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876567F" w14:textId="77777777" w:rsidTr="00B20551">
        <w:trPr>
          <w:cantSplit/>
          <w:trHeight w:hRule="exact" w:val="851"/>
        </w:trPr>
        <w:tc>
          <w:tcPr>
            <w:tcW w:w="1276" w:type="dxa"/>
            <w:tcBorders>
              <w:bottom w:val="single" w:sz="4" w:space="0" w:color="auto"/>
            </w:tcBorders>
            <w:vAlign w:val="bottom"/>
          </w:tcPr>
          <w:p w14:paraId="413868C9" w14:textId="77777777" w:rsidR="009E6CB7" w:rsidRDefault="009E6CB7" w:rsidP="00B20551">
            <w:pPr>
              <w:spacing w:after="80"/>
            </w:pPr>
          </w:p>
        </w:tc>
        <w:tc>
          <w:tcPr>
            <w:tcW w:w="2268" w:type="dxa"/>
            <w:tcBorders>
              <w:bottom w:val="single" w:sz="4" w:space="0" w:color="auto"/>
            </w:tcBorders>
            <w:vAlign w:val="bottom"/>
          </w:tcPr>
          <w:p w14:paraId="2C18BC24"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4BF671BE" w14:textId="6202971A" w:rsidR="009E6CB7" w:rsidRPr="00D47EEA" w:rsidRDefault="001A5CE0" w:rsidP="001A5CE0">
            <w:pPr>
              <w:jc w:val="right"/>
            </w:pPr>
            <w:r w:rsidRPr="001A5CE0">
              <w:rPr>
                <w:sz w:val="40"/>
              </w:rPr>
              <w:t>ECE</w:t>
            </w:r>
            <w:r>
              <w:t>/TRANS/WP.29/78/Rev.</w:t>
            </w:r>
            <w:ins w:id="0" w:author="Thies Weinand" w:date="2024-11-27T09:57:00Z">
              <w:r w:rsidR="00EA2DE5" w:rsidRPr="000E5769">
                <w:rPr>
                  <w:b/>
                  <w:rPrChange w:id="1" w:author="Thies Weinand" w:date="2024-11-27T10:26:00Z">
                    <w:rPr/>
                  </w:rPrChange>
                </w:rPr>
                <w:t>8</w:t>
              </w:r>
            </w:ins>
            <w:del w:id="2" w:author="Thies Weinand" w:date="2024-11-27T09:57:00Z">
              <w:r w:rsidRPr="000E5769" w:rsidDel="00EA2DE5">
                <w:rPr>
                  <w:b/>
                  <w:rPrChange w:id="3" w:author="Thies Weinand" w:date="2024-11-27T10:26:00Z">
                    <w:rPr/>
                  </w:rPrChange>
                </w:rPr>
                <w:delText>7</w:delText>
              </w:r>
            </w:del>
          </w:p>
        </w:tc>
      </w:tr>
      <w:tr w:rsidR="009E6CB7" w14:paraId="4F215400" w14:textId="77777777" w:rsidTr="00B20551">
        <w:trPr>
          <w:cantSplit/>
          <w:trHeight w:hRule="exact" w:val="2835"/>
        </w:trPr>
        <w:tc>
          <w:tcPr>
            <w:tcW w:w="1276" w:type="dxa"/>
            <w:tcBorders>
              <w:top w:val="single" w:sz="4" w:space="0" w:color="auto"/>
              <w:bottom w:val="single" w:sz="12" w:space="0" w:color="auto"/>
            </w:tcBorders>
          </w:tcPr>
          <w:p w14:paraId="7EE1231F" w14:textId="77777777" w:rsidR="009E6CB7" w:rsidRDefault="00686A48" w:rsidP="00B20551">
            <w:pPr>
              <w:spacing w:before="120"/>
            </w:pPr>
            <w:r>
              <w:rPr>
                <w:noProof/>
                <w:lang w:val="fr-CH" w:eastAsia="fr-CH"/>
              </w:rPr>
              <w:drawing>
                <wp:inline distT="0" distB="0" distL="0" distR="0" wp14:anchorId="3DFAE143" wp14:editId="5CA0A1ED">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E0D4610"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18DFB301" w14:textId="77777777" w:rsidR="009E6CB7" w:rsidRDefault="001A5CE0" w:rsidP="001A5CE0">
            <w:pPr>
              <w:spacing w:before="240" w:line="240" w:lineRule="exact"/>
            </w:pPr>
            <w:r>
              <w:t>Distr.: General</w:t>
            </w:r>
          </w:p>
          <w:p w14:paraId="00EA8BF0" w14:textId="30592AEA" w:rsidR="001A5CE0" w:rsidRPr="000E5769" w:rsidRDefault="00EA2DE5" w:rsidP="001A5CE0">
            <w:pPr>
              <w:spacing w:line="240" w:lineRule="exact"/>
              <w:rPr>
                <w:b/>
                <w:rPrChange w:id="4" w:author="Thies Weinand" w:date="2024-11-27T10:26:00Z">
                  <w:rPr/>
                </w:rPrChange>
              </w:rPr>
            </w:pPr>
            <w:ins w:id="5" w:author="Thies Weinand" w:date="2024-11-27T09:57:00Z">
              <w:r w:rsidRPr="000E5769">
                <w:rPr>
                  <w:b/>
                  <w:rPrChange w:id="6" w:author="Thies Weinand" w:date="2024-11-27T10:26:00Z">
                    <w:rPr/>
                  </w:rPrChange>
                </w:rPr>
                <w:t>XX</w:t>
              </w:r>
            </w:ins>
            <w:del w:id="7" w:author="Thies Weinand" w:date="2024-11-27T09:57:00Z">
              <w:r w:rsidR="001A5CE0" w:rsidRPr="000E5769" w:rsidDel="00EA2DE5">
                <w:rPr>
                  <w:b/>
                  <w:rPrChange w:id="8" w:author="Thies Weinand" w:date="2024-11-27T10:26:00Z">
                    <w:rPr/>
                  </w:rPrChange>
                </w:rPr>
                <w:delText>15</w:delText>
              </w:r>
            </w:del>
            <w:r w:rsidR="001A5CE0" w:rsidRPr="000E5769">
              <w:rPr>
                <w:b/>
                <w:rPrChange w:id="9" w:author="Thies Weinand" w:date="2024-11-27T10:26:00Z">
                  <w:rPr/>
                </w:rPrChange>
              </w:rPr>
              <w:t xml:space="preserve"> </w:t>
            </w:r>
            <w:ins w:id="10" w:author="Thies Weinand" w:date="2024-11-27T09:57:00Z">
              <w:r w:rsidRPr="000E5769">
                <w:rPr>
                  <w:b/>
                  <w:rPrChange w:id="11" w:author="Thies Weinand" w:date="2024-11-27T10:26:00Z">
                    <w:rPr/>
                  </w:rPrChange>
                </w:rPr>
                <w:t>XX</w:t>
              </w:r>
            </w:ins>
            <w:del w:id="12" w:author="Thies Weinand" w:date="2024-11-27T09:57:00Z">
              <w:r w:rsidR="001A5CE0" w:rsidRPr="000E5769" w:rsidDel="00EA2DE5">
                <w:rPr>
                  <w:b/>
                  <w:rPrChange w:id="13" w:author="Thies Weinand" w:date="2024-11-27T10:26:00Z">
                    <w:rPr/>
                  </w:rPrChange>
                </w:rPr>
                <w:delText>May</w:delText>
              </w:r>
            </w:del>
            <w:r w:rsidR="001A5CE0" w:rsidRPr="000E5769">
              <w:rPr>
                <w:b/>
                <w:rPrChange w:id="14" w:author="Thies Weinand" w:date="2024-11-27T10:26:00Z">
                  <w:rPr/>
                </w:rPrChange>
              </w:rPr>
              <w:t xml:space="preserve"> 202</w:t>
            </w:r>
            <w:ins w:id="15" w:author="Thies Weinand" w:date="2024-11-27T09:57:00Z">
              <w:r w:rsidRPr="000E5769">
                <w:rPr>
                  <w:b/>
                  <w:rPrChange w:id="16" w:author="Thies Weinand" w:date="2024-11-27T10:26:00Z">
                    <w:rPr/>
                  </w:rPrChange>
                </w:rPr>
                <w:t>5</w:t>
              </w:r>
            </w:ins>
            <w:del w:id="17" w:author="Thies Weinand" w:date="2024-11-27T09:57:00Z">
              <w:r w:rsidR="001A5CE0" w:rsidRPr="000E5769" w:rsidDel="00EA2DE5">
                <w:rPr>
                  <w:b/>
                  <w:rPrChange w:id="18" w:author="Thies Weinand" w:date="2024-11-27T10:26:00Z">
                    <w:rPr/>
                  </w:rPrChange>
                </w:rPr>
                <w:delText>3</w:delText>
              </w:r>
            </w:del>
          </w:p>
          <w:p w14:paraId="480D5081" w14:textId="77777777" w:rsidR="001A5CE0" w:rsidRDefault="001A5CE0" w:rsidP="001A5CE0">
            <w:pPr>
              <w:spacing w:line="240" w:lineRule="exact"/>
            </w:pPr>
          </w:p>
          <w:p w14:paraId="7E459991" w14:textId="41D63BEE" w:rsidR="001A5CE0" w:rsidRDefault="001A5CE0" w:rsidP="001A5CE0">
            <w:pPr>
              <w:spacing w:line="240" w:lineRule="exact"/>
            </w:pPr>
            <w:r>
              <w:t>Original: English</w:t>
            </w:r>
          </w:p>
        </w:tc>
      </w:tr>
    </w:tbl>
    <w:p w14:paraId="0D44AAFF" w14:textId="77777777" w:rsidR="003D7DEF" w:rsidRPr="00EE3633" w:rsidRDefault="003D7DEF" w:rsidP="003D7DEF">
      <w:pPr>
        <w:spacing w:before="120"/>
        <w:rPr>
          <w:b/>
          <w:sz w:val="28"/>
          <w:szCs w:val="28"/>
        </w:rPr>
      </w:pPr>
      <w:r w:rsidRPr="00EE3633">
        <w:rPr>
          <w:b/>
          <w:sz w:val="28"/>
          <w:szCs w:val="28"/>
        </w:rPr>
        <w:t>Economic Commission for Europe</w:t>
      </w:r>
    </w:p>
    <w:p w14:paraId="1E60BDF3" w14:textId="77777777" w:rsidR="003D7DEF" w:rsidRPr="00EE3633" w:rsidRDefault="003D7DEF" w:rsidP="003D7DEF">
      <w:pPr>
        <w:spacing w:before="120"/>
        <w:rPr>
          <w:sz w:val="28"/>
          <w:szCs w:val="28"/>
        </w:rPr>
      </w:pPr>
      <w:r w:rsidRPr="00EE3633">
        <w:rPr>
          <w:sz w:val="28"/>
          <w:szCs w:val="28"/>
        </w:rPr>
        <w:t>Inland Transport Committee</w:t>
      </w:r>
    </w:p>
    <w:p w14:paraId="0063C76F" w14:textId="77777777" w:rsidR="003D7DEF" w:rsidRPr="00EE3633" w:rsidRDefault="003D7DEF" w:rsidP="003D7DEF">
      <w:pPr>
        <w:spacing w:before="120"/>
        <w:rPr>
          <w:b/>
          <w:sz w:val="24"/>
          <w:szCs w:val="24"/>
        </w:rPr>
      </w:pPr>
      <w:r w:rsidRPr="00EE3633">
        <w:rPr>
          <w:b/>
          <w:sz w:val="24"/>
          <w:szCs w:val="24"/>
        </w:rPr>
        <w:t>World Forum for Harmonization of Vehicle Regulations</w:t>
      </w:r>
    </w:p>
    <w:p w14:paraId="0EE68AA0" w14:textId="77777777" w:rsidR="003D7DEF" w:rsidRPr="00EE3633" w:rsidRDefault="003D7DEF" w:rsidP="003D7DEF">
      <w:pPr>
        <w:pStyle w:val="HChG"/>
      </w:pPr>
      <w:r w:rsidRPr="00EE3633">
        <w:tab/>
      </w:r>
      <w:r w:rsidRPr="00EE3633">
        <w:tab/>
      </w:r>
      <w:bookmarkStart w:id="19" w:name="_Toc360184396"/>
      <w:bookmarkStart w:id="20" w:name="_Toc377654845"/>
      <w:bookmarkStart w:id="21" w:name="_Toc441135350"/>
      <w:r w:rsidRPr="00EE3633">
        <w:t>Consolidated Resolution on the Construction of Vehicles (R.E.3)</w:t>
      </w:r>
      <w:bookmarkEnd w:id="19"/>
      <w:bookmarkEnd w:id="20"/>
      <w:bookmarkEnd w:id="21"/>
    </w:p>
    <w:p w14:paraId="3D60D06D" w14:textId="67D02128" w:rsidR="003D7DEF" w:rsidRPr="00EE3633" w:rsidRDefault="003D7DEF" w:rsidP="003D7DEF">
      <w:pPr>
        <w:pStyle w:val="H1G"/>
      </w:pPr>
      <w:r w:rsidRPr="00EE3633">
        <w:tab/>
      </w:r>
      <w:r w:rsidRPr="00EE3633">
        <w:tab/>
        <w:t xml:space="preserve">Revision </w:t>
      </w:r>
      <w:ins w:id="22" w:author="Thies Weinand" w:date="2024-11-27T09:57:00Z">
        <w:r w:rsidR="00EA2DE5" w:rsidRPr="000E5769">
          <w:t>8</w:t>
        </w:r>
      </w:ins>
      <w:del w:id="23" w:author="Thies Weinand" w:date="2024-11-27T09:57:00Z">
        <w:r w:rsidRPr="000E5769" w:rsidDel="00EA2DE5">
          <w:delText>7</w:delText>
        </w:r>
      </w:del>
    </w:p>
    <w:p w14:paraId="4628C590" w14:textId="5032107E" w:rsidR="003D7DEF" w:rsidRPr="00EE3633" w:rsidRDefault="003D7DEF" w:rsidP="003D7DEF">
      <w:pPr>
        <w:pStyle w:val="SingleTxtG"/>
        <w:ind w:firstLine="567"/>
      </w:pPr>
      <w:r w:rsidRPr="00EE3633">
        <w:t xml:space="preserve">This revised consolidated version of the Resolution on the Construction of Vehicles (R.E.3) replaces </w:t>
      </w:r>
      <w:r>
        <w:t>ECE/</w:t>
      </w:r>
      <w:r w:rsidRPr="00EE3633">
        <w:t>TRANS/WP.29/78/Rev.</w:t>
      </w:r>
      <w:ins w:id="24" w:author="Thies Weinand" w:date="2024-11-27T09:57:00Z">
        <w:r w:rsidR="00EA2DE5" w:rsidRPr="000E5769">
          <w:rPr>
            <w:b/>
            <w:rPrChange w:id="25" w:author="Thies Weinand" w:date="2024-11-27T10:26:00Z">
              <w:rPr/>
            </w:rPrChange>
          </w:rPr>
          <w:t>7</w:t>
        </w:r>
      </w:ins>
      <w:del w:id="26" w:author="Thies Weinand" w:date="2024-11-27T09:57:00Z">
        <w:r w:rsidRPr="000E5769" w:rsidDel="00EA2DE5">
          <w:rPr>
            <w:b/>
            <w:rPrChange w:id="27" w:author="Thies Weinand" w:date="2024-11-27T10:26:00Z">
              <w:rPr/>
            </w:rPrChange>
          </w:rPr>
          <w:delText>6</w:delText>
        </w:r>
      </w:del>
      <w:r w:rsidRPr="00EE3633">
        <w:t xml:space="preserve"> contains the amendments adopted by the World Forum for Harmonization of Vehicle Regulations (WP.29) at its 1</w:t>
      </w:r>
      <w:ins w:id="28" w:author="Thies Weinand" w:date="2024-11-27T09:58:00Z">
        <w:r w:rsidR="00EA2DE5" w:rsidRPr="000E5769">
          <w:rPr>
            <w:b/>
            <w:rPrChange w:id="29" w:author="Thies Weinand" w:date="2024-11-27T10:26:00Z">
              <w:rPr/>
            </w:rPrChange>
          </w:rPr>
          <w:t>95</w:t>
        </w:r>
      </w:ins>
      <w:del w:id="30" w:author="Thies Weinand" w:date="2024-11-27T09:58:00Z">
        <w:r w:rsidRPr="000E5769" w:rsidDel="00EA2DE5">
          <w:rPr>
            <w:b/>
            <w:rPrChange w:id="31" w:author="Thies Weinand" w:date="2024-11-27T10:26:00Z">
              <w:rPr/>
            </w:rPrChange>
          </w:rPr>
          <w:delText>7</w:delText>
        </w:r>
        <w:r w:rsidR="002E227C" w:rsidRPr="000E5769" w:rsidDel="00EA2DE5">
          <w:rPr>
            <w:b/>
            <w:rPrChange w:id="32" w:author="Thies Weinand" w:date="2024-11-27T10:26:00Z">
              <w:rPr/>
            </w:rPrChange>
          </w:rPr>
          <w:delText>4</w:delText>
        </w:r>
      </w:del>
      <w:r w:rsidRPr="000E5769">
        <w:rPr>
          <w:b/>
          <w:rPrChange w:id="33" w:author="Thies Weinand" w:date="2024-11-27T10:26:00Z">
            <w:rPr/>
          </w:rPrChange>
        </w:rPr>
        <w:t>t</w:t>
      </w:r>
      <w:r>
        <w:t>h</w:t>
      </w:r>
      <w:r w:rsidRPr="00EE3633">
        <w:t xml:space="preserve"> session (</w:t>
      </w:r>
      <w:r>
        <w:t>ECE/TRANS/WP.29/201</w:t>
      </w:r>
      <w:r w:rsidR="00EF71DE">
        <w:t>8</w:t>
      </w:r>
      <w:r>
        <w:t>/</w:t>
      </w:r>
      <w:r w:rsidR="00EF71DE">
        <w:t>31</w:t>
      </w:r>
      <w:r w:rsidRPr="00EE3633">
        <w:t>). It has been completed by references to UN Regulations annexed to the 1958 Agreement and the list of distinguishing numbers of Contracting Parties.</w:t>
      </w:r>
    </w:p>
    <w:p w14:paraId="0775A55E" w14:textId="5A9B10B2" w:rsidR="00D05FF3" w:rsidRDefault="00D05FF3" w:rsidP="00595520">
      <w:r>
        <w:br w:type="page"/>
      </w:r>
    </w:p>
    <w:p w14:paraId="4F2517F3" w14:textId="77777777" w:rsidR="003E10B9" w:rsidRDefault="003E10B9" w:rsidP="003E10B9">
      <w:pPr>
        <w:pStyle w:val="HChG"/>
        <w:ind w:firstLine="0"/>
      </w:pPr>
      <w:r>
        <w:lastRenderedPageBreak/>
        <w:t>"</w:t>
      </w:r>
      <w:r w:rsidRPr="005E5A0B">
        <w:t xml:space="preserve">Consolidated Resolution on the </w:t>
      </w:r>
      <w:r>
        <w:t>C</w:t>
      </w:r>
      <w:r w:rsidRPr="005E5A0B">
        <w:t xml:space="preserve">onstruction of </w:t>
      </w:r>
      <w:r>
        <w:t>V</w:t>
      </w:r>
      <w:r w:rsidRPr="005E5A0B">
        <w:t>ehicles (R.E.3)</w:t>
      </w:r>
    </w:p>
    <w:p w14:paraId="5D149DD7" w14:textId="7763A706" w:rsidR="003E10B9" w:rsidRPr="00EE3633" w:rsidRDefault="003E10B9" w:rsidP="003E10B9">
      <w:pPr>
        <w:spacing w:after="120"/>
        <w:rPr>
          <w:sz w:val="28"/>
        </w:rPr>
      </w:pPr>
      <w:r w:rsidRPr="00EE3633">
        <w:rPr>
          <w:sz w:val="28"/>
        </w:rPr>
        <w:t>Contents</w:t>
      </w:r>
      <w:ins w:id="34" w:author="Thies Weinand" w:date="2024-11-27T10:04:00Z">
        <w:r w:rsidR="00EA2DE5">
          <w:rPr>
            <w:sz w:val="28"/>
          </w:rPr>
          <w:t xml:space="preserve"> – to be updated</w:t>
        </w:r>
      </w:ins>
    </w:p>
    <w:p w14:paraId="7AF835C4" w14:textId="1F646631" w:rsidR="003E10B9" w:rsidRPr="00CF2A14" w:rsidRDefault="003E10B9" w:rsidP="003E10B9">
      <w:pPr>
        <w:pStyle w:val="TM1"/>
        <w:tabs>
          <w:tab w:val="clear" w:pos="9072"/>
          <w:tab w:val="left" w:pos="8931"/>
        </w:tabs>
        <w:rPr>
          <w:i/>
          <w:iCs/>
        </w:rPr>
      </w:pPr>
      <w:r w:rsidRPr="00EE3633">
        <w:tab/>
      </w:r>
      <w:r w:rsidRPr="00CF2A14">
        <w:rPr>
          <w:b/>
          <w:bCs/>
        </w:rPr>
        <w:tab/>
      </w:r>
      <w:r w:rsidR="00EF71DE">
        <w:rPr>
          <w:b/>
          <w:bCs/>
        </w:rPr>
        <w:tab/>
      </w:r>
      <w:r w:rsidRPr="00CF2A14">
        <w:rPr>
          <w:i/>
          <w:iCs/>
        </w:rPr>
        <w:t>Page</w:t>
      </w:r>
    </w:p>
    <w:p w14:paraId="1F33994A" w14:textId="77777777" w:rsidR="003E10B9" w:rsidRPr="0018292F" w:rsidRDefault="003E10B9" w:rsidP="003E10B9">
      <w:pPr>
        <w:pStyle w:val="TM1"/>
        <w:rPr>
          <w:rStyle w:val="Lienhypertexte"/>
          <w:color w:val="auto"/>
        </w:rPr>
      </w:pPr>
      <w:r w:rsidRPr="0018292F">
        <w:rPr>
          <w:rStyle w:val="Lienhypertexte"/>
          <w:color w:val="auto"/>
        </w:rPr>
        <w:t>Resolution</w:t>
      </w:r>
    </w:p>
    <w:p w14:paraId="198C73BE" w14:textId="136ADEAF" w:rsidR="003E10B9" w:rsidRPr="00CF2A14" w:rsidRDefault="003E10B9" w:rsidP="003E10B9">
      <w:pPr>
        <w:pStyle w:val="TM1"/>
        <w:rPr>
          <w:rStyle w:val="Lienhypertexte"/>
          <w:color w:val="auto"/>
        </w:rPr>
      </w:pPr>
      <w:r w:rsidRPr="002130AC">
        <w:t>Preamble</w:t>
      </w:r>
      <w:r w:rsidRPr="002130AC">
        <w:rPr>
          <w:webHidden/>
        </w:rPr>
        <w:tab/>
      </w:r>
      <w:r w:rsidRPr="002130AC">
        <w:rPr>
          <w:webHidden/>
        </w:rPr>
        <w:tab/>
      </w:r>
      <w:r w:rsidR="00EB778D">
        <w:rPr>
          <w:webHidden/>
        </w:rPr>
        <w:t>3</w:t>
      </w:r>
    </w:p>
    <w:p w14:paraId="3C40FAEB" w14:textId="05EDA75C" w:rsidR="003E10B9" w:rsidRPr="00CF2A14" w:rsidRDefault="003E10B9" w:rsidP="003E10B9">
      <w:pPr>
        <w:pStyle w:val="TM1"/>
        <w:rPr>
          <w:rStyle w:val="Lienhypertexte"/>
          <w:color w:val="auto"/>
        </w:rPr>
      </w:pPr>
      <w:r w:rsidRPr="00CF2A14">
        <w:t>Introduction</w:t>
      </w:r>
      <w:r w:rsidRPr="00CF2A14">
        <w:rPr>
          <w:webHidden/>
        </w:rPr>
        <w:tab/>
      </w:r>
      <w:r w:rsidRPr="00CF2A14">
        <w:rPr>
          <w:webHidden/>
        </w:rPr>
        <w:tab/>
      </w:r>
      <w:r w:rsidR="00EB778D">
        <w:rPr>
          <w:webHidden/>
        </w:rPr>
        <w:t>4</w:t>
      </w:r>
    </w:p>
    <w:p w14:paraId="23E6DA5F" w14:textId="093A285A" w:rsidR="003E10B9" w:rsidRPr="00CF2A14" w:rsidRDefault="003E10B9" w:rsidP="003E10B9">
      <w:pPr>
        <w:pStyle w:val="TM1"/>
        <w:rPr>
          <w:rStyle w:val="Lienhypertexte"/>
          <w:color w:val="auto"/>
        </w:rPr>
      </w:pPr>
      <w:r w:rsidRPr="00CF2A14">
        <w:t>1.</w:t>
      </w:r>
      <w:r w:rsidRPr="00CF2A14">
        <w:tab/>
        <w:t>Definitions of vehicles</w:t>
      </w:r>
      <w:r w:rsidRPr="00CF2A14">
        <w:rPr>
          <w:webHidden/>
        </w:rPr>
        <w:tab/>
      </w:r>
      <w:r w:rsidRPr="00CF2A14">
        <w:rPr>
          <w:webHidden/>
        </w:rPr>
        <w:tab/>
      </w:r>
      <w:r w:rsidR="00EB778D">
        <w:rPr>
          <w:webHidden/>
        </w:rPr>
        <w:t>5</w:t>
      </w:r>
    </w:p>
    <w:p w14:paraId="6A542F8C" w14:textId="1DE7D916" w:rsidR="003E10B9" w:rsidRPr="00CF2A14" w:rsidRDefault="003E10B9" w:rsidP="003E10B9">
      <w:pPr>
        <w:pStyle w:val="TM1"/>
        <w:rPr>
          <w:rStyle w:val="Lienhypertexte"/>
          <w:color w:val="auto"/>
        </w:rPr>
      </w:pPr>
      <w:r w:rsidRPr="00CF2A14">
        <w:t>2.</w:t>
      </w:r>
      <w:r w:rsidRPr="00CF2A14">
        <w:tab/>
        <w:t>Classification of power-driven vehicles and trailers</w:t>
      </w:r>
      <w:r w:rsidRPr="00CF2A14">
        <w:rPr>
          <w:webHidden/>
        </w:rPr>
        <w:tab/>
      </w:r>
      <w:r w:rsidRPr="00CF2A14">
        <w:rPr>
          <w:webHidden/>
        </w:rPr>
        <w:tab/>
      </w:r>
      <w:r w:rsidR="005C76E2">
        <w:rPr>
          <w:webHidden/>
        </w:rPr>
        <w:t>6</w:t>
      </w:r>
    </w:p>
    <w:p w14:paraId="3AB1012D" w14:textId="60932866" w:rsidR="003E10B9" w:rsidRPr="00CF2A14" w:rsidRDefault="003E10B9" w:rsidP="003E10B9">
      <w:pPr>
        <w:pStyle w:val="TM1"/>
        <w:rPr>
          <w:rStyle w:val="Lienhypertexte"/>
          <w:color w:val="auto"/>
        </w:rPr>
      </w:pPr>
      <w:r w:rsidRPr="00CF2A14">
        <w:t>3.</w:t>
      </w:r>
      <w:r w:rsidRPr="00CF2A14">
        <w:tab/>
        <w:t>Scope of UN Regulations annexed to the 1958 Agreement</w:t>
      </w:r>
      <w:r w:rsidRPr="00CF2A14">
        <w:rPr>
          <w:webHidden/>
        </w:rPr>
        <w:tab/>
      </w:r>
      <w:r w:rsidRPr="00CF2A14">
        <w:rPr>
          <w:webHidden/>
        </w:rPr>
        <w:tab/>
      </w:r>
      <w:r w:rsidR="005C76E2">
        <w:rPr>
          <w:webHidden/>
        </w:rPr>
        <w:t>13</w:t>
      </w:r>
    </w:p>
    <w:p w14:paraId="3386E3BB" w14:textId="71C52204" w:rsidR="003E10B9" w:rsidRPr="00CF2A14" w:rsidRDefault="003E10B9" w:rsidP="003E10B9">
      <w:pPr>
        <w:pStyle w:val="TM1"/>
        <w:rPr>
          <w:rStyle w:val="Lienhypertexte"/>
          <w:color w:val="auto"/>
        </w:rPr>
      </w:pPr>
      <w:r w:rsidRPr="00CF2A14">
        <w:t>4.</w:t>
      </w:r>
      <w:r w:rsidRPr="00CF2A14">
        <w:tab/>
        <w:t>Active safety requirements</w:t>
      </w:r>
      <w:r w:rsidRPr="00CF2A14">
        <w:rPr>
          <w:webHidden/>
        </w:rPr>
        <w:tab/>
      </w:r>
      <w:r w:rsidRPr="00CF2A14">
        <w:rPr>
          <w:webHidden/>
        </w:rPr>
        <w:tab/>
      </w:r>
      <w:r w:rsidR="005C76E2">
        <w:rPr>
          <w:webHidden/>
        </w:rPr>
        <w:t>34</w:t>
      </w:r>
    </w:p>
    <w:p w14:paraId="58DB423E" w14:textId="2D865E9C" w:rsidR="003E10B9" w:rsidRPr="00CF2A14" w:rsidRDefault="003E10B9" w:rsidP="003E10B9">
      <w:pPr>
        <w:pStyle w:val="TM1"/>
        <w:rPr>
          <w:rStyle w:val="Lienhypertexte"/>
          <w:color w:val="auto"/>
        </w:rPr>
      </w:pPr>
      <w:r w:rsidRPr="00CF2A14">
        <w:t>5.</w:t>
      </w:r>
      <w:r w:rsidRPr="00CF2A14">
        <w:tab/>
        <w:t>Passive safety requirements</w:t>
      </w:r>
      <w:r w:rsidRPr="00CF2A14">
        <w:rPr>
          <w:webHidden/>
        </w:rPr>
        <w:tab/>
      </w:r>
      <w:r w:rsidRPr="00CF2A14">
        <w:rPr>
          <w:webHidden/>
        </w:rPr>
        <w:tab/>
      </w:r>
      <w:r w:rsidR="005C76E2">
        <w:rPr>
          <w:webHidden/>
        </w:rPr>
        <w:t>35</w:t>
      </w:r>
    </w:p>
    <w:p w14:paraId="6E891F09" w14:textId="6A9D80D7" w:rsidR="003E10B9" w:rsidRPr="00CF2A14" w:rsidRDefault="003E10B9" w:rsidP="003E10B9">
      <w:pPr>
        <w:pStyle w:val="TM1"/>
        <w:rPr>
          <w:rStyle w:val="Lienhypertexte"/>
          <w:color w:val="auto"/>
        </w:rPr>
      </w:pPr>
      <w:r w:rsidRPr="00CF2A14">
        <w:t>6.</w:t>
      </w:r>
      <w:r w:rsidRPr="00CF2A14">
        <w:tab/>
        <w:t>Requirements for the protection of the environment</w:t>
      </w:r>
      <w:r w:rsidRPr="00CF2A14">
        <w:rPr>
          <w:webHidden/>
        </w:rPr>
        <w:tab/>
      </w:r>
      <w:r w:rsidRPr="00CF2A14">
        <w:rPr>
          <w:webHidden/>
        </w:rPr>
        <w:tab/>
      </w:r>
      <w:r w:rsidR="005C76E2">
        <w:rPr>
          <w:webHidden/>
        </w:rPr>
        <w:t>36</w:t>
      </w:r>
    </w:p>
    <w:p w14:paraId="1D78864C" w14:textId="29C990DF" w:rsidR="003E10B9" w:rsidRPr="00CF2A14" w:rsidRDefault="003E10B9" w:rsidP="003E10B9">
      <w:pPr>
        <w:pStyle w:val="TM1"/>
        <w:rPr>
          <w:rStyle w:val="Lienhypertexte"/>
          <w:color w:val="auto"/>
        </w:rPr>
      </w:pPr>
      <w:r w:rsidRPr="00CF2A14">
        <w:t>7.</w:t>
      </w:r>
      <w:r w:rsidRPr="00CF2A14">
        <w:tab/>
        <w:t>General safety requirements</w:t>
      </w:r>
      <w:r w:rsidRPr="00CF2A14">
        <w:rPr>
          <w:webHidden/>
        </w:rPr>
        <w:tab/>
      </w:r>
      <w:r w:rsidRPr="00CF2A14">
        <w:rPr>
          <w:webHidden/>
        </w:rPr>
        <w:tab/>
      </w:r>
      <w:r w:rsidR="005C76E2">
        <w:rPr>
          <w:webHidden/>
        </w:rPr>
        <w:t>37</w:t>
      </w:r>
    </w:p>
    <w:p w14:paraId="33C4C5FC" w14:textId="6376111B" w:rsidR="003E10B9" w:rsidRPr="00CF2A14" w:rsidRDefault="003E10B9" w:rsidP="003E10B9">
      <w:pPr>
        <w:pStyle w:val="TM1"/>
        <w:rPr>
          <w:rStyle w:val="Lienhypertexte"/>
          <w:color w:val="auto"/>
        </w:rPr>
      </w:pPr>
      <w:r w:rsidRPr="00CF2A14">
        <w:t>8.</w:t>
      </w:r>
      <w:r w:rsidRPr="00CF2A14">
        <w:tab/>
        <w:t>Recommendations</w:t>
      </w:r>
      <w:r w:rsidRPr="00CF2A14">
        <w:rPr>
          <w:webHidden/>
        </w:rPr>
        <w:tab/>
      </w:r>
      <w:r w:rsidRPr="00CF2A14">
        <w:rPr>
          <w:webHidden/>
        </w:rPr>
        <w:tab/>
      </w:r>
      <w:r w:rsidR="005C76E2">
        <w:rPr>
          <w:webHidden/>
        </w:rPr>
        <w:t>38</w:t>
      </w:r>
    </w:p>
    <w:p w14:paraId="1EEC2D1D" w14:textId="77777777" w:rsidR="003E10B9" w:rsidRPr="00CF2A14" w:rsidRDefault="003E10B9" w:rsidP="003E10B9">
      <w:pPr>
        <w:pStyle w:val="TM1"/>
        <w:rPr>
          <w:rStyle w:val="Lienhypertexte"/>
          <w:color w:val="auto"/>
        </w:rPr>
      </w:pPr>
      <w:r w:rsidRPr="00CF2A14">
        <w:rPr>
          <w:rStyle w:val="Lienhypertexte"/>
          <w:color w:val="auto"/>
        </w:rPr>
        <w:t>Annexes</w:t>
      </w:r>
    </w:p>
    <w:p w14:paraId="658B7FD5" w14:textId="10FC772A" w:rsidR="003E10B9" w:rsidRPr="00CF2A14" w:rsidRDefault="003E10B9" w:rsidP="003E10B9">
      <w:pPr>
        <w:pStyle w:val="TM1"/>
        <w:rPr>
          <w:rStyle w:val="Lienhypertexte"/>
          <w:color w:val="auto"/>
        </w:rPr>
      </w:pPr>
      <w:r w:rsidRPr="00CF2A14">
        <w:t>1</w:t>
      </w:r>
      <w:r w:rsidRPr="00CF2A14">
        <w:rPr>
          <w:webHidden/>
        </w:rPr>
        <w:tab/>
      </w:r>
      <w:r w:rsidRPr="00CF2A14">
        <w:t xml:space="preserve">Standard annex on the procedure for determining the "H" point and the actual torso angle for </w:t>
      </w:r>
      <w:r w:rsidRPr="00CF2A14">
        <w:br/>
        <w:t>seating positions in motor vehicles</w:t>
      </w:r>
      <w:r w:rsidRPr="00CF2A14">
        <w:rPr>
          <w:webHidden/>
        </w:rPr>
        <w:tab/>
      </w:r>
      <w:r w:rsidRPr="00CF2A14">
        <w:rPr>
          <w:webHidden/>
        </w:rPr>
        <w:tab/>
      </w:r>
      <w:r w:rsidR="000E4125">
        <w:rPr>
          <w:webHidden/>
        </w:rPr>
        <w:t>69</w:t>
      </w:r>
    </w:p>
    <w:p w14:paraId="33B40777" w14:textId="45A3F54C" w:rsidR="003E10B9" w:rsidRPr="00CF2A14" w:rsidRDefault="003E10B9" w:rsidP="003E10B9">
      <w:pPr>
        <w:pStyle w:val="TM1"/>
        <w:rPr>
          <w:rStyle w:val="Lienhypertexte"/>
          <w:color w:val="auto"/>
        </w:rPr>
      </w:pPr>
      <w:r w:rsidRPr="00CF2A14">
        <w:rPr>
          <w:rStyle w:val="Lienhypertexte"/>
          <w:color w:val="auto"/>
        </w:rPr>
        <w:tab/>
      </w:r>
      <w:r w:rsidRPr="00CF2A14">
        <w:t>Appendix 1 - Description of the three-dimensional "H" point machine (3-D H machine)</w:t>
      </w:r>
      <w:r w:rsidRPr="00CF2A14">
        <w:rPr>
          <w:webHidden/>
        </w:rPr>
        <w:tab/>
      </w:r>
      <w:r w:rsidRPr="00CF2A14">
        <w:rPr>
          <w:webHidden/>
        </w:rPr>
        <w:tab/>
      </w:r>
      <w:r w:rsidR="000E4125">
        <w:rPr>
          <w:webHidden/>
        </w:rPr>
        <w:t>74</w:t>
      </w:r>
    </w:p>
    <w:p w14:paraId="1C8F2817" w14:textId="102398A0" w:rsidR="003E10B9" w:rsidRPr="00CF2A14" w:rsidRDefault="003E10B9" w:rsidP="003E10B9">
      <w:pPr>
        <w:pStyle w:val="TM1"/>
        <w:rPr>
          <w:rStyle w:val="Lienhypertexte"/>
          <w:color w:val="auto"/>
        </w:rPr>
      </w:pPr>
      <w:r w:rsidRPr="00CF2A14">
        <w:rPr>
          <w:rStyle w:val="Lienhypertexte"/>
          <w:color w:val="auto"/>
        </w:rPr>
        <w:tab/>
      </w:r>
      <w:r w:rsidRPr="00CF2A14">
        <w:t>Appendix 2 - Three-dimensional reference system</w:t>
      </w:r>
      <w:r w:rsidRPr="00CF2A14">
        <w:rPr>
          <w:webHidden/>
        </w:rPr>
        <w:tab/>
      </w:r>
      <w:r w:rsidRPr="00CF2A14">
        <w:rPr>
          <w:webHidden/>
        </w:rPr>
        <w:tab/>
      </w:r>
      <w:r w:rsidR="000E4125">
        <w:rPr>
          <w:webHidden/>
        </w:rPr>
        <w:t>77</w:t>
      </w:r>
    </w:p>
    <w:p w14:paraId="3B01B540" w14:textId="45F2C3BC" w:rsidR="003E10B9" w:rsidRPr="00CF2A14" w:rsidRDefault="003E10B9" w:rsidP="003E10B9">
      <w:pPr>
        <w:pStyle w:val="TM1"/>
        <w:rPr>
          <w:rStyle w:val="Lienhypertexte"/>
          <w:color w:val="auto"/>
        </w:rPr>
      </w:pPr>
      <w:r w:rsidRPr="00CF2A14">
        <w:rPr>
          <w:rStyle w:val="Lienhypertexte"/>
          <w:color w:val="auto"/>
        </w:rPr>
        <w:tab/>
      </w:r>
      <w:r w:rsidRPr="00CF2A14">
        <w:t>Appendix 3 - Reference data concerning seating positions</w:t>
      </w:r>
      <w:r w:rsidRPr="00CF2A14">
        <w:rPr>
          <w:webHidden/>
        </w:rPr>
        <w:tab/>
      </w:r>
      <w:r w:rsidRPr="00CF2A14">
        <w:rPr>
          <w:webHidden/>
        </w:rPr>
        <w:tab/>
      </w:r>
      <w:r w:rsidR="000E4125">
        <w:rPr>
          <w:webHidden/>
        </w:rPr>
        <w:t>78</w:t>
      </w:r>
    </w:p>
    <w:p w14:paraId="4B93293F" w14:textId="342FC537" w:rsidR="003E10B9" w:rsidRPr="00CF2A14" w:rsidRDefault="003E10B9" w:rsidP="003E10B9">
      <w:pPr>
        <w:pStyle w:val="TM1"/>
        <w:rPr>
          <w:rStyle w:val="Lienhypertexte"/>
          <w:color w:val="auto"/>
        </w:rPr>
      </w:pPr>
      <w:r w:rsidRPr="00CF2A14">
        <w:t>2</w:t>
      </w:r>
      <w:r w:rsidRPr="00CF2A14">
        <w:rPr>
          <w:webHidden/>
        </w:rPr>
        <w:tab/>
      </w:r>
      <w:r w:rsidRPr="00CF2A14">
        <w:t>Guidelines on measures ensuring the audibility of hybrid and electric vehicles</w:t>
      </w:r>
      <w:r w:rsidRPr="00CF2A14">
        <w:rPr>
          <w:webHidden/>
        </w:rPr>
        <w:tab/>
      </w:r>
      <w:r w:rsidRPr="00CF2A14">
        <w:rPr>
          <w:webHidden/>
        </w:rPr>
        <w:tab/>
      </w:r>
      <w:r w:rsidR="000E4125">
        <w:rPr>
          <w:webHidden/>
        </w:rPr>
        <w:t>79</w:t>
      </w:r>
    </w:p>
    <w:p w14:paraId="67A23D49" w14:textId="47C5C4EA" w:rsidR="003E10B9" w:rsidRPr="00CF2A14" w:rsidRDefault="003E10B9" w:rsidP="003E10B9">
      <w:pPr>
        <w:pStyle w:val="TM1"/>
        <w:rPr>
          <w:rStyle w:val="Lienhypertexte"/>
          <w:color w:val="auto"/>
        </w:rPr>
      </w:pPr>
      <w:r w:rsidRPr="00CF2A14">
        <w:t>3</w:t>
      </w:r>
      <w:r w:rsidRPr="00CF2A14">
        <w:rPr>
          <w:webHidden/>
        </w:rPr>
        <w:tab/>
      </w:r>
      <w:r w:rsidRPr="00CF2A14">
        <w:t>Distinguishing number of Contracting Parties to the 1958 agreement in the approval mark</w:t>
      </w:r>
      <w:r w:rsidRPr="00CF2A14">
        <w:rPr>
          <w:webHidden/>
        </w:rPr>
        <w:tab/>
      </w:r>
      <w:r w:rsidRPr="00CF2A14">
        <w:rPr>
          <w:webHidden/>
        </w:rPr>
        <w:tab/>
      </w:r>
      <w:r w:rsidR="000E4125">
        <w:rPr>
          <w:webHidden/>
        </w:rPr>
        <w:t>81</w:t>
      </w:r>
    </w:p>
    <w:p w14:paraId="56160CD5" w14:textId="10ABCDD1" w:rsidR="003E10B9" w:rsidRPr="00CF2A14" w:rsidRDefault="003E10B9" w:rsidP="003E10B9">
      <w:pPr>
        <w:pStyle w:val="TM1"/>
        <w:rPr>
          <w:webHidden/>
        </w:rPr>
      </w:pPr>
      <w:r w:rsidRPr="00CF2A14">
        <w:t>4</w:t>
      </w:r>
      <w:r w:rsidRPr="00CF2A14">
        <w:rPr>
          <w:webHidden/>
        </w:rPr>
        <w:tab/>
      </w:r>
      <w:r w:rsidRPr="00CF2A14">
        <w:t>Recommendation on market fuel quality</w:t>
      </w:r>
      <w:r w:rsidRPr="00CF2A14">
        <w:rPr>
          <w:webHidden/>
        </w:rPr>
        <w:tab/>
      </w:r>
      <w:r w:rsidRPr="00CF2A14">
        <w:rPr>
          <w:webHidden/>
        </w:rPr>
        <w:tab/>
      </w:r>
      <w:r w:rsidR="004A4624">
        <w:rPr>
          <w:webHidden/>
        </w:rPr>
        <w:t>82</w:t>
      </w:r>
    </w:p>
    <w:p w14:paraId="26F73620" w14:textId="65372E84" w:rsidR="003E10B9" w:rsidRPr="00CF2A14" w:rsidRDefault="003E10B9" w:rsidP="003E10B9">
      <w:pPr>
        <w:pStyle w:val="TM1"/>
      </w:pPr>
      <w:r w:rsidRPr="00CF2A14">
        <w:tab/>
        <w:t>Appendix 1 - Evolution of the UNECE emission limits</w:t>
      </w:r>
      <w:r w:rsidRPr="00CF2A14">
        <w:tab/>
      </w:r>
      <w:r w:rsidRPr="00CF2A14">
        <w:tab/>
      </w:r>
      <w:r w:rsidR="004A4624">
        <w:t>89</w:t>
      </w:r>
    </w:p>
    <w:p w14:paraId="74E42EEE" w14:textId="5887B223" w:rsidR="003E10B9" w:rsidRPr="00CF2A14" w:rsidRDefault="003E10B9" w:rsidP="003E10B9">
      <w:pPr>
        <w:pStyle w:val="TM1"/>
      </w:pPr>
      <w:r w:rsidRPr="00CF2A14">
        <w:tab/>
        <w:t>Appendix 2 - Evolution of stringency of gasoline market fuel quality standards</w:t>
      </w:r>
      <w:r w:rsidRPr="00CF2A14">
        <w:rPr>
          <w:webHidden/>
        </w:rPr>
        <w:tab/>
      </w:r>
      <w:r w:rsidRPr="00CF2A14">
        <w:rPr>
          <w:webHidden/>
        </w:rPr>
        <w:tab/>
      </w:r>
      <w:r w:rsidR="004A4624">
        <w:rPr>
          <w:webHidden/>
        </w:rPr>
        <w:t>91</w:t>
      </w:r>
    </w:p>
    <w:p w14:paraId="70E96156" w14:textId="20534696" w:rsidR="003E10B9" w:rsidRPr="00CF2A14" w:rsidRDefault="003E10B9" w:rsidP="003E10B9">
      <w:pPr>
        <w:pStyle w:val="TM1"/>
      </w:pPr>
      <w:r w:rsidRPr="00CF2A14">
        <w:tab/>
        <w:t>Appendix 3 - Correlation between UN Regulations and Euro standards</w:t>
      </w:r>
      <w:r w:rsidRPr="00CF2A14">
        <w:tab/>
      </w:r>
      <w:r w:rsidRPr="00CF2A14">
        <w:tab/>
      </w:r>
      <w:r w:rsidR="004A4624">
        <w:t>93</w:t>
      </w:r>
    </w:p>
    <w:p w14:paraId="44480A44" w14:textId="485DAC3F" w:rsidR="003E10B9" w:rsidRPr="00CF2A14" w:rsidRDefault="003E10B9" w:rsidP="003E10B9">
      <w:pPr>
        <w:pStyle w:val="TM1"/>
      </w:pPr>
      <w:r w:rsidRPr="00CF2A14">
        <w:tab/>
        <w:t>Appendix 4 - Housekeeping</w:t>
      </w:r>
      <w:r w:rsidRPr="00CF2A14">
        <w:tab/>
      </w:r>
      <w:r w:rsidRPr="00CF2A14">
        <w:tab/>
      </w:r>
      <w:r w:rsidR="004A4624">
        <w:t>94</w:t>
      </w:r>
    </w:p>
    <w:p w14:paraId="1ABEAD72" w14:textId="0CAEF74D" w:rsidR="003E10B9" w:rsidRPr="00CF2A14" w:rsidRDefault="003E10B9" w:rsidP="003E10B9">
      <w:pPr>
        <w:pStyle w:val="TM1"/>
        <w:rPr>
          <w:rStyle w:val="Lienhypertexte"/>
          <w:color w:val="auto"/>
        </w:rPr>
      </w:pPr>
      <w:r w:rsidRPr="00CF2A14">
        <w:t>5</w:t>
      </w:r>
      <w:r w:rsidRPr="00CF2A14">
        <w:rPr>
          <w:webHidden/>
        </w:rPr>
        <w:tab/>
      </w:r>
      <w:r w:rsidRPr="00CF2A14">
        <w:t>Design principles for Control Systems of Advanced Driver Assistance System (ADAS)</w:t>
      </w:r>
      <w:r w:rsidRPr="00CF2A14">
        <w:rPr>
          <w:webHidden/>
        </w:rPr>
        <w:tab/>
      </w:r>
      <w:r w:rsidRPr="00CF2A14">
        <w:rPr>
          <w:webHidden/>
        </w:rPr>
        <w:tab/>
      </w:r>
      <w:r w:rsidR="004A4624">
        <w:rPr>
          <w:webHidden/>
        </w:rPr>
        <w:t>95</w:t>
      </w:r>
    </w:p>
    <w:p w14:paraId="2010A09E" w14:textId="10EB3CBF" w:rsidR="003E10B9" w:rsidRPr="00CF2A14" w:rsidRDefault="003E10B9" w:rsidP="003E10B9">
      <w:pPr>
        <w:pStyle w:val="TM1"/>
        <w:rPr>
          <w:rStyle w:val="Lienhypertexte"/>
          <w:color w:val="auto"/>
        </w:rPr>
      </w:pPr>
      <w:r w:rsidRPr="00CF2A14">
        <w:rPr>
          <w:rStyle w:val="Lienhypertexte"/>
          <w:color w:val="auto"/>
        </w:rPr>
        <w:tab/>
      </w:r>
      <w:r w:rsidRPr="00CF2A14">
        <w:t>Appendix - Human-Machine Interaction (HMI) - Considerations for control systems of ADAS</w:t>
      </w:r>
      <w:r w:rsidRPr="00CF2A14">
        <w:rPr>
          <w:webHidden/>
        </w:rPr>
        <w:tab/>
      </w:r>
      <w:r w:rsidRPr="00CF2A14">
        <w:rPr>
          <w:webHidden/>
        </w:rPr>
        <w:tab/>
      </w:r>
      <w:r w:rsidR="00BA18FE">
        <w:rPr>
          <w:webHidden/>
        </w:rPr>
        <w:t>100</w:t>
      </w:r>
    </w:p>
    <w:p w14:paraId="38EE9BB3" w14:textId="54EF25C1" w:rsidR="003E10B9" w:rsidRDefault="003E10B9" w:rsidP="003E10B9">
      <w:pPr>
        <w:pStyle w:val="TM1"/>
        <w:rPr>
          <w:rStyle w:val="Lienhypertexte"/>
          <w:webHidden/>
          <w:color w:val="auto"/>
        </w:rPr>
      </w:pPr>
      <w:r w:rsidRPr="00C16F87">
        <w:rPr>
          <w:rStyle w:val="Lienhypertexte"/>
          <w:color w:val="auto"/>
        </w:rPr>
        <w:t>6</w:t>
      </w:r>
      <w:r w:rsidRPr="00C16F87">
        <w:rPr>
          <w:rStyle w:val="Lienhypertexte"/>
          <w:color w:val="auto"/>
        </w:rPr>
        <w:tab/>
        <w:t>Guideline on cybersecurity and data protection</w:t>
      </w:r>
      <w:r w:rsidRPr="00C16F87">
        <w:rPr>
          <w:rStyle w:val="Lienhypertexte"/>
          <w:webHidden/>
          <w:color w:val="auto"/>
        </w:rPr>
        <w:tab/>
      </w:r>
      <w:r w:rsidRPr="00C16F87">
        <w:rPr>
          <w:rStyle w:val="Lienhypertexte"/>
          <w:webHidden/>
          <w:color w:val="auto"/>
        </w:rPr>
        <w:tab/>
      </w:r>
      <w:r w:rsidR="00BA18FE">
        <w:rPr>
          <w:rStyle w:val="Lienhypertexte"/>
          <w:webHidden/>
          <w:color w:val="auto"/>
        </w:rPr>
        <w:t>106</w:t>
      </w:r>
    </w:p>
    <w:p w14:paraId="34D7F4C0" w14:textId="7C64BF58" w:rsidR="003E10B9" w:rsidRDefault="003E10B9" w:rsidP="003E10B9">
      <w:pPr>
        <w:pStyle w:val="TM1"/>
      </w:pPr>
      <w:r>
        <w:t>7</w:t>
      </w:r>
      <w:r>
        <w:tab/>
      </w:r>
      <w:r w:rsidRPr="00177855">
        <w:t>Provisions on Software Identification Numbers</w:t>
      </w:r>
      <w:r>
        <w:tab/>
      </w:r>
      <w:r>
        <w:tab/>
      </w:r>
      <w:r w:rsidR="00BA18FE">
        <w:t>110</w:t>
      </w:r>
    </w:p>
    <w:p w14:paraId="09DC57DB" w14:textId="748F6C8B" w:rsidR="0069127E" w:rsidRDefault="0069127E" w:rsidP="00595520">
      <w:r>
        <w:br w:type="page"/>
      </w:r>
    </w:p>
    <w:p w14:paraId="0E708170" w14:textId="77777777" w:rsidR="00833868" w:rsidRPr="00EE3633" w:rsidRDefault="00833868" w:rsidP="00833868">
      <w:pPr>
        <w:pStyle w:val="HChG"/>
        <w:ind w:firstLine="0"/>
      </w:pPr>
      <w:r w:rsidRPr="00EE3633">
        <w:lastRenderedPageBreak/>
        <w:t>Preamble</w:t>
      </w:r>
    </w:p>
    <w:p w14:paraId="0D2269A7" w14:textId="77777777" w:rsidR="00833868" w:rsidRPr="00EE3633" w:rsidRDefault="00833868" w:rsidP="00833868">
      <w:pPr>
        <w:spacing w:after="120"/>
        <w:ind w:left="1134" w:right="1134"/>
        <w:jc w:val="both"/>
      </w:pPr>
      <w:r w:rsidRPr="00EE3633">
        <w:t>The World Forum for Harmonization of Vehicle Regulations,</w:t>
      </w:r>
    </w:p>
    <w:p w14:paraId="7C3BD57A" w14:textId="77777777" w:rsidR="00833868" w:rsidRPr="00EE3633" w:rsidRDefault="00833868" w:rsidP="00833868">
      <w:pPr>
        <w:spacing w:after="120"/>
        <w:ind w:left="1134" w:right="1134"/>
        <w:jc w:val="both"/>
      </w:pPr>
      <w:r w:rsidRPr="00EE3633">
        <w:rPr>
          <w:i/>
        </w:rPr>
        <w:tab/>
      </w:r>
      <w:r>
        <w:rPr>
          <w:i/>
        </w:rPr>
        <w:tab/>
      </w:r>
      <w:r w:rsidRPr="00EE3633">
        <w:rPr>
          <w:i/>
        </w:rPr>
        <w:t>Desiring</w:t>
      </w:r>
      <w:r w:rsidRPr="00EE3633">
        <w:t xml:space="preserve"> to establish the greatest uniformity in the UN Regulations, rules and recommendations relating to the construction of vehicles, to improve road safety and the protection of the environment, and to facilitate international road traffic and trade in vehicles and their equipment and parts,</w:t>
      </w:r>
    </w:p>
    <w:p w14:paraId="1E7990CC" w14:textId="77777777" w:rsidR="00833868" w:rsidRPr="00EE3633" w:rsidRDefault="00833868" w:rsidP="00833868">
      <w:pPr>
        <w:spacing w:after="120"/>
        <w:ind w:left="1134" w:right="1134"/>
        <w:jc w:val="both"/>
      </w:pPr>
      <w:r>
        <w:rPr>
          <w:i/>
        </w:rPr>
        <w:tab/>
      </w:r>
      <w:r w:rsidRPr="00EE3633">
        <w:rPr>
          <w:i/>
        </w:rPr>
        <w:tab/>
        <w:t xml:space="preserve">Bearing in mind </w:t>
      </w:r>
      <w:r w:rsidRPr="00EE3633">
        <w:t>that the provisions of the Convention on Road Traffic of Vienna, 8 November 1968 and of the European Agreements supplementing that Convention provide the basis for harmonization of the performance requirements,</w:t>
      </w:r>
    </w:p>
    <w:p w14:paraId="38B4B61B" w14:textId="77777777" w:rsidR="00833868" w:rsidRPr="00EE3633" w:rsidRDefault="00833868" w:rsidP="00833868">
      <w:pPr>
        <w:spacing w:after="120"/>
        <w:ind w:left="1134" w:right="1134"/>
        <w:jc w:val="both"/>
      </w:pPr>
      <w:r>
        <w:rPr>
          <w:i/>
        </w:rPr>
        <w:tab/>
      </w:r>
      <w:r w:rsidRPr="00EE3633">
        <w:rPr>
          <w:i/>
        </w:rPr>
        <w:tab/>
        <w:t>Bearing in mind</w:t>
      </w:r>
      <w:r w:rsidRPr="00EE3633">
        <w:t xml:space="preserve"> also that the provisions of the 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20 March 1958 ("1958 Agreement") provides further possibilities for harmonization,</w:t>
      </w:r>
    </w:p>
    <w:p w14:paraId="07BAF50A" w14:textId="77777777" w:rsidR="00833868" w:rsidRPr="00EE3633" w:rsidRDefault="00833868" w:rsidP="00833868">
      <w:pPr>
        <w:spacing w:after="120"/>
        <w:ind w:left="1134" w:right="1134"/>
        <w:jc w:val="both"/>
      </w:pPr>
      <w:r>
        <w:rPr>
          <w:i/>
        </w:rPr>
        <w:tab/>
      </w:r>
      <w:r w:rsidRPr="00EE3633">
        <w:rPr>
          <w:i/>
        </w:rPr>
        <w:tab/>
        <w:t>Bearing in mind</w:t>
      </w:r>
      <w:r w:rsidRPr="00EE3633">
        <w:t xml:space="preserve"> that the Special Resolution No. 1 concerning the common definitions of vehicle categories, masses and dimensions (S.R.1)</w:t>
      </w:r>
      <w:r w:rsidRPr="00EE3633">
        <w:rPr>
          <w:sz w:val="18"/>
          <w:vertAlign w:val="superscript"/>
        </w:rPr>
        <w:footnoteReference w:id="2"/>
      </w:r>
      <w:r w:rsidRPr="00EE3633">
        <w:t xml:space="preserve"> setting forth common definitions, to be used in the global technical regulations established under the framework of the Agreement concerning the establishing of global technical regulations for wheeled vehicles, equipment and parts which can be fitted and/or be used on wheeled vehicles, done in Geneva on 25 June 1998 ("1998 Agreement"), does not apply to the UN Regulations annexed to the 1958 Agreement,</w:t>
      </w:r>
    </w:p>
    <w:p w14:paraId="2A574232" w14:textId="77777777" w:rsidR="00833868" w:rsidRPr="00EE3633" w:rsidRDefault="00833868" w:rsidP="00833868">
      <w:pPr>
        <w:spacing w:after="120"/>
        <w:ind w:left="1134" w:right="1134"/>
        <w:jc w:val="both"/>
      </w:pPr>
      <w:r>
        <w:rPr>
          <w:i/>
        </w:rPr>
        <w:tab/>
      </w:r>
      <w:r w:rsidRPr="00EE3633">
        <w:rPr>
          <w:i/>
        </w:rPr>
        <w:tab/>
        <w:t>Noting</w:t>
      </w:r>
      <w:r w:rsidRPr="00EE3633">
        <w:t xml:space="preserve"> that the application of the provisions of the 1958 Agreement still leave open the possibility of divergences between one country and another as regards some issues when they establish domestic rules for vehicles design and for the protection of the environment,</w:t>
      </w:r>
    </w:p>
    <w:p w14:paraId="70934F87" w14:textId="77777777" w:rsidR="00833868" w:rsidRPr="00EE3633" w:rsidRDefault="00833868" w:rsidP="00833868">
      <w:pPr>
        <w:spacing w:after="120"/>
        <w:ind w:left="1134" w:right="1134"/>
        <w:jc w:val="both"/>
      </w:pPr>
      <w:r>
        <w:rPr>
          <w:i/>
        </w:rPr>
        <w:tab/>
      </w:r>
      <w:r w:rsidRPr="00EE3633">
        <w:rPr>
          <w:i/>
        </w:rPr>
        <w:tab/>
        <w:t>Recommends</w:t>
      </w:r>
      <w:r w:rsidRPr="00EE3633">
        <w:t xml:space="preserve"> Governments, in order to eliminate these divergences as far as possible, to align their domestic legislation with the recommendations of the Consolidated Resolutions and the provisions of the above-mentioned Agreements, applying them forthwith to the fullest extent possible.</w:t>
      </w:r>
    </w:p>
    <w:p w14:paraId="3D43FC52" w14:textId="444233EC" w:rsidR="00833868" w:rsidRDefault="00833868" w:rsidP="00595520">
      <w:r>
        <w:br w:type="page"/>
      </w:r>
    </w:p>
    <w:p w14:paraId="7995D35C" w14:textId="77777777" w:rsidR="00B30281" w:rsidRPr="00EE3633" w:rsidRDefault="00B30281" w:rsidP="00B30281">
      <w:pPr>
        <w:pStyle w:val="HChG"/>
        <w:ind w:firstLine="0"/>
      </w:pPr>
      <w:bookmarkStart w:id="35" w:name="_Toc441135353"/>
      <w:r w:rsidRPr="00EE3633">
        <w:lastRenderedPageBreak/>
        <w:t>Introduction</w:t>
      </w:r>
      <w:bookmarkEnd w:id="35"/>
    </w:p>
    <w:p w14:paraId="03DA714D" w14:textId="77777777" w:rsidR="00B30281" w:rsidRPr="00245902" w:rsidRDefault="00B30281" w:rsidP="00B30281">
      <w:pPr>
        <w:pStyle w:val="SingleTxtG"/>
      </w:pPr>
      <w:r>
        <w:tab/>
      </w:r>
      <w:r>
        <w:tab/>
      </w:r>
      <w:r w:rsidRPr="00EE3633">
        <w:t xml:space="preserve">The text hereafter updates the recommendations of the Consolidated Resolution on the Construction of Vehicles and provides information on the legal texts under the framework of the 1958 Agreement (UN Regulations, Rules and specific requirements) applicable in the vehicle design, aiming the improvement of safety and the protection of the environment. </w:t>
      </w:r>
    </w:p>
    <w:p w14:paraId="6E395AA1" w14:textId="64796250" w:rsidR="00B30281" w:rsidRDefault="00B30281" w:rsidP="00B30281">
      <w:pPr>
        <w:pStyle w:val="SingleTxtG"/>
        <w:rPr>
          <w:ins w:id="36" w:author="Thies Weinand" w:date="2024-11-27T10:02:00Z"/>
        </w:rPr>
      </w:pPr>
      <w:r>
        <w:tab/>
      </w:r>
      <w:r>
        <w:tab/>
      </w:r>
      <w:r w:rsidRPr="00EE3633">
        <w:t>Paragraphs 1. and 2. contain general definitions and the classification used in the documents referred. Paragraph 3. indicates the scope of the UN Regulation(s) and Rule(s). Tables of paragraphs 4. to 7. contain the main requirements for the construction of vehicles so far established and already included into UN Regulation(s) and Rule(s) by the World Forum. Similar requirements are grouped. For any requirement or group of requirements, references are made to the relevant UN Regulations, identified by the number allocated to them by the 1958 Agreement, to the still valid recommendations reproduced in paragraph 8. and to the standard annexes to UN Regulations reproduced in annexes to this Resolution. Annex 3 includes, as complementary information, an updated list of the distinguishing numbers allocated to Contracting Parties by the 1958 Agreement. Annex 4 includes the recommendation on market fuel quality</w:t>
      </w:r>
      <w:r>
        <w:t>,</w:t>
      </w:r>
      <w:r w:rsidRPr="00EE3633">
        <w:t xml:space="preserve"> Annex 5 contains the design principles for control systems of Advanced Driver Assistance Systems (ADAS)</w:t>
      </w:r>
      <w:r>
        <w:t xml:space="preserve">, Annex 6 contains the guideline on cybersecurity and data protection </w:t>
      </w:r>
      <w:r w:rsidRPr="001E2A86">
        <w:t>and Annex 7 contains provisions on software identification numbers.</w:t>
      </w:r>
    </w:p>
    <w:p w14:paraId="2EB3B0CB" w14:textId="77777777" w:rsidR="00EA2DE5" w:rsidRPr="000E5769" w:rsidRDefault="00EA2DE5" w:rsidP="00EA2DE5">
      <w:pPr>
        <w:pStyle w:val="SingleTxtG"/>
        <w:rPr>
          <w:ins w:id="37" w:author="Thies Weinand" w:date="2024-11-27T10:02:00Z"/>
          <w:b/>
          <w:rPrChange w:id="38" w:author="Thies Weinand" w:date="2024-11-27T10:26:00Z">
            <w:rPr>
              <w:ins w:id="39" w:author="Thies Weinand" w:date="2024-11-27T10:02:00Z"/>
            </w:rPr>
          </w:rPrChange>
        </w:rPr>
      </w:pPr>
      <w:ins w:id="40" w:author="Thies Weinand" w:date="2024-11-27T10:02:00Z">
        <w:r w:rsidRPr="000E5769">
          <w:rPr>
            <w:b/>
            <w:rPrChange w:id="41" w:author="Thies Weinand" w:date="2024-11-27T10:26:00Z">
              <w:rPr/>
            </w:rPrChange>
          </w:rPr>
          <w:t>Revision 8 was prepared by the Task Force Automated Vehicle Categorisation (TF-AVC) operating under responsibility of GRSG and GRVA, in order to facilitate the work performed by the WP.29 Taskforces AVRS/FADS.</w:t>
        </w:r>
      </w:ins>
    </w:p>
    <w:p w14:paraId="088EFF25" w14:textId="77777777" w:rsidR="00EA2DE5" w:rsidRPr="000E5769" w:rsidRDefault="00EA2DE5" w:rsidP="00EA2DE5">
      <w:pPr>
        <w:pStyle w:val="SingleTxtG"/>
        <w:rPr>
          <w:ins w:id="42" w:author="Thies Weinand" w:date="2024-11-27T10:02:00Z"/>
          <w:b/>
          <w:rPrChange w:id="43" w:author="Thies Weinand" w:date="2024-11-27T10:26:00Z">
            <w:rPr>
              <w:ins w:id="44" w:author="Thies Weinand" w:date="2024-11-27T10:02:00Z"/>
            </w:rPr>
          </w:rPrChange>
        </w:rPr>
      </w:pPr>
      <w:ins w:id="45" w:author="Thies Weinand" w:date="2024-11-27T10:02:00Z">
        <w:r w:rsidRPr="000E5769">
          <w:rPr>
            <w:b/>
            <w:rPrChange w:id="46" w:author="Thies Weinand" w:date="2024-11-27T10:26:00Z">
              <w:rPr/>
            </w:rPrChange>
          </w:rPr>
          <w:t>The Taskforces AVRS/FADS started their work in 2022, in a first phase they performed a high-level screening of the UN Regulations under their purview in order to check whether a UN Regulation would be fully or partially applicable for certain types of vehicles fitted with an Automated Driving System (ADS) and to find areas in the legislation where there is a (potential) conflict preventing the possibility to approve such vehicles.</w:t>
        </w:r>
      </w:ins>
    </w:p>
    <w:p w14:paraId="3117EB59" w14:textId="77777777" w:rsidR="00EA2DE5" w:rsidRPr="000E5769" w:rsidRDefault="00EA2DE5" w:rsidP="00EA2DE5">
      <w:pPr>
        <w:pStyle w:val="SingleTxtG"/>
        <w:rPr>
          <w:ins w:id="47" w:author="Thies Weinand" w:date="2024-11-27T10:02:00Z"/>
          <w:b/>
          <w:rPrChange w:id="48" w:author="Thies Weinand" w:date="2024-11-27T10:26:00Z">
            <w:rPr>
              <w:ins w:id="49" w:author="Thies Weinand" w:date="2024-11-27T10:02:00Z"/>
            </w:rPr>
          </w:rPrChange>
        </w:rPr>
      </w:pPr>
      <w:ins w:id="50" w:author="Thies Weinand" w:date="2024-11-27T10:02:00Z">
        <w:r w:rsidRPr="000E5769">
          <w:rPr>
            <w:b/>
            <w:rPrChange w:id="51" w:author="Thies Weinand" w:date="2024-11-27T10:26:00Z">
              <w:rPr/>
            </w:rPrChange>
          </w:rPr>
          <w:t xml:space="preserve">In the second phase, covering 2024 ~ 2026, the Taskforces AVRS/FADS continued their work on actually amending the UN Regulations in order to make them fit for different concepts of vehicles equipped with an ADS. </w:t>
        </w:r>
      </w:ins>
    </w:p>
    <w:p w14:paraId="5C8244BF" w14:textId="77777777" w:rsidR="00EA2DE5" w:rsidRPr="000E5769" w:rsidRDefault="00EA2DE5" w:rsidP="00EA2DE5">
      <w:pPr>
        <w:pStyle w:val="SingleTxtG"/>
        <w:rPr>
          <w:ins w:id="52" w:author="Thies Weinand" w:date="2024-11-27T10:02:00Z"/>
          <w:b/>
          <w:rPrChange w:id="53" w:author="Thies Weinand" w:date="2024-11-27T10:26:00Z">
            <w:rPr>
              <w:ins w:id="54" w:author="Thies Weinand" w:date="2024-11-27T10:02:00Z"/>
            </w:rPr>
          </w:rPrChange>
        </w:rPr>
      </w:pPr>
      <w:ins w:id="55" w:author="Thies Weinand" w:date="2024-11-27T10:02:00Z">
        <w:r w:rsidRPr="000E5769">
          <w:rPr>
            <w:b/>
            <w:rPrChange w:id="56" w:author="Thies Weinand" w:date="2024-11-27T10:26:00Z">
              <w:rPr/>
            </w:rPrChange>
          </w:rPr>
          <w:t>From early 2024, the joint GRSG/GRVA TF-AVC started to work on updating R.E.3. by defining vehicle categories and adding relevant definitions related to vehicles with an ADS, in order to facilitate the Taskforces AVRS/FADS in their work of updating the UN Regulations under their purview, taking into account the definitions and vehicle categories.</w:t>
        </w:r>
      </w:ins>
    </w:p>
    <w:p w14:paraId="2D41489A" w14:textId="77777777" w:rsidR="00EA2DE5" w:rsidRPr="000E5769" w:rsidRDefault="00EA2DE5" w:rsidP="00EA2DE5">
      <w:pPr>
        <w:pStyle w:val="SingleTxtG"/>
        <w:rPr>
          <w:ins w:id="57" w:author="Thies Weinand" w:date="2024-11-27T10:02:00Z"/>
          <w:b/>
          <w:rPrChange w:id="58" w:author="Thies Weinand" w:date="2024-11-27T10:26:00Z">
            <w:rPr>
              <w:ins w:id="59" w:author="Thies Weinand" w:date="2024-11-27T10:02:00Z"/>
            </w:rPr>
          </w:rPrChange>
        </w:rPr>
      </w:pPr>
      <w:ins w:id="60" w:author="Thies Weinand" w:date="2024-11-27T10:02:00Z">
        <w:r w:rsidRPr="000E5769">
          <w:rPr>
            <w:b/>
            <w:rPrChange w:id="61" w:author="Thies Weinand" w:date="2024-11-27T10:26:00Z">
              <w:rPr/>
            </w:rPrChange>
          </w:rPr>
          <w:t xml:space="preserve">Therefore, Rev. 8 already provides for the definition of the categories M, N, L, T in combination with the defined subcategories X, Y. </w:t>
        </w:r>
      </w:ins>
    </w:p>
    <w:p w14:paraId="1DBCBADA" w14:textId="3F53CBBE" w:rsidR="00EA2DE5" w:rsidRPr="000E5769" w:rsidRDefault="00EA2DE5" w:rsidP="00EA2DE5">
      <w:pPr>
        <w:pStyle w:val="SingleTxtG"/>
        <w:rPr>
          <w:b/>
          <w:rPrChange w:id="62" w:author="Thies Weinand" w:date="2024-11-27T10:26:00Z">
            <w:rPr/>
          </w:rPrChange>
        </w:rPr>
      </w:pPr>
      <w:ins w:id="63" w:author="Thies Weinand" w:date="2024-11-27T10:02:00Z">
        <w:r w:rsidRPr="000E5769">
          <w:rPr>
            <w:b/>
            <w:rPrChange w:id="64" w:author="Thies Weinand" w:date="2024-11-27T10:26:00Z">
              <w:rPr/>
            </w:rPrChange>
          </w:rPr>
          <w:t>In a future phase of the Taskforces AVC it may be possible to further update R.E.3 if necessary.</w:t>
        </w:r>
      </w:ins>
    </w:p>
    <w:p w14:paraId="3ACEB090" w14:textId="6D5661F0" w:rsidR="00B30281" w:rsidRDefault="00B30281" w:rsidP="00595520">
      <w:r>
        <w:br w:type="page"/>
      </w:r>
    </w:p>
    <w:p w14:paraId="1AD3721D" w14:textId="140B4BD6" w:rsidR="005452E5" w:rsidRPr="00EE3633" w:rsidRDefault="005452E5" w:rsidP="005452E5">
      <w:pPr>
        <w:pStyle w:val="HChG"/>
        <w:ind w:firstLine="0"/>
      </w:pPr>
      <w:bookmarkStart w:id="65" w:name="_Toc441135354"/>
      <w:r w:rsidRPr="00EE3633">
        <w:lastRenderedPageBreak/>
        <w:t>1.</w:t>
      </w:r>
      <w:r w:rsidRPr="00EE3633">
        <w:tab/>
      </w:r>
      <w:r w:rsidRPr="00EE3633">
        <w:tab/>
      </w:r>
      <w:ins w:id="66" w:author="Thies Weinand" w:date="2024-11-27T10:00:00Z">
        <w:r w:rsidR="00EA2DE5">
          <w:t xml:space="preserve">General </w:t>
        </w:r>
      </w:ins>
      <w:r w:rsidRPr="00EE3633">
        <w:t xml:space="preserve">Definitions </w:t>
      </w:r>
      <w:del w:id="67" w:author="Thies Weinand" w:date="2024-11-27T10:00:00Z">
        <w:r w:rsidRPr="00EE3633" w:rsidDel="00EA2DE5">
          <w:delText>of vehicles</w:delText>
        </w:r>
      </w:del>
      <w:r w:rsidRPr="00B031B0">
        <w:rPr>
          <w:rStyle w:val="Appelnotedebasdep"/>
        </w:rPr>
        <w:footnoteReference w:id="3"/>
      </w:r>
      <w:bookmarkEnd w:id="65"/>
    </w:p>
    <w:p w14:paraId="3CCD7EB4" w14:textId="77777777" w:rsidR="005452E5" w:rsidRPr="00EE3633" w:rsidRDefault="005452E5" w:rsidP="005452E5">
      <w:pPr>
        <w:spacing w:after="120"/>
        <w:ind w:left="2268" w:right="1134" w:hanging="1134"/>
        <w:jc w:val="both"/>
      </w:pPr>
      <w:r w:rsidRPr="00EE3633">
        <w:t>1.1.</w:t>
      </w:r>
      <w:r w:rsidRPr="00EE3633">
        <w:tab/>
        <w:t>"</w:t>
      </w:r>
      <w:r w:rsidRPr="00EE3633">
        <w:rPr>
          <w:i/>
        </w:rPr>
        <w:t>Power-driven vehicle</w:t>
      </w:r>
      <w:r w:rsidRPr="00EE3633">
        <w:t>" means any self-propelled road vehicle, other than a moped in the territories of Contracting Parties which do not treat mopeds as motor cycles, and other than a rail-borne vehicle.</w:t>
      </w:r>
    </w:p>
    <w:p w14:paraId="328293C3" w14:textId="77777777" w:rsidR="005452E5" w:rsidRPr="00EE3633" w:rsidRDefault="005452E5" w:rsidP="005452E5">
      <w:pPr>
        <w:spacing w:after="120"/>
        <w:ind w:left="2268" w:right="1134" w:hanging="1134"/>
        <w:jc w:val="both"/>
      </w:pPr>
      <w:r w:rsidRPr="00EE3633">
        <w:t>1.2.</w:t>
      </w:r>
      <w:r w:rsidRPr="00EE3633">
        <w:tab/>
        <w:t>"</w:t>
      </w:r>
      <w:r w:rsidRPr="00EE3633">
        <w:rPr>
          <w:i/>
        </w:rPr>
        <w:t>Motor vehicle</w:t>
      </w:r>
      <w:r w:rsidRPr="00EE3633">
        <w:t>" means any power-driven vehicle which is normally used for carrying persons or goods by road or for drawing, on the road, vehicles used for the carriage of persons or goods. This term embraces trolley-buses, that is to say, vehicles connected to an electric conductor and not rail-borne. It does not cover vehicles such as agricultural tractors, which are only incidentally used for carrying persons or goods by road or for drawing, on the road, vehicles used for the carriage of persons or goods.</w:t>
      </w:r>
    </w:p>
    <w:p w14:paraId="566B678C" w14:textId="77777777" w:rsidR="005452E5" w:rsidRPr="00EE3633" w:rsidRDefault="005452E5" w:rsidP="005452E5">
      <w:pPr>
        <w:spacing w:after="120"/>
        <w:ind w:left="2268" w:right="1134" w:hanging="1134"/>
        <w:jc w:val="both"/>
      </w:pPr>
      <w:r w:rsidRPr="00EE3633">
        <w:t>1.3.</w:t>
      </w:r>
      <w:r w:rsidRPr="00EE3633">
        <w:tab/>
        <w:t>"</w:t>
      </w:r>
      <w:r w:rsidRPr="00EE3633">
        <w:rPr>
          <w:i/>
        </w:rPr>
        <w:t>Motor cycle</w:t>
      </w:r>
      <w:r w:rsidRPr="00EE3633">
        <w:t xml:space="preserve">" means any two-wheeled vehicle, with or without side-car, which is equipped with a propelling engine. Contracting Parties may also treat as motor cycles in their domestic legislation three-wheeled vehicles whose unladen mass does not exceed 400 kg. The term "motor cycle" does not include mopeds, although Contracting Parties may treat mopeds as motor cycles for the purpose of the Convention. </w:t>
      </w:r>
    </w:p>
    <w:p w14:paraId="7170392D" w14:textId="77777777" w:rsidR="005452E5" w:rsidRPr="00EE3633" w:rsidRDefault="005452E5" w:rsidP="005452E5">
      <w:pPr>
        <w:spacing w:after="120"/>
        <w:ind w:left="2268" w:right="1134" w:hanging="1134"/>
        <w:jc w:val="both"/>
      </w:pPr>
      <w:r w:rsidRPr="00EE3633">
        <w:t>1.4.</w:t>
      </w:r>
      <w:r w:rsidRPr="00EE3633">
        <w:tab/>
        <w:t>"</w:t>
      </w:r>
      <w:r w:rsidRPr="00EE3633">
        <w:rPr>
          <w:i/>
        </w:rPr>
        <w:t>Moped</w:t>
      </w:r>
      <w:r w:rsidRPr="00EE3633">
        <w:t>" means any two-wheeled or three-wheeled vehicle which is fitted with an internal combustion engine having a cylinder capacity not exceeding 50 cm</w:t>
      </w:r>
      <w:r w:rsidRPr="00EE3633">
        <w:rPr>
          <w:vertAlign w:val="superscript"/>
        </w:rPr>
        <w:t>3</w:t>
      </w:r>
      <w:r w:rsidRPr="00EE3633">
        <w:t xml:space="preserve"> and a maximum design speed not exceeding 50 km per hour. </w:t>
      </w:r>
    </w:p>
    <w:p w14:paraId="794E72F3" w14:textId="77777777" w:rsidR="005452E5" w:rsidRPr="00EE3633" w:rsidRDefault="005452E5" w:rsidP="005452E5">
      <w:pPr>
        <w:spacing w:after="120"/>
        <w:ind w:left="2268" w:right="1134" w:hanging="1134"/>
        <w:jc w:val="both"/>
      </w:pPr>
      <w:r w:rsidRPr="00EE3633">
        <w:t>1.5.</w:t>
      </w:r>
      <w:r w:rsidRPr="00EE3633">
        <w:tab/>
        <w:t>"</w:t>
      </w:r>
      <w:r w:rsidRPr="00EE3633">
        <w:rPr>
          <w:i/>
        </w:rPr>
        <w:t>Trailer</w:t>
      </w:r>
      <w:r w:rsidRPr="00EE3633">
        <w:t>" means any non-self propelled vehicle, which is designed and constructed to be towed by a power driven vehicle and includes semi–trailers.</w:t>
      </w:r>
    </w:p>
    <w:p w14:paraId="519CBB01" w14:textId="77777777" w:rsidR="005452E5" w:rsidRPr="00EE3633" w:rsidRDefault="005452E5" w:rsidP="005452E5">
      <w:pPr>
        <w:spacing w:after="120"/>
        <w:ind w:left="2268" w:right="1134" w:hanging="1134"/>
        <w:jc w:val="both"/>
      </w:pPr>
      <w:r w:rsidRPr="00EE3633">
        <w:t>1.6.</w:t>
      </w:r>
      <w:r w:rsidRPr="00EE3633">
        <w:tab/>
        <w:t>"</w:t>
      </w:r>
      <w:r w:rsidRPr="00EE3633">
        <w:rPr>
          <w:i/>
        </w:rPr>
        <w:t>Combination of vehicles</w:t>
      </w:r>
      <w:r w:rsidRPr="00EE3633">
        <w:t>" means coupled vehicles which travel on the road as a unit.</w:t>
      </w:r>
    </w:p>
    <w:p w14:paraId="04BEF068" w14:textId="77777777" w:rsidR="005452E5" w:rsidRPr="00EE3633" w:rsidRDefault="005452E5" w:rsidP="005452E5">
      <w:pPr>
        <w:spacing w:after="120"/>
        <w:ind w:left="2268" w:right="1134" w:hanging="1134"/>
        <w:jc w:val="both"/>
      </w:pPr>
      <w:r w:rsidRPr="00EE3633">
        <w:t>1.7.</w:t>
      </w:r>
      <w:r w:rsidRPr="00EE3633">
        <w:tab/>
        <w:t>"</w:t>
      </w:r>
      <w:r w:rsidRPr="00EE3633">
        <w:rPr>
          <w:i/>
        </w:rPr>
        <w:t>Articulated vehicle</w:t>
      </w:r>
      <w:r w:rsidRPr="00EE3633">
        <w:t>" means a combination of vehicles comprising a motor vehicle and semi–trailer coupled to the motor vehicle.</w:t>
      </w:r>
    </w:p>
    <w:p w14:paraId="2C196D7F" w14:textId="77777777" w:rsidR="005452E5" w:rsidRPr="00EE3633" w:rsidRDefault="005452E5" w:rsidP="005452E5">
      <w:pPr>
        <w:spacing w:after="120"/>
        <w:ind w:left="2268" w:right="1134" w:hanging="1134"/>
        <w:jc w:val="both"/>
      </w:pPr>
      <w:r w:rsidRPr="00EE3633">
        <w:t>1.8.</w:t>
      </w:r>
      <w:r w:rsidRPr="00EE3633">
        <w:tab/>
        <w:t>"</w:t>
      </w:r>
      <w:r w:rsidRPr="00EE3633">
        <w:rPr>
          <w:i/>
        </w:rPr>
        <w:t>Road tractor</w:t>
      </w:r>
      <w:r w:rsidRPr="00EE3633">
        <w:t>" means road motor vehicle designed, exclusively or primarily, to haul other road vehicles which are not power-driven (mainly semi–trailers).</w:t>
      </w:r>
    </w:p>
    <w:p w14:paraId="668A5EF3" w14:textId="77777777" w:rsidR="005452E5" w:rsidRDefault="005452E5" w:rsidP="005452E5">
      <w:pPr>
        <w:spacing w:after="120"/>
        <w:ind w:left="2268" w:right="1134" w:hanging="1134"/>
        <w:jc w:val="both"/>
        <w:rPr>
          <w:rtl/>
        </w:rPr>
      </w:pPr>
      <w:r w:rsidRPr="00EE3633">
        <w:t>1.9.</w:t>
      </w:r>
      <w:r w:rsidRPr="00EE3633">
        <w:tab/>
        <w:t>"</w:t>
      </w:r>
      <w:r w:rsidRPr="00EE3633">
        <w:rPr>
          <w:i/>
        </w:rPr>
        <w:t>Agricultural tractor</w:t>
      </w:r>
      <w:r w:rsidRPr="00EE3633">
        <w:t>" means a vehicle specifically designed to deliver a high tractive effort at slow speeds, for the purposes of hauling a trailer or machinery.</w:t>
      </w:r>
    </w:p>
    <w:p w14:paraId="65698ADC" w14:textId="77777777" w:rsidR="005452E5" w:rsidRPr="00C16F87" w:rsidRDefault="005452E5" w:rsidP="005452E5">
      <w:pPr>
        <w:pStyle w:val="SingleTxtG"/>
        <w:ind w:left="2268" w:hanging="1134"/>
        <w:rPr>
          <w:b/>
          <w:bCs/>
        </w:rPr>
      </w:pPr>
      <w:r w:rsidRPr="002F7239">
        <w:rPr>
          <w:rFonts w:eastAsia="MS Mincho"/>
          <w:bCs/>
          <w:lang w:eastAsia="ja-JP"/>
        </w:rPr>
        <w:t>1.1</w:t>
      </w:r>
      <w:r>
        <w:rPr>
          <w:rFonts w:eastAsia="MS Mincho"/>
          <w:bCs/>
          <w:lang w:eastAsia="ja-JP"/>
        </w:rPr>
        <w:t>0</w:t>
      </w:r>
      <w:r w:rsidRPr="002F7239">
        <w:rPr>
          <w:rFonts w:eastAsia="MS Mincho"/>
          <w:bCs/>
          <w:lang w:eastAsia="ja-JP"/>
        </w:rPr>
        <w:t>.</w:t>
      </w:r>
      <w:r w:rsidRPr="002F7239">
        <w:rPr>
          <w:rFonts w:eastAsia="MS Mincho"/>
          <w:bCs/>
          <w:lang w:eastAsia="ja-JP"/>
        </w:rPr>
        <w:tab/>
      </w:r>
      <w:r w:rsidRPr="004378AA">
        <w:rPr>
          <w:bCs/>
          <w:iCs/>
          <w:lang w:eastAsia="ja-JP"/>
        </w:rPr>
        <w:t>"</w:t>
      </w:r>
      <w:r w:rsidRPr="002F7239">
        <w:rPr>
          <w:bCs/>
          <w:i/>
          <w:lang w:eastAsia="ja-JP"/>
        </w:rPr>
        <w:t>Twinned wheels</w:t>
      </w:r>
      <w:r w:rsidRPr="004378AA">
        <w:rPr>
          <w:bCs/>
          <w:iCs/>
          <w:lang w:eastAsia="ja-JP"/>
        </w:rPr>
        <w:t>"</w:t>
      </w:r>
      <w:r w:rsidRPr="002F7239">
        <w:rPr>
          <w:bCs/>
          <w:lang w:eastAsia="ja-JP"/>
        </w:rPr>
        <w:t xml:space="preserve"> means two wheels positioned on the same axle, </w:t>
      </w:r>
      <w:r w:rsidRPr="002F7239">
        <w:rPr>
          <w:rFonts w:eastAsia="MS Mincho"/>
          <w:bCs/>
          <w:lang w:eastAsia="ja-JP"/>
        </w:rPr>
        <w:t>which are considered to be one wheel, whereby the distance between the centres of the areas of contact with the ground is equal to, or less than 460 mm.</w:t>
      </w:r>
      <w:r w:rsidRPr="002F7239">
        <w:rPr>
          <w:bCs/>
          <w:lang w:eastAsia="ja-JP"/>
        </w:rPr>
        <w:t xml:space="preserve"> Twinned wheels </w:t>
      </w:r>
      <w:r w:rsidRPr="002F7239">
        <w:rPr>
          <w:rFonts w:eastAsia="MS Mincho"/>
          <w:bCs/>
          <w:lang w:eastAsia="ja-JP"/>
        </w:rPr>
        <w:t xml:space="preserve">can be applied on vehicles of </w:t>
      </w:r>
      <w:r>
        <w:rPr>
          <w:rFonts w:eastAsia="MS Mincho"/>
          <w:bCs/>
          <w:lang w:eastAsia="ja-JP"/>
        </w:rPr>
        <w:t>c</w:t>
      </w:r>
      <w:r w:rsidRPr="002F7239">
        <w:rPr>
          <w:rFonts w:eastAsia="MS Mincho"/>
          <w:bCs/>
          <w:lang w:eastAsia="ja-JP"/>
        </w:rPr>
        <w:t>ategory L.</w:t>
      </w:r>
    </w:p>
    <w:p w14:paraId="1D00FA0F" w14:textId="77777777" w:rsidR="005452E5" w:rsidRPr="009D7FF0" w:rsidRDefault="005452E5" w:rsidP="005452E5">
      <w:pPr>
        <w:pStyle w:val="SingleTxtG"/>
        <w:ind w:left="2268" w:hanging="1134"/>
      </w:pPr>
      <w:r w:rsidRPr="009D7FF0">
        <w:rPr>
          <w:rFonts w:hint="cs"/>
          <w:rtl/>
        </w:rPr>
        <w:t>1.1</w:t>
      </w:r>
      <w:r w:rsidRPr="009D7FF0">
        <w:t>1.</w:t>
      </w:r>
      <w:r w:rsidRPr="009D7FF0">
        <w:tab/>
        <w:t>"</w:t>
      </w:r>
      <w:r w:rsidRPr="009D7FF0">
        <w:rPr>
          <w:i/>
          <w:iCs/>
        </w:rPr>
        <w:t>Hybrid motor vehicle</w:t>
      </w:r>
      <w:r w:rsidRPr="009D7FF0">
        <w:t>" means a vehicle with at least two different energy converters and two different energy storage systems (on-vehicle) for the purpose of vehicle propulsion;</w:t>
      </w:r>
    </w:p>
    <w:p w14:paraId="4985C6A6" w14:textId="77777777" w:rsidR="005452E5" w:rsidRPr="00C16F87" w:rsidRDefault="005452E5" w:rsidP="005452E5">
      <w:pPr>
        <w:pStyle w:val="SingleTxtG"/>
        <w:ind w:left="2268" w:hanging="1134"/>
      </w:pPr>
      <w:r>
        <w:rPr>
          <w:b/>
          <w:bCs/>
        </w:rPr>
        <w:tab/>
      </w:r>
      <w:r w:rsidRPr="00245902">
        <w:rPr>
          <w:i/>
          <w:iCs/>
        </w:rPr>
        <w:t>Note by the secretariat</w:t>
      </w:r>
      <w:r w:rsidRPr="00C16F87">
        <w:t>: please also consider ECE/TRANS/WP.29/1121 (Mutual Resolution No. 2) containing Vehicle Propulsion System Definitions</w:t>
      </w:r>
    </w:p>
    <w:p w14:paraId="2C22A6CC" w14:textId="77777777" w:rsidR="005452E5" w:rsidRPr="009D7FF0" w:rsidRDefault="005452E5" w:rsidP="005452E5">
      <w:pPr>
        <w:pStyle w:val="SingleTxtG"/>
        <w:ind w:left="2268" w:hanging="1134"/>
      </w:pPr>
      <w:r w:rsidRPr="009D7FF0">
        <w:rPr>
          <w:rFonts w:hint="cs"/>
          <w:rtl/>
        </w:rPr>
        <w:t>1.1</w:t>
      </w:r>
      <w:r w:rsidRPr="009D7FF0">
        <w:t>2.</w:t>
      </w:r>
      <w:r w:rsidRPr="009D7FF0">
        <w:tab/>
        <w:t>"</w:t>
      </w:r>
      <w:r w:rsidRPr="009D7FF0">
        <w:rPr>
          <w:i/>
          <w:iCs/>
        </w:rPr>
        <w:t>Hybrid electric vehicle</w:t>
      </w:r>
      <w:r w:rsidRPr="009D7FF0">
        <w:t>" means a hybrid vehicle that, for the purpose of mechanical propulsion, draws energy from both of the following on-vehicle sources of stored energy/power:</w:t>
      </w:r>
    </w:p>
    <w:p w14:paraId="4865A771" w14:textId="77777777" w:rsidR="005452E5" w:rsidRPr="009D7FF0" w:rsidRDefault="005452E5" w:rsidP="005452E5">
      <w:pPr>
        <w:pStyle w:val="SingleTxtG"/>
        <w:ind w:left="2268"/>
      </w:pPr>
      <w:r w:rsidRPr="009D7FF0">
        <w:t>(a)</w:t>
      </w:r>
      <w:r w:rsidRPr="009D7FF0">
        <w:tab/>
        <w:t>A consumable fuel,</w:t>
      </w:r>
    </w:p>
    <w:p w14:paraId="7ED570E4" w14:textId="77777777" w:rsidR="005452E5" w:rsidRPr="009D7FF0" w:rsidRDefault="005452E5" w:rsidP="005452E5">
      <w:pPr>
        <w:pStyle w:val="SingleTxtG"/>
        <w:ind w:left="2835" w:hanging="567"/>
      </w:pPr>
      <w:r w:rsidRPr="009D7FF0">
        <w:t>(b)</w:t>
      </w:r>
      <w:r w:rsidRPr="009D7FF0">
        <w:tab/>
        <w:t xml:space="preserve">An electrical energy/power storage device (e.g. battery, capacitor, flywheel/generator, etc.); </w:t>
      </w:r>
    </w:p>
    <w:p w14:paraId="5D58C8AC" w14:textId="77777777" w:rsidR="005452E5" w:rsidRPr="00245902" w:rsidRDefault="005452E5" w:rsidP="005452E5">
      <w:pPr>
        <w:pStyle w:val="SingleTxtG"/>
        <w:ind w:left="2268" w:hanging="1134"/>
        <w:rPr>
          <w:i/>
          <w:iCs/>
        </w:rPr>
      </w:pPr>
      <w:r>
        <w:rPr>
          <w:b/>
          <w:bCs/>
        </w:rPr>
        <w:lastRenderedPageBreak/>
        <w:tab/>
      </w:r>
      <w:r w:rsidRPr="00245902">
        <w:rPr>
          <w:i/>
          <w:iCs/>
        </w:rPr>
        <w:t xml:space="preserve">Note by the secretariat: </w:t>
      </w:r>
      <w:r w:rsidRPr="00245902">
        <w:t>please also consider ECE/TRANS/WP.29/1121 (Mutual Resolution No. 2) containing Vehicle Propulsion System Definitions</w:t>
      </w:r>
      <w:r>
        <w:t>.</w:t>
      </w:r>
    </w:p>
    <w:p w14:paraId="3217536A" w14:textId="77777777" w:rsidR="005452E5" w:rsidRPr="00DB03CA" w:rsidRDefault="005452E5" w:rsidP="005452E5">
      <w:pPr>
        <w:spacing w:after="120"/>
        <w:ind w:left="2268" w:right="1134" w:hanging="1134"/>
        <w:jc w:val="both"/>
      </w:pPr>
      <w:r w:rsidRPr="00DB03CA">
        <w:t>1.</w:t>
      </w:r>
      <w:r w:rsidRPr="00DB03CA">
        <w:rPr>
          <w:rFonts w:hint="cs"/>
          <w:rtl/>
        </w:rPr>
        <w:t>1</w:t>
      </w:r>
      <w:r w:rsidRPr="00DB03CA">
        <w:t>3.</w:t>
      </w:r>
      <w:r w:rsidRPr="00DB03CA">
        <w:tab/>
      </w:r>
      <w:r w:rsidRPr="00DB03CA">
        <w:tab/>
        <w:t>"</w:t>
      </w:r>
      <w:r w:rsidRPr="00DB03CA">
        <w:rPr>
          <w:i/>
        </w:rPr>
        <w:t>Manufacturer</w:t>
      </w:r>
      <w:r w:rsidRPr="00DB03CA">
        <w:t xml:space="preserve">" means the person or body who is responsible to the Approval Authority for all aspects </w:t>
      </w:r>
      <w:r w:rsidRPr="00DB03CA">
        <w:rPr>
          <w:lang w:val="en-US"/>
        </w:rPr>
        <w:t>covered by the UN Regulations requirements for</w:t>
      </w:r>
      <w:r w:rsidRPr="00DB03CA">
        <w:t xml:space="preserve"> approval process and for ensuring the conformity of production. It is not essential that the person or body is directly involved in all stages of the construction of the vehicle or component which is the subject of the approval process.</w:t>
      </w:r>
    </w:p>
    <w:p w14:paraId="43E7D6AF" w14:textId="77777777" w:rsidR="005452E5" w:rsidRPr="00DB03CA" w:rsidRDefault="005452E5" w:rsidP="005452E5">
      <w:pPr>
        <w:spacing w:after="120"/>
        <w:ind w:left="2268" w:right="1134" w:hanging="1134"/>
        <w:jc w:val="both"/>
        <w:rPr>
          <w:lang w:val="en-US"/>
        </w:rPr>
      </w:pPr>
      <w:r w:rsidRPr="00DB03CA">
        <w:t>1.14.</w:t>
      </w:r>
      <w:r w:rsidRPr="00DB03CA">
        <w:tab/>
        <w:t>"</w:t>
      </w:r>
      <w:r w:rsidRPr="00DB03CA">
        <w:rPr>
          <w:i/>
          <w:iCs/>
          <w:lang w:val="en-US"/>
        </w:rPr>
        <w:t>Component</w:t>
      </w:r>
      <w:r w:rsidRPr="00DB03CA">
        <w:t>"</w:t>
      </w:r>
      <w:r w:rsidRPr="00DB03CA">
        <w:rPr>
          <w:lang w:val="en-US"/>
        </w:rPr>
        <w:t xml:space="preserve"> means a device intended to be part of a vehicle, which may be approved independently of a vehicle where relevant UN Regulation(s) provide express provisions for so doing.</w:t>
      </w:r>
    </w:p>
    <w:p w14:paraId="672FF597" w14:textId="66872263" w:rsidR="00EA2DE5" w:rsidRDefault="005452E5" w:rsidP="00EA2DE5">
      <w:pPr>
        <w:spacing w:after="120"/>
        <w:ind w:left="2268" w:right="1134" w:hanging="1134"/>
        <w:jc w:val="both"/>
        <w:rPr>
          <w:ins w:id="68" w:author="Thies Weinand" w:date="2024-11-27T10:01:00Z"/>
          <w:lang w:val="en-US"/>
        </w:rPr>
      </w:pPr>
      <w:r w:rsidRPr="00DB03CA">
        <w:rPr>
          <w:lang w:val="en-US"/>
        </w:rPr>
        <w:t>1.15.</w:t>
      </w:r>
      <w:r w:rsidRPr="00DB03CA">
        <w:rPr>
          <w:lang w:val="en-US"/>
        </w:rPr>
        <w:tab/>
      </w:r>
      <w:r w:rsidRPr="00DB03CA">
        <w:t>"</w:t>
      </w:r>
      <w:r w:rsidRPr="00DB03CA">
        <w:rPr>
          <w:i/>
          <w:iCs/>
          <w:lang w:val="en-US"/>
        </w:rPr>
        <w:t>Separate technical unit</w:t>
      </w:r>
      <w:r w:rsidRPr="00DB03CA">
        <w:t>"</w:t>
      </w:r>
      <w:r w:rsidRPr="00DB03CA">
        <w:rPr>
          <w:lang w:val="en-US"/>
        </w:rPr>
        <w:t xml:space="preserve"> means a device intended to be part of a vehicle, which may be approved separately, but only in relation to one or more specified types of vehicle where relevant UN regulation(s) provide express provisions for so doing.</w:t>
      </w:r>
    </w:p>
    <w:p w14:paraId="6E16799D" w14:textId="77777777" w:rsidR="00EA2DE5" w:rsidRPr="000E5769" w:rsidRDefault="00EA2DE5" w:rsidP="00EA2DE5">
      <w:pPr>
        <w:spacing w:after="120"/>
        <w:ind w:left="2268" w:right="1134" w:hanging="1134"/>
        <w:jc w:val="both"/>
        <w:rPr>
          <w:ins w:id="69" w:author="Thies Weinand" w:date="2024-11-27T10:01:00Z"/>
          <w:b/>
          <w:color w:val="FF0000"/>
          <w:lang w:val="en-US"/>
        </w:rPr>
      </w:pPr>
      <w:ins w:id="70" w:author="Thies Weinand" w:date="2024-11-27T10:01:00Z">
        <w:r w:rsidRPr="006E2B81">
          <w:rPr>
            <w:b/>
            <w:color w:val="FF0000"/>
            <w:lang w:val="en-US"/>
          </w:rPr>
          <w:t xml:space="preserve">1.16. </w:t>
        </w:r>
        <w:r w:rsidRPr="006E2B81">
          <w:rPr>
            <w:b/>
            <w:color w:val="FF0000"/>
            <w:lang w:val="en-US"/>
          </w:rPr>
          <w:tab/>
        </w:r>
        <w:r w:rsidRPr="006E2B81">
          <w:rPr>
            <w:b/>
            <w:color w:val="FF0000"/>
          </w:rPr>
          <w:t>"</w:t>
        </w:r>
        <w:r w:rsidRPr="006E2B81">
          <w:rPr>
            <w:b/>
            <w:i/>
            <w:color w:val="FF0000"/>
            <w:lang w:val="en-US"/>
          </w:rPr>
          <w:t>Automated Driving System (ADS)</w:t>
        </w:r>
        <w:r w:rsidRPr="006E2B81">
          <w:rPr>
            <w:b/>
            <w:color w:val="FF0000"/>
          </w:rPr>
          <w:t>"</w:t>
        </w:r>
        <w:r w:rsidRPr="006E2B81">
          <w:rPr>
            <w:b/>
            <w:color w:val="FF0000"/>
            <w:lang w:val="en-US"/>
          </w:rPr>
          <w:t xml:space="preserve"> means the vehicle hardware and software that are collectively capable of </w:t>
        </w:r>
        <w:r w:rsidRPr="000E5769">
          <w:rPr>
            <w:b/>
            <w:color w:val="FF0000"/>
            <w:lang w:val="en-US"/>
          </w:rPr>
          <w:t>performing the entire Dynamic Driving Task (DDT) on a sustained basis.</w:t>
        </w:r>
      </w:ins>
    </w:p>
    <w:p w14:paraId="6F44605D" w14:textId="77777777" w:rsidR="00EA2DE5" w:rsidRPr="000E5769" w:rsidRDefault="00EA2DE5" w:rsidP="00EA2DE5">
      <w:pPr>
        <w:spacing w:after="120"/>
        <w:ind w:left="2268" w:right="1134" w:hanging="1134"/>
        <w:jc w:val="both"/>
        <w:rPr>
          <w:ins w:id="71" w:author="Thies Weinand" w:date="2024-11-27T10:01:00Z"/>
          <w:b/>
          <w:bCs/>
          <w:color w:val="FF0000"/>
          <w:lang w:val="en-US"/>
        </w:rPr>
      </w:pPr>
      <w:ins w:id="72" w:author="Thies Weinand" w:date="2024-11-27T10:01:00Z">
        <w:r w:rsidRPr="000E5769">
          <w:rPr>
            <w:b/>
            <w:bCs/>
            <w:color w:val="FF0000"/>
            <w:lang w:val="en-US"/>
          </w:rPr>
          <w:t xml:space="preserve">1.17. </w:t>
        </w:r>
        <w:r w:rsidRPr="006E2B81">
          <w:rPr>
            <w:b/>
            <w:rPrChange w:id="73" w:author="Thies Weinand" w:date="2024-11-27T10:24:00Z">
              <w:rPr/>
            </w:rPrChange>
          </w:rPr>
          <w:tab/>
        </w:r>
        <w:r w:rsidRPr="006E2B81">
          <w:rPr>
            <w:b/>
            <w:bCs/>
            <w:color w:val="FF0000"/>
          </w:rPr>
          <w:t>"</w:t>
        </w:r>
        <w:r w:rsidRPr="006E2B81">
          <w:rPr>
            <w:b/>
            <w:bCs/>
            <w:i/>
            <w:iCs/>
            <w:color w:val="FF0000"/>
            <w:lang w:val="en-US"/>
          </w:rPr>
          <w:t>Dynamic Driving Task (DDT)</w:t>
        </w:r>
        <w:r w:rsidRPr="006E2B81">
          <w:rPr>
            <w:b/>
            <w:bCs/>
            <w:color w:val="FF0000"/>
          </w:rPr>
          <w:t>"</w:t>
        </w:r>
        <w:r w:rsidRPr="006E2B81">
          <w:rPr>
            <w:b/>
            <w:bCs/>
            <w:color w:val="FF0000"/>
            <w:lang w:val="en-US"/>
          </w:rPr>
          <w:t xml:space="preserve"> means the real-time operational and tactical functions required to operate the vehicle.</w:t>
        </w:r>
        <w:bookmarkStart w:id="74" w:name="_Hlk181890804"/>
      </w:ins>
    </w:p>
    <w:bookmarkEnd w:id="74"/>
    <w:p w14:paraId="76CB3E00" w14:textId="77777777" w:rsidR="00EA2DE5" w:rsidRPr="00DB03CA" w:rsidRDefault="00EA2DE5" w:rsidP="0E12DE6F">
      <w:pPr>
        <w:spacing w:after="120"/>
        <w:ind w:left="2268" w:right="1134" w:hanging="1134"/>
        <w:jc w:val="both"/>
        <w:rPr>
          <w:b/>
          <w:bCs/>
          <w:color w:val="FF0000"/>
          <w:lang w:val="en-US"/>
        </w:rPr>
      </w:pPr>
    </w:p>
    <w:p w14:paraId="69A9DB3A" w14:textId="77777777" w:rsidR="005452E5" w:rsidRPr="00EE3633" w:rsidRDefault="005452E5" w:rsidP="005452E5">
      <w:pPr>
        <w:pStyle w:val="HChG"/>
      </w:pPr>
      <w:r w:rsidRPr="00EE3633">
        <w:tab/>
      </w:r>
      <w:r w:rsidRPr="00EE3633">
        <w:tab/>
      </w:r>
      <w:bookmarkStart w:id="75" w:name="_Toc441135355"/>
      <w:r w:rsidRPr="00EE3633">
        <w:t>2.</w:t>
      </w:r>
      <w:r w:rsidRPr="00EE3633">
        <w:tab/>
      </w:r>
      <w:r w:rsidRPr="00EE3633">
        <w:tab/>
        <w:t>Classification of power-driven vehicles and trailers</w:t>
      </w:r>
      <w:r w:rsidRPr="00EE3633">
        <w:rPr>
          <w:sz w:val="18"/>
          <w:vertAlign w:val="superscript"/>
        </w:rPr>
        <w:footnoteReference w:id="4"/>
      </w:r>
      <w:bookmarkEnd w:id="75"/>
    </w:p>
    <w:p w14:paraId="344C4212" w14:textId="77777777" w:rsidR="005452E5" w:rsidRPr="00C16F87" w:rsidRDefault="005452E5" w:rsidP="005452E5">
      <w:pPr>
        <w:spacing w:after="120"/>
        <w:ind w:left="2268" w:right="1134" w:hanging="1134"/>
        <w:jc w:val="both"/>
        <w:rPr>
          <w:b/>
          <w:bCs/>
        </w:rPr>
      </w:pPr>
      <w:r w:rsidRPr="00EE3633">
        <w:t>2.1.</w:t>
      </w:r>
      <w:r w:rsidRPr="00EE3633">
        <w:tab/>
      </w:r>
      <w:r>
        <w:tab/>
      </w:r>
      <w:r w:rsidRPr="00DB03CA">
        <w:t>Category L – Motor vehicles with two, three or four wheels</w:t>
      </w:r>
    </w:p>
    <w:p w14:paraId="6C8F8BFF" w14:textId="77777777" w:rsidR="005452E5" w:rsidRPr="00EE3633" w:rsidRDefault="005452E5" w:rsidP="005452E5">
      <w:pPr>
        <w:spacing w:after="120"/>
        <w:ind w:left="2268" w:right="1134" w:hanging="1134"/>
        <w:jc w:val="both"/>
      </w:pPr>
      <w:r w:rsidRPr="00EE3633">
        <w:t>2.1.1.</w:t>
      </w:r>
      <w:r w:rsidRPr="00EE3633">
        <w:tab/>
      </w:r>
      <w:r w:rsidRPr="00A344EE">
        <w:rPr>
          <w:lang w:val="en-US"/>
        </w:rPr>
        <w:t>"</w:t>
      </w:r>
      <w:r w:rsidRPr="00A344EE">
        <w:rPr>
          <w:i/>
          <w:iCs/>
          <w:lang w:val="en-US"/>
        </w:rPr>
        <w:t>Category L</w:t>
      </w:r>
      <w:r w:rsidRPr="00663AD6">
        <w:rPr>
          <w:i/>
          <w:iCs/>
          <w:vertAlign w:val="subscript"/>
          <w:lang w:val="en-US"/>
        </w:rPr>
        <w:t>1</w:t>
      </w:r>
      <w:r w:rsidRPr="00A344EE">
        <w:rPr>
          <w:lang w:val="en-US"/>
        </w:rPr>
        <w:t>": A two-wheeled vehicle with an engine cylinder capacity in</w:t>
      </w:r>
      <w:r w:rsidRPr="006B6A32">
        <w:rPr>
          <w:lang w:val="en-US"/>
        </w:rPr>
        <w:t xml:space="preserve"> the case of a thermic engine not exceeding 50 cm</w:t>
      </w:r>
      <w:r w:rsidRPr="00663AD6">
        <w:rPr>
          <w:vertAlign w:val="superscript"/>
          <w:lang w:val="en-US"/>
        </w:rPr>
        <w:t>3</w:t>
      </w:r>
      <w:r w:rsidRPr="006B6A32">
        <w:rPr>
          <w:lang w:val="en-US"/>
        </w:rPr>
        <w:t xml:space="preserve"> and whatever the means of propulsion a maximum design speed not exceeding 50 km/h</w:t>
      </w:r>
      <w:r w:rsidRPr="006B6A32">
        <w:rPr>
          <w:i/>
          <w:iCs/>
          <w:lang w:val="en-US"/>
        </w:rPr>
        <w:t xml:space="preserve">. </w:t>
      </w:r>
      <w:r w:rsidRPr="002F7239">
        <w:rPr>
          <w:iCs/>
          <w:lang w:val="en-US"/>
        </w:rPr>
        <w:t xml:space="preserve">In the case the vehicle is equipped with a </w:t>
      </w:r>
      <w:r w:rsidRPr="002F7239">
        <w:rPr>
          <w:lang w:eastAsia="ja-JP"/>
        </w:rPr>
        <w:t>"</w:t>
      </w:r>
      <w:r w:rsidRPr="002F7239">
        <w:rPr>
          <w:iCs/>
          <w:lang w:val="en-US"/>
        </w:rPr>
        <w:t>twinned wheels-</w:t>
      </w:r>
      <w:r w:rsidRPr="002F7239">
        <w:rPr>
          <w:lang w:eastAsia="ja-JP"/>
        </w:rPr>
        <w:t>"</w:t>
      </w:r>
      <w:r w:rsidRPr="002F7239">
        <w:rPr>
          <w:iCs/>
          <w:lang w:val="en-US"/>
        </w:rPr>
        <w:t xml:space="preserve"> configuration, the full vehicle structure or part of the vehicle structure shall tilt when turning.</w:t>
      </w:r>
    </w:p>
    <w:p w14:paraId="59FA9F36" w14:textId="77777777" w:rsidR="005452E5" w:rsidRPr="00EE3633" w:rsidRDefault="005452E5" w:rsidP="005452E5">
      <w:pPr>
        <w:spacing w:after="120"/>
        <w:ind w:left="2268" w:right="1134" w:hanging="1134"/>
        <w:jc w:val="both"/>
      </w:pPr>
      <w:r w:rsidRPr="00EE3633">
        <w:t>2.1.2.</w:t>
      </w:r>
      <w:r w:rsidRPr="00EE3633">
        <w:tab/>
        <w:t>"</w:t>
      </w:r>
      <w:r w:rsidRPr="00EE3633">
        <w:rPr>
          <w:i/>
        </w:rPr>
        <w:t>Category L</w:t>
      </w:r>
      <w:r w:rsidRPr="00EE3633">
        <w:rPr>
          <w:i/>
          <w:vertAlign w:val="subscript"/>
        </w:rPr>
        <w:t>2</w:t>
      </w:r>
      <w:r w:rsidRPr="00EE3633">
        <w:t>":</w:t>
      </w:r>
      <w:r>
        <w:t xml:space="preserve"> </w:t>
      </w:r>
      <w:r w:rsidRPr="00EE3633">
        <w:t>A three-wheeled vehicle of any wheel arrangement with an engine cylinder capacity in the case of a thermic engine not exceeding 50 cm</w:t>
      </w:r>
      <w:r w:rsidRPr="00EE3633">
        <w:rPr>
          <w:vertAlign w:val="superscript"/>
        </w:rPr>
        <w:t>3</w:t>
      </w:r>
      <w:r w:rsidRPr="00EE3633">
        <w:t xml:space="preserve"> and whatever the means of propulsion a maximum design speed not exceeding 50 km/h.</w:t>
      </w:r>
    </w:p>
    <w:p w14:paraId="7EBAB1E8" w14:textId="77777777" w:rsidR="005452E5" w:rsidRPr="00EE3633" w:rsidRDefault="005452E5" w:rsidP="005452E5">
      <w:pPr>
        <w:spacing w:after="120"/>
        <w:ind w:left="2268" w:right="1134" w:hanging="1134"/>
        <w:jc w:val="both"/>
      </w:pPr>
      <w:r w:rsidRPr="00EE3633">
        <w:t>2.1.3.</w:t>
      </w:r>
      <w:r w:rsidRPr="00EE3633">
        <w:tab/>
      </w:r>
      <w:r w:rsidRPr="006B6A32">
        <w:rPr>
          <w:lang w:val="en-US"/>
        </w:rPr>
        <w:t>"</w:t>
      </w:r>
      <w:r w:rsidRPr="006B6A32">
        <w:rPr>
          <w:i/>
          <w:iCs/>
          <w:lang w:val="en-US"/>
        </w:rPr>
        <w:t>Category L</w:t>
      </w:r>
      <w:r w:rsidRPr="00663AD6">
        <w:rPr>
          <w:i/>
          <w:iCs/>
          <w:vertAlign w:val="subscript"/>
          <w:lang w:val="en-US"/>
        </w:rPr>
        <w:t>3</w:t>
      </w:r>
      <w:r w:rsidRPr="006B6A32">
        <w:rPr>
          <w:lang w:val="en-US"/>
        </w:rPr>
        <w:t>": A two-wheeled vehicle with an engine cylinder capacity in the case of a thermic engine exceeding 50 cm</w:t>
      </w:r>
      <w:r w:rsidRPr="00663AD6">
        <w:rPr>
          <w:vertAlign w:val="superscript"/>
          <w:lang w:val="en-US"/>
        </w:rPr>
        <w:t>3</w:t>
      </w:r>
      <w:r w:rsidRPr="006B6A32">
        <w:rPr>
          <w:lang w:val="en-US"/>
        </w:rPr>
        <w:t xml:space="preserve"> or whatever the means of propulsion a maximum design speed exceeding 50 km/h</w:t>
      </w:r>
      <w:r w:rsidRPr="002F7239">
        <w:rPr>
          <w:lang w:val="en-US"/>
        </w:rPr>
        <w:t>.</w:t>
      </w:r>
      <w:r w:rsidRPr="002F7239">
        <w:rPr>
          <w:i/>
          <w:iCs/>
          <w:lang w:val="en-US"/>
        </w:rPr>
        <w:t xml:space="preserve"> </w:t>
      </w:r>
      <w:r w:rsidRPr="002F7239">
        <w:rPr>
          <w:iCs/>
          <w:lang w:val="en-US"/>
        </w:rPr>
        <w:t xml:space="preserve">In the case the vehicle is equipped with a </w:t>
      </w:r>
      <w:r w:rsidRPr="002F7239">
        <w:rPr>
          <w:lang w:eastAsia="ja-JP"/>
        </w:rPr>
        <w:t>"</w:t>
      </w:r>
      <w:r w:rsidRPr="002F7239">
        <w:rPr>
          <w:iCs/>
          <w:lang w:val="en-US"/>
        </w:rPr>
        <w:t>twinned wheels-</w:t>
      </w:r>
      <w:r w:rsidRPr="002F7239">
        <w:rPr>
          <w:lang w:eastAsia="ja-JP"/>
        </w:rPr>
        <w:t>"</w:t>
      </w:r>
      <w:r w:rsidRPr="002F7239">
        <w:rPr>
          <w:iCs/>
          <w:lang w:val="en-US"/>
        </w:rPr>
        <w:t xml:space="preserve"> configuration, the full vehicle structure or part of the vehicle structure shall tilt when turning.</w:t>
      </w:r>
    </w:p>
    <w:p w14:paraId="5B480292" w14:textId="77777777" w:rsidR="005452E5" w:rsidRPr="00EE3633" w:rsidRDefault="005452E5" w:rsidP="005452E5">
      <w:pPr>
        <w:spacing w:after="120"/>
        <w:ind w:left="2268" w:right="1134" w:hanging="1134"/>
        <w:jc w:val="both"/>
      </w:pPr>
      <w:r w:rsidRPr="00EE3633">
        <w:t>2.1.4.</w:t>
      </w:r>
      <w:r w:rsidRPr="00EE3633">
        <w:tab/>
        <w:t>"</w:t>
      </w:r>
      <w:r w:rsidRPr="00EE3633">
        <w:rPr>
          <w:i/>
        </w:rPr>
        <w:t>Category L</w:t>
      </w:r>
      <w:r w:rsidRPr="00EE3633">
        <w:rPr>
          <w:i/>
          <w:vertAlign w:val="subscript"/>
        </w:rPr>
        <w:t>4</w:t>
      </w:r>
      <w:r w:rsidRPr="00EE3633">
        <w:t>": A vehicle with three wheels asymmetrically arranged in relation to the longitudinal median plane with an engine cylinder capacity in the case of a thermic engine exceeding 50 cm</w:t>
      </w:r>
      <w:r w:rsidRPr="00EE3633">
        <w:rPr>
          <w:vertAlign w:val="superscript"/>
        </w:rPr>
        <w:t>3</w:t>
      </w:r>
      <w:r w:rsidRPr="00EE3633">
        <w:t xml:space="preserve"> or whatever the means of propulsion a maximum design speed exceeding 50 km/h (motor cycles with sidecars).</w:t>
      </w:r>
    </w:p>
    <w:p w14:paraId="74978D74" w14:textId="77777777" w:rsidR="005452E5" w:rsidRPr="00EE3633" w:rsidRDefault="005452E5" w:rsidP="005452E5">
      <w:pPr>
        <w:spacing w:after="120"/>
        <w:ind w:left="2268" w:right="1134" w:hanging="1134"/>
        <w:jc w:val="both"/>
      </w:pPr>
      <w:r w:rsidRPr="00EE3633">
        <w:t>2.1.5.</w:t>
      </w:r>
      <w:r w:rsidRPr="00EE3633">
        <w:tab/>
        <w:t>"</w:t>
      </w:r>
      <w:r w:rsidRPr="00EE3633">
        <w:rPr>
          <w:i/>
        </w:rPr>
        <w:t>Category L</w:t>
      </w:r>
      <w:r w:rsidRPr="00EE3633">
        <w:rPr>
          <w:i/>
          <w:vertAlign w:val="subscript"/>
        </w:rPr>
        <w:t>5</w:t>
      </w:r>
      <w:r w:rsidRPr="00EE3633">
        <w:t>": A vehicle with three wheels symmetrically arranged in rela</w:t>
      </w:r>
      <w:r w:rsidRPr="00EE3633">
        <w:softHyphen/>
        <w:t xml:space="preserve">tion to the longitudinal median plane with an engine cylinder capacity in the case </w:t>
      </w:r>
      <w:r w:rsidRPr="00EE3633">
        <w:lastRenderedPageBreak/>
        <w:t>of a thermic engine exceeding 50 cm</w:t>
      </w:r>
      <w:r w:rsidRPr="00EE3633">
        <w:rPr>
          <w:vertAlign w:val="superscript"/>
        </w:rPr>
        <w:t>3</w:t>
      </w:r>
      <w:r w:rsidRPr="00EE3633">
        <w:t xml:space="preserve"> or whatever the means of propulsion a maximum design speed exceeding 50 km/h.</w:t>
      </w:r>
    </w:p>
    <w:p w14:paraId="751A82FD" w14:textId="77777777" w:rsidR="005452E5" w:rsidRPr="00EE3633" w:rsidRDefault="005452E5" w:rsidP="005452E5">
      <w:pPr>
        <w:spacing w:after="120"/>
        <w:ind w:left="2268" w:right="1134" w:hanging="1134"/>
        <w:jc w:val="both"/>
      </w:pPr>
      <w:r w:rsidRPr="00EE3633">
        <w:t>2.1.6.</w:t>
      </w:r>
      <w:r w:rsidRPr="00EE3633">
        <w:tab/>
        <w:t>"</w:t>
      </w:r>
      <w:r w:rsidRPr="00EE3633">
        <w:rPr>
          <w:i/>
        </w:rPr>
        <w:t>Category L</w:t>
      </w:r>
      <w:r w:rsidRPr="00EE3633">
        <w:rPr>
          <w:i/>
          <w:vertAlign w:val="subscript"/>
        </w:rPr>
        <w:t>6</w:t>
      </w:r>
      <w:r w:rsidRPr="00EE3633">
        <w:t>": A vehicle with four wheels whose unladen mass is not more than 350 kg, not including the mass of the batteries in case of electric vehicles, whose maximum design speed is not more than 45 km/h, and whose engine cylinder capacity does not exceed 50 cm</w:t>
      </w:r>
      <w:r w:rsidRPr="00EE3633">
        <w:rPr>
          <w:vertAlign w:val="superscript"/>
        </w:rPr>
        <w:t>3</w:t>
      </w:r>
      <w:r w:rsidRPr="00EE3633">
        <w:t xml:space="preserve"> for spark (positive) ignition engines, or whose maximum net power output does not exceed 4 kW in the case of other internal combustion engines, or whose maximum continuous rated power does not exceed 4 kW in the case of electric engines. </w:t>
      </w:r>
    </w:p>
    <w:p w14:paraId="15201AD3" w14:textId="77777777" w:rsidR="005452E5" w:rsidRPr="00EE3633" w:rsidRDefault="005452E5" w:rsidP="005452E5">
      <w:pPr>
        <w:spacing w:after="120"/>
        <w:ind w:left="2268" w:right="1134" w:hanging="1134"/>
        <w:jc w:val="both"/>
      </w:pPr>
      <w:r w:rsidRPr="00EE3633">
        <w:t>2.1.7.</w:t>
      </w:r>
      <w:r w:rsidRPr="00EE3633">
        <w:tab/>
        <w:t>"</w:t>
      </w:r>
      <w:r w:rsidRPr="00EE3633">
        <w:rPr>
          <w:i/>
        </w:rPr>
        <w:t>Category L</w:t>
      </w:r>
      <w:r w:rsidRPr="00EE3633">
        <w:rPr>
          <w:i/>
          <w:vertAlign w:val="subscript"/>
        </w:rPr>
        <w:t>7</w:t>
      </w:r>
      <w:r w:rsidRPr="00EE3633">
        <w:t>": A vehicle with four wheels, other than that classified for the category L</w:t>
      </w:r>
      <w:r w:rsidRPr="00EE3633">
        <w:rPr>
          <w:vertAlign w:val="subscript"/>
        </w:rPr>
        <w:t>6</w:t>
      </w:r>
      <w:r w:rsidRPr="00EE3633">
        <w:t xml:space="preserve">, whose unladen mass is not more than 400 kg (550 kg for vehicles intended for carrying goods), not including the mass of batteries in the case of electric vehicles and whose maximum continuous rated power does not exceed 15 kW. </w:t>
      </w:r>
    </w:p>
    <w:p w14:paraId="0BB1CE52" w14:textId="77777777" w:rsidR="005452E5" w:rsidRPr="00EE3633" w:rsidRDefault="005452E5" w:rsidP="005452E5">
      <w:pPr>
        <w:spacing w:after="120"/>
        <w:ind w:left="2268" w:right="1134" w:hanging="1134"/>
        <w:jc w:val="both"/>
      </w:pPr>
      <w:r w:rsidRPr="00EE3633">
        <w:t>2.2.</w:t>
      </w:r>
      <w:r w:rsidRPr="00EE3633">
        <w:tab/>
        <w:t>Category M - Power-driven vehicles having at least four wheels and used for the carriage of passengers</w:t>
      </w:r>
    </w:p>
    <w:p w14:paraId="3F44E612" w14:textId="4AF67496" w:rsidR="005452E5" w:rsidRPr="00EE3633" w:rsidRDefault="005452E5" w:rsidP="005452E5">
      <w:pPr>
        <w:spacing w:after="120"/>
        <w:ind w:left="2268" w:right="1134" w:hanging="1134"/>
        <w:jc w:val="both"/>
      </w:pPr>
      <w:r w:rsidRPr="00EE3633">
        <w:t>2.2.1.</w:t>
      </w:r>
      <w:r w:rsidRPr="00EE3633">
        <w:tab/>
        <w:t>"</w:t>
      </w:r>
      <w:r w:rsidRPr="00EE3633">
        <w:rPr>
          <w:i/>
        </w:rPr>
        <w:t>Category M</w:t>
      </w:r>
      <w:r w:rsidRPr="00EE3633">
        <w:rPr>
          <w:i/>
          <w:vertAlign w:val="subscript"/>
        </w:rPr>
        <w:t>1</w:t>
      </w:r>
      <w:r w:rsidRPr="00EE3633">
        <w:t>": Vehicles used for the carriage of passengers and comprising not more than</w:t>
      </w:r>
      <w:del w:id="76" w:author="Thies Weinand" w:date="2024-11-27T10:05:00Z">
        <w:r w:rsidRPr="00EE3633" w:rsidDel="00EA2DE5">
          <w:delText xml:space="preserve"> </w:delText>
        </w:r>
        <w:r w:rsidRPr="006E2B81" w:rsidDel="00EA2DE5">
          <w:rPr>
            <w:b/>
            <w:rPrChange w:id="77" w:author="Thies Weinand" w:date="2024-11-27T10:24:00Z">
              <w:rPr/>
            </w:rPrChange>
          </w:rPr>
          <w:delText>eight seats in addition to the driver's seat</w:delText>
        </w:r>
      </w:del>
      <w:ins w:id="78" w:author="Thies Weinand" w:date="2024-11-27T10:06:00Z">
        <w:r w:rsidR="00EA2DE5" w:rsidRPr="006E2B81">
          <w:rPr>
            <w:b/>
            <w:rPrChange w:id="79" w:author="Thies Weinand" w:date="2024-11-27T10:24:00Z">
              <w:rPr/>
            </w:rPrChange>
          </w:rPr>
          <w:t xml:space="preserve"> nine seats</w:t>
        </w:r>
      </w:ins>
      <w:r w:rsidRPr="00EE3633">
        <w:t>.</w:t>
      </w:r>
    </w:p>
    <w:p w14:paraId="513B28EA" w14:textId="5ACD5225" w:rsidR="005452E5" w:rsidRPr="00EE3633" w:rsidRDefault="005452E5" w:rsidP="005452E5">
      <w:pPr>
        <w:spacing w:after="120"/>
        <w:ind w:left="2268" w:right="1134" w:hanging="1134"/>
        <w:jc w:val="both"/>
      </w:pPr>
      <w:r w:rsidRPr="00EE3633">
        <w:t>2.2.2.</w:t>
      </w:r>
      <w:r w:rsidRPr="00EE3633">
        <w:tab/>
      </w:r>
      <w:r w:rsidRPr="007A503C">
        <w:t>"</w:t>
      </w:r>
      <w:r w:rsidRPr="007A503C">
        <w:rPr>
          <w:i/>
        </w:rPr>
        <w:t>Category M</w:t>
      </w:r>
      <w:r w:rsidRPr="007A503C">
        <w:rPr>
          <w:i/>
          <w:vertAlign w:val="subscript"/>
        </w:rPr>
        <w:t>2</w:t>
      </w:r>
      <w:r w:rsidRPr="007A503C">
        <w:t>": Vehicles used for the carriage of passengers, comprising more than</w:t>
      </w:r>
      <w:del w:id="80" w:author="Thies Weinand" w:date="2024-11-27T10:06:00Z">
        <w:r w:rsidRPr="007A503C" w:rsidDel="00EA2DE5">
          <w:delText xml:space="preserve"> </w:delText>
        </w:r>
        <w:r w:rsidRPr="006E2B81" w:rsidDel="00EA2DE5">
          <w:rPr>
            <w:b/>
            <w:rPrChange w:id="81" w:author="Thies Weinand" w:date="2024-11-27T10:24:00Z">
              <w:rPr/>
            </w:rPrChange>
          </w:rPr>
          <w:delText>eight seats in addition to the driver's seat</w:delText>
        </w:r>
      </w:del>
      <w:ins w:id="82" w:author="Thies Weinand" w:date="2024-11-27T10:23:00Z">
        <w:r w:rsidR="00AB4543" w:rsidRPr="006E2B81">
          <w:rPr>
            <w:b/>
            <w:rPrChange w:id="83" w:author="Thies Weinand" w:date="2024-11-27T10:24:00Z">
              <w:rPr/>
            </w:rPrChange>
          </w:rPr>
          <w:t xml:space="preserve"> </w:t>
        </w:r>
      </w:ins>
      <w:ins w:id="84" w:author="Thies Weinand" w:date="2024-11-27T10:06:00Z">
        <w:r w:rsidR="00EA2DE5" w:rsidRPr="006E2B81">
          <w:rPr>
            <w:b/>
            <w:rPrChange w:id="85" w:author="Thies Weinand" w:date="2024-11-27T10:24:00Z">
              <w:rPr/>
            </w:rPrChange>
          </w:rPr>
          <w:t>nine seats</w:t>
        </w:r>
      </w:ins>
      <w:r w:rsidRPr="007A503C">
        <w:t xml:space="preserve">, and having a maximum mass not exceeding </w:t>
      </w:r>
      <w:r w:rsidRPr="007A503C">
        <w:rPr>
          <w:lang w:val="en-US"/>
        </w:rPr>
        <w:t>5,000 kg</w:t>
      </w:r>
      <w:r w:rsidRPr="007A503C">
        <w:t>.</w:t>
      </w:r>
    </w:p>
    <w:p w14:paraId="659D73D2" w14:textId="45DE7BFF" w:rsidR="005452E5" w:rsidRPr="00EE3633" w:rsidRDefault="005452E5" w:rsidP="005452E5">
      <w:pPr>
        <w:spacing w:after="120"/>
        <w:ind w:left="2268" w:right="1134" w:hanging="1134"/>
        <w:jc w:val="both"/>
      </w:pPr>
      <w:r w:rsidRPr="00EE3633">
        <w:t>2.2.3.</w:t>
      </w:r>
      <w:r w:rsidRPr="00EE3633">
        <w:tab/>
      </w:r>
      <w:r w:rsidRPr="007A503C">
        <w:t>"</w:t>
      </w:r>
      <w:r w:rsidRPr="007A503C">
        <w:rPr>
          <w:i/>
        </w:rPr>
        <w:t>Category M</w:t>
      </w:r>
      <w:r w:rsidRPr="007A503C">
        <w:rPr>
          <w:i/>
          <w:vertAlign w:val="subscript"/>
        </w:rPr>
        <w:t>3</w:t>
      </w:r>
      <w:r w:rsidRPr="007A503C">
        <w:t>": Vehicles used for the carriage of passengers, comprising more than</w:t>
      </w:r>
      <w:del w:id="86" w:author="Thies Weinand" w:date="2024-11-27T10:06:00Z">
        <w:r w:rsidRPr="007A503C" w:rsidDel="00EA2DE5">
          <w:delText xml:space="preserve"> </w:delText>
        </w:r>
        <w:r w:rsidRPr="006E2B81" w:rsidDel="00EA2DE5">
          <w:rPr>
            <w:b/>
            <w:rPrChange w:id="87" w:author="Thies Weinand" w:date="2024-11-27T10:23:00Z">
              <w:rPr/>
            </w:rPrChange>
          </w:rPr>
          <w:delText>eight seats in addition to the driver's seat</w:delText>
        </w:r>
      </w:del>
      <w:ins w:id="88" w:author="Thies Weinand" w:date="2024-11-27T10:06:00Z">
        <w:r w:rsidR="00EA2DE5" w:rsidRPr="006E2B81">
          <w:rPr>
            <w:b/>
            <w:rPrChange w:id="89" w:author="Thies Weinand" w:date="2024-11-27T10:23:00Z">
              <w:rPr/>
            </w:rPrChange>
          </w:rPr>
          <w:t xml:space="preserve"> nine seats</w:t>
        </w:r>
      </w:ins>
      <w:r w:rsidRPr="007A503C">
        <w:t xml:space="preserve">, and having a maximum mass exceeding </w:t>
      </w:r>
      <w:r w:rsidRPr="007A503C">
        <w:rPr>
          <w:lang w:val="en-US"/>
        </w:rPr>
        <w:t>5,000 kg</w:t>
      </w:r>
      <w:r w:rsidRPr="007A503C">
        <w:t>.</w:t>
      </w:r>
    </w:p>
    <w:p w14:paraId="64711ED2" w14:textId="77777777" w:rsidR="005452E5" w:rsidRPr="00EE3633" w:rsidRDefault="005452E5" w:rsidP="005452E5">
      <w:pPr>
        <w:spacing w:after="120"/>
        <w:ind w:left="2268" w:right="1134" w:hanging="1134"/>
        <w:jc w:val="both"/>
      </w:pPr>
      <w:r w:rsidRPr="00EE3633">
        <w:t>2.2.4.</w:t>
      </w:r>
      <w:r w:rsidRPr="00EE3633">
        <w:tab/>
        <w:t>Vehicles of categories M</w:t>
      </w:r>
      <w:r w:rsidRPr="00EE3633">
        <w:rPr>
          <w:vertAlign w:val="subscript"/>
        </w:rPr>
        <w:t>2</w:t>
      </w:r>
      <w:r w:rsidRPr="00EE3633">
        <w:t xml:space="preserve"> and M</w:t>
      </w:r>
      <w:r w:rsidRPr="00EE3633">
        <w:rPr>
          <w:vertAlign w:val="subscript"/>
        </w:rPr>
        <w:t>3</w:t>
      </w:r>
      <w:r w:rsidRPr="00EE3633">
        <w:t xml:space="preserve"> belong to:</w:t>
      </w:r>
    </w:p>
    <w:p w14:paraId="62B84ED4" w14:textId="3BEDBAB0" w:rsidR="005452E5" w:rsidRPr="00EE3633" w:rsidRDefault="005452E5" w:rsidP="005452E5">
      <w:pPr>
        <w:spacing w:after="120"/>
        <w:ind w:left="2268" w:right="1134" w:hanging="1134"/>
        <w:jc w:val="both"/>
      </w:pPr>
      <w:r w:rsidRPr="00EE3633">
        <w:t>2.2.4.1.</w:t>
      </w:r>
      <w:r w:rsidRPr="00EE3633">
        <w:tab/>
        <w:t>For vehicles having a capacity exceeding</w:t>
      </w:r>
      <w:del w:id="90" w:author="Thies Weinand" w:date="2024-11-27T10:07:00Z">
        <w:r w:rsidRPr="00EE3633" w:rsidDel="0017788B">
          <w:delText xml:space="preserve"> </w:delText>
        </w:r>
        <w:r w:rsidRPr="006E2B81" w:rsidDel="0017788B">
          <w:rPr>
            <w:b/>
            <w:rPrChange w:id="91" w:author="Thies Weinand" w:date="2024-11-27T10:23:00Z">
              <w:rPr/>
            </w:rPrChange>
          </w:rPr>
          <w:delText>22 passengers in addition to the driver</w:delText>
        </w:r>
      </w:del>
      <w:ins w:id="92" w:author="Thies Weinand" w:date="2024-11-27T10:07:00Z">
        <w:r w:rsidR="0017788B" w:rsidRPr="006E2B81">
          <w:rPr>
            <w:b/>
            <w:rPrChange w:id="93" w:author="Thies Weinand" w:date="2024-11-27T10:23:00Z">
              <w:rPr/>
            </w:rPrChange>
          </w:rPr>
          <w:t>23 occupants</w:t>
        </w:r>
      </w:ins>
      <w:r w:rsidRPr="00EE3633">
        <w:t>, there are three classes of vehicles:</w:t>
      </w:r>
    </w:p>
    <w:p w14:paraId="53B51479" w14:textId="77777777" w:rsidR="005452E5" w:rsidRPr="00EE3633" w:rsidRDefault="005452E5" w:rsidP="005452E5">
      <w:pPr>
        <w:spacing w:after="120"/>
        <w:ind w:left="2268" w:right="1134" w:hanging="1134"/>
        <w:jc w:val="both"/>
      </w:pPr>
      <w:r w:rsidRPr="00EE3633">
        <w:t xml:space="preserve">2.2.4.1.1. </w:t>
      </w:r>
      <w:r w:rsidRPr="00EE3633">
        <w:tab/>
        <w:t>"</w:t>
      </w:r>
      <w:r w:rsidRPr="00EE3633">
        <w:rPr>
          <w:i/>
        </w:rPr>
        <w:t>Class I</w:t>
      </w:r>
      <w:r w:rsidRPr="00EE3633">
        <w:t xml:space="preserve">": Vehicles constructed with areas for standing passengers, to allow frequent passenger movement. </w:t>
      </w:r>
    </w:p>
    <w:p w14:paraId="64DF50A7" w14:textId="77777777" w:rsidR="005452E5" w:rsidRPr="00EE3633" w:rsidRDefault="005452E5" w:rsidP="005452E5">
      <w:pPr>
        <w:spacing w:after="120"/>
        <w:ind w:left="2268" w:right="1134" w:hanging="1134"/>
        <w:jc w:val="both"/>
      </w:pPr>
      <w:r w:rsidRPr="00EE3633">
        <w:t xml:space="preserve">2.2.4.1.2. </w:t>
      </w:r>
      <w:r w:rsidRPr="00EE3633">
        <w:tab/>
        <w:t>"</w:t>
      </w:r>
      <w:r w:rsidRPr="00EE3633">
        <w:rPr>
          <w:i/>
        </w:rPr>
        <w:t>Class II</w:t>
      </w:r>
      <w:r w:rsidRPr="00EE3633">
        <w:t>": Vehicles constructed principally for the carriage of seated passengers, and designed to allow the carriage of standing passengers in the gangway and/or in an area which does not exceed the space provided for two double seats.</w:t>
      </w:r>
    </w:p>
    <w:p w14:paraId="662609AE" w14:textId="77777777" w:rsidR="005452E5" w:rsidRPr="00EE3633" w:rsidRDefault="005452E5" w:rsidP="005452E5">
      <w:pPr>
        <w:spacing w:after="120"/>
        <w:ind w:left="2268" w:right="1134" w:hanging="1134"/>
        <w:jc w:val="both"/>
      </w:pPr>
      <w:r w:rsidRPr="00EE3633">
        <w:t>2.2.4.1.3.</w:t>
      </w:r>
      <w:r w:rsidRPr="00EE3633">
        <w:tab/>
      </w:r>
      <w:r w:rsidRPr="00EE3633">
        <w:tab/>
        <w:t>"</w:t>
      </w:r>
      <w:r w:rsidRPr="00EE3633">
        <w:rPr>
          <w:i/>
        </w:rPr>
        <w:t>Class III</w:t>
      </w:r>
      <w:r w:rsidRPr="00EE3633">
        <w:t>": Vehicles constructed exclusively for the carriage of seated passengers.</w:t>
      </w:r>
    </w:p>
    <w:p w14:paraId="5C4E5172" w14:textId="77777777" w:rsidR="005452E5" w:rsidRPr="00EE3633" w:rsidRDefault="005452E5" w:rsidP="005452E5">
      <w:pPr>
        <w:spacing w:after="120"/>
        <w:ind w:left="2268" w:right="1134" w:hanging="1134"/>
        <w:jc w:val="both"/>
      </w:pPr>
      <w:r w:rsidRPr="00EE3633">
        <w:t xml:space="preserve">2.2.4.1.4. </w:t>
      </w:r>
      <w:r w:rsidRPr="00EE3633">
        <w:tab/>
        <w:t>A vehicle may be regarded as belonging in more than one class. In such a case it may be approved for each class to which it corresponds.</w:t>
      </w:r>
    </w:p>
    <w:p w14:paraId="43975835" w14:textId="35438605" w:rsidR="005452E5" w:rsidRPr="00EE3633" w:rsidRDefault="005452E5" w:rsidP="005452E5">
      <w:pPr>
        <w:spacing w:after="120"/>
        <w:ind w:left="2268" w:right="1134" w:hanging="1134"/>
        <w:jc w:val="both"/>
      </w:pPr>
      <w:r w:rsidRPr="00EE3633">
        <w:t xml:space="preserve">2.2.4.2. </w:t>
      </w:r>
      <w:r w:rsidRPr="00EE3633">
        <w:tab/>
        <w:t xml:space="preserve">For vehicles having a capacity not exceeding </w:t>
      </w:r>
      <w:del w:id="94" w:author="Thies Weinand" w:date="2024-11-27T10:07:00Z">
        <w:r w:rsidRPr="006E2B81" w:rsidDel="0017788B">
          <w:rPr>
            <w:b/>
            <w:rPrChange w:id="95" w:author="Thies Weinand" w:date="2024-11-27T10:23:00Z">
              <w:rPr/>
            </w:rPrChange>
          </w:rPr>
          <w:delText>22 passengers in addition to the driver,</w:delText>
        </w:r>
      </w:del>
      <w:ins w:id="96" w:author="Thies Weinand" w:date="2024-11-27T10:07:00Z">
        <w:r w:rsidR="0017788B" w:rsidRPr="006E2B81">
          <w:rPr>
            <w:b/>
            <w:rPrChange w:id="97" w:author="Thies Weinand" w:date="2024-11-27T10:23:00Z">
              <w:rPr/>
            </w:rPrChange>
          </w:rPr>
          <w:t xml:space="preserve"> 23 o</w:t>
        </w:r>
      </w:ins>
      <w:ins w:id="98" w:author="Thies Weinand" w:date="2024-11-27T10:08:00Z">
        <w:r w:rsidR="0017788B" w:rsidRPr="006E2B81">
          <w:rPr>
            <w:b/>
            <w:rPrChange w:id="99" w:author="Thies Weinand" w:date="2024-11-27T10:23:00Z">
              <w:rPr/>
            </w:rPrChange>
          </w:rPr>
          <w:t>ccupants</w:t>
        </w:r>
      </w:ins>
      <w:r w:rsidRPr="006E2B81">
        <w:rPr>
          <w:b/>
          <w:rPrChange w:id="100" w:author="Thies Weinand" w:date="2024-11-27T10:23:00Z">
            <w:rPr/>
          </w:rPrChange>
        </w:rPr>
        <w:t xml:space="preserve"> </w:t>
      </w:r>
      <w:r w:rsidRPr="00EE3633">
        <w:t>there are two classes of vehicles:</w:t>
      </w:r>
    </w:p>
    <w:p w14:paraId="201FC245" w14:textId="77777777" w:rsidR="005452E5" w:rsidRPr="00EE3633" w:rsidRDefault="005452E5" w:rsidP="005452E5">
      <w:pPr>
        <w:pStyle w:val="SingleTxtG"/>
        <w:ind w:left="2268" w:hanging="1134"/>
      </w:pPr>
      <w:r w:rsidRPr="00EE3633">
        <w:t xml:space="preserve">2.2.4.2.1. </w:t>
      </w:r>
      <w:r w:rsidRPr="00EE3633">
        <w:tab/>
        <w:t>"</w:t>
      </w:r>
      <w:r w:rsidRPr="00EE3633">
        <w:rPr>
          <w:i/>
        </w:rPr>
        <w:t>Class A</w:t>
      </w:r>
      <w:r w:rsidRPr="00EE3633">
        <w:t>": Vehicles designed to carry standing passengers; a vehicle of this class has seats and shall have provisions for standing passengers.</w:t>
      </w:r>
    </w:p>
    <w:p w14:paraId="7D6CA2CF" w14:textId="77777777" w:rsidR="005452E5" w:rsidRPr="00EE3633" w:rsidRDefault="005452E5" w:rsidP="005452E5">
      <w:pPr>
        <w:spacing w:after="120"/>
        <w:ind w:left="2268" w:right="1134" w:hanging="1134"/>
        <w:jc w:val="both"/>
      </w:pPr>
      <w:r w:rsidRPr="00EE3633">
        <w:t>2.2.4.2.2.</w:t>
      </w:r>
      <w:r w:rsidRPr="00EE3633">
        <w:tab/>
        <w:t>"</w:t>
      </w:r>
      <w:r w:rsidRPr="00EE3633">
        <w:rPr>
          <w:i/>
        </w:rPr>
        <w:t>Class B</w:t>
      </w:r>
      <w:r w:rsidRPr="00EE3633">
        <w:t>": Vehicles not designed to carry standing passengers; a vehicle of this class has no provision for standing passengers.</w:t>
      </w:r>
    </w:p>
    <w:p w14:paraId="4BAEE5EB" w14:textId="77777777" w:rsidR="005452E5" w:rsidRPr="00EE3633" w:rsidRDefault="005452E5" w:rsidP="005452E5">
      <w:pPr>
        <w:spacing w:after="120"/>
        <w:ind w:left="2268" w:right="1134" w:hanging="1134"/>
        <w:jc w:val="both"/>
      </w:pPr>
      <w:r w:rsidRPr="00EE3633">
        <w:t>2.2.5.</w:t>
      </w:r>
      <w:r w:rsidRPr="00EE3633">
        <w:tab/>
        <w:t>Remarks</w:t>
      </w:r>
    </w:p>
    <w:p w14:paraId="0FB758FE" w14:textId="77777777" w:rsidR="005452E5" w:rsidRPr="00EE3633" w:rsidRDefault="005452E5" w:rsidP="005452E5">
      <w:pPr>
        <w:spacing w:after="120"/>
        <w:ind w:left="2268" w:right="1134" w:hanging="1134"/>
        <w:jc w:val="both"/>
      </w:pPr>
      <w:r w:rsidRPr="00EE3633">
        <w:t>2.2.5.1.</w:t>
      </w:r>
      <w:r w:rsidRPr="00EE3633">
        <w:tab/>
        <w:t>"</w:t>
      </w:r>
      <w:r w:rsidRPr="00EE3633">
        <w:rPr>
          <w:i/>
        </w:rPr>
        <w:t>Articulated bus or coach</w:t>
      </w:r>
      <w:r w:rsidRPr="00EE3633">
        <w:t>" is a vehicle which consists of two or more rigid sections which articulate relative to one another; the passengers compartments of each section intercommunicate so that passengers can move freely between them; the rigid sections are permanently connected so that they can only be separated by an operation involving facilities which are normally only found in workshop.</w:t>
      </w:r>
    </w:p>
    <w:p w14:paraId="07DDBBFA" w14:textId="77777777" w:rsidR="005452E5" w:rsidRPr="00EE3633" w:rsidRDefault="005452E5" w:rsidP="005452E5">
      <w:pPr>
        <w:spacing w:after="120"/>
        <w:ind w:left="2268" w:right="1134" w:hanging="1134"/>
        <w:jc w:val="both"/>
      </w:pPr>
      <w:r w:rsidRPr="00EE3633">
        <w:t>2.2.5.2.</w:t>
      </w:r>
      <w:r w:rsidRPr="00EE3633">
        <w:tab/>
        <w:t>Articulated buses or coaches comprising two or more non-separable but articulated units shall be considered as single vehicles.</w:t>
      </w:r>
    </w:p>
    <w:p w14:paraId="60812608" w14:textId="77777777" w:rsidR="005452E5" w:rsidRPr="00EE3633" w:rsidRDefault="005452E5" w:rsidP="005452E5">
      <w:pPr>
        <w:spacing w:after="120"/>
        <w:ind w:left="2268" w:right="1134" w:hanging="1134"/>
        <w:jc w:val="both"/>
      </w:pPr>
      <w:r w:rsidRPr="00EE3633">
        <w:lastRenderedPageBreak/>
        <w:t>2.2.5.3.</w:t>
      </w:r>
      <w:r w:rsidRPr="00EE3633">
        <w:tab/>
        <w:t>In the case of a towing vehicle designed to be coupled to a semi–trailer (tractor for semi–trailer), the mass to be considered for classifying the vehicle is the mass of the tractor vehicle in running trim, increased by the mass corresponding to the maximum static vertical load transferred to the tractor vehicle by the semi–trailer and, where applicable, by the maximum mass of the tractor vehicle's own load.</w:t>
      </w:r>
    </w:p>
    <w:p w14:paraId="559CF44B" w14:textId="35D7E1F8" w:rsidR="005452E5" w:rsidRPr="00EE3633" w:rsidRDefault="005452E5" w:rsidP="005452E5">
      <w:pPr>
        <w:spacing w:after="120"/>
        <w:ind w:left="2268" w:right="1134" w:hanging="1134"/>
        <w:jc w:val="both"/>
      </w:pPr>
      <w:r w:rsidRPr="00EE3633">
        <w:t>2.2.5.4.</w:t>
      </w:r>
      <w:r w:rsidRPr="00EE3633">
        <w:tab/>
        <w:t>"</w:t>
      </w:r>
      <w:r w:rsidRPr="00EE3633">
        <w:rPr>
          <w:i/>
        </w:rPr>
        <w:t>Mass of a vehicle in running order</w:t>
      </w:r>
      <w:r w:rsidRPr="00EE3633">
        <w:t>" means the mass of an unladen vehicle with bodywork, and with coupling device in the case of a towing vehicle, or the mass of the chassis with cab if the manufacturer does not fit the bodywork and/or coupling device, including coolant, oils, 90 per cent of fuel, 100 per cent of other liquids except used waters, tools, spare wheel, driver (75 kg)</w:t>
      </w:r>
      <w:ins w:id="101" w:author="Thies Weinand" w:date="2024-11-27T10:08:00Z">
        <w:r w:rsidR="0017788B">
          <w:t xml:space="preserve"> </w:t>
        </w:r>
        <w:r w:rsidR="0017788B" w:rsidRPr="006E2B81">
          <w:rPr>
            <w:b/>
            <w:bCs/>
            <w:color w:val="FF0000"/>
          </w:rPr>
          <w:t>[except for</w:t>
        </w:r>
        <w:r w:rsidR="0017788B" w:rsidRPr="000E5769">
          <w:rPr>
            <w:b/>
            <w:bCs/>
            <w:color w:val="FF0000"/>
          </w:rPr>
          <w:t xml:space="preserve"> category X and Y vehicles],</w:t>
        </w:r>
      </w:ins>
      <w:r w:rsidRPr="00EE3633">
        <w:t xml:space="preserve"> and, for buses and coaches, the mass of the crew member (75 kg) if there is a crew seat in the vehicle.</w:t>
      </w:r>
    </w:p>
    <w:p w14:paraId="0154D6F6" w14:textId="77777777" w:rsidR="005452E5" w:rsidRPr="00EE3633" w:rsidRDefault="005452E5" w:rsidP="005452E5">
      <w:pPr>
        <w:keepNext/>
        <w:keepLines/>
        <w:spacing w:after="120"/>
        <w:ind w:left="2268" w:right="1134" w:hanging="1134"/>
        <w:jc w:val="both"/>
      </w:pPr>
      <w:r w:rsidRPr="00EE3633">
        <w:t>2.3.</w:t>
      </w:r>
      <w:r w:rsidRPr="00EE3633">
        <w:tab/>
        <w:t>Category N - Power-driven vehicles having at least four wheels and used for the carriage of goods</w:t>
      </w:r>
    </w:p>
    <w:p w14:paraId="2EC75C8E" w14:textId="77777777" w:rsidR="005452E5" w:rsidRPr="007F7E66" w:rsidRDefault="005452E5" w:rsidP="005452E5">
      <w:pPr>
        <w:spacing w:after="120"/>
        <w:ind w:left="2268" w:right="1134" w:hanging="1134"/>
        <w:jc w:val="both"/>
      </w:pPr>
      <w:r w:rsidRPr="00EE3633">
        <w:t>2.3.1.</w:t>
      </w:r>
      <w:r w:rsidRPr="00EE3633">
        <w:tab/>
        <w:t>"</w:t>
      </w:r>
      <w:r w:rsidRPr="00EE3633">
        <w:rPr>
          <w:i/>
        </w:rPr>
        <w:t xml:space="preserve">Category </w:t>
      </w:r>
      <w:r w:rsidRPr="00177855">
        <w:rPr>
          <w:i/>
        </w:rPr>
        <w:t>N</w:t>
      </w:r>
      <w:r w:rsidRPr="00177855">
        <w:rPr>
          <w:i/>
          <w:vertAlign w:val="subscript"/>
        </w:rPr>
        <w:t>1</w:t>
      </w:r>
      <w:r w:rsidRPr="00177855">
        <w:t xml:space="preserve">": Vehicles used for the carriage of goods and having a maximum mass not exceeding </w:t>
      </w:r>
      <w:r w:rsidRPr="00927D79">
        <w:t>3</w:t>
      </w:r>
      <w:r w:rsidRPr="007F7E66">
        <w:t>,500 kg.</w:t>
      </w:r>
    </w:p>
    <w:p w14:paraId="31368E7A" w14:textId="77777777" w:rsidR="005452E5" w:rsidRPr="007F7E66" w:rsidRDefault="005452E5" w:rsidP="005452E5">
      <w:pPr>
        <w:spacing w:after="120"/>
        <w:ind w:left="2268" w:right="1134" w:hanging="1134"/>
        <w:jc w:val="both"/>
      </w:pPr>
      <w:r w:rsidRPr="007F7E66">
        <w:t>2.3.2.</w:t>
      </w:r>
      <w:r w:rsidRPr="007F7E66">
        <w:tab/>
        <w:t>"</w:t>
      </w:r>
      <w:r w:rsidRPr="007F7E66">
        <w:rPr>
          <w:i/>
        </w:rPr>
        <w:t>Category N</w:t>
      </w:r>
      <w:r w:rsidRPr="007F7E66">
        <w:rPr>
          <w:i/>
          <w:vertAlign w:val="subscript"/>
        </w:rPr>
        <w:t>2</w:t>
      </w:r>
      <w:r w:rsidRPr="007F7E66">
        <w:t>": Vehicles used for the carriage of goods and having a maximum mass exceeding 3,500 kg but not exceeding 12,000 kg.</w:t>
      </w:r>
    </w:p>
    <w:p w14:paraId="1504A9F7" w14:textId="77777777" w:rsidR="005452E5" w:rsidRPr="007F7E66" w:rsidRDefault="005452E5" w:rsidP="005452E5">
      <w:pPr>
        <w:spacing w:after="120"/>
        <w:ind w:left="2268" w:right="1134" w:hanging="1134"/>
        <w:jc w:val="both"/>
      </w:pPr>
      <w:r w:rsidRPr="007F7E66">
        <w:t>2.3.3.</w:t>
      </w:r>
      <w:r w:rsidRPr="007F7E66">
        <w:tab/>
        <w:t>"</w:t>
      </w:r>
      <w:r w:rsidRPr="007F7E66">
        <w:rPr>
          <w:i/>
        </w:rPr>
        <w:t>Category N</w:t>
      </w:r>
      <w:r w:rsidRPr="007F7E66">
        <w:rPr>
          <w:i/>
          <w:vertAlign w:val="subscript"/>
        </w:rPr>
        <w:t>3</w:t>
      </w:r>
      <w:r w:rsidRPr="007F7E66">
        <w:t>": Vehicles used for the carriage of goods and having a maximum mass exceeding 12,000 kg.</w:t>
      </w:r>
    </w:p>
    <w:p w14:paraId="6EF91712" w14:textId="77777777" w:rsidR="005452E5" w:rsidRPr="00EE3633" w:rsidRDefault="005452E5" w:rsidP="005452E5">
      <w:pPr>
        <w:spacing w:after="120"/>
        <w:ind w:left="2268" w:right="1134" w:hanging="1134"/>
        <w:jc w:val="both"/>
      </w:pPr>
      <w:r w:rsidRPr="00EE3633">
        <w:t>2.3.4.</w:t>
      </w:r>
      <w:r w:rsidRPr="00EE3633">
        <w:tab/>
        <w:t>Remarks</w:t>
      </w:r>
    </w:p>
    <w:p w14:paraId="64F707C8" w14:textId="77777777" w:rsidR="005452E5" w:rsidRPr="00EE3633" w:rsidRDefault="005452E5" w:rsidP="005452E5">
      <w:pPr>
        <w:spacing w:after="120"/>
        <w:ind w:left="2268" w:right="1134" w:hanging="1134"/>
        <w:jc w:val="both"/>
      </w:pPr>
      <w:r w:rsidRPr="00EE3633">
        <w:t>2.3.4.1.</w:t>
      </w:r>
      <w:r w:rsidRPr="00EE3633">
        <w:tab/>
        <w:t xml:space="preserve">In the case of a towing vehicle designed to be coupled to a semi–trailer (tractor for semi–trailer), the mass to be considered for classifying the vehicle is the mass of the tractor vehicle in running trim, increased by the mass corresponding to the maximum static vertical load transferred to the tractor vehicle by the semi–trailer and, where applicable, by the maximum mass of the tractor vehicles own load. </w:t>
      </w:r>
    </w:p>
    <w:p w14:paraId="73F27E03" w14:textId="77777777" w:rsidR="005452E5" w:rsidRPr="00EE3633" w:rsidRDefault="005452E5" w:rsidP="005452E5">
      <w:pPr>
        <w:spacing w:after="120"/>
        <w:ind w:left="2268" w:right="1134" w:hanging="1066"/>
        <w:jc w:val="both"/>
      </w:pPr>
      <w:r w:rsidRPr="00EE3633">
        <w:t>2.3.4.2.</w:t>
      </w:r>
      <w:r w:rsidRPr="00EE3633">
        <w:tab/>
        <w:t>The equipment and installations carried on certain special purpose vehicles (crane vehicles, workshop vehicles, publicity vehicles, etc.) are regarded as being equivalent to goods.</w:t>
      </w:r>
    </w:p>
    <w:p w14:paraId="38D92AAF" w14:textId="77777777" w:rsidR="005452E5" w:rsidRPr="00EE3633" w:rsidRDefault="005452E5" w:rsidP="005452E5">
      <w:pPr>
        <w:spacing w:after="120"/>
        <w:ind w:left="2268" w:right="1134" w:hanging="1066"/>
        <w:jc w:val="both"/>
      </w:pPr>
      <w:r w:rsidRPr="00EE3633">
        <w:t>2.4.</w:t>
      </w:r>
      <w:r w:rsidRPr="00EE3633">
        <w:tab/>
        <w:t>Category O - Trailers (including semi–trailers)</w:t>
      </w:r>
    </w:p>
    <w:p w14:paraId="7E473D22" w14:textId="77777777" w:rsidR="005452E5" w:rsidRPr="00EE3633" w:rsidRDefault="005452E5" w:rsidP="005452E5">
      <w:pPr>
        <w:spacing w:after="120"/>
        <w:ind w:left="2268" w:right="1134" w:hanging="1066"/>
        <w:jc w:val="both"/>
      </w:pPr>
      <w:r w:rsidRPr="00EE3633">
        <w:t>2.4.1.</w:t>
      </w:r>
      <w:r w:rsidRPr="00EE3633">
        <w:tab/>
      </w:r>
      <w:r w:rsidRPr="007A503C">
        <w:t>"</w:t>
      </w:r>
      <w:r w:rsidRPr="007A503C">
        <w:rPr>
          <w:i/>
        </w:rPr>
        <w:t>Category O</w:t>
      </w:r>
      <w:r w:rsidRPr="007A503C">
        <w:rPr>
          <w:i/>
          <w:vertAlign w:val="subscript"/>
        </w:rPr>
        <w:t>1</w:t>
      </w:r>
      <w:r w:rsidRPr="007A503C">
        <w:t>": Trailers with a maximum mass not exceeding 750 kg.</w:t>
      </w:r>
    </w:p>
    <w:p w14:paraId="0E013F16" w14:textId="77777777" w:rsidR="005452E5" w:rsidRPr="00EE3633" w:rsidRDefault="005452E5" w:rsidP="005452E5">
      <w:pPr>
        <w:spacing w:after="120"/>
        <w:ind w:left="2268" w:right="1134" w:hanging="1066"/>
        <w:jc w:val="both"/>
      </w:pPr>
      <w:r w:rsidRPr="00EE3633">
        <w:t>2.4.2.</w:t>
      </w:r>
      <w:r w:rsidRPr="00EE3633">
        <w:tab/>
      </w:r>
      <w:r w:rsidRPr="007A503C">
        <w:t>"</w:t>
      </w:r>
      <w:r w:rsidRPr="007A503C">
        <w:rPr>
          <w:i/>
        </w:rPr>
        <w:t>Category O</w:t>
      </w:r>
      <w:r w:rsidRPr="007A503C">
        <w:rPr>
          <w:i/>
          <w:vertAlign w:val="subscript"/>
        </w:rPr>
        <w:t>2</w:t>
      </w:r>
      <w:r w:rsidRPr="007A503C">
        <w:t>": Trailers with a maximum mass exceeding 750</w:t>
      </w:r>
      <w:r>
        <w:t xml:space="preserve"> </w:t>
      </w:r>
      <w:r w:rsidRPr="007A503C">
        <w:t>kg, but not exceeding 3,500 kg.</w:t>
      </w:r>
    </w:p>
    <w:p w14:paraId="60DDDAAC" w14:textId="77777777" w:rsidR="005452E5" w:rsidRPr="00EE3633" w:rsidRDefault="005452E5" w:rsidP="005452E5">
      <w:pPr>
        <w:spacing w:after="120"/>
        <w:ind w:left="2268" w:right="1134" w:hanging="1066"/>
        <w:jc w:val="both"/>
      </w:pPr>
      <w:r w:rsidRPr="00EE3633">
        <w:t>2.4.3.</w:t>
      </w:r>
      <w:r w:rsidRPr="00EE3633">
        <w:tab/>
      </w:r>
      <w:r w:rsidRPr="007A503C">
        <w:t>"</w:t>
      </w:r>
      <w:r w:rsidRPr="007A503C">
        <w:rPr>
          <w:i/>
        </w:rPr>
        <w:t>Category O</w:t>
      </w:r>
      <w:r w:rsidRPr="007A503C">
        <w:rPr>
          <w:i/>
          <w:vertAlign w:val="subscript"/>
        </w:rPr>
        <w:t>3</w:t>
      </w:r>
      <w:r w:rsidRPr="007A503C">
        <w:t>": Trailers with a maximum mass exceeding 3,500</w:t>
      </w:r>
      <w:r>
        <w:t xml:space="preserve"> </w:t>
      </w:r>
      <w:r w:rsidRPr="007A503C">
        <w:t>kg, but not exceeding 10,000 kg.</w:t>
      </w:r>
    </w:p>
    <w:p w14:paraId="3A1AF4B7" w14:textId="77777777" w:rsidR="005452E5" w:rsidRPr="00EE3633" w:rsidRDefault="005452E5" w:rsidP="005452E5">
      <w:pPr>
        <w:spacing w:after="120"/>
        <w:ind w:left="2268" w:right="1134" w:hanging="1066"/>
        <w:jc w:val="both"/>
      </w:pPr>
      <w:r w:rsidRPr="00EE3633">
        <w:t>2.4.4.</w:t>
      </w:r>
      <w:r w:rsidRPr="00EE3633">
        <w:tab/>
      </w:r>
      <w:r w:rsidRPr="007A503C">
        <w:t>"</w:t>
      </w:r>
      <w:r w:rsidRPr="007A503C">
        <w:rPr>
          <w:i/>
        </w:rPr>
        <w:t>Category O</w:t>
      </w:r>
      <w:r w:rsidRPr="007A503C">
        <w:rPr>
          <w:i/>
          <w:vertAlign w:val="subscript"/>
        </w:rPr>
        <w:t>4</w:t>
      </w:r>
      <w:r w:rsidRPr="007A503C">
        <w:t>": Trailers with a maximum mass exceeding 10,000</w:t>
      </w:r>
      <w:r>
        <w:t xml:space="preserve"> </w:t>
      </w:r>
      <w:r w:rsidRPr="007A503C">
        <w:t>kg.</w:t>
      </w:r>
    </w:p>
    <w:p w14:paraId="372AF077" w14:textId="77777777" w:rsidR="005452E5" w:rsidRPr="00EE3633" w:rsidRDefault="005452E5" w:rsidP="005452E5">
      <w:pPr>
        <w:spacing w:after="120"/>
        <w:ind w:left="2268" w:right="1134" w:hanging="1066"/>
        <w:jc w:val="both"/>
      </w:pPr>
      <w:r w:rsidRPr="00EE3633">
        <w:t>2.4.5.</w:t>
      </w:r>
      <w:r w:rsidRPr="00EE3633">
        <w:tab/>
        <w:t>Furthermore, trailers of categories O</w:t>
      </w:r>
      <w:r w:rsidRPr="00EE3633">
        <w:rPr>
          <w:vertAlign w:val="subscript"/>
        </w:rPr>
        <w:t>2</w:t>
      </w:r>
      <w:r w:rsidRPr="00EE3633">
        <w:t>, O</w:t>
      </w:r>
      <w:r w:rsidRPr="00EE3633">
        <w:rPr>
          <w:vertAlign w:val="subscript"/>
        </w:rPr>
        <w:t>3</w:t>
      </w:r>
      <w:r w:rsidRPr="00EE3633">
        <w:t xml:space="preserve"> and O</w:t>
      </w:r>
      <w:r w:rsidRPr="00EE3633">
        <w:rPr>
          <w:vertAlign w:val="subscript"/>
        </w:rPr>
        <w:t>4</w:t>
      </w:r>
      <w:r w:rsidRPr="00EE3633">
        <w:t xml:space="preserve"> are of one of the three following types:</w:t>
      </w:r>
    </w:p>
    <w:p w14:paraId="0557D2DC" w14:textId="77777777" w:rsidR="005452E5" w:rsidRPr="00EE3633" w:rsidRDefault="005452E5" w:rsidP="005452E5">
      <w:pPr>
        <w:spacing w:after="120"/>
        <w:ind w:left="2268" w:right="1134" w:hanging="1066"/>
        <w:jc w:val="both"/>
      </w:pPr>
      <w:r w:rsidRPr="00EE3633">
        <w:t>2.4.5.1.</w:t>
      </w:r>
      <w:r w:rsidRPr="00EE3633">
        <w:tab/>
        <w:t>"</w:t>
      </w:r>
      <w:r w:rsidRPr="00EE3633">
        <w:rPr>
          <w:i/>
        </w:rPr>
        <w:t>Semi–trailer</w:t>
      </w:r>
      <w:r w:rsidRPr="00EE3633">
        <w:t>": A towed vehicle, in which the axle(s) is (are) positioned behind the centre of gravity of the vehicle (when uniformly loaded), and which is equipped with a connecting device permitting horizontal and vertical forces to be transmitted to the towing vehicle. One or more of the axles may be driven by the towing vehicle.</w:t>
      </w:r>
    </w:p>
    <w:p w14:paraId="1540FC4B" w14:textId="77777777" w:rsidR="005452E5" w:rsidRPr="00EE3633" w:rsidRDefault="005452E5" w:rsidP="005452E5">
      <w:pPr>
        <w:spacing w:after="120"/>
        <w:ind w:left="2268" w:right="1134" w:hanging="1066"/>
        <w:jc w:val="both"/>
      </w:pPr>
      <w:r w:rsidRPr="00EE3633">
        <w:t>2.4.5.2.</w:t>
      </w:r>
      <w:r w:rsidRPr="00EE3633">
        <w:tab/>
        <w:t>"</w:t>
      </w:r>
      <w:r w:rsidRPr="00EE3633">
        <w:rPr>
          <w:i/>
        </w:rPr>
        <w:t>Full trailer</w:t>
      </w:r>
      <w:r w:rsidRPr="00EE3633">
        <w:t>": A towed vehicle having at least two axles, and equipped with a towing device which can move vertically (in relation to the trailer) and controls the direction of the front axle(s), but which transmits no significant static load to the towing vehicle. One or more of the axles may be driven by the towing vehicle.</w:t>
      </w:r>
    </w:p>
    <w:p w14:paraId="791B8FD3" w14:textId="77777777" w:rsidR="005452E5" w:rsidRPr="00EE3633" w:rsidRDefault="005452E5" w:rsidP="005452E5">
      <w:pPr>
        <w:spacing w:after="120"/>
        <w:ind w:left="2268" w:right="1134" w:hanging="1066"/>
        <w:jc w:val="both"/>
      </w:pPr>
      <w:r w:rsidRPr="00EE3633">
        <w:lastRenderedPageBreak/>
        <w:t>2.4.5.3.</w:t>
      </w:r>
      <w:r w:rsidRPr="00EE3633">
        <w:tab/>
        <w:t>"</w:t>
      </w:r>
      <w:r w:rsidRPr="00EE3633">
        <w:rPr>
          <w:i/>
        </w:rPr>
        <w:t>Centre-axle trailer</w:t>
      </w:r>
      <w:r w:rsidRPr="00EE3633">
        <w:t>": A towed vehicle, equipped with a towing device which cannot move vertically (in relation to the trailer) and in which the axle(s) is (are) positioned close to the centre of gravity of the vehicle (when uniformly loaded) such that only a small static vertical load, not exceeding 10 per cent of that corresponding to the maximum mass of the trailer or a load of 1,000 daN (whichever is the lesser) is transmitted to the towing vehicle. One or more of the axles may be driven by the towing vehicle.</w:t>
      </w:r>
    </w:p>
    <w:p w14:paraId="316995E7" w14:textId="77777777" w:rsidR="005452E5" w:rsidRPr="00EE3633" w:rsidRDefault="005452E5" w:rsidP="005452E5">
      <w:pPr>
        <w:keepNext/>
        <w:keepLines/>
        <w:spacing w:after="120"/>
        <w:ind w:left="2268" w:right="1134" w:hanging="1066"/>
        <w:jc w:val="both"/>
      </w:pPr>
      <w:r w:rsidRPr="00EE3633">
        <w:t>2.4.6.</w:t>
      </w:r>
      <w:r w:rsidRPr="00EE3633">
        <w:tab/>
        <w:t>Remark</w:t>
      </w:r>
    </w:p>
    <w:p w14:paraId="3AA88953" w14:textId="77777777" w:rsidR="005452E5" w:rsidRPr="00EE3633" w:rsidRDefault="005452E5" w:rsidP="005452E5">
      <w:pPr>
        <w:keepNext/>
        <w:keepLines/>
        <w:spacing w:after="120"/>
        <w:ind w:left="2268" w:right="1134"/>
        <w:jc w:val="both"/>
        <w:rPr>
          <w:spacing w:val="-2"/>
        </w:rPr>
      </w:pPr>
      <w:r w:rsidRPr="00EE3633">
        <w:rPr>
          <w:spacing w:val="-2"/>
        </w:rPr>
        <w:t>In the case of a semi–trailer or centre-axle trailer, the maximum mass to be considered for classifying the trailer corresponds to the static vertical load transmitted to the ground by the axle or axles of the semi–trailer or centre-axle trailer when coupled to the towing vehicle and carrying its maximum load.</w:t>
      </w:r>
    </w:p>
    <w:p w14:paraId="6EA8F6C9" w14:textId="77777777" w:rsidR="005452E5" w:rsidRPr="00EE3633" w:rsidRDefault="005452E5" w:rsidP="005452E5">
      <w:pPr>
        <w:spacing w:after="120"/>
        <w:ind w:left="2268" w:right="1134" w:hanging="1066"/>
        <w:jc w:val="both"/>
      </w:pPr>
      <w:r w:rsidRPr="00EE3633">
        <w:t>2.5.</w:t>
      </w:r>
      <w:r w:rsidRPr="00EE3633">
        <w:tab/>
        <w:t>"</w:t>
      </w:r>
      <w:r w:rsidRPr="00EE3633">
        <w:rPr>
          <w:i/>
        </w:rPr>
        <w:t>Special purpose vehicl</w:t>
      </w:r>
      <w:r w:rsidRPr="00EE3633">
        <w:t>e": A vehicle of category M, N or O for conveying passengers or goods and for performing a special function for which special body arrangements and/or equipment are necessary.</w:t>
      </w:r>
    </w:p>
    <w:p w14:paraId="631081B7" w14:textId="77777777" w:rsidR="005452E5" w:rsidRPr="00EE3633" w:rsidRDefault="005452E5" w:rsidP="005452E5">
      <w:pPr>
        <w:spacing w:after="120"/>
        <w:ind w:left="2268" w:right="1134" w:hanging="1066"/>
        <w:jc w:val="both"/>
      </w:pPr>
      <w:r w:rsidRPr="00EE3633">
        <w:t>2.5.1.</w:t>
      </w:r>
      <w:r w:rsidRPr="00EE3633">
        <w:tab/>
        <w:t>"</w:t>
      </w:r>
      <w:r w:rsidRPr="00EE3633">
        <w:rPr>
          <w:i/>
        </w:rPr>
        <w:t>Motor caravan</w:t>
      </w:r>
      <w:r w:rsidRPr="00EE3633">
        <w:t>": A special purpose M</w:t>
      </w:r>
      <w:r w:rsidRPr="00EE3633">
        <w:rPr>
          <w:vertAlign w:val="subscript"/>
        </w:rPr>
        <w:t>1</w:t>
      </w:r>
      <w:r w:rsidRPr="00EE3633">
        <w:t xml:space="preserve"> category vehicle constructed to include accommodation space which contains at least the following equipment:</w:t>
      </w:r>
    </w:p>
    <w:p w14:paraId="0B4D3DB3" w14:textId="77777777" w:rsidR="005452E5" w:rsidRPr="00EE3633" w:rsidRDefault="005452E5" w:rsidP="005452E5">
      <w:pPr>
        <w:spacing w:after="120"/>
        <w:ind w:left="2268" w:right="1134"/>
        <w:jc w:val="both"/>
      </w:pPr>
      <w:r w:rsidRPr="00EE3633">
        <w:t>(a)</w:t>
      </w:r>
      <w:r w:rsidRPr="00EE3633">
        <w:tab/>
      </w:r>
      <w:r w:rsidRPr="00EE3633">
        <w:rPr>
          <w:caps/>
        </w:rPr>
        <w:t>s</w:t>
      </w:r>
      <w:r w:rsidRPr="00EE3633">
        <w:t>eats and table;</w:t>
      </w:r>
    </w:p>
    <w:p w14:paraId="2D44A4F1" w14:textId="77777777" w:rsidR="005452E5" w:rsidRPr="00EE3633" w:rsidRDefault="005452E5" w:rsidP="005452E5">
      <w:pPr>
        <w:spacing w:after="120"/>
        <w:ind w:left="2268" w:right="1134"/>
        <w:jc w:val="both"/>
      </w:pPr>
      <w:r w:rsidRPr="00EE3633">
        <w:t>(b)</w:t>
      </w:r>
      <w:r w:rsidRPr="00EE3633">
        <w:tab/>
      </w:r>
      <w:r w:rsidRPr="00EE3633">
        <w:rPr>
          <w:caps/>
        </w:rPr>
        <w:t>s</w:t>
      </w:r>
      <w:r w:rsidRPr="00EE3633">
        <w:t>leeping accommodation which may be converted from the seats;</w:t>
      </w:r>
    </w:p>
    <w:p w14:paraId="3D786BC5" w14:textId="77777777" w:rsidR="005452E5" w:rsidRPr="00EE3633" w:rsidRDefault="005452E5" w:rsidP="005452E5">
      <w:pPr>
        <w:spacing w:after="120"/>
        <w:ind w:left="2268" w:right="1134"/>
        <w:jc w:val="both"/>
      </w:pPr>
      <w:r w:rsidRPr="00EE3633">
        <w:t>(c)</w:t>
      </w:r>
      <w:r w:rsidRPr="00EE3633">
        <w:tab/>
      </w:r>
      <w:r w:rsidRPr="00EE3633">
        <w:rPr>
          <w:caps/>
        </w:rPr>
        <w:t>c</w:t>
      </w:r>
      <w:r w:rsidRPr="00EE3633">
        <w:t>ooking facilities; and</w:t>
      </w:r>
    </w:p>
    <w:p w14:paraId="4FCB4393" w14:textId="77777777" w:rsidR="005452E5" w:rsidRPr="00EE3633" w:rsidRDefault="005452E5" w:rsidP="005452E5">
      <w:pPr>
        <w:spacing w:after="120"/>
        <w:ind w:left="2268" w:right="1134"/>
        <w:jc w:val="both"/>
      </w:pPr>
      <w:r w:rsidRPr="00EE3633">
        <w:t>(d)</w:t>
      </w:r>
      <w:r w:rsidRPr="00EE3633">
        <w:tab/>
      </w:r>
      <w:r w:rsidRPr="00EE3633">
        <w:rPr>
          <w:caps/>
        </w:rPr>
        <w:t>s</w:t>
      </w:r>
      <w:r w:rsidRPr="00EE3633">
        <w:t>torage facilities.</w:t>
      </w:r>
    </w:p>
    <w:p w14:paraId="43EC4488" w14:textId="77777777" w:rsidR="005452E5" w:rsidRPr="00EE3633" w:rsidRDefault="005452E5" w:rsidP="005452E5">
      <w:pPr>
        <w:spacing w:after="120"/>
        <w:ind w:left="2268" w:right="1134"/>
        <w:jc w:val="both"/>
      </w:pPr>
      <w:r w:rsidRPr="00EE3633">
        <w:t>This equipment shall be rigidly fixed to the living compartment; however, the table may be designed to be easily removable.</w:t>
      </w:r>
    </w:p>
    <w:p w14:paraId="5A0DDEFC" w14:textId="77777777" w:rsidR="005452E5" w:rsidRPr="00EE3633" w:rsidRDefault="005452E5" w:rsidP="005452E5">
      <w:pPr>
        <w:spacing w:after="120"/>
        <w:ind w:left="2268" w:right="1134" w:hanging="1134"/>
        <w:jc w:val="both"/>
      </w:pPr>
      <w:r w:rsidRPr="00EE3633">
        <w:t>2.5.2.</w:t>
      </w:r>
      <w:r w:rsidRPr="00EE3633">
        <w:tab/>
        <w:t>"</w:t>
      </w:r>
      <w:r w:rsidRPr="00EE3633">
        <w:rPr>
          <w:i/>
        </w:rPr>
        <w:t>Armoured vehicle</w:t>
      </w:r>
      <w:r w:rsidRPr="00EE3633">
        <w:t>": Vehicle intended for the protection of conveyed passengers and/or goods and complying with armour plating anti-bullet requirements.</w:t>
      </w:r>
    </w:p>
    <w:p w14:paraId="6130519F" w14:textId="77777777" w:rsidR="005452E5" w:rsidRPr="00EE3633" w:rsidRDefault="005452E5" w:rsidP="005452E5">
      <w:pPr>
        <w:spacing w:after="120"/>
        <w:ind w:left="2268" w:right="1134" w:hanging="1134"/>
        <w:jc w:val="both"/>
      </w:pPr>
      <w:r w:rsidRPr="00EE3633">
        <w:t>2.5.3.</w:t>
      </w:r>
      <w:r w:rsidRPr="00EE3633">
        <w:tab/>
        <w:t>"</w:t>
      </w:r>
      <w:r w:rsidRPr="00EE3633">
        <w:rPr>
          <w:i/>
        </w:rPr>
        <w:t>Ambulance</w:t>
      </w:r>
      <w:r w:rsidRPr="00EE3633">
        <w:t>": Motor vehicle of category M intended for the transport of sick or injured people and having special equipment for such purpose.</w:t>
      </w:r>
    </w:p>
    <w:p w14:paraId="15B82611" w14:textId="77777777" w:rsidR="005452E5" w:rsidRPr="00EE3633" w:rsidRDefault="005452E5" w:rsidP="005452E5">
      <w:pPr>
        <w:spacing w:after="120"/>
        <w:ind w:left="2268" w:right="1134" w:hanging="1134"/>
        <w:jc w:val="both"/>
      </w:pPr>
      <w:r w:rsidRPr="00EE3633">
        <w:t>2.5.4.</w:t>
      </w:r>
      <w:r w:rsidRPr="00EE3633">
        <w:tab/>
        <w:t>"</w:t>
      </w:r>
      <w:r w:rsidRPr="00EE3633">
        <w:rPr>
          <w:i/>
        </w:rPr>
        <w:t>Hearse</w:t>
      </w:r>
      <w:r w:rsidRPr="00EE3633">
        <w:t>": Motor vehicle intended for the transport of deceased people and having special equipment for such purpose.</w:t>
      </w:r>
    </w:p>
    <w:p w14:paraId="549923D4" w14:textId="77777777" w:rsidR="005452E5" w:rsidRPr="00EE3633" w:rsidRDefault="005452E5" w:rsidP="005452E5">
      <w:pPr>
        <w:spacing w:after="120"/>
        <w:ind w:left="2268" w:right="1134" w:hanging="1134"/>
        <w:jc w:val="both"/>
      </w:pPr>
      <w:r w:rsidRPr="00EE3633">
        <w:t>2.6.</w:t>
      </w:r>
      <w:r w:rsidRPr="00EE3633">
        <w:tab/>
        <w:t>Agricultural vehicles (Categories T, R and S)</w:t>
      </w:r>
    </w:p>
    <w:p w14:paraId="12006B10" w14:textId="77777777" w:rsidR="005452E5" w:rsidRPr="00EE3633" w:rsidRDefault="005452E5" w:rsidP="005452E5">
      <w:pPr>
        <w:pStyle w:val="CM3"/>
        <w:spacing w:after="120"/>
        <w:ind w:left="2268" w:right="1134" w:hanging="1134"/>
        <w:jc w:val="both"/>
        <w:rPr>
          <w:rFonts w:ascii="Times New Roman" w:hAnsi="Times New Roman"/>
          <w:sz w:val="20"/>
          <w:szCs w:val="20"/>
          <w:lang w:val="en-GB"/>
        </w:rPr>
      </w:pPr>
      <w:r w:rsidRPr="00EE3633">
        <w:rPr>
          <w:rFonts w:ascii="Times New Roman" w:hAnsi="Times New Roman"/>
          <w:sz w:val="20"/>
          <w:szCs w:val="20"/>
          <w:lang w:val="en-GB"/>
        </w:rPr>
        <w:t>2.6.1.</w:t>
      </w:r>
      <w:r w:rsidRPr="00EE3633">
        <w:rPr>
          <w:rFonts w:ascii="Times New Roman" w:hAnsi="Times New Roman"/>
          <w:sz w:val="20"/>
          <w:szCs w:val="20"/>
          <w:lang w:val="en-GB"/>
        </w:rPr>
        <w:tab/>
      </w:r>
      <w:r w:rsidRPr="00EE3633">
        <w:rPr>
          <w:rFonts w:ascii="Times New Roman" w:hAnsi="Times New Roman"/>
          <w:bCs/>
          <w:sz w:val="20"/>
          <w:szCs w:val="20"/>
          <w:lang w:val="en-GB"/>
        </w:rPr>
        <w:t>"</w:t>
      </w:r>
      <w:r w:rsidRPr="00EE3633">
        <w:rPr>
          <w:rFonts w:ascii="Times New Roman" w:hAnsi="Times New Roman"/>
          <w:bCs/>
          <w:i/>
          <w:sz w:val="20"/>
          <w:szCs w:val="20"/>
          <w:lang w:val="en-GB"/>
        </w:rPr>
        <w:t>Category T</w:t>
      </w:r>
      <w:r w:rsidRPr="00EE3633">
        <w:rPr>
          <w:rFonts w:ascii="Times New Roman" w:hAnsi="Times New Roman"/>
          <w:bCs/>
          <w:sz w:val="20"/>
          <w:szCs w:val="20"/>
          <w:lang w:val="en-GB"/>
        </w:rPr>
        <w:t>" - means any motorised, wheeled or tracked agricultural or forestry vehicle having at least two axles and a maximum design speed of not less than 6 km/h, the main function of which lies in its tractive power and which has been especially designed to pull, push, carry and actuate certain interchangeable equipment designed to perform agricultural or forestry work, or to tow agricultural or forestry trailers or equipment; it may be adapted to carry a load in the context of agricultural or forestry work and/or may be equipped with one or more passenger seats.</w:t>
      </w:r>
    </w:p>
    <w:p w14:paraId="3517FFA2" w14:textId="77777777" w:rsidR="005452E5" w:rsidRPr="00EE3633" w:rsidRDefault="005452E5" w:rsidP="005452E5">
      <w:pPr>
        <w:autoSpaceDE w:val="0"/>
        <w:autoSpaceDN w:val="0"/>
        <w:adjustRightInd w:val="0"/>
        <w:spacing w:after="120" w:line="240" w:lineRule="auto"/>
        <w:ind w:left="2268" w:right="1134" w:hanging="1134"/>
        <w:jc w:val="both"/>
        <w:rPr>
          <w:bCs/>
        </w:rPr>
      </w:pPr>
      <w:r w:rsidRPr="00EE3633">
        <w:t>2.6.2.</w:t>
      </w:r>
      <w:r w:rsidRPr="00EE3633">
        <w:tab/>
      </w:r>
      <w:r w:rsidRPr="00EE3633">
        <w:rPr>
          <w:bCs/>
        </w:rPr>
        <w:t>"</w:t>
      </w:r>
      <w:r w:rsidRPr="00EE3633">
        <w:rPr>
          <w:bCs/>
          <w:i/>
          <w:iCs/>
        </w:rPr>
        <w:t>Category R - Agricultural trailer</w:t>
      </w:r>
      <w:r w:rsidRPr="00EE3633">
        <w:rPr>
          <w:bCs/>
        </w:rPr>
        <w:t>": means any agricultural or forestry vehicle intended mainly to be towed by a tractor and intended mainly to carry loads or to process materials and where the ratio of the technically permissible maximum laden mass to the unladen mass of that vehicle is equal to or greater than 3.0.</w:t>
      </w:r>
    </w:p>
    <w:p w14:paraId="74B6B3E1" w14:textId="77777777" w:rsidR="005452E5" w:rsidRPr="00EE3633" w:rsidRDefault="005452E5" w:rsidP="005452E5">
      <w:pPr>
        <w:spacing w:after="120"/>
        <w:ind w:left="2268" w:right="1134" w:hanging="1134"/>
        <w:jc w:val="both"/>
      </w:pPr>
      <w:r w:rsidRPr="00EE3633">
        <w:t>2.6.3.</w:t>
      </w:r>
      <w:r w:rsidRPr="00EE3633">
        <w:tab/>
      </w:r>
      <w:r w:rsidRPr="00EE3633">
        <w:rPr>
          <w:bCs/>
        </w:rPr>
        <w:t>"</w:t>
      </w:r>
      <w:r w:rsidRPr="00EE3633">
        <w:rPr>
          <w:bCs/>
          <w:i/>
          <w:iCs/>
        </w:rPr>
        <w:t>Category S - Interchangeable towed equipment</w:t>
      </w:r>
      <w:r w:rsidRPr="00EE3633">
        <w:rPr>
          <w:bCs/>
        </w:rPr>
        <w:t>": means any vehicle used in agriculture or forestry which is designed to be towed by a tractor, changes or adds to its functions, permanently incorporates an implement or is designed to process materials, which may include a load platform designed and constructed to receive any tools and appliances needed for those purposes and to store temporarily any materials produced or needed during work and where the ratio of the technically permissible maximum laden mass to the unladen mass of that vehicle is less than 3.0.</w:t>
      </w:r>
    </w:p>
    <w:p w14:paraId="201FAA43" w14:textId="77777777" w:rsidR="005452E5" w:rsidRPr="00EE3633" w:rsidRDefault="005452E5" w:rsidP="005452E5">
      <w:pPr>
        <w:spacing w:after="120"/>
        <w:ind w:left="2268" w:right="1134" w:hanging="1134"/>
        <w:jc w:val="both"/>
      </w:pPr>
      <w:r w:rsidRPr="00EE3633">
        <w:lastRenderedPageBreak/>
        <w:t>2.7.</w:t>
      </w:r>
      <w:r w:rsidRPr="00EE3633">
        <w:tab/>
      </w:r>
      <w:r w:rsidRPr="00EE3633">
        <w:tab/>
        <w:t>"</w:t>
      </w:r>
      <w:r w:rsidRPr="00EE3633">
        <w:rPr>
          <w:i/>
        </w:rPr>
        <w:t>Non-road mobile machinery</w:t>
      </w:r>
      <w:r w:rsidRPr="00EE3633">
        <w:t>": Any mobile machine, transportable industrial equipment or vehicle with or without body work, not intended for the use of passenger- or goods-transport on the road, in which an internal combustion engine is installed.</w:t>
      </w:r>
    </w:p>
    <w:p w14:paraId="79D398FD" w14:textId="77777777" w:rsidR="005452E5" w:rsidRPr="00462F64" w:rsidRDefault="005452E5" w:rsidP="005452E5">
      <w:pPr>
        <w:spacing w:after="120"/>
        <w:ind w:left="2268" w:right="1134" w:hanging="1134"/>
        <w:jc w:val="both"/>
      </w:pPr>
      <w:r w:rsidRPr="00462F64">
        <w:t>2.8.</w:t>
      </w:r>
      <w:r w:rsidRPr="00462F64">
        <w:tab/>
        <w:t>Category G – off-road vehicles</w:t>
      </w:r>
    </w:p>
    <w:p w14:paraId="45A11B25" w14:textId="77777777" w:rsidR="005452E5" w:rsidRPr="00EE3633" w:rsidRDefault="005452E5" w:rsidP="005452E5">
      <w:pPr>
        <w:spacing w:after="120"/>
        <w:ind w:left="2268" w:right="1134" w:hanging="1134"/>
        <w:jc w:val="both"/>
      </w:pPr>
      <w:r w:rsidRPr="00EE3633">
        <w:t xml:space="preserve">2.8.1. </w:t>
      </w:r>
      <w:r w:rsidRPr="00EE3633">
        <w:tab/>
        <w:t>Definition.</w:t>
      </w:r>
    </w:p>
    <w:p w14:paraId="509B3062" w14:textId="77777777" w:rsidR="005452E5" w:rsidRPr="00EE3633" w:rsidRDefault="005452E5" w:rsidP="005452E5">
      <w:pPr>
        <w:spacing w:after="120"/>
        <w:ind w:left="2268" w:right="1134"/>
        <w:jc w:val="both"/>
      </w:pPr>
      <w:r w:rsidRPr="00EE3633">
        <w:t>Off-road vehicles are considered to be the vehicles of categories M and N satisfying the requirements of this paragraph, checked under the conditions indicated in paragraphs 2.8.2. and 2.8.3.</w:t>
      </w:r>
    </w:p>
    <w:p w14:paraId="6C9C068D" w14:textId="77777777" w:rsidR="005452E5" w:rsidRPr="00EE3633" w:rsidRDefault="005452E5" w:rsidP="005452E5">
      <w:pPr>
        <w:spacing w:after="120"/>
        <w:ind w:left="2268" w:right="1134" w:hanging="1134"/>
        <w:jc w:val="both"/>
      </w:pPr>
      <w:r w:rsidRPr="00EE3633">
        <w:t>2.8.1.1.</w:t>
      </w:r>
      <w:r w:rsidRPr="00EE3633">
        <w:tab/>
      </w:r>
      <w:r w:rsidRPr="007A503C">
        <w:t>Vehicles in category N</w:t>
      </w:r>
      <w:r w:rsidRPr="007A503C">
        <w:rPr>
          <w:vertAlign w:val="subscript"/>
        </w:rPr>
        <w:t>1</w:t>
      </w:r>
      <w:r w:rsidRPr="007A503C">
        <w:t xml:space="preserve"> with a maximum mass not exceeding 2,000</w:t>
      </w:r>
      <w:r>
        <w:t xml:space="preserve"> </w:t>
      </w:r>
      <w:r w:rsidRPr="007A503C">
        <w:t>kg and vehicles in category M</w:t>
      </w:r>
      <w:r w:rsidRPr="007A503C">
        <w:rPr>
          <w:vertAlign w:val="subscript"/>
        </w:rPr>
        <w:t>1</w:t>
      </w:r>
      <w:r w:rsidRPr="007A503C">
        <w:t xml:space="preserve"> are considered to be off-road vehicles if they have</w:t>
      </w:r>
      <w:r>
        <w:t>:</w:t>
      </w:r>
    </w:p>
    <w:p w14:paraId="38B43F17" w14:textId="77777777" w:rsidR="005452E5" w:rsidRPr="00EE3633" w:rsidRDefault="005452E5" w:rsidP="005452E5">
      <w:pPr>
        <w:spacing w:after="120"/>
        <w:ind w:left="2835" w:right="1134" w:hanging="567"/>
        <w:jc w:val="both"/>
      </w:pPr>
      <w:r w:rsidRPr="00EE3633">
        <w:t>(a)</w:t>
      </w:r>
      <w:r w:rsidRPr="00EE3633">
        <w:tab/>
      </w:r>
      <w:r w:rsidRPr="00EE3633">
        <w:rPr>
          <w:caps/>
        </w:rPr>
        <w:t>a</w:t>
      </w:r>
      <w:r w:rsidRPr="00EE3633">
        <w:t>t least one front axle and at least one rear axle designed to be driven simultaneously including vehicles where the drive to one axle can be disengaged;</w:t>
      </w:r>
    </w:p>
    <w:p w14:paraId="75E53689" w14:textId="77777777" w:rsidR="005452E5" w:rsidRPr="00EE3633" w:rsidRDefault="005452E5" w:rsidP="005452E5">
      <w:pPr>
        <w:spacing w:after="120"/>
        <w:ind w:left="2835" w:right="1134" w:hanging="567"/>
        <w:jc w:val="both"/>
      </w:pPr>
      <w:r w:rsidRPr="00EE3633">
        <w:t>(b)</w:t>
      </w:r>
      <w:r w:rsidRPr="00EE3633">
        <w:tab/>
      </w:r>
      <w:r w:rsidRPr="00EE3633">
        <w:rPr>
          <w:caps/>
        </w:rPr>
        <w:t>a</w:t>
      </w:r>
      <w:r w:rsidRPr="00EE3633">
        <w:t>t least one differential locking mechanism or at least one mechanism having a similar effect; and</w:t>
      </w:r>
    </w:p>
    <w:p w14:paraId="756A1629" w14:textId="77777777" w:rsidR="005452E5" w:rsidRPr="00EE3633" w:rsidRDefault="005452E5" w:rsidP="005452E5">
      <w:pPr>
        <w:spacing w:after="120"/>
        <w:ind w:left="2835" w:right="1134" w:hanging="567"/>
        <w:jc w:val="both"/>
      </w:pPr>
      <w:r w:rsidRPr="00EE3633">
        <w:t>(c)</w:t>
      </w:r>
      <w:r w:rsidRPr="00EE3633">
        <w:tab/>
      </w:r>
      <w:r w:rsidRPr="00EE3633">
        <w:rPr>
          <w:caps/>
        </w:rPr>
        <w:t>i</w:t>
      </w:r>
      <w:r w:rsidRPr="00EE3633">
        <w:t>f they can climb a 30 per cent gradient calculated for a solo vehicle;</w:t>
      </w:r>
    </w:p>
    <w:p w14:paraId="01E10E6C" w14:textId="77777777" w:rsidR="005452E5" w:rsidRPr="00EE3633" w:rsidRDefault="005452E5" w:rsidP="005452E5">
      <w:pPr>
        <w:spacing w:after="120"/>
        <w:ind w:left="2835" w:right="1134" w:hanging="567"/>
        <w:jc w:val="both"/>
      </w:pPr>
      <w:r w:rsidRPr="00EE3633">
        <w:t>(d)</w:t>
      </w:r>
      <w:r w:rsidRPr="00EE3633">
        <w:tab/>
        <w:t>In addition, they shall satisfy a least five of the following six requirements:</w:t>
      </w:r>
    </w:p>
    <w:p w14:paraId="31F2EB86" w14:textId="77777777" w:rsidR="005452E5" w:rsidRPr="00EE3633" w:rsidRDefault="005452E5" w:rsidP="005452E5">
      <w:pPr>
        <w:spacing w:after="80"/>
        <w:ind w:left="3402" w:right="1134" w:hanging="567"/>
        <w:jc w:val="both"/>
      </w:pPr>
      <w:r w:rsidRPr="00EE3633">
        <w:t>(i)</w:t>
      </w:r>
      <w:r w:rsidRPr="00EE3633">
        <w:tab/>
      </w:r>
      <w:r w:rsidRPr="00EE3633">
        <w:rPr>
          <w:caps/>
        </w:rPr>
        <w:t>t</w:t>
      </w:r>
      <w:r w:rsidRPr="00EE3633">
        <w:t>he approach angle shall be at least 25°;</w:t>
      </w:r>
    </w:p>
    <w:p w14:paraId="4F42468D" w14:textId="77777777" w:rsidR="005452E5" w:rsidRPr="00EE3633" w:rsidRDefault="005452E5" w:rsidP="005452E5">
      <w:pPr>
        <w:spacing w:after="80"/>
        <w:ind w:left="3402" w:right="1134" w:hanging="567"/>
        <w:jc w:val="both"/>
      </w:pPr>
      <w:r w:rsidRPr="00EE3633">
        <w:t>(ii)</w:t>
      </w:r>
      <w:r w:rsidRPr="00EE3633">
        <w:tab/>
      </w:r>
      <w:r w:rsidRPr="00EE3633">
        <w:rPr>
          <w:caps/>
        </w:rPr>
        <w:t>t</w:t>
      </w:r>
      <w:r w:rsidRPr="00EE3633">
        <w:t>he departure angle shall be at least 20°;</w:t>
      </w:r>
    </w:p>
    <w:p w14:paraId="3C997C05" w14:textId="77777777" w:rsidR="005452E5" w:rsidRPr="00EE3633" w:rsidRDefault="005452E5" w:rsidP="005452E5">
      <w:pPr>
        <w:spacing w:after="80"/>
        <w:ind w:left="3402" w:right="1134" w:hanging="567"/>
        <w:jc w:val="both"/>
      </w:pPr>
      <w:r w:rsidRPr="00EE3633">
        <w:t>(iii)</w:t>
      </w:r>
      <w:r w:rsidRPr="00EE3633">
        <w:tab/>
      </w:r>
      <w:r w:rsidRPr="00EE3633">
        <w:rPr>
          <w:caps/>
        </w:rPr>
        <w:t>t</w:t>
      </w:r>
      <w:r w:rsidRPr="00EE3633">
        <w:t>he ramp angle shall be at least 20°;</w:t>
      </w:r>
    </w:p>
    <w:p w14:paraId="67379BC3" w14:textId="77777777" w:rsidR="005452E5" w:rsidRPr="00EE3633" w:rsidRDefault="005452E5" w:rsidP="005452E5">
      <w:pPr>
        <w:spacing w:after="80"/>
        <w:ind w:left="3402" w:right="1134" w:hanging="567"/>
        <w:jc w:val="both"/>
      </w:pPr>
      <w:r w:rsidRPr="00EE3633">
        <w:t>(iv)</w:t>
      </w:r>
      <w:r w:rsidRPr="00EE3633">
        <w:tab/>
      </w:r>
      <w:r w:rsidRPr="00EE3633">
        <w:rPr>
          <w:caps/>
        </w:rPr>
        <w:t>t</w:t>
      </w:r>
      <w:r w:rsidRPr="00EE3633">
        <w:t>he ground clearance under the front axle shall be at least 180 mm;</w:t>
      </w:r>
    </w:p>
    <w:p w14:paraId="5B5F80C6" w14:textId="77777777" w:rsidR="005452E5" w:rsidRPr="00EE3633" w:rsidRDefault="005452E5" w:rsidP="005452E5">
      <w:pPr>
        <w:spacing w:after="80"/>
        <w:ind w:left="3402" w:right="1134" w:hanging="567"/>
        <w:jc w:val="both"/>
      </w:pPr>
      <w:r w:rsidRPr="00EE3633">
        <w:t>(v)</w:t>
      </w:r>
      <w:r w:rsidRPr="00EE3633">
        <w:tab/>
      </w:r>
      <w:r w:rsidRPr="00EE3633">
        <w:rPr>
          <w:caps/>
        </w:rPr>
        <w:t>t</w:t>
      </w:r>
      <w:r w:rsidRPr="00EE3633">
        <w:t>he ground clearance under the rear axle shall be at least 180 mm;</w:t>
      </w:r>
    </w:p>
    <w:p w14:paraId="79DC0C36" w14:textId="77777777" w:rsidR="005452E5" w:rsidRPr="00EE3633" w:rsidRDefault="005452E5" w:rsidP="005452E5">
      <w:pPr>
        <w:spacing w:after="120"/>
        <w:ind w:left="3402" w:right="1134" w:hanging="567"/>
        <w:jc w:val="both"/>
      </w:pPr>
      <w:r w:rsidRPr="00EE3633">
        <w:t>(vi)</w:t>
      </w:r>
      <w:r w:rsidRPr="00EE3633">
        <w:tab/>
      </w:r>
      <w:r w:rsidRPr="00EE3633">
        <w:rPr>
          <w:caps/>
        </w:rPr>
        <w:t>t</w:t>
      </w:r>
      <w:r w:rsidRPr="00EE3633">
        <w:t>he ground clearance between the axles shall be at least 200 mm.</w:t>
      </w:r>
    </w:p>
    <w:p w14:paraId="09CD5D1F" w14:textId="77777777" w:rsidR="005452E5" w:rsidRPr="00EE3633" w:rsidRDefault="005452E5" w:rsidP="005452E5">
      <w:pPr>
        <w:spacing w:after="120"/>
        <w:ind w:left="2268" w:right="1134" w:hanging="1134"/>
        <w:jc w:val="both"/>
      </w:pPr>
      <w:r w:rsidRPr="00EE3633">
        <w:t>2.8.1.2.</w:t>
      </w:r>
      <w:r w:rsidRPr="00EE3633">
        <w:tab/>
      </w:r>
      <w:r w:rsidRPr="007A503C">
        <w:t>Vehicles in category N</w:t>
      </w:r>
      <w:r w:rsidRPr="007A503C">
        <w:rPr>
          <w:vertAlign w:val="subscript"/>
        </w:rPr>
        <w:t>1</w:t>
      </w:r>
      <w:r w:rsidRPr="007A503C">
        <w:t xml:space="preserve"> with a maximum mass exceeding 2,000 kg or in category N</w:t>
      </w:r>
      <w:r w:rsidRPr="007A503C">
        <w:rPr>
          <w:vertAlign w:val="subscript"/>
        </w:rPr>
        <w:t>2</w:t>
      </w:r>
      <w:r w:rsidRPr="007A503C">
        <w:t>, M</w:t>
      </w:r>
      <w:r w:rsidRPr="007A503C">
        <w:rPr>
          <w:vertAlign w:val="subscript"/>
        </w:rPr>
        <w:t>2</w:t>
      </w:r>
      <w:r w:rsidRPr="007A503C">
        <w:t xml:space="preserve"> or M</w:t>
      </w:r>
      <w:r w:rsidRPr="007A503C">
        <w:rPr>
          <w:vertAlign w:val="subscript"/>
        </w:rPr>
        <w:t>3</w:t>
      </w:r>
      <w:r w:rsidRPr="007A503C">
        <w:t xml:space="preserve"> with a maximum mass not exceeding 12,000 kg are considered to be off-road vehicles either if all their wheels are designed to be driven simultaneously, including vehicles where the drive to one axle can be disengaged</w:t>
      </w:r>
      <w:r>
        <w:t xml:space="preserve"> </w:t>
      </w:r>
      <w:r w:rsidRPr="00EE3633">
        <w:t>or if the following three requirements are satisfied:</w:t>
      </w:r>
    </w:p>
    <w:p w14:paraId="267A1826" w14:textId="77777777" w:rsidR="005452E5" w:rsidRPr="00EE3633" w:rsidRDefault="005452E5" w:rsidP="005452E5">
      <w:pPr>
        <w:spacing w:after="120"/>
        <w:ind w:left="2835" w:right="1134" w:hanging="567"/>
        <w:jc w:val="both"/>
      </w:pPr>
      <w:r w:rsidRPr="00EE3633">
        <w:t>(a)</w:t>
      </w:r>
      <w:r w:rsidRPr="00EE3633">
        <w:tab/>
      </w:r>
      <w:r w:rsidRPr="00EE3633">
        <w:rPr>
          <w:caps/>
        </w:rPr>
        <w:t>a</w:t>
      </w:r>
      <w:r w:rsidRPr="00EE3633">
        <w:t>t least one front axle and at least one rear axle are designed to be driven simultaneously, including vehicles where the drive to one axle can be disengaged;</w:t>
      </w:r>
    </w:p>
    <w:p w14:paraId="34FD31E3" w14:textId="77777777" w:rsidR="005452E5" w:rsidRPr="00EE3633" w:rsidRDefault="005452E5" w:rsidP="005452E5">
      <w:pPr>
        <w:spacing w:after="120"/>
        <w:ind w:left="2835" w:right="1134" w:hanging="567"/>
        <w:jc w:val="both"/>
      </w:pPr>
      <w:r w:rsidRPr="00EE3633">
        <w:t>(b)</w:t>
      </w:r>
      <w:r w:rsidRPr="00EE3633">
        <w:tab/>
      </w:r>
      <w:r w:rsidRPr="00EE3633">
        <w:rPr>
          <w:caps/>
        </w:rPr>
        <w:t>t</w:t>
      </w:r>
      <w:r w:rsidRPr="00EE3633">
        <w:t>here is at least one differential locking mechanism or at least one mechanism having a similar effect;</w:t>
      </w:r>
    </w:p>
    <w:p w14:paraId="706FA143" w14:textId="77777777" w:rsidR="005452E5" w:rsidRPr="00EE3633" w:rsidRDefault="005452E5" w:rsidP="005452E5">
      <w:pPr>
        <w:spacing w:after="120"/>
        <w:ind w:left="2835" w:right="1134" w:hanging="567"/>
        <w:jc w:val="both"/>
      </w:pPr>
      <w:r w:rsidRPr="00EE3633">
        <w:t>(c)</w:t>
      </w:r>
      <w:r w:rsidRPr="00EE3633">
        <w:tab/>
      </w:r>
      <w:r w:rsidRPr="00EE3633">
        <w:rPr>
          <w:caps/>
        </w:rPr>
        <w:t>t</w:t>
      </w:r>
      <w:r w:rsidRPr="00EE3633">
        <w:t>hey can climb a 25 per cent gradient calculated for a solo vehicle.</w:t>
      </w:r>
    </w:p>
    <w:p w14:paraId="058A7257" w14:textId="77777777" w:rsidR="005452E5" w:rsidRPr="00EE3633" w:rsidRDefault="005452E5" w:rsidP="005452E5">
      <w:pPr>
        <w:spacing w:after="120"/>
        <w:ind w:left="2268" w:right="1134" w:hanging="1134"/>
        <w:jc w:val="both"/>
      </w:pPr>
      <w:r w:rsidRPr="00EE3633">
        <w:t>2.8.1.3.</w:t>
      </w:r>
      <w:r w:rsidRPr="00EE3633">
        <w:tab/>
      </w:r>
      <w:r w:rsidRPr="007A503C">
        <w:t>Vehicles in category M</w:t>
      </w:r>
      <w:r w:rsidRPr="007A503C">
        <w:rPr>
          <w:vertAlign w:val="subscript"/>
        </w:rPr>
        <w:t>3</w:t>
      </w:r>
      <w:r w:rsidRPr="007A503C">
        <w:t xml:space="preserve"> with a maximum mass exceeding 12,000</w:t>
      </w:r>
      <w:r>
        <w:t xml:space="preserve"> </w:t>
      </w:r>
      <w:r w:rsidRPr="007A503C">
        <w:t>kg or in category N</w:t>
      </w:r>
      <w:r w:rsidRPr="007A503C">
        <w:rPr>
          <w:vertAlign w:val="subscript"/>
        </w:rPr>
        <w:t>3</w:t>
      </w:r>
      <w:r w:rsidRPr="007A503C">
        <w:t xml:space="preserve"> are considered to be off-road either if the wheels are designed to be driven simultaneously, including vehicles where the drive to one axle can be disengaged</w:t>
      </w:r>
      <w:r w:rsidRPr="00EE3633">
        <w:t>, or if the following requirements are satisfied:</w:t>
      </w:r>
    </w:p>
    <w:p w14:paraId="2B5135C5" w14:textId="77777777" w:rsidR="005452E5" w:rsidRPr="00EE3633" w:rsidRDefault="005452E5" w:rsidP="005452E5">
      <w:pPr>
        <w:spacing w:after="120"/>
        <w:ind w:left="2835" w:right="1134" w:hanging="567"/>
        <w:jc w:val="both"/>
      </w:pPr>
      <w:r w:rsidRPr="00EE3633">
        <w:t>(a)</w:t>
      </w:r>
      <w:r w:rsidRPr="00EE3633">
        <w:tab/>
      </w:r>
      <w:r w:rsidRPr="00EE3633">
        <w:rPr>
          <w:caps/>
        </w:rPr>
        <w:t>a</w:t>
      </w:r>
      <w:r w:rsidRPr="00EE3633">
        <w:t xml:space="preserve">t least half the wheels are driven; </w:t>
      </w:r>
    </w:p>
    <w:p w14:paraId="658888F3" w14:textId="77777777" w:rsidR="005452E5" w:rsidRPr="00EE3633" w:rsidRDefault="005452E5" w:rsidP="005452E5">
      <w:pPr>
        <w:spacing w:after="120"/>
        <w:ind w:left="2835" w:right="1134" w:hanging="567"/>
        <w:jc w:val="both"/>
      </w:pPr>
      <w:r w:rsidRPr="00EE3633">
        <w:t>(b)</w:t>
      </w:r>
      <w:r w:rsidRPr="00EE3633">
        <w:tab/>
      </w:r>
      <w:r w:rsidRPr="00EE3633">
        <w:rPr>
          <w:caps/>
        </w:rPr>
        <w:t>t</w:t>
      </w:r>
      <w:r w:rsidRPr="00EE3633">
        <w:t xml:space="preserve">here is at least one differential locking mechanism or at least one mechanism having a similar effect; </w:t>
      </w:r>
    </w:p>
    <w:p w14:paraId="41FACFEF" w14:textId="77777777" w:rsidR="005452E5" w:rsidRPr="00EE3633" w:rsidRDefault="005452E5" w:rsidP="005452E5">
      <w:pPr>
        <w:spacing w:after="120"/>
        <w:ind w:left="2835" w:right="1134" w:hanging="567"/>
        <w:jc w:val="both"/>
      </w:pPr>
      <w:r w:rsidRPr="00EE3633">
        <w:t>(c)</w:t>
      </w:r>
      <w:r w:rsidRPr="00EE3633">
        <w:tab/>
      </w:r>
      <w:r w:rsidRPr="00EE3633">
        <w:rPr>
          <w:caps/>
        </w:rPr>
        <w:t>t</w:t>
      </w:r>
      <w:r w:rsidRPr="00EE3633">
        <w:t xml:space="preserve">hey can climb a 25 per cent gradient calculated for a solo vehicle; </w:t>
      </w:r>
    </w:p>
    <w:p w14:paraId="4E07CEC1" w14:textId="77777777" w:rsidR="005452E5" w:rsidRPr="00EE3633" w:rsidRDefault="005452E5" w:rsidP="005452E5">
      <w:pPr>
        <w:spacing w:after="120"/>
        <w:ind w:left="2835" w:right="1134" w:hanging="567"/>
        <w:jc w:val="both"/>
      </w:pPr>
      <w:r w:rsidRPr="00EE3633">
        <w:t>(d)</w:t>
      </w:r>
      <w:r w:rsidRPr="00EE3633">
        <w:tab/>
        <w:t>At least four of the following six requirements are satisfied:</w:t>
      </w:r>
    </w:p>
    <w:p w14:paraId="1C938E2B" w14:textId="77777777" w:rsidR="005452E5" w:rsidRPr="00EE3633" w:rsidRDefault="005452E5" w:rsidP="005452E5">
      <w:pPr>
        <w:spacing w:after="80"/>
        <w:ind w:left="3402" w:right="1134" w:hanging="567"/>
        <w:jc w:val="both"/>
      </w:pPr>
      <w:r w:rsidRPr="00EE3633">
        <w:lastRenderedPageBreak/>
        <w:t>(i)</w:t>
      </w:r>
      <w:r w:rsidRPr="00EE3633">
        <w:tab/>
      </w:r>
      <w:r w:rsidRPr="00EE3633">
        <w:rPr>
          <w:caps/>
        </w:rPr>
        <w:t>t</w:t>
      </w:r>
      <w:r w:rsidRPr="00EE3633">
        <w:t>he approach angle shall be at least 25°;</w:t>
      </w:r>
    </w:p>
    <w:p w14:paraId="63C1C91B" w14:textId="77777777" w:rsidR="005452E5" w:rsidRPr="00EE3633" w:rsidRDefault="005452E5" w:rsidP="005452E5">
      <w:pPr>
        <w:spacing w:after="80"/>
        <w:ind w:left="3402" w:right="1134" w:hanging="567"/>
        <w:jc w:val="both"/>
      </w:pPr>
      <w:r w:rsidRPr="00EE3633">
        <w:t>(ii)</w:t>
      </w:r>
      <w:r w:rsidRPr="00EE3633">
        <w:tab/>
      </w:r>
      <w:r w:rsidRPr="00EE3633">
        <w:rPr>
          <w:caps/>
        </w:rPr>
        <w:t>t</w:t>
      </w:r>
      <w:r w:rsidRPr="00EE3633">
        <w:t>he departure angle shall be at least 25°;</w:t>
      </w:r>
    </w:p>
    <w:p w14:paraId="1C4D0793" w14:textId="77777777" w:rsidR="005452E5" w:rsidRPr="00EE3633" w:rsidRDefault="005452E5" w:rsidP="005452E5">
      <w:pPr>
        <w:spacing w:after="80"/>
        <w:ind w:left="3402" w:right="1134" w:hanging="567"/>
        <w:jc w:val="both"/>
      </w:pPr>
      <w:r w:rsidRPr="00EE3633">
        <w:t>(iii)</w:t>
      </w:r>
      <w:r w:rsidRPr="00EE3633">
        <w:tab/>
      </w:r>
      <w:r w:rsidRPr="00EE3633">
        <w:rPr>
          <w:caps/>
        </w:rPr>
        <w:t>t</w:t>
      </w:r>
      <w:r w:rsidRPr="00EE3633">
        <w:t>he ramp angle shall be at least 25°;</w:t>
      </w:r>
    </w:p>
    <w:p w14:paraId="5228420E" w14:textId="77777777" w:rsidR="005452E5" w:rsidRPr="00EE3633" w:rsidRDefault="005452E5" w:rsidP="005452E5">
      <w:pPr>
        <w:spacing w:after="80"/>
        <w:ind w:left="3402" w:right="1134" w:hanging="567"/>
        <w:jc w:val="both"/>
      </w:pPr>
      <w:r w:rsidRPr="00EE3633">
        <w:t>(iv)</w:t>
      </w:r>
      <w:r w:rsidRPr="00EE3633">
        <w:tab/>
      </w:r>
      <w:r w:rsidRPr="00EE3633">
        <w:rPr>
          <w:caps/>
        </w:rPr>
        <w:t>t</w:t>
      </w:r>
      <w:r w:rsidRPr="00EE3633">
        <w:t>he ground clearance under the front axle shall be at least 250 mm;</w:t>
      </w:r>
    </w:p>
    <w:p w14:paraId="6D7B0101" w14:textId="77777777" w:rsidR="005452E5" w:rsidRPr="00EE3633" w:rsidRDefault="005452E5" w:rsidP="005452E5">
      <w:pPr>
        <w:spacing w:after="80"/>
        <w:ind w:left="3402" w:right="1134" w:hanging="567"/>
        <w:jc w:val="both"/>
      </w:pPr>
      <w:r w:rsidRPr="00EE3633">
        <w:t>(v)</w:t>
      </w:r>
      <w:r w:rsidRPr="00EE3633">
        <w:tab/>
      </w:r>
      <w:r w:rsidRPr="00EE3633">
        <w:rPr>
          <w:caps/>
        </w:rPr>
        <w:t>t</w:t>
      </w:r>
      <w:r w:rsidRPr="00EE3633">
        <w:t>he ground clearance between the axles shall be at least 300 mm;</w:t>
      </w:r>
    </w:p>
    <w:p w14:paraId="22E26F1D" w14:textId="77777777" w:rsidR="005452E5" w:rsidRPr="00EE3633" w:rsidRDefault="005452E5" w:rsidP="005452E5">
      <w:pPr>
        <w:spacing w:after="120"/>
        <w:ind w:left="3402" w:right="1134" w:hanging="567"/>
        <w:jc w:val="both"/>
      </w:pPr>
      <w:r w:rsidRPr="00EE3633">
        <w:t>(vi)</w:t>
      </w:r>
      <w:r w:rsidRPr="00EE3633">
        <w:tab/>
      </w:r>
      <w:r w:rsidRPr="00EE3633">
        <w:rPr>
          <w:caps/>
        </w:rPr>
        <w:t>t</w:t>
      </w:r>
      <w:r w:rsidRPr="00EE3633">
        <w:t>he ground clearance under the rear axle shall be at least 250 mm.</w:t>
      </w:r>
    </w:p>
    <w:p w14:paraId="63CD66CD" w14:textId="77777777" w:rsidR="005452E5" w:rsidRPr="00EE3633" w:rsidRDefault="005452E5" w:rsidP="005452E5">
      <w:pPr>
        <w:keepNext/>
        <w:keepLines/>
        <w:spacing w:after="120"/>
        <w:ind w:left="2268" w:right="1134" w:hanging="1134"/>
        <w:jc w:val="both"/>
      </w:pPr>
      <w:r w:rsidRPr="00EE3633">
        <w:t>2.8.2.</w:t>
      </w:r>
      <w:r w:rsidRPr="00EE3633">
        <w:tab/>
        <w:t>Load and checking conditions</w:t>
      </w:r>
    </w:p>
    <w:p w14:paraId="59EDBA4F" w14:textId="77777777" w:rsidR="005452E5" w:rsidRPr="00EE3633" w:rsidRDefault="005452E5" w:rsidP="005452E5">
      <w:pPr>
        <w:spacing w:after="120"/>
        <w:ind w:left="2268" w:right="1134" w:hanging="1134"/>
        <w:jc w:val="both"/>
      </w:pPr>
      <w:r w:rsidRPr="00EE3633">
        <w:t>2.8.2.1.</w:t>
      </w:r>
      <w:r w:rsidRPr="00EE3633">
        <w:tab/>
      </w:r>
      <w:r w:rsidRPr="007A503C">
        <w:t>Vehicles in category N</w:t>
      </w:r>
      <w:r w:rsidRPr="007A503C">
        <w:rPr>
          <w:vertAlign w:val="subscript"/>
        </w:rPr>
        <w:t>1</w:t>
      </w:r>
      <w:r w:rsidRPr="007A503C">
        <w:t xml:space="preserve"> with a maximum mass not exceeding 2,000 kg and vehicles in category M</w:t>
      </w:r>
      <w:r w:rsidRPr="007A503C">
        <w:rPr>
          <w:vertAlign w:val="subscript"/>
        </w:rPr>
        <w:t>1</w:t>
      </w:r>
      <w:r w:rsidRPr="007A503C">
        <w:t xml:space="preserve"> shall be in running order, namely with coolant fluid, lubricants, fuel, tools, spare-wheel and a driver considered to weigh a standard 75</w:t>
      </w:r>
      <w:r>
        <w:t xml:space="preserve"> </w:t>
      </w:r>
      <w:r w:rsidRPr="007A503C">
        <w:rPr>
          <w:lang w:val="en-US"/>
        </w:rPr>
        <w:t>kg</w:t>
      </w:r>
      <w:r w:rsidRPr="007A503C">
        <w:t>.</w:t>
      </w:r>
    </w:p>
    <w:p w14:paraId="101161DD" w14:textId="77777777" w:rsidR="005452E5" w:rsidRPr="00EE3633" w:rsidRDefault="005452E5" w:rsidP="005452E5">
      <w:pPr>
        <w:spacing w:after="120"/>
        <w:ind w:left="2268" w:right="1134" w:hanging="1134"/>
        <w:jc w:val="both"/>
      </w:pPr>
      <w:r w:rsidRPr="00EE3633">
        <w:t>2.8.2.2.</w:t>
      </w:r>
      <w:r w:rsidRPr="00EE3633">
        <w:tab/>
        <w:t>Power-driven vehicles other than those referred to in paragraph 2.8.2.1. shall be loaded to the technically permissible maximum mass stated by the manufacturer.</w:t>
      </w:r>
    </w:p>
    <w:p w14:paraId="05E403C0" w14:textId="77777777" w:rsidR="005452E5" w:rsidRPr="00EE3633" w:rsidRDefault="005452E5" w:rsidP="005452E5">
      <w:pPr>
        <w:spacing w:after="120"/>
        <w:ind w:left="2268" w:right="1134" w:hanging="1134"/>
        <w:jc w:val="both"/>
      </w:pPr>
      <w:r w:rsidRPr="00EE3633">
        <w:t>2.8.2.3.</w:t>
      </w:r>
      <w:r w:rsidRPr="00EE3633">
        <w:tab/>
        <w:t>The ability to climb the required gradients (25 per cent and 30 per cent) is verified by simple calculation. In exceptional cases, however, the Technical Services may ask for a vehicle of the type concerned to be submitted to it for an actual test.</w:t>
      </w:r>
    </w:p>
    <w:p w14:paraId="17709386" w14:textId="77777777" w:rsidR="005452E5" w:rsidRPr="00EE3633" w:rsidRDefault="005452E5" w:rsidP="005452E5">
      <w:pPr>
        <w:spacing w:after="120"/>
        <w:ind w:left="2268" w:right="1134" w:hanging="1134"/>
        <w:jc w:val="both"/>
      </w:pPr>
      <w:r w:rsidRPr="00EE3633">
        <w:t>2.8.2.4.</w:t>
      </w:r>
      <w:r w:rsidRPr="00EE3633">
        <w:tab/>
        <w:t>When measuring front and rear incidence angles and ramp angles, no account is taken of underrun protective devices.</w:t>
      </w:r>
    </w:p>
    <w:p w14:paraId="54D84D0D" w14:textId="77777777" w:rsidR="005452E5" w:rsidRPr="00EE3633" w:rsidRDefault="005452E5" w:rsidP="005452E5">
      <w:pPr>
        <w:spacing w:after="120"/>
        <w:ind w:left="2268" w:right="1134" w:hanging="1134"/>
        <w:jc w:val="both"/>
      </w:pPr>
      <w:r w:rsidRPr="00EE3633">
        <w:t>2.8.3.</w:t>
      </w:r>
      <w:r w:rsidRPr="00EE3633">
        <w:tab/>
        <w:t>Definitions and sketches of front and rear incidence angles, ramp angle and ground clearance.</w:t>
      </w:r>
    </w:p>
    <w:p w14:paraId="0910CF9B" w14:textId="77777777" w:rsidR="005452E5" w:rsidRPr="005A3FA7" w:rsidRDefault="005452E5" w:rsidP="005452E5">
      <w:pPr>
        <w:keepNext/>
        <w:keepLines/>
        <w:spacing w:after="120"/>
        <w:ind w:left="2268" w:right="1134" w:hanging="1134"/>
        <w:jc w:val="both"/>
      </w:pPr>
      <w:r w:rsidRPr="005A3FA7">
        <w:lastRenderedPageBreak/>
        <w:t>2.8.3.1.</w:t>
      </w:r>
      <w:r w:rsidRPr="005A3FA7">
        <w:tab/>
        <w:t>"</w:t>
      </w:r>
      <w:r w:rsidRPr="005A3FA7">
        <w:rPr>
          <w:i/>
        </w:rPr>
        <w:t>Approach angle</w:t>
      </w:r>
      <w:r w:rsidRPr="005A3FA7">
        <w:t>" – see Standard ISO 612</w:t>
      </w:r>
      <w:r w:rsidRPr="0016338A">
        <w:t>:1978</w:t>
      </w:r>
      <w:r w:rsidRPr="005A3FA7">
        <w:t xml:space="preserve"> term No. 6.10.</w:t>
      </w:r>
    </w:p>
    <w:p w14:paraId="64F925A7" w14:textId="77777777" w:rsidR="005452E5" w:rsidRPr="00EE3633" w:rsidRDefault="005452E5" w:rsidP="005452E5">
      <w:pPr>
        <w:keepNext/>
        <w:keepLines/>
        <w:spacing w:after="120"/>
        <w:ind w:left="2200" w:right="1134" w:firstLine="68"/>
        <w:jc w:val="both"/>
      </w:pPr>
      <w:r>
        <w:rPr>
          <w:noProof/>
          <w:lang w:val="en-US"/>
        </w:rPr>
        <w:drawing>
          <wp:inline distT="0" distB="0" distL="0" distR="0" wp14:anchorId="02E0EB7F" wp14:editId="04E01D8A">
            <wp:extent cx="2991485" cy="1046480"/>
            <wp:effectExtent l="0" t="0" r="0" b="1270"/>
            <wp:docPr id="37" name="Picture 37" descr="64-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1485" cy="1046480"/>
                    </a:xfrm>
                    <a:prstGeom prst="rect">
                      <a:avLst/>
                    </a:prstGeom>
                    <a:noFill/>
                    <a:ln>
                      <a:noFill/>
                    </a:ln>
                  </pic:spPr>
                </pic:pic>
              </a:graphicData>
            </a:graphic>
          </wp:inline>
        </w:drawing>
      </w:r>
    </w:p>
    <w:p w14:paraId="45266849" w14:textId="77777777" w:rsidR="005452E5" w:rsidRPr="005A3FA7" w:rsidRDefault="005452E5" w:rsidP="005452E5">
      <w:pPr>
        <w:keepNext/>
        <w:keepLines/>
        <w:ind w:left="2200" w:right="1134" w:hanging="1066"/>
        <w:jc w:val="both"/>
      </w:pPr>
      <w:r w:rsidRPr="005A3FA7">
        <w:t>2.8.3.2.</w:t>
      </w:r>
      <w:r w:rsidRPr="005A3FA7">
        <w:tab/>
        <w:t>"</w:t>
      </w:r>
      <w:r w:rsidRPr="005A3FA7">
        <w:rPr>
          <w:i/>
        </w:rPr>
        <w:t>Departure angle</w:t>
      </w:r>
      <w:r w:rsidRPr="005A3FA7">
        <w:t>" – see Standard ISO 612</w:t>
      </w:r>
      <w:r w:rsidRPr="0016338A">
        <w:t>:1978</w:t>
      </w:r>
      <w:r w:rsidRPr="005A3FA7">
        <w:t xml:space="preserve"> term No. 6.11.</w:t>
      </w:r>
    </w:p>
    <w:p w14:paraId="6D7B9295" w14:textId="77777777" w:rsidR="005452E5" w:rsidRPr="00EE3633" w:rsidRDefault="005452E5" w:rsidP="005452E5">
      <w:pPr>
        <w:keepNext/>
        <w:keepLines/>
        <w:spacing w:after="120"/>
        <w:ind w:left="1134" w:right="1134" w:firstLine="1134"/>
        <w:jc w:val="both"/>
      </w:pPr>
      <w:r>
        <w:rPr>
          <w:noProof/>
          <w:lang w:val="en-US"/>
        </w:rPr>
        <w:drawing>
          <wp:inline distT="0" distB="0" distL="0" distR="0" wp14:anchorId="51A9FD84" wp14:editId="586063C3">
            <wp:extent cx="3155315" cy="1231265"/>
            <wp:effectExtent l="0" t="0" r="6985" b="6985"/>
            <wp:docPr id="3" name="Picture 3" descr="1-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5315" cy="1231265"/>
                    </a:xfrm>
                    <a:prstGeom prst="rect">
                      <a:avLst/>
                    </a:prstGeom>
                    <a:noFill/>
                    <a:ln>
                      <a:noFill/>
                    </a:ln>
                  </pic:spPr>
                </pic:pic>
              </a:graphicData>
            </a:graphic>
          </wp:inline>
        </w:drawing>
      </w:r>
    </w:p>
    <w:p w14:paraId="38B344B5" w14:textId="77777777" w:rsidR="005452E5" w:rsidRPr="005A3FA7" w:rsidRDefault="005452E5" w:rsidP="005452E5">
      <w:pPr>
        <w:keepNext/>
        <w:keepLines/>
        <w:spacing w:after="120"/>
        <w:ind w:left="1134" w:right="1134"/>
        <w:jc w:val="both"/>
      </w:pPr>
      <w:r w:rsidRPr="005A3FA7">
        <w:t>2.8.3.3.</w:t>
      </w:r>
      <w:r w:rsidRPr="005A3FA7">
        <w:tab/>
        <w:t>"</w:t>
      </w:r>
      <w:r w:rsidRPr="005A3FA7">
        <w:rPr>
          <w:i/>
        </w:rPr>
        <w:t>Ramp angle</w:t>
      </w:r>
      <w:r w:rsidRPr="005A3FA7">
        <w:t>" – see Standard ISO 612</w:t>
      </w:r>
      <w:r w:rsidRPr="0016338A">
        <w:t>:1978</w:t>
      </w:r>
      <w:r w:rsidRPr="005A3FA7">
        <w:t xml:space="preserve">  term No. 6.9.</w:t>
      </w:r>
    </w:p>
    <w:p w14:paraId="505FA0DB" w14:textId="77777777" w:rsidR="005452E5" w:rsidRPr="00EE3633" w:rsidRDefault="005452E5" w:rsidP="005452E5">
      <w:pPr>
        <w:spacing w:after="120"/>
        <w:ind w:left="2268" w:right="1134"/>
        <w:jc w:val="both"/>
      </w:pPr>
      <w:r>
        <w:rPr>
          <w:noProof/>
          <w:lang w:val="en-US"/>
        </w:rPr>
        <w:drawing>
          <wp:inline distT="0" distB="0" distL="0" distR="0" wp14:anchorId="32CC79A3" wp14:editId="6AB5B7FD">
            <wp:extent cx="2568575" cy="1569720"/>
            <wp:effectExtent l="0" t="0" r="3175" b="0"/>
            <wp:docPr id="4" name="Picture 4" descr="3-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8575" cy="1569720"/>
                    </a:xfrm>
                    <a:prstGeom prst="rect">
                      <a:avLst/>
                    </a:prstGeom>
                    <a:noFill/>
                    <a:ln>
                      <a:noFill/>
                    </a:ln>
                  </pic:spPr>
                </pic:pic>
              </a:graphicData>
            </a:graphic>
          </wp:inline>
        </w:drawing>
      </w:r>
    </w:p>
    <w:p w14:paraId="7FAAC7DF" w14:textId="77777777" w:rsidR="005452E5" w:rsidRPr="00EE3633" w:rsidRDefault="005452E5" w:rsidP="005452E5">
      <w:pPr>
        <w:spacing w:after="120"/>
        <w:ind w:left="2268" w:right="1134" w:hanging="1134"/>
        <w:jc w:val="both"/>
      </w:pPr>
      <w:r w:rsidRPr="00EE3633">
        <w:t>2.8.3.4.</w:t>
      </w:r>
      <w:r w:rsidRPr="00EE3633">
        <w:tab/>
        <w:t>"</w:t>
      </w:r>
      <w:r w:rsidRPr="00EE3633">
        <w:rPr>
          <w:i/>
        </w:rPr>
        <w:t>Ground clearance between the axles</w:t>
      </w:r>
      <w:r w:rsidRPr="00EE3633">
        <w:t>": means the shortest distance between the ground plane and the lowest fixed point of the vehicle.</w:t>
      </w:r>
    </w:p>
    <w:p w14:paraId="55C2BFCE" w14:textId="77777777" w:rsidR="005452E5" w:rsidRPr="00EE3633" w:rsidRDefault="005452E5" w:rsidP="005452E5">
      <w:pPr>
        <w:spacing w:after="120"/>
        <w:ind w:left="1134" w:right="1134" w:firstLine="1134"/>
        <w:jc w:val="both"/>
      </w:pPr>
      <w:r>
        <w:rPr>
          <w:noProof/>
          <w:lang w:val="en-US"/>
        </w:rPr>
        <w:drawing>
          <wp:inline distT="0" distB="0" distL="0" distR="0" wp14:anchorId="1A9FD4D4" wp14:editId="00B48ACF">
            <wp:extent cx="3493770" cy="10255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3770" cy="1025525"/>
                    </a:xfrm>
                    <a:prstGeom prst="rect">
                      <a:avLst/>
                    </a:prstGeom>
                    <a:noFill/>
                    <a:ln>
                      <a:noFill/>
                    </a:ln>
                  </pic:spPr>
                </pic:pic>
              </a:graphicData>
            </a:graphic>
          </wp:inline>
        </w:drawing>
      </w:r>
    </w:p>
    <w:p w14:paraId="2B451D2D" w14:textId="77777777" w:rsidR="005452E5" w:rsidRPr="00EE3633" w:rsidRDefault="005452E5" w:rsidP="005452E5">
      <w:pPr>
        <w:spacing w:after="120"/>
        <w:ind w:left="2268" w:right="1134" w:hanging="1134"/>
        <w:jc w:val="both"/>
      </w:pPr>
      <w:r>
        <w:rPr>
          <w:noProof/>
          <w:lang w:eastAsia="en-GB"/>
        </w:rPr>
        <mc:AlternateContent>
          <mc:Choice Requires="wps">
            <w:drawing>
              <wp:anchor distT="0" distB="0" distL="114300" distR="114300" simplePos="0" relativeHeight="251663360" behindDoc="0" locked="0" layoutInCell="1" allowOverlap="1" wp14:anchorId="293DC6BF" wp14:editId="41FE52EC">
                <wp:simplePos x="0" y="0"/>
                <wp:positionH relativeFrom="column">
                  <wp:posOffset>2355850</wp:posOffset>
                </wp:positionH>
                <wp:positionV relativeFrom="paragraph">
                  <wp:posOffset>887730</wp:posOffset>
                </wp:positionV>
                <wp:extent cx="635" cy="635"/>
                <wp:effectExtent l="95250" t="57150" r="94615" b="5651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D7355" w14:textId="77777777" w:rsidR="00EA2DE5" w:rsidRDefault="00EA2DE5" w:rsidP="005452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93DC6BF" id="_x0000_t202" coordsize="21600,21600" o:spt="202" path="m,l,21600r21600,l21600,xe">
                <v:stroke joinstyle="miter"/>
                <v:path gradientshapeok="t" o:connecttype="rect"/>
              </v:shapetype>
              <v:shape id="Text Box 34" o:spid="_x0000_s1026" type="#_x0000_t202" style="position:absolute;left:0;text-align:left;margin-left:185.5pt;margin-top:69.9pt;width:.0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" filled="f" stroked="f">
                <v:textbox>
                  <w:txbxContent>
                    <w:p w14:paraId="12DD7355" w14:textId="77777777" w:rsidR="00EA2DE5" w:rsidRDefault="00EA2DE5" w:rsidP="005452E5"/>
                  </w:txbxContent>
                </v:textbox>
              </v:shape>
            </w:pict>
          </mc:Fallback>
        </mc:AlternateContent>
      </w:r>
      <w:r w:rsidRPr="00EE3633">
        <w:t>2.8.3.5.</w:t>
      </w:r>
      <w:r w:rsidRPr="00EE3633">
        <w:tab/>
        <w:t>"</w:t>
      </w:r>
      <w:r w:rsidRPr="00EE3633">
        <w:rPr>
          <w:i/>
        </w:rPr>
        <w:t>Ground clearance beneath one axle</w:t>
      </w:r>
      <w:r w:rsidRPr="00EE3633">
        <w:t>": means the distance beneath the highest point of the arc of a circle passing through the centre of the tyre footprint of the wheels on one axle (the inner wheels in the case of twin tyres) and touching the lowest fixed point of the vehicle between the wheels.</w:t>
      </w:r>
    </w:p>
    <w:p w14:paraId="157D0AF0" w14:textId="77777777" w:rsidR="005452E5" w:rsidRPr="00EE3633" w:rsidRDefault="005452E5" w:rsidP="005452E5">
      <w:pPr>
        <w:spacing w:after="120"/>
        <w:ind w:left="2268" w:right="1134" w:hanging="1134"/>
        <w:jc w:val="both"/>
      </w:pPr>
      <w:r w:rsidRPr="00EE3633">
        <w:tab/>
        <w:t>No rigid part of the vehicle may project into the shaded area of the diagram.</w:t>
      </w:r>
    </w:p>
    <w:p w14:paraId="79194684" w14:textId="77777777" w:rsidR="005452E5" w:rsidRPr="00EE3633" w:rsidRDefault="005452E5" w:rsidP="005452E5">
      <w:pPr>
        <w:spacing w:after="120"/>
        <w:ind w:left="2268" w:right="1134" w:hanging="1134"/>
        <w:jc w:val="both"/>
      </w:pPr>
      <w:r w:rsidRPr="00EE3633">
        <w:tab/>
        <w:t>Where appropriate, the ground clearance of several axles is indicated in accordance with their arrangement, for example 280/250/250.</w:t>
      </w:r>
    </w:p>
    <w:p w14:paraId="59B33208" w14:textId="77777777" w:rsidR="005452E5" w:rsidRPr="00EE3633" w:rsidRDefault="005452E5" w:rsidP="005452E5">
      <w:pPr>
        <w:spacing w:after="120"/>
        <w:ind w:left="2268" w:right="1134"/>
        <w:jc w:val="both"/>
      </w:pPr>
      <w:r>
        <w:rPr>
          <w:noProof/>
          <w:lang w:val="en-US"/>
        </w:rPr>
        <w:lastRenderedPageBreak/>
        <w:drawing>
          <wp:inline distT="0" distB="0" distL="0" distR="0" wp14:anchorId="54BFFC4A" wp14:editId="643E8F3A">
            <wp:extent cx="3646805" cy="16122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6805" cy="1612265"/>
                    </a:xfrm>
                    <a:prstGeom prst="rect">
                      <a:avLst/>
                    </a:prstGeom>
                    <a:noFill/>
                    <a:ln>
                      <a:noFill/>
                    </a:ln>
                  </pic:spPr>
                </pic:pic>
              </a:graphicData>
            </a:graphic>
          </wp:inline>
        </w:drawing>
      </w:r>
    </w:p>
    <w:p w14:paraId="4A935551" w14:textId="77777777" w:rsidR="005452E5" w:rsidRPr="00EE3633" w:rsidRDefault="005452E5" w:rsidP="005452E5">
      <w:pPr>
        <w:spacing w:after="120"/>
        <w:ind w:left="2268" w:right="1134" w:hanging="1134"/>
        <w:jc w:val="both"/>
      </w:pPr>
      <w:r w:rsidRPr="00EE3633">
        <w:t>2.8.4.</w:t>
      </w:r>
      <w:r w:rsidRPr="00EE3633">
        <w:tab/>
      </w:r>
      <w:r w:rsidRPr="00EE3633">
        <w:tab/>
        <w:t>Combined designation</w:t>
      </w:r>
    </w:p>
    <w:p w14:paraId="113CDA4C" w14:textId="528F5AC8" w:rsidR="005452E5" w:rsidRDefault="005452E5" w:rsidP="005452E5">
      <w:pPr>
        <w:spacing w:after="120"/>
        <w:ind w:left="2268" w:right="1134" w:hanging="1134"/>
        <w:jc w:val="both"/>
        <w:rPr>
          <w:ins w:id="102" w:author="Thies Weinand" w:date="2024-11-27T10:16:00Z"/>
        </w:rPr>
      </w:pPr>
      <w:r w:rsidRPr="00EE3633">
        <w:tab/>
      </w:r>
      <w:r w:rsidRPr="00EE3633">
        <w:tab/>
        <w:t>Symbols M and N may be combined with symbol G. For example, a vehicle of category N</w:t>
      </w:r>
      <w:r w:rsidRPr="00EE3633">
        <w:rPr>
          <w:vertAlign w:val="subscript"/>
        </w:rPr>
        <w:t>1</w:t>
      </w:r>
      <w:r w:rsidRPr="00EE3633">
        <w:t xml:space="preserve"> which is suited for off-road use may be designated as N</w:t>
      </w:r>
      <w:r w:rsidRPr="00EE3633">
        <w:rPr>
          <w:vertAlign w:val="subscript"/>
        </w:rPr>
        <w:t>1</w:t>
      </w:r>
      <w:r w:rsidRPr="00EE3633">
        <w:t>G.</w:t>
      </w:r>
    </w:p>
    <w:p w14:paraId="177F4745" w14:textId="77777777" w:rsidR="00AB4543" w:rsidRDefault="00AB4543" w:rsidP="00AB4543">
      <w:pPr>
        <w:spacing w:after="120"/>
        <w:ind w:left="2268" w:right="1134" w:hanging="1134"/>
        <w:jc w:val="both"/>
        <w:rPr>
          <w:ins w:id="103" w:author="Thies Weinand" w:date="2024-11-27T10:17:00Z"/>
          <w:b/>
          <w:bCs/>
          <w:color w:val="FF0000"/>
        </w:rPr>
      </w:pPr>
    </w:p>
    <w:p w14:paraId="18E47D87" w14:textId="11CC2AB6" w:rsidR="00AB4543" w:rsidRPr="006E2B81" w:rsidRDefault="00AB4543" w:rsidP="00AB4543">
      <w:pPr>
        <w:spacing w:after="120"/>
        <w:ind w:left="2268" w:right="1134" w:hanging="1134"/>
        <w:jc w:val="both"/>
        <w:rPr>
          <w:ins w:id="104" w:author="Thies Weinand" w:date="2024-11-27T10:17:00Z"/>
          <w:b/>
          <w:bCs/>
          <w:color w:val="FF0000"/>
        </w:rPr>
      </w:pPr>
      <w:ins w:id="105" w:author="Thies Weinand" w:date="2024-11-27T10:17:00Z">
        <w:r w:rsidRPr="0E12DE6F">
          <w:rPr>
            <w:b/>
            <w:bCs/>
            <w:color w:val="FF0000"/>
          </w:rPr>
          <w:t>2.9.</w:t>
        </w:r>
      </w:ins>
      <w:ins w:id="106" w:author="Geena Rait" w:date="2024-11-27T14:31:00Z">
        <w:r w:rsidR="77A749B8" w:rsidRPr="0E12DE6F">
          <w:rPr>
            <w:b/>
            <w:bCs/>
            <w:color w:val="FF0000"/>
          </w:rPr>
          <w:t xml:space="preserve"> </w:t>
        </w:r>
      </w:ins>
      <w:ins w:id="107" w:author="Thies Weinand" w:date="2024-11-27T10:17:00Z">
        <w:r>
          <w:tab/>
        </w:r>
        <w:r w:rsidRPr="0E12DE6F">
          <w:rPr>
            <w:b/>
            <w:bCs/>
            <w:color w:val="FF0000"/>
          </w:rPr>
          <w:t xml:space="preserve">Category X </w:t>
        </w:r>
      </w:ins>
    </w:p>
    <w:p w14:paraId="10B07618" w14:textId="77777777" w:rsidR="00AB4543" w:rsidRPr="006E2B81" w:rsidRDefault="00AB4543" w:rsidP="00AB4543">
      <w:pPr>
        <w:rPr>
          <w:ins w:id="108" w:author="Thies Weinand" w:date="2024-11-27T10:17:00Z"/>
          <w:b/>
          <w:color w:val="FF0000"/>
          <w:rPrChange w:id="109" w:author="Thies Weinand" w:date="2024-11-27T10:24:00Z">
            <w:rPr>
              <w:ins w:id="110" w:author="Thies Weinand" w:date="2024-11-27T10:17:00Z"/>
              <w:color w:val="FF0000"/>
            </w:rPr>
          </w:rPrChange>
        </w:rPr>
      </w:pPr>
    </w:p>
    <w:p w14:paraId="5CAF2639" w14:textId="77777777" w:rsidR="00AB4543" w:rsidRPr="006E2B81" w:rsidRDefault="00AB4543" w:rsidP="00AB4543">
      <w:pPr>
        <w:spacing w:after="120"/>
        <w:ind w:left="2268" w:right="1134" w:hanging="1134"/>
        <w:jc w:val="both"/>
        <w:rPr>
          <w:ins w:id="111" w:author="Thies Weinand" w:date="2024-11-27T10:17:00Z"/>
          <w:b/>
          <w:bCs/>
          <w:color w:val="FF0000"/>
        </w:rPr>
      </w:pPr>
      <w:ins w:id="112" w:author="Thies Weinand" w:date="2024-11-27T10:17:00Z">
        <w:r w:rsidRPr="006E2B81">
          <w:rPr>
            <w:b/>
            <w:bCs/>
            <w:color w:val="FF0000"/>
          </w:rPr>
          <w:t xml:space="preserve">2.9.1. </w:t>
        </w:r>
        <w:r w:rsidRPr="006E2B81">
          <w:rPr>
            <w:b/>
            <w:rPrChange w:id="113" w:author="Thies Weinand" w:date="2024-11-27T10:24:00Z">
              <w:rPr/>
            </w:rPrChange>
          </w:rPr>
          <w:tab/>
        </w:r>
        <w:r w:rsidRPr="006E2B81">
          <w:rPr>
            <w:b/>
            <w:rPrChange w:id="114" w:author="Thies Weinand" w:date="2024-11-27T10:24:00Z">
              <w:rPr/>
            </w:rPrChange>
          </w:rPr>
          <w:tab/>
        </w:r>
        <w:r w:rsidRPr="006E2B81">
          <w:rPr>
            <w:b/>
            <w:bCs/>
            <w:color w:val="FF0000"/>
          </w:rPr>
          <w:t>Definition.</w:t>
        </w:r>
      </w:ins>
    </w:p>
    <w:p w14:paraId="465A38B1" w14:textId="77777777" w:rsidR="00AB4543" w:rsidRPr="006E2B81" w:rsidRDefault="00AB4543">
      <w:pPr>
        <w:spacing w:after="120"/>
        <w:ind w:left="2268" w:right="1134"/>
        <w:jc w:val="both"/>
        <w:rPr>
          <w:ins w:id="115" w:author="Thies Weinand" w:date="2024-11-27T10:17:00Z"/>
          <w:b/>
          <w:bCs/>
          <w:color w:val="FF0000"/>
        </w:rPr>
        <w:pPrChange w:id="116" w:author="Geena Rait" w:date="2024-11-27T14:32:00Z">
          <w:pPr>
            <w:spacing w:after="120"/>
            <w:ind w:left="2268" w:right="1134" w:firstLine="567"/>
            <w:jc w:val="both"/>
          </w:pPr>
        </w:pPrChange>
      </w:pPr>
      <w:ins w:id="117" w:author="Thies Weinand" w:date="2024-11-27T10:17:00Z">
        <w:r w:rsidRPr="000E5769">
          <w:rPr>
            <w:b/>
            <w:bCs/>
            <w:color w:val="FF0000"/>
          </w:rPr>
          <w:t>Category X vehicles are vehicles of categories</w:t>
        </w:r>
        <w:r w:rsidRPr="006E2B81">
          <w:rPr>
            <w:b/>
            <w:bCs/>
            <w:color w:val="FF0000"/>
          </w:rPr>
          <w:t xml:space="preserve"> M, N, L and T meeting all of the following conditions:  </w:t>
        </w:r>
      </w:ins>
    </w:p>
    <w:p w14:paraId="0E3DABEE" w14:textId="77777777" w:rsidR="00AB4543" w:rsidRPr="006E2B81" w:rsidRDefault="00AB4543" w:rsidP="00AB4543">
      <w:pPr>
        <w:spacing w:after="120"/>
        <w:ind w:left="2268" w:right="1134"/>
        <w:jc w:val="both"/>
        <w:rPr>
          <w:ins w:id="118" w:author="Thies Weinand" w:date="2024-11-27T10:17:00Z"/>
          <w:b/>
          <w:bCs/>
          <w:color w:val="FF0000"/>
        </w:rPr>
      </w:pPr>
    </w:p>
    <w:p w14:paraId="6EF983D4" w14:textId="77777777" w:rsidR="00AB4543" w:rsidRPr="006E2B81" w:rsidRDefault="00AB4543">
      <w:pPr>
        <w:spacing w:after="120"/>
        <w:ind w:left="2265" w:right="1134"/>
        <w:jc w:val="both"/>
        <w:rPr>
          <w:ins w:id="119" w:author="Thies Weinand" w:date="2024-11-27T10:17:00Z"/>
          <w:b/>
          <w:bCs/>
          <w:color w:val="FF0000"/>
        </w:rPr>
        <w:pPrChange w:id="120" w:author="Geena Rait" w:date="2024-11-27T14:33:00Z">
          <w:pPr>
            <w:spacing w:after="120"/>
            <w:ind w:left="2265" w:right="1134" w:hanging="1125"/>
            <w:jc w:val="both"/>
          </w:pPr>
        </w:pPrChange>
      </w:pPr>
      <w:ins w:id="121" w:author="Thies Weinand" w:date="2024-11-27T10:17:00Z">
        <w:r w:rsidRPr="006E2B81">
          <w:rPr>
            <w:b/>
            <w:bCs/>
            <w:color w:val="FF0000"/>
          </w:rPr>
          <w:t>(a) They are equipped with an ADS</w:t>
        </w:r>
      </w:ins>
    </w:p>
    <w:p w14:paraId="754348F5" w14:textId="77777777" w:rsidR="00AB4543" w:rsidRPr="006E2B81" w:rsidRDefault="00AB4543">
      <w:pPr>
        <w:spacing w:after="120"/>
        <w:ind w:left="2265" w:right="1134"/>
        <w:jc w:val="both"/>
        <w:rPr>
          <w:ins w:id="122" w:author="Thies Weinand" w:date="2024-11-27T10:17:00Z"/>
          <w:rStyle w:val="ui-provider"/>
          <w:b/>
          <w:bCs/>
          <w:strike/>
          <w:color w:val="E36C0A" w:themeColor="accent6" w:themeShade="BF"/>
        </w:rPr>
        <w:pPrChange w:id="123" w:author="Geena Rait" w:date="2024-11-27T14:33:00Z">
          <w:pPr>
            <w:spacing w:after="120"/>
            <w:ind w:left="2265" w:right="1134" w:hanging="1125"/>
            <w:jc w:val="both"/>
          </w:pPr>
        </w:pPrChange>
      </w:pPr>
      <w:ins w:id="124" w:author="Thies Weinand" w:date="2024-11-27T10:17:00Z">
        <w:r w:rsidRPr="006E2B81">
          <w:rPr>
            <w:rStyle w:val="ui-provider"/>
            <w:b/>
            <w:bCs/>
            <w:color w:val="FF0000"/>
          </w:rPr>
          <w:t>(b)</w:t>
        </w:r>
        <w:r w:rsidRPr="006E2B81">
          <w:rPr>
            <w:b/>
            <w:bCs/>
            <w:color w:val="FF0000"/>
          </w:rPr>
          <w:t xml:space="preserve"> They are not capable of being driven manually at </w:t>
        </w:r>
        <w:r w:rsidRPr="006E2B81">
          <w:rPr>
            <w:rStyle w:val="ui-provider"/>
            <w:b/>
            <w:bCs/>
            <w:color w:val="FF0000"/>
          </w:rPr>
          <w:t xml:space="preserve">speeds exceeding 6 km/h </w:t>
        </w:r>
      </w:ins>
    </w:p>
    <w:p w14:paraId="3152E367" w14:textId="77777777" w:rsidR="00AB4543" w:rsidRPr="006E2B81" w:rsidRDefault="00AB4543">
      <w:pPr>
        <w:spacing w:after="120"/>
        <w:ind w:left="2265" w:right="1134"/>
        <w:jc w:val="both"/>
        <w:rPr>
          <w:ins w:id="125" w:author="Thies Weinand" w:date="2024-11-27T10:17:00Z"/>
          <w:rStyle w:val="ui-provider"/>
          <w:b/>
          <w:bCs/>
          <w:color w:val="FF0000"/>
        </w:rPr>
        <w:pPrChange w:id="126" w:author="Geena Rait" w:date="2024-11-27T14:33:00Z">
          <w:pPr>
            <w:spacing w:after="120"/>
            <w:ind w:left="2265" w:right="1134" w:hanging="1125"/>
            <w:jc w:val="both"/>
          </w:pPr>
        </w:pPrChange>
      </w:pPr>
      <w:ins w:id="127" w:author="Thies Weinand" w:date="2024-11-27T10:17:00Z">
        <w:r w:rsidRPr="006E2B81">
          <w:rPr>
            <w:rStyle w:val="ui-provider"/>
            <w:b/>
            <w:bCs/>
            <w:color w:val="FF0000"/>
          </w:rPr>
          <w:t>(c) They are designed to carry occupants</w:t>
        </w:r>
      </w:ins>
    </w:p>
    <w:p w14:paraId="53EABEC2" w14:textId="77777777" w:rsidR="00AB4543" w:rsidRPr="006E2B81" w:rsidRDefault="00AB4543" w:rsidP="00AB4543">
      <w:pPr>
        <w:spacing w:after="120"/>
        <w:ind w:left="2268" w:right="1134" w:hanging="1134"/>
        <w:jc w:val="both"/>
        <w:rPr>
          <w:ins w:id="128" w:author="Thies Weinand" w:date="2024-11-27T10:17:00Z"/>
          <w:b/>
          <w:bCs/>
          <w:color w:val="FF0000"/>
        </w:rPr>
      </w:pPr>
    </w:p>
    <w:p w14:paraId="6FA4F83B" w14:textId="77777777" w:rsidR="00AB4543" w:rsidRPr="006E2B81" w:rsidRDefault="00AB4543" w:rsidP="00AB4543">
      <w:pPr>
        <w:spacing w:after="120"/>
        <w:ind w:left="2268" w:right="1134" w:hanging="1134"/>
        <w:jc w:val="both"/>
        <w:rPr>
          <w:ins w:id="129" w:author="Thies Weinand" w:date="2024-11-27T10:17:00Z"/>
          <w:b/>
          <w:bCs/>
          <w:color w:val="FF0000"/>
          <w:highlight w:val="yellow"/>
        </w:rPr>
      </w:pPr>
      <w:ins w:id="130" w:author="Thies Weinand" w:date="2024-11-27T10:17:00Z">
        <w:r w:rsidRPr="006E2B81">
          <w:rPr>
            <w:b/>
            <w:bCs/>
            <w:color w:val="FF0000"/>
          </w:rPr>
          <w:t>2.10.</w:t>
        </w:r>
        <w:r w:rsidRPr="006E2B81">
          <w:rPr>
            <w:b/>
            <w:rPrChange w:id="131" w:author="Thies Weinand" w:date="2024-11-27T10:24:00Z">
              <w:rPr/>
            </w:rPrChange>
          </w:rPr>
          <w:tab/>
        </w:r>
        <w:r w:rsidRPr="006E2B81">
          <w:rPr>
            <w:b/>
            <w:bCs/>
            <w:color w:val="FF0000"/>
          </w:rPr>
          <w:t xml:space="preserve">Category Y </w:t>
        </w:r>
      </w:ins>
    </w:p>
    <w:p w14:paraId="26D3F4E2" w14:textId="77777777" w:rsidR="00AB4543" w:rsidRPr="000E5769" w:rsidRDefault="00AB4543" w:rsidP="00AB4543">
      <w:pPr>
        <w:spacing w:after="120"/>
        <w:ind w:left="2268" w:right="1134" w:hanging="1134"/>
        <w:jc w:val="both"/>
        <w:rPr>
          <w:ins w:id="132" w:author="Thies Weinand" w:date="2024-11-27T10:17:00Z"/>
          <w:b/>
          <w:bCs/>
          <w:color w:val="FF0000"/>
          <w:highlight w:val="yellow"/>
        </w:rPr>
      </w:pPr>
    </w:p>
    <w:p w14:paraId="2C6648E9" w14:textId="77777777" w:rsidR="00AB4543" w:rsidRPr="006E2B81" w:rsidRDefault="00AB4543" w:rsidP="00AB4543">
      <w:pPr>
        <w:spacing w:after="120"/>
        <w:ind w:left="1134" w:right="1134"/>
        <w:jc w:val="both"/>
        <w:rPr>
          <w:ins w:id="133" w:author="Thies Weinand" w:date="2024-11-27T10:17:00Z"/>
          <w:b/>
          <w:bCs/>
          <w:color w:val="FF0000"/>
        </w:rPr>
      </w:pPr>
      <w:ins w:id="134" w:author="Thies Weinand" w:date="2024-11-27T10:17:00Z">
        <w:r w:rsidRPr="000E5769">
          <w:rPr>
            <w:b/>
            <w:bCs/>
            <w:color w:val="FF0000"/>
          </w:rPr>
          <w:t xml:space="preserve">2.10.1. </w:t>
        </w:r>
        <w:r w:rsidRPr="006E2B81">
          <w:rPr>
            <w:b/>
            <w:rPrChange w:id="135" w:author="Thies Weinand" w:date="2024-11-27T10:24:00Z">
              <w:rPr/>
            </w:rPrChange>
          </w:rPr>
          <w:tab/>
        </w:r>
        <w:r w:rsidRPr="006E2B81">
          <w:rPr>
            <w:b/>
            <w:bCs/>
            <w:color w:val="FF0000"/>
          </w:rPr>
          <w:t>Definition.</w:t>
        </w:r>
      </w:ins>
    </w:p>
    <w:p w14:paraId="6B07DF12" w14:textId="77777777" w:rsidR="00AB4543" w:rsidRPr="006E2B81" w:rsidRDefault="00AB4543" w:rsidP="00AB4543">
      <w:pPr>
        <w:spacing w:after="120"/>
        <w:ind w:left="2268" w:right="1134"/>
        <w:jc w:val="both"/>
        <w:rPr>
          <w:ins w:id="136" w:author="Thies Weinand" w:date="2024-11-27T10:17:00Z"/>
          <w:b/>
          <w:bCs/>
          <w:color w:val="FF0000"/>
        </w:rPr>
      </w:pPr>
      <w:ins w:id="137" w:author="Thies Weinand" w:date="2024-11-27T10:17:00Z">
        <w:r w:rsidRPr="006E2B81">
          <w:rPr>
            <w:b/>
            <w:color w:val="FF0000"/>
          </w:rPr>
          <w:tab/>
        </w:r>
        <w:r w:rsidRPr="006E2B81">
          <w:rPr>
            <w:b/>
            <w:bCs/>
            <w:color w:val="FF0000"/>
          </w:rPr>
          <w:t xml:space="preserve">Category Y vehicles are vehicles of categories N, L and T meeting all of the following conditions: </w:t>
        </w:r>
      </w:ins>
    </w:p>
    <w:p w14:paraId="280599DF" w14:textId="77777777" w:rsidR="00AB4543" w:rsidRPr="006E2B81" w:rsidRDefault="00AB4543" w:rsidP="00AB4543">
      <w:pPr>
        <w:spacing w:after="120"/>
        <w:ind w:left="2268" w:right="1134"/>
        <w:jc w:val="both"/>
        <w:rPr>
          <w:ins w:id="138" w:author="Thies Weinand" w:date="2024-11-27T10:17:00Z"/>
          <w:b/>
          <w:bCs/>
          <w:color w:val="FF0000"/>
        </w:rPr>
      </w:pPr>
    </w:p>
    <w:p w14:paraId="79ECBBE0" w14:textId="77777777" w:rsidR="00AB4543" w:rsidRPr="006E2B81" w:rsidRDefault="00AB4543">
      <w:pPr>
        <w:spacing w:after="120"/>
        <w:ind w:left="1704" w:right="1134" w:firstLine="561"/>
        <w:jc w:val="both"/>
        <w:rPr>
          <w:ins w:id="139" w:author="Thies Weinand" w:date="2024-11-27T10:17:00Z"/>
          <w:b/>
          <w:bCs/>
          <w:color w:val="FF0000"/>
        </w:rPr>
        <w:pPrChange w:id="140" w:author="Geena Rait" w:date="2024-11-27T14:33:00Z">
          <w:pPr>
            <w:spacing w:after="120"/>
            <w:ind w:left="1140" w:right="1134"/>
            <w:jc w:val="both"/>
          </w:pPr>
        </w:pPrChange>
      </w:pPr>
      <w:ins w:id="141" w:author="Thies Weinand" w:date="2024-11-27T10:17:00Z">
        <w:r w:rsidRPr="006E2B81">
          <w:rPr>
            <w:b/>
            <w:bCs/>
            <w:color w:val="FF0000"/>
          </w:rPr>
          <w:t>(a) They are equipped with an ADS</w:t>
        </w:r>
      </w:ins>
    </w:p>
    <w:p w14:paraId="09F0859A" w14:textId="77777777" w:rsidR="00AB4543" w:rsidRPr="006E2B81" w:rsidRDefault="00AB4543">
      <w:pPr>
        <w:spacing w:after="120"/>
        <w:ind w:left="2265" w:right="1134"/>
        <w:jc w:val="both"/>
        <w:rPr>
          <w:ins w:id="142" w:author="Thies Weinand" w:date="2024-11-27T10:17:00Z"/>
          <w:rStyle w:val="ui-provider"/>
          <w:b/>
          <w:bCs/>
          <w:color w:val="E36C0A" w:themeColor="accent6" w:themeShade="BF"/>
        </w:rPr>
        <w:pPrChange w:id="143" w:author="Geena Rait" w:date="2024-11-27T14:33:00Z">
          <w:pPr>
            <w:spacing w:after="120"/>
            <w:ind w:left="2265" w:right="1134" w:hanging="1125"/>
            <w:jc w:val="both"/>
          </w:pPr>
        </w:pPrChange>
      </w:pPr>
      <w:ins w:id="144" w:author="Thies Weinand" w:date="2024-11-27T10:17:00Z">
        <w:r w:rsidRPr="006E2B81">
          <w:rPr>
            <w:rStyle w:val="ui-provider"/>
            <w:b/>
            <w:bCs/>
            <w:color w:val="FF0000"/>
          </w:rPr>
          <w:t>(b) They are not capable of being driven manually at speeds exceeding 6 km/h</w:t>
        </w:r>
      </w:ins>
    </w:p>
    <w:p w14:paraId="6B4216EC" w14:textId="77777777" w:rsidR="00AB4543" w:rsidRPr="006E2B81" w:rsidRDefault="00AB4543">
      <w:pPr>
        <w:spacing w:after="120"/>
        <w:ind w:left="2265" w:right="1134"/>
        <w:jc w:val="both"/>
        <w:rPr>
          <w:ins w:id="145" w:author="Thies Weinand" w:date="2024-11-27T10:17:00Z"/>
          <w:rStyle w:val="ui-provider"/>
          <w:b/>
          <w:bCs/>
          <w:color w:val="FF0000"/>
        </w:rPr>
        <w:pPrChange w:id="146" w:author="Geena Rait" w:date="2024-11-27T14:34:00Z">
          <w:pPr>
            <w:spacing w:after="120"/>
            <w:ind w:left="2265" w:right="1134" w:hanging="1125"/>
            <w:jc w:val="both"/>
          </w:pPr>
        </w:pPrChange>
      </w:pPr>
      <w:ins w:id="147" w:author="Thies Weinand" w:date="2024-11-27T10:17:00Z">
        <w:r w:rsidRPr="006E2B81">
          <w:rPr>
            <w:rStyle w:val="ui-provider"/>
            <w:b/>
            <w:bCs/>
            <w:color w:val="FF0000"/>
          </w:rPr>
          <w:t>(c) They are not designed to carry occupants at any time</w:t>
        </w:r>
      </w:ins>
    </w:p>
    <w:p w14:paraId="61763B7E" w14:textId="77777777" w:rsidR="00AB4543" w:rsidRPr="006E2B81" w:rsidRDefault="00AB4543" w:rsidP="00AB4543">
      <w:pPr>
        <w:spacing w:after="120"/>
        <w:ind w:left="2265" w:right="1134" w:hanging="1125"/>
        <w:jc w:val="both"/>
        <w:rPr>
          <w:ins w:id="148" w:author="Thies Weinand" w:date="2024-11-27T10:17:00Z"/>
          <w:b/>
          <w:bCs/>
          <w:color w:val="E36C0A" w:themeColor="accent6" w:themeShade="BF"/>
        </w:rPr>
      </w:pPr>
    </w:p>
    <w:p w14:paraId="0FD53003" w14:textId="77777777" w:rsidR="00AB4543" w:rsidRPr="006E2B81" w:rsidRDefault="00AB4543" w:rsidP="00AB4543">
      <w:pPr>
        <w:spacing w:after="120"/>
        <w:ind w:left="2268" w:right="1134" w:hanging="1134"/>
        <w:jc w:val="both"/>
        <w:rPr>
          <w:ins w:id="149" w:author="Thies Weinand" w:date="2024-11-27T10:17:00Z"/>
          <w:b/>
          <w:bCs/>
          <w:color w:val="FF0000"/>
        </w:rPr>
      </w:pPr>
      <w:ins w:id="150" w:author="Thies Weinand" w:date="2024-11-27T10:17:00Z">
        <w:r w:rsidRPr="006E2B81">
          <w:rPr>
            <w:b/>
            <w:bCs/>
            <w:color w:val="FF0000"/>
          </w:rPr>
          <w:t>2.11.</w:t>
        </w:r>
        <w:r w:rsidRPr="006E2B81">
          <w:rPr>
            <w:b/>
            <w:rPrChange w:id="151" w:author="Thies Weinand" w:date="2024-11-27T10:24:00Z">
              <w:rPr/>
            </w:rPrChange>
          </w:rPr>
          <w:tab/>
        </w:r>
        <w:r w:rsidRPr="006E2B81">
          <w:rPr>
            <w:b/>
            <w:rPrChange w:id="152" w:author="Thies Weinand" w:date="2024-11-27T10:24:00Z">
              <w:rPr/>
            </w:rPrChange>
          </w:rPr>
          <w:tab/>
        </w:r>
        <w:r w:rsidRPr="006E2B81">
          <w:rPr>
            <w:b/>
            <w:bCs/>
            <w:color w:val="FF0000"/>
          </w:rPr>
          <w:t>Combined designations</w:t>
        </w:r>
      </w:ins>
    </w:p>
    <w:p w14:paraId="009F9166" w14:textId="77777777" w:rsidR="00AB4543" w:rsidRPr="006E2B81" w:rsidRDefault="00AB4543" w:rsidP="00AB4543">
      <w:pPr>
        <w:spacing w:after="120"/>
        <w:ind w:left="2268" w:right="1134" w:hanging="1134"/>
        <w:jc w:val="both"/>
        <w:rPr>
          <w:ins w:id="153" w:author="Thies Weinand" w:date="2024-11-27T10:17:00Z"/>
          <w:b/>
          <w:bCs/>
          <w:color w:val="FF0000"/>
        </w:rPr>
      </w:pPr>
      <w:ins w:id="154" w:author="Thies Weinand" w:date="2024-11-27T10:17:00Z">
        <w:r w:rsidRPr="000E5769">
          <w:rPr>
            <w:b/>
            <w:bCs/>
            <w:color w:val="FF0000"/>
          </w:rPr>
          <w:t xml:space="preserve">Symbols M, </w:t>
        </w:r>
        <w:r w:rsidRPr="000E5769">
          <w:rPr>
            <w:b/>
            <w:bCs/>
            <w:color w:val="000000" w:themeColor="text1"/>
          </w:rPr>
          <w:t>N</w:t>
        </w:r>
        <w:r w:rsidRPr="006E2B81">
          <w:rPr>
            <w:b/>
            <w:bCs/>
            <w:color w:val="000000" w:themeColor="text1"/>
          </w:rPr>
          <w:t xml:space="preserve">, L and T </w:t>
        </w:r>
        <w:r w:rsidRPr="006E2B81">
          <w:rPr>
            <w:b/>
            <w:bCs/>
            <w:color w:val="FF0000"/>
          </w:rPr>
          <w:t>may be combined with symbols G, X</w:t>
        </w:r>
        <w:r w:rsidRPr="006E2B81">
          <w:rPr>
            <w:b/>
            <w:bCs/>
            <w:color w:val="000000" w:themeColor="text1"/>
          </w:rPr>
          <w:t xml:space="preserve"> and Y, as applicable.</w:t>
        </w:r>
        <w:r w:rsidRPr="006E2B81">
          <w:rPr>
            <w:b/>
            <w:bCs/>
            <w:color w:val="FF0000"/>
          </w:rPr>
          <w:t xml:space="preserve"> For example, a vehicle of category N</w:t>
        </w:r>
        <w:r w:rsidRPr="006E2B81">
          <w:rPr>
            <w:b/>
            <w:bCs/>
            <w:color w:val="FF0000"/>
            <w:vertAlign w:val="subscript"/>
          </w:rPr>
          <w:t>2</w:t>
        </w:r>
        <w:r w:rsidRPr="006E2B81">
          <w:rPr>
            <w:b/>
            <w:bCs/>
            <w:color w:val="FF0000"/>
          </w:rPr>
          <w:t xml:space="preserve"> which meets the criteria of 2.10.1 may be designated as N</w:t>
        </w:r>
        <w:r w:rsidRPr="006E2B81">
          <w:rPr>
            <w:b/>
            <w:bCs/>
            <w:color w:val="FF0000"/>
            <w:vertAlign w:val="subscript"/>
          </w:rPr>
          <w:t>2</w:t>
        </w:r>
        <w:r w:rsidRPr="006E2B81">
          <w:rPr>
            <w:b/>
            <w:bCs/>
            <w:color w:val="FF0000"/>
          </w:rPr>
          <w:t>Y; a vehicle of category M</w:t>
        </w:r>
        <w:r w:rsidRPr="006E2B81">
          <w:rPr>
            <w:b/>
            <w:bCs/>
            <w:color w:val="FF0000"/>
            <w:vertAlign w:val="subscript"/>
          </w:rPr>
          <w:t xml:space="preserve">1 </w:t>
        </w:r>
        <w:r w:rsidRPr="006E2B81">
          <w:rPr>
            <w:b/>
            <w:bCs/>
            <w:color w:val="FF0000"/>
          </w:rPr>
          <w:t>which meets the criteria of 2.9.1 and is suited for off road use may be designated as M</w:t>
        </w:r>
        <w:r w:rsidRPr="006E2B81">
          <w:rPr>
            <w:b/>
            <w:bCs/>
            <w:color w:val="FF0000"/>
            <w:vertAlign w:val="subscript"/>
          </w:rPr>
          <w:t>1</w:t>
        </w:r>
        <w:r w:rsidRPr="006E2B81">
          <w:rPr>
            <w:b/>
            <w:bCs/>
            <w:color w:val="FF0000"/>
          </w:rPr>
          <w:t>GX.</w:t>
        </w:r>
      </w:ins>
    </w:p>
    <w:p w14:paraId="0D329CAC" w14:textId="77777777" w:rsidR="00AB4543" w:rsidRDefault="00AB4543" w:rsidP="005452E5">
      <w:pPr>
        <w:spacing w:after="120"/>
        <w:ind w:left="2268" w:right="1134" w:hanging="1134"/>
        <w:jc w:val="both"/>
        <w:rPr>
          <w:ins w:id="155" w:author="Thies Weinand" w:date="2024-11-27T10:16:00Z"/>
        </w:rPr>
      </w:pPr>
    </w:p>
    <w:p w14:paraId="6AE9EB4D" w14:textId="77777777" w:rsidR="00AB4543" w:rsidRPr="00EE3633" w:rsidRDefault="00AB4543" w:rsidP="005452E5">
      <w:pPr>
        <w:spacing w:after="120"/>
        <w:ind w:left="2268" w:right="1134" w:hanging="1134"/>
        <w:jc w:val="both"/>
      </w:pPr>
    </w:p>
    <w:p w14:paraId="668F4F3A" w14:textId="04D368A1" w:rsidR="005452E5" w:rsidRPr="00EE3633" w:rsidRDefault="005452E5" w:rsidP="005452E5">
      <w:pPr>
        <w:spacing w:after="120"/>
        <w:ind w:left="2268" w:right="1134" w:hanging="1134"/>
        <w:jc w:val="both"/>
      </w:pPr>
      <w:r w:rsidRPr="00EE3633">
        <w:t>2.</w:t>
      </w:r>
      <w:ins w:id="156" w:author="Thies Weinand" w:date="2024-11-27T10:18:00Z">
        <w:r w:rsidR="00AB4543">
          <w:t>12</w:t>
        </w:r>
      </w:ins>
      <w:del w:id="157" w:author="Thies Weinand" w:date="2024-11-27T10:18:00Z">
        <w:r w:rsidRPr="00EE3633" w:rsidDel="00AB4543">
          <w:delText>9</w:delText>
        </w:r>
      </w:del>
      <w:r w:rsidRPr="00EE3633">
        <w:t>.</w:t>
      </w:r>
      <w:r w:rsidRPr="00EE3633">
        <w:tab/>
      </w:r>
      <w:r w:rsidRPr="00EE3633">
        <w:tab/>
        <w:t>Definition of type of bodywork (only for complete/completed vehicles)</w:t>
      </w:r>
    </w:p>
    <w:p w14:paraId="22DF5810" w14:textId="77777777" w:rsidR="005452E5" w:rsidRPr="00EE3633" w:rsidRDefault="005452E5" w:rsidP="005452E5">
      <w:pPr>
        <w:spacing w:after="120"/>
        <w:ind w:left="2268" w:right="1134" w:hanging="1134"/>
        <w:jc w:val="both"/>
      </w:pPr>
      <w:r w:rsidRPr="00EE3633">
        <w:tab/>
      </w:r>
      <w:r w:rsidRPr="00EE3633">
        <w:tab/>
        <w:t>The type of bodywork may be indicated by the following codification:</w:t>
      </w:r>
    </w:p>
    <w:p w14:paraId="6D42182E" w14:textId="661913D9" w:rsidR="005452E5" w:rsidRPr="00EE3633" w:rsidRDefault="005452E5" w:rsidP="005452E5">
      <w:pPr>
        <w:spacing w:after="120"/>
        <w:ind w:left="2268" w:right="1134" w:hanging="1134"/>
        <w:jc w:val="both"/>
      </w:pPr>
      <w:r w:rsidRPr="00EE3633">
        <w:lastRenderedPageBreak/>
        <w:t>2.</w:t>
      </w:r>
      <w:ins w:id="158" w:author="Thies Weinand" w:date="2024-11-27T10:18:00Z">
        <w:r w:rsidR="00AB4543">
          <w:t>12</w:t>
        </w:r>
      </w:ins>
      <w:del w:id="159" w:author="Thies Weinand" w:date="2024-11-27T10:18:00Z">
        <w:r w:rsidRPr="00EE3633" w:rsidDel="00AB4543">
          <w:delText>9</w:delText>
        </w:r>
      </w:del>
      <w:r w:rsidRPr="00EE3633">
        <w:t>.1.</w:t>
      </w:r>
      <w:r w:rsidRPr="00EE3633">
        <w:tab/>
      </w:r>
      <w:r w:rsidRPr="00EE3633">
        <w:tab/>
        <w:t>Passenger cars (M</w:t>
      </w:r>
      <w:r w:rsidRPr="00EE3633">
        <w:rPr>
          <w:vertAlign w:val="subscript"/>
        </w:rPr>
        <w:t>1</w:t>
      </w:r>
      <w:r w:rsidRPr="00EE3633">
        <w:t>)</w:t>
      </w:r>
    </w:p>
    <w:p w14:paraId="1BA689A9" w14:textId="11AB5962" w:rsidR="005452E5" w:rsidRPr="00EE3633" w:rsidRDefault="005452E5" w:rsidP="005452E5">
      <w:pPr>
        <w:spacing w:after="120"/>
        <w:ind w:left="2268" w:right="1134" w:hanging="1134"/>
        <w:jc w:val="both"/>
      </w:pPr>
      <w:r w:rsidRPr="00EE3633">
        <w:t>2.</w:t>
      </w:r>
      <w:ins w:id="160" w:author="Thies Weinand" w:date="2024-11-27T10:18:00Z">
        <w:r w:rsidR="00AB4543">
          <w:t>12</w:t>
        </w:r>
      </w:ins>
      <w:del w:id="161" w:author="Thies Weinand" w:date="2024-11-27T10:18:00Z">
        <w:r w:rsidRPr="00EE3633" w:rsidDel="00AB4543">
          <w:delText>9</w:delText>
        </w:r>
      </w:del>
      <w:r w:rsidRPr="00EE3633">
        <w:t>.1.1</w:t>
      </w:r>
      <w:r>
        <w:t>.</w:t>
      </w:r>
      <w:r w:rsidRPr="00EE3633">
        <w:tab/>
      </w:r>
      <w:r w:rsidRPr="00EE3633">
        <w:tab/>
        <w:t>AA Saloon:</w:t>
      </w:r>
    </w:p>
    <w:p w14:paraId="5EFBD011" w14:textId="77777777" w:rsidR="005452E5" w:rsidRPr="005A3FA7" w:rsidRDefault="005452E5" w:rsidP="005452E5">
      <w:pPr>
        <w:spacing w:after="120"/>
        <w:ind w:left="2268" w:right="1134"/>
        <w:jc w:val="both"/>
      </w:pPr>
      <w:r w:rsidRPr="005A3FA7">
        <w:t>Standard ISO 3833</w:t>
      </w:r>
      <w:r w:rsidRPr="00163D7C">
        <w:t>:1977</w:t>
      </w:r>
      <w:r w:rsidRPr="005A3FA7">
        <w:t xml:space="preserve"> term No. 3.1.1.1., but including also vehicles with more than 4 side windows.</w:t>
      </w:r>
    </w:p>
    <w:p w14:paraId="7D69F470" w14:textId="4B4630B2" w:rsidR="005452E5" w:rsidRPr="00EE3633" w:rsidRDefault="005452E5" w:rsidP="005452E5">
      <w:pPr>
        <w:spacing w:after="120"/>
        <w:ind w:left="2268" w:right="1134" w:hanging="1134"/>
        <w:jc w:val="both"/>
      </w:pPr>
      <w:r w:rsidRPr="00EE3633">
        <w:t>2.</w:t>
      </w:r>
      <w:ins w:id="162" w:author="Thies Weinand" w:date="2024-11-27T10:19:00Z">
        <w:r w:rsidR="00AB4543">
          <w:t>12</w:t>
        </w:r>
      </w:ins>
      <w:del w:id="163" w:author="Thies Weinand" w:date="2024-11-27T10:18:00Z">
        <w:r w:rsidRPr="00EE3633" w:rsidDel="00AB4543">
          <w:delText>9</w:delText>
        </w:r>
      </w:del>
      <w:r w:rsidRPr="00EE3633">
        <w:t>.1.2.</w:t>
      </w:r>
      <w:r w:rsidRPr="00EE3633">
        <w:tab/>
        <w:t>AB Hatchback</w:t>
      </w:r>
    </w:p>
    <w:p w14:paraId="64D36BD7" w14:textId="77777777" w:rsidR="005452E5" w:rsidRPr="00EE3633" w:rsidRDefault="005452E5" w:rsidP="005452E5">
      <w:pPr>
        <w:spacing w:after="120"/>
        <w:ind w:left="2268" w:right="1134" w:hanging="1134"/>
        <w:jc w:val="both"/>
      </w:pPr>
      <w:r w:rsidRPr="00EE3633">
        <w:tab/>
      </w:r>
      <w:r w:rsidRPr="00EE3633">
        <w:tab/>
        <w:t>Saloon (AA) with a hatch at the rear end of the vehicle.</w:t>
      </w:r>
    </w:p>
    <w:p w14:paraId="1DDCFA63" w14:textId="146F6792" w:rsidR="005452E5" w:rsidRPr="005A3FA7" w:rsidRDefault="005452E5" w:rsidP="005452E5">
      <w:pPr>
        <w:spacing w:after="120"/>
        <w:ind w:left="2268" w:right="1134" w:hanging="1134"/>
        <w:jc w:val="both"/>
      </w:pPr>
      <w:r w:rsidRPr="00EE3633">
        <w:t>2.</w:t>
      </w:r>
      <w:ins w:id="164" w:author="Thies Weinand" w:date="2024-11-27T10:19:00Z">
        <w:r w:rsidR="00AB4543">
          <w:t>12</w:t>
        </w:r>
      </w:ins>
      <w:del w:id="165" w:author="Thies Weinand" w:date="2024-11-27T10:19:00Z">
        <w:r w:rsidRPr="00EE3633" w:rsidDel="00AB4543">
          <w:delText>9</w:delText>
        </w:r>
      </w:del>
      <w:r w:rsidRPr="00EE3633">
        <w:t>.1.3.</w:t>
      </w:r>
      <w:r w:rsidRPr="00EE3633">
        <w:tab/>
      </w:r>
      <w:r w:rsidRPr="005A3FA7">
        <w:t>AC Station Wagon (Estate car)</w:t>
      </w:r>
    </w:p>
    <w:p w14:paraId="417E754B" w14:textId="77777777" w:rsidR="005452E5" w:rsidRPr="005A3FA7" w:rsidRDefault="005452E5" w:rsidP="005452E5">
      <w:pPr>
        <w:spacing w:after="120"/>
        <w:ind w:left="2268" w:right="1134" w:hanging="1134"/>
        <w:jc w:val="both"/>
      </w:pPr>
      <w:r w:rsidRPr="005A3FA7">
        <w:tab/>
      </w:r>
      <w:r w:rsidRPr="005A3FA7">
        <w:tab/>
        <w:t>Standard ISO 3833</w:t>
      </w:r>
      <w:bookmarkStart w:id="166" w:name="_Hlk30412957"/>
      <w:r w:rsidRPr="0016338A">
        <w:t>:1977</w:t>
      </w:r>
      <w:bookmarkEnd w:id="166"/>
      <w:r w:rsidRPr="0016338A">
        <w:t>,</w:t>
      </w:r>
      <w:r w:rsidRPr="005A3FA7">
        <w:t xml:space="preserve"> term No. 3.1.1.4.</w:t>
      </w:r>
    </w:p>
    <w:p w14:paraId="2B66831B" w14:textId="3BBE018A" w:rsidR="005452E5" w:rsidRPr="005A3FA7" w:rsidRDefault="005452E5" w:rsidP="005452E5">
      <w:pPr>
        <w:spacing w:after="120"/>
        <w:ind w:left="2268" w:right="1134" w:hanging="1134"/>
        <w:jc w:val="both"/>
      </w:pPr>
      <w:r w:rsidRPr="005A3FA7">
        <w:t>2.</w:t>
      </w:r>
      <w:ins w:id="167" w:author="Thies Weinand" w:date="2024-11-27T10:19:00Z">
        <w:r w:rsidR="00AB4543">
          <w:t>12</w:t>
        </w:r>
      </w:ins>
      <w:del w:id="168" w:author="Thies Weinand" w:date="2024-11-27T10:19:00Z">
        <w:r w:rsidRPr="005A3FA7" w:rsidDel="00AB4543">
          <w:delText>9</w:delText>
        </w:r>
      </w:del>
      <w:r w:rsidRPr="005A3FA7">
        <w:t>.1.4.</w:t>
      </w:r>
      <w:r w:rsidRPr="005A3FA7">
        <w:tab/>
      </w:r>
      <w:r w:rsidRPr="005A3FA7">
        <w:tab/>
        <w:t>AD Coupé</w:t>
      </w:r>
    </w:p>
    <w:p w14:paraId="16C079E1" w14:textId="77777777" w:rsidR="005452E5" w:rsidRPr="005A3FA7" w:rsidRDefault="005452E5" w:rsidP="005452E5">
      <w:pPr>
        <w:spacing w:after="120"/>
        <w:ind w:left="2268" w:right="1134" w:hanging="1134"/>
        <w:jc w:val="both"/>
      </w:pPr>
      <w:r w:rsidRPr="005A3FA7">
        <w:tab/>
      </w:r>
      <w:r w:rsidRPr="005A3FA7">
        <w:tab/>
        <w:t>Standard ISO 3833</w:t>
      </w:r>
      <w:r w:rsidRPr="0016338A">
        <w:t>:1977</w:t>
      </w:r>
      <w:r w:rsidRPr="005A3FA7">
        <w:t xml:space="preserve"> term No. 3.1.1.5.</w:t>
      </w:r>
    </w:p>
    <w:p w14:paraId="711062C2" w14:textId="5EBD7179" w:rsidR="005452E5" w:rsidRPr="005A3FA7" w:rsidRDefault="005452E5" w:rsidP="005452E5">
      <w:pPr>
        <w:keepNext/>
        <w:keepLines/>
        <w:spacing w:after="120"/>
        <w:ind w:left="2268" w:right="1134" w:hanging="1134"/>
        <w:jc w:val="both"/>
      </w:pPr>
      <w:r w:rsidRPr="005A3FA7">
        <w:t>2.</w:t>
      </w:r>
      <w:ins w:id="169" w:author="Thies Weinand" w:date="2024-11-27T10:19:00Z">
        <w:r w:rsidR="00AB4543">
          <w:t>12</w:t>
        </w:r>
      </w:ins>
      <w:del w:id="170" w:author="Thies Weinand" w:date="2024-11-27T10:19:00Z">
        <w:r w:rsidRPr="005A3FA7" w:rsidDel="00AB4543">
          <w:delText>9</w:delText>
        </w:r>
      </w:del>
      <w:r w:rsidRPr="005A3FA7">
        <w:t>.1.5.</w:t>
      </w:r>
      <w:r w:rsidRPr="005A3FA7">
        <w:tab/>
      </w:r>
      <w:r w:rsidRPr="005A3FA7">
        <w:tab/>
        <w:t>AE Convertible</w:t>
      </w:r>
    </w:p>
    <w:p w14:paraId="1CA9AB42" w14:textId="77777777" w:rsidR="005452E5" w:rsidRPr="005A3FA7" w:rsidRDefault="005452E5" w:rsidP="005452E5">
      <w:pPr>
        <w:spacing w:after="120"/>
        <w:ind w:left="2268" w:right="1134" w:hanging="1134"/>
        <w:jc w:val="both"/>
      </w:pPr>
      <w:r w:rsidRPr="005A3FA7">
        <w:tab/>
      </w:r>
      <w:r w:rsidRPr="005A3FA7">
        <w:tab/>
        <w:t>Standard ISO 3833</w:t>
      </w:r>
      <w:r w:rsidRPr="0016338A">
        <w:t>:1977</w:t>
      </w:r>
      <w:r w:rsidRPr="005A3FA7">
        <w:t xml:space="preserve"> term No. 3.1.1.6.</w:t>
      </w:r>
    </w:p>
    <w:p w14:paraId="341BC357" w14:textId="1D8B9AC5" w:rsidR="005452E5" w:rsidRPr="00EE3633" w:rsidRDefault="005452E5" w:rsidP="005452E5">
      <w:pPr>
        <w:keepNext/>
        <w:keepLines/>
        <w:spacing w:after="120"/>
        <w:ind w:left="2268" w:right="1134" w:hanging="1134"/>
        <w:jc w:val="both"/>
      </w:pPr>
      <w:r w:rsidRPr="00EE3633">
        <w:t>2.</w:t>
      </w:r>
      <w:ins w:id="171" w:author="Thies Weinand" w:date="2024-11-27T10:19:00Z">
        <w:r w:rsidR="00AB4543">
          <w:t>12</w:t>
        </w:r>
      </w:ins>
      <w:del w:id="172" w:author="Thies Weinand" w:date="2024-11-27T10:19:00Z">
        <w:r w:rsidRPr="00EE3633" w:rsidDel="00AB4543">
          <w:delText>9</w:delText>
        </w:r>
      </w:del>
      <w:r w:rsidRPr="00EE3633">
        <w:t>.1.6.</w:t>
      </w:r>
      <w:r w:rsidRPr="00EE3633">
        <w:tab/>
        <w:t>AF Multi-purpose vehicle</w:t>
      </w:r>
    </w:p>
    <w:p w14:paraId="2821BB92" w14:textId="77777777" w:rsidR="005452E5" w:rsidRPr="00EE3633" w:rsidRDefault="005452E5" w:rsidP="005452E5">
      <w:pPr>
        <w:spacing w:after="120"/>
        <w:ind w:left="2268" w:right="1134"/>
        <w:jc w:val="both"/>
      </w:pPr>
      <w:r w:rsidRPr="00EE3633">
        <w:t>Motor vehicle other than those mentioned in AA to AC intended for carrying passengers and their luggage or goods, in a single compartment. However, if such a vehicle meets both of the following conditions it is not considered to be a vehicle of category M</w:t>
      </w:r>
      <w:r w:rsidRPr="00EE3633">
        <w:rPr>
          <w:vertAlign w:val="subscript"/>
        </w:rPr>
        <w:t>1</w:t>
      </w:r>
      <w:r w:rsidRPr="00EE3633">
        <w:t>:</w:t>
      </w:r>
    </w:p>
    <w:p w14:paraId="31259726" w14:textId="6D8B5CBA" w:rsidR="005452E5" w:rsidRPr="00EE3633" w:rsidRDefault="005452E5" w:rsidP="005452E5">
      <w:pPr>
        <w:spacing w:after="120"/>
        <w:ind w:left="2835" w:right="1134" w:hanging="567"/>
        <w:jc w:val="both"/>
      </w:pPr>
      <w:r w:rsidRPr="00EE3633">
        <w:t>(a)</w:t>
      </w:r>
      <w:r w:rsidRPr="00EE3633">
        <w:tab/>
        <w:t>The number of seating positions, excluding the driver, is not more than</w:t>
      </w:r>
      <w:del w:id="173" w:author="Thies Weinand" w:date="2024-11-27T10:20:00Z">
        <w:r w:rsidRPr="00EE3633" w:rsidDel="00AB4543">
          <w:delText xml:space="preserve"> </w:delText>
        </w:r>
        <w:r w:rsidRPr="006E2B81" w:rsidDel="00AB4543">
          <w:rPr>
            <w:b/>
            <w:rPrChange w:id="174" w:author="Thies Weinand" w:date="2024-11-27T10:25:00Z">
              <w:rPr/>
            </w:rPrChange>
          </w:rPr>
          <w:delText>six</w:delText>
        </w:r>
      </w:del>
      <w:ins w:id="175" w:author="Thies Weinand" w:date="2024-11-27T10:25:00Z">
        <w:r w:rsidR="006E2B81" w:rsidRPr="006E2B81">
          <w:rPr>
            <w:b/>
            <w:rPrChange w:id="176" w:author="Thies Weinand" w:date="2024-11-27T10:25:00Z">
              <w:rPr/>
            </w:rPrChange>
          </w:rPr>
          <w:t xml:space="preserve"> </w:t>
        </w:r>
      </w:ins>
      <w:ins w:id="177" w:author="Thies Weinand" w:date="2024-11-27T10:20:00Z">
        <w:r w:rsidR="00AB4543" w:rsidRPr="006E2B81">
          <w:rPr>
            <w:b/>
            <w:rPrChange w:id="178" w:author="Thies Weinand" w:date="2024-11-27T10:25:00Z">
              <w:rPr/>
            </w:rPrChange>
          </w:rPr>
          <w:t>seven</w:t>
        </w:r>
      </w:ins>
      <w:r w:rsidRPr="00EE3633">
        <w:t>. A "</w:t>
      </w:r>
      <w:r w:rsidRPr="00EE3633">
        <w:rPr>
          <w:i/>
        </w:rPr>
        <w:t>seating position</w:t>
      </w:r>
      <w:r w:rsidRPr="00EE3633">
        <w:t>" shall be regarded as existing if the vehicle is provided with "</w:t>
      </w:r>
      <w:r w:rsidRPr="00EE3633">
        <w:rPr>
          <w:i/>
        </w:rPr>
        <w:t>accessible</w:t>
      </w:r>
      <w:r w:rsidRPr="00EE3633">
        <w:t>" seat anchorages. "</w:t>
      </w:r>
      <w:r w:rsidRPr="00EE3633">
        <w:rPr>
          <w:i/>
        </w:rPr>
        <w:t>Accessible</w:t>
      </w:r>
      <w:r w:rsidRPr="00EE3633">
        <w:t>" shall mean those anchorages to which can be used. In order to prevent anchorages being "</w:t>
      </w:r>
      <w:r w:rsidRPr="00EE3633">
        <w:rPr>
          <w:i/>
        </w:rPr>
        <w:t>accessible</w:t>
      </w:r>
      <w:r w:rsidRPr="00EE3633">
        <w:t>" the manufacturer shall physically obstruct their use, for example by welding over cover plates or by fitting similar permanent fixtures which cannot be removed by use of normally available tools; and</w:t>
      </w:r>
    </w:p>
    <w:p w14:paraId="0A244EBF" w14:textId="77777777" w:rsidR="005452E5" w:rsidRPr="00EE3633" w:rsidRDefault="005452E5" w:rsidP="005452E5">
      <w:pPr>
        <w:keepNext/>
        <w:keepLines/>
        <w:spacing w:after="120"/>
        <w:ind w:left="2268" w:right="1134"/>
        <w:jc w:val="both"/>
      </w:pPr>
      <w:r w:rsidRPr="00EE3633">
        <w:t>(b)</w:t>
      </w:r>
      <w:r w:rsidRPr="00EE3633">
        <w:tab/>
        <w:t>P - (M + N x 68) &gt; N x 68</w:t>
      </w:r>
    </w:p>
    <w:p w14:paraId="2DEDA2DF" w14:textId="77777777" w:rsidR="005452E5" w:rsidRPr="00EE3633" w:rsidRDefault="005452E5" w:rsidP="005452E5">
      <w:pPr>
        <w:keepNext/>
        <w:keepLines/>
        <w:spacing w:after="120"/>
        <w:ind w:left="2835" w:right="1134" w:hanging="567"/>
        <w:jc w:val="both"/>
      </w:pPr>
      <w:r w:rsidRPr="00EE3633">
        <w:tab/>
        <w:t>Where:</w:t>
      </w:r>
    </w:p>
    <w:p w14:paraId="108E024E" w14:textId="77777777" w:rsidR="005452E5" w:rsidRPr="00EE3633" w:rsidRDefault="005452E5" w:rsidP="005452E5">
      <w:pPr>
        <w:spacing w:after="120"/>
        <w:ind w:left="2835" w:right="1134" w:hanging="567"/>
        <w:jc w:val="both"/>
      </w:pPr>
      <w:r w:rsidRPr="00EE3633">
        <w:tab/>
        <w:t>P  =</w:t>
      </w:r>
      <w:r w:rsidRPr="00EE3633">
        <w:tab/>
        <w:t>technically permissible maximum laden mass in kg</w:t>
      </w:r>
    </w:p>
    <w:p w14:paraId="32FB3424" w14:textId="77777777" w:rsidR="005452E5" w:rsidRPr="00EE3633" w:rsidRDefault="005452E5" w:rsidP="005452E5">
      <w:pPr>
        <w:spacing w:after="120"/>
        <w:ind w:left="2835" w:right="1134" w:hanging="567"/>
        <w:jc w:val="both"/>
      </w:pPr>
      <w:r w:rsidRPr="00EE3633">
        <w:tab/>
        <w:t>M =</w:t>
      </w:r>
      <w:r w:rsidRPr="00EE3633">
        <w:tab/>
        <w:t>mass in running order in kg</w:t>
      </w:r>
    </w:p>
    <w:p w14:paraId="6A0C1FB1" w14:textId="072B580B" w:rsidR="005452E5" w:rsidRPr="00EE3633" w:rsidRDefault="005452E5" w:rsidP="005452E5">
      <w:pPr>
        <w:spacing w:after="120"/>
        <w:ind w:left="2835" w:right="1134" w:hanging="567"/>
        <w:jc w:val="both"/>
      </w:pPr>
      <w:r w:rsidRPr="00EE3633">
        <w:tab/>
        <w:t xml:space="preserve">N </w:t>
      </w:r>
      <w:del w:id="179" w:author="Thies Weinand" w:date="2024-11-27T10:21:00Z">
        <w:r w:rsidRPr="00EE3633" w:rsidDel="00AB4543">
          <w:delText xml:space="preserve"> </w:delText>
        </w:r>
      </w:del>
      <w:r w:rsidRPr="00EE3633">
        <w:t>=</w:t>
      </w:r>
      <w:r w:rsidRPr="00EE3633">
        <w:tab/>
        <w:t>number of seating positions excluding the driver</w:t>
      </w:r>
      <w:ins w:id="180" w:author="Thies Weinand" w:date="2024-11-27T10:20:00Z">
        <w:r w:rsidR="00AB4543" w:rsidRPr="006E2B81">
          <w:rPr>
            <w:b/>
            <w:rPrChange w:id="181" w:author="Thies Weinand" w:date="2024-11-27T10:25:00Z">
              <w:rPr/>
            </w:rPrChange>
          </w:rPr>
          <w:t xml:space="preserve">´s </w:t>
        </w:r>
        <w:r w:rsidR="00AB4543" w:rsidRPr="006E2B81">
          <w:rPr>
            <w:b/>
            <w:color w:val="FF0000"/>
          </w:rPr>
          <w:t>seating position</w:t>
        </w:r>
        <w:r w:rsidR="00AB4543" w:rsidRPr="000E5769">
          <w:rPr>
            <w:b/>
            <w:color w:val="FF0000"/>
          </w:rPr>
          <w:t>, if any</w:t>
        </w:r>
      </w:ins>
      <w:r w:rsidRPr="00EE3633">
        <w:t>.</w:t>
      </w:r>
    </w:p>
    <w:p w14:paraId="6E28C89A" w14:textId="67B03096" w:rsidR="005452E5" w:rsidRPr="00EE3633" w:rsidRDefault="005452E5" w:rsidP="005452E5">
      <w:pPr>
        <w:keepNext/>
        <w:keepLines/>
        <w:spacing w:after="120"/>
        <w:ind w:left="2268" w:right="1134" w:hanging="1134"/>
        <w:jc w:val="both"/>
      </w:pPr>
      <w:r w:rsidRPr="00EE3633">
        <w:t>2.</w:t>
      </w:r>
      <w:ins w:id="182" w:author="Thies Weinand" w:date="2024-11-27T10:19:00Z">
        <w:r w:rsidR="00AB4543">
          <w:t>12</w:t>
        </w:r>
      </w:ins>
      <w:del w:id="183" w:author="Thies Weinand" w:date="2024-11-27T10:19:00Z">
        <w:r w:rsidRPr="00EE3633" w:rsidDel="00AB4543">
          <w:delText>9</w:delText>
        </w:r>
      </w:del>
      <w:r w:rsidRPr="00EE3633">
        <w:t>.2.</w:t>
      </w:r>
      <w:r w:rsidRPr="00EE3633">
        <w:tab/>
        <w:t>Special purpose vehicles (M</w:t>
      </w:r>
      <w:r w:rsidRPr="00EE3633">
        <w:rPr>
          <w:vertAlign w:val="subscript"/>
        </w:rPr>
        <w:t>1</w:t>
      </w:r>
      <w:r w:rsidRPr="00EE3633">
        <w:t>)</w:t>
      </w:r>
    </w:p>
    <w:p w14:paraId="2DA4AD17" w14:textId="07936459" w:rsidR="005452E5" w:rsidRPr="00EE3633" w:rsidRDefault="005452E5" w:rsidP="005452E5">
      <w:pPr>
        <w:keepNext/>
        <w:keepLines/>
        <w:spacing w:after="120"/>
        <w:ind w:left="2268" w:right="1134" w:hanging="1134"/>
        <w:jc w:val="both"/>
      </w:pPr>
      <w:r w:rsidRPr="00EE3633">
        <w:t>2.</w:t>
      </w:r>
      <w:ins w:id="184" w:author="Thies Weinand" w:date="2024-11-27T10:19:00Z">
        <w:r w:rsidR="00AB4543">
          <w:t>12</w:t>
        </w:r>
      </w:ins>
      <w:del w:id="185" w:author="Thies Weinand" w:date="2024-11-27T10:19:00Z">
        <w:r w:rsidRPr="00EE3633" w:rsidDel="00AB4543">
          <w:delText>9</w:delText>
        </w:r>
      </w:del>
      <w:r w:rsidRPr="00EE3633">
        <w:t>.2.1.</w:t>
      </w:r>
      <w:r w:rsidRPr="00EE3633">
        <w:tab/>
        <w:t>SA</w:t>
      </w:r>
      <w:r w:rsidRPr="00EE3633">
        <w:tab/>
        <w:t>Motor caravan: see paragraph 2.5.1.</w:t>
      </w:r>
    </w:p>
    <w:p w14:paraId="219109A0" w14:textId="325C0AAA" w:rsidR="005452E5" w:rsidRPr="00EE3633" w:rsidRDefault="005452E5" w:rsidP="005452E5">
      <w:pPr>
        <w:spacing w:after="120"/>
        <w:ind w:left="2268" w:right="1134" w:hanging="1134"/>
        <w:jc w:val="both"/>
      </w:pPr>
      <w:r w:rsidRPr="00EE3633">
        <w:t>2.</w:t>
      </w:r>
      <w:ins w:id="186" w:author="Thies Weinand" w:date="2024-11-27T10:19:00Z">
        <w:r w:rsidR="00AB4543">
          <w:t>12</w:t>
        </w:r>
      </w:ins>
      <w:del w:id="187" w:author="Thies Weinand" w:date="2024-11-27T10:19:00Z">
        <w:r w:rsidRPr="00EE3633" w:rsidDel="00AB4543">
          <w:delText>9</w:delText>
        </w:r>
      </w:del>
      <w:r w:rsidRPr="00EE3633">
        <w:t>.2.2.</w:t>
      </w:r>
      <w:r w:rsidRPr="00EE3633">
        <w:tab/>
        <w:t>SB</w:t>
      </w:r>
      <w:r w:rsidRPr="00EE3633">
        <w:tab/>
        <w:t>Armoured vehicle: see paragraph 2.5.2.</w:t>
      </w:r>
    </w:p>
    <w:p w14:paraId="542AF06D" w14:textId="186A29E6" w:rsidR="005452E5" w:rsidRPr="00EE3633" w:rsidRDefault="005452E5" w:rsidP="005452E5">
      <w:pPr>
        <w:spacing w:after="120"/>
        <w:ind w:left="2268" w:right="1134" w:hanging="1134"/>
        <w:jc w:val="both"/>
      </w:pPr>
      <w:r w:rsidRPr="00EE3633">
        <w:t>2.</w:t>
      </w:r>
      <w:ins w:id="188" w:author="Thies Weinand" w:date="2024-11-27T10:19:00Z">
        <w:r w:rsidR="00AB4543">
          <w:t>12</w:t>
        </w:r>
      </w:ins>
      <w:del w:id="189" w:author="Thies Weinand" w:date="2024-11-27T10:19:00Z">
        <w:r w:rsidRPr="00EE3633" w:rsidDel="00AB4543">
          <w:delText>9</w:delText>
        </w:r>
      </w:del>
      <w:r w:rsidRPr="00EE3633">
        <w:t>.2.3.</w:t>
      </w:r>
      <w:r w:rsidRPr="00EE3633">
        <w:tab/>
        <w:t>SC</w:t>
      </w:r>
      <w:r w:rsidRPr="00EE3633">
        <w:tab/>
        <w:t>Ambulance: see paragraph 2.5.3.</w:t>
      </w:r>
    </w:p>
    <w:p w14:paraId="0E56735F" w14:textId="2184AE4D" w:rsidR="005452E5" w:rsidRDefault="005452E5" w:rsidP="005452E5">
      <w:pPr>
        <w:spacing w:after="120"/>
        <w:ind w:left="2268" w:right="1134" w:hanging="1134"/>
        <w:jc w:val="both"/>
      </w:pPr>
      <w:r w:rsidRPr="00EE3633">
        <w:t>2.</w:t>
      </w:r>
      <w:ins w:id="190" w:author="Thies Weinand" w:date="2024-11-27T10:19:00Z">
        <w:r w:rsidR="00AB4543">
          <w:t>12</w:t>
        </w:r>
      </w:ins>
      <w:del w:id="191" w:author="Thies Weinand" w:date="2024-11-27T10:19:00Z">
        <w:r w:rsidRPr="00EE3633" w:rsidDel="00AB4543">
          <w:delText>9</w:delText>
        </w:r>
      </w:del>
      <w:r w:rsidRPr="00EE3633">
        <w:t>.2.4.</w:t>
      </w:r>
      <w:r w:rsidRPr="00EE3633">
        <w:tab/>
        <w:t>SD</w:t>
      </w:r>
      <w:r w:rsidRPr="00EE3633">
        <w:tab/>
        <w:t>Hearse: see paragraph 2.5.4.</w:t>
      </w:r>
    </w:p>
    <w:p w14:paraId="2594BAF6" w14:textId="77777777" w:rsidR="005452E5" w:rsidRPr="00EE3633" w:rsidRDefault="005452E5" w:rsidP="005452E5">
      <w:pPr>
        <w:pStyle w:val="HChG"/>
        <w:ind w:left="2268"/>
      </w:pPr>
      <w:bookmarkStart w:id="192" w:name="_Toc441135356"/>
      <w:r w:rsidRPr="00EE3633">
        <w:t>3.</w:t>
      </w:r>
      <w:r w:rsidRPr="00EE3633">
        <w:tab/>
      </w:r>
      <w:r w:rsidRPr="00EE3633">
        <w:tab/>
        <w:t xml:space="preserve">Scope of UN </w:t>
      </w:r>
      <w:r w:rsidRPr="00300B7D">
        <w:t>Regulations</w:t>
      </w:r>
      <w:r w:rsidRPr="00EE3633">
        <w:t xml:space="preserve"> annexed to the 1958 Agreement</w:t>
      </w:r>
      <w:bookmarkEnd w:id="192"/>
    </w:p>
    <w:p w14:paraId="55D532BA" w14:textId="77777777" w:rsidR="005452E5" w:rsidRPr="00EE3633" w:rsidRDefault="005452E5" w:rsidP="005452E5">
      <w:pPr>
        <w:spacing w:after="120"/>
        <w:ind w:left="2268" w:right="1134"/>
        <w:jc w:val="both"/>
      </w:pPr>
      <w:r w:rsidRPr="00EE3633">
        <w:t>The scope of UN Regulations indicated below reflects the situation of the UN Regulations on 31 December 20</w:t>
      </w:r>
      <w:r>
        <w:t>21</w:t>
      </w:r>
      <w:r w:rsidRPr="00EE3633">
        <w:t>. The scopes are shown by categories of vehicles, but some of them may be limited to a specific subcategory/class or to a minimum/maximum weight within the category.</w:t>
      </w:r>
    </w:p>
    <w:p w14:paraId="6F07EEB9" w14:textId="77777777" w:rsidR="005452E5" w:rsidRPr="0092487E" w:rsidRDefault="005452E5" w:rsidP="005452E5">
      <w:pPr>
        <w:spacing w:after="120"/>
        <w:ind w:left="2268" w:right="1134"/>
        <w:jc w:val="both"/>
      </w:pPr>
      <w:r w:rsidRPr="00EE3633">
        <w:t>UN Regulations are continuously adapted to the technical progress and their scope may be modified.</w:t>
      </w:r>
    </w:p>
    <w:tbl>
      <w:tblPr>
        <w:tblW w:w="10005" w:type="dxa"/>
        <w:tblInd w:w="-10" w:type="dxa"/>
        <w:tblBorders>
          <w:top w:val="single" w:sz="2" w:space="0" w:color="auto"/>
          <w:left w:val="single" w:sz="2" w:space="0" w:color="auto"/>
          <w:bottom w:val="single" w:sz="2" w:space="0" w:color="auto"/>
          <w:right w:val="single" w:sz="2" w:space="0" w:color="auto"/>
        </w:tblBorders>
        <w:tblLayout w:type="fixed"/>
        <w:tblCellMar>
          <w:top w:w="113" w:type="dxa"/>
          <w:bottom w:w="113" w:type="dxa"/>
        </w:tblCellMar>
        <w:tblLook w:val="00A0" w:firstRow="1" w:lastRow="0" w:firstColumn="1" w:lastColumn="0" w:noHBand="0" w:noVBand="0"/>
      </w:tblPr>
      <w:tblGrid>
        <w:gridCol w:w="644"/>
        <w:gridCol w:w="3141"/>
        <w:gridCol w:w="340"/>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gridCol w:w="294"/>
      </w:tblGrid>
      <w:tr w:rsidR="005452E5" w:rsidRPr="00300B7D" w14:paraId="64704302" w14:textId="77777777" w:rsidTr="00457CDE">
        <w:trPr>
          <w:cantSplit/>
          <w:trHeight w:val="1134"/>
          <w:tblHeader/>
        </w:trPr>
        <w:tc>
          <w:tcPr>
            <w:tcW w:w="644" w:type="dxa"/>
            <w:tcBorders>
              <w:top w:val="single" w:sz="8" w:space="0" w:color="auto"/>
              <w:left w:val="single" w:sz="8" w:space="0" w:color="auto"/>
              <w:bottom w:val="single" w:sz="12" w:space="0" w:color="auto"/>
              <w:right w:val="single" w:sz="8" w:space="0" w:color="auto"/>
            </w:tcBorders>
            <w:textDirection w:val="btLr"/>
          </w:tcPr>
          <w:p w14:paraId="1E5E114A" w14:textId="77777777" w:rsidR="005452E5" w:rsidRPr="00300B7D" w:rsidRDefault="005452E5" w:rsidP="00EA2DE5">
            <w:pPr>
              <w:keepNext/>
              <w:keepLines/>
              <w:tabs>
                <w:tab w:val="right" w:pos="850"/>
                <w:tab w:val="left" w:pos="1134"/>
                <w:tab w:val="left" w:pos="1559"/>
                <w:tab w:val="left" w:pos="1984"/>
                <w:tab w:val="left" w:leader="dot" w:pos="8929"/>
                <w:tab w:val="right" w:pos="9638"/>
              </w:tabs>
              <w:spacing w:after="120"/>
              <w:rPr>
                <w:i/>
                <w:sz w:val="16"/>
                <w:szCs w:val="16"/>
              </w:rPr>
            </w:pPr>
            <w:r w:rsidRPr="00300B7D">
              <w:rPr>
                <w:i/>
                <w:sz w:val="16"/>
                <w:szCs w:val="16"/>
              </w:rPr>
              <w:lastRenderedPageBreak/>
              <w:t>UN Regulation</w:t>
            </w:r>
          </w:p>
        </w:tc>
        <w:tc>
          <w:tcPr>
            <w:tcW w:w="3141" w:type="dxa"/>
            <w:tcBorders>
              <w:top w:val="single" w:sz="8" w:space="0" w:color="auto"/>
              <w:left w:val="single" w:sz="8" w:space="0" w:color="auto"/>
              <w:bottom w:val="single" w:sz="12" w:space="0" w:color="auto"/>
              <w:right w:val="single" w:sz="8" w:space="0" w:color="auto"/>
            </w:tcBorders>
            <w:textDirection w:val="btLr"/>
            <w:vAlign w:val="center"/>
          </w:tcPr>
          <w:p w14:paraId="19CA14E2" w14:textId="77777777" w:rsidR="005452E5" w:rsidRPr="00300B7D" w:rsidRDefault="005452E5" w:rsidP="00EA2DE5">
            <w:pPr>
              <w:keepNext/>
              <w:keepLines/>
              <w:tabs>
                <w:tab w:val="right" w:pos="850"/>
                <w:tab w:val="left" w:pos="1134"/>
                <w:tab w:val="left" w:pos="1559"/>
                <w:tab w:val="left" w:pos="1984"/>
                <w:tab w:val="left" w:leader="dot" w:pos="8929"/>
                <w:tab w:val="right" w:pos="9638"/>
              </w:tabs>
              <w:spacing w:after="120"/>
              <w:ind w:left="113" w:right="38"/>
              <w:rPr>
                <w:i/>
                <w:sz w:val="16"/>
                <w:szCs w:val="16"/>
              </w:rPr>
            </w:pPr>
            <w:r w:rsidRPr="00300B7D">
              <w:rPr>
                <w:i/>
                <w:sz w:val="16"/>
                <w:szCs w:val="16"/>
              </w:rPr>
              <w:t>Title</w:t>
            </w:r>
          </w:p>
        </w:tc>
        <w:tc>
          <w:tcPr>
            <w:tcW w:w="340" w:type="dxa"/>
            <w:tcBorders>
              <w:top w:val="single" w:sz="8" w:space="0" w:color="auto"/>
              <w:left w:val="single" w:sz="8" w:space="0" w:color="auto"/>
              <w:bottom w:val="single" w:sz="12" w:space="0" w:color="auto"/>
              <w:right w:val="dotted" w:sz="4" w:space="0" w:color="auto"/>
            </w:tcBorders>
            <w:textDirection w:val="btLr"/>
          </w:tcPr>
          <w:p w14:paraId="788FE323" w14:textId="77777777" w:rsidR="005452E5" w:rsidRPr="00300B7D" w:rsidRDefault="005452E5" w:rsidP="00EA2DE5">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4309A908" w14:textId="77777777" w:rsidR="005452E5" w:rsidRPr="00300B7D" w:rsidRDefault="005452E5" w:rsidP="00EA2DE5">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64A6605C" w14:textId="77777777" w:rsidR="005452E5" w:rsidRPr="00300B7D" w:rsidRDefault="005452E5" w:rsidP="00EA2DE5">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3</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5DCB9C10" w14:textId="77777777" w:rsidR="005452E5" w:rsidRPr="00300B7D" w:rsidRDefault="005452E5" w:rsidP="00EA2DE5">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4</w:t>
            </w:r>
          </w:p>
        </w:tc>
        <w:tc>
          <w:tcPr>
            <w:tcW w:w="294" w:type="dxa"/>
            <w:tcBorders>
              <w:top w:val="single" w:sz="8" w:space="0" w:color="auto"/>
              <w:left w:val="dotted" w:sz="4" w:space="0" w:color="auto"/>
              <w:bottom w:val="single" w:sz="12" w:space="0" w:color="auto"/>
              <w:right w:val="dotted" w:sz="4" w:space="0" w:color="auto"/>
            </w:tcBorders>
            <w:tcMar>
              <w:top w:w="0" w:type="dxa"/>
              <w:left w:w="0" w:type="dxa"/>
              <w:bottom w:w="0" w:type="dxa"/>
              <w:right w:w="0" w:type="dxa"/>
            </w:tcMar>
            <w:textDirection w:val="btLr"/>
          </w:tcPr>
          <w:p w14:paraId="672EE834" w14:textId="77777777" w:rsidR="005452E5" w:rsidRPr="00300B7D" w:rsidRDefault="005452E5" w:rsidP="00EA2DE5">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5</w:t>
            </w:r>
          </w:p>
        </w:tc>
        <w:tc>
          <w:tcPr>
            <w:tcW w:w="294" w:type="dxa"/>
            <w:tcBorders>
              <w:top w:val="single" w:sz="8" w:space="0" w:color="auto"/>
              <w:left w:val="dotted" w:sz="4" w:space="0" w:color="auto"/>
              <w:bottom w:val="single" w:sz="12" w:space="0" w:color="auto"/>
              <w:right w:val="dotted" w:sz="4" w:space="0" w:color="auto"/>
            </w:tcBorders>
            <w:tcMar>
              <w:top w:w="57" w:type="dxa"/>
              <w:left w:w="57" w:type="dxa"/>
              <w:bottom w:w="57" w:type="dxa"/>
              <w:right w:w="57" w:type="dxa"/>
            </w:tcMar>
            <w:textDirection w:val="btLr"/>
          </w:tcPr>
          <w:p w14:paraId="0D8EFD4B" w14:textId="77777777" w:rsidR="005452E5" w:rsidRPr="00300B7D" w:rsidRDefault="005452E5" w:rsidP="00EA2DE5">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6</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4197D706" w14:textId="77777777" w:rsidR="005452E5" w:rsidRPr="00300B7D" w:rsidRDefault="005452E5" w:rsidP="00EA2DE5">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L</w:t>
            </w:r>
            <w:r w:rsidRPr="00300B7D">
              <w:rPr>
                <w:i/>
                <w:sz w:val="16"/>
                <w:szCs w:val="16"/>
                <w:vertAlign w:val="subscript"/>
              </w:rPr>
              <w:t>7</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7920E488" w14:textId="77777777" w:rsidR="005452E5" w:rsidRPr="00300B7D" w:rsidRDefault="005452E5" w:rsidP="00EA2DE5">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M</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7DEC300F" w14:textId="77777777" w:rsidR="005452E5" w:rsidRPr="00300B7D" w:rsidRDefault="005452E5" w:rsidP="00EA2DE5">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M</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68FCBCFD" w14:textId="77777777" w:rsidR="005452E5" w:rsidRPr="00300B7D" w:rsidRDefault="005452E5" w:rsidP="00EA2DE5">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M</w:t>
            </w:r>
            <w:r w:rsidRPr="00300B7D">
              <w:rPr>
                <w:i/>
                <w:sz w:val="16"/>
                <w:szCs w:val="16"/>
                <w:vertAlign w:val="subscript"/>
              </w:rPr>
              <w:t>3</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42EB1465" w14:textId="77777777" w:rsidR="005452E5" w:rsidRPr="00300B7D" w:rsidRDefault="005452E5" w:rsidP="00EA2DE5">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N</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4F7A4267" w14:textId="77777777" w:rsidR="005452E5" w:rsidRPr="00300B7D" w:rsidRDefault="005452E5" w:rsidP="00EA2DE5">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N</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20524FD9" w14:textId="77777777" w:rsidR="005452E5" w:rsidRPr="00300B7D" w:rsidRDefault="005452E5" w:rsidP="00EA2DE5">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N</w:t>
            </w:r>
            <w:r w:rsidRPr="00300B7D">
              <w:rPr>
                <w:i/>
                <w:sz w:val="16"/>
                <w:szCs w:val="16"/>
                <w:vertAlign w:val="subscript"/>
              </w:rPr>
              <w:t>3</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10CDF6ED" w14:textId="77777777" w:rsidR="005452E5" w:rsidRPr="00300B7D" w:rsidRDefault="005452E5" w:rsidP="00EA2DE5">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1</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48869353" w14:textId="77777777" w:rsidR="005452E5" w:rsidRPr="00300B7D" w:rsidRDefault="005452E5" w:rsidP="00EA2DE5">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2</w:t>
            </w:r>
          </w:p>
        </w:tc>
        <w:tc>
          <w:tcPr>
            <w:tcW w:w="294" w:type="dxa"/>
            <w:tcBorders>
              <w:top w:val="single" w:sz="8" w:space="0" w:color="auto"/>
              <w:left w:val="dotted" w:sz="4" w:space="0" w:color="auto"/>
              <w:bottom w:val="single" w:sz="12" w:space="0" w:color="auto"/>
              <w:right w:val="dotted" w:sz="4" w:space="0" w:color="auto"/>
            </w:tcBorders>
            <w:tcMar>
              <w:left w:w="28" w:type="dxa"/>
              <w:right w:w="28" w:type="dxa"/>
            </w:tcMar>
            <w:textDirection w:val="btLr"/>
          </w:tcPr>
          <w:p w14:paraId="6DCEBDF4" w14:textId="77777777" w:rsidR="005452E5" w:rsidRPr="00300B7D" w:rsidRDefault="005452E5" w:rsidP="00EA2DE5">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3</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2F5A1B93" w14:textId="77777777" w:rsidR="005452E5" w:rsidRPr="00300B7D" w:rsidRDefault="005452E5" w:rsidP="00EA2DE5">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O</w:t>
            </w:r>
            <w:r w:rsidRPr="00300B7D">
              <w:rPr>
                <w:i/>
                <w:sz w:val="16"/>
                <w:szCs w:val="16"/>
                <w:vertAlign w:val="subscript"/>
              </w:rPr>
              <w:t>4</w:t>
            </w:r>
          </w:p>
        </w:tc>
        <w:tc>
          <w:tcPr>
            <w:tcW w:w="294" w:type="dxa"/>
            <w:tcBorders>
              <w:top w:val="single" w:sz="8" w:space="0" w:color="auto"/>
              <w:left w:val="single" w:sz="8" w:space="0" w:color="auto"/>
              <w:bottom w:val="single" w:sz="12" w:space="0" w:color="auto"/>
              <w:right w:val="dotted" w:sz="4" w:space="0" w:color="auto"/>
            </w:tcBorders>
            <w:tcMar>
              <w:left w:w="28" w:type="dxa"/>
              <w:right w:w="28" w:type="dxa"/>
            </w:tcMar>
            <w:textDirection w:val="btLr"/>
          </w:tcPr>
          <w:p w14:paraId="2EE09977" w14:textId="77777777" w:rsidR="005452E5" w:rsidRPr="00300B7D" w:rsidRDefault="005452E5" w:rsidP="00EA2DE5">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T</w:t>
            </w:r>
          </w:p>
        </w:tc>
        <w:tc>
          <w:tcPr>
            <w:tcW w:w="294" w:type="dxa"/>
            <w:tcBorders>
              <w:top w:val="single" w:sz="8" w:space="0" w:color="auto"/>
              <w:left w:val="dotted" w:sz="4" w:space="0" w:color="auto"/>
              <w:bottom w:val="single" w:sz="12" w:space="0" w:color="auto"/>
              <w:right w:val="dotted" w:sz="4" w:space="0" w:color="auto"/>
            </w:tcBorders>
            <w:textDirection w:val="btLr"/>
          </w:tcPr>
          <w:p w14:paraId="796C3382" w14:textId="77777777" w:rsidR="005452E5" w:rsidRPr="00300B7D" w:rsidRDefault="005452E5" w:rsidP="00EA2DE5">
            <w:pPr>
              <w:tabs>
                <w:tab w:val="right" w:pos="850"/>
                <w:tab w:val="left" w:pos="1134"/>
                <w:tab w:val="left" w:pos="1559"/>
                <w:tab w:val="left" w:pos="1984"/>
                <w:tab w:val="left" w:leader="dot" w:pos="8929"/>
                <w:tab w:val="right" w:pos="9638"/>
              </w:tabs>
              <w:spacing w:line="160" w:lineRule="atLeast"/>
              <w:ind w:left="113" w:right="113"/>
              <w:rPr>
                <w:i/>
                <w:sz w:val="16"/>
                <w:szCs w:val="16"/>
              </w:rPr>
            </w:pPr>
            <w:r w:rsidRPr="00300B7D">
              <w:rPr>
                <w:i/>
                <w:sz w:val="16"/>
                <w:szCs w:val="16"/>
              </w:rPr>
              <w:t>R</w:t>
            </w:r>
          </w:p>
        </w:tc>
        <w:tc>
          <w:tcPr>
            <w:tcW w:w="294" w:type="dxa"/>
            <w:tcBorders>
              <w:top w:val="single" w:sz="8" w:space="0" w:color="auto"/>
              <w:left w:val="dotted" w:sz="4" w:space="0" w:color="auto"/>
              <w:bottom w:val="single" w:sz="12" w:space="0" w:color="auto"/>
              <w:right w:val="dotted" w:sz="4" w:space="0" w:color="auto"/>
            </w:tcBorders>
            <w:textDirection w:val="btLr"/>
          </w:tcPr>
          <w:p w14:paraId="4700F4CB" w14:textId="77777777" w:rsidR="005452E5" w:rsidRPr="00300B7D" w:rsidRDefault="005452E5" w:rsidP="00EA2DE5">
            <w:pPr>
              <w:tabs>
                <w:tab w:val="right" w:pos="850"/>
                <w:tab w:val="left" w:pos="1134"/>
                <w:tab w:val="left" w:pos="1559"/>
                <w:tab w:val="left" w:pos="1984"/>
                <w:tab w:val="left" w:leader="dot" w:pos="8929"/>
                <w:tab w:val="right" w:pos="9638"/>
              </w:tabs>
              <w:spacing w:line="160" w:lineRule="atLeast"/>
              <w:ind w:left="113" w:right="113"/>
              <w:rPr>
                <w:i/>
                <w:sz w:val="16"/>
                <w:szCs w:val="16"/>
              </w:rPr>
            </w:pPr>
            <w:r w:rsidRPr="00300B7D">
              <w:rPr>
                <w:i/>
                <w:sz w:val="16"/>
                <w:szCs w:val="16"/>
              </w:rPr>
              <w:t>S</w:t>
            </w:r>
          </w:p>
        </w:tc>
        <w:tc>
          <w:tcPr>
            <w:tcW w:w="294" w:type="dxa"/>
            <w:tcBorders>
              <w:top w:val="single" w:sz="8" w:space="0" w:color="auto"/>
              <w:left w:val="dotted" w:sz="4" w:space="0" w:color="auto"/>
              <w:bottom w:val="single" w:sz="12" w:space="0" w:color="auto"/>
              <w:right w:val="single" w:sz="8" w:space="0" w:color="auto"/>
            </w:tcBorders>
            <w:tcMar>
              <w:left w:w="28" w:type="dxa"/>
              <w:right w:w="28" w:type="dxa"/>
            </w:tcMar>
            <w:textDirection w:val="btLr"/>
          </w:tcPr>
          <w:p w14:paraId="0ABBDF40" w14:textId="77777777" w:rsidR="005452E5" w:rsidRPr="00300B7D" w:rsidRDefault="005452E5" w:rsidP="00EA2DE5">
            <w:pPr>
              <w:tabs>
                <w:tab w:val="right" w:pos="850"/>
                <w:tab w:val="left" w:pos="1134"/>
                <w:tab w:val="left" w:pos="1559"/>
                <w:tab w:val="left" w:pos="1984"/>
                <w:tab w:val="left" w:leader="dot" w:pos="8929"/>
                <w:tab w:val="right" w:pos="9638"/>
              </w:tabs>
              <w:ind w:left="113" w:right="113"/>
              <w:rPr>
                <w:i/>
                <w:sz w:val="16"/>
                <w:szCs w:val="16"/>
              </w:rPr>
            </w:pPr>
            <w:r w:rsidRPr="00300B7D">
              <w:rPr>
                <w:i/>
                <w:sz w:val="16"/>
                <w:szCs w:val="16"/>
              </w:rPr>
              <w:t xml:space="preserve">NRMM </w:t>
            </w:r>
          </w:p>
        </w:tc>
      </w:tr>
      <w:tr w:rsidR="005452E5" w:rsidRPr="003C66E2" w14:paraId="38F7316A" w14:textId="77777777" w:rsidTr="00457CDE">
        <w:trPr>
          <w:cantSplit/>
          <w:trHeight w:val="602"/>
        </w:trPr>
        <w:tc>
          <w:tcPr>
            <w:tcW w:w="644" w:type="dxa"/>
            <w:tcBorders>
              <w:top w:val="single" w:sz="12" w:space="0" w:color="auto"/>
              <w:left w:val="single" w:sz="8" w:space="0" w:color="auto"/>
              <w:bottom w:val="single" w:sz="4" w:space="0" w:color="auto"/>
              <w:right w:val="single" w:sz="8" w:space="0" w:color="auto"/>
            </w:tcBorders>
          </w:tcPr>
          <w:p w14:paraId="41C79CBC" w14:textId="77777777" w:rsidR="005452E5" w:rsidRPr="005B4AE7" w:rsidRDefault="005452E5" w:rsidP="00EA2DE5">
            <w:pPr>
              <w:tabs>
                <w:tab w:val="right" w:pos="850"/>
                <w:tab w:val="left" w:pos="1134"/>
                <w:tab w:val="left" w:pos="1559"/>
                <w:tab w:val="left" w:pos="1984"/>
                <w:tab w:val="left" w:leader="dot" w:pos="8929"/>
                <w:tab w:val="right" w:pos="9638"/>
              </w:tabs>
              <w:spacing w:before="60" w:after="120"/>
            </w:pPr>
            <w:r w:rsidRPr="005B4AE7">
              <w:t>0</w:t>
            </w:r>
          </w:p>
        </w:tc>
        <w:tc>
          <w:tcPr>
            <w:tcW w:w="3141" w:type="dxa"/>
            <w:tcBorders>
              <w:top w:val="single" w:sz="12" w:space="0" w:color="auto"/>
              <w:left w:val="single" w:sz="8" w:space="0" w:color="auto"/>
              <w:bottom w:val="single" w:sz="4" w:space="0" w:color="auto"/>
              <w:right w:val="single" w:sz="8" w:space="0" w:color="auto"/>
            </w:tcBorders>
          </w:tcPr>
          <w:p w14:paraId="21D4BF8D" w14:textId="77777777" w:rsidR="005452E5" w:rsidRPr="005B4AE7" w:rsidRDefault="005452E5" w:rsidP="00EA2DE5">
            <w:pPr>
              <w:tabs>
                <w:tab w:val="right" w:pos="850"/>
                <w:tab w:val="left" w:pos="1134"/>
                <w:tab w:val="left" w:pos="1559"/>
                <w:tab w:val="left" w:pos="1984"/>
                <w:tab w:val="left" w:leader="dot" w:pos="8929"/>
                <w:tab w:val="right" w:pos="9638"/>
              </w:tabs>
              <w:spacing w:after="60"/>
              <w:ind w:right="-108"/>
              <w:rPr>
                <w:spacing w:val="-2"/>
              </w:rPr>
            </w:pPr>
            <w:r w:rsidRPr="005B4AE7">
              <w:rPr>
                <w:spacing w:val="-2"/>
              </w:rPr>
              <w:t>Uniform provisions concerning the International Whole Vehicle Type Approval (IWVTA)</w:t>
            </w:r>
          </w:p>
        </w:tc>
        <w:tc>
          <w:tcPr>
            <w:tcW w:w="340" w:type="dxa"/>
            <w:tcBorders>
              <w:top w:val="single" w:sz="12" w:space="0" w:color="auto"/>
              <w:left w:val="single" w:sz="8" w:space="0" w:color="auto"/>
              <w:bottom w:val="single" w:sz="4" w:space="0" w:color="auto"/>
              <w:right w:val="dotted" w:sz="4" w:space="0" w:color="auto"/>
            </w:tcBorders>
          </w:tcPr>
          <w:p w14:paraId="79C5433C" w14:textId="77777777" w:rsidR="005452E5" w:rsidRPr="005B4AE7" w:rsidRDefault="005452E5" w:rsidP="00EA2DE5">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1FB14BC9" w14:textId="77777777" w:rsidR="005452E5" w:rsidRPr="005B4AE7" w:rsidRDefault="005452E5" w:rsidP="00EA2DE5">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6FB52294" w14:textId="77777777" w:rsidR="005452E5" w:rsidRPr="005B4AE7" w:rsidRDefault="005452E5" w:rsidP="00EA2DE5">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12FC6953" w14:textId="77777777" w:rsidR="005452E5" w:rsidRPr="005B4AE7" w:rsidRDefault="005452E5" w:rsidP="00EA2DE5">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78615BCE" w14:textId="77777777" w:rsidR="005452E5" w:rsidRPr="005B4AE7" w:rsidRDefault="005452E5" w:rsidP="00EA2DE5">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4A0BF90D" w14:textId="77777777" w:rsidR="005452E5" w:rsidRPr="005B4AE7" w:rsidRDefault="005452E5" w:rsidP="00EA2DE5">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single" w:sz="8" w:space="0" w:color="auto"/>
            </w:tcBorders>
          </w:tcPr>
          <w:p w14:paraId="485E5472" w14:textId="77777777" w:rsidR="005452E5" w:rsidRPr="005B4AE7" w:rsidRDefault="005452E5" w:rsidP="00EA2DE5">
            <w:pPr>
              <w:tabs>
                <w:tab w:val="right" w:pos="850"/>
                <w:tab w:val="left" w:pos="1134"/>
                <w:tab w:val="left" w:pos="1559"/>
                <w:tab w:val="left" w:pos="1984"/>
                <w:tab w:val="left" w:leader="dot" w:pos="8929"/>
                <w:tab w:val="right" w:pos="9638"/>
              </w:tabs>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65DA6264" w14:textId="77777777" w:rsidR="005452E5" w:rsidRPr="005B4AE7" w:rsidRDefault="005452E5" w:rsidP="00EA2DE5">
            <w:pPr>
              <w:tabs>
                <w:tab w:val="right" w:pos="850"/>
                <w:tab w:val="left" w:pos="1134"/>
                <w:tab w:val="left" w:pos="1559"/>
                <w:tab w:val="left" w:pos="1984"/>
                <w:tab w:val="left" w:leader="dot" w:pos="8929"/>
                <w:tab w:val="right" w:pos="9638"/>
              </w:tabs>
            </w:pPr>
            <w:r w:rsidRPr="005B4AE7">
              <w:t>x</w:t>
            </w: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05FD9363" w14:textId="77777777" w:rsidR="005452E5" w:rsidRPr="005A3FA7" w:rsidRDefault="005452E5" w:rsidP="00EA2DE5">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6C0BF682" w14:textId="77777777" w:rsidR="005452E5" w:rsidRPr="005A3FA7" w:rsidRDefault="005452E5" w:rsidP="00EA2DE5">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21FCC640" w14:textId="77777777" w:rsidR="005452E5" w:rsidRPr="005A3FA7" w:rsidRDefault="005452E5" w:rsidP="00EA2DE5">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794E43D0" w14:textId="77777777" w:rsidR="005452E5" w:rsidRPr="005A3FA7" w:rsidRDefault="005452E5" w:rsidP="00EA2DE5">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4A8C761A" w14:textId="77777777" w:rsidR="005452E5" w:rsidRPr="005A3FA7" w:rsidRDefault="005452E5" w:rsidP="00EA2DE5">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099BA0E2" w14:textId="77777777" w:rsidR="005452E5" w:rsidRPr="005A3FA7" w:rsidRDefault="005452E5" w:rsidP="00EA2DE5">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3277C4FC" w14:textId="77777777" w:rsidR="005452E5" w:rsidRPr="005A3FA7" w:rsidRDefault="005452E5" w:rsidP="00EA2DE5">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37CCCAF1" w14:textId="77777777" w:rsidR="005452E5" w:rsidRPr="005A3FA7" w:rsidRDefault="005452E5" w:rsidP="00EA2DE5">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46925FC2" w14:textId="77777777" w:rsidR="005452E5" w:rsidRPr="005A3FA7" w:rsidRDefault="005452E5" w:rsidP="00EA2DE5">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78707801" w14:textId="77777777" w:rsidR="005452E5" w:rsidRPr="005A3FA7" w:rsidRDefault="005452E5" w:rsidP="00EA2DE5">
            <w:pPr>
              <w:tabs>
                <w:tab w:val="right" w:pos="850"/>
                <w:tab w:val="left" w:pos="1134"/>
                <w:tab w:val="left" w:pos="1559"/>
                <w:tab w:val="left" w:pos="1984"/>
                <w:tab w:val="left" w:leader="dot" w:pos="8929"/>
                <w:tab w:val="right" w:pos="9638"/>
              </w:tabs>
              <w:rPr>
                <w:b/>
                <w:bCs/>
              </w:rPr>
            </w:pPr>
          </w:p>
        </w:tc>
        <w:tc>
          <w:tcPr>
            <w:tcW w:w="294" w:type="dxa"/>
            <w:tcBorders>
              <w:top w:val="single" w:sz="12" w:space="0" w:color="auto"/>
              <w:left w:val="dotted" w:sz="4" w:space="0" w:color="auto"/>
              <w:bottom w:val="single" w:sz="4" w:space="0" w:color="auto"/>
              <w:right w:val="dotted" w:sz="4" w:space="0" w:color="auto"/>
            </w:tcBorders>
          </w:tcPr>
          <w:p w14:paraId="0DB8B919" w14:textId="77777777" w:rsidR="005452E5" w:rsidRPr="005A3FA7" w:rsidRDefault="005452E5" w:rsidP="00EA2DE5">
            <w:pPr>
              <w:tabs>
                <w:tab w:val="right" w:pos="850"/>
                <w:tab w:val="left" w:pos="1134"/>
                <w:tab w:val="left" w:pos="1559"/>
                <w:tab w:val="left" w:pos="1984"/>
                <w:tab w:val="left" w:leader="dot" w:pos="8929"/>
                <w:tab w:val="right" w:pos="9638"/>
              </w:tabs>
              <w:spacing w:line="200" w:lineRule="atLeast"/>
              <w:rPr>
                <w:b/>
                <w:bCs/>
              </w:rPr>
            </w:pPr>
          </w:p>
        </w:tc>
        <w:tc>
          <w:tcPr>
            <w:tcW w:w="294" w:type="dxa"/>
            <w:tcBorders>
              <w:top w:val="single" w:sz="12" w:space="0" w:color="auto"/>
              <w:left w:val="dotted" w:sz="4" w:space="0" w:color="auto"/>
              <w:bottom w:val="single" w:sz="4" w:space="0" w:color="auto"/>
              <w:right w:val="dotted" w:sz="4" w:space="0" w:color="auto"/>
            </w:tcBorders>
          </w:tcPr>
          <w:p w14:paraId="02A1BBF1" w14:textId="77777777" w:rsidR="005452E5" w:rsidRPr="005A3FA7" w:rsidRDefault="005452E5" w:rsidP="00EA2DE5">
            <w:pPr>
              <w:tabs>
                <w:tab w:val="right" w:pos="850"/>
                <w:tab w:val="left" w:pos="1134"/>
                <w:tab w:val="left" w:pos="1559"/>
                <w:tab w:val="left" w:pos="1984"/>
                <w:tab w:val="left" w:leader="dot" w:pos="8929"/>
                <w:tab w:val="right" w:pos="9638"/>
              </w:tabs>
              <w:spacing w:line="200" w:lineRule="atLeast"/>
              <w:rPr>
                <w:b/>
                <w:bCs/>
              </w:rPr>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11B3C773" w14:textId="77777777" w:rsidR="005452E5" w:rsidRPr="005A3FA7" w:rsidRDefault="005452E5" w:rsidP="00EA2DE5">
            <w:pPr>
              <w:tabs>
                <w:tab w:val="right" w:pos="850"/>
                <w:tab w:val="left" w:pos="1134"/>
                <w:tab w:val="left" w:pos="1559"/>
                <w:tab w:val="left" w:pos="1984"/>
                <w:tab w:val="left" w:leader="dot" w:pos="8929"/>
                <w:tab w:val="right" w:pos="9638"/>
              </w:tabs>
              <w:rPr>
                <w:b/>
                <w:bCs/>
              </w:rPr>
            </w:pPr>
          </w:p>
        </w:tc>
      </w:tr>
      <w:tr w:rsidR="005452E5" w:rsidRPr="00EE3633" w14:paraId="2E0CDA79" w14:textId="77777777" w:rsidTr="00457CDE">
        <w:trPr>
          <w:cantSplit/>
          <w:trHeight w:val="602"/>
        </w:trPr>
        <w:tc>
          <w:tcPr>
            <w:tcW w:w="644" w:type="dxa"/>
            <w:tcBorders>
              <w:top w:val="single" w:sz="12" w:space="0" w:color="auto"/>
              <w:left w:val="single" w:sz="8" w:space="0" w:color="auto"/>
              <w:bottom w:val="single" w:sz="4" w:space="0" w:color="auto"/>
              <w:right w:val="single" w:sz="8" w:space="0" w:color="auto"/>
            </w:tcBorders>
          </w:tcPr>
          <w:p w14:paraId="7E2F878C"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w:t>
            </w:r>
          </w:p>
          <w:p w14:paraId="006FF01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p w14:paraId="615B2B8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p w14:paraId="01A1AD38"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p w14:paraId="327EEDC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and</w:t>
            </w:r>
          </w:p>
          <w:p w14:paraId="4A739F44" w14:textId="77777777" w:rsidR="005452E5" w:rsidRPr="00EE3633" w:rsidRDefault="005452E5" w:rsidP="00EA2DE5">
            <w:pPr>
              <w:tabs>
                <w:tab w:val="right" w:pos="850"/>
                <w:tab w:val="left" w:pos="1134"/>
                <w:tab w:val="left" w:pos="1559"/>
                <w:tab w:val="left" w:pos="1984"/>
                <w:tab w:val="left" w:leader="dot" w:pos="8929"/>
                <w:tab w:val="right" w:pos="9638"/>
              </w:tabs>
              <w:spacing w:before="60" w:after="120"/>
            </w:pPr>
            <w:r w:rsidRPr="00EE3633">
              <w:t>2</w:t>
            </w:r>
          </w:p>
        </w:tc>
        <w:tc>
          <w:tcPr>
            <w:tcW w:w="3141" w:type="dxa"/>
            <w:tcBorders>
              <w:top w:val="single" w:sz="12" w:space="0" w:color="auto"/>
              <w:left w:val="single" w:sz="8" w:space="0" w:color="auto"/>
              <w:bottom w:val="single" w:sz="4" w:space="0" w:color="auto"/>
              <w:right w:val="single" w:sz="8" w:space="0" w:color="auto"/>
            </w:tcBorders>
          </w:tcPr>
          <w:p w14:paraId="50B1C1BE" w14:textId="77777777" w:rsidR="005452E5" w:rsidRPr="00EE3633" w:rsidRDefault="005452E5" w:rsidP="00EA2DE5">
            <w:pPr>
              <w:tabs>
                <w:tab w:val="right" w:pos="850"/>
                <w:tab w:val="left" w:pos="1134"/>
                <w:tab w:val="left" w:pos="1559"/>
                <w:tab w:val="left" w:pos="1984"/>
                <w:tab w:val="left" w:leader="dot" w:pos="8929"/>
                <w:tab w:val="right" w:pos="9638"/>
              </w:tabs>
              <w:spacing w:after="60"/>
              <w:ind w:right="-108"/>
              <w:rPr>
                <w:spacing w:val="-2"/>
              </w:rPr>
            </w:pPr>
            <w:r w:rsidRPr="00EE3633">
              <w:rPr>
                <w:spacing w:val="-2"/>
              </w:rPr>
              <w:t>Uniform provisions concerning the approval of motor vehicle headlamps emitting an asymmetrical passing-beam and/or a driving-beam and equipped with filament lamps of categories R</w:t>
            </w:r>
            <w:r w:rsidRPr="00EE3633">
              <w:rPr>
                <w:spacing w:val="-2"/>
                <w:vertAlign w:val="subscript"/>
              </w:rPr>
              <w:t>2</w:t>
            </w:r>
            <w:r w:rsidRPr="00EE3633">
              <w:rPr>
                <w:spacing w:val="-2"/>
              </w:rPr>
              <w:t xml:space="preserve"> and/or HS</w:t>
            </w:r>
            <w:r w:rsidRPr="00EE3633">
              <w:rPr>
                <w:spacing w:val="-2"/>
                <w:vertAlign w:val="subscript"/>
              </w:rPr>
              <w:t>1</w:t>
            </w:r>
          </w:p>
          <w:p w14:paraId="4E626380" w14:textId="77777777" w:rsidR="005452E5" w:rsidRPr="00EE3633" w:rsidRDefault="005452E5" w:rsidP="00EA2DE5">
            <w:pPr>
              <w:tabs>
                <w:tab w:val="left" w:pos="432"/>
              </w:tabs>
              <w:spacing w:after="60"/>
              <w:ind w:right="38"/>
            </w:pPr>
          </w:p>
          <w:p w14:paraId="2F8FF84C" w14:textId="77777777" w:rsidR="005452E5" w:rsidRPr="00EE3633" w:rsidRDefault="005452E5" w:rsidP="00EA2DE5">
            <w:pPr>
              <w:tabs>
                <w:tab w:val="left" w:pos="432"/>
              </w:tabs>
              <w:ind w:right="38"/>
            </w:pPr>
            <w:r w:rsidRPr="00EE3633">
              <w:t>Uniform provisions concerning the approval of incandescent electric lamps for headlamps emitting an asymmetrical passing-beam or a driving-beam or both</w:t>
            </w:r>
          </w:p>
        </w:tc>
        <w:tc>
          <w:tcPr>
            <w:tcW w:w="340" w:type="dxa"/>
            <w:tcBorders>
              <w:top w:val="single" w:sz="12" w:space="0" w:color="auto"/>
              <w:left w:val="single" w:sz="8" w:space="0" w:color="auto"/>
              <w:bottom w:val="single" w:sz="4" w:space="0" w:color="auto"/>
              <w:right w:val="dotted" w:sz="4" w:space="0" w:color="auto"/>
            </w:tcBorders>
          </w:tcPr>
          <w:p w14:paraId="41354A6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3475617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1628BD3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33F0B10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33C4AB5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1AEE193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single" w:sz="8" w:space="0" w:color="auto"/>
            </w:tcBorders>
          </w:tcPr>
          <w:p w14:paraId="3B4A79C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332E612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1551957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75DFEBF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2A6B641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74EC147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1FDAA72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224A349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13D0670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Mar>
              <w:top w:w="57" w:type="dxa"/>
              <w:left w:w="57" w:type="dxa"/>
              <w:bottom w:w="57" w:type="dxa"/>
              <w:right w:w="57" w:type="dxa"/>
            </w:tcMar>
          </w:tcPr>
          <w:p w14:paraId="3D0CB5F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2BAE3A7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12" w:space="0" w:color="auto"/>
              <w:left w:val="single" w:sz="8" w:space="0" w:color="auto"/>
              <w:bottom w:val="single" w:sz="4" w:space="0" w:color="auto"/>
              <w:right w:val="dotted" w:sz="4" w:space="0" w:color="auto"/>
            </w:tcBorders>
            <w:tcMar>
              <w:top w:w="57" w:type="dxa"/>
              <w:left w:w="57" w:type="dxa"/>
              <w:bottom w:w="57" w:type="dxa"/>
              <w:right w:w="57" w:type="dxa"/>
            </w:tcMar>
          </w:tcPr>
          <w:p w14:paraId="5606EB9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12" w:space="0" w:color="auto"/>
              <w:left w:val="dotted" w:sz="4" w:space="0" w:color="auto"/>
              <w:bottom w:val="single" w:sz="4" w:space="0" w:color="auto"/>
              <w:right w:val="dotted" w:sz="4" w:space="0" w:color="auto"/>
            </w:tcBorders>
          </w:tcPr>
          <w:p w14:paraId="62889DFA"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12" w:space="0" w:color="auto"/>
              <w:left w:val="dotted" w:sz="4" w:space="0" w:color="auto"/>
              <w:bottom w:val="single" w:sz="4" w:space="0" w:color="auto"/>
              <w:right w:val="dotted" w:sz="4" w:space="0" w:color="auto"/>
            </w:tcBorders>
          </w:tcPr>
          <w:p w14:paraId="2E215A69"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12" w:space="0" w:color="auto"/>
              <w:left w:val="dotted" w:sz="4" w:space="0" w:color="auto"/>
              <w:bottom w:val="single" w:sz="4" w:space="0" w:color="auto"/>
              <w:right w:val="single" w:sz="8" w:space="0" w:color="auto"/>
            </w:tcBorders>
            <w:tcMar>
              <w:top w:w="57" w:type="dxa"/>
              <w:left w:w="57" w:type="dxa"/>
              <w:bottom w:w="57" w:type="dxa"/>
              <w:right w:w="57" w:type="dxa"/>
            </w:tcMar>
          </w:tcPr>
          <w:p w14:paraId="509638C6"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5F6C3A8B"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E2625E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3</w:t>
            </w:r>
          </w:p>
        </w:tc>
        <w:tc>
          <w:tcPr>
            <w:tcW w:w="3141" w:type="dxa"/>
            <w:tcBorders>
              <w:top w:val="single" w:sz="4" w:space="0" w:color="auto"/>
              <w:left w:val="single" w:sz="8" w:space="0" w:color="auto"/>
              <w:bottom w:val="single" w:sz="4" w:space="0" w:color="auto"/>
              <w:right w:val="single" w:sz="8" w:space="0" w:color="auto"/>
            </w:tcBorders>
          </w:tcPr>
          <w:p w14:paraId="5889EA5C"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retro-reflecting devices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3DF0AF8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58A9B4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174708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B0CB9B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23C70F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3C5F63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C8370F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990F35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D535D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803B8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784E2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5B43A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3F1F7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AA6916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25550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3C500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D7E06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C7EB6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A9E225D"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F9904C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583813"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1DA47BA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60EDA42"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4</w:t>
            </w:r>
          </w:p>
        </w:tc>
        <w:tc>
          <w:tcPr>
            <w:tcW w:w="3141" w:type="dxa"/>
            <w:tcBorders>
              <w:top w:val="single" w:sz="4" w:space="0" w:color="auto"/>
              <w:left w:val="single" w:sz="8" w:space="0" w:color="auto"/>
              <w:bottom w:val="single" w:sz="4" w:space="0" w:color="auto"/>
              <w:right w:val="single" w:sz="8" w:space="0" w:color="auto"/>
            </w:tcBorders>
          </w:tcPr>
          <w:p w14:paraId="12D8082C"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devices for the illumination of rear registration plates of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04BE2C9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C0937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E5049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ED9A4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43661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B035D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50EE08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C9AB2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1B81C3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F20098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1B6BA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FE6C3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8A65C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7051E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03AC8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FE1F5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0623B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94800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100DCB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91F631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4286B2E"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412C45CA"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A29B659"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5</w:t>
            </w:r>
          </w:p>
        </w:tc>
        <w:tc>
          <w:tcPr>
            <w:tcW w:w="3141" w:type="dxa"/>
            <w:tcBorders>
              <w:top w:val="single" w:sz="4" w:space="0" w:color="auto"/>
              <w:left w:val="single" w:sz="8" w:space="0" w:color="auto"/>
              <w:bottom w:val="single" w:sz="4" w:space="0" w:color="auto"/>
              <w:right w:val="single" w:sz="8" w:space="0" w:color="auto"/>
            </w:tcBorders>
          </w:tcPr>
          <w:p w14:paraId="3D456300"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"sealed beam" headlamps (SB) emitting a European asymmetrical passing-beam or a driving-beam or both</w:t>
            </w:r>
          </w:p>
        </w:tc>
        <w:tc>
          <w:tcPr>
            <w:tcW w:w="340" w:type="dxa"/>
            <w:tcBorders>
              <w:top w:val="single" w:sz="4" w:space="0" w:color="auto"/>
              <w:left w:val="single" w:sz="8" w:space="0" w:color="auto"/>
              <w:bottom w:val="single" w:sz="4" w:space="0" w:color="auto"/>
              <w:right w:val="dotted" w:sz="4" w:space="0" w:color="auto"/>
            </w:tcBorders>
          </w:tcPr>
          <w:p w14:paraId="29F3DBB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40670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BD3AD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86B53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E24BB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80157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8C4F3A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C399E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F3AC5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26C69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9D71F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2AB64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5A0751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B8303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1EB7C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7D023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C9F4C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C0748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743FB2B"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607986F"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6F9ECF"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041553E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A7E210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6</w:t>
            </w:r>
          </w:p>
        </w:tc>
        <w:tc>
          <w:tcPr>
            <w:tcW w:w="3141" w:type="dxa"/>
            <w:tcBorders>
              <w:top w:val="single" w:sz="4" w:space="0" w:color="auto"/>
              <w:left w:val="single" w:sz="8" w:space="0" w:color="auto"/>
              <w:bottom w:val="single" w:sz="4" w:space="0" w:color="auto"/>
              <w:right w:val="single" w:sz="8" w:space="0" w:color="auto"/>
            </w:tcBorders>
          </w:tcPr>
          <w:p w14:paraId="33C546A2"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direction indicators for power-driven vehicles and their trailers</w:t>
            </w:r>
          </w:p>
        </w:tc>
        <w:tc>
          <w:tcPr>
            <w:tcW w:w="340" w:type="dxa"/>
            <w:tcBorders>
              <w:top w:val="single" w:sz="4" w:space="0" w:color="auto"/>
              <w:left w:val="single" w:sz="8" w:space="0" w:color="auto"/>
              <w:bottom w:val="single" w:sz="4" w:space="0" w:color="auto"/>
              <w:right w:val="dotted" w:sz="4" w:space="0" w:color="auto"/>
            </w:tcBorders>
            <w:shd w:val="clear" w:color="auto" w:fill="auto"/>
          </w:tcPr>
          <w:p w14:paraId="323386D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DC81B8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0D5D45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63F67C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97CAE7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F3DA53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2AF7338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7F822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B0E50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4F866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E4DCA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F324A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D1F6E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5F9ECD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FF9D6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45E26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0AE0B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5C4DE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C26A828"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20DFABE"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5940BD"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497328A4"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1416697"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7</w:t>
            </w:r>
          </w:p>
        </w:tc>
        <w:tc>
          <w:tcPr>
            <w:tcW w:w="3141" w:type="dxa"/>
            <w:tcBorders>
              <w:top w:val="single" w:sz="4" w:space="0" w:color="auto"/>
              <w:left w:val="single" w:sz="8" w:space="0" w:color="auto"/>
              <w:bottom w:val="single" w:sz="4" w:space="0" w:color="auto"/>
              <w:right w:val="single" w:sz="8" w:space="0" w:color="auto"/>
            </w:tcBorders>
          </w:tcPr>
          <w:p w14:paraId="0509913E"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front and rear position lamps, stop-lamps and end-outline marker lamps for motor vehicles (except motor cycles) and their trailers</w:t>
            </w:r>
          </w:p>
        </w:tc>
        <w:tc>
          <w:tcPr>
            <w:tcW w:w="340" w:type="dxa"/>
            <w:tcBorders>
              <w:top w:val="single" w:sz="4" w:space="0" w:color="auto"/>
              <w:left w:val="single" w:sz="8" w:space="0" w:color="auto"/>
              <w:bottom w:val="single" w:sz="4" w:space="0" w:color="auto"/>
              <w:right w:val="dotted" w:sz="4" w:space="0" w:color="auto"/>
            </w:tcBorders>
          </w:tcPr>
          <w:p w14:paraId="5B15979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665722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CD9AE3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5FC6E1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018052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489933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7CE2533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A0415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F6D1D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DDD46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72ACB2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FBFD56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69D80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90A28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B84B7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43505E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31372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1EB0A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C6B1748"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3691C97"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7ABB60"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497C208E"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1EB0274"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lastRenderedPageBreak/>
              <w:t>8</w:t>
            </w:r>
          </w:p>
        </w:tc>
        <w:tc>
          <w:tcPr>
            <w:tcW w:w="3141" w:type="dxa"/>
            <w:tcBorders>
              <w:top w:val="single" w:sz="4" w:space="0" w:color="auto"/>
              <w:left w:val="single" w:sz="8" w:space="0" w:color="auto"/>
              <w:bottom w:val="single" w:sz="4" w:space="0" w:color="auto"/>
              <w:right w:val="single" w:sz="8" w:space="0" w:color="auto"/>
            </w:tcBorders>
          </w:tcPr>
          <w:p w14:paraId="0FCA050B"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motor vehicle headlamps emitting an asymmetrical passing-beam or a driving-beam or both and equipped with halogen filament lamps (H</w:t>
            </w:r>
            <w:r w:rsidRPr="00EE3633">
              <w:rPr>
                <w:spacing w:val="-2"/>
                <w:vertAlign w:val="subscript"/>
              </w:rPr>
              <w:t>1</w:t>
            </w:r>
            <w:r w:rsidRPr="00EE3633">
              <w:rPr>
                <w:spacing w:val="-2"/>
              </w:rPr>
              <w:t>, H</w:t>
            </w:r>
            <w:r w:rsidRPr="00EE3633">
              <w:rPr>
                <w:spacing w:val="-2"/>
                <w:vertAlign w:val="subscript"/>
              </w:rPr>
              <w:t>2</w:t>
            </w:r>
            <w:r w:rsidRPr="00EE3633">
              <w:rPr>
                <w:spacing w:val="-2"/>
              </w:rPr>
              <w:t>, H</w:t>
            </w:r>
            <w:r w:rsidRPr="00EE3633">
              <w:rPr>
                <w:spacing w:val="-2"/>
                <w:vertAlign w:val="subscript"/>
              </w:rPr>
              <w:t>3</w:t>
            </w:r>
            <w:r w:rsidRPr="00EE3633">
              <w:rPr>
                <w:spacing w:val="-2"/>
              </w:rPr>
              <w:t>, HB</w:t>
            </w:r>
            <w:r w:rsidRPr="00EE3633">
              <w:rPr>
                <w:spacing w:val="-2"/>
                <w:vertAlign w:val="subscript"/>
              </w:rPr>
              <w:t>3</w:t>
            </w:r>
            <w:r w:rsidRPr="00EE3633">
              <w:rPr>
                <w:spacing w:val="-2"/>
              </w:rPr>
              <w:t>, HB</w:t>
            </w:r>
            <w:r w:rsidRPr="00EE3633">
              <w:rPr>
                <w:spacing w:val="-2"/>
                <w:vertAlign w:val="subscript"/>
              </w:rPr>
              <w:t>4</w:t>
            </w:r>
            <w:r w:rsidRPr="00EE3633">
              <w:rPr>
                <w:spacing w:val="-2"/>
              </w:rPr>
              <w:t>, H</w:t>
            </w:r>
            <w:r w:rsidRPr="00EE3633">
              <w:rPr>
                <w:spacing w:val="-2"/>
                <w:vertAlign w:val="subscript"/>
              </w:rPr>
              <w:t>7</w:t>
            </w:r>
            <w:r w:rsidRPr="00EE3633">
              <w:rPr>
                <w:spacing w:val="-2"/>
              </w:rPr>
              <w:t>, H</w:t>
            </w:r>
            <w:r w:rsidRPr="00EE3633">
              <w:rPr>
                <w:spacing w:val="-2"/>
                <w:vertAlign w:val="subscript"/>
              </w:rPr>
              <w:t>8</w:t>
            </w:r>
            <w:r w:rsidRPr="00EE3633">
              <w:rPr>
                <w:spacing w:val="-2"/>
              </w:rPr>
              <w:t>, H</w:t>
            </w:r>
            <w:r w:rsidRPr="00EE3633">
              <w:rPr>
                <w:spacing w:val="-2"/>
                <w:vertAlign w:val="subscript"/>
              </w:rPr>
              <w:t>9</w:t>
            </w:r>
            <w:r w:rsidRPr="00EE3633">
              <w:rPr>
                <w:spacing w:val="-2"/>
              </w:rPr>
              <w:t>, HIR</w:t>
            </w:r>
            <w:r w:rsidRPr="00EE3633">
              <w:rPr>
                <w:spacing w:val="-2"/>
                <w:vertAlign w:val="subscript"/>
              </w:rPr>
              <w:t>1</w:t>
            </w:r>
            <w:r w:rsidRPr="00EE3633">
              <w:rPr>
                <w:spacing w:val="-2"/>
              </w:rPr>
              <w:t>, HIR</w:t>
            </w:r>
            <w:r w:rsidRPr="00EE3633">
              <w:rPr>
                <w:spacing w:val="-2"/>
                <w:vertAlign w:val="subscript"/>
              </w:rPr>
              <w:t>2</w:t>
            </w:r>
            <w:r w:rsidRPr="00EE3633">
              <w:rPr>
                <w:spacing w:val="-2"/>
              </w:rPr>
              <w:t xml:space="preserve"> and/or H</w:t>
            </w:r>
            <w:r w:rsidRPr="00EE3633">
              <w:rPr>
                <w:spacing w:val="-2"/>
                <w:vertAlign w:val="subscript"/>
              </w:rPr>
              <w:t>11</w:t>
            </w:r>
            <w:r w:rsidRPr="00EE3633">
              <w:rPr>
                <w:spacing w:val="-2"/>
              </w:rPr>
              <w:t>)</w:t>
            </w:r>
          </w:p>
        </w:tc>
        <w:tc>
          <w:tcPr>
            <w:tcW w:w="340" w:type="dxa"/>
            <w:tcBorders>
              <w:top w:val="single" w:sz="4" w:space="0" w:color="auto"/>
              <w:left w:val="single" w:sz="8" w:space="0" w:color="auto"/>
              <w:bottom w:val="single" w:sz="4" w:space="0" w:color="auto"/>
              <w:right w:val="dotted" w:sz="4" w:space="0" w:color="auto"/>
            </w:tcBorders>
          </w:tcPr>
          <w:p w14:paraId="543035D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8F21F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171A4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5736C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DD8A9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19DCC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838958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CDACA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6503C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4F520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A0A6A6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A0AA1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A90DF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88A02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73FA1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4D1D1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62D18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0DFD5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BCDAC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8210A63"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983D7F"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2C1C5E4C"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9F9C552"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9</w:t>
            </w:r>
          </w:p>
        </w:tc>
        <w:tc>
          <w:tcPr>
            <w:tcW w:w="3141" w:type="dxa"/>
            <w:tcBorders>
              <w:top w:val="single" w:sz="4" w:space="0" w:color="auto"/>
              <w:left w:val="single" w:sz="8" w:space="0" w:color="auto"/>
              <w:bottom w:val="single" w:sz="4" w:space="0" w:color="auto"/>
              <w:right w:val="single" w:sz="8" w:space="0" w:color="auto"/>
            </w:tcBorders>
          </w:tcPr>
          <w:p w14:paraId="3E13BD8C"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2</w:t>
            </w:r>
            <w:r w:rsidRPr="00EE3633">
              <w:t>, L</w:t>
            </w:r>
            <w:r w:rsidRPr="00EE3633">
              <w:rPr>
                <w:vertAlign w:val="subscript"/>
              </w:rPr>
              <w:t>4</w:t>
            </w:r>
            <w:r w:rsidRPr="00EE3633">
              <w:t xml:space="preserve"> and L</w:t>
            </w:r>
            <w:r w:rsidRPr="00EE3633">
              <w:rPr>
                <w:vertAlign w:val="subscript"/>
              </w:rPr>
              <w:t>5</w:t>
            </w:r>
            <w:r w:rsidRPr="00EE3633">
              <w:t xml:space="preserve"> vehicles with regard to noise</w:t>
            </w:r>
          </w:p>
        </w:tc>
        <w:tc>
          <w:tcPr>
            <w:tcW w:w="340" w:type="dxa"/>
            <w:tcBorders>
              <w:top w:val="single" w:sz="4" w:space="0" w:color="auto"/>
              <w:left w:val="single" w:sz="8" w:space="0" w:color="auto"/>
              <w:bottom w:val="single" w:sz="4" w:space="0" w:color="auto"/>
              <w:right w:val="dotted" w:sz="4" w:space="0" w:color="auto"/>
            </w:tcBorders>
          </w:tcPr>
          <w:p w14:paraId="165B66C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82754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6D9D2D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7BAA0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C3783E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8CCCE5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4150F7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6FF079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D42BD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6A3939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625E6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CB642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CD75B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29057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C4150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67831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1DB3A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381B60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320D41"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5334C1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FB8B50"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4453C9BE"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75A422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10</w:t>
            </w:r>
          </w:p>
        </w:tc>
        <w:tc>
          <w:tcPr>
            <w:tcW w:w="3141" w:type="dxa"/>
            <w:tcBorders>
              <w:top w:val="single" w:sz="4" w:space="0" w:color="auto"/>
              <w:left w:val="single" w:sz="8" w:space="0" w:color="auto"/>
              <w:bottom w:val="single" w:sz="4" w:space="0" w:color="auto"/>
              <w:right w:val="single" w:sz="8" w:space="0" w:color="auto"/>
            </w:tcBorders>
          </w:tcPr>
          <w:p w14:paraId="3CA9BDDF"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electromagnetic compatibility</w:t>
            </w:r>
          </w:p>
        </w:tc>
        <w:tc>
          <w:tcPr>
            <w:tcW w:w="340" w:type="dxa"/>
            <w:tcBorders>
              <w:top w:val="single" w:sz="4" w:space="0" w:color="auto"/>
              <w:left w:val="single" w:sz="8" w:space="0" w:color="auto"/>
              <w:bottom w:val="single" w:sz="4" w:space="0" w:color="auto"/>
              <w:right w:val="dotted" w:sz="4" w:space="0" w:color="auto"/>
            </w:tcBorders>
          </w:tcPr>
          <w:p w14:paraId="56E5E1B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C10EAD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00D3CC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6E0700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B35E9E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E5AE8F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60A8C98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4788B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55DF4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663831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2A9744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DDCC7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F9A57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4D5B2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AE1B3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C55F99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955316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553FE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81EBBF"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43DBBE7"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5E6BA0"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75256885"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D6F581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11</w:t>
            </w:r>
          </w:p>
        </w:tc>
        <w:tc>
          <w:tcPr>
            <w:tcW w:w="3141" w:type="dxa"/>
            <w:tcBorders>
              <w:top w:val="single" w:sz="4" w:space="0" w:color="auto"/>
              <w:left w:val="single" w:sz="8" w:space="0" w:color="auto"/>
              <w:bottom w:val="single" w:sz="4" w:space="0" w:color="auto"/>
              <w:right w:val="single" w:sz="8" w:space="0" w:color="auto"/>
            </w:tcBorders>
          </w:tcPr>
          <w:p w14:paraId="13932A92"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door latches and door retention components</w:t>
            </w:r>
          </w:p>
        </w:tc>
        <w:tc>
          <w:tcPr>
            <w:tcW w:w="340" w:type="dxa"/>
            <w:tcBorders>
              <w:top w:val="single" w:sz="4" w:space="0" w:color="auto"/>
              <w:left w:val="single" w:sz="8" w:space="0" w:color="auto"/>
              <w:bottom w:val="single" w:sz="4" w:space="0" w:color="auto"/>
              <w:right w:val="dotted" w:sz="4" w:space="0" w:color="auto"/>
            </w:tcBorders>
          </w:tcPr>
          <w:p w14:paraId="0FD4F01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0A8B8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977B3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5F617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2B2D0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6B701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1B7D04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BE67B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9CF61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990BA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60A39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6FB76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DCFB5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AA3D0B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89C8E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EC2A8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27EE7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F2E22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D9E29A"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7D73B9F"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16EA3F"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0C599E0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727BD4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12</w:t>
            </w:r>
          </w:p>
        </w:tc>
        <w:tc>
          <w:tcPr>
            <w:tcW w:w="3141" w:type="dxa"/>
            <w:tcBorders>
              <w:top w:val="single" w:sz="4" w:space="0" w:color="auto"/>
              <w:left w:val="single" w:sz="8" w:space="0" w:color="auto"/>
              <w:bottom w:val="single" w:sz="4" w:space="0" w:color="auto"/>
              <w:right w:val="single" w:sz="8" w:space="0" w:color="auto"/>
            </w:tcBorders>
          </w:tcPr>
          <w:p w14:paraId="0A94926D"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driver against the steering mechanism in the event of impact</w:t>
            </w:r>
          </w:p>
        </w:tc>
        <w:tc>
          <w:tcPr>
            <w:tcW w:w="340" w:type="dxa"/>
            <w:tcBorders>
              <w:top w:val="single" w:sz="4" w:space="0" w:color="auto"/>
              <w:left w:val="single" w:sz="8" w:space="0" w:color="auto"/>
              <w:bottom w:val="single" w:sz="4" w:space="0" w:color="auto"/>
              <w:right w:val="dotted" w:sz="4" w:space="0" w:color="auto"/>
            </w:tcBorders>
          </w:tcPr>
          <w:p w14:paraId="00C2265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45505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27DBB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24029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83F83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D53AB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53AE3F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F49226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B9737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8EFF3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E26F5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D5846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45B85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BEAA2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92FA0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8FBB0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071AD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9D95E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8D8D9F"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37EF584"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9D79E2"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1D776BCC"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51064F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13</w:t>
            </w:r>
          </w:p>
        </w:tc>
        <w:tc>
          <w:tcPr>
            <w:tcW w:w="3141" w:type="dxa"/>
            <w:tcBorders>
              <w:top w:val="single" w:sz="4" w:space="0" w:color="auto"/>
              <w:left w:val="single" w:sz="8" w:space="0" w:color="auto"/>
              <w:bottom w:val="single" w:sz="4" w:space="0" w:color="auto"/>
              <w:right w:val="single" w:sz="8" w:space="0" w:color="auto"/>
            </w:tcBorders>
          </w:tcPr>
          <w:p w14:paraId="40FDF2DB"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of categories M, N and O with regard to braking</w:t>
            </w:r>
          </w:p>
        </w:tc>
        <w:tc>
          <w:tcPr>
            <w:tcW w:w="340" w:type="dxa"/>
            <w:tcBorders>
              <w:top w:val="single" w:sz="4" w:space="0" w:color="auto"/>
              <w:left w:val="single" w:sz="8" w:space="0" w:color="auto"/>
              <w:bottom w:val="single" w:sz="4" w:space="0" w:color="auto"/>
              <w:right w:val="dotted" w:sz="4" w:space="0" w:color="auto"/>
            </w:tcBorders>
          </w:tcPr>
          <w:p w14:paraId="695A8BF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B80C0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CB209B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2C5D0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FA507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EE3E4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0D8CB9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808365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19FF3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620B1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50979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D58AF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B42497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909BC7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8EFCD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868A0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96980F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8632F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5E0B63"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4E7D71E"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3460EE"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5DDBB8EE"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96F22B7"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141"/>
            </w:pPr>
            <w:r w:rsidRPr="00EE3633">
              <w:t>13-H</w:t>
            </w:r>
          </w:p>
        </w:tc>
        <w:tc>
          <w:tcPr>
            <w:tcW w:w="3141" w:type="dxa"/>
            <w:tcBorders>
              <w:top w:val="single" w:sz="4" w:space="0" w:color="auto"/>
              <w:left w:val="single" w:sz="8" w:space="0" w:color="auto"/>
              <w:bottom w:val="single" w:sz="4" w:space="0" w:color="auto"/>
              <w:right w:val="single" w:sz="8" w:space="0" w:color="auto"/>
            </w:tcBorders>
          </w:tcPr>
          <w:p w14:paraId="07938367"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passenger cars with regard to braking</w:t>
            </w:r>
          </w:p>
        </w:tc>
        <w:tc>
          <w:tcPr>
            <w:tcW w:w="340" w:type="dxa"/>
            <w:tcBorders>
              <w:top w:val="single" w:sz="4" w:space="0" w:color="auto"/>
              <w:left w:val="single" w:sz="8" w:space="0" w:color="auto"/>
              <w:bottom w:val="single" w:sz="4" w:space="0" w:color="auto"/>
              <w:right w:val="dotted" w:sz="4" w:space="0" w:color="auto"/>
            </w:tcBorders>
          </w:tcPr>
          <w:p w14:paraId="4124AD6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1C4D7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3D47EE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16733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4EB70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D094A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4E2E5D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974A0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9FFFD3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A1AE1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A0D8B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A7947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F76FE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8D90A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F2D09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39628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8508C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AE247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BAAEC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0D08459"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724C09"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1395FFB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1525D2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14</w:t>
            </w:r>
          </w:p>
        </w:tc>
        <w:tc>
          <w:tcPr>
            <w:tcW w:w="3141" w:type="dxa"/>
            <w:tcBorders>
              <w:top w:val="single" w:sz="4" w:space="0" w:color="auto"/>
              <w:left w:val="single" w:sz="8" w:space="0" w:color="auto"/>
              <w:bottom w:val="single" w:sz="4" w:space="0" w:color="auto"/>
              <w:right w:val="single" w:sz="8" w:space="0" w:color="auto"/>
            </w:tcBorders>
          </w:tcPr>
          <w:p w14:paraId="5FCB6638"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safety-belt anchorages, ISOFIX anchorages systems, ISOFIX top tether anchorages and i-Size seating positions</w:t>
            </w:r>
          </w:p>
        </w:tc>
        <w:tc>
          <w:tcPr>
            <w:tcW w:w="340" w:type="dxa"/>
            <w:tcBorders>
              <w:top w:val="single" w:sz="4" w:space="0" w:color="auto"/>
              <w:left w:val="single" w:sz="8" w:space="0" w:color="auto"/>
              <w:bottom w:val="single" w:sz="4" w:space="0" w:color="auto"/>
              <w:right w:val="dotted" w:sz="4" w:space="0" w:color="auto"/>
            </w:tcBorders>
          </w:tcPr>
          <w:p w14:paraId="191D6B2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A3A35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BDE59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1ED44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C1DD7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59F0E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67AA8A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A3E78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F5107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864FF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B6BEB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BFB30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44A62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A71B6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2D42F1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1E6C6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3275D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E0076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88169D"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5D860F9"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90D056D"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25C59F86"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C7EDBA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15</w:t>
            </w:r>
          </w:p>
        </w:tc>
        <w:tc>
          <w:tcPr>
            <w:tcW w:w="3141" w:type="dxa"/>
            <w:tcBorders>
              <w:top w:val="single" w:sz="4" w:space="0" w:color="auto"/>
              <w:left w:val="single" w:sz="8" w:space="0" w:color="auto"/>
              <w:bottom w:val="single" w:sz="4" w:space="0" w:color="auto"/>
              <w:right w:val="single" w:sz="8" w:space="0" w:color="auto"/>
            </w:tcBorders>
          </w:tcPr>
          <w:p w14:paraId="29BD71E8"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This UN Regulation is obsolete</w:t>
            </w:r>
          </w:p>
        </w:tc>
        <w:tc>
          <w:tcPr>
            <w:tcW w:w="340" w:type="dxa"/>
            <w:tcBorders>
              <w:top w:val="single" w:sz="4" w:space="0" w:color="auto"/>
              <w:left w:val="single" w:sz="8" w:space="0" w:color="auto"/>
              <w:bottom w:val="single" w:sz="4" w:space="0" w:color="auto"/>
              <w:right w:val="dotted" w:sz="4" w:space="0" w:color="auto"/>
            </w:tcBorders>
          </w:tcPr>
          <w:p w14:paraId="63C79BD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B2305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F4698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80E1E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67BCA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BE1D8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D8088D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0F233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AC6867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205CE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98676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C2B1D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2CF7B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272DD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C17A56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31D8C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5735F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5BF455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D3DBF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BA99561"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D46223"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28124A9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985A41C"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lastRenderedPageBreak/>
              <w:t>16</w:t>
            </w:r>
          </w:p>
        </w:tc>
        <w:tc>
          <w:tcPr>
            <w:tcW w:w="3141" w:type="dxa"/>
            <w:tcBorders>
              <w:top w:val="single" w:sz="4" w:space="0" w:color="auto"/>
              <w:left w:val="single" w:sz="8" w:space="0" w:color="auto"/>
              <w:bottom w:val="single" w:sz="4" w:space="0" w:color="auto"/>
              <w:right w:val="single" w:sz="8" w:space="0" w:color="auto"/>
            </w:tcBorders>
          </w:tcPr>
          <w:p w14:paraId="06F58424"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w:t>
            </w:r>
          </w:p>
          <w:p w14:paraId="13DB14E0" w14:textId="77777777" w:rsidR="005452E5" w:rsidRPr="00EE3633" w:rsidRDefault="005452E5" w:rsidP="00EA2DE5">
            <w:pPr>
              <w:tabs>
                <w:tab w:val="left" w:pos="432"/>
              </w:tabs>
              <w:spacing w:after="120"/>
              <w:ind w:right="38"/>
              <w:jc w:val="both"/>
            </w:pPr>
            <w:r w:rsidRPr="00EE3633">
              <w:t>I.</w:t>
            </w:r>
            <w:r w:rsidRPr="00EE3633">
              <w:tab/>
              <w:t>Safety-belts, restraint systems, child restraint systems and ISOFIX child restraint systems for occupants of power-driven vehicles</w:t>
            </w:r>
          </w:p>
          <w:p w14:paraId="56BC86E7" w14:textId="77777777" w:rsidR="005452E5" w:rsidRPr="00EE3633" w:rsidRDefault="005452E5" w:rsidP="00EA2DE5">
            <w:pPr>
              <w:tabs>
                <w:tab w:val="left" w:pos="432"/>
              </w:tabs>
              <w:spacing w:after="120"/>
              <w:ind w:right="38"/>
              <w:jc w:val="both"/>
            </w:pPr>
            <w:r w:rsidRPr="00EE3633">
              <w:t>II.</w:t>
            </w:r>
            <w:r w:rsidRPr="00EE3633">
              <w:tab/>
              <w:t>Vehicles equipped with safety-belts, safety-belt reminder, restraint systems, child restraint systems, ISOFIX child restraint systems and i-Size child restraint systems</w:t>
            </w:r>
          </w:p>
        </w:tc>
        <w:tc>
          <w:tcPr>
            <w:tcW w:w="340" w:type="dxa"/>
            <w:tcBorders>
              <w:top w:val="single" w:sz="4" w:space="0" w:color="auto"/>
              <w:left w:val="single" w:sz="8" w:space="0" w:color="auto"/>
              <w:bottom w:val="single" w:sz="4" w:space="0" w:color="auto"/>
              <w:right w:val="dotted" w:sz="4" w:space="0" w:color="auto"/>
            </w:tcBorders>
          </w:tcPr>
          <w:p w14:paraId="1990283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6430E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0B4129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39DF1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22FF34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4940D0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EC4596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A7ED0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3BE9E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89E32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DCB9B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CCA9D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9BB42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5A43E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EC070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9D6790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EDC11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3151DA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C1FF733"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15B1D57"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818D2F"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43C0D3A5"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0C39EA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17</w:t>
            </w:r>
          </w:p>
        </w:tc>
        <w:tc>
          <w:tcPr>
            <w:tcW w:w="3141" w:type="dxa"/>
            <w:tcBorders>
              <w:top w:val="single" w:sz="4" w:space="0" w:color="auto"/>
              <w:left w:val="single" w:sz="8" w:space="0" w:color="auto"/>
              <w:bottom w:val="single" w:sz="4" w:space="0" w:color="auto"/>
              <w:right w:val="single" w:sz="8" w:space="0" w:color="auto"/>
            </w:tcBorders>
          </w:tcPr>
          <w:p w14:paraId="4BAB324E"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seats, their anchorages and any head restraints</w:t>
            </w:r>
          </w:p>
        </w:tc>
        <w:tc>
          <w:tcPr>
            <w:tcW w:w="340" w:type="dxa"/>
            <w:tcBorders>
              <w:top w:val="single" w:sz="4" w:space="0" w:color="auto"/>
              <w:left w:val="single" w:sz="8" w:space="0" w:color="auto"/>
              <w:bottom w:val="single" w:sz="4" w:space="0" w:color="auto"/>
              <w:right w:val="dotted" w:sz="4" w:space="0" w:color="auto"/>
            </w:tcBorders>
          </w:tcPr>
          <w:p w14:paraId="01B5C3E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2998D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DA1A4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2DCA1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ADA63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CEAD7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BE0FF5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AFF83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D2CA8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B131E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BD44AF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4D2D6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D4181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AE243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B052C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64A5B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23615E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F3102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BF0B06"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E16A5C5"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E24012"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70F7281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7844A5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18</w:t>
            </w:r>
          </w:p>
        </w:tc>
        <w:tc>
          <w:tcPr>
            <w:tcW w:w="3141" w:type="dxa"/>
            <w:tcBorders>
              <w:top w:val="single" w:sz="4" w:space="0" w:color="auto"/>
              <w:left w:val="single" w:sz="8" w:space="0" w:color="auto"/>
              <w:bottom w:val="single" w:sz="4" w:space="0" w:color="auto"/>
              <w:right w:val="single" w:sz="8" w:space="0" w:color="auto"/>
            </w:tcBorders>
          </w:tcPr>
          <w:p w14:paraId="0925C16F"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vehicles with regard to their protection against unauthorized use</w:t>
            </w:r>
          </w:p>
        </w:tc>
        <w:tc>
          <w:tcPr>
            <w:tcW w:w="340" w:type="dxa"/>
            <w:tcBorders>
              <w:top w:val="single" w:sz="4" w:space="0" w:color="auto"/>
              <w:left w:val="single" w:sz="8" w:space="0" w:color="auto"/>
              <w:bottom w:val="single" w:sz="4" w:space="0" w:color="auto"/>
              <w:right w:val="dotted" w:sz="4" w:space="0" w:color="auto"/>
            </w:tcBorders>
          </w:tcPr>
          <w:p w14:paraId="087A652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87CBA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9DC0B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F79CB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4365E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A937D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CCF322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C3EB3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23904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637BF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9884B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28E26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81AB6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98AA0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BF260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21EA5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2941F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D35EB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E66E99"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02DB9D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3EB01E"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5C3EE1C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4C904B8"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19</w:t>
            </w:r>
          </w:p>
        </w:tc>
        <w:tc>
          <w:tcPr>
            <w:tcW w:w="3141" w:type="dxa"/>
            <w:tcBorders>
              <w:top w:val="single" w:sz="4" w:space="0" w:color="auto"/>
              <w:left w:val="single" w:sz="8" w:space="0" w:color="auto"/>
              <w:bottom w:val="single" w:sz="4" w:space="0" w:color="auto"/>
              <w:right w:val="single" w:sz="8" w:space="0" w:color="auto"/>
            </w:tcBorders>
          </w:tcPr>
          <w:p w14:paraId="3EC6DA17"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 front fog lamps</w:t>
            </w:r>
          </w:p>
        </w:tc>
        <w:tc>
          <w:tcPr>
            <w:tcW w:w="340" w:type="dxa"/>
            <w:tcBorders>
              <w:top w:val="single" w:sz="4" w:space="0" w:color="auto"/>
              <w:left w:val="single" w:sz="8" w:space="0" w:color="auto"/>
              <w:bottom w:val="single" w:sz="4" w:space="0" w:color="auto"/>
              <w:right w:val="dotted" w:sz="4" w:space="0" w:color="auto"/>
            </w:tcBorders>
          </w:tcPr>
          <w:p w14:paraId="6DA976A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38C2E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99C54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330FDF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98BE52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6E26C0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756E2C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B46691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39B8B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705B3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68F85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0B2E5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FE980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1C04B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ED99C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332259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5D8DCB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980E3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365C3C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21539F5"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35D4577"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35243B2B"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368CA1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20</w:t>
            </w:r>
          </w:p>
        </w:tc>
        <w:tc>
          <w:tcPr>
            <w:tcW w:w="3141" w:type="dxa"/>
            <w:tcBorders>
              <w:top w:val="single" w:sz="4" w:space="0" w:color="auto"/>
              <w:left w:val="single" w:sz="8" w:space="0" w:color="auto"/>
              <w:bottom w:val="single" w:sz="4" w:space="0" w:color="auto"/>
              <w:right w:val="single" w:sz="8" w:space="0" w:color="auto"/>
            </w:tcBorders>
          </w:tcPr>
          <w:p w14:paraId="161DA7AE"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emitting an asymmetrical passing-beam or a driving-beam or both and equipped with halogen filament lamps (H</w:t>
            </w:r>
            <w:r w:rsidRPr="00EE3633">
              <w:rPr>
                <w:vertAlign w:val="subscript"/>
              </w:rPr>
              <w:t>4</w:t>
            </w:r>
            <w:r w:rsidRPr="00EE3633">
              <w:t xml:space="preserve"> lamps)</w:t>
            </w:r>
          </w:p>
        </w:tc>
        <w:tc>
          <w:tcPr>
            <w:tcW w:w="340" w:type="dxa"/>
            <w:tcBorders>
              <w:top w:val="single" w:sz="4" w:space="0" w:color="auto"/>
              <w:left w:val="single" w:sz="8" w:space="0" w:color="auto"/>
              <w:bottom w:val="single" w:sz="4" w:space="0" w:color="auto"/>
              <w:right w:val="dotted" w:sz="4" w:space="0" w:color="auto"/>
            </w:tcBorders>
          </w:tcPr>
          <w:p w14:paraId="0AB6711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1D3FA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1F70F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3C726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FE347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2E5DC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BD0011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C5D38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4FA5C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967ED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8C812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044865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E2C67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E5B88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E4D25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66D98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B4F70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75843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5ED094"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174B55B"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5E13A3"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7478D012"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9FEB5AA"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21</w:t>
            </w:r>
          </w:p>
        </w:tc>
        <w:tc>
          <w:tcPr>
            <w:tcW w:w="3141" w:type="dxa"/>
            <w:tcBorders>
              <w:top w:val="single" w:sz="4" w:space="0" w:color="auto"/>
              <w:left w:val="single" w:sz="8" w:space="0" w:color="auto"/>
              <w:bottom w:val="single" w:sz="4" w:space="0" w:color="auto"/>
              <w:right w:val="single" w:sz="8" w:space="0" w:color="auto"/>
            </w:tcBorders>
          </w:tcPr>
          <w:p w14:paraId="4B8C1AD1"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interior fittings</w:t>
            </w:r>
          </w:p>
        </w:tc>
        <w:tc>
          <w:tcPr>
            <w:tcW w:w="340" w:type="dxa"/>
            <w:tcBorders>
              <w:top w:val="single" w:sz="4" w:space="0" w:color="auto"/>
              <w:left w:val="single" w:sz="8" w:space="0" w:color="auto"/>
              <w:bottom w:val="single" w:sz="4" w:space="0" w:color="auto"/>
              <w:right w:val="dotted" w:sz="4" w:space="0" w:color="auto"/>
            </w:tcBorders>
          </w:tcPr>
          <w:p w14:paraId="58ED988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0102E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DA2B6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7C0823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51140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7A67B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6EAF98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72B20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24095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87FA5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9AE4D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F4A102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599DE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0C621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1AFF4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BFAC6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46611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0839B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9B6438"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D609567"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50812F"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32DC8D85"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9D3473C"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22</w:t>
            </w:r>
          </w:p>
        </w:tc>
        <w:tc>
          <w:tcPr>
            <w:tcW w:w="3141" w:type="dxa"/>
            <w:tcBorders>
              <w:top w:val="single" w:sz="4" w:space="0" w:color="auto"/>
              <w:left w:val="single" w:sz="8" w:space="0" w:color="auto"/>
              <w:bottom w:val="single" w:sz="4" w:space="0" w:color="auto"/>
              <w:right w:val="single" w:sz="8" w:space="0" w:color="auto"/>
            </w:tcBorders>
          </w:tcPr>
          <w:p w14:paraId="1960BD03"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108"/>
              <w:rPr>
                <w:spacing w:val="-2"/>
              </w:rPr>
            </w:pPr>
            <w:r w:rsidRPr="00EE3633">
              <w:rPr>
                <w:spacing w:val="-2"/>
              </w:rPr>
              <w:t>Uniform provisions concerning the approval of protective helmets and their visors for drivers and passengers of motor cycles and mopeds</w:t>
            </w:r>
          </w:p>
        </w:tc>
        <w:tc>
          <w:tcPr>
            <w:tcW w:w="340" w:type="dxa"/>
            <w:tcBorders>
              <w:top w:val="single" w:sz="4" w:space="0" w:color="auto"/>
              <w:left w:val="single" w:sz="8" w:space="0" w:color="auto"/>
              <w:bottom w:val="single" w:sz="4" w:space="0" w:color="auto"/>
              <w:right w:val="dotted" w:sz="4" w:space="0" w:color="auto"/>
            </w:tcBorders>
          </w:tcPr>
          <w:p w14:paraId="2F3FEB5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352F5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67082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B0CCA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A838F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9E908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31B96B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718DC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58AD9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091AD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580D9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0E1F0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5C8A90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E0963D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46D61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90EF2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34669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518A0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027EA3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651B72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ECCF60"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68A8A0D8"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22DE5BB"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23</w:t>
            </w:r>
          </w:p>
        </w:tc>
        <w:tc>
          <w:tcPr>
            <w:tcW w:w="3141" w:type="dxa"/>
            <w:tcBorders>
              <w:top w:val="single" w:sz="4" w:space="0" w:color="auto"/>
              <w:left w:val="single" w:sz="8" w:space="0" w:color="auto"/>
              <w:bottom w:val="single" w:sz="4" w:space="0" w:color="auto"/>
              <w:right w:val="single" w:sz="8" w:space="0" w:color="auto"/>
            </w:tcBorders>
          </w:tcPr>
          <w:p w14:paraId="45D31C89"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 xml:space="preserve">Uniform provisions concerning the approval of reversing </w:t>
            </w:r>
            <w:r w:rsidRPr="00EE3633">
              <w:rPr>
                <w:iCs/>
              </w:rPr>
              <w:t>and manoeuvring</w:t>
            </w:r>
            <w:r w:rsidRPr="00EE3633">
              <w:t xml:space="preserve">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4EFA994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D7D72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666F4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C8BF5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61CC7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3EECDB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B5704C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5F269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57BEE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43742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CC5DB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33923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7C267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5DB58D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EC659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01E7E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29B26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ACEE9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D499E93"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C553C14"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EE9A76"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1D2F7450"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82F619A"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lastRenderedPageBreak/>
              <w:t>24</w:t>
            </w:r>
          </w:p>
        </w:tc>
        <w:tc>
          <w:tcPr>
            <w:tcW w:w="3141" w:type="dxa"/>
            <w:tcBorders>
              <w:top w:val="single" w:sz="4" w:space="0" w:color="auto"/>
              <w:left w:val="single" w:sz="8" w:space="0" w:color="auto"/>
              <w:bottom w:val="single" w:sz="4" w:space="0" w:color="auto"/>
              <w:right w:val="single" w:sz="8" w:space="0" w:color="auto"/>
            </w:tcBorders>
          </w:tcPr>
          <w:p w14:paraId="3CC01056"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w:t>
            </w:r>
          </w:p>
          <w:p w14:paraId="2F3F8058" w14:textId="77777777" w:rsidR="005452E5" w:rsidRPr="00EE3633" w:rsidRDefault="005452E5" w:rsidP="00EA2DE5">
            <w:pPr>
              <w:tabs>
                <w:tab w:val="left" w:pos="432"/>
              </w:tabs>
              <w:spacing w:after="120"/>
              <w:ind w:right="38"/>
            </w:pPr>
            <w:r w:rsidRPr="00EE3633">
              <w:t>I.</w:t>
            </w:r>
            <w:r w:rsidRPr="00EE3633">
              <w:tab/>
              <w:t>The approval of compression ignition (C.I.) engines with regard to the emission of visible pollutants</w:t>
            </w:r>
          </w:p>
          <w:p w14:paraId="322B864A" w14:textId="77777777" w:rsidR="005452E5" w:rsidRPr="00EE3633" w:rsidRDefault="005452E5" w:rsidP="00EA2DE5">
            <w:pPr>
              <w:tabs>
                <w:tab w:val="left" w:pos="432"/>
              </w:tabs>
              <w:spacing w:after="120"/>
              <w:ind w:right="38"/>
            </w:pPr>
            <w:r w:rsidRPr="00EE3633">
              <w:t>II.</w:t>
            </w:r>
            <w:r w:rsidRPr="00EE3633">
              <w:tab/>
              <w:t>The approval of motor vehicles with regard to the installation of C.I. engines of an approved type</w:t>
            </w:r>
          </w:p>
          <w:p w14:paraId="4ACB81F3" w14:textId="77777777" w:rsidR="005452E5" w:rsidRPr="00EE3633" w:rsidRDefault="005452E5" w:rsidP="00EA2DE5">
            <w:pPr>
              <w:tabs>
                <w:tab w:val="left" w:pos="432"/>
              </w:tabs>
              <w:spacing w:after="120"/>
              <w:ind w:right="38"/>
            </w:pPr>
            <w:r w:rsidRPr="00EE3633">
              <w:t>III.</w:t>
            </w:r>
            <w:r w:rsidRPr="00EE3633">
              <w:tab/>
              <w:t>The approval of motor vehicles equipped with C.I. engines with regard to the emission of visible pollutants by the engine</w:t>
            </w:r>
          </w:p>
          <w:p w14:paraId="7C452289" w14:textId="77777777" w:rsidR="005452E5" w:rsidRPr="00EE3633" w:rsidRDefault="005452E5" w:rsidP="00EA2DE5">
            <w:pPr>
              <w:tabs>
                <w:tab w:val="left" w:pos="432"/>
              </w:tabs>
              <w:spacing w:after="120"/>
              <w:ind w:right="38"/>
            </w:pPr>
            <w:r w:rsidRPr="00EE3633">
              <w:t>IV.</w:t>
            </w:r>
            <w:r w:rsidRPr="00EE3633">
              <w:tab/>
              <w:t>The measurement of power of C.I. engine</w:t>
            </w:r>
          </w:p>
        </w:tc>
        <w:tc>
          <w:tcPr>
            <w:tcW w:w="340" w:type="dxa"/>
            <w:tcBorders>
              <w:top w:val="single" w:sz="4" w:space="0" w:color="auto"/>
              <w:left w:val="single" w:sz="8" w:space="0" w:color="auto"/>
              <w:bottom w:val="single" w:sz="4" w:space="0" w:color="auto"/>
              <w:right w:val="dotted" w:sz="4" w:space="0" w:color="auto"/>
            </w:tcBorders>
          </w:tcPr>
          <w:p w14:paraId="034AEB1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C2A8F6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7CD24E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40DE72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46A455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BF424C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1034BDC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60D44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BBA97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610AA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E1988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A47AC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07366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BEEEE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DFD37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C00A8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61449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90793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872D90"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4EBCD7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3569F9"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5788B5B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08DE878"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25</w:t>
            </w:r>
          </w:p>
        </w:tc>
        <w:tc>
          <w:tcPr>
            <w:tcW w:w="3141" w:type="dxa"/>
            <w:tcBorders>
              <w:top w:val="single" w:sz="4" w:space="0" w:color="auto"/>
              <w:left w:val="single" w:sz="8" w:space="0" w:color="auto"/>
              <w:bottom w:val="single" w:sz="4" w:space="0" w:color="auto"/>
              <w:right w:val="single" w:sz="8" w:space="0" w:color="auto"/>
            </w:tcBorders>
          </w:tcPr>
          <w:p w14:paraId="1F1C2168"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head restraints (headrests), whether or not incorporated in vehicle seats</w:t>
            </w:r>
          </w:p>
        </w:tc>
        <w:tc>
          <w:tcPr>
            <w:tcW w:w="340" w:type="dxa"/>
            <w:tcBorders>
              <w:top w:val="single" w:sz="4" w:space="0" w:color="auto"/>
              <w:left w:val="single" w:sz="8" w:space="0" w:color="auto"/>
              <w:bottom w:val="single" w:sz="4" w:space="0" w:color="auto"/>
              <w:right w:val="dotted" w:sz="4" w:space="0" w:color="auto"/>
            </w:tcBorders>
          </w:tcPr>
          <w:p w14:paraId="153A562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07883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E02218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CC95F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DA172A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5B94A2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205F0CA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74D22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B0306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F3E162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E54A4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5FA41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27E56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982D0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8036CF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678CF6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BA2DD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7D4F3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550770"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B0B2357"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557774E"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1E08A73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2B0FBA9"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26</w:t>
            </w:r>
          </w:p>
        </w:tc>
        <w:tc>
          <w:tcPr>
            <w:tcW w:w="3141" w:type="dxa"/>
            <w:tcBorders>
              <w:top w:val="single" w:sz="4" w:space="0" w:color="auto"/>
              <w:left w:val="single" w:sz="8" w:space="0" w:color="auto"/>
              <w:bottom w:val="single" w:sz="4" w:space="0" w:color="auto"/>
              <w:right w:val="single" w:sz="8" w:space="0" w:color="auto"/>
            </w:tcBorders>
          </w:tcPr>
          <w:p w14:paraId="4AB360BB"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external projections</w:t>
            </w:r>
          </w:p>
        </w:tc>
        <w:tc>
          <w:tcPr>
            <w:tcW w:w="340" w:type="dxa"/>
            <w:tcBorders>
              <w:top w:val="single" w:sz="4" w:space="0" w:color="auto"/>
              <w:left w:val="single" w:sz="8" w:space="0" w:color="auto"/>
              <w:bottom w:val="single" w:sz="4" w:space="0" w:color="auto"/>
              <w:right w:val="dotted" w:sz="4" w:space="0" w:color="auto"/>
            </w:tcBorders>
          </w:tcPr>
          <w:p w14:paraId="5E92B3B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05156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713B4F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1139D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E416F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50D35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5C9C9B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94C420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D8DEA8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69EFD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21EB0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4378E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817F8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05F01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D8E6A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16041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A6C0C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3DE8B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1548DD"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7990959"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08649D"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508D6D62"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D049E9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27</w:t>
            </w:r>
          </w:p>
        </w:tc>
        <w:tc>
          <w:tcPr>
            <w:tcW w:w="3141" w:type="dxa"/>
            <w:tcBorders>
              <w:top w:val="single" w:sz="4" w:space="0" w:color="auto"/>
              <w:left w:val="single" w:sz="8" w:space="0" w:color="auto"/>
              <w:bottom w:val="single" w:sz="4" w:space="0" w:color="auto"/>
              <w:right w:val="single" w:sz="8" w:space="0" w:color="auto"/>
            </w:tcBorders>
          </w:tcPr>
          <w:p w14:paraId="4544A8A6"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for the approval of advance-warning triangles</w:t>
            </w:r>
          </w:p>
        </w:tc>
        <w:tc>
          <w:tcPr>
            <w:tcW w:w="340" w:type="dxa"/>
            <w:tcBorders>
              <w:top w:val="single" w:sz="4" w:space="0" w:color="auto"/>
              <w:left w:val="single" w:sz="8" w:space="0" w:color="auto"/>
              <w:bottom w:val="single" w:sz="4" w:space="0" w:color="auto"/>
              <w:right w:val="dotted" w:sz="4" w:space="0" w:color="auto"/>
            </w:tcBorders>
          </w:tcPr>
          <w:p w14:paraId="7606BF1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DCFC6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7CC577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44F5F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9C7D8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88E03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D0D6F1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6BEDD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914B0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F8C65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DD5C7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31BDF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517A0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C4565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52FEBD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777A7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A1D52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F7B6CF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114A14"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B53BA34"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1B4E09"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63FFD7B7"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CAA38B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28</w:t>
            </w:r>
          </w:p>
        </w:tc>
        <w:tc>
          <w:tcPr>
            <w:tcW w:w="3141" w:type="dxa"/>
            <w:tcBorders>
              <w:top w:val="single" w:sz="4" w:space="0" w:color="auto"/>
              <w:left w:val="single" w:sz="8" w:space="0" w:color="auto"/>
              <w:bottom w:val="single" w:sz="4" w:space="0" w:color="auto"/>
              <w:right w:val="single" w:sz="8" w:space="0" w:color="auto"/>
            </w:tcBorders>
          </w:tcPr>
          <w:p w14:paraId="094DD451"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audible warning devices and of motor vehicles with regard to their audible signals</w:t>
            </w:r>
          </w:p>
        </w:tc>
        <w:tc>
          <w:tcPr>
            <w:tcW w:w="340" w:type="dxa"/>
            <w:tcBorders>
              <w:top w:val="single" w:sz="4" w:space="0" w:color="auto"/>
              <w:left w:val="single" w:sz="8" w:space="0" w:color="auto"/>
              <w:bottom w:val="single" w:sz="4" w:space="0" w:color="auto"/>
              <w:right w:val="dotted" w:sz="4" w:space="0" w:color="auto"/>
            </w:tcBorders>
          </w:tcPr>
          <w:p w14:paraId="09D6DE2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143C0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4FC08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09A72D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034232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B357DD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E295F7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3F770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C6F10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18B7E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544BD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EE946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BF313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CF0A7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4D1D6D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12AEA5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6DD4D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8B1AE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9936E20"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7F49E9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75B078"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1D903DDA"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903657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29</w:t>
            </w:r>
          </w:p>
        </w:tc>
        <w:tc>
          <w:tcPr>
            <w:tcW w:w="3141" w:type="dxa"/>
            <w:tcBorders>
              <w:top w:val="single" w:sz="4" w:space="0" w:color="auto"/>
              <w:left w:val="single" w:sz="8" w:space="0" w:color="auto"/>
              <w:bottom w:val="single" w:sz="4" w:space="0" w:color="auto"/>
              <w:right w:val="single" w:sz="8" w:space="0" w:color="auto"/>
            </w:tcBorders>
          </w:tcPr>
          <w:p w14:paraId="42577159"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of the cab of a commercial vehicle</w:t>
            </w:r>
          </w:p>
        </w:tc>
        <w:tc>
          <w:tcPr>
            <w:tcW w:w="340" w:type="dxa"/>
            <w:tcBorders>
              <w:top w:val="single" w:sz="4" w:space="0" w:color="auto"/>
              <w:left w:val="single" w:sz="8" w:space="0" w:color="auto"/>
              <w:bottom w:val="single" w:sz="4" w:space="0" w:color="auto"/>
              <w:right w:val="dotted" w:sz="4" w:space="0" w:color="auto"/>
            </w:tcBorders>
          </w:tcPr>
          <w:p w14:paraId="2FA4403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416D5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0D05F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A9A5C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4971C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9D9DE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2BF87E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CC780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24EA8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46E66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03079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48035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1B4799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A8978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C9E67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9A6A1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7E3BD7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E7FC9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D1BA1E"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4DDF08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1607C5F"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1B10B277"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1A1990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30</w:t>
            </w:r>
          </w:p>
        </w:tc>
        <w:tc>
          <w:tcPr>
            <w:tcW w:w="3141" w:type="dxa"/>
            <w:tcBorders>
              <w:top w:val="single" w:sz="4" w:space="0" w:color="auto"/>
              <w:left w:val="single" w:sz="8" w:space="0" w:color="auto"/>
              <w:bottom w:val="single" w:sz="4" w:space="0" w:color="auto"/>
              <w:right w:val="single" w:sz="8" w:space="0" w:color="auto"/>
            </w:tcBorders>
          </w:tcPr>
          <w:p w14:paraId="6F798526"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motor vehicles and their trailers</w:t>
            </w:r>
          </w:p>
        </w:tc>
        <w:tc>
          <w:tcPr>
            <w:tcW w:w="340" w:type="dxa"/>
            <w:tcBorders>
              <w:top w:val="single" w:sz="4" w:space="0" w:color="auto"/>
              <w:left w:val="single" w:sz="8" w:space="0" w:color="auto"/>
              <w:bottom w:val="single" w:sz="4" w:space="0" w:color="auto"/>
              <w:right w:val="dotted" w:sz="4" w:space="0" w:color="auto"/>
            </w:tcBorders>
          </w:tcPr>
          <w:p w14:paraId="23F6058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3FF11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10539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63EB6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4B7C1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E3F00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A7CBBA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38A1F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AAF49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775AE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E6C29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C39B3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D2713C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2DAD7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64FD6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5A61B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626DC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1A917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4C173E"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C246D28"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7C63E3"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093DA87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A9B3F24"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lastRenderedPageBreak/>
              <w:t>31</w:t>
            </w:r>
          </w:p>
        </w:tc>
        <w:tc>
          <w:tcPr>
            <w:tcW w:w="3141" w:type="dxa"/>
            <w:tcBorders>
              <w:top w:val="single" w:sz="4" w:space="0" w:color="auto"/>
              <w:left w:val="single" w:sz="8" w:space="0" w:color="auto"/>
              <w:bottom w:val="single" w:sz="4" w:space="0" w:color="auto"/>
              <w:right w:val="single" w:sz="8" w:space="0" w:color="auto"/>
            </w:tcBorders>
          </w:tcPr>
          <w:p w14:paraId="60D245F5"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halogen sealed-beam headlamps (HSB) emitting an European asymmetrical passing beam or a driving beam or both</w:t>
            </w:r>
          </w:p>
        </w:tc>
        <w:tc>
          <w:tcPr>
            <w:tcW w:w="340" w:type="dxa"/>
            <w:tcBorders>
              <w:top w:val="single" w:sz="4" w:space="0" w:color="auto"/>
              <w:left w:val="single" w:sz="8" w:space="0" w:color="auto"/>
              <w:bottom w:val="single" w:sz="4" w:space="0" w:color="auto"/>
              <w:right w:val="dotted" w:sz="4" w:space="0" w:color="auto"/>
            </w:tcBorders>
          </w:tcPr>
          <w:p w14:paraId="7DD2A7D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7DA2C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DB2EE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A1F4C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38795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793F2E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1DA116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5DBABC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5A1D6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26DB0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AD508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F6C1E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798E9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60F2C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4DA82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3902C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2BD2D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43B64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8B4A286"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4CBDB9F"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BB56703"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4043C6B0"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D75D1C7"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32</w:t>
            </w:r>
          </w:p>
        </w:tc>
        <w:tc>
          <w:tcPr>
            <w:tcW w:w="3141" w:type="dxa"/>
            <w:tcBorders>
              <w:top w:val="single" w:sz="4" w:space="0" w:color="auto"/>
              <w:left w:val="single" w:sz="8" w:space="0" w:color="auto"/>
              <w:bottom w:val="single" w:sz="4" w:space="0" w:color="auto"/>
              <w:right w:val="single" w:sz="8" w:space="0" w:color="auto"/>
            </w:tcBorders>
          </w:tcPr>
          <w:p w14:paraId="4BFD7744"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behaviour of the structure of the impacted vehicle in a rear-end collision</w:t>
            </w:r>
          </w:p>
        </w:tc>
        <w:tc>
          <w:tcPr>
            <w:tcW w:w="340" w:type="dxa"/>
            <w:tcBorders>
              <w:top w:val="single" w:sz="4" w:space="0" w:color="auto"/>
              <w:left w:val="single" w:sz="8" w:space="0" w:color="auto"/>
              <w:bottom w:val="single" w:sz="4" w:space="0" w:color="auto"/>
              <w:right w:val="dotted" w:sz="4" w:space="0" w:color="auto"/>
            </w:tcBorders>
          </w:tcPr>
          <w:p w14:paraId="55D5397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00AEBF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0C2D9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3EBEA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258FD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0C369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19853D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D5567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62FAA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35E5C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BDD83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1CA1C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781DE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20D40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7287A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CC9EDB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B1C1E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69744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9E465F"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5FE731E"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93201C"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37A9E1FE"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32A12C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33</w:t>
            </w:r>
          </w:p>
        </w:tc>
        <w:tc>
          <w:tcPr>
            <w:tcW w:w="3141" w:type="dxa"/>
            <w:tcBorders>
              <w:top w:val="single" w:sz="4" w:space="0" w:color="auto"/>
              <w:left w:val="single" w:sz="8" w:space="0" w:color="auto"/>
              <w:bottom w:val="single" w:sz="4" w:space="0" w:color="auto"/>
              <w:right w:val="single" w:sz="8" w:space="0" w:color="auto"/>
            </w:tcBorders>
          </w:tcPr>
          <w:p w14:paraId="001FF32E"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behaviour of the structure of the impacted vehicle in a head-on collision</w:t>
            </w:r>
          </w:p>
        </w:tc>
        <w:tc>
          <w:tcPr>
            <w:tcW w:w="340" w:type="dxa"/>
            <w:tcBorders>
              <w:top w:val="single" w:sz="4" w:space="0" w:color="auto"/>
              <w:left w:val="single" w:sz="8" w:space="0" w:color="auto"/>
              <w:bottom w:val="single" w:sz="4" w:space="0" w:color="auto"/>
              <w:right w:val="dotted" w:sz="4" w:space="0" w:color="auto"/>
            </w:tcBorders>
          </w:tcPr>
          <w:p w14:paraId="64C0E1B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A0D8B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A68B8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743392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F4136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9899B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74E497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652C5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63558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D51E4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F70B1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C70686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61764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9046E1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006DC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813E9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4A2C7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99ECA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18F824"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6F47AB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15494C"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05160DC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B4FB102"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34</w:t>
            </w:r>
          </w:p>
        </w:tc>
        <w:tc>
          <w:tcPr>
            <w:tcW w:w="3141" w:type="dxa"/>
            <w:tcBorders>
              <w:top w:val="single" w:sz="4" w:space="0" w:color="auto"/>
              <w:left w:val="single" w:sz="8" w:space="0" w:color="auto"/>
              <w:bottom w:val="single" w:sz="4" w:space="0" w:color="auto"/>
              <w:right w:val="single" w:sz="8" w:space="0" w:color="auto"/>
            </w:tcBorders>
          </w:tcPr>
          <w:p w14:paraId="0B464424"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prevention of fire risks</w:t>
            </w:r>
          </w:p>
        </w:tc>
        <w:tc>
          <w:tcPr>
            <w:tcW w:w="340" w:type="dxa"/>
            <w:tcBorders>
              <w:top w:val="single" w:sz="4" w:space="0" w:color="auto"/>
              <w:left w:val="single" w:sz="8" w:space="0" w:color="auto"/>
              <w:bottom w:val="single" w:sz="4" w:space="0" w:color="auto"/>
              <w:right w:val="dotted" w:sz="4" w:space="0" w:color="auto"/>
            </w:tcBorders>
          </w:tcPr>
          <w:p w14:paraId="21B0C53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8A81E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A7751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C43768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325FE9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A5BF6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8ABA6C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2934F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3E2F04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28C54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2648A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BE308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582FE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32F66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924AC4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F31E1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D5B4C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84925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CEE732A"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2C4D33A"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E7F7B0"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1BE732C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A1C73C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35</w:t>
            </w:r>
          </w:p>
        </w:tc>
        <w:tc>
          <w:tcPr>
            <w:tcW w:w="3141" w:type="dxa"/>
            <w:tcBorders>
              <w:top w:val="single" w:sz="4" w:space="0" w:color="auto"/>
              <w:left w:val="single" w:sz="8" w:space="0" w:color="auto"/>
              <w:bottom w:val="single" w:sz="4" w:space="0" w:color="auto"/>
              <w:right w:val="single" w:sz="8" w:space="0" w:color="auto"/>
            </w:tcBorders>
          </w:tcPr>
          <w:p w14:paraId="709247E5"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arrangement of foot controls</w:t>
            </w:r>
          </w:p>
        </w:tc>
        <w:tc>
          <w:tcPr>
            <w:tcW w:w="340" w:type="dxa"/>
            <w:tcBorders>
              <w:top w:val="single" w:sz="4" w:space="0" w:color="auto"/>
              <w:left w:val="single" w:sz="8" w:space="0" w:color="auto"/>
              <w:bottom w:val="single" w:sz="4" w:space="0" w:color="auto"/>
              <w:right w:val="dotted" w:sz="4" w:space="0" w:color="auto"/>
            </w:tcBorders>
          </w:tcPr>
          <w:p w14:paraId="36DD1BA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7A61B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04262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37F97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6906A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31B05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645DBA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0899C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FFD6F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E65E4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BBAB8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AF21F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1B60F9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80E33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99298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DA8EE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A85D7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15ED7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434B76"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EB2E348"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C60CD5"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50D73A20"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F92D4D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36</w:t>
            </w:r>
          </w:p>
        </w:tc>
        <w:tc>
          <w:tcPr>
            <w:tcW w:w="3141" w:type="dxa"/>
            <w:tcBorders>
              <w:top w:val="single" w:sz="4" w:space="0" w:color="auto"/>
              <w:left w:val="single" w:sz="8" w:space="0" w:color="auto"/>
              <w:bottom w:val="single" w:sz="4" w:space="0" w:color="auto"/>
              <w:right w:val="single" w:sz="8" w:space="0" w:color="auto"/>
            </w:tcBorders>
          </w:tcPr>
          <w:p w14:paraId="0EFBA422"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large passenger vehicles with regard to their general construction</w:t>
            </w:r>
          </w:p>
        </w:tc>
        <w:tc>
          <w:tcPr>
            <w:tcW w:w="340" w:type="dxa"/>
            <w:tcBorders>
              <w:top w:val="single" w:sz="4" w:space="0" w:color="auto"/>
              <w:left w:val="single" w:sz="8" w:space="0" w:color="auto"/>
              <w:bottom w:val="single" w:sz="4" w:space="0" w:color="auto"/>
              <w:right w:val="dotted" w:sz="4" w:space="0" w:color="auto"/>
            </w:tcBorders>
          </w:tcPr>
          <w:p w14:paraId="66D45B0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B521F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E4D55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D8ADD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91DF1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28EC0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9F3542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6F0624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F78FF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5AE3E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E5E16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D05B13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6D7C8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94F1B3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D2D99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F2C8A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07A09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5A9252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03816B"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288B273"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32B1AE"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245FD71B"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BDDB64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37</w:t>
            </w:r>
          </w:p>
        </w:tc>
        <w:tc>
          <w:tcPr>
            <w:tcW w:w="3141" w:type="dxa"/>
            <w:tcBorders>
              <w:top w:val="single" w:sz="4" w:space="0" w:color="auto"/>
              <w:left w:val="single" w:sz="8" w:space="0" w:color="auto"/>
              <w:bottom w:val="single" w:sz="4" w:space="0" w:color="auto"/>
              <w:right w:val="single" w:sz="8" w:space="0" w:color="auto"/>
            </w:tcBorders>
          </w:tcPr>
          <w:p w14:paraId="33A623F9"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filament lamps for use in approved lamp units of power-driven vehicles and of their trailers</w:t>
            </w:r>
          </w:p>
        </w:tc>
        <w:tc>
          <w:tcPr>
            <w:tcW w:w="340" w:type="dxa"/>
            <w:tcBorders>
              <w:top w:val="single" w:sz="4" w:space="0" w:color="auto"/>
              <w:left w:val="single" w:sz="8" w:space="0" w:color="auto"/>
              <w:bottom w:val="single" w:sz="4" w:space="0" w:color="auto"/>
              <w:right w:val="dotted" w:sz="4" w:space="0" w:color="auto"/>
            </w:tcBorders>
          </w:tcPr>
          <w:p w14:paraId="07BED63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F2C856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A0755B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670A41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A534F2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90FAA4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790491A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558DE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320B6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ECF7A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E60EE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D654B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7D9F9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5F4D6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D29261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A6E04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F6C5C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0F4AB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5B281B5"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C26E92D"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CC36D1"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68CA151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BCBDEDC"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38</w:t>
            </w:r>
          </w:p>
        </w:tc>
        <w:tc>
          <w:tcPr>
            <w:tcW w:w="3141" w:type="dxa"/>
            <w:tcBorders>
              <w:top w:val="single" w:sz="4" w:space="0" w:color="auto"/>
              <w:left w:val="single" w:sz="8" w:space="0" w:color="auto"/>
              <w:bottom w:val="single" w:sz="4" w:space="0" w:color="auto"/>
              <w:right w:val="single" w:sz="8" w:space="0" w:color="auto"/>
            </w:tcBorders>
          </w:tcPr>
          <w:p w14:paraId="27314C4E"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108"/>
              <w:rPr>
                <w:spacing w:val="-2"/>
              </w:rPr>
            </w:pPr>
            <w:r w:rsidRPr="00EE3633">
              <w:rPr>
                <w:spacing w:val="-2"/>
              </w:rPr>
              <w:t>Uniform provisions concerning the approval of rear fog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2949108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30BA36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8834C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45E97E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BF572C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241D0B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1F0660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85FB5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07532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50DDB4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A12F8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A8D22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936EB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0B848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E8EAC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84320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7F3C6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3D5F2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0779736"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6F0AFC3"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9387B5"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0641E82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B98E057"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39</w:t>
            </w:r>
          </w:p>
        </w:tc>
        <w:tc>
          <w:tcPr>
            <w:tcW w:w="3141" w:type="dxa"/>
            <w:tcBorders>
              <w:top w:val="single" w:sz="4" w:space="0" w:color="auto"/>
              <w:left w:val="single" w:sz="8" w:space="0" w:color="auto"/>
              <w:bottom w:val="single" w:sz="4" w:space="0" w:color="auto"/>
              <w:right w:val="single" w:sz="8" w:space="0" w:color="auto"/>
            </w:tcBorders>
          </w:tcPr>
          <w:p w14:paraId="22E3252D"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speedometer equipment including its installation</w:t>
            </w:r>
          </w:p>
        </w:tc>
        <w:tc>
          <w:tcPr>
            <w:tcW w:w="340" w:type="dxa"/>
            <w:tcBorders>
              <w:top w:val="single" w:sz="4" w:space="0" w:color="auto"/>
              <w:left w:val="single" w:sz="8" w:space="0" w:color="auto"/>
              <w:bottom w:val="single" w:sz="4" w:space="0" w:color="auto"/>
              <w:right w:val="dotted" w:sz="4" w:space="0" w:color="auto"/>
            </w:tcBorders>
          </w:tcPr>
          <w:p w14:paraId="7F15F25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7FE8F8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BD60AF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D703B9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5A9F13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398504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654BB61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94659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0A53A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37386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7BBD6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1F020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9D6A9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0EBE2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A0D65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4AFBE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AFAF6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6E8E95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4DAB05"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EA6998F"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5DEC60"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3BF436A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97412BC"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lastRenderedPageBreak/>
              <w:t>40</w:t>
            </w:r>
          </w:p>
        </w:tc>
        <w:tc>
          <w:tcPr>
            <w:tcW w:w="3141" w:type="dxa"/>
            <w:tcBorders>
              <w:top w:val="single" w:sz="4" w:space="0" w:color="auto"/>
              <w:left w:val="single" w:sz="8" w:space="0" w:color="auto"/>
              <w:bottom w:val="single" w:sz="4" w:space="0" w:color="auto"/>
              <w:right w:val="single" w:sz="8" w:space="0" w:color="auto"/>
            </w:tcBorders>
          </w:tcPr>
          <w:p w14:paraId="64FF85B8"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cycles equipped with a positive-ignition engine with regard to the emission of gaseous pollutants by the engine</w:t>
            </w:r>
          </w:p>
        </w:tc>
        <w:tc>
          <w:tcPr>
            <w:tcW w:w="340" w:type="dxa"/>
            <w:tcBorders>
              <w:top w:val="single" w:sz="4" w:space="0" w:color="auto"/>
              <w:left w:val="single" w:sz="8" w:space="0" w:color="auto"/>
              <w:bottom w:val="single" w:sz="4" w:space="0" w:color="auto"/>
              <w:right w:val="dotted" w:sz="4" w:space="0" w:color="auto"/>
            </w:tcBorders>
          </w:tcPr>
          <w:p w14:paraId="39B9D25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C8108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E2FD81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C821FF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711C56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FCF363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B5EE8F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1C2C8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E577A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2D4E5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232A4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1AF63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264437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7D21D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89223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F3107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CAA52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2F9F4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FEC1F5"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E63B96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CBB539"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2259EB9C"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2E0A00C"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41</w:t>
            </w:r>
          </w:p>
        </w:tc>
        <w:tc>
          <w:tcPr>
            <w:tcW w:w="3141" w:type="dxa"/>
            <w:tcBorders>
              <w:top w:val="single" w:sz="4" w:space="0" w:color="auto"/>
              <w:left w:val="single" w:sz="8" w:space="0" w:color="auto"/>
              <w:bottom w:val="single" w:sz="4" w:space="0" w:color="auto"/>
              <w:right w:val="single" w:sz="8" w:space="0" w:color="auto"/>
            </w:tcBorders>
          </w:tcPr>
          <w:p w14:paraId="1E68B2DF"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cycles with regard to noise</w:t>
            </w:r>
          </w:p>
        </w:tc>
        <w:tc>
          <w:tcPr>
            <w:tcW w:w="340" w:type="dxa"/>
            <w:tcBorders>
              <w:top w:val="single" w:sz="4" w:space="0" w:color="auto"/>
              <w:left w:val="single" w:sz="8" w:space="0" w:color="auto"/>
              <w:bottom w:val="single" w:sz="4" w:space="0" w:color="auto"/>
              <w:right w:val="dotted" w:sz="4" w:space="0" w:color="auto"/>
            </w:tcBorders>
          </w:tcPr>
          <w:p w14:paraId="31A2C59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821A2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311E4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563962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83785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AD2B6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C65E66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45DAA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E250E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474B2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91B9DD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84213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FA42F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E7183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98580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752BC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1C729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64DEC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C33C8D"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8F6D946"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FA0335"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16926F12"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EB093F7"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42</w:t>
            </w:r>
          </w:p>
        </w:tc>
        <w:tc>
          <w:tcPr>
            <w:tcW w:w="3141" w:type="dxa"/>
            <w:tcBorders>
              <w:top w:val="single" w:sz="4" w:space="0" w:color="auto"/>
              <w:left w:val="single" w:sz="8" w:space="0" w:color="auto"/>
              <w:bottom w:val="single" w:sz="4" w:space="0" w:color="auto"/>
              <w:right w:val="single" w:sz="8" w:space="0" w:color="auto"/>
            </w:tcBorders>
          </w:tcPr>
          <w:p w14:paraId="072951D6"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their front and rear protective devices (bumpers, etc.)</w:t>
            </w:r>
          </w:p>
        </w:tc>
        <w:tc>
          <w:tcPr>
            <w:tcW w:w="340" w:type="dxa"/>
            <w:tcBorders>
              <w:top w:val="single" w:sz="4" w:space="0" w:color="auto"/>
              <w:left w:val="single" w:sz="8" w:space="0" w:color="auto"/>
              <w:bottom w:val="single" w:sz="4" w:space="0" w:color="auto"/>
              <w:right w:val="dotted" w:sz="4" w:space="0" w:color="auto"/>
            </w:tcBorders>
          </w:tcPr>
          <w:p w14:paraId="57352FD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78642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A7165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10F03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DBEA9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C435D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D526AC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D6F68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BCBFF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61DF4B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413BD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FA06AA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28B5E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D736F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643F4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DB69D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77628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E0B823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8FB2DA"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5CD2FA3"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BA93CE9"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71530DB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ABBB067"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43</w:t>
            </w:r>
          </w:p>
        </w:tc>
        <w:tc>
          <w:tcPr>
            <w:tcW w:w="3141" w:type="dxa"/>
            <w:tcBorders>
              <w:top w:val="single" w:sz="4" w:space="0" w:color="auto"/>
              <w:left w:val="single" w:sz="8" w:space="0" w:color="auto"/>
              <w:bottom w:val="single" w:sz="4" w:space="0" w:color="auto"/>
              <w:right w:val="single" w:sz="8" w:space="0" w:color="auto"/>
            </w:tcBorders>
          </w:tcPr>
          <w:p w14:paraId="5D6B0EFF"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safety glazing materials and their installation on vehicles</w:t>
            </w:r>
          </w:p>
        </w:tc>
        <w:tc>
          <w:tcPr>
            <w:tcW w:w="340" w:type="dxa"/>
            <w:tcBorders>
              <w:top w:val="single" w:sz="4" w:space="0" w:color="auto"/>
              <w:left w:val="single" w:sz="8" w:space="0" w:color="auto"/>
              <w:bottom w:val="single" w:sz="4" w:space="0" w:color="auto"/>
              <w:right w:val="dotted" w:sz="4" w:space="0" w:color="auto"/>
            </w:tcBorders>
          </w:tcPr>
          <w:p w14:paraId="6F2B339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766F15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346379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7CFFF5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18371C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AB038C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757F1C8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7773D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A4BDE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17025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C29EB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50F3F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ACC1E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98372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87AFE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73EC4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3B9AC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ADDFC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A6E5EBD"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73527CB"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D4453E3"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21362242"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A41449A"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44</w:t>
            </w:r>
          </w:p>
        </w:tc>
        <w:tc>
          <w:tcPr>
            <w:tcW w:w="3141" w:type="dxa"/>
            <w:tcBorders>
              <w:top w:val="single" w:sz="4" w:space="0" w:color="auto"/>
              <w:left w:val="single" w:sz="8" w:space="0" w:color="auto"/>
              <w:bottom w:val="single" w:sz="4" w:space="0" w:color="auto"/>
              <w:right w:val="single" w:sz="8" w:space="0" w:color="auto"/>
            </w:tcBorders>
          </w:tcPr>
          <w:p w14:paraId="54F180D1"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restraining devices for child occupants of power-driven vehicles ("Child Restraint System")</w:t>
            </w:r>
          </w:p>
        </w:tc>
        <w:tc>
          <w:tcPr>
            <w:tcW w:w="340" w:type="dxa"/>
            <w:tcBorders>
              <w:top w:val="single" w:sz="4" w:space="0" w:color="auto"/>
              <w:left w:val="single" w:sz="8" w:space="0" w:color="auto"/>
              <w:bottom w:val="single" w:sz="4" w:space="0" w:color="auto"/>
              <w:right w:val="dotted" w:sz="4" w:space="0" w:color="auto"/>
            </w:tcBorders>
          </w:tcPr>
          <w:p w14:paraId="4FE7A69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EEF8C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CB934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DF187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B9594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A1E0E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53E43B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B924C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C53AB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E6A568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86169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1C820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B5401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68161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2387C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1BE17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A455D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7EC06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A7DD0D"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BD806F4"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98F8034"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6B704CA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4CD0FE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45</w:t>
            </w:r>
          </w:p>
        </w:tc>
        <w:tc>
          <w:tcPr>
            <w:tcW w:w="3141" w:type="dxa"/>
            <w:tcBorders>
              <w:top w:val="single" w:sz="4" w:space="0" w:color="auto"/>
              <w:left w:val="single" w:sz="8" w:space="0" w:color="auto"/>
              <w:bottom w:val="single" w:sz="4" w:space="0" w:color="auto"/>
              <w:right w:val="single" w:sz="8" w:space="0" w:color="auto"/>
            </w:tcBorders>
          </w:tcPr>
          <w:p w14:paraId="39E6CC4F"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 cleaners, and of power-driven vehicles with regard to headlamp cleaners</w:t>
            </w:r>
          </w:p>
        </w:tc>
        <w:tc>
          <w:tcPr>
            <w:tcW w:w="340" w:type="dxa"/>
            <w:tcBorders>
              <w:top w:val="single" w:sz="4" w:space="0" w:color="auto"/>
              <w:left w:val="single" w:sz="8" w:space="0" w:color="auto"/>
              <w:bottom w:val="single" w:sz="4" w:space="0" w:color="auto"/>
              <w:right w:val="dotted" w:sz="4" w:space="0" w:color="auto"/>
            </w:tcBorders>
          </w:tcPr>
          <w:p w14:paraId="6638B48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873C53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C60AA3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36EC96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C319B4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61F06B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2F50F07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25231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BF6BB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932C5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189A3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E0E1A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13DD44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05975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8C900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7DE35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882E9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6F4AF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B9BBAD9"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05BFDD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26B165"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787D8394"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E3A72A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46</w:t>
            </w:r>
          </w:p>
        </w:tc>
        <w:tc>
          <w:tcPr>
            <w:tcW w:w="3141" w:type="dxa"/>
            <w:tcBorders>
              <w:top w:val="single" w:sz="4" w:space="0" w:color="auto"/>
              <w:left w:val="single" w:sz="8" w:space="0" w:color="auto"/>
              <w:bottom w:val="single" w:sz="4" w:space="0" w:color="auto"/>
              <w:right w:val="single" w:sz="8" w:space="0" w:color="auto"/>
            </w:tcBorders>
          </w:tcPr>
          <w:p w14:paraId="334D1010"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devices for indirect vision, and of motor vehicles with regard to the installation of these devices</w:t>
            </w:r>
          </w:p>
        </w:tc>
        <w:tc>
          <w:tcPr>
            <w:tcW w:w="340" w:type="dxa"/>
            <w:tcBorders>
              <w:top w:val="single" w:sz="4" w:space="0" w:color="auto"/>
              <w:left w:val="single" w:sz="8" w:space="0" w:color="auto"/>
              <w:bottom w:val="single" w:sz="4" w:space="0" w:color="auto"/>
              <w:right w:val="dotted" w:sz="4" w:space="0" w:color="auto"/>
            </w:tcBorders>
          </w:tcPr>
          <w:p w14:paraId="2E6E13C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FF9643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D86E1F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A983D0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D698C5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539767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4882880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AA25E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7BE35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CD0F5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8D35AA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F4A43F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F1D24B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16EBE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664F22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ABB2D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F7C92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EEDA79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439A49"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282A61B"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92B2D81"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6295015E"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22DBD2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47</w:t>
            </w:r>
          </w:p>
        </w:tc>
        <w:tc>
          <w:tcPr>
            <w:tcW w:w="3141" w:type="dxa"/>
            <w:tcBorders>
              <w:top w:val="single" w:sz="4" w:space="0" w:color="auto"/>
              <w:left w:val="single" w:sz="8" w:space="0" w:color="auto"/>
              <w:bottom w:val="single" w:sz="4" w:space="0" w:color="auto"/>
              <w:right w:val="single" w:sz="8" w:space="0" w:color="auto"/>
            </w:tcBorders>
          </w:tcPr>
          <w:p w14:paraId="2FBF3D4B"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mopeds equipped with a positive-ignition engine with regard to the emission of gaseous pollutants by the engine</w:t>
            </w:r>
          </w:p>
        </w:tc>
        <w:tc>
          <w:tcPr>
            <w:tcW w:w="340" w:type="dxa"/>
            <w:tcBorders>
              <w:top w:val="single" w:sz="4" w:space="0" w:color="auto"/>
              <w:left w:val="single" w:sz="8" w:space="0" w:color="auto"/>
              <w:bottom w:val="single" w:sz="4" w:space="0" w:color="auto"/>
              <w:right w:val="dotted" w:sz="4" w:space="0" w:color="auto"/>
            </w:tcBorders>
          </w:tcPr>
          <w:p w14:paraId="569F26D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2A1C04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2592F4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78142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A9258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12BB3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8A3EAE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7801F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F0AE0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515D6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79BD0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5538E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75498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9224F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A20E8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13F3E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8010C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10568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D3F6F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CB57874"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8DAF279"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5928E570"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962653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48</w:t>
            </w:r>
          </w:p>
        </w:tc>
        <w:tc>
          <w:tcPr>
            <w:tcW w:w="3141" w:type="dxa"/>
            <w:tcBorders>
              <w:top w:val="single" w:sz="4" w:space="0" w:color="auto"/>
              <w:left w:val="single" w:sz="8" w:space="0" w:color="auto"/>
              <w:bottom w:val="single" w:sz="4" w:space="0" w:color="auto"/>
              <w:right w:val="single" w:sz="8" w:space="0" w:color="auto"/>
            </w:tcBorders>
          </w:tcPr>
          <w:p w14:paraId="1ED0CDD0"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4B74633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0E960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9EB07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E3720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998ED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09BF5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9FD983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C621C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C0A529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0F446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BFB2D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3D3F1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A9794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9E1CD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C5369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CC8B4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07509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ABCD8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F8AD0D"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913B2F8"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C5DFD7"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3ABA8CB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0F6EB9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lastRenderedPageBreak/>
              <w:t>49</w:t>
            </w:r>
          </w:p>
        </w:tc>
        <w:tc>
          <w:tcPr>
            <w:tcW w:w="3141" w:type="dxa"/>
            <w:tcBorders>
              <w:top w:val="single" w:sz="4" w:space="0" w:color="auto"/>
              <w:left w:val="single" w:sz="8" w:space="0" w:color="auto"/>
              <w:bottom w:val="single" w:sz="4" w:space="0" w:color="auto"/>
              <w:right w:val="single" w:sz="8" w:space="0" w:color="auto"/>
            </w:tcBorders>
          </w:tcPr>
          <w:p w14:paraId="6BB86A33"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measures to be taken against the emission of gaseous and particulate pollutants from compression-ignition engines and positive ignition engines for use in vehicles</w:t>
            </w:r>
          </w:p>
        </w:tc>
        <w:tc>
          <w:tcPr>
            <w:tcW w:w="340" w:type="dxa"/>
            <w:tcBorders>
              <w:top w:val="single" w:sz="4" w:space="0" w:color="auto"/>
              <w:left w:val="single" w:sz="8" w:space="0" w:color="auto"/>
              <w:bottom w:val="single" w:sz="4" w:space="0" w:color="auto"/>
              <w:right w:val="dotted" w:sz="4" w:space="0" w:color="auto"/>
            </w:tcBorders>
          </w:tcPr>
          <w:p w14:paraId="1CCF13C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36667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061E1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BDA5B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8BF27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E2936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A3DC92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59FAC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F6DE4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B9AA1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BF615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07164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EEBEC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1953A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AAD71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0AEB7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F7369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F58E2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5B4576"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1848ACB"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4CD8029"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51155708"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1B64BC9"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50</w:t>
            </w:r>
          </w:p>
        </w:tc>
        <w:tc>
          <w:tcPr>
            <w:tcW w:w="3141" w:type="dxa"/>
            <w:tcBorders>
              <w:top w:val="single" w:sz="4" w:space="0" w:color="auto"/>
              <w:left w:val="single" w:sz="8" w:space="0" w:color="auto"/>
              <w:bottom w:val="single" w:sz="4" w:space="0" w:color="auto"/>
              <w:right w:val="single" w:sz="8" w:space="0" w:color="auto"/>
            </w:tcBorders>
          </w:tcPr>
          <w:p w14:paraId="69863409"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front position lamps, rear position lamps, stop lamps, direction indicators and rear-registration-plate illuminating devices for vehicles of category L</w:t>
            </w:r>
          </w:p>
        </w:tc>
        <w:tc>
          <w:tcPr>
            <w:tcW w:w="340" w:type="dxa"/>
            <w:tcBorders>
              <w:top w:val="single" w:sz="4" w:space="0" w:color="auto"/>
              <w:left w:val="single" w:sz="8" w:space="0" w:color="auto"/>
              <w:bottom w:val="single" w:sz="4" w:space="0" w:color="auto"/>
              <w:right w:val="dotted" w:sz="4" w:space="0" w:color="auto"/>
            </w:tcBorders>
          </w:tcPr>
          <w:p w14:paraId="5C872B3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890BC2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390388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ED6857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6CBE77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77AF4E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2313133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D627F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C8CF0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BC242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C2C9E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C75F9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AA9C5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3D6F5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E4D7A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3248A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1B36B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0E0B5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D565FE"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DB677E6"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2275FD"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1108FA57"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AB8ABF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51</w:t>
            </w:r>
          </w:p>
        </w:tc>
        <w:tc>
          <w:tcPr>
            <w:tcW w:w="3141" w:type="dxa"/>
            <w:tcBorders>
              <w:top w:val="single" w:sz="4" w:space="0" w:color="auto"/>
              <w:left w:val="single" w:sz="8" w:space="0" w:color="auto"/>
              <w:bottom w:val="single" w:sz="4" w:space="0" w:color="auto"/>
              <w:right w:val="single" w:sz="8" w:space="0" w:color="auto"/>
            </w:tcBorders>
          </w:tcPr>
          <w:p w14:paraId="59A914D1"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vehicles having at least four wheels with regard to their sound emissions</w:t>
            </w:r>
          </w:p>
        </w:tc>
        <w:tc>
          <w:tcPr>
            <w:tcW w:w="340" w:type="dxa"/>
            <w:tcBorders>
              <w:top w:val="single" w:sz="4" w:space="0" w:color="auto"/>
              <w:left w:val="single" w:sz="8" w:space="0" w:color="auto"/>
              <w:bottom w:val="single" w:sz="4" w:space="0" w:color="auto"/>
              <w:right w:val="dotted" w:sz="4" w:space="0" w:color="auto"/>
            </w:tcBorders>
          </w:tcPr>
          <w:p w14:paraId="46906EB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F445B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22374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B0279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EBA28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C7B4C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06EB03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6B5F8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F3DDDA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36DD87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16241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472B46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7EF86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0B86D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640CBA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D0E46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ED772D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A5CEAF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AE9ED5"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B10257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797EFA"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0D7174CE"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07893F4"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52</w:t>
            </w:r>
          </w:p>
        </w:tc>
        <w:tc>
          <w:tcPr>
            <w:tcW w:w="3141" w:type="dxa"/>
            <w:tcBorders>
              <w:top w:val="single" w:sz="4" w:space="0" w:color="auto"/>
              <w:left w:val="single" w:sz="8" w:space="0" w:color="auto"/>
              <w:bottom w:val="single" w:sz="4" w:space="0" w:color="auto"/>
              <w:right w:val="single" w:sz="8" w:space="0" w:color="auto"/>
            </w:tcBorders>
          </w:tcPr>
          <w:p w14:paraId="4CD0C1E5"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M</w:t>
            </w:r>
            <w:r w:rsidRPr="00EE3633">
              <w:rPr>
                <w:vertAlign w:val="subscript"/>
              </w:rPr>
              <w:t>2</w:t>
            </w:r>
            <w:r w:rsidRPr="00EE3633">
              <w:t xml:space="preserve"> and M</w:t>
            </w:r>
            <w:r w:rsidRPr="00EE3633">
              <w:rPr>
                <w:vertAlign w:val="subscript"/>
              </w:rPr>
              <w:t>3</w:t>
            </w:r>
            <w:r w:rsidRPr="00EE3633">
              <w:t xml:space="preserve"> small capacity vehicles with regard to their general construction</w:t>
            </w:r>
          </w:p>
        </w:tc>
        <w:tc>
          <w:tcPr>
            <w:tcW w:w="340" w:type="dxa"/>
            <w:tcBorders>
              <w:top w:val="single" w:sz="4" w:space="0" w:color="auto"/>
              <w:left w:val="single" w:sz="8" w:space="0" w:color="auto"/>
              <w:bottom w:val="single" w:sz="4" w:space="0" w:color="auto"/>
              <w:right w:val="dotted" w:sz="4" w:space="0" w:color="auto"/>
            </w:tcBorders>
          </w:tcPr>
          <w:p w14:paraId="7FAB484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FFCC3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4940E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4BB43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4E453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C29D6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21D88B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1341A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C9933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212A4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60A1D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2D951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FBD60F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3E5DE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A5C6F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CE5C8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C0715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CA2A8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CEF906"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93455EA"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D0B9B7"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3DBDE40A"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49AB5B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53</w:t>
            </w:r>
          </w:p>
        </w:tc>
        <w:tc>
          <w:tcPr>
            <w:tcW w:w="3141" w:type="dxa"/>
            <w:tcBorders>
              <w:top w:val="single" w:sz="4" w:space="0" w:color="auto"/>
              <w:left w:val="single" w:sz="8" w:space="0" w:color="auto"/>
              <w:bottom w:val="single" w:sz="4" w:space="0" w:color="auto"/>
              <w:right w:val="single" w:sz="8" w:space="0" w:color="auto"/>
            </w:tcBorders>
          </w:tcPr>
          <w:p w14:paraId="4E39EDC5"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3</w:t>
            </w:r>
            <w:r w:rsidRPr="00EE3633">
              <w:t xml:space="preserve"> vehicles with regard to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1F63729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2EC98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F69B0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5A765D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F9D4D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666A9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C13BE5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7A75F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0B39C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B3521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621AC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AACC0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6283D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695BC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F388E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D735E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B3B6C5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1B7C01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4FEEB8"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285D89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D216B4"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77EECC16"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8E215A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54</w:t>
            </w:r>
          </w:p>
        </w:tc>
        <w:tc>
          <w:tcPr>
            <w:tcW w:w="3141" w:type="dxa"/>
            <w:tcBorders>
              <w:top w:val="single" w:sz="4" w:space="0" w:color="auto"/>
              <w:left w:val="single" w:sz="8" w:space="0" w:color="auto"/>
              <w:bottom w:val="single" w:sz="4" w:space="0" w:color="auto"/>
              <w:right w:val="single" w:sz="8" w:space="0" w:color="auto"/>
            </w:tcBorders>
          </w:tcPr>
          <w:p w14:paraId="546535C1"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commercial vehicles and their trailers</w:t>
            </w:r>
          </w:p>
        </w:tc>
        <w:tc>
          <w:tcPr>
            <w:tcW w:w="340" w:type="dxa"/>
            <w:tcBorders>
              <w:top w:val="single" w:sz="4" w:space="0" w:color="auto"/>
              <w:left w:val="single" w:sz="8" w:space="0" w:color="auto"/>
              <w:bottom w:val="single" w:sz="4" w:space="0" w:color="auto"/>
              <w:right w:val="dotted" w:sz="4" w:space="0" w:color="auto"/>
            </w:tcBorders>
          </w:tcPr>
          <w:p w14:paraId="49CC0CA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0E067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1B962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5BCDC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F217F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8D71C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D5301D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79619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FA13C8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9B4DF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0A2D6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D7BD4B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9CD26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40129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169AB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39C66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7E380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838959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CFF0B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D535A8D"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C5AF9C"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66094A35"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F184EB9"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55</w:t>
            </w:r>
          </w:p>
        </w:tc>
        <w:tc>
          <w:tcPr>
            <w:tcW w:w="3141" w:type="dxa"/>
            <w:tcBorders>
              <w:top w:val="single" w:sz="4" w:space="0" w:color="auto"/>
              <w:left w:val="single" w:sz="8" w:space="0" w:color="auto"/>
              <w:bottom w:val="single" w:sz="4" w:space="0" w:color="auto"/>
              <w:right w:val="single" w:sz="8" w:space="0" w:color="auto"/>
            </w:tcBorders>
          </w:tcPr>
          <w:p w14:paraId="0290C3E3"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mechanical coupling components of combinations of vehicles</w:t>
            </w:r>
          </w:p>
        </w:tc>
        <w:tc>
          <w:tcPr>
            <w:tcW w:w="340" w:type="dxa"/>
            <w:tcBorders>
              <w:top w:val="single" w:sz="4" w:space="0" w:color="auto"/>
              <w:left w:val="single" w:sz="8" w:space="0" w:color="auto"/>
              <w:bottom w:val="single" w:sz="4" w:space="0" w:color="auto"/>
              <w:right w:val="dotted" w:sz="4" w:space="0" w:color="auto"/>
            </w:tcBorders>
          </w:tcPr>
          <w:p w14:paraId="06B7832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30398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1BDB4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B73AC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55FEC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1B7A6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C3362A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5DC64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A8CE25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D32AA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18DBE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B826F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BAF47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408DC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8C1FE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0AFB5A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D7D8D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A6E43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8EAA4A"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B27A036"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3A34D3"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09835A36"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D70BF0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56</w:t>
            </w:r>
          </w:p>
        </w:tc>
        <w:tc>
          <w:tcPr>
            <w:tcW w:w="3141" w:type="dxa"/>
            <w:tcBorders>
              <w:top w:val="single" w:sz="4" w:space="0" w:color="auto"/>
              <w:left w:val="single" w:sz="8" w:space="0" w:color="auto"/>
              <w:bottom w:val="single" w:sz="4" w:space="0" w:color="auto"/>
              <w:right w:val="single" w:sz="8" w:space="0" w:color="auto"/>
            </w:tcBorders>
          </w:tcPr>
          <w:p w14:paraId="395C447C"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mopeds and vehicles treated as such</w:t>
            </w:r>
          </w:p>
        </w:tc>
        <w:tc>
          <w:tcPr>
            <w:tcW w:w="340" w:type="dxa"/>
            <w:tcBorders>
              <w:top w:val="single" w:sz="4" w:space="0" w:color="auto"/>
              <w:left w:val="single" w:sz="8" w:space="0" w:color="auto"/>
              <w:bottom w:val="single" w:sz="4" w:space="0" w:color="auto"/>
              <w:right w:val="dotted" w:sz="4" w:space="0" w:color="auto"/>
            </w:tcBorders>
          </w:tcPr>
          <w:p w14:paraId="23BC089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FA23D8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E1F587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3924B0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54943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C80CC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E9F0AA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698DA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6B19D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CB9B2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0C3B0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40574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61F8D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B934D9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1416E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6C0A57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97B8F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A0B30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01DE34"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4B63A9F"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F3B568"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5AE88EAE"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F286DD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57</w:t>
            </w:r>
          </w:p>
        </w:tc>
        <w:tc>
          <w:tcPr>
            <w:tcW w:w="3141" w:type="dxa"/>
            <w:tcBorders>
              <w:top w:val="single" w:sz="4" w:space="0" w:color="auto"/>
              <w:left w:val="single" w:sz="8" w:space="0" w:color="auto"/>
              <w:bottom w:val="single" w:sz="4" w:space="0" w:color="auto"/>
              <w:right w:val="single" w:sz="8" w:space="0" w:color="auto"/>
            </w:tcBorders>
          </w:tcPr>
          <w:p w14:paraId="1D096DC7"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motor cycles and vehicles treated as such</w:t>
            </w:r>
          </w:p>
        </w:tc>
        <w:tc>
          <w:tcPr>
            <w:tcW w:w="340" w:type="dxa"/>
            <w:tcBorders>
              <w:top w:val="single" w:sz="4" w:space="0" w:color="auto"/>
              <w:left w:val="single" w:sz="8" w:space="0" w:color="auto"/>
              <w:bottom w:val="single" w:sz="4" w:space="0" w:color="auto"/>
              <w:right w:val="dotted" w:sz="4" w:space="0" w:color="auto"/>
            </w:tcBorders>
          </w:tcPr>
          <w:p w14:paraId="0DC51B0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AA83B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8B780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E88135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559A03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A64CBC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77EB658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A358D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93232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B8E8E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CC06A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2278CC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51A2C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DDEA3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C6EC52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8E312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01542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07317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018A6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926978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8F421F"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5E0291D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6B686E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lastRenderedPageBreak/>
              <w:t>58</w:t>
            </w:r>
          </w:p>
        </w:tc>
        <w:tc>
          <w:tcPr>
            <w:tcW w:w="3141" w:type="dxa"/>
            <w:tcBorders>
              <w:top w:val="single" w:sz="4" w:space="0" w:color="auto"/>
              <w:left w:val="single" w:sz="8" w:space="0" w:color="auto"/>
              <w:bottom w:val="single" w:sz="4" w:space="0" w:color="auto"/>
              <w:right w:val="single" w:sz="8" w:space="0" w:color="auto"/>
            </w:tcBorders>
          </w:tcPr>
          <w:p w14:paraId="4360F4CD"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w:t>
            </w:r>
          </w:p>
          <w:p w14:paraId="799C2380" w14:textId="77777777" w:rsidR="005452E5" w:rsidRPr="00D1666F" w:rsidRDefault="005452E5" w:rsidP="00EA2DE5">
            <w:pPr>
              <w:tabs>
                <w:tab w:val="left" w:pos="432"/>
              </w:tabs>
              <w:spacing w:after="120"/>
              <w:ind w:right="38"/>
            </w:pPr>
            <w:r w:rsidRPr="00D1666F">
              <w:t>I.</w:t>
            </w:r>
            <w:r w:rsidRPr="00D1666F">
              <w:tab/>
              <w:t>Rear underrun protective devices (RUPDs)</w:t>
            </w:r>
          </w:p>
          <w:p w14:paraId="760AED31" w14:textId="77777777" w:rsidR="005452E5" w:rsidRPr="00EE3633" w:rsidRDefault="005452E5" w:rsidP="00EA2DE5">
            <w:pPr>
              <w:tabs>
                <w:tab w:val="left" w:pos="432"/>
              </w:tabs>
              <w:spacing w:after="120"/>
              <w:ind w:right="38"/>
            </w:pPr>
            <w:r w:rsidRPr="00EE3633">
              <w:t>II.</w:t>
            </w:r>
            <w:r w:rsidRPr="00EE3633">
              <w:tab/>
              <w:t>Vehicles with regard to the installation of a RUPD of an approved type</w:t>
            </w:r>
          </w:p>
          <w:p w14:paraId="1C3A6F35" w14:textId="77777777" w:rsidR="005452E5" w:rsidRPr="00EE3633" w:rsidRDefault="005452E5" w:rsidP="00EA2DE5">
            <w:pPr>
              <w:tabs>
                <w:tab w:val="left" w:pos="432"/>
              </w:tabs>
              <w:spacing w:after="120"/>
              <w:ind w:right="38"/>
            </w:pPr>
            <w:r w:rsidRPr="00EE3633">
              <w:t>III.</w:t>
            </w:r>
            <w:r w:rsidRPr="00EE3633">
              <w:tab/>
              <w:t>Vehicles with regard to their rear underrun protection (RUP)</w:t>
            </w:r>
          </w:p>
        </w:tc>
        <w:tc>
          <w:tcPr>
            <w:tcW w:w="340" w:type="dxa"/>
            <w:tcBorders>
              <w:top w:val="single" w:sz="4" w:space="0" w:color="auto"/>
              <w:left w:val="single" w:sz="8" w:space="0" w:color="auto"/>
              <w:bottom w:val="single" w:sz="4" w:space="0" w:color="auto"/>
              <w:right w:val="dotted" w:sz="4" w:space="0" w:color="auto"/>
            </w:tcBorders>
          </w:tcPr>
          <w:p w14:paraId="08C9083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34CF62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8C1DA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5A16D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2BE08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52208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EB74B7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D7CFD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4CD48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830B9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5FE4E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FDCB42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F908C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D2796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877C3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B44A9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9ED7E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8CC95B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98C2E1"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E792881"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138C84"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700CE79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3A303C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59</w:t>
            </w:r>
          </w:p>
        </w:tc>
        <w:tc>
          <w:tcPr>
            <w:tcW w:w="3141" w:type="dxa"/>
            <w:tcBorders>
              <w:top w:val="single" w:sz="4" w:space="0" w:color="auto"/>
              <w:left w:val="single" w:sz="8" w:space="0" w:color="auto"/>
              <w:bottom w:val="single" w:sz="4" w:space="0" w:color="auto"/>
              <w:right w:val="single" w:sz="8" w:space="0" w:color="auto"/>
            </w:tcBorders>
          </w:tcPr>
          <w:p w14:paraId="3FD40AF5"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replacement silencing systems</w:t>
            </w:r>
          </w:p>
        </w:tc>
        <w:tc>
          <w:tcPr>
            <w:tcW w:w="340" w:type="dxa"/>
            <w:tcBorders>
              <w:top w:val="single" w:sz="4" w:space="0" w:color="auto"/>
              <w:left w:val="single" w:sz="8" w:space="0" w:color="auto"/>
              <w:bottom w:val="single" w:sz="4" w:space="0" w:color="auto"/>
              <w:right w:val="dotted" w:sz="4" w:space="0" w:color="auto"/>
            </w:tcBorders>
          </w:tcPr>
          <w:p w14:paraId="44B53EE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3B255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1388D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766A9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E4EB3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1F8EB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3B1F89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9B707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37098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7580F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E2814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F85E44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9216D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83C4D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22906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0A3FF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43E4C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AD8E0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2E583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0FA2BBD"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6CC6A1"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27EE3398"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A1CF17B"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60</w:t>
            </w:r>
          </w:p>
        </w:tc>
        <w:tc>
          <w:tcPr>
            <w:tcW w:w="3141" w:type="dxa"/>
            <w:tcBorders>
              <w:top w:val="single" w:sz="4" w:space="0" w:color="auto"/>
              <w:left w:val="single" w:sz="8" w:space="0" w:color="auto"/>
              <w:bottom w:val="single" w:sz="4" w:space="0" w:color="auto"/>
              <w:right w:val="single" w:sz="8" w:space="0" w:color="auto"/>
            </w:tcBorders>
          </w:tcPr>
          <w:p w14:paraId="0368D7ED"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two-wheeled motor cycles and mopeds with regard to driver-operated controls including the identification of controls, tell-tales and indicators</w:t>
            </w:r>
          </w:p>
        </w:tc>
        <w:tc>
          <w:tcPr>
            <w:tcW w:w="340" w:type="dxa"/>
            <w:tcBorders>
              <w:top w:val="single" w:sz="4" w:space="0" w:color="auto"/>
              <w:left w:val="single" w:sz="8" w:space="0" w:color="auto"/>
              <w:bottom w:val="single" w:sz="4" w:space="0" w:color="auto"/>
              <w:right w:val="dotted" w:sz="4" w:space="0" w:color="auto"/>
            </w:tcBorders>
          </w:tcPr>
          <w:p w14:paraId="6830433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E8F5D9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061DB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EAE76E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14672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C5A73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4ACF2B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E7915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BEDDE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534B4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7B6EE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5B8AA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E2518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5E785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3C7D3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9BD94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EEB6B2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79D83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694A64"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357BAF1"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AB7683"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56D37D8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83E03F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61</w:t>
            </w:r>
          </w:p>
        </w:tc>
        <w:tc>
          <w:tcPr>
            <w:tcW w:w="3141" w:type="dxa"/>
            <w:tcBorders>
              <w:top w:val="single" w:sz="4" w:space="0" w:color="auto"/>
              <w:left w:val="single" w:sz="8" w:space="0" w:color="auto"/>
              <w:bottom w:val="single" w:sz="4" w:space="0" w:color="auto"/>
              <w:right w:val="single" w:sz="8" w:space="0" w:color="auto"/>
            </w:tcBorders>
          </w:tcPr>
          <w:p w14:paraId="7E2A1774"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commercial vehicles with regard to their external projections forward of the cab's rear panel</w:t>
            </w:r>
          </w:p>
        </w:tc>
        <w:tc>
          <w:tcPr>
            <w:tcW w:w="340" w:type="dxa"/>
            <w:tcBorders>
              <w:top w:val="single" w:sz="4" w:space="0" w:color="auto"/>
              <w:left w:val="single" w:sz="8" w:space="0" w:color="auto"/>
              <w:bottom w:val="single" w:sz="4" w:space="0" w:color="auto"/>
              <w:right w:val="dotted" w:sz="4" w:space="0" w:color="auto"/>
            </w:tcBorders>
          </w:tcPr>
          <w:p w14:paraId="2FD2B45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5DBA3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BE6BF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407FE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76A77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7035A1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6A3364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666EE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AB877D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DA659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78670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015B6E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16DF0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47746A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DEF2E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A19473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CE8EE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4E1AE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6ACC9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4385B76"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11968BA"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62EEF25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A82F18B"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62</w:t>
            </w:r>
          </w:p>
        </w:tc>
        <w:tc>
          <w:tcPr>
            <w:tcW w:w="3141" w:type="dxa"/>
            <w:tcBorders>
              <w:top w:val="single" w:sz="4" w:space="0" w:color="auto"/>
              <w:left w:val="single" w:sz="8" w:space="0" w:color="auto"/>
              <w:bottom w:val="single" w:sz="4" w:space="0" w:color="auto"/>
              <w:right w:val="single" w:sz="8" w:space="0" w:color="auto"/>
            </w:tcBorders>
          </w:tcPr>
          <w:p w14:paraId="5C792B00"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with handlebars with regard to their protection against unauthorized use</w:t>
            </w:r>
          </w:p>
        </w:tc>
        <w:tc>
          <w:tcPr>
            <w:tcW w:w="340" w:type="dxa"/>
            <w:tcBorders>
              <w:top w:val="single" w:sz="4" w:space="0" w:color="auto"/>
              <w:left w:val="single" w:sz="8" w:space="0" w:color="auto"/>
              <w:bottom w:val="single" w:sz="4" w:space="0" w:color="auto"/>
              <w:right w:val="dotted" w:sz="4" w:space="0" w:color="auto"/>
            </w:tcBorders>
          </w:tcPr>
          <w:p w14:paraId="2F73801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D06753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BCC481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6F5F39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48FD1D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C71C5A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3B75E8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B1F48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FE9B3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953AF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B04C39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D157C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21E6F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A6012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87C95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446FC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80858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8F3EE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6DA407"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03A4E2D"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D5DF93"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468DFD1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3D357F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63</w:t>
            </w:r>
          </w:p>
        </w:tc>
        <w:tc>
          <w:tcPr>
            <w:tcW w:w="3141" w:type="dxa"/>
            <w:tcBorders>
              <w:top w:val="single" w:sz="4" w:space="0" w:color="auto"/>
              <w:left w:val="single" w:sz="8" w:space="0" w:color="auto"/>
              <w:bottom w:val="single" w:sz="4" w:space="0" w:color="auto"/>
              <w:right w:val="single" w:sz="8" w:space="0" w:color="auto"/>
            </w:tcBorders>
          </w:tcPr>
          <w:p w14:paraId="5DE22ADE"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two-wheeled mopeds with regard to noise</w:t>
            </w:r>
          </w:p>
        </w:tc>
        <w:tc>
          <w:tcPr>
            <w:tcW w:w="340" w:type="dxa"/>
            <w:tcBorders>
              <w:top w:val="single" w:sz="4" w:space="0" w:color="auto"/>
              <w:left w:val="single" w:sz="8" w:space="0" w:color="auto"/>
              <w:bottom w:val="single" w:sz="4" w:space="0" w:color="auto"/>
              <w:right w:val="dotted" w:sz="4" w:space="0" w:color="auto"/>
            </w:tcBorders>
          </w:tcPr>
          <w:p w14:paraId="489370D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B5C10E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00C42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73123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78FC65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B8CE1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9C679E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3F8C4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F649B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1764F3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2CAB0A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E6BF5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46746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0ED369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54132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F6F7FE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8ABEB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C3982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B0B496"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40C9C9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2E0D667"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208AD44C"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032523C"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64</w:t>
            </w:r>
          </w:p>
        </w:tc>
        <w:tc>
          <w:tcPr>
            <w:tcW w:w="3141" w:type="dxa"/>
            <w:tcBorders>
              <w:top w:val="single" w:sz="4" w:space="0" w:color="auto"/>
              <w:left w:val="single" w:sz="8" w:space="0" w:color="auto"/>
              <w:bottom w:val="single" w:sz="4" w:space="0" w:color="auto"/>
              <w:right w:val="single" w:sz="8" w:space="0" w:color="auto"/>
            </w:tcBorders>
          </w:tcPr>
          <w:p w14:paraId="3589B891" w14:textId="77777777" w:rsidR="005452E5" w:rsidRPr="00F269EB" w:rsidRDefault="005452E5" w:rsidP="00EA2DE5">
            <w:pPr>
              <w:tabs>
                <w:tab w:val="right" w:pos="850"/>
                <w:tab w:val="left" w:pos="1134"/>
                <w:tab w:val="left" w:pos="1559"/>
                <w:tab w:val="left" w:pos="1984"/>
                <w:tab w:val="left" w:leader="dot" w:pos="8929"/>
                <w:tab w:val="right" w:pos="9638"/>
              </w:tabs>
              <w:spacing w:after="120"/>
              <w:ind w:right="38"/>
            </w:pPr>
            <w:r w:rsidRPr="00F269EB">
              <w:t>Uniform provisions concerning the approval of vehicles with regard to their equipment which may include: a temporary use spare unit, run flat tyres and/or a run flat system and/or extended mobility tyres</w:t>
            </w:r>
          </w:p>
        </w:tc>
        <w:tc>
          <w:tcPr>
            <w:tcW w:w="340" w:type="dxa"/>
            <w:tcBorders>
              <w:top w:val="single" w:sz="4" w:space="0" w:color="auto"/>
              <w:left w:val="single" w:sz="8" w:space="0" w:color="auto"/>
              <w:bottom w:val="single" w:sz="4" w:space="0" w:color="auto"/>
              <w:right w:val="dotted" w:sz="4" w:space="0" w:color="auto"/>
            </w:tcBorders>
          </w:tcPr>
          <w:p w14:paraId="7F7A544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015F6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B599E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DE288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C6B02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6140B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2FC267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5D4ED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CA7831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5D380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03AB47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29155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25611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0B3E3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5EDC6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3986F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FBE37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E51FA0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F11E40"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222834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113D2CC"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0356D755"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8FF289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lastRenderedPageBreak/>
              <w:t>65</w:t>
            </w:r>
          </w:p>
        </w:tc>
        <w:tc>
          <w:tcPr>
            <w:tcW w:w="3141" w:type="dxa"/>
            <w:tcBorders>
              <w:top w:val="single" w:sz="4" w:space="0" w:color="auto"/>
              <w:left w:val="single" w:sz="8" w:space="0" w:color="auto"/>
              <w:bottom w:val="single" w:sz="4" w:space="0" w:color="auto"/>
              <w:right w:val="single" w:sz="8" w:space="0" w:color="auto"/>
            </w:tcBorders>
          </w:tcPr>
          <w:p w14:paraId="3FC45563"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special warning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6A0C837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D1C578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356B41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0473B9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7C6891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685306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0E9F00E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F1EF0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6B2B2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63EBB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57605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17C9A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A0535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AA805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09292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37CCC8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BFCD0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A29924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7DCCC76"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C9CA693"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AF623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r>
      <w:tr w:rsidR="005452E5" w:rsidRPr="00EE3633" w14:paraId="72A793D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58F901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66</w:t>
            </w:r>
          </w:p>
        </w:tc>
        <w:tc>
          <w:tcPr>
            <w:tcW w:w="3141" w:type="dxa"/>
            <w:tcBorders>
              <w:top w:val="single" w:sz="4" w:space="0" w:color="auto"/>
              <w:left w:val="single" w:sz="8" w:space="0" w:color="auto"/>
              <w:bottom w:val="single" w:sz="4" w:space="0" w:color="auto"/>
              <w:right w:val="single" w:sz="8" w:space="0" w:color="auto"/>
            </w:tcBorders>
          </w:tcPr>
          <w:p w14:paraId="5F970B95"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large passenger vehicles with regard to the strength of their superstructure</w:t>
            </w:r>
          </w:p>
        </w:tc>
        <w:tc>
          <w:tcPr>
            <w:tcW w:w="340" w:type="dxa"/>
            <w:tcBorders>
              <w:top w:val="single" w:sz="4" w:space="0" w:color="auto"/>
              <w:left w:val="single" w:sz="8" w:space="0" w:color="auto"/>
              <w:bottom w:val="single" w:sz="4" w:space="0" w:color="auto"/>
              <w:right w:val="dotted" w:sz="4" w:space="0" w:color="auto"/>
            </w:tcBorders>
          </w:tcPr>
          <w:p w14:paraId="40A4356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6A2C92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0BB13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9B438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799D9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A012D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7FE69C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62D350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578AA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6E3AD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D37FB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D6E81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E91BF8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6E42D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07EC6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06112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CBD84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3626D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7BEAC8"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2EABFBE"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2CAA1A2"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4837E14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1E0D1EB"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67</w:t>
            </w:r>
          </w:p>
        </w:tc>
        <w:tc>
          <w:tcPr>
            <w:tcW w:w="3141" w:type="dxa"/>
            <w:tcBorders>
              <w:top w:val="single" w:sz="4" w:space="0" w:color="auto"/>
              <w:left w:val="single" w:sz="8" w:space="0" w:color="auto"/>
              <w:bottom w:val="single" w:sz="4" w:space="0" w:color="auto"/>
              <w:right w:val="single" w:sz="8" w:space="0" w:color="auto"/>
            </w:tcBorders>
          </w:tcPr>
          <w:p w14:paraId="48E1DA3F" w14:textId="77777777" w:rsidR="005452E5" w:rsidRPr="00EE3633" w:rsidRDefault="005452E5" w:rsidP="00EA2DE5">
            <w:pPr>
              <w:tabs>
                <w:tab w:val="left" w:pos="432"/>
              </w:tabs>
              <w:spacing w:after="120"/>
              <w:ind w:right="38"/>
              <w:jc w:val="both"/>
            </w:pPr>
            <w:r w:rsidRPr="00EE3633">
              <w:t>Uniform provisions concerning the approval of:</w:t>
            </w:r>
          </w:p>
          <w:p w14:paraId="1B7E6D5E" w14:textId="77777777" w:rsidR="005452E5" w:rsidRPr="00EE3633" w:rsidRDefault="005452E5" w:rsidP="00EA2DE5">
            <w:pPr>
              <w:tabs>
                <w:tab w:val="left" w:pos="432"/>
              </w:tabs>
              <w:spacing w:after="120"/>
              <w:ind w:right="38"/>
            </w:pPr>
            <w:r w:rsidRPr="00EE3633">
              <w:t>I.</w:t>
            </w:r>
            <w:r w:rsidRPr="00EE3633">
              <w:tab/>
              <w:t>Specific equipment of vehicles of category M and N using liquefied petroleum gases in their propulsion system</w:t>
            </w:r>
          </w:p>
          <w:p w14:paraId="5C3677C1" w14:textId="77777777" w:rsidR="005452E5" w:rsidRPr="00EE3633" w:rsidRDefault="005452E5" w:rsidP="00EA2DE5">
            <w:pPr>
              <w:tabs>
                <w:tab w:val="left" w:pos="432"/>
              </w:tabs>
              <w:spacing w:after="120"/>
              <w:ind w:right="38"/>
            </w:pPr>
            <w:r w:rsidRPr="00EE3633">
              <w:t>II.</w:t>
            </w:r>
            <w:r w:rsidRPr="00EE3633">
              <w:tab/>
              <w:t>Vehicles of category M and N fitted with specific equipment for the use of liquefied petroleum gases in their propulsion system with regard to the installation of such equipment</w:t>
            </w:r>
          </w:p>
        </w:tc>
        <w:tc>
          <w:tcPr>
            <w:tcW w:w="340" w:type="dxa"/>
            <w:tcBorders>
              <w:top w:val="single" w:sz="4" w:space="0" w:color="auto"/>
              <w:left w:val="single" w:sz="8" w:space="0" w:color="auto"/>
              <w:bottom w:val="single" w:sz="4" w:space="0" w:color="auto"/>
              <w:right w:val="dotted" w:sz="4" w:space="0" w:color="auto"/>
            </w:tcBorders>
          </w:tcPr>
          <w:p w14:paraId="309D015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48C1A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3A81E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B96716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8876C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40556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21A20D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6AEE0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3ABAD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1FAA3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D107F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F2AA95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AFC4B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C1BD88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4ED11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1B7561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6E6CD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51A49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B24B2D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9EE98FB"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16FC726"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4215F714"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2CA774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68</w:t>
            </w:r>
          </w:p>
        </w:tc>
        <w:tc>
          <w:tcPr>
            <w:tcW w:w="3141" w:type="dxa"/>
            <w:tcBorders>
              <w:top w:val="single" w:sz="4" w:space="0" w:color="auto"/>
              <w:left w:val="single" w:sz="8" w:space="0" w:color="auto"/>
              <w:bottom w:val="single" w:sz="4" w:space="0" w:color="auto"/>
              <w:right w:val="single" w:sz="8" w:space="0" w:color="auto"/>
            </w:tcBorders>
          </w:tcPr>
          <w:p w14:paraId="4C4DA1E6"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including pure electric vehicles with regard to the measurement of the maximum speed</w:t>
            </w:r>
          </w:p>
        </w:tc>
        <w:tc>
          <w:tcPr>
            <w:tcW w:w="340" w:type="dxa"/>
            <w:tcBorders>
              <w:top w:val="single" w:sz="4" w:space="0" w:color="auto"/>
              <w:left w:val="single" w:sz="8" w:space="0" w:color="auto"/>
              <w:bottom w:val="single" w:sz="4" w:space="0" w:color="auto"/>
              <w:right w:val="dotted" w:sz="4" w:space="0" w:color="auto"/>
            </w:tcBorders>
          </w:tcPr>
          <w:p w14:paraId="5948D19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9E64C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8DF47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E8A44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3F39F0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28717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E9686B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BC526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B1635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E3C4C4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A482E6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298FC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7E3F2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4A98C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9D41F0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B7187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31C38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25E98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7CCCB0"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3C56450"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A63A43"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421B11D8"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FB492D4"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69</w:t>
            </w:r>
          </w:p>
        </w:tc>
        <w:tc>
          <w:tcPr>
            <w:tcW w:w="3141" w:type="dxa"/>
            <w:tcBorders>
              <w:top w:val="single" w:sz="4" w:space="0" w:color="auto"/>
              <w:left w:val="single" w:sz="8" w:space="0" w:color="auto"/>
              <w:bottom w:val="single" w:sz="4" w:space="0" w:color="auto"/>
              <w:right w:val="single" w:sz="8" w:space="0" w:color="auto"/>
            </w:tcBorders>
          </w:tcPr>
          <w:p w14:paraId="2D71C3AE"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rear marking plates for slow-moving vehicles (by construction) and their trailers</w:t>
            </w:r>
          </w:p>
        </w:tc>
        <w:tc>
          <w:tcPr>
            <w:tcW w:w="340" w:type="dxa"/>
            <w:tcBorders>
              <w:top w:val="single" w:sz="4" w:space="0" w:color="auto"/>
              <w:left w:val="single" w:sz="8" w:space="0" w:color="auto"/>
              <w:bottom w:val="single" w:sz="4" w:space="0" w:color="auto"/>
              <w:right w:val="dotted" w:sz="4" w:space="0" w:color="auto"/>
            </w:tcBorders>
          </w:tcPr>
          <w:p w14:paraId="006CBCF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98E4A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89C87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DC800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29787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FF763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8665DD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2BD13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06BE7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C6BD7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605CD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D5BA2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53708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1045A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4CFF5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6EDA1F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6BABB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A778A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9CC6B18"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2355C0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191A8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r>
      <w:tr w:rsidR="005452E5" w:rsidRPr="00EE3633" w14:paraId="47F9E8F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38867C8"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70</w:t>
            </w:r>
          </w:p>
        </w:tc>
        <w:tc>
          <w:tcPr>
            <w:tcW w:w="3141" w:type="dxa"/>
            <w:tcBorders>
              <w:top w:val="single" w:sz="4" w:space="0" w:color="auto"/>
              <w:left w:val="single" w:sz="8" w:space="0" w:color="auto"/>
              <w:bottom w:val="single" w:sz="4" w:space="0" w:color="auto"/>
              <w:right w:val="single" w:sz="8" w:space="0" w:color="auto"/>
            </w:tcBorders>
          </w:tcPr>
          <w:p w14:paraId="4302351A"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rear marking plates for heavy and long vehicles</w:t>
            </w:r>
          </w:p>
        </w:tc>
        <w:tc>
          <w:tcPr>
            <w:tcW w:w="340" w:type="dxa"/>
            <w:tcBorders>
              <w:top w:val="single" w:sz="4" w:space="0" w:color="auto"/>
              <w:left w:val="single" w:sz="8" w:space="0" w:color="auto"/>
              <w:bottom w:val="single" w:sz="4" w:space="0" w:color="auto"/>
              <w:right w:val="dotted" w:sz="4" w:space="0" w:color="auto"/>
            </w:tcBorders>
          </w:tcPr>
          <w:p w14:paraId="46BC114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F044D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8D906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E8630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2CE20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E9285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9BDC27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D90FF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454E7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DF203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0E4A02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DE193E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F499C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BC475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0A1C4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FEC1F7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081121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9FFD1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BCEAB7"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0855D00"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74D9FD8"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6CDE9A9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96A970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71</w:t>
            </w:r>
          </w:p>
        </w:tc>
        <w:tc>
          <w:tcPr>
            <w:tcW w:w="3141" w:type="dxa"/>
            <w:tcBorders>
              <w:top w:val="single" w:sz="4" w:space="0" w:color="auto"/>
              <w:left w:val="single" w:sz="8" w:space="0" w:color="auto"/>
              <w:bottom w:val="single" w:sz="4" w:space="0" w:color="auto"/>
              <w:right w:val="single" w:sz="8" w:space="0" w:color="auto"/>
            </w:tcBorders>
          </w:tcPr>
          <w:p w14:paraId="6931D9B0"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agricultural tractors with regard to the driver's field of vision</w:t>
            </w:r>
          </w:p>
        </w:tc>
        <w:tc>
          <w:tcPr>
            <w:tcW w:w="340" w:type="dxa"/>
            <w:tcBorders>
              <w:top w:val="single" w:sz="4" w:space="0" w:color="auto"/>
              <w:left w:val="single" w:sz="8" w:space="0" w:color="auto"/>
              <w:bottom w:val="single" w:sz="4" w:space="0" w:color="auto"/>
              <w:right w:val="dotted" w:sz="4" w:space="0" w:color="auto"/>
            </w:tcBorders>
          </w:tcPr>
          <w:p w14:paraId="38791A7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F925C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2B991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9BDD1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7EADB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DB8CA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DAF41C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7B2CB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70000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BE4E0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C37C6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88D89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EAAAF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ACCA5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DAA5C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166BA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52DC86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6D06B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9A81771"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09805EB"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27E73B"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0099F4F5"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2DEBDF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lastRenderedPageBreak/>
              <w:t>72</w:t>
            </w:r>
          </w:p>
        </w:tc>
        <w:tc>
          <w:tcPr>
            <w:tcW w:w="3141" w:type="dxa"/>
            <w:tcBorders>
              <w:top w:val="single" w:sz="4" w:space="0" w:color="auto"/>
              <w:left w:val="single" w:sz="8" w:space="0" w:color="auto"/>
              <w:bottom w:val="single" w:sz="4" w:space="0" w:color="auto"/>
              <w:right w:val="single" w:sz="8" w:space="0" w:color="auto"/>
            </w:tcBorders>
          </w:tcPr>
          <w:p w14:paraId="2629D43E"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cycle headlamps emitting an asymmetrical passing-beam and a driving-beam and equipped with halogen filament lamps (HS</w:t>
            </w:r>
            <w:r w:rsidRPr="00EE3633">
              <w:rPr>
                <w:vertAlign w:val="subscript"/>
              </w:rPr>
              <w:t>1</w:t>
            </w:r>
            <w:r w:rsidRPr="00EE3633">
              <w:t xml:space="preserve"> lamps)</w:t>
            </w:r>
          </w:p>
        </w:tc>
        <w:tc>
          <w:tcPr>
            <w:tcW w:w="340" w:type="dxa"/>
            <w:tcBorders>
              <w:top w:val="single" w:sz="4" w:space="0" w:color="auto"/>
              <w:left w:val="single" w:sz="8" w:space="0" w:color="auto"/>
              <w:bottom w:val="single" w:sz="4" w:space="0" w:color="auto"/>
              <w:right w:val="dotted" w:sz="4" w:space="0" w:color="auto"/>
            </w:tcBorders>
          </w:tcPr>
          <w:p w14:paraId="2DC0148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DF8BB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70049D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11EA7B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013BCD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0405CE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038A06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76E2F6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1DBE9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2477F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1B673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54A2E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FAF2B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3DBB5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49755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2757E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6530A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0980B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9BCFD6"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8811909"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AA555E"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525C9718"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D570D9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73</w:t>
            </w:r>
          </w:p>
        </w:tc>
        <w:tc>
          <w:tcPr>
            <w:tcW w:w="3141" w:type="dxa"/>
            <w:tcBorders>
              <w:top w:val="single" w:sz="4" w:space="0" w:color="auto"/>
              <w:left w:val="single" w:sz="8" w:space="0" w:color="auto"/>
              <w:bottom w:val="single" w:sz="4" w:space="0" w:color="auto"/>
              <w:right w:val="single" w:sz="8" w:space="0" w:color="auto"/>
            </w:tcBorders>
          </w:tcPr>
          <w:p w14:paraId="7FB0D7E8" w14:textId="77777777" w:rsidR="005452E5" w:rsidRPr="00EE3633" w:rsidRDefault="005452E5" w:rsidP="00EA2DE5">
            <w:pPr>
              <w:tabs>
                <w:tab w:val="left" w:pos="432"/>
              </w:tabs>
              <w:spacing w:after="120"/>
              <w:ind w:right="38"/>
              <w:jc w:val="both"/>
            </w:pPr>
            <w:r w:rsidRPr="00EE3633">
              <w:t>Uniform provisions concerning the approval of:</w:t>
            </w:r>
          </w:p>
          <w:p w14:paraId="3E57CF43" w14:textId="77777777" w:rsidR="005452E5" w:rsidRPr="00EE3633" w:rsidRDefault="005452E5" w:rsidP="00EA2DE5">
            <w:pPr>
              <w:tabs>
                <w:tab w:val="left" w:pos="432"/>
              </w:tabs>
              <w:spacing w:after="120"/>
              <w:ind w:right="38"/>
              <w:jc w:val="both"/>
            </w:pPr>
            <w:r w:rsidRPr="00EE3633">
              <w:t>I.</w:t>
            </w:r>
            <w:r w:rsidRPr="00EE3633">
              <w:tab/>
              <w:t>Vehicles with regard to their lateral protection devices (LPD)</w:t>
            </w:r>
          </w:p>
          <w:p w14:paraId="49B715D4" w14:textId="77777777" w:rsidR="005452E5" w:rsidRPr="00C82FC3" w:rsidRDefault="005452E5" w:rsidP="00EA2DE5">
            <w:pPr>
              <w:tabs>
                <w:tab w:val="left" w:pos="432"/>
              </w:tabs>
              <w:spacing w:after="120"/>
              <w:ind w:right="38"/>
              <w:jc w:val="both"/>
              <w:rPr>
                <w:lang w:val="fr-CH"/>
              </w:rPr>
            </w:pPr>
            <w:r w:rsidRPr="00C82FC3">
              <w:rPr>
                <w:lang w:val="fr-CH"/>
              </w:rPr>
              <w:t>II.</w:t>
            </w:r>
            <w:r w:rsidRPr="00C82FC3">
              <w:rPr>
                <w:lang w:val="fr-CH"/>
              </w:rPr>
              <w:tab/>
              <w:t>Lateral protection devices (LPD)</w:t>
            </w:r>
          </w:p>
          <w:p w14:paraId="0FCD53B7" w14:textId="77777777" w:rsidR="005452E5" w:rsidRPr="00EE3633" w:rsidRDefault="005452E5" w:rsidP="00EA2DE5">
            <w:pPr>
              <w:tabs>
                <w:tab w:val="left" w:pos="432"/>
              </w:tabs>
              <w:spacing w:after="120"/>
              <w:ind w:right="38"/>
              <w:jc w:val="both"/>
            </w:pPr>
            <w:r w:rsidRPr="00EE3633">
              <w:t>III.</w:t>
            </w:r>
            <w:r w:rsidRPr="00EE3633">
              <w:tab/>
              <w:t>Vehicles with regard to the installation of LPD of an approved type according to Part II of this Regulation</w:t>
            </w:r>
          </w:p>
        </w:tc>
        <w:tc>
          <w:tcPr>
            <w:tcW w:w="340" w:type="dxa"/>
            <w:tcBorders>
              <w:top w:val="single" w:sz="4" w:space="0" w:color="auto"/>
              <w:left w:val="single" w:sz="8" w:space="0" w:color="auto"/>
              <w:bottom w:val="single" w:sz="4" w:space="0" w:color="auto"/>
              <w:right w:val="dotted" w:sz="4" w:space="0" w:color="auto"/>
            </w:tcBorders>
          </w:tcPr>
          <w:p w14:paraId="531143F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68FBD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92989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F57E4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FA28F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021D9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034FFF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4D959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770349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9E7F5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88EBF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4D0A8F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EEBD8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EAE8C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F0B4E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587B2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7A39D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0A252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3F4106"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DAE5B73"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F6FD34"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7EF5583A"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51D607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74</w:t>
            </w:r>
          </w:p>
        </w:tc>
        <w:tc>
          <w:tcPr>
            <w:tcW w:w="3141" w:type="dxa"/>
            <w:tcBorders>
              <w:top w:val="single" w:sz="4" w:space="0" w:color="auto"/>
              <w:left w:val="single" w:sz="8" w:space="0" w:color="auto"/>
              <w:bottom w:val="single" w:sz="4" w:space="0" w:color="auto"/>
              <w:right w:val="single" w:sz="8" w:space="0" w:color="auto"/>
            </w:tcBorders>
          </w:tcPr>
          <w:p w14:paraId="13099809"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L</w:t>
            </w:r>
            <w:r w:rsidRPr="00EE3633">
              <w:rPr>
                <w:vertAlign w:val="subscript"/>
              </w:rPr>
              <w:t>1</w:t>
            </w:r>
            <w:r w:rsidRPr="00EE3633">
              <w:t xml:space="preserve"> vehicles with regard to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721A419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4536A7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292A6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4DA2E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6ED20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7B4DA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55EB89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DD3AA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20B7F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3D824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BB9C9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72E23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5D028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37489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E7B3B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E794C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429F4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E6627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5BE44B"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051D728"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B7DF10"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5510790B"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546AD19"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75</w:t>
            </w:r>
          </w:p>
        </w:tc>
        <w:tc>
          <w:tcPr>
            <w:tcW w:w="3141" w:type="dxa"/>
            <w:tcBorders>
              <w:top w:val="single" w:sz="4" w:space="0" w:color="auto"/>
              <w:left w:val="single" w:sz="8" w:space="0" w:color="auto"/>
              <w:bottom w:val="single" w:sz="4" w:space="0" w:color="auto"/>
              <w:right w:val="single" w:sz="8" w:space="0" w:color="auto"/>
            </w:tcBorders>
          </w:tcPr>
          <w:p w14:paraId="236B4DA8" w14:textId="77777777" w:rsidR="005452E5" w:rsidRPr="004A7F00" w:rsidRDefault="005452E5" w:rsidP="00EA2DE5">
            <w:pPr>
              <w:tabs>
                <w:tab w:val="left" w:pos="432"/>
              </w:tabs>
              <w:jc w:val="both"/>
            </w:pPr>
            <w:r w:rsidRPr="004A7F00">
              <w:t>Uniform provisions concerning the approval of pneumatic tyres for L-category vehicles</w:t>
            </w:r>
          </w:p>
        </w:tc>
        <w:tc>
          <w:tcPr>
            <w:tcW w:w="340" w:type="dxa"/>
            <w:tcBorders>
              <w:top w:val="single" w:sz="4" w:space="0" w:color="auto"/>
              <w:left w:val="single" w:sz="8" w:space="0" w:color="auto"/>
              <w:bottom w:val="single" w:sz="4" w:space="0" w:color="auto"/>
              <w:right w:val="dotted" w:sz="4" w:space="0" w:color="auto"/>
            </w:tcBorders>
          </w:tcPr>
          <w:p w14:paraId="668EFAF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640081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183331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14B15C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88F3DC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A419D8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2456AF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2613B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CE7EC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E3C1D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8F10A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7E59B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4592A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181F8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C7F735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78818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0E2FB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48B21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E4911D"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39FFC4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9EC5A1"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7EAF935A"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40086B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76</w:t>
            </w:r>
          </w:p>
        </w:tc>
        <w:tc>
          <w:tcPr>
            <w:tcW w:w="3141" w:type="dxa"/>
            <w:tcBorders>
              <w:top w:val="single" w:sz="4" w:space="0" w:color="auto"/>
              <w:left w:val="single" w:sz="8" w:space="0" w:color="auto"/>
              <w:bottom w:val="single" w:sz="4" w:space="0" w:color="auto"/>
              <w:right w:val="single" w:sz="8" w:space="0" w:color="auto"/>
            </w:tcBorders>
          </w:tcPr>
          <w:p w14:paraId="533E0881"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headlamps for mopeds emitting a driving-beam and a passing-beam</w:t>
            </w:r>
          </w:p>
        </w:tc>
        <w:tc>
          <w:tcPr>
            <w:tcW w:w="340" w:type="dxa"/>
            <w:tcBorders>
              <w:top w:val="single" w:sz="4" w:space="0" w:color="auto"/>
              <w:left w:val="single" w:sz="8" w:space="0" w:color="auto"/>
              <w:bottom w:val="single" w:sz="4" w:space="0" w:color="auto"/>
              <w:right w:val="dotted" w:sz="4" w:space="0" w:color="auto"/>
            </w:tcBorders>
          </w:tcPr>
          <w:p w14:paraId="0DD922D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E1A741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7E5467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CE0DF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FA8D6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10809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0720F8B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F26D9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63A71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0D86F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8FF0CA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B94CCC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8139B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904DF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0BDBD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6FCA7A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5B8C3D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3E6AA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18E1DBA"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4171DB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DB0730"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2F5C6D1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0B4D88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77</w:t>
            </w:r>
          </w:p>
        </w:tc>
        <w:tc>
          <w:tcPr>
            <w:tcW w:w="3141" w:type="dxa"/>
            <w:tcBorders>
              <w:top w:val="single" w:sz="4" w:space="0" w:color="auto"/>
              <w:left w:val="single" w:sz="8" w:space="0" w:color="auto"/>
              <w:bottom w:val="single" w:sz="4" w:space="0" w:color="auto"/>
              <w:right w:val="single" w:sz="8" w:space="0" w:color="auto"/>
            </w:tcBorders>
          </w:tcPr>
          <w:p w14:paraId="24E2D3F6"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parking lamps for power-driven vehicles</w:t>
            </w:r>
          </w:p>
        </w:tc>
        <w:tc>
          <w:tcPr>
            <w:tcW w:w="340" w:type="dxa"/>
            <w:tcBorders>
              <w:top w:val="single" w:sz="4" w:space="0" w:color="auto"/>
              <w:left w:val="single" w:sz="8" w:space="0" w:color="auto"/>
              <w:bottom w:val="single" w:sz="4" w:space="0" w:color="auto"/>
              <w:right w:val="dotted" w:sz="4" w:space="0" w:color="auto"/>
            </w:tcBorders>
          </w:tcPr>
          <w:p w14:paraId="2CEA4AF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4A2A2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40579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6CF68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3A552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E0ED1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8F563B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FFA98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1709B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DC866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81BE2F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E02D7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3D56D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38844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37E81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DCFB91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FB543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DA545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AE25457"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7CA5311"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E17543"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6F84310C"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7D319A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78</w:t>
            </w:r>
          </w:p>
        </w:tc>
        <w:tc>
          <w:tcPr>
            <w:tcW w:w="3141" w:type="dxa"/>
            <w:tcBorders>
              <w:top w:val="single" w:sz="4" w:space="0" w:color="auto"/>
              <w:left w:val="single" w:sz="8" w:space="0" w:color="auto"/>
              <w:bottom w:val="single" w:sz="4" w:space="0" w:color="auto"/>
              <w:right w:val="single" w:sz="8" w:space="0" w:color="auto"/>
            </w:tcBorders>
          </w:tcPr>
          <w:p w14:paraId="488CCC67" w14:textId="77777777" w:rsidR="005452E5" w:rsidRPr="005A3FA7" w:rsidRDefault="005452E5" w:rsidP="00EA2DE5">
            <w:pPr>
              <w:tabs>
                <w:tab w:val="left" w:pos="432"/>
              </w:tabs>
              <w:jc w:val="both"/>
              <w:rPr>
                <w:bCs/>
              </w:rPr>
            </w:pPr>
            <w:r w:rsidRPr="00366980">
              <w:t xml:space="preserve">Uniform provisions concerning the approval of vehicles </w:t>
            </w:r>
            <w:r w:rsidRPr="00366980">
              <w:rPr>
                <w:bCs/>
              </w:rPr>
              <w:t xml:space="preserve">of </w:t>
            </w:r>
            <w:r>
              <w:rPr>
                <w:bCs/>
              </w:rPr>
              <w:t>C</w:t>
            </w:r>
            <w:r w:rsidRPr="00366980">
              <w:rPr>
                <w:bCs/>
              </w:rPr>
              <w:t>ategories</w:t>
            </w:r>
            <w:r>
              <w:rPr>
                <w:bCs/>
              </w:rPr>
              <w:t xml:space="preserve"> </w:t>
            </w:r>
            <w:r w:rsidRPr="00366980">
              <w:rPr>
                <w:bCs/>
              </w:rPr>
              <w:t>L</w:t>
            </w:r>
            <w:r w:rsidRPr="00366980">
              <w:rPr>
                <w:bCs/>
                <w:vertAlign w:val="subscript"/>
              </w:rPr>
              <w:t>1</w:t>
            </w:r>
            <w:r w:rsidRPr="00366980">
              <w:rPr>
                <w:bCs/>
              </w:rPr>
              <w:t>, L</w:t>
            </w:r>
            <w:r w:rsidRPr="00366980">
              <w:rPr>
                <w:bCs/>
                <w:vertAlign w:val="subscript"/>
              </w:rPr>
              <w:t>2</w:t>
            </w:r>
            <w:r w:rsidRPr="00366980">
              <w:rPr>
                <w:bCs/>
              </w:rPr>
              <w:t>, L</w:t>
            </w:r>
            <w:r w:rsidRPr="00366980">
              <w:rPr>
                <w:bCs/>
                <w:vertAlign w:val="subscript"/>
              </w:rPr>
              <w:t>3</w:t>
            </w:r>
            <w:r w:rsidRPr="00366980">
              <w:rPr>
                <w:bCs/>
              </w:rPr>
              <w:t>, L</w:t>
            </w:r>
            <w:r w:rsidRPr="00366980">
              <w:rPr>
                <w:bCs/>
                <w:vertAlign w:val="subscript"/>
              </w:rPr>
              <w:t>4</w:t>
            </w:r>
            <w:r w:rsidRPr="00366980">
              <w:rPr>
                <w:bCs/>
              </w:rPr>
              <w:t xml:space="preserve"> and L</w:t>
            </w:r>
            <w:r w:rsidRPr="00366980">
              <w:rPr>
                <w:bCs/>
                <w:vertAlign w:val="subscript"/>
              </w:rPr>
              <w:t>5</w:t>
            </w:r>
            <w:r w:rsidRPr="00366980">
              <w:rPr>
                <w:bCs/>
              </w:rPr>
              <w:t xml:space="preserve"> with regard to braking</w:t>
            </w:r>
          </w:p>
        </w:tc>
        <w:tc>
          <w:tcPr>
            <w:tcW w:w="340" w:type="dxa"/>
            <w:tcBorders>
              <w:top w:val="single" w:sz="4" w:space="0" w:color="auto"/>
              <w:left w:val="single" w:sz="8" w:space="0" w:color="auto"/>
              <w:bottom w:val="single" w:sz="4" w:space="0" w:color="auto"/>
              <w:right w:val="dotted" w:sz="4" w:space="0" w:color="auto"/>
            </w:tcBorders>
          </w:tcPr>
          <w:p w14:paraId="5C8A5AF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2D1985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DCF1CA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D8BDA1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93B461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1FD3CC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B12206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729F9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60171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26223D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A05FD8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DCA2C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5E5C2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0126A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354F4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3302D5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49344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68874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1A7AB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0E1D894"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3E7E67"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18F91EB6"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D5A8E5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79</w:t>
            </w:r>
          </w:p>
        </w:tc>
        <w:tc>
          <w:tcPr>
            <w:tcW w:w="3141" w:type="dxa"/>
            <w:tcBorders>
              <w:top w:val="single" w:sz="4" w:space="0" w:color="auto"/>
              <w:left w:val="single" w:sz="8" w:space="0" w:color="auto"/>
              <w:bottom w:val="single" w:sz="4" w:space="0" w:color="auto"/>
              <w:right w:val="single" w:sz="8" w:space="0" w:color="auto"/>
            </w:tcBorders>
          </w:tcPr>
          <w:p w14:paraId="5612CE75"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steering equipment</w:t>
            </w:r>
          </w:p>
        </w:tc>
        <w:tc>
          <w:tcPr>
            <w:tcW w:w="340" w:type="dxa"/>
            <w:tcBorders>
              <w:top w:val="single" w:sz="4" w:space="0" w:color="auto"/>
              <w:left w:val="single" w:sz="8" w:space="0" w:color="auto"/>
              <w:bottom w:val="single" w:sz="4" w:space="0" w:color="auto"/>
              <w:right w:val="dotted" w:sz="4" w:space="0" w:color="auto"/>
            </w:tcBorders>
          </w:tcPr>
          <w:p w14:paraId="2A87433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2A26E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22BC1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9782B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7EB30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A7A3E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D47DF4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4EC65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1C065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2C38C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8B303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9C491F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5211D4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26D177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2B096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156D7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156A8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A4F0B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B3B2B7"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BDBD139"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F66122"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5F4AA6F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81BD8E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lastRenderedPageBreak/>
              <w:t>80</w:t>
            </w:r>
          </w:p>
        </w:tc>
        <w:tc>
          <w:tcPr>
            <w:tcW w:w="3141" w:type="dxa"/>
            <w:tcBorders>
              <w:top w:val="single" w:sz="4" w:space="0" w:color="auto"/>
              <w:left w:val="single" w:sz="8" w:space="0" w:color="auto"/>
              <w:bottom w:val="single" w:sz="4" w:space="0" w:color="auto"/>
              <w:right w:val="single" w:sz="8" w:space="0" w:color="auto"/>
            </w:tcBorders>
          </w:tcPr>
          <w:p w14:paraId="4F5DC766"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seats of large passenger vehicles and of these vehicles with regard to the strength of the seats and their anchorages</w:t>
            </w:r>
          </w:p>
        </w:tc>
        <w:tc>
          <w:tcPr>
            <w:tcW w:w="340" w:type="dxa"/>
            <w:tcBorders>
              <w:top w:val="single" w:sz="4" w:space="0" w:color="auto"/>
              <w:left w:val="single" w:sz="8" w:space="0" w:color="auto"/>
              <w:bottom w:val="single" w:sz="4" w:space="0" w:color="auto"/>
              <w:right w:val="dotted" w:sz="4" w:space="0" w:color="auto"/>
            </w:tcBorders>
          </w:tcPr>
          <w:p w14:paraId="5BB782F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27778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2121F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20520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BF8905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C64EB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7C6BF0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9AAB9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B556A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C9671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846F7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B5E69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5C73C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D20D8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C5DE06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7628D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09385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C2331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2F1E59"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FAC151F"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B32977"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66EB49F8"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DF3A79F"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81</w:t>
            </w:r>
          </w:p>
        </w:tc>
        <w:tc>
          <w:tcPr>
            <w:tcW w:w="3141" w:type="dxa"/>
            <w:tcBorders>
              <w:top w:val="single" w:sz="4" w:space="0" w:color="auto"/>
              <w:left w:val="single" w:sz="8" w:space="0" w:color="auto"/>
              <w:bottom w:val="single" w:sz="4" w:space="0" w:color="auto"/>
              <w:right w:val="single" w:sz="8" w:space="0" w:color="auto"/>
            </w:tcBorders>
          </w:tcPr>
          <w:p w14:paraId="17725575"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rear-view mirrors of two-wheeled power-driven vehicles with or without side car, with regard to the mounting of rear-view mirrors on handlebars</w:t>
            </w:r>
          </w:p>
        </w:tc>
        <w:tc>
          <w:tcPr>
            <w:tcW w:w="340" w:type="dxa"/>
            <w:tcBorders>
              <w:top w:val="single" w:sz="4" w:space="0" w:color="auto"/>
              <w:left w:val="single" w:sz="8" w:space="0" w:color="auto"/>
              <w:bottom w:val="single" w:sz="4" w:space="0" w:color="auto"/>
              <w:right w:val="dotted" w:sz="4" w:space="0" w:color="auto"/>
            </w:tcBorders>
          </w:tcPr>
          <w:p w14:paraId="1845230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F5E706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50A1E1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03144E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D2E198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C9548C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3616A7B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2D80E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B630A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27616C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75446B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2937A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4856B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34412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B3C99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486EB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CC7C7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D0E8B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7D2A8B"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1D603D1"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5D4349"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3E62756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B819212"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82</w:t>
            </w:r>
          </w:p>
        </w:tc>
        <w:tc>
          <w:tcPr>
            <w:tcW w:w="3141" w:type="dxa"/>
            <w:tcBorders>
              <w:top w:val="single" w:sz="4" w:space="0" w:color="auto"/>
              <w:left w:val="single" w:sz="8" w:space="0" w:color="auto"/>
              <w:bottom w:val="single" w:sz="4" w:space="0" w:color="auto"/>
              <w:right w:val="single" w:sz="8" w:space="0" w:color="auto"/>
            </w:tcBorders>
          </w:tcPr>
          <w:p w14:paraId="64CDBAB7"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moped headlamps equipped with filament halogen lamps (HS</w:t>
            </w:r>
            <w:r w:rsidRPr="00EE3633">
              <w:rPr>
                <w:vertAlign w:val="subscript"/>
              </w:rPr>
              <w:t>2</w:t>
            </w:r>
            <w:r w:rsidRPr="00EE3633">
              <w:t>)</w:t>
            </w:r>
          </w:p>
        </w:tc>
        <w:tc>
          <w:tcPr>
            <w:tcW w:w="340" w:type="dxa"/>
            <w:tcBorders>
              <w:top w:val="single" w:sz="4" w:space="0" w:color="auto"/>
              <w:left w:val="single" w:sz="8" w:space="0" w:color="auto"/>
              <w:bottom w:val="single" w:sz="4" w:space="0" w:color="auto"/>
              <w:right w:val="dotted" w:sz="4" w:space="0" w:color="auto"/>
            </w:tcBorders>
          </w:tcPr>
          <w:p w14:paraId="4380FA3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60AD90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933E5D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0520D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CA2A6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CA92A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7E680E1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8F08B5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1FBC9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F93ABA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2DE11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220A8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F998B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651BA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5E351E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C8E7A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26BAD0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D9208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C1F67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F18429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C05AA7"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3D79A71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240091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83</w:t>
            </w:r>
          </w:p>
        </w:tc>
        <w:tc>
          <w:tcPr>
            <w:tcW w:w="3141" w:type="dxa"/>
            <w:tcBorders>
              <w:top w:val="single" w:sz="4" w:space="0" w:color="auto"/>
              <w:left w:val="single" w:sz="8" w:space="0" w:color="auto"/>
              <w:bottom w:val="single" w:sz="4" w:space="0" w:color="auto"/>
              <w:right w:val="single" w:sz="8" w:space="0" w:color="auto"/>
            </w:tcBorders>
          </w:tcPr>
          <w:p w14:paraId="4DA9115E"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vehicles with regard to the emission of pollutants according to engine fuel requirements</w:t>
            </w:r>
          </w:p>
        </w:tc>
        <w:tc>
          <w:tcPr>
            <w:tcW w:w="340" w:type="dxa"/>
            <w:tcBorders>
              <w:top w:val="single" w:sz="4" w:space="0" w:color="auto"/>
              <w:left w:val="single" w:sz="8" w:space="0" w:color="auto"/>
              <w:bottom w:val="single" w:sz="4" w:space="0" w:color="auto"/>
              <w:right w:val="dotted" w:sz="4" w:space="0" w:color="auto"/>
            </w:tcBorders>
          </w:tcPr>
          <w:p w14:paraId="6A0C197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39CDA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93A7A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93BB2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7FF9A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99226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7C9C61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C1908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D1CCE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AF8A0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E4FC20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4D468C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3C578E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9BB4BF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5E491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2651E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20788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BDF2F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1EF8F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741487D"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E869E73"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312F008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F0B6322"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84</w:t>
            </w:r>
          </w:p>
        </w:tc>
        <w:tc>
          <w:tcPr>
            <w:tcW w:w="3141" w:type="dxa"/>
            <w:tcBorders>
              <w:top w:val="single" w:sz="4" w:space="0" w:color="auto"/>
              <w:left w:val="single" w:sz="8" w:space="0" w:color="auto"/>
              <w:bottom w:val="single" w:sz="4" w:space="0" w:color="auto"/>
              <w:right w:val="single" w:sz="8" w:space="0" w:color="auto"/>
            </w:tcBorders>
          </w:tcPr>
          <w:p w14:paraId="72E70A62"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power-driven vehicles equipped with internal combustion engines with regard to the measurement of fuel consumption</w:t>
            </w:r>
          </w:p>
        </w:tc>
        <w:tc>
          <w:tcPr>
            <w:tcW w:w="340" w:type="dxa"/>
            <w:tcBorders>
              <w:top w:val="single" w:sz="4" w:space="0" w:color="auto"/>
              <w:left w:val="single" w:sz="8" w:space="0" w:color="auto"/>
              <w:bottom w:val="single" w:sz="4" w:space="0" w:color="auto"/>
              <w:right w:val="dotted" w:sz="4" w:space="0" w:color="auto"/>
            </w:tcBorders>
          </w:tcPr>
          <w:p w14:paraId="2486355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B8CEB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DF8F0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7F217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3399D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A27FA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D076D9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10386A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5298B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B9F76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55107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65B49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CD0AD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26F1F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1C77B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29F7D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166BF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37DF2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78DCDE"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FBE1A98"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0F3348"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4958EC2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33373A2"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85</w:t>
            </w:r>
          </w:p>
        </w:tc>
        <w:tc>
          <w:tcPr>
            <w:tcW w:w="3141" w:type="dxa"/>
            <w:tcBorders>
              <w:top w:val="single" w:sz="4" w:space="0" w:color="auto"/>
              <w:left w:val="single" w:sz="8" w:space="0" w:color="auto"/>
              <w:bottom w:val="single" w:sz="4" w:space="0" w:color="auto"/>
              <w:right w:val="single" w:sz="8" w:space="0" w:color="auto"/>
            </w:tcBorders>
          </w:tcPr>
          <w:p w14:paraId="17E80A16" w14:textId="77777777" w:rsidR="005452E5" w:rsidRPr="00677267" w:rsidRDefault="005452E5" w:rsidP="00EA2DE5">
            <w:pPr>
              <w:tabs>
                <w:tab w:val="left" w:pos="432"/>
              </w:tabs>
              <w:jc w:val="both"/>
            </w:pPr>
            <w:r w:rsidRPr="00677267">
              <w:t>Uniform provisions concerning the approval of internal combustion engines or electric drive trains intended for the propulsion of motor vehicles of categories M and N with regard to the measurement of the net power and the maximum 30 minutes power of electric drive trains</w:t>
            </w:r>
          </w:p>
        </w:tc>
        <w:tc>
          <w:tcPr>
            <w:tcW w:w="340" w:type="dxa"/>
            <w:tcBorders>
              <w:top w:val="single" w:sz="4" w:space="0" w:color="auto"/>
              <w:left w:val="single" w:sz="8" w:space="0" w:color="auto"/>
              <w:bottom w:val="single" w:sz="4" w:space="0" w:color="auto"/>
              <w:right w:val="dotted" w:sz="4" w:space="0" w:color="auto"/>
            </w:tcBorders>
          </w:tcPr>
          <w:p w14:paraId="3BD7A7C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4BBF6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FAAAE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7B73F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1D14A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7AE853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D3A59F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9931C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17F7E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8E843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A72A19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AD406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8D35A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50B11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A5D21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17A5C9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3F776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3D3B29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77D381"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EF9C49F"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F8C98D"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30A85C12"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36799E2"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86</w:t>
            </w:r>
          </w:p>
        </w:tc>
        <w:tc>
          <w:tcPr>
            <w:tcW w:w="3141" w:type="dxa"/>
            <w:tcBorders>
              <w:top w:val="single" w:sz="4" w:space="0" w:color="auto"/>
              <w:left w:val="single" w:sz="8" w:space="0" w:color="auto"/>
              <w:bottom w:val="single" w:sz="4" w:space="0" w:color="auto"/>
              <w:right w:val="single" w:sz="8" w:space="0" w:color="auto"/>
            </w:tcBorders>
          </w:tcPr>
          <w:p w14:paraId="68876285"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agricultural or forestry vehicles with regard to the installation of lighting and light-signalling devices</w:t>
            </w:r>
          </w:p>
        </w:tc>
        <w:tc>
          <w:tcPr>
            <w:tcW w:w="340" w:type="dxa"/>
            <w:tcBorders>
              <w:top w:val="single" w:sz="4" w:space="0" w:color="auto"/>
              <w:left w:val="single" w:sz="8" w:space="0" w:color="auto"/>
              <w:bottom w:val="single" w:sz="4" w:space="0" w:color="auto"/>
              <w:right w:val="dotted" w:sz="4" w:space="0" w:color="auto"/>
            </w:tcBorders>
          </w:tcPr>
          <w:p w14:paraId="2CDB660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E6E37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B1A89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9DB10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9C287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CA14F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D91E04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55DA4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A31E5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D0064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B8E118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4387A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B7745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F8399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C6A1A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34ACA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CCF8D5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6DBE7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A3180BA"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82425B4"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C744D5"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6F2D63F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5E0FD5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87</w:t>
            </w:r>
          </w:p>
        </w:tc>
        <w:tc>
          <w:tcPr>
            <w:tcW w:w="3141" w:type="dxa"/>
            <w:tcBorders>
              <w:top w:val="single" w:sz="4" w:space="0" w:color="auto"/>
              <w:left w:val="single" w:sz="8" w:space="0" w:color="auto"/>
              <w:bottom w:val="single" w:sz="4" w:space="0" w:color="auto"/>
              <w:right w:val="single" w:sz="8" w:space="0" w:color="auto"/>
            </w:tcBorders>
          </w:tcPr>
          <w:p w14:paraId="63632A5F"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daytime running lamps for power-driven vehicles</w:t>
            </w:r>
          </w:p>
        </w:tc>
        <w:tc>
          <w:tcPr>
            <w:tcW w:w="340" w:type="dxa"/>
            <w:tcBorders>
              <w:top w:val="single" w:sz="4" w:space="0" w:color="auto"/>
              <w:left w:val="single" w:sz="8" w:space="0" w:color="auto"/>
              <w:bottom w:val="single" w:sz="4" w:space="0" w:color="auto"/>
              <w:right w:val="dotted" w:sz="4" w:space="0" w:color="auto"/>
            </w:tcBorders>
          </w:tcPr>
          <w:p w14:paraId="6E5D7AD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33D8AE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B05A36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25A225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6E577B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C2DB1B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2006BED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D3713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ABB05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98AD2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37B02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6E5D4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3FC553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5DE74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77EC03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4A1295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5BBD84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6413C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4585F50"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D4D509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1A54A0"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02A930A6"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B605BB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lastRenderedPageBreak/>
              <w:t>88</w:t>
            </w:r>
          </w:p>
        </w:tc>
        <w:tc>
          <w:tcPr>
            <w:tcW w:w="3141" w:type="dxa"/>
            <w:tcBorders>
              <w:top w:val="single" w:sz="4" w:space="0" w:color="auto"/>
              <w:left w:val="single" w:sz="8" w:space="0" w:color="auto"/>
              <w:bottom w:val="single" w:sz="4" w:space="0" w:color="auto"/>
              <w:right w:val="single" w:sz="8" w:space="0" w:color="auto"/>
            </w:tcBorders>
          </w:tcPr>
          <w:p w14:paraId="7AAB2776"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retroreflective tyres for two-wheeled vehicles</w:t>
            </w:r>
          </w:p>
        </w:tc>
        <w:tc>
          <w:tcPr>
            <w:tcW w:w="340" w:type="dxa"/>
            <w:tcBorders>
              <w:top w:val="single" w:sz="4" w:space="0" w:color="auto"/>
              <w:left w:val="single" w:sz="8" w:space="0" w:color="auto"/>
              <w:bottom w:val="single" w:sz="4" w:space="0" w:color="auto"/>
              <w:right w:val="dotted" w:sz="4" w:space="0" w:color="auto"/>
            </w:tcBorders>
          </w:tcPr>
          <w:p w14:paraId="1315CB9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630EF5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59F9D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D2EA9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7ED79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7214D7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3A59C0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5ED80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92ACE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001FD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D15F1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3A61E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6CAC5B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0EEB0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5A0E5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E58B1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1660A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87ACD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FE3501"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8444819"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8EADAA"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601BB864"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FBBF44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89</w:t>
            </w:r>
          </w:p>
        </w:tc>
        <w:tc>
          <w:tcPr>
            <w:tcW w:w="3141" w:type="dxa"/>
            <w:tcBorders>
              <w:top w:val="single" w:sz="4" w:space="0" w:color="auto"/>
              <w:left w:val="single" w:sz="8" w:space="0" w:color="auto"/>
              <w:bottom w:val="single" w:sz="4" w:space="0" w:color="auto"/>
              <w:right w:val="single" w:sz="8" w:space="0" w:color="auto"/>
            </w:tcBorders>
          </w:tcPr>
          <w:p w14:paraId="5896DC1A" w14:textId="77777777" w:rsidR="005452E5" w:rsidRPr="00EE3633" w:rsidRDefault="005452E5" w:rsidP="00EA2DE5">
            <w:pPr>
              <w:tabs>
                <w:tab w:val="left" w:pos="432"/>
              </w:tabs>
              <w:spacing w:after="120"/>
              <w:ind w:right="38"/>
              <w:jc w:val="both"/>
            </w:pPr>
            <w:r w:rsidRPr="00EE3633">
              <w:t>Uniform provisions concerning the approval of:</w:t>
            </w:r>
          </w:p>
          <w:p w14:paraId="2E86A48B" w14:textId="77777777" w:rsidR="005452E5" w:rsidRPr="00EE3633" w:rsidRDefault="005452E5" w:rsidP="00EA2DE5">
            <w:pPr>
              <w:tabs>
                <w:tab w:val="left" w:pos="432"/>
              </w:tabs>
              <w:spacing w:after="120"/>
              <w:ind w:right="38"/>
            </w:pPr>
            <w:r w:rsidRPr="00EE3633">
              <w:t>I.</w:t>
            </w:r>
            <w:r w:rsidRPr="00EE3633">
              <w:tab/>
              <w:t>Vehicles with regard to limitation of their maximum speed or their adjustable speed limitation function</w:t>
            </w:r>
          </w:p>
          <w:p w14:paraId="7E632CD4" w14:textId="77777777" w:rsidR="005452E5" w:rsidRPr="00EE3633" w:rsidRDefault="005452E5" w:rsidP="00EA2DE5">
            <w:pPr>
              <w:tabs>
                <w:tab w:val="left" w:pos="432"/>
              </w:tabs>
              <w:spacing w:after="120"/>
              <w:ind w:right="38"/>
            </w:pPr>
            <w:r w:rsidRPr="00EE3633">
              <w:t>II.</w:t>
            </w:r>
            <w:r w:rsidRPr="00EE3633">
              <w:tab/>
              <w:t>Vehicles with regard to the installation of a speed limitation device (SLD) or adjustable speed limitation device (ASLD) of an approved type</w:t>
            </w:r>
          </w:p>
          <w:p w14:paraId="3DBBB408" w14:textId="77777777" w:rsidR="005452E5" w:rsidRPr="00EE3633" w:rsidRDefault="005452E5" w:rsidP="00EA2DE5">
            <w:pPr>
              <w:tabs>
                <w:tab w:val="left" w:pos="432"/>
              </w:tabs>
              <w:spacing w:after="120"/>
              <w:ind w:right="38"/>
            </w:pPr>
            <w:r w:rsidRPr="00EE3633">
              <w:t>III.</w:t>
            </w:r>
            <w:r w:rsidRPr="00EE3633">
              <w:tab/>
              <w:t>Speed limitation devices (SLD) and adjustable speed limitation device (ASLD)</w:t>
            </w:r>
          </w:p>
        </w:tc>
        <w:tc>
          <w:tcPr>
            <w:tcW w:w="340" w:type="dxa"/>
            <w:tcBorders>
              <w:top w:val="single" w:sz="4" w:space="0" w:color="auto"/>
              <w:left w:val="single" w:sz="8" w:space="0" w:color="auto"/>
              <w:bottom w:val="single" w:sz="4" w:space="0" w:color="auto"/>
              <w:right w:val="dotted" w:sz="4" w:space="0" w:color="auto"/>
            </w:tcBorders>
          </w:tcPr>
          <w:p w14:paraId="64F669D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47ACF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C307E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12D4A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75CDA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608E6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F452CB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D0393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301F0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22B81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FD29E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3CDA0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98451D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43CFF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8EE98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A30C3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3173D0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8CA96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4BC44A"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DB605B4"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05946C"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44F5D14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27DC74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90</w:t>
            </w:r>
          </w:p>
        </w:tc>
        <w:tc>
          <w:tcPr>
            <w:tcW w:w="3141" w:type="dxa"/>
            <w:tcBorders>
              <w:top w:val="single" w:sz="4" w:space="0" w:color="auto"/>
              <w:left w:val="single" w:sz="8" w:space="0" w:color="auto"/>
              <w:bottom w:val="single" w:sz="4" w:space="0" w:color="auto"/>
              <w:right w:val="single" w:sz="8" w:space="0" w:color="auto"/>
            </w:tcBorders>
          </w:tcPr>
          <w:p w14:paraId="4E526DF8"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replacement brake lining assemblies, drum-brake linings and discs and drums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4B519D0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5012E5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95CA16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1A9547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81A6E2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902052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4D8D4BD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A25AC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F826E6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D2FA0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DCFB63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8F231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43118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04943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B75EA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B6B72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9D63D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0C98B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4C2569"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8440124"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3EC8D4F"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7681E65A"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569CEB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91</w:t>
            </w:r>
          </w:p>
        </w:tc>
        <w:tc>
          <w:tcPr>
            <w:tcW w:w="3141" w:type="dxa"/>
            <w:tcBorders>
              <w:top w:val="single" w:sz="4" w:space="0" w:color="auto"/>
              <w:left w:val="single" w:sz="8" w:space="0" w:color="auto"/>
              <w:bottom w:val="single" w:sz="4" w:space="0" w:color="auto"/>
              <w:right w:val="single" w:sz="8" w:space="0" w:color="auto"/>
            </w:tcBorders>
          </w:tcPr>
          <w:p w14:paraId="672BC7A6"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side-marker lamps for motor vehicles and their trailers</w:t>
            </w:r>
          </w:p>
        </w:tc>
        <w:tc>
          <w:tcPr>
            <w:tcW w:w="340" w:type="dxa"/>
            <w:tcBorders>
              <w:top w:val="single" w:sz="4" w:space="0" w:color="auto"/>
              <w:left w:val="single" w:sz="8" w:space="0" w:color="auto"/>
              <w:bottom w:val="single" w:sz="4" w:space="0" w:color="auto"/>
              <w:right w:val="dotted" w:sz="4" w:space="0" w:color="auto"/>
            </w:tcBorders>
          </w:tcPr>
          <w:p w14:paraId="1597199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BDEAC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0E5D41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C05C4A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5710B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291D9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360ECE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6DBCA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EB1ED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0C207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B4530D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6FA53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E22D5A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6C106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BD64D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D2021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A612F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32E1B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9098AE9"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E22E24A"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4FFBF5"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0D399164"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06F10B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92</w:t>
            </w:r>
          </w:p>
        </w:tc>
        <w:tc>
          <w:tcPr>
            <w:tcW w:w="3141" w:type="dxa"/>
            <w:tcBorders>
              <w:top w:val="single" w:sz="4" w:space="0" w:color="auto"/>
              <w:left w:val="single" w:sz="8" w:space="0" w:color="auto"/>
              <w:bottom w:val="single" w:sz="4" w:space="0" w:color="auto"/>
              <w:right w:val="single" w:sz="8" w:space="0" w:color="auto"/>
            </w:tcBorders>
          </w:tcPr>
          <w:p w14:paraId="6FE22136"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non-original replacement exhaust silencing systems (RESS) for motorcycles, mopeds and three-wheeled vehicles</w:t>
            </w:r>
          </w:p>
        </w:tc>
        <w:tc>
          <w:tcPr>
            <w:tcW w:w="340" w:type="dxa"/>
            <w:tcBorders>
              <w:top w:val="single" w:sz="4" w:space="0" w:color="auto"/>
              <w:left w:val="single" w:sz="8" w:space="0" w:color="auto"/>
              <w:bottom w:val="single" w:sz="4" w:space="0" w:color="auto"/>
              <w:right w:val="dotted" w:sz="4" w:space="0" w:color="auto"/>
            </w:tcBorders>
          </w:tcPr>
          <w:p w14:paraId="51210CE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BF7DBB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EB5F73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5D9E81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3A9EF4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94E769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227CD2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F7272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A56A3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E8AD8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55DCF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0A260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60B20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19AA33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7350D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6F0166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397406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8EC65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C5B3140"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17D2895"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8ACF24"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5299940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48B5FB9"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93</w:t>
            </w:r>
          </w:p>
        </w:tc>
        <w:tc>
          <w:tcPr>
            <w:tcW w:w="3141" w:type="dxa"/>
            <w:tcBorders>
              <w:top w:val="single" w:sz="4" w:space="0" w:color="auto"/>
              <w:left w:val="single" w:sz="8" w:space="0" w:color="auto"/>
              <w:bottom w:val="single" w:sz="4" w:space="0" w:color="auto"/>
              <w:right w:val="single" w:sz="8" w:space="0" w:color="auto"/>
            </w:tcBorders>
          </w:tcPr>
          <w:p w14:paraId="21E43777" w14:textId="77777777" w:rsidR="005452E5" w:rsidRPr="00EE3633" w:rsidRDefault="005452E5" w:rsidP="00EA2DE5">
            <w:pPr>
              <w:tabs>
                <w:tab w:val="left" w:pos="432"/>
              </w:tabs>
              <w:spacing w:after="120"/>
              <w:ind w:right="38"/>
              <w:jc w:val="both"/>
            </w:pPr>
            <w:r w:rsidRPr="00EE3633">
              <w:t>Uniform provisions concerning the approval of:</w:t>
            </w:r>
          </w:p>
          <w:p w14:paraId="4B30A26D" w14:textId="77777777" w:rsidR="005452E5" w:rsidRPr="00C82FC3" w:rsidRDefault="005452E5" w:rsidP="00EA2DE5">
            <w:pPr>
              <w:tabs>
                <w:tab w:val="left" w:pos="432"/>
              </w:tabs>
              <w:spacing w:after="120"/>
              <w:ind w:right="38"/>
              <w:rPr>
                <w:lang w:val="fr-CH"/>
              </w:rPr>
            </w:pPr>
            <w:r w:rsidRPr="00C82FC3">
              <w:rPr>
                <w:lang w:val="fr-CH"/>
              </w:rPr>
              <w:t>I.</w:t>
            </w:r>
            <w:r w:rsidRPr="00C82FC3">
              <w:rPr>
                <w:lang w:val="fr-CH"/>
              </w:rPr>
              <w:tab/>
              <w:t>Front underrun protective devices (FUPDs)</w:t>
            </w:r>
          </w:p>
          <w:p w14:paraId="23D41367" w14:textId="77777777" w:rsidR="005452E5" w:rsidRPr="00EE3633" w:rsidRDefault="005452E5" w:rsidP="00EA2DE5">
            <w:pPr>
              <w:tabs>
                <w:tab w:val="left" w:pos="432"/>
              </w:tabs>
              <w:spacing w:after="120"/>
              <w:ind w:right="38"/>
            </w:pPr>
            <w:r w:rsidRPr="00EE3633">
              <w:t>II.</w:t>
            </w:r>
            <w:r w:rsidRPr="00EE3633">
              <w:tab/>
              <w:t>Vehicles with regard to the installation of an FUPD of an approved type</w:t>
            </w:r>
          </w:p>
          <w:p w14:paraId="19F92E29" w14:textId="77777777" w:rsidR="005452E5" w:rsidRPr="00EE3633" w:rsidRDefault="005452E5" w:rsidP="00EA2DE5">
            <w:pPr>
              <w:tabs>
                <w:tab w:val="left" w:pos="432"/>
              </w:tabs>
              <w:spacing w:after="120"/>
              <w:ind w:right="38"/>
            </w:pPr>
            <w:r w:rsidRPr="00EE3633">
              <w:t>III.</w:t>
            </w:r>
            <w:r w:rsidRPr="00EE3633">
              <w:tab/>
              <w:t>Vehicles with regard to their front underrun protection (FUP)</w:t>
            </w:r>
          </w:p>
        </w:tc>
        <w:tc>
          <w:tcPr>
            <w:tcW w:w="340" w:type="dxa"/>
            <w:tcBorders>
              <w:top w:val="single" w:sz="4" w:space="0" w:color="auto"/>
              <w:left w:val="single" w:sz="8" w:space="0" w:color="auto"/>
              <w:bottom w:val="single" w:sz="4" w:space="0" w:color="auto"/>
              <w:right w:val="dotted" w:sz="4" w:space="0" w:color="auto"/>
            </w:tcBorders>
          </w:tcPr>
          <w:p w14:paraId="076CA94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A695C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7CBF73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D7B44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2AC8B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635A5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E8E96F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F42AB9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BDB79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38FFB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B7AE0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A9B4CF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E5133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203E7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09284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B5A3B5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A2C6B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2ADC24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03044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1C89DA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557C98"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09EF64A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8D0EC4F"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lastRenderedPageBreak/>
              <w:t>94</w:t>
            </w:r>
          </w:p>
        </w:tc>
        <w:tc>
          <w:tcPr>
            <w:tcW w:w="3141" w:type="dxa"/>
            <w:tcBorders>
              <w:top w:val="single" w:sz="4" w:space="0" w:color="auto"/>
              <w:left w:val="single" w:sz="8" w:space="0" w:color="auto"/>
              <w:bottom w:val="single" w:sz="4" w:space="0" w:color="auto"/>
              <w:right w:val="single" w:sz="8" w:space="0" w:color="auto"/>
            </w:tcBorders>
          </w:tcPr>
          <w:p w14:paraId="32067575"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in the event of a frontal collision</w:t>
            </w:r>
          </w:p>
        </w:tc>
        <w:tc>
          <w:tcPr>
            <w:tcW w:w="340" w:type="dxa"/>
            <w:tcBorders>
              <w:top w:val="single" w:sz="4" w:space="0" w:color="auto"/>
              <w:left w:val="single" w:sz="8" w:space="0" w:color="auto"/>
              <w:bottom w:val="single" w:sz="4" w:space="0" w:color="auto"/>
              <w:right w:val="dotted" w:sz="4" w:space="0" w:color="auto"/>
            </w:tcBorders>
          </w:tcPr>
          <w:p w14:paraId="3CD4CC6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B2E03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50726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428E4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58E2A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FB141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33F0C9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D2492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4D50A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B1B2D2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A0AE0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4203F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9FBDA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13C7BA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8616FE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0F5C9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5F0A8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24C84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C24D5DE"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C2D5959"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C991EA"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2B3BE200"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FF5E9D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95</w:t>
            </w:r>
          </w:p>
        </w:tc>
        <w:tc>
          <w:tcPr>
            <w:tcW w:w="3141" w:type="dxa"/>
            <w:tcBorders>
              <w:top w:val="single" w:sz="4" w:space="0" w:color="auto"/>
              <w:left w:val="single" w:sz="8" w:space="0" w:color="auto"/>
              <w:bottom w:val="single" w:sz="4" w:space="0" w:color="auto"/>
              <w:right w:val="single" w:sz="8" w:space="0" w:color="auto"/>
            </w:tcBorders>
          </w:tcPr>
          <w:p w14:paraId="58188EEC"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protection of the occupants in the event of a lateral collision</w:t>
            </w:r>
          </w:p>
        </w:tc>
        <w:tc>
          <w:tcPr>
            <w:tcW w:w="340" w:type="dxa"/>
            <w:tcBorders>
              <w:top w:val="single" w:sz="4" w:space="0" w:color="auto"/>
              <w:left w:val="single" w:sz="8" w:space="0" w:color="auto"/>
              <w:bottom w:val="single" w:sz="4" w:space="0" w:color="auto"/>
              <w:right w:val="dotted" w:sz="4" w:space="0" w:color="auto"/>
            </w:tcBorders>
          </w:tcPr>
          <w:p w14:paraId="412FDCA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30181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18A05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CB103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3A61E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C9C24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52F6AA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1B2D0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9A835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AC68E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40714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A45AB9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D3DB8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3999B9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F1D52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8A297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65388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35A64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37A29E"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966582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51627A"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626D887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359E142"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96</w:t>
            </w:r>
          </w:p>
        </w:tc>
        <w:tc>
          <w:tcPr>
            <w:tcW w:w="3141" w:type="dxa"/>
            <w:tcBorders>
              <w:top w:val="single" w:sz="4" w:space="0" w:color="auto"/>
              <w:left w:val="single" w:sz="8" w:space="0" w:color="auto"/>
              <w:bottom w:val="single" w:sz="4" w:space="0" w:color="auto"/>
              <w:right w:val="single" w:sz="8" w:space="0" w:color="auto"/>
            </w:tcBorders>
          </w:tcPr>
          <w:p w14:paraId="1A2370DA" w14:textId="77777777" w:rsidR="005452E5" w:rsidRPr="00CC14F7" w:rsidRDefault="005452E5" w:rsidP="00EA2DE5">
            <w:pPr>
              <w:tabs>
                <w:tab w:val="right" w:pos="850"/>
                <w:tab w:val="left" w:pos="1134"/>
                <w:tab w:val="left" w:pos="1559"/>
                <w:tab w:val="left" w:pos="1984"/>
                <w:tab w:val="left" w:leader="dot" w:pos="8929"/>
                <w:tab w:val="right" w:pos="9638"/>
              </w:tabs>
              <w:spacing w:after="120"/>
              <w:ind w:right="38"/>
            </w:pPr>
            <w:r w:rsidRPr="00CC14F7">
              <w:t>Uniform provisions concerning the approval of engines to be installed in agricultural and forestry tractors and in non-road mobile machinery with regard to the emissions of pollutants by the engine</w:t>
            </w:r>
          </w:p>
        </w:tc>
        <w:tc>
          <w:tcPr>
            <w:tcW w:w="340" w:type="dxa"/>
            <w:tcBorders>
              <w:top w:val="single" w:sz="4" w:space="0" w:color="auto"/>
              <w:left w:val="single" w:sz="8" w:space="0" w:color="auto"/>
              <w:bottom w:val="single" w:sz="4" w:space="0" w:color="auto"/>
              <w:right w:val="dotted" w:sz="4" w:space="0" w:color="auto"/>
            </w:tcBorders>
          </w:tcPr>
          <w:p w14:paraId="5CAD26C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B6448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06F3EB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C5C65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5641C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276C0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76738F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01CE2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4D6C6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3448FE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51344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4FA42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59E2A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5A1DF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3CE7D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96419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6064E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0BBA5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6F9C127"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673CB8F"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355175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r>
      <w:tr w:rsidR="005452E5" w:rsidRPr="00EE3633" w14:paraId="7D0067A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F196D5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97</w:t>
            </w:r>
          </w:p>
        </w:tc>
        <w:tc>
          <w:tcPr>
            <w:tcW w:w="3141" w:type="dxa"/>
            <w:tcBorders>
              <w:top w:val="single" w:sz="4" w:space="0" w:color="auto"/>
              <w:left w:val="single" w:sz="8" w:space="0" w:color="auto"/>
              <w:bottom w:val="single" w:sz="4" w:space="0" w:color="auto"/>
              <w:right w:val="single" w:sz="8" w:space="0" w:color="auto"/>
            </w:tcBorders>
          </w:tcPr>
          <w:p w14:paraId="2D836A5C"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 alarm systems (VAS) and of motor vehicles with regard to their alarm systems (AS)</w:t>
            </w:r>
          </w:p>
        </w:tc>
        <w:tc>
          <w:tcPr>
            <w:tcW w:w="340" w:type="dxa"/>
            <w:tcBorders>
              <w:top w:val="single" w:sz="4" w:space="0" w:color="auto"/>
              <w:left w:val="single" w:sz="8" w:space="0" w:color="auto"/>
              <w:bottom w:val="single" w:sz="4" w:space="0" w:color="auto"/>
              <w:right w:val="dotted" w:sz="4" w:space="0" w:color="auto"/>
            </w:tcBorders>
          </w:tcPr>
          <w:p w14:paraId="25940C2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BA3585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80B41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8A59F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AADAC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B981A6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538A80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9939FA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61054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14BB2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5BB34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EF8D5C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2CFA5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8DDD4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86E299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3E159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CF213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3B03C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0C518A"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4A10514"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4CCA79"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0169BB8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3969BB7"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98</w:t>
            </w:r>
          </w:p>
        </w:tc>
        <w:tc>
          <w:tcPr>
            <w:tcW w:w="3141" w:type="dxa"/>
            <w:tcBorders>
              <w:top w:val="single" w:sz="4" w:space="0" w:color="auto"/>
              <w:left w:val="single" w:sz="8" w:space="0" w:color="auto"/>
              <w:bottom w:val="single" w:sz="4" w:space="0" w:color="auto"/>
              <w:right w:val="single" w:sz="8" w:space="0" w:color="auto"/>
            </w:tcBorders>
          </w:tcPr>
          <w:p w14:paraId="13E067C4"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equipped with gas-discharge light sources</w:t>
            </w:r>
          </w:p>
        </w:tc>
        <w:tc>
          <w:tcPr>
            <w:tcW w:w="340" w:type="dxa"/>
            <w:tcBorders>
              <w:top w:val="single" w:sz="4" w:space="0" w:color="auto"/>
              <w:left w:val="single" w:sz="8" w:space="0" w:color="auto"/>
              <w:bottom w:val="single" w:sz="4" w:space="0" w:color="auto"/>
              <w:right w:val="dotted" w:sz="4" w:space="0" w:color="auto"/>
            </w:tcBorders>
          </w:tcPr>
          <w:p w14:paraId="22F98B1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A59D6B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8FBAE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C02B44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ECB82C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65DF7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F3BC9A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B2EBB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08ED1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7BAA7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247C31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1523C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094C0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B679C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6A2A2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DFB46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18505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9CF2F0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C4B6747"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3C5C977"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CE9653"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43B5B7B6"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04D026A"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99</w:t>
            </w:r>
          </w:p>
        </w:tc>
        <w:tc>
          <w:tcPr>
            <w:tcW w:w="3141" w:type="dxa"/>
            <w:tcBorders>
              <w:top w:val="single" w:sz="4" w:space="0" w:color="auto"/>
              <w:left w:val="single" w:sz="8" w:space="0" w:color="auto"/>
              <w:bottom w:val="single" w:sz="4" w:space="0" w:color="auto"/>
              <w:right w:val="single" w:sz="8" w:space="0" w:color="auto"/>
            </w:tcBorders>
          </w:tcPr>
          <w:p w14:paraId="35626F75" w14:textId="77777777" w:rsidR="005452E5" w:rsidRPr="00CC14F7" w:rsidRDefault="005452E5" w:rsidP="00EA2DE5">
            <w:pPr>
              <w:tabs>
                <w:tab w:val="left" w:pos="432"/>
              </w:tabs>
            </w:pPr>
            <w:r w:rsidRPr="00CC14F7">
              <w:t>Uniform provisions concerning the approval of gas-discharge light sources for use in approved lamps of power-driven vehicles</w:t>
            </w:r>
          </w:p>
        </w:tc>
        <w:tc>
          <w:tcPr>
            <w:tcW w:w="340" w:type="dxa"/>
            <w:tcBorders>
              <w:top w:val="single" w:sz="4" w:space="0" w:color="auto"/>
              <w:left w:val="single" w:sz="8" w:space="0" w:color="auto"/>
              <w:bottom w:val="single" w:sz="4" w:space="0" w:color="auto"/>
              <w:right w:val="dotted" w:sz="4" w:space="0" w:color="auto"/>
            </w:tcBorders>
          </w:tcPr>
          <w:p w14:paraId="1C5A9D5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53EC0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9289F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C3456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4B8D7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7ED56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0CE0C6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BF0E3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91D17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1D888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0AF1F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F16B9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BA72E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D6CDF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4A8C34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58D51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FF27EE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4FC728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3C2D83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4ECDB9E"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DB213FD"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238DF22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D55A30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100</w:t>
            </w:r>
          </w:p>
        </w:tc>
        <w:tc>
          <w:tcPr>
            <w:tcW w:w="3141" w:type="dxa"/>
            <w:tcBorders>
              <w:top w:val="single" w:sz="4" w:space="0" w:color="auto"/>
              <w:left w:val="single" w:sz="8" w:space="0" w:color="auto"/>
              <w:bottom w:val="single" w:sz="4" w:space="0" w:color="auto"/>
              <w:right w:val="single" w:sz="8" w:space="0" w:color="auto"/>
            </w:tcBorders>
          </w:tcPr>
          <w:p w14:paraId="495CECB5"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specific requirements for the electric power train</w:t>
            </w:r>
          </w:p>
        </w:tc>
        <w:tc>
          <w:tcPr>
            <w:tcW w:w="340" w:type="dxa"/>
            <w:tcBorders>
              <w:top w:val="single" w:sz="4" w:space="0" w:color="auto"/>
              <w:left w:val="single" w:sz="8" w:space="0" w:color="auto"/>
              <w:bottom w:val="single" w:sz="4" w:space="0" w:color="auto"/>
              <w:right w:val="dotted" w:sz="4" w:space="0" w:color="auto"/>
            </w:tcBorders>
          </w:tcPr>
          <w:p w14:paraId="0CF1C46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09804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8B3F9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128FB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204AD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EE4723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CFDE2A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EDB9A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F7F52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8425C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3A9B92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131DF8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159BC6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A9E6EC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0C7F3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79405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A7126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7961A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2A4A0B5"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0B61374"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14F87F"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213B1FC4"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790CAF2"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lastRenderedPageBreak/>
              <w:t>101</w:t>
            </w:r>
          </w:p>
        </w:tc>
        <w:tc>
          <w:tcPr>
            <w:tcW w:w="3141" w:type="dxa"/>
            <w:tcBorders>
              <w:top w:val="single" w:sz="4" w:space="0" w:color="auto"/>
              <w:left w:val="single" w:sz="8" w:space="0" w:color="auto"/>
              <w:bottom w:val="single" w:sz="4" w:space="0" w:color="auto"/>
              <w:right w:val="single" w:sz="8" w:space="0" w:color="auto"/>
            </w:tcBorders>
          </w:tcPr>
          <w:p w14:paraId="28C65F89"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passenger cars powered by an internal combustion engine only, or powered by a hybrid electric power train with regard to the measurement of the emission of carbon dioxide and fuel consumption and/or the measurement of electric energy consumption and electric range and of categories M</w:t>
            </w:r>
            <w:r w:rsidRPr="00EE3633">
              <w:rPr>
                <w:vertAlign w:val="subscript"/>
              </w:rPr>
              <w:t>1</w:t>
            </w:r>
            <w:r w:rsidRPr="00EE3633">
              <w:t xml:space="preserve"> and N</w:t>
            </w:r>
            <w:r w:rsidRPr="00EE3633">
              <w:rPr>
                <w:vertAlign w:val="subscript"/>
              </w:rPr>
              <w:t>1</w:t>
            </w:r>
            <w:r w:rsidRPr="00EE3633">
              <w:t xml:space="preserve"> vehicles powered by an electric power train only with regard to the measurement of electric energy consumption and electric range</w:t>
            </w:r>
          </w:p>
        </w:tc>
        <w:tc>
          <w:tcPr>
            <w:tcW w:w="340" w:type="dxa"/>
            <w:tcBorders>
              <w:top w:val="single" w:sz="4" w:space="0" w:color="auto"/>
              <w:left w:val="single" w:sz="8" w:space="0" w:color="auto"/>
              <w:bottom w:val="single" w:sz="4" w:space="0" w:color="auto"/>
              <w:right w:val="dotted" w:sz="4" w:space="0" w:color="auto"/>
            </w:tcBorders>
          </w:tcPr>
          <w:p w14:paraId="5D4BD86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B97B6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C0CB2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3F819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5B94E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6C8FA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8D0C24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BAF7B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BED97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AA635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5B276E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880B2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1FC60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FD00F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1AD85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E9C4C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2E5A2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A45B14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AE0D10"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63801B8"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A6C0B2"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6C702BE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43E776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102</w:t>
            </w:r>
          </w:p>
        </w:tc>
        <w:tc>
          <w:tcPr>
            <w:tcW w:w="3141" w:type="dxa"/>
            <w:tcBorders>
              <w:top w:val="single" w:sz="4" w:space="0" w:color="auto"/>
              <w:left w:val="single" w:sz="8" w:space="0" w:color="auto"/>
              <w:bottom w:val="single" w:sz="4" w:space="0" w:color="auto"/>
              <w:right w:val="single" w:sz="8" w:space="0" w:color="auto"/>
            </w:tcBorders>
          </w:tcPr>
          <w:p w14:paraId="1B774BB0" w14:textId="77777777" w:rsidR="005452E5" w:rsidRPr="00EE3633" w:rsidRDefault="005452E5" w:rsidP="00EA2DE5">
            <w:pPr>
              <w:tabs>
                <w:tab w:val="left" w:pos="432"/>
              </w:tabs>
              <w:spacing w:after="120"/>
              <w:ind w:right="38"/>
              <w:jc w:val="both"/>
            </w:pPr>
            <w:r w:rsidRPr="00EE3633">
              <w:t>Uniform provisions concerning the approval of:</w:t>
            </w:r>
          </w:p>
          <w:p w14:paraId="4A9F6B4A" w14:textId="77777777" w:rsidR="005452E5" w:rsidRPr="00EE3633" w:rsidRDefault="005452E5" w:rsidP="00EA2DE5">
            <w:pPr>
              <w:tabs>
                <w:tab w:val="left" w:pos="432"/>
              </w:tabs>
              <w:spacing w:after="120"/>
              <w:ind w:right="38"/>
            </w:pPr>
            <w:r w:rsidRPr="00EE3633">
              <w:t xml:space="preserve">I. </w:t>
            </w:r>
            <w:r w:rsidRPr="00EE3633">
              <w:tab/>
              <w:t>A close-coupling device (CCD)</w:t>
            </w:r>
          </w:p>
          <w:p w14:paraId="60E3D33E" w14:textId="77777777" w:rsidR="005452E5" w:rsidRPr="00EE3633" w:rsidRDefault="005452E5" w:rsidP="00EA2DE5">
            <w:pPr>
              <w:tabs>
                <w:tab w:val="left" w:pos="432"/>
              </w:tabs>
              <w:spacing w:after="120"/>
              <w:ind w:right="38"/>
            </w:pPr>
            <w:r w:rsidRPr="00EE3633">
              <w:t xml:space="preserve">II. </w:t>
            </w:r>
            <w:r w:rsidRPr="00EE3633">
              <w:tab/>
              <w:t>Vehicles with regard to the fitting of an approved type of CCD</w:t>
            </w:r>
          </w:p>
        </w:tc>
        <w:tc>
          <w:tcPr>
            <w:tcW w:w="340" w:type="dxa"/>
            <w:tcBorders>
              <w:top w:val="single" w:sz="4" w:space="0" w:color="auto"/>
              <w:left w:val="single" w:sz="8" w:space="0" w:color="auto"/>
              <w:bottom w:val="single" w:sz="4" w:space="0" w:color="auto"/>
              <w:right w:val="dotted" w:sz="4" w:space="0" w:color="auto"/>
            </w:tcBorders>
          </w:tcPr>
          <w:p w14:paraId="1F2BD7C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002AAF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668BB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0BDE2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5647B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0B527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2675E2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9487A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24674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9A302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365EE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E46F4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8D038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2CE2A7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40D76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9443A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F4B8E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66888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91751F"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C46EF50"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57D416"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232A09F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6521E6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103</w:t>
            </w:r>
          </w:p>
        </w:tc>
        <w:tc>
          <w:tcPr>
            <w:tcW w:w="3141" w:type="dxa"/>
            <w:tcBorders>
              <w:top w:val="single" w:sz="4" w:space="0" w:color="auto"/>
              <w:left w:val="single" w:sz="8" w:space="0" w:color="auto"/>
              <w:bottom w:val="single" w:sz="4" w:space="0" w:color="auto"/>
              <w:right w:val="single" w:sz="8" w:space="0" w:color="auto"/>
            </w:tcBorders>
          </w:tcPr>
          <w:p w14:paraId="37663B34" w14:textId="77777777" w:rsidR="005452E5" w:rsidRPr="00EE3633" w:rsidRDefault="005452E5" w:rsidP="00EA2DE5">
            <w:pPr>
              <w:tabs>
                <w:tab w:val="left" w:pos="432"/>
              </w:tabs>
              <w:ind w:right="38"/>
            </w:pPr>
            <w:r w:rsidRPr="00EE3633">
              <w:t>Uniform provisions concerning the approval of replacement pollution control devices for power-driven vehicles contents</w:t>
            </w:r>
          </w:p>
        </w:tc>
        <w:tc>
          <w:tcPr>
            <w:tcW w:w="340" w:type="dxa"/>
            <w:tcBorders>
              <w:top w:val="single" w:sz="4" w:space="0" w:color="auto"/>
              <w:left w:val="single" w:sz="8" w:space="0" w:color="auto"/>
              <w:bottom w:val="single" w:sz="4" w:space="0" w:color="auto"/>
              <w:right w:val="dotted" w:sz="4" w:space="0" w:color="auto"/>
            </w:tcBorders>
          </w:tcPr>
          <w:p w14:paraId="67F9FA2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FF8AB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790CF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F3E11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0FC68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406E0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4C9F0D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2929F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3BDBF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372A0D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92547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BE4D3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A417F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38E79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19DC9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31021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2A401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BEA79D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5211B0"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07D7744"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551596"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66B9926C"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ECC1774"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104</w:t>
            </w:r>
          </w:p>
        </w:tc>
        <w:tc>
          <w:tcPr>
            <w:tcW w:w="3141" w:type="dxa"/>
            <w:tcBorders>
              <w:top w:val="single" w:sz="4" w:space="0" w:color="auto"/>
              <w:left w:val="single" w:sz="8" w:space="0" w:color="auto"/>
              <w:bottom w:val="single" w:sz="4" w:space="0" w:color="auto"/>
              <w:right w:val="single" w:sz="8" w:space="0" w:color="auto"/>
            </w:tcBorders>
          </w:tcPr>
          <w:p w14:paraId="16AC79C3"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retro-reflective markings for vehicles of category M, N and O</w:t>
            </w:r>
          </w:p>
        </w:tc>
        <w:tc>
          <w:tcPr>
            <w:tcW w:w="340" w:type="dxa"/>
            <w:tcBorders>
              <w:top w:val="single" w:sz="4" w:space="0" w:color="auto"/>
              <w:left w:val="single" w:sz="8" w:space="0" w:color="auto"/>
              <w:bottom w:val="single" w:sz="4" w:space="0" w:color="auto"/>
              <w:right w:val="dotted" w:sz="4" w:space="0" w:color="auto"/>
            </w:tcBorders>
          </w:tcPr>
          <w:p w14:paraId="71C7DF4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CE159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1F178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D5549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1A8BC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704AB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5EF6C5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D1CAE0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4D53F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9B8D5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891AB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D1CFF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24248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A99205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79606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74F46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D05C0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68094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38EF96"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44C44ED"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FD2678"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29BAD6A2"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833285A"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105</w:t>
            </w:r>
          </w:p>
        </w:tc>
        <w:tc>
          <w:tcPr>
            <w:tcW w:w="3141" w:type="dxa"/>
            <w:tcBorders>
              <w:top w:val="single" w:sz="4" w:space="0" w:color="auto"/>
              <w:left w:val="single" w:sz="8" w:space="0" w:color="auto"/>
              <w:bottom w:val="single" w:sz="4" w:space="0" w:color="auto"/>
              <w:right w:val="single" w:sz="8" w:space="0" w:color="auto"/>
            </w:tcBorders>
          </w:tcPr>
          <w:p w14:paraId="5D9FECD8"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intended for the carriage of dangerous goods with regard to their specific construction features</w:t>
            </w:r>
          </w:p>
        </w:tc>
        <w:tc>
          <w:tcPr>
            <w:tcW w:w="340" w:type="dxa"/>
            <w:tcBorders>
              <w:top w:val="single" w:sz="4" w:space="0" w:color="auto"/>
              <w:left w:val="single" w:sz="8" w:space="0" w:color="auto"/>
              <w:bottom w:val="single" w:sz="4" w:space="0" w:color="auto"/>
              <w:right w:val="dotted" w:sz="4" w:space="0" w:color="auto"/>
            </w:tcBorders>
          </w:tcPr>
          <w:p w14:paraId="5B4E06E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6B2C4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98F46C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9B6B6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752FB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3B3F6F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A153A4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691DD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A9AFF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D09D3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2C95A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975405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232374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B805BD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4F286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5CE199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B785D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196BC2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BE358F"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2198ABD"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EC3BB1"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45590944"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FC8DCD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106</w:t>
            </w:r>
          </w:p>
        </w:tc>
        <w:tc>
          <w:tcPr>
            <w:tcW w:w="3141" w:type="dxa"/>
            <w:tcBorders>
              <w:top w:val="single" w:sz="4" w:space="0" w:color="auto"/>
              <w:left w:val="single" w:sz="8" w:space="0" w:color="auto"/>
              <w:bottom w:val="single" w:sz="4" w:space="0" w:color="auto"/>
              <w:right w:val="single" w:sz="8" w:space="0" w:color="auto"/>
            </w:tcBorders>
          </w:tcPr>
          <w:p w14:paraId="57CC2134"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pneumatic tyres for agricultural vehicles and their trailers</w:t>
            </w:r>
          </w:p>
        </w:tc>
        <w:tc>
          <w:tcPr>
            <w:tcW w:w="340" w:type="dxa"/>
            <w:tcBorders>
              <w:top w:val="single" w:sz="4" w:space="0" w:color="auto"/>
              <w:left w:val="single" w:sz="8" w:space="0" w:color="auto"/>
              <w:bottom w:val="single" w:sz="4" w:space="0" w:color="auto"/>
              <w:right w:val="dotted" w:sz="4" w:space="0" w:color="auto"/>
            </w:tcBorders>
          </w:tcPr>
          <w:p w14:paraId="4D22BBA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85E7D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1CB5D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79E26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EFAB0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78170D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BD258D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A6480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926294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0A88D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30B0A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F56C2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F43EA1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77615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DE75A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53D40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FA7E1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C3248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95CF42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E0E92D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0234D4A"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2D501EE0"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3C5597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107</w:t>
            </w:r>
          </w:p>
        </w:tc>
        <w:tc>
          <w:tcPr>
            <w:tcW w:w="3141" w:type="dxa"/>
            <w:tcBorders>
              <w:top w:val="single" w:sz="4" w:space="0" w:color="auto"/>
              <w:left w:val="single" w:sz="8" w:space="0" w:color="auto"/>
              <w:bottom w:val="single" w:sz="4" w:space="0" w:color="auto"/>
              <w:right w:val="single" w:sz="8" w:space="0" w:color="auto"/>
            </w:tcBorders>
          </w:tcPr>
          <w:p w14:paraId="4504C819"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category M</w:t>
            </w:r>
            <w:r w:rsidRPr="00EE3633">
              <w:rPr>
                <w:vertAlign w:val="subscript"/>
              </w:rPr>
              <w:t>2</w:t>
            </w:r>
            <w:r w:rsidRPr="00EE3633">
              <w:t xml:space="preserve"> and M</w:t>
            </w:r>
            <w:r w:rsidRPr="00EE3633">
              <w:rPr>
                <w:vertAlign w:val="subscript"/>
              </w:rPr>
              <w:t>3</w:t>
            </w:r>
            <w:r w:rsidRPr="00EE3633">
              <w:t xml:space="preserve"> vehicles with regard to their general construction</w:t>
            </w:r>
          </w:p>
        </w:tc>
        <w:tc>
          <w:tcPr>
            <w:tcW w:w="340" w:type="dxa"/>
            <w:tcBorders>
              <w:top w:val="single" w:sz="4" w:space="0" w:color="auto"/>
              <w:left w:val="single" w:sz="8" w:space="0" w:color="auto"/>
              <w:bottom w:val="single" w:sz="4" w:space="0" w:color="auto"/>
              <w:right w:val="dotted" w:sz="4" w:space="0" w:color="auto"/>
            </w:tcBorders>
          </w:tcPr>
          <w:p w14:paraId="637D399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16BC1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3A38E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A52C5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8A2D13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40C2B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47B700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858C3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6010D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473B8B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811FF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B3188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BC09A7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F242F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FFA3A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35C75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2CF24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15764E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C80841"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4F180E1"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E9F45B"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5FDAC0CB"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5BD4CB7"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lastRenderedPageBreak/>
              <w:t>108</w:t>
            </w:r>
          </w:p>
        </w:tc>
        <w:tc>
          <w:tcPr>
            <w:tcW w:w="3141" w:type="dxa"/>
            <w:tcBorders>
              <w:top w:val="single" w:sz="4" w:space="0" w:color="auto"/>
              <w:left w:val="single" w:sz="8" w:space="0" w:color="auto"/>
              <w:bottom w:val="single" w:sz="4" w:space="0" w:color="auto"/>
              <w:right w:val="single" w:sz="8" w:space="0" w:color="auto"/>
            </w:tcBorders>
          </w:tcPr>
          <w:p w14:paraId="7A350469"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for the production of retreated pneumatic tyres for motor vehicles and their trailers</w:t>
            </w:r>
          </w:p>
        </w:tc>
        <w:tc>
          <w:tcPr>
            <w:tcW w:w="340" w:type="dxa"/>
            <w:tcBorders>
              <w:top w:val="single" w:sz="4" w:space="0" w:color="auto"/>
              <w:left w:val="single" w:sz="8" w:space="0" w:color="auto"/>
              <w:bottom w:val="single" w:sz="4" w:space="0" w:color="auto"/>
              <w:right w:val="dotted" w:sz="4" w:space="0" w:color="auto"/>
            </w:tcBorders>
          </w:tcPr>
          <w:p w14:paraId="5EF71AC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CABD5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CDF71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8DE4D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909C4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C8A5B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48A275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14D20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C96B8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2FA50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DA450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97B8D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9B2E5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4E248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DB8C0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98E67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4CDC33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4C7BF7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0A37CA"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90B1341"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EE7A68"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300AA376"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62323DB"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109</w:t>
            </w:r>
          </w:p>
        </w:tc>
        <w:tc>
          <w:tcPr>
            <w:tcW w:w="3141" w:type="dxa"/>
            <w:tcBorders>
              <w:top w:val="single" w:sz="4" w:space="0" w:color="auto"/>
              <w:left w:val="single" w:sz="8" w:space="0" w:color="auto"/>
              <w:bottom w:val="single" w:sz="4" w:space="0" w:color="auto"/>
              <w:right w:val="single" w:sz="8" w:space="0" w:color="auto"/>
            </w:tcBorders>
          </w:tcPr>
          <w:p w14:paraId="6D2368EA"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for the production of retreated pneumatic tyres for commercial vehicles and their trailers</w:t>
            </w:r>
          </w:p>
        </w:tc>
        <w:tc>
          <w:tcPr>
            <w:tcW w:w="340" w:type="dxa"/>
            <w:tcBorders>
              <w:top w:val="single" w:sz="4" w:space="0" w:color="auto"/>
              <w:left w:val="single" w:sz="8" w:space="0" w:color="auto"/>
              <w:bottom w:val="single" w:sz="4" w:space="0" w:color="auto"/>
              <w:right w:val="dotted" w:sz="4" w:space="0" w:color="auto"/>
            </w:tcBorders>
          </w:tcPr>
          <w:p w14:paraId="027CC97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4A198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C1F91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7E5FF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341ED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8F342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ED0C28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9C30F9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39817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29D21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6D4DA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494B0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CFFDF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4EF64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4BAE5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6BBBD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12BD9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010FF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CD7D9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4572EE5"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FAECD66"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4AAC31F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32DC4C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110</w:t>
            </w:r>
          </w:p>
        </w:tc>
        <w:tc>
          <w:tcPr>
            <w:tcW w:w="3141" w:type="dxa"/>
            <w:tcBorders>
              <w:top w:val="single" w:sz="4" w:space="0" w:color="auto"/>
              <w:left w:val="single" w:sz="8" w:space="0" w:color="auto"/>
              <w:bottom w:val="single" w:sz="4" w:space="0" w:color="auto"/>
              <w:right w:val="single" w:sz="8" w:space="0" w:color="auto"/>
            </w:tcBorders>
          </w:tcPr>
          <w:p w14:paraId="2DE3CBA2" w14:textId="77777777" w:rsidR="005452E5" w:rsidRPr="00EE3633" w:rsidRDefault="005452E5" w:rsidP="00EA2DE5">
            <w:pPr>
              <w:widowControl w:val="0"/>
              <w:tabs>
                <w:tab w:val="left" w:pos="432"/>
              </w:tabs>
              <w:suppressAutoHyphens w:val="0"/>
              <w:autoSpaceDE w:val="0"/>
              <w:autoSpaceDN w:val="0"/>
              <w:adjustRightInd w:val="0"/>
              <w:spacing w:after="60" w:line="240" w:lineRule="auto"/>
              <w:ind w:right="40"/>
              <w:jc w:val="both"/>
            </w:pPr>
            <w:r w:rsidRPr="00EE3633">
              <w:t>Uniform provisions concerning the approval of:</w:t>
            </w:r>
          </w:p>
          <w:p w14:paraId="1707D38E" w14:textId="77777777" w:rsidR="005452E5" w:rsidRPr="00EE3633" w:rsidRDefault="005452E5" w:rsidP="00EA2DE5">
            <w:pPr>
              <w:widowControl w:val="0"/>
              <w:tabs>
                <w:tab w:val="left" w:pos="414"/>
              </w:tabs>
              <w:suppressAutoHyphens w:val="0"/>
              <w:autoSpaceDE w:val="0"/>
              <w:autoSpaceDN w:val="0"/>
              <w:adjustRightInd w:val="0"/>
              <w:spacing w:after="60" w:line="240" w:lineRule="auto"/>
              <w:ind w:right="40"/>
            </w:pPr>
            <w:r w:rsidRPr="00EE3633">
              <w:t>I.</w:t>
            </w:r>
            <w:r w:rsidRPr="00EE3633">
              <w:tab/>
              <w:t xml:space="preserve">Specific components of motor vehicles using compressed natural gas (CNG) and/or liquefied natural gas (LNG) in their propulsion system </w:t>
            </w:r>
          </w:p>
          <w:p w14:paraId="224BAFED" w14:textId="77777777" w:rsidR="005452E5" w:rsidRPr="00EE3633" w:rsidRDefault="005452E5" w:rsidP="00EA2DE5">
            <w:pPr>
              <w:tabs>
                <w:tab w:val="left" w:pos="432"/>
              </w:tabs>
              <w:spacing w:after="120"/>
              <w:ind w:right="38"/>
            </w:pPr>
            <w:r w:rsidRPr="00EE3633">
              <w:t>II.</w:t>
            </w:r>
            <w:r w:rsidRPr="00EE3633">
              <w:tab/>
              <w:t>Vehicles with regard to the installation of specific components of an approved type for the use of compressed natural gas (CNG) and/or liquefied natural gas (LNG) in their propulsion system</w:t>
            </w:r>
          </w:p>
        </w:tc>
        <w:tc>
          <w:tcPr>
            <w:tcW w:w="340" w:type="dxa"/>
            <w:tcBorders>
              <w:top w:val="single" w:sz="4" w:space="0" w:color="auto"/>
              <w:left w:val="single" w:sz="8" w:space="0" w:color="auto"/>
              <w:bottom w:val="single" w:sz="4" w:space="0" w:color="auto"/>
              <w:right w:val="dotted" w:sz="4" w:space="0" w:color="auto"/>
            </w:tcBorders>
          </w:tcPr>
          <w:p w14:paraId="4CA8D98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AF213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99DB6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83B10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2B178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31B86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77B5F7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30B411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1CCBA7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619458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28D735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8F5B0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A4D84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0991A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6262A1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28C7B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825C6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2063C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A0297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462F30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312FE22"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22EBE7D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B05EC3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111</w:t>
            </w:r>
          </w:p>
        </w:tc>
        <w:tc>
          <w:tcPr>
            <w:tcW w:w="3141" w:type="dxa"/>
            <w:tcBorders>
              <w:top w:val="single" w:sz="4" w:space="0" w:color="auto"/>
              <w:left w:val="single" w:sz="8" w:space="0" w:color="auto"/>
              <w:bottom w:val="single" w:sz="4" w:space="0" w:color="auto"/>
              <w:right w:val="single" w:sz="8" w:space="0" w:color="auto"/>
            </w:tcBorders>
          </w:tcPr>
          <w:p w14:paraId="3D43836C"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tank vehicles of categories N and O with regard to rollover stability</w:t>
            </w:r>
          </w:p>
        </w:tc>
        <w:tc>
          <w:tcPr>
            <w:tcW w:w="340" w:type="dxa"/>
            <w:tcBorders>
              <w:top w:val="single" w:sz="4" w:space="0" w:color="auto"/>
              <w:left w:val="single" w:sz="8" w:space="0" w:color="auto"/>
              <w:bottom w:val="single" w:sz="4" w:space="0" w:color="auto"/>
              <w:right w:val="dotted" w:sz="4" w:space="0" w:color="auto"/>
            </w:tcBorders>
          </w:tcPr>
          <w:p w14:paraId="62159BB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04121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36452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07084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D5B7A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F45BE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076E15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AFD5C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3A9AB0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12328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297E3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DB287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AD4BE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46C15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074760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DFFC2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DA0ED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77DC1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444377"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FDCFA88"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B840620"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72F00112"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F2A2ABA"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112</w:t>
            </w:r>
          </w:p>
        </w:tc>
        <w:tc>
          <w:tcPr>
            <w:tcW w:w="3141" w:type="dxa"/>
            <w:tcBorders>
              <w:top w:val="single" w:sz="4" w:space="0" w:color="auto"/>
              <w:left w:val="single" w:sz="8" w:space="0" w:color="auto"/>
              <w:bottom w:val="single" w:sz="4" w:space="0" w:color="auto"/>
              <w:right w:val="single" w:sz="8" w:space="0" w:color="auto"/>
            </w:tcBorders>
          </w:tcPr>
          <w:p w14:paraId="1FB5F292"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motor vehicle headlamps emitting an asymmetrical passing-beam or a driving-beam or both and equipped with filament lamps and/or Light-Emitting Diode (LED) modules</w:t>
            </w:r>
          </w:p>
        </w:tc>
        <w:tc>
          <w:tcPr>
            <w:tcW w:w="340" w:type="dxa"/>
            <w:tcBorders>
              <w:top w:val="single" w:sz="4" w:space="0" w:color="auto"/>
              <w:left w:val="single" w:sz="8" w:space="0" w:color="auto"/>
              <w:bottom w:val="single" w:sz="4" w:space="0" w:color="auto"/>
              <w:right w:val="dotted" w:sz="4" w:space="0" w:color="auto"/>
            </w:tcBorders>
          </w:tcPr>
          <w:p w14:paraId="22278C1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235A83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F8334B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78A88E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8B1FA4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EDA534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08B97F1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4D8D5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332ED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990D2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9B692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1E46B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8C189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B97926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D91CF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39008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9D5275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53CDB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70892E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EF9113E"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41774FD"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057AC11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C6616B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113</w:t>
            </w:r>
          </w:p>
        </w:tc>
        <w:tc>
          <w:tcPr>
            <w:tcW w:w="3141" w:type="dxa"/>
            <w:tcBorders>
              <w:top w:val="single" w:sz="4" w:space="0" w:color="auto"/>
              <w:left w:val="single" w:sz="8" w:space="0" w:color="auto"/>
              <w:bottom w:val="single" w:sz="4" w:space="0" w:color="auto"/>
              <w:right w:val="single" w:sz="8" w:space="0" w:color="auto"/>
            </w:tcBorders>
          </w:tcPr>
          <w:p w14:paraId="738211AA"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108"/>
              <w:rPr>
                <w:spacing w:val="-4"/>
              </w:rPr>
            </w:pPr>
            <w:r w:rsidRPr="00EE3633">
              <w:rPr>
                <w:spacing w:val="-4"/>
              </w:rPr>
              <w:t>Uniform provisions concerning the approval of motor vehicle headlamps emitting a symmetrical passing-beam or a driving-beam or both and equipped with filament, gas-discharge light sources or LED modules</w:t>
            </w:r>
          </w:p>
        </w:tc>
        <w:tc>
          <w:tcPr>
            <w:tcW w:w="340" w:type="dxa"/>
            <w:tcBorders>
              <w:top w:val="single" w:sz="4" w:space="0" w:color="auto"/>
              <w:left w:val="single" w:sz="8" w:space="0" w:color="auto"/>
              <w:bottom w:val="single" w:sz="4" w:space="0" w:color="auto"/>
              <w:right w:val="dotted" w:sz="4" w:space="0" w:color="auto"/>
            </w:tcBorders>
          </w:tcPr>
          <w:p w14:paraId="5FECA6F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4CDFD1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D7421E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B45184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4C1E7B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DE4061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5FCB792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F489E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F5AC1C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C9A46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B3B49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24DEA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7E6AA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CDAB1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29237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1434A9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91C7D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AC716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6E8749C7"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726592E"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3821EF"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2908FD38"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14D6AB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lastRenderedPageBreak/>
              <w:t>114</w:t>
            </w:r>
          </w:p>
        </w:tc>
        <w:tc>
          <w:tcPr>
            <w:tcW w:w="3141" w:type="dxa"/>
            <w:tcBorders>
              <w:top w:val="single" w:sz="4" w:space="0" w:color="auto"/>
              <w:left w:val="single" w:sz="8" w:space="0" w:color="auto"/>
              <w:bottom w:val="single" w:sz="4" w:space="0" w:color="auto"/>
              <w:right w:val="single" w:sz="8" w:space="0" w:color="auto"/>
            </w:tcBorders>
          </w:tcPr>
          <w:p w14:paraId="2204AC07" w14:textId="77777777" w:rsidR="005452E5" w:rsidRPr="00EE3633" w:rsidRDefault="005452E5" w:rsidP="00EA2DE5">
            <w:pPr>
              <w:tabs>
                <w:tab w:val="left" w:pos="432"/>
              </w:tabs>
              <w:spacing w:after="60"/>
              <w:ind w:right="40"/>
              <w:jc w:val="both"/>
            </w:pPr>
            <w:r w:rsidRPr="00EE3633">
              <w:t>Uniform provisions concerning the approval of:</w:t>
            </w:r>
          </w:p>
          <w:p w14:paraId="28485A71" w14:textId="77777777" w:rsidR="005452E5" w:rsidRPr="00EE3633" w:rsidRDefault="005452E5" w:rsidP="00EA2DE5">
            <w:pPr>
              <w:tabs>
                <w:tab w:val="left" w:pos="432"/>
              </w:tabs>
              <w:spacing w:after="60"/>
              <w:ind w:right="40"/>
            </w:pPr>
            <w:r w:rsidRPr="00EE3633">
              <w:t>I.</w:t>
            </w:r>
            <w:r w:rsidRPr="00EE3633">
              <w:tab/>
              <w:t>An airbag module for a replacement airbag system;</w:t>
            </w:r>
          </w:p>
          <w:p w14:paraId="7AC268FB" w14:textId="77777777" w:rsidR="005452E5" w:rsidRPr="00EE3633" w:rsidRDefault="005452E5" w:rsidP="00EA2DE5">
            <w:pPr>
              <w:tabs>
                <w:tab w:val="left" w:pos="432"/>
              </w:tabs>
              <w:spacing w:after="60"/>
              <w:ind w:right="40"/>
            </w:pPr>
            <w:r w:rsidRPr="00EE3633">
              <w:t xml:space="preserve">II. </w:t>
            </w:r>
            <w:r w:rsidRPr="00EE3633">
              <w:tab/>
              <w:t>A replacement steering wheel equipped with an airbag module of an approved type;</w:t>
            </w:r>
          </w:p>
          <w:p w14:paraId="0F424D6A" w14:textId="77777777" w:rsidR="005452E5" w:rsidRPr="00EE3633" w:rsidRDefault="005452E5" w:rsidP="00EA2DE5">
            <w:pPr>
              <w:tabs>
                <w:tab w:val="left" w:pos="432"/>
              </w:tabs>
              <w:spacing w:after="120"/>
              <w:ind w:right="38"/>
            </w:pPr>
            <w:r w:rsidRPr="00EE3633">
              <w:t xml:space="preserve">III. </w:t>
            </w:r>
            <w:r w:rsidRPr="00EE3633">
              <w:tab/>
              <w:t>A replacement airbag system other than that installed in a steering wheel</w:t>
            </w:r>
          </w:p>
        </w:tc>
        <w:tc>
          <w:tcPr>
            <w:tcW w:w="340" w:type="dxa"/>
            <w:tcBorders>
              <w:top w:val="single" w:sz="4" w:space="0" w:color="auto"/>
              <w:left w:val="single" w:sz="8" w:space="0" w:color="auto"/>
              <w:bottom w:val="single" w:sz="4" w:space="0" w:color="auto"/>
              <w:right w:val="dotted" w:sz="4" w:space="0" w:color="auto"/>
            </w:tcBorders>
          </w:tcPr>
          <w:p w14:paraId="7DA0821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ABC17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29B7B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78C36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EC8EB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2D10C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8EA530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80031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A046BF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6AFBDC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1122B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6E682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9E828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0321A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2EF9F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38E4C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2ACA06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3922C4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B903E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9D838B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703D4D7"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3EEFCA0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8E7214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115</w:t>
            </w:r>
          </w:p>
        </w:tc>
        <w:tc>
          <w:tcPr>
            <w:tcW w:w="3141" w:type="dxa"/>
            <w:tcBorders>
              <w:top w:val="single" w:sz="4" w:space="0" w:color="auto"/>
              <w:left w:val="single" w:sz="8" w:space="0" w:color="auto"/>
              <w:bottom w:val="single" w:sz="4" w:space="0" w:color="auto"/>
              <w:right w:val="single" w:sz="8" w:space="0" w:color="auto"/>
            </w:tcBorders>
          </w:tcPr>
          <w:p w14:paraId="35F3F1F7" w14:textId="77777777" w:rsidR="005452E5" w:rsidRPr="00EE3633" w:rsidRDefault="005452E5" w:rsidP="00EA2DE5">
            <w:pPr>
              <w:tabs>
                <w:tab w:val="left" w:pos="432"/>
              </w:tabs>
              <w:spacing w:after="60"/>
              <w:ind w:right="40"/>
              <w:jc w:val="both"/>
            </w:pPr>
            <w:r w:rsidRPr="00EE3633">
              <w:t>Uniform provisions concerning the approval of:</w:t>
            </w:r>
          </w:p>
          <w:p w14:paraId="6A965669" w14:textId="77777777" w:rsidR="005452E5" w:rsidRPr="00EE3633" w:rsidRDefault="005452E5" w:rsidP="00EA2DE5">
            <w:pPr>
              <w:tabs>
                <w:tab w:val="left" w:pos="432"/>
              </w:tabs>
              <w:spacing w:after="60"/>
              <w:ind w:right="40"/>
            </w:pPr>
            <w:r w:rsidRPr="00EE3633">
              <w:t>I.</w:t>
            </w:r>
            <w:r w:rsidRPr="00EE3633">
              <w:tab/>
              <w:t>Specific LPG (liquefied petroleum gases) retrofit systems to be installed in motor vehicles for the use of LPG in their propulsion system;</w:t>
            </w:r>
          </w:p>
          <w:p w14:paraId="247DF780" w14:textId="77777777" w:rsidR="005452E5" w:rsidRPr="00EE3633" w:rsidRDefault="005452E5" w:rsidP="00EA2DE5">
            <w:pPr>
              <w:tabs>
                <w:tab w:val="left" w:pos="432"/>
              </w:tabs>
              <w:spacing w:after="120"/>
              <w:ind w:right="38"/>
            </w:pPr>
            <w:r w:rsidRPr="00EE3633">
              <w:t xml:space="preserve">II. </w:t>
            </w:r>
            <w:r w:rsidRPr="00EE3633">
              <w:tab/>
              <w:t>Specific CNG (compressed natural gas) retrofit systems to be installed in motor vehicles for the use of CNG in their propulsion system</w:t>
            </w:r>
          </w:p>
        </w:tc>
        <w:tc>
          <w:tcPr>
            <w:tcW w:w="340" w:type="dxa"/>
            <w:tcBorders>
              <w:top w:val="single" w:sz="4" w:space="0" w:color="auto"/>
              <w:left w:val="single" w:sz="8" w:space="0" w:color="auto"/>
              <w:bottom w:val="single" w:sz="4" w:space="0" w:color="auto"/>
              <w:right w:val="dotted" w:sz="4" w:space="0" w:color="auto"/>
            </w:tcBorders>
          </w:tcPr>
          <w:p w14:paraId="0F8CBEE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8519E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3FBFA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A7885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26270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B4250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FFCCC6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039EC2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92637B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34384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5EE81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FB537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BEA9A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7FD4F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1B063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ACB36A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0FBFB4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E4D55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ED99464"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C1EB119"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7CCDCC"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3C04356E"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0271E6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116</w:t>
            </w:r>
          </w:p>
        </w:tc>
        <w:tc>
          <w:tcPr>
            <w:tcW w:w="3141" w:type="dxa"/>
            <w:tcBorders>
              <w:top w:val="single" w:sz="4" w:space="0" w:color="auto"/>
              <w:left w:val="single" w:sz="8" w:space="0" w:color="auto"/>
              <w:bottom w:val="single" w:sz="4" w:space="0" w:color="auto"/>
              <w:right w:val="single" w:sz="8" w:space="0" w:color="auto"/>
            </w:tcBorders>
          </w:tcPr>
          <w:p w14:paraId="47C537EB"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technical prescriptions concerning the protection of motor vehicles against unauthorized use</w:t>
            </w:r>
          </w:p>
        </w:tc>
        <w:tc>
          <w:tcPr>
            <w:tcW w:w="340" w:type="dxa"/>
            <w:tcBorders>
              <w:top w:val="single" w:sz="4" w:space="0" w:color="auto"/>
              <w:left w:val="single" w:sz="8" w:space="0" w:color="auto"/>
              <w:bottom w:val="single" w:sz="4" w:space="0" w:color="auto"/>
              <w:right w:val="dotted" w:sz="4" w:space="0" w:color="auto"/>
            </w:tcBorders>
          </w:tcPr>
          <w:p w14:paraId="73FF138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B9DF89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578A8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6B5C8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CC972F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4B87D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7A6A8A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A10A4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14FA9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FDDA1A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8EA19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D9DA3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6968C2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8BE29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81026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545850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0C469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FBDBE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530F63B"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262F4D3"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570FC2"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41C2ACC6"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882A06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117</w:t>
            </w:r>
          </w:p>
        </w:tc>
        <w:tc>
          <w:tcPr>
            <w:tcW w:w="3141" w:type="dxa"/>
            <w:tcBorders>
              <w:top w:val="single" w:sz="4" w:space="0" w:color="auto"/>
              <w:left w:val="single" w:sz="8" w:space="0" w:color="auto"/>
              <w:bottom w:val="single" w:sz="4" w:space="0" w:color="auto"/>
              <w:right w:val="single" w:sz="8" w:space="0" w:color="auto"/>
            </w:tcBorders>
          </w:tcPr>
          <w:p w14:paraId="164FF798" w14:textId="77777777" w:rsidR="005452E5" w:rsidRPr="00EE3633" w:rsidRDefault="005452E5" w:rsidP="00EA2DE5">
            <w:pPr>
              <w:tabs>
                <w:tab w:val="left" w:pos="432"/>
              </w:tabs>
              <w:ind w:right="38"/>
              <w:jc w:val="both"/>
            </w:pPr>
            <w:r w:rsidRPr="00EE3633">
              <w:rPr>
                <w:bCs/>
              </w:rPr>
              <w:t>Uniform provisions concerning the approval of tyres with regard to rolling sound emissions and/or adhesion on wet surfaces and/or rolling resistance</w:t>
            </w:r>
          </w:p>
        </w:tc>
        <w:tc>
          <w:tcPr>
            <w:tcW w:w="340" w:type="dxa"/>
            <w:tcBorders>
              <w:top w:val="single" w:sz="4" w:space="0" w:color="auto"/>
              <w:left w:val="single" w:sz="8" w:space="0" w:color="auto"/>
              <w:bottom w:val="single" w:sz="4" w:space="0" w:color="auto"/>
              <w:right w:val="dotted" w:sz="4" w:space="0" w:color="auto"/>
            </w:tcBorders>
          </w:tcPr>
          <w:p w14:paraId="14DA3ED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A96F9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29964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47790D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9FB660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C86456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620797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E0EBA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BC3CB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71AE9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43B19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00ECC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88A95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D4818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B79467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9064A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72EB7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FC0B51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EFD9F1"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288E15E"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3AC5CA"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5F08342A"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46B125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118</w:t>
            </w:r>
          </w:p>
        </w:tc>
        <w:tc>
          <w:tcPr>
            <w:tcW w:w="3141" w:type="dxa"/>
            <w:tcBorders>
              <w:top w:val="single" w:sz="4" w:space="0" w:color="auto"/>
              <w:left w:val="single" w:sz="8" w:space="0" w:color="auto"/>
              <w:bottom w:val="single" w:sz="4" w:space="0" w:color="auto"/>
              <w:right w:val="single" w:sz="8" w:space="0" w:color="auto"/>
            </w:tcBorders>
          </w:tcPr>
          <w:p w14:paraId="7AAAF7A7"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technical prescriptions concerning the burning behaviour and/or the capability to repel fuel or lubricant of materials used in the construction of certain categories of motor vehicles</w:t>
            </w:r>
          </w:p>
        </w:tc>
        <w:tc>
          <w:tcPr>
            <w:tcW w:w="340" w:type="dxa"/>
            <w:tcBorders>
              <w:top w:val="single" w:sz="4" w:space="0" w:color="auto"/>
              <w:left w:val="single" w:sz="8" w:space="0" w:color="auto"/>
              <w:bottom w:val="single" w:sz="4" w:space="0" w:color="auto"/>
              <w:right w:val="dotted" w:sz="4" w:space="0" w:color="auto"/>
            </w:tcBorders>
          </w:tcPr>
          <w:p w14:paraId="0BEBCB6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E6696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66AFD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73DAA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A9786D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21CC80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532EA9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D5F981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59E13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223D1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8F99F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11778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248DF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669DC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FC0012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3FA47C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39FB59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106531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ADC50F"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76DC363"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ED9F61"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67FC680A"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8C6069F"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119</w:t>
            </w:r>
          </w:p>
        </w:tc>
        <w:tc>
          <w:tcPr>
            <w:tcW w:w="3141" w:type="dxa"/>
            <w:tcBorders>
              <w:top w:val="single" w:sz="4" w:space="0" w:color="auto"/>
              <w:left w:val="single" w:sz="8" w:space="0" w:color="auto"/>
              <w:bottom w:val="single" w:sz="4" w:space="0" w:color="auto"/>
              <w:right w:val="single" w:sz="8" w:space="0" w:color="auto"/>
            </w:tcBorders>
          </w:tcPr>
          <w:p w14:paraId="3FF8FA06"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cornering lamps for power-driven vehicles</w:t>
            </w:r>
          </w:p>
        </w:tc>
        <w:tc>
          <w:tcPr>
            <w:tcW w:w="340" w:type="dxa"/>
            <w:tcBorders>
              <w:top w:val="single" w:sz="4" w:space="0" w:color="auto"/>
              <w:left w:val="single" w:sz="8" w:space="0" w:color="auto"/>
              <w:bottom w:val="single" w:sz="4" w:space="0" w:color="auto"/>
              <w:right w:val="dotted" w:sz="4" w:space="0" w:color="auto"/>
            </w:tcBorders>
          </w:tcPr>
          <w:p w14:paraId="4D9C801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7EB9A6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48F07E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E301D3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DE76A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F7B38D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5415FB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01926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5A1F4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F6DF66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892959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80FF2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1C9FBA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C7DFC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E0B24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24379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D7587F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0EE5FC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3DD4CF5"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BDE098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21490E"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6575FB4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9302C2F"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lastRenderedPageBreak/>
              <w:t>120</w:t>
            </w:r>
          </w:p>
        </w:tc>
        <w:tc>
          <w:tcPr>
            <w:tcW w:w="3141" w:type="dxa"/>
            <w:tcBorders>
              <w:top w:val="single" w:sz="4" w:space="0" w:color="auto"/>
              <w:left w:val="single" w:sz="8" w:space="0" w:color="auto"/>
              <w:bottom w:val="single" w:sz="4" w:space="0" w:color="auto"/>
              <w:right w:val="single" w:sz="8" w:space="0" w:color="auto"/>
            </w:tcBorders>
          </w:tcPr>
          <w:p w14:paraId="281BFE23"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rPr>
                <w:spacing w:val="-4"/>
              </w:rPr>
            </w:pPr>
            <w:r w:rsidRPr="00EE3633">
              <w:rPr>
                <w:spacing w:val="-4"/>
              </w:rPr>
              <w:t>Uniform provisions concerning the approval of internal combustion engines to be installed in agricultural and forestry tractors and in non-road mobile machinery, with regard to the measurement of the net power, net torque and specific fuel consumption</w:t>
            </w:r>
          </w:p>
        </w:tc>
        <w:tc>
          <w:tcPr>
            <w:tcW w:w="340" w:type="dxa"/>
            <w:tcBorders>
              <w:top w:val="single" w:sz="4" w:space="0" w:color="auto"/>
              <w:left w:val="single" w:sz="8" w:space="0" w:color="auto"/>
              <w:bottom w:val="single" w:sz="4" w:space="0" w:color="auto"/>
              <w:right w:val="dotted" w:sz="4" w:space="0" w:color="auto"/>
            </w:tcBorders>
          </w:tcPr>
          <w:p w14:paraId="54F1503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8A037F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8F9F4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DD2DA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D2CF32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78DB5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783469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38BCB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5AD985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BA413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76474E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E5BC4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F74BB0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3796B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9ECE6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60A46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8ECCD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5454E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4F49053E"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F5AFCA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9A95E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r>
      <w:tr w:rsidR="005452E5" w:rsidRPr="00EE3633" w14:paraId="462D5DF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A36121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121</w:t>
            </w:r>
          </w:p>
        </w:tc>
        <w:tc>
          <w:tcPr>
            <w:tcW w:w="3141" w:type="dxa"/>
            <w:tcBorders>
              <w:top w:val="single" w:sz="4" w:space="0" w:color="auto"/>
              <w:left w:val="single" w:sz="8" w:space="0" w:color="auto"/>
              <w:bottom w:val="single" w:sz="4" w:space="0" w:color="auto"/>
              <w:right w:val="single" w:sz="8" w:space="0" w:color="auto"/>
            </w:tcBorders>
          </w:tcPr>
          <w:p w14:paraId="0760A56C"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vehicles with regard to the location and identification of hand controls, tell-tales and indicators</w:t>
            </w:r>
          </w:p>
        </w:tc>
        <w:tc>
          <w:tcPr>
            <w:tcW w:w="340" w:type="dxa"/>
            <w:tcBorders>
              <w:top w:val="single" w:sz="4" w:space="0" w:color="auto"/>
              <w:left w:val="single" w:sz="8" w:space="0" w:color="auto"/>
              <w:bottom w:val="single" w:sz="4" w:space="0" w:color="auto"/>
              <w:right w:val="dotted" w:sz="4" w:space="0" w:color="auto"/>
            </w:tcBorders>
          </w:tcPr>
          <w:p w14:paraId="21B6C20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3E5D4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8E869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CD9E6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41B51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CC587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46AC0D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E7502B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9F64E6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92A54B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800595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06FC07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382E2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84ECD6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22BDCA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BD283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EBCCA9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BB5631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A84254"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A054E7B"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A0A6D6"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3DA455A5"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57BDC0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122</w:t>
            </w:r>
          </w:p>
        </w:tc>
        <w:tc>
          <w:tcPr>
            <w:tcW w:w="3141" w:type="dxa"/>
            <w:tcBorders>
              <w:top w:val="single" w:sz="4" w:space="0" w:color="auto"/>
              <w:left w:val="single" w:sz="8" w:space="0" w:color="auto"/>
              <w:bottom w:val="single" w:sz="4" w:space="0" w:color="auto"/>
              <w:right w:val="single" w:sz="8" w:space="0" w:color="auto"/>
            </w:tcBorders>
          </w:tcPr>
          <w:p w14:paraId="0BB4AA99"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technical prescriptions concerning the approval of vehicles of categories M, N and O with regard to their heating systems</w:t>
            </w:r>
          </w:p>
        </w:tc>
        <w:tc>
          <w:tcPr>
            <w:tcW w:w="340" w:type="dxa"/>
            <w:tcBorders>
              <w:top w:val="single" w:sz="4" w:space="0" w:color="auto"/>
              <w:left w:val="single" w:sz="8" w:space="0" w:color="auto"/>
              <w:bottom w:val="single" w:sz="4" w:space="0" w:color="auto"/>
              <w:right w:val="dotted" w:sz="4" w:space="0" w:color="auto"/>
            </w:tcBorders>
          </w:tcPr>
          <w:p w14:paraId="2D016FF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3071E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C8D8BD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3AC5C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C1EA6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4AA1C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E2DFF4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A71D6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201E1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2EFCC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A3F60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422F42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BFDC5E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19CFB5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621D3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07385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10A5E3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5CE402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80B51F"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8B137A3"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1B025BB"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4E354EC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4766532"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123</w:t>
            </w:r>
          </w:p>
        </w:tc>
        <w:tc>
          <w:tcPr>
            <w:tcW w:w="3141" w:type="dxa"/>
            <w:tcBorders>
              <w:top w:val="single" w:sz="4" w:space="0" w:color="auto"/>
              <w:left w:val="single" w:sz="8" w:space="0" w:color="auto"/>
              <w:bottom w:val="single" w:sz="4" w:space="0" w:color="auto"/>
              <w:right w:val="single" w:sz="8" w:space="0" w:color="auto"/>
            </w:tcBorders>
          </w:tcPr>
          <w:p w14:paraId="2D15093B"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108"/>
            </w:pPr>
            <w:r w:rsidRPr="00EE3633">
              <w:t>Uniform provisions concerning the approval of Adaptive Front-lighting Systems (AFS) for motor vehicles</w:t>
            </w:r>
          </w:p>
        </w:tc>
        <w:tc>
          <w:tcPr>
            <w:tcW w:w="340" w:type="dxa"/>
            <w:tcBorders>
              <w:top w:val="single" w:sz="4" w:space="0" w:color="auto"/>
              <w:left w:val="single" w:sz="8" w:space="0" w:color="auto"/>
              <w:bottom w:val="single" w:sz="4" w:space="0" w:color="auto"/>
              <w:right w:val="dotted" w:sz="4" w:space="0" w:color="auto"/>
            </w:tcBorders>
          </w:tcPr>
          <w:p w14:paraId="1B0FDCA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90995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57213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A2959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552CFA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F4F9C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520404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4DF77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71AB79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01FA4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EAD77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581AF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0F347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65BEB8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678C6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2816C7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2BA59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7B815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1CF1DE"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977ABA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006BD2"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140CEC3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E1CDD8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124</w:t>
            </w:r>
          </w:p>
        </w:tc>
        <w:tc>
          <w:tcPr>
            <w:tcW w:w="3141" w:type="dxa"/>
            <w:tcBorders>
              <w:top w:val="single" w:sz="4" w:space="0" w:color="auto"/>
              <w:left w:val="single" w:sz="8" w:space="0" w:color="auto"/>
              <w:bottom w:val="single" w:sz="4" w:space="0" w:color="auto"/>
              <w:right w:val="single" w:sz="8" w:space="0" w:color="auto"/>
            </w:tcBorders>
          </w:tcPr>
          <w:p w14:paraId="646B295B"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pPr>
            <w:r w:rsidRPr="00EE3633">
              <w:t>Uniform provisions concerning the approval of wheels for passenger cars and their trailers</w:t>
            </w:r>
          </w:p>
        </w:tc>
        <w:tc>
          <w:tcPr>
            <w:tcW w:w="340" w:type="dxa"/>
            <w:tcBorders>
              <w:top w:val="single" w:sz="4" w:space="0" w:color="auto"/>
              <w:left w:val="single" w:sz="8" w:space="0" w:color="auto"/>
              <w:bottom w:val="single" w:sz="4" w:space="0" w:color="auto"/>
              <w:right w:val="dotted" w:sz="4" w:space="0" w:color="auto"/>
            </w:tcBorders>
          </w:tcPr>
          <w:p w14:paraId="7E1E739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44E7B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79D6C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3284C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1C044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2DD170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6C904F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D1468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8AD8F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CB18F1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CB0A7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5C8DE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BBE21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DDF8D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9FC0B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B2302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8EE676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0140A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419C133"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B159167"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577E805"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45E7760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ECF0978"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125</w:t>
            </w:r>
          </w:p>
        </w:tc>
        <w:tc>
          <w:tcPr>
            <w:tcW w:w="3141" w:type="dxa"/>
            <w:tcBorders>
              <w:top w:val="single" w:sz="4" w:space="0" w:color="auto"/>
              <w:left w:val="single" w:sz="8" w:space="0" w:color="auto"/>
              <w:bottom w:val="single" w:sz="4" w:space="0" w:color="auto"/>
              <w:right w:val="single" w:sz="8" w:space="0" w:color="auto"/>
            </w:tcBorders>
          </w:tcPr>
          <w:p w14:paraId="77AB145C"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38"/>
              <w:rPr>
                <w:spacing w:val="-2"/>
              </w:rPr>
            </w:pPr>
            <w:r w:rsidRPr="00EE3633">
              <w:rPr>
                <w:spacing w:val="-2"/>
              </w:rPr>
              <w:t>Uniform provisions concerning the approval of motor vehicles with regard to the forward field of vision of the motor vehicle driver</w:t>
            </w:r>
          </w:p>
        </w:tc>
        <w:tc>
          <w:tcPr>
            <w:tcW w:w="340" w:type="dxa"/>
            <w:tcBorders>
              <w:top w:val="single" w:sz="4" w:space="0" w:color="auto"/>
              <w:left w:val="single" w:sz="8" w:space="0" w:color="auto"/>
              <w:bottom w:val="single" w:sz="4" w:space="0" w:color="auto"/>
              <w:right w:val="dotted" w:sz="4" w:space="0" w:color="auto"/>
            </w:tcBorders>
          </w:tcPr>
          <w:p w14:paraId="7939107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39BFF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85F74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D6CB13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D6806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90A283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5B5DCF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CEAA36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8C998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EB102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0D7C43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090662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ABA1A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65B2C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D8842C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77896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DE8FC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03EA5F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714141"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9E13C9F"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DF69B7"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4E4ACA3C"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BA8081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126</w:t>
            </w:r>
          </w:p>
        </w:tc>
        <w:tc>
          <w:tcPr>
            <w:tcW w:w="3141" w:type="dxa"/>
            <w:tcBorders>
              <w:top w:val="single" w:sz="4" w:space="0" w:color="auto"/>
              <w:left w:val="single" w:sz="8" w:space="0" w:color="auto"/>
              <w:bottom w:val="single" w:sz="4" w:space="0" w:color="auto"/>
              <w:right w:val="single" w:sz="8" w:space="0" w:color="auto"/>
            </w:tcBorders>
          </w:tcPr>
          <w:p w14:paraId="584C405D" w14:textId="77777777" w:rsidR="005452E5" w:rsidRPr="00EE3633" w:rsidRDefault="005452E5" w:rsidP="00EA2DE5">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partitioning systems to protect passengers against displaced luggage, supplied as non-original vehicle equipment</w:t>
            </w:r>
          </w:p>
        </w:tc>
        <w:tc>
          <w:tcPr>
            <w:tcW w:w="340" w:type="dxa"/>
            <w:tcBorders>
              <w:top w:val="single" w:sz="4" w:space="0" w:color="auto"/>
              <w:left w:val="single" w:sz="8" w:space="0" w:color="auto"/>
              <w:bottom w:val="single" w:sz="4" w:space="0" w:color="auto"/>
              <w:right w:val="dotted" w:sz="4" w:space="0" w:color="auto"/>
            </w:tcBorders>
          </w:tcPr>
          <w:p w14:paraId="004E04F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21D8D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87964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9D0D8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1D489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77950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59C761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6B670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5CA8D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C5775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80833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36FF2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E6F55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5E448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B788F1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B1561B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52311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33607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8093003"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383E16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6BA94D"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7F32D632"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63D42C7" w14:textId="77777777" w:rsidR="005452E5" w:rsidRPr="00EE3633" w:rsidRDefault="005452E5" w:rsidP="00EA2DE5">
            <w:pPr>
              <w:keepNext/>
              <w:keepLines/>
            </w:pPr>
            <w:r w:rsidRPr="00EE3633">
              <w:t>127</w:t>
            </w:r>
          </w:p>
        </w:tc>
        <w:tc>
          <w:tcPr>
            <w:tcW w:w="3141" w:type="dxa"/>
            <w:tcBorders>
              <w:top w:val="single" w:sz="4" w:space="0" w:color="auto"/>
              <w:left w:val="single" w:sz="8" w:space="0" w:color="auto"/>
              <w:bottom w:val="single" w:sz="4" w:space="0" w:color="auto"/>
              <w:right w:val="single" w:sz="8" w:space="0" w:color="auto"/>
            </w:tcBorders>
          </w:tcPr>
          <w:p w14:paraId="1737A41D" w14:textId="77777777" w:rsidR="005452E5" w:rsidRPr="00EE3633" w:rsidRDefault="005452E5" w:rsidP="00EA2DE5">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their pedestrian safety performance</w:t>
            </w:r>
          </w:p>
        </w:tc>
        <w:tc>
          <w:tcPr>
            <w:tcW w:w="340" w:type="dxa"/>
            <w:tcBorders>
              <w:top w:val="single" w:sz="4" w:space="0" w:color="auto"/>
              <w:left w:val="single" w:sz="8" w:space="0" w:color="auto"/>
              <w:bottom w:val="single" w:sz="4" w:space="0" w:color="auto"/>
              <w:right w:val="dotted" w:sz="4" w:space="0" w:color="auto"/>
            </w:tcBorders>
          </w:tcPr>
          <w:p w14:paraId="4C9F9B8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1DEC8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0794C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E3E77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34AC0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3B79D6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61E0F4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A3CB34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5B6127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4EE519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5BDE8B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194EDC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71A69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11699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F0BB0A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859DE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06DA6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CF6034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E799E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408CD53"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B9B3C8"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44A2032A"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C50347F"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128</w:t>
            </w:r>
          </w:p>
        </w:tc>
        <w:tc>
          <w:tcPr>
            <w:tcW w:w="3141" w:type="dxa"/>
            <w:tcBorders>
              <w:top w:val="single" w:sz="4" w:space="0" w:color="auto"/>
              <w:left w:val="single" w:sz="8" w:space="0" w:color="auto"/>
              <w:bottom w:val="single" w:sz="4" w:space="0" w:color="auto"/>
              <w:right w:val="single" w:sz="8" w:space="0" w:color="auto"/>
            </w:tcBorders>
          </w:tcPr>
          <w:p w14:paraId="0BFAE18E" w14:textId="77777777" w:rsidR="005452E5" w:rsidRPr="00EE3633" w:rsidRDefault="005452E5" w:rsidP="00EA2DE5">
            <w:pPr>
              <w:tabs>
                <w:tab w:val="left" w:pos="432"/>
              </w:tabs>
              <w:spacing w:after="120"/>
              <w:ind w:right="38"/>
              <w:jc w:val="both"/>
              <w:rPr>
                <w:spacing w:val="-2"/>
              </w:rPr>
            </w:pPr>
            <w:r w:rsidRPr="00EE3633">
              <w:rPr>
                <w:lang w:eastAsia="en-GB"/>
              </w:rPr>
              <w:t>Uniform provisions concerning the approval of light emitting diode (LED) light sources for use in approved lamp units on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32ABA9E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EA1C7E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F7FB41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12D1D9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3AD5030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18E1B68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2623301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EF8587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66A7F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546ADA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380FAB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61E516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250AD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1CFB8D"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EEAFAD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A68AF6"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B2DCC5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7042E2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266C134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B2CFEC3"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36428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r>
      <w:tr w:rsidR="005452E5" w:rsidRPr="00EE3633" w14:paraId="57DA371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66033DC"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lastRenderedPageBreak/>
              <w:t>129</w:t>
            </w:r>
          </w:p>
        </w:tc>
        <w:tc>
          <w:tcPr>
            <w:tcW w:w="3141" w:type="dxa"/>
            <w:tcBorders>
              <w:top w:val="single" w:sz="4" w:space="0" w:color="auto"/>
              <w:left w:val="single" w:sz="8" w:space="0" w:color="auto"/>
              <w:bottom w:val="single" w:sz="4" w:space="0" w:color="auto"/>
              <w:right w:val="single" w:sz="8" w:space="0" w:color="auto"/>
            </w:tcBorders>
          </w:tcPr>
          <w:p w14:paraId="03B22AFC" w14:textId="77777777" w:rsidR="005452E5" w:rsidRPr="00EE3633" w:rsidRDefault="005452E5" w:rsidP="00EA2DE5">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enhanced Child Restraint Systems used on board of motor vehicles (ECRS)</w:t>
            </w:r>
          </w:p>
        </w:tc>
        <w:tc>
          <w:tcPr>
            <w:tcW w:w="340" w:type="dxa"/>
            <w:tcBorders>
              <w:top w:val="single" w:sz="4" w:space="0" w:color="auto"/>
              <w:left w:val="single" w:sz="8" w:space="0" w:color="auto"/>
              <w:bottom w:val="single" w:sz="4" w:space="0" w:color="auto"/>
              <w:right w:val="dotted" w:sz="4" w:space="0" w:color="auto"/>
            </w:tcBorders>
          </w:tcPr>
          <w:p w14:paraId="6527B18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ED279C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B96E38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A3347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1FA5B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2484E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70BEA6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2BA89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EF6D6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455D1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101BA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902DF7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44B33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9C725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DC3FC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86FDD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9C537C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F9FE9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A81E1A"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2E9796F9"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87ABE5"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3AACCFA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97FA74C"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130</w:t>
            </w:r>
          </w:p>
        </w:tc>
        <w:tc>
          <w:tcPr>
            <w:tcW w:w="3141" w:type="dxa"/>
            <w:tcBorders>
              <w:top w:val="single" w:sz="4" w:space="0" w:color="auto"/>
              <w:left w:val="single" w:sz="8" w:space="0" w:color="auto"/>
              <w:bottom w:val="single" w:sz="4" w:space="0" w:color="auto"/>
              <w:right w:val="single" w:sz="8" w:space="0" w:color="auto"/>
            </w:tcBorders>
          </w:tcPr>
          <w:p w14:paraId="6141EED1" w14:textId="77777777" w:rsidR="005452E5" w:rsidRPr="00EE3633" w:rsidRDefault="005452E5" w:rsidP="00EA2DE5">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 Lane Departure Warning System (LDWS)</w:t>
            </w:r>
          </w:p>
        </w:tc>
        <w:tc>
          <w:tcPr>
            <w:tcW w:w="340" w:type="dxa"/>
            <w:tcBorders>
              <w:top w:val="single" w:sz="4" w:space="0" w:color="auto"/>
              <w:left w:val="single" w:sz="8" w:space="0" w:color="auto"/>
              <w:bottom w:val="single" w:sz="4" w:space="0" w:color="auto"/>
              <w:right w:val="dotted" w:sz="4" w:space="0" w:color="auto"/>
            </w:tcBorders>
          </w:tcPr>
          <w:p w14:paraId="3973AA7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55F1EE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D303F1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F0DBF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932D28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C2F89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BC8264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7249A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37FE11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EBC26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8E552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565310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615AE8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D66A7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4BEE16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DABAA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738AC3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434396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8B5328"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601C920"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D8D8ED0"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4A600C6F"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2A615F4"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131</w:t>
            </w:r>
          </w:p>
        </w:tc>
        <w:tc>
          <w:tcPr>
            <w:tcW w:w="3141" w:type="dxa"/>
            <w:tcBorders>
              <w:top w:val="single" w:sz="4" w:space="0" w:color="auto"/>
              <w:left w:val="single" w:sz="8" w:space="0" w:color="auto"/>
              <w:bottom w:val="single" w:sz="4" w:space="0" w:color="auto"/>
              <w:right w:val="single" w:sz="8" w:space="0" w:color="auto"/>
            </w:tcBorders>
          </w:tcPr>
          <w:p w14:paraId="08A4E98A" w14:textId="77777777" w:rsidR="005452E5" w:rsidRPr="00EE3633" w:rsidRDefault="005452E5" w:rsidP="00EA2DE5">
            <w:pPr>
              <w:tabs>
                <w:tab w:val="right" w:pos="850"/>
                <w:tab w:val="left" w:pos="1134"/>
                <w:tab w:val="left" w:pos="1559"/>
                <w:tab w:val="left" w:pos="1984"/>
                <w:tab w:val="left" w:leader="dot" w:pos="8929"/>
                <w:tab w:val="right" w:pos="9638"/>
              </w:tabs>
              <w:spacing w:after="120" w:line="220" w:lineRule="exact"/>
              <w:ind w:right="38"/>
            </w:pPr>
            <w:r w:rsidRPr="00EE3633">
              <w:t>Uniform provisions concerning the approval of motor vehicles with regard to the Advanced Emergency Braking Systems (AEBS)</w:t>
            </w:r>
          </w:p>
        </w:tc>
        <w:tc>
          <w:tcPr>
            <w:tcW w:w="340" w:type="dxa"/>
            <w:tcBorders>
              <w:top w:val="single" w:sz="4" w:space="0" w:color="auto"/>
              <w:left w:val="single" w:sz="8" w:space="0" w:color="auto"/>
              <w:bottom w:val="single" w:sz="4" w:space="0" w:color="auto"/>
              <w:right w:val="dotted" w:sz="4" w:space="0" w:color="auto"/>
            </w:tcBorders>
          </w:tcPr>
          <w:p w14:paraId="39A019F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E0FFEF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B5A12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0F410F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3B854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C74114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1BC8155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E7225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F1E245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664180"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EBC86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B740FD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E900DE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771771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6F254B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9A7F21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AFEB2B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1A30C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CF1604"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68C86B8"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193702"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48A4CD97"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1C9EDD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132</w:t>
            </w:r>
          </w:p>
        </w:tc>
        <w:tc>
          <w:tcPr>
            <w:tcW w:w="3141" w:type="dxa"/>
            <w:tcBorders>
              <w:top w:val="single" w:sz="4" w:space="0" w:color="auto"/>
              <w:left w:val="single" w:sz="8" w:space="0" w:color="auto"/>
              <w:bottom w:val="single" w:sz="4" w:space="0" w:color="auto"/>
              <w:right w:val="single" w:sz="8" w:space="0" w:color="auto"/>
            </w:tcBorders>
          </w:tcPr>
          <w:p w14:paraId="1AB54F8F" w14:textId="77777777" w:rsidR="005452E5" w:rsidRPr="00EE3633" w:rsidRDefault="005452E5" w:rsidP="00EA2DE5">
            <w:pPr>
              <w:keepNext/>
              <w:keepLines/>
              <w:ind w:right="38"/>
              <w:rPr>
                <w:spacing w:val="-2"/>
              </w:rPr>
            </w:pPr>
            <w:r w:rsidRPr="00EE3633">
              <w:t>Uniform provisions concerning the approval of Retrofit Emission Control Devices (REC) for heavy duty vehicles, agricultural and forestry tractors and non-road mobile machinery equipped with compression ignition engines</w:t>
            </w:r>
          </w:p>
        </w:tc>
        <w:tc>
          <w:tcPr>
            <w:tcW w:w="340" w:type="dxa"/>
            <w:tcBorders>
              <w:top w:val="single" w:sz="4" w:space="0" w:color="auto"/>
              <w:left w:val="single" w:sz="8" w:space="0" w:color="auto"/>
              <w:bottom w:val="single" w:sz="4" w:space="0" w:color="auto"/>
              <w:right w:val="dotted" w:sz="4" w:space="0" w:color="auto"/>
            </w:tcBorders>
          </w:tcPr>
          <w:p w14:paraId="38B9D24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C3CF0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E9D0A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F573D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06A30F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E615C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9DE523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055A3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635749"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185AC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5FFE55"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1ACBB9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A5C9AE"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36DDA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E2D19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C8EAFD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8FBE6B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2CE51F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502A807D"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9901182"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6FC506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r>
      <w:tr w:rsidR="005452E5" w:rsidRPr="00EE3633" w14:paraId="100CE6C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56FFBC9"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133</w:t>
            </w:r>
          </w:p>
        </w:tc>
        <w:tc>
          <w:tcPr>
            <w:tcW w:w="3141" w:type="dxa"/>
            <w:tcBorders>
              <w:top w:val="single" w:sz="4" w:space="0" w:color="auto"/>
              <w:left w:val="single" w:sz="8" w:space="0" w:color="auto"/>
              <w:bottom w:val="single" w:sz="4" w:space="0" w:color="auto"/>
              <w:right w:val="single" w:sz="8" w:space="0" w:color="auto"/>
            </w:tcBorders>
          </w:tcPr>
          <w:p w14:paraId="641B375E" w14:textId="77777777" w:rsidR="005452E5" w:rsidRPr="00EE3633" w:rsidRDefault="005452E5" w:rsidP="00EA2DE5">
            <w:pPr>
              <w:keepNext/>
              <w:keepLines/>
              <w:ind w:right="38"/>
            </w:pPr>
            <w:r w:rsidRPr="00EE3633">
              <w:t>Uniform provisions concerning the approval of motor vehicles with regard to their reusability, recyclability and recoverability</w:t>
            </w:r>
          </w:p>
        </w:tc>
        <w:tc>
          <w:tcPr>
            <w:tcW w:w="340" w:type="dxa"/>
            <w:tcBorders>
              <w:top w:val="single" w:sz="4" w:space="0" w:color="auto"/>
              <w:left w:val="single" w:sz="8" w:space="0" w:color="auto"/>
              <w:bottom w:val="single" w:sz="4" w:space="0" w:color="auto"/>
              <w:right w:val="dotted" w:sz="4" w:space="0" w:color="auto"/>
            </w:tcBorders>
          </w:tcPr>
          <w:p w14:paraId="0327F9F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FADA3B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6E90A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B03A1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B1AC5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D2D8EF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7D1D81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5BE61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95C96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55B78B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32BC3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6BDC4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EEF710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2CF16F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B004B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B3147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25D80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DE3FF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49C1E1"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C9F769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95F60C"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370C9F2A"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9FD3D0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134</w:t>
            </w:r>
          </w:p>
        </w:tc>
        <w:tc>
          <w:tcPr>
            <w:tcW w:w="3141" w:type="dxa"/>
            <w:tcBorders>
              <w:top w:val="single" w:sz="4" w:space="0" w:color="auto"/>
              <w:left w:val="single" w:sz="8" w:space="0" w:color="auto"/>
              <w:bottom w:val="single" w:sz="4" w:space="0" w:color="auto"/>
              <w:right w:val="single" w:sz="8" w:space="0" w:color="auto"/>
            </w:tcBorders>
          </w:tcPr>
          <w:p w14:paraId="631AF0E2" w14:textId="77777777" w:rsidR="005452E5" w:rsidRPr="00EE3633" w:rsidRDefault="005452E5" w:rsidP="00EA2DE5">
            <w:pPr>
              <w:keepNext/>
              <w:keepLines/>
              <w:ind w:right="38"/>
            </w:pPr>
            <w:r w:rsidRPr="00EE3633">
              <w:t>Uniform provisions concerning the approval of motor vehicles and their components with regard to the safety-related performance of Hydrogen-Fuelled Vehicles (HFCV)</w:t>
            </w:r>
          </w:p>
        </w:tc>
        <w:tc>
          <w:tcPr>
            <w:tcW w:w="340" w:type="dxa"/>
            <w:tcBorders>
              <w:top w:val="single" w:sz="4" w:space="0" w:color="auto"/>
              <w:left w:val="single" w:sz="8" w:space="0" w:color="auto"/>
              <w:bottom w:val="single" w:sz="4" w:space="0" w:color="auto"/>
              <w:right w:val="dotted" w:sz="4" w:space="0" w:color="auto"/>
            </w:tcBorders>
          </w:tcPr>
          <w:p w14:paraId="1B9808E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9AA15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2B95F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25E48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BCCBD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E3A9F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1FBC2B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6AC958"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BAF20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FE41E8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D742A6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C8AEFC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1DA0F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B6529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D8A6F2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2D6E2E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CC0A3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6B1C13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4D5861"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1E446A71"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1B4256D"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79B41C4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A42DC8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135</w:t>
            </w:r>
          </w:p>
        </w:tc>
        <w:tc>
          <w:tcPr>
            <w:tcW w:w="3141" w:type="dxa"/>
            <w:tcBorders>
              <w:top w:val="single" w:sz="4" w:space="0" w:color="auto"/>
              <w:left w:val="single" w:sz="8" w:space="0" w:color="auto"/>
              <w:bottom w:val="single" w:sz="4" w:space="0" w:color="auto"/>
              <w:right w:val="single" w:sz="8" w:space="0" w:color="auto"/>
            </w:tcBorders>
          </w:tcPr>
          <w:p w14:paraId="72142CAB" w14:textId="77777777" w:rsidR="005452E5" w:rsidRPr="00EE3633" w:rsidRDefault="005452E5" w:rsidP="00EA2DE5">
            <w:pPr>
              <w:keepNext/>
              <w:keepLines/>
              <w:ind w:right="38"/>
              <w:jc w:val="both"/>
            </w:pPr>
            <w:r w:rsidRPr="00EE3633">
              <w:t>Uniform provisions concerning the approval of vehicles with regard to their Pole Side Impact performance (PSI)</w:t>
            </w:r>
          </w:p>
        </w:tc>
        <w:tc>
          <w:tcPr>
            <w:tcW w:w="340" w:type="dxa"/>
            <w:tcBorders>
              <w:top w:val="single" w:sz="4" w:space="0" w:color="auto"/>
              <w:left w:val="single" w:sz="8" w:space="0" w:color="auto"/>
              <w:bottom w:val="single" w:sz="4" w:space="0" w:color="auto"/>
              <w:right w:val="dotted" w:sz="4" w:space="0" w:color="auto"/>
            </w:tcBorders>
          </w:tcPr>
          <w:p w14:paraId="0B028A5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B820CE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372B2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A7F5A9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C37AD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4C937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4C17AA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D8BCE6F"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7B49C5" w14:textId="77777777" w:rsidR="005452E5" w:rsidRPr="00EE3633" w:rsidRDefault="005452E5" w:rsidP="00EA2DE5">
            <w:pPr>
              <w:tabs>
                <w:tab w:val="right" w:pos="850"/>
                <w:tab w:val="left" w:pos="1134"/>
                <w:tab w:val="left" w:pos="1559"/>
                <w:tab w:val="left" w:pos="1984"/>
                <w:tab w:val="left" w:leader="dot" w:pos="8929"/>
                <w:tab w:val="right" w:pos="9638"/>
              </w:tabs>
              <w:ind w:right="-69"/>
              <w:rPr>
                <w:spacing w:val="-8"/>
              </w:rPr>
            </w:pPr>
            <w:r w:rsidRPr="00EE3633">
              <w:rPr>
                <w:spacing w:val="-8"/>
              </w:rPr>
              <w:t>x</w:t>
            </w:r>
            <w:r w:rsidRPr="00EE3633">
              <w:rPr>
                <w:spacing w:val="-8"/>
                <w:sz w:val="14"/>
                <w:szCs w:val="14"/>
              </w:rPr>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FC9F56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D8BE1A"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3018FC8" w14:textId="77777777" w:rsidR="005452E5" w:rsidRPr="00EE3633" w:rsidRDefault="005452E5" w:rsidP="00EA2DE5">
            <w:pPr>
              <w:tabs>
                <w:tab w:val="right" w:pos="850"/>
                <w:tab w:val="left" w:pos="1134"/>
                <w:tab w:val="left" w:pos="1559"/>
                <w:tab w:val="left" w:pos="1984"/>
                <w:tab w:val="left" w:leader="dot" w:pos="8929"/>
                <w:tab w:val="right" w:pos="9638"/>
              </w:tabs>
              <w:ind w:right="-69"/>
              <w:rPr>
                <w:spacing w:val="-8"/>
              </w:rPr>
            </w:pPr>
            <w:r w:rsidRPr="00EE3633">
              <w:rPr>
                <w:spacing w:val="-8"/>
              </w:rPr>
              <w:t>x</w:t>
            </w:r>
            <w:r w:rsidRPr="00EE3633">
              <w:rPr>
                <w:spacing w:val="-8"/>
                <w:sz w:val="14"/>
                <w:szCs w:val="14"/>
              </w:rPr>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F5EF8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F3195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F1FC56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E5774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E1ED89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0679F8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25FB7E3"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D1E61FE"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1A24814"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661AB096"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DAEABB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136</w:t>
            </w:r>
          </w:p>
        </w:tc>
        <w:tc>
          <w:tcPr>
            <w:tcW w:w="3141" w:type="dxa"/>
            <w:tcBorders>
              <w:top w:val="single" w:sz="4" w:space="0" w:color="auto"/>
              <w:left w:val="single" w:sz="8" w:space="0" w:color="auto"/>
              <w:bottom w:val="single" w:sz="4" w:space="0" w:color="auto"/>
              <w:right w:val="single" w:sz="8" w:space="0" w:color="auto"/>
            </w:tcBorders>
          </w:tcPr>
          <w:p w14:paraId="00FD4034" w14:textId="77777777" w:rsidR="005452E5" w:rsidRPr="00EE3633" w:rsidRDefault="005452E5" w:rsidP="00EA2DE5">
            <w:pPr>
              <w:keepNext/>
              <w:keepLines/>
              <w:ind w:right="38"/>
            </w:pPr>
            <w:r w:rsidRPr="00EE3633">
              <w:t>Uniform provisions concerning the approval of vehicles of category L with regard to specific requirements for the electric power train</w:t>
            </w:r>
          </w:p>
        </w:tc>
        <w:tc>
          <w:tcPr>
            <w:tcW w:w="340" w:type="dxa"/>
            <w:tcBorders>
              <w:top w:val="single" w:sz="4" w:space="0" w:color="auto"/>
              <w:left w:val="single" w:sz="8" w:space="0" w:color="auto"/>
              <w:bottom w:val="single" w:sz="4" w:space="0" w:color="auto"/>
              <w:right w:val="dotted" w:sz="4" w:space="0" w:color="auto"/>
            </w:tcBorders>
          </w:tcPr>
          <w:p w14:paraId="0E94C663"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7C8B7FFB"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EB9B87C"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5E72552"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F8F7E14"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dotted" w:sz="4" w:space="0" w:color="auto"/>
            </w:tcBorders>
          </w:tcPr>
          <w:p w14:paraId="0EE47D17"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dotted" w:sz="4" w:space="0" w:color="auto"/>
              <w:bottom w:val="single" w:sz="4" w:space="0" w:color="auto"/>
              <w:right w:val="single" w:sz="8" w:space="0" w:color="auto"/>
            </w:tcBorders>
          </w:tcPr>
          <w:p w14:paraId="6E9F9B31" w14:textId="77777777" w:rsidR="005452E5" w:rsidRPr="00EE3633" w:rsidRDefault="005452E5" w:rsidP="00EA2DE5">
            <w:pPr>
              <w:tabs>
                <w:tab w:val="right" w:pos="850"/>
                <w:tab w:val="left" w:pos="1134"/>
                <w:tab w:val="left" w:pos="1559"/>
                <w:tab w:val="left" w:pos="1984"/>
                <w:tab w:val="left" w:leader="dot" w:pos="8929"/>
                <w:tab w:val="right" w:pos="9638"/>
              </w:tabs>
            </w:pPr>
            <w:r w:rsidRPr="00EE3633">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C119DB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ADC332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CA2FF2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423B73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939760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70CBD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E49023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E8109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ED050D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B8EFA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CE234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2BECDB"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42A386A"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2C336D1"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7F07E3E5"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8F56155" w14:textId="77777777" w:rsidR="005452E5" w:rsidRPr="00EE3633" w:rsidDel="006944C9" w:rsidRDefault="005452E5" w:rsidP="00EA2DE5">
            <w:pPr>
              <w:tabs>
                <w:tab w:val="right" w:pos="850"/>
                <w:tab w:val="left" w:pos="1134"/>
                <w:tab w:val="left" w:pos="1559"/>
                <w:tab w:val="left" w:pos="1984"/>
                <w:tab w:val="left" w:leader="dot" w:pos="8929"/>
                <w:tab w:val="right" w:pos="9638"/>
              </w:tabs>
              <w:spacing w:after="120"/>
              <w:rPr>
                <w:spacing w:val="-4"/>
              </w:rPr>
            </w:pPr>
            <w:r w:rsidRPr="005A3FA7">
              <w:t>137</w:t>
            </w:r>
          </w:p>
        </w:tc>
        <w:tc>
          <w:tcPr>
            <w:tcW w:w="3141" w:type="dxa"/>
            <w:tcBorders>
              <w:top w:val="single" w:sz="4" w:space="0" w:color="auto"/>
              <w:left w:val="single" w:sz="8" w:space="0" w:color="auto"/>
              <w:bottom w:val="single" w:sz="4" w:space="0" w:color="auto"/>
              <w:right w:val="single" w:sz="8" w:space="0" w:color="auto"/>
            </w:tcBorders>
          </w:tcPr>
          <w:p w14:paraId="68A3B080" w14:textId="77777777" w:rsidR="005452E5" w:rsidRPr="00EE3633" w:rsidRDefault="005452E5" w:rsidP="00EA2DE5">
            <w:pPr>
              <w:keepNext/>
              <w:keepLines/>
              <w:ind w:right="38"/>
            </w:pPr>
            <w:r w:rsidRPr="00EE3633">
              <w:t>Uniform provisions concerning the approval of passenger cars in the event of a frontal collision with focus on the restraint system</w:t>
            </w:r>
          </w:p>
        </w:tc>
        <w:tc>
          <w:tcPr>
            <w:tcW w:w="340" w:type="dxa"/>
            <w:tcBorders>
              <w:top w:val="single" w:sz="4" w:space="0" w:color="auto"/>
              <w:left w:val="single" w:sz="8" w:space="0" w:color="auto"/>
              <w:bottom w:val="single" w:sz="4" w:space="0" w:color="auto"/>
              <w:right w:val="dotted" w:sz="4" w:space="0" w:color="auto"/>
            </w:tcBorders>
          </w:tcPr>
          <w:p w14:paraId="6AB7084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C637B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154DEE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FF7C87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D3406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65A4C7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135438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36C965E" w14:textId="77777777" w:rsidR="005452E5" w:rsidRPr="00EE3633" w:rsidRDefault="005452E5" w:rsidP="00EA2DE5">
            <w:pPr>
              <w:tabs>
                <w:tab w:val="right" w:pos="850"/>
                <w:tab w:val="left" w:pos="1134"/>
                <w:tab w:val="left" w:pos="1559"/>
                <w:tab w:val="left" w:pos="1984"/>
                <w:tab w:val="left" w:leader="dot" w:pos="8929"/>
                <w:tab w:val="right" w:pos="9638"/>
              </w:tabs>
            </w:pPr>
            <w:r>
              <w:t>x</w:t>
            </w:r>
            <w:r>
              <w:br/>
            </w:r>
            <w:r>
              <w:rPr>
                <w:rStyle w:val="Appelnotedebasdep"/>
                <w:szCs w:val="18"/>
              </w:rPr>
              <w:footnoteReference w:id="5"/>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D1659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733631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96C5DC3" w14:textId="77777777" w:rsidR="005452E5" w:rsidRPr="00EE3633"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55F2D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551ABE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93D4EC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04248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9FA08A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82B2F6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C5A35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817E0D3"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718DC8B"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D16476"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5E36B349"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CBED102" w14:textId="77777777" w:rsidR="005452E5" w:rsidRPr="00117777" w:rsidRDefault="005452E5" w:rsidP="00EA2DE5">
            <w:pPr>
              <w:tabs>
                <w:tab w:val="right" w:pos="850"/>
                <w:tab w:val="left" w:pos="1134"/>
                <w:tab w:val="left" w:pos="1559"/>
                <w:tab w:val="left" w:pos="1984"/>
                <w:tab w:val="left" w:leader="dot" w:pos="8929"/>
                <w:tab w:val="right" w:pos="9638"/>
              </w:tabs>
              <w:spacing w:after="120"/>
            </w:pPr>
            <w:r w:rsidRPr="00117777">
              <w:lastRenderedPageBreak/>
              <w:t>138</w:t>
            </w:r>
          </w:p>
        </w:tc>
        <w:tc>
          <w:tcPr>
            <w:tcW w:w="3141" w:type="dxa"/>
            <w:tcBorders>
              <w:top w:val="single" w:sz="4" w:space="0" w:color="auto"/>
              <w:left w:val="single" w:sz="8" w:space="0" w:color="auto"/>
              <w:bottom w:val="single" w:sz="4" w:space="0" w:color="auto"/>
              <w:right w:val="single" w:sz="8" w:space="0" w:color="auto"/>
            </w:tcBorders>
          </w:tcPr>
          <w:p w14:paraId="6F652DA3" w14:textId="77777777" w:rsidR="005452E5" w:rsidRPr="007C5DBC" w:rsidRDefault="005452E5" w:rsidP="00EA2DE5">
            <w:pPr>
              <w:jc w:val="both"/>
            </w:pPr>
            <w:r w:rsidRPr="007C5DBC">
              <w:t xml:space="preserve">Uniform provisions concerning the approval of Quiet Road </w:t>
            </w:r>
          </w:p>
          <w:p w14:paraId="1794C66C" w14:textId="77777777" w:rsidR="005452E5" w:rsidRPr="00EE3633" w:rsidRDefault="005452E5" w:rsidP="00EA2DE5">
            <w:pPr>
              <w:keepNext/>
              <w:keepLines/>
              <w:ind w:right="38"/>
            </w:pPr>
            <w:r w:rsidRPr="007C5DBC">
              <w:t>Transport Vehicles with regard to their reduced audibility (QRTV)</w:t>
            </w:r>
          </w:p>
        </w:tc>
        <w:tc>
          <w:tcPr>
            <w:tcW w:w="340" w:type="dxa"/>
            <w:tcBorders>
              <w:top w:val="single" w:sz="4" w:space="0" w:color="auto"/>
              <w:left w:val="single" w:sz="8" w:space="0" w:color="auto"/>
              <w:bottom w:val="single" w:sz="4" w:space="0" w:color="auto"/>
              <w:right w:val="dotted" w:sz="4" w:space="0" w:color="auto"/>
            </w:tcBorders>
          </w:tcPr>
          <w:p w14:paraId="418CC89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F935C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3901D9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CBA94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29117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C8E9B9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5F4395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54899A6" w14:textId="77777777" w:rsidR="005452E5" w:rsidRPr="00EE3633"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D3B1D0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D506A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A6C4912" w14:textId="77777777" w:rsidR="005452E5" w:rsidRPr="00EE3633"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3C17A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64FD0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84C8DD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EAAB8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4C330E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F373BF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0397B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DF46E7"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1AFF171"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5CE80FA"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36EAF2EB"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388E7C2" w14:textId="77777777" w:rsidR="005452E5" w:rsidRPr="00117777" w:rsidRDefault="005452E5" w:rsidP="00EA2DE5">
            <w:pPr>
              <w:tabs>
                <w:tab w:val="right" w:pos="850"/>
                <w:tab w:val="left" w:pos="1134"/>
                <w:tab w:val="left" w:pos="1559"/>
                <w:tab w:val="left" w:pos="1984"/>
                <w:tab w:val="left" w:leader="dot" w:pos="8929"/>
                <w:tab w:val="right" w:pos="9638"/>
              </w:tabs>
              <w:spacing w:after="120"/>
            </w:pPr>
            <w:r w:rsidRPr="00117777">
              <w:t>139</w:t>
            </w:r>
          </w:p>
        </w:tc>
        <w:tc>
          <w:tcPr>
            <w:tcW w:w="3141" w:type="dxa"/>
            <w:tcBorders>
              <w:top w:val="single" w:sz="4" w:space="0" w:color="auto"/>
              <w:left w:val="single" w:sz="8" w:space="0" w:color="auto"/>
              <w:bottom w:val="single" w:sz="4" w:space="0" w:color="auto"/>
              <w:right w:val="single" w:sz="8" w:space="0" w:color="auto"/>
            </w:tcBorders>
          </w:tcPr>
          <w:p w14:paraId="6630016C" w14:textId="77777777" w:rsidR="005452E5" w:rsidRPr="00EE3633" w:rsidRDefault="005452E5" w:rsidP="00EA2DE5">
            <w:pPr>
              <w:keepNext/>
              <w:keepLines/>
              <w:ind w:right="38"/>
            </w:pPr>
            <w:r w:rsidRPr="007C5DBC">
              <w:rPr>
                <w:bCs/>
              </w:rPr>
              <w:t>Uniform provisions concerning the approval of passenger cars with regard to Brake Assist Systems (BAS)</w:t>
            </w:r>
          </w:p>
        </w:tc>
        <w:tc>
          <w:tcPr>
            <w:tcW w:w="340" w:type="dxa"/>
            <w:tcBorders>
              <w:top w:val="single" w:sz="4" w:space="0" w:color="auto"/>
              <w:left w:val="single" w:sz="8" w:space="0" w:color="auto"/>
              <w:bottom w:val="single" w:sz="4" w:space="0" w:color="auto"/>
              <w:right w:val="dotted" w:sz="4" w:space="0" w:color="auto"/>
            </w:tcBorders>
          </w:tcPr>
          <w:p w14:paraId="5AB3877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461BEE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4E5340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09CC6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AF37FC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A79F8D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44D34F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F6ADAC" w14:textId="77777777" w:rsidR="005452E5" w:rsidRPr="00EE3633"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271583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151AFF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5D94DDF" w14:textId="77777777" w:rsidR="005452E5" w:rsidRPr="00EE3633"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C8D34C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02D658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9D5D6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147B4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4CA243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DD230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94DE5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121940E"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039B3A0"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0ACF975"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0FF1D96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E75ED1F" w14:textId="77777777" w:rsidR="005452E5" w:rsidRPr="00117777" w:rsidRDefault="005452E5" w:rsidP="00EA2DE5">
            <w:pPr>
              <w:tabs>
                <w:tab w:val="right" w:pos="850"/>
                <w:tab w:val="left" w:pos="1134"/>
                <w:tab w:val="left" w:pos="1559"/>
                <w:tab w:val="left" w:pos="1984"/>
                <w:tab w:val="left" w:leader="dot" w:pos="8929"/>
                <w:tab w:val="right" w:pos="9638"/>
              </w:tabs>
              <w:spacing w:after="120"/>
            </w:pPr>
            <w:r w:rsidRPr="00117777">
              <w:t>140</w:t>
            </w:r>
          </w:p>
        </w:tc>
        <w:tc>
          <w:tcPr>
            <w:tcW w:w="3141" w:type="dxa"/>
            <w:tcBorders>
              <w:top w:val="single" w:sz="4" w:space="0" w:color="auto"/>
              <w:left w:val="single" w:sz="8" w:space="0" w:color="auto"/>
              <w:bottom w:val="single" w:sz="4" w:space="0" w:color="auto"/>
              <w:right w:val="single" w:sz="8" w:space="0" w:color="auto"/>
            </w:tcBorders>
          </w:tcPr>
          <w:p w14:paraId="3D16B09A" w14:textId="77777777" w:rsidR="005452E5" w:rsidRPr="00EE3633" w:rsidRDefault="005452E5" w:rsidP="00EA2DE5">
            <w:pPr>
              <w:keepNext/>
              <w:keepLines/>
              <w:ind w:right="38"/>
            </w:pPr>
            <w:r w:rsidRPr="007C5DBC">
              <w:rPr>
                <w:bCs/>
              </w:rPr>
              <w:t>Uniform provisions concerning the approval of passenger cars with regard to Electronic Stability Control (ESC) Systems</w:t>
            </w:r>
          </w:p>
        </w:tc>
        <w:tc>
          <w:tcPr>
            <w:tcW w:w="340" w:type="dxa"/>
            <w:tcBorders>
              <w:top w:val="single" w:sz="4" w:space="0" w:color="auto"/>
              <w:left w:val="single" w:sz="8" w:space="0" w:color="auto"/>
              <w:bottom w:val="single" w:sz="4" w:space="0" w:color="auto"/>
              <w:right w:val="dotted" w:sz="4" w:space="0" w:color="auto"/>
            </w:tcBorders>
          </w:tcPr>
          <w:p w14:paraId="2A81E4F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3A2D4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6E7CA3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544ABF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687023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6CFB1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3EA0FB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5693E84" w14:textId="77777777" w:rsidR="005452E5" w:rsidRPr="00EE3633"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190046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D06A57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3066DDF" w14:textId="77777777" w:rsidR="005452E5" w:rsidRPr="00EE3633"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B1BAD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55A624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7788419"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570922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AA4425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A92628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CDA4A6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653334"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4E6A06F0"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99161A"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7C64EC7A"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C2D5AB2" w14:textId="77777777" w:rsidR="005452E5" w:rsidRPr="00117777" w:rsidRDefault="005452E5" w:rsidP="00EA2DE5">
            <w:pPr>
              <w:tabs>
                <w:tab w:val="right" w:pos="850"/>
                <w:tab w:val="left" w:pos="1134"/>
                <w:tab w:val="left" w:pos="1559"/>
                <w:tab w:val="left" w:pos="1984"/>
                <w:tab w:val="left" w:leader="dot" w:pos="8929"/>
                <w:tab w:val="right" w:pos="9638"/>
              </w:tabs>
              <w:spacing w:after="120"/>
            </w:pPr>
            <w:r w:rsidRPr="00117777">
              <w:t>141</w:t>
            </w:r>
          </w:p>
        </w:tc>
        <w:tc>
          <w:tcPr>
            <w:tcW w:w="3141" w:type="dxa"/>
            <w:tcBorders>
              <w:top w:val="single" w:sz="4" w:space="0" w:color="auto"/>
              <w:left w:val="single" w:sz="8" w:space="0" w:color="auto"/>
              <w:bottom w:val="single" w:sz="4" w:space="0" w:color="auto"/>
              <w:right w:val="single" w:sz="8" w:space="0" w:color="auto"/>
            </w:tcBorders>
          </w:tcPr>
          <w:p w14:paraId="02FD2D31" w14:textId="77777777" w:rsidR="005452E5" w:rsidRPr="00EE3633" w:rsidRDefault="005452E5" w:rsidP="00EA2DE5">
            <w:pPr>
              <w:keepNext/>
              <w:keepLines/>
              <w:ind w:right="38"/>
            </w:pPr>
            <w:r w:rsidRPr="007C5DBC">
              <w:rPr>
                <w:bCs/>
              </w:rPr>
              <w:t>Uniform provisions concerning the approval of vehicles with regard to their Tyre Pressure Monitoring Systems (TPMS)</w:t>
            </w:r>
          </w:p>
        </w:tc>
        <w:tc>
          <w:tcPr>
            <w:tcW w:w="340" w:type="dxa"/>
            <w:tcBorders>
              <w:top w:val="single" w:sz="4" w:space="0" w:color="auto"/>
              <w:left w:val="single" w:sz="8" w:space="0" w:color="auto"/>
              <w:bottom w:val="single" w:sz="4" w:space="0" w:color="auto"/>
              <w:right w:val="dotted" w:sz="4" w:space="0" w:color="auto"/>
            </w:tcBorders>
          </w:tcPr>
          <w:p w14:paraId="45BB721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313B1A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93E68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5FEC69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A1585F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6C233E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34EA59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34AA25" w14:textId="77777777" w:rsidR="005452E5" w:rsidRPr="00EE3633"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6FF7B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7E78F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6F2E3E9" w14:textId="77777777" w:rsidR="005452E5" w:rsidRPr="00EE3633"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1E2F1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4028B0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09D8D5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744737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80D5CF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3B3477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FC8953E"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12212D"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5B8F70E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8EBE2B4"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1D6B231C"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6D10366" w14:textId="77777777" w:rsidR="005452E5" w:rsidRPr="00117777" w:rsidRDefault="005452E5" w:rsidP="00EA2DE5">
            <w:pPr>
              <w:tabs>
                <w:tab w:val="right" w:pos="850"/>
                <w:tab w:val="left" w:pos="1134"/>
                <w:tab w:val="left" w:pos="1559"/>
                <w:tab w:val="left" w:pos="1984"/>
                <w:tab w:val="left" w:leader="dot" w:pos="8929"/>
                <w:tab w:val="right" w:pos="9638"/>
              </w:tabs>
              <w:spacing w:after="120"/>
            </w:pPr>
            <w:r w:rsidRPr="00117777">
              <w:t>142</w:t>
            </w:r>
          </w:p>
        </w:tc>
        <w:tc>
          <w:tcPr>
            <w:tcW w:w="3141" w:type="dxa"/>
            <w:tcBorders>
              <w:top w:val="single" w:sz="4" w:space="0" w:color="auto"/>
              <w:left w:val="single" w:sz="8" w:space="0" w:color="auto"/>
              <w:bottom w:val="single" w:sz="4" w:space="0" w:color="auto"/>
              <w:right w:val="single" w:sz="8" w:space="0" w:color="auto"/>
            </w:tcBorders>
          </w:tcPr>
          <w:p w14:paraId="5B7C3C4A" w14:textId="77777777" w:rsidR="005452E5" w:rsidRPr="00EE3633" w:rsidRDefault="005452E5" w:rsidP="00EA2DE5">
            <w:pPr>
              <w:keepNext/>
              <w:keepLines/>
              <w:ind w:right="38"/>
            </w:pPr>
            <w:r w:rsidRPr="007C5DBC">
              <w:rPr>
                <w:bCs/>
              </w:rPr>
              <w:t>Uniform provisions concerning the approval of motor vehicles with regard to the installation of their tyres</w:t>
            </w:r>
          </w:p>
        </w:tc>
        <w:tc>
          <w:tcPr>
            <w:tcW w:w="340" w:type="dxa"/>
            <w:tcBorders>
              <w:top w:val="single" w:sz="4" w:space="0" w:color="auto"/>
              <w:left w:val="single" w:sz="8" w:space="0" w:color="auto"/>
              <w:bottom w:val="single" w:sz="4" w:space="0" w:color="auto"/>
              <w:right w:val="dotted" w:sz="4" w:space="0" w:color="auto"/>
            </w:tcBorders>
          </w:tcPr>
          <w:p w14:paraId="4821D3B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4C44F2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1E4B9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745A176"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550170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C8FC48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27435B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F3E1EFA" w14:textId="77777777" w:rsidR="005452E5" w:rsidRPr="00EE3633"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D3720B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6EE88F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090AAD" w14:textId="77777777" w:rsidR="005452E5" w:rsidRPr="00EE3633"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EB695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35D87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BBD681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4E990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50E872"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0F24E0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AA8630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8EC8A8C"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58BBF66"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3AA225"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EE3633" w14:paraId="19E3EC54"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322EAF75" w14:textId="77777777" w:rsidR="005452E5" w:rsidRPr="005A3FA7" w:rsidRDefault="005452E5" w:rsidP="00EA2DE5">
            <w:pPr>
              <w:tabs>
                <w:tab w:val="right" w:pos="850"/>
                <w:tab w:val="left" w:pos="1134"/>
                <w:tab w:val="left" w:pos="1559"/>
                <w:tab w:val="left" w:pos="1984"/>
                <w:tab w:val="left" w:leader="dot" w:pos="8929"/>
                <w:tab w:val="right" w:pos="9638"/>
              </w:tabs>
              <w:spacing w:after="120"/>
            </w:pPr>
            <w:r w:rsidRPr="005A3FA7">
              <w:t>143</w:t>
            </w:r>
          </w:p>
        </w:tc>
        <w:tc>
          <w:tcPr>
            <w:tcW w:w="3141" w:type="dxa"/>
            <w:tcBorders>
              <w:top w:val="single" w:sz="4" w:space="0" w:color="auto"/>
              <w:left w:val="single" w:sz="8" w:space="0" w:color="auto"/>
              <w:bottom w:val="single" w:sz="4" w:space="0" w:color="auto"/>
              <w:right w:val="single" w:sz="8" w:space="0" w:color="auto"/>
            </w:tcBorders>
          </w:tcPr>
          <w:p w14:paraId="440DDD84" w14:textId="77777777" w:rsidR="005452E5" w:rsidRPr="00EE3633" w:rsidRDefault="005452E5" w:rsidP="00EA2DE5">
            <w:pPr>
              <w:keepNext/>
              <w:keepLines/>
              <w:ind w:right="38"/>
            </w:pPr>
            <w:r w:rsidRPr="00117777">
              <w:t>Uniform provisions concerning the approval of Heavy Duty Dual-Fuel Engine Retrofit Systems (HDDF-ERS) to be installed on heavy duty diesel engines and vehicles</w:t>
            </w:r>
          </w:p>
        </w:tc>
        <w:tc>
          <w:tcPr>
            <w:tcW w:w="340" w:type="dxa"/>
            <w:tcBorders>
              <w:top w:val="single" w:sz="4" w:space="0" w:color="auto"/>
              <w:left w:val="single" w:sz="8" w:space="0" w:color="auto"/>
              <w:bottom w:val="single" w:sz="4" w:space="0" w:color="auto"/>
              <w:right w:val="dotted" w:sz="4" w:space="0" w:color="auto"/>
            </w:tcBorders>
          </w:tcPr>
          <w:p w14:paraId="62F7EBC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C1C9DBC"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0DC25D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8A47C3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3D9B3A"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B78CCB8"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452A814"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06DD0F"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5B617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B6E3FA" w14:textId="77777777" w:rsidR="005452E5" w:rsidRPr="00EE3633"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B54CE2D"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F7684D1"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D2120D" w14:textId="77777777" w:rsidR="005452E5" w:rsidRPr="00EE3633"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0B6B8B"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297FC7"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17A553"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2E2530"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9557995" w14:textId="77777777" w:rsidR="005452E5" w:rsidRPr="00EE3633"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F26061E"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70C5A78E" w14:textId="77777777" w:rsidR="005452E5" w:rsidRPr="00EE3633"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9B9D9C3" w14:textId="77777777" w:rsidR="005452E5" w:rsidRPr="00EE3633" w:rsidRDefault="005452E5" w:rsidP="00EA2DE5">
            <w:pPr>
              <w:tabs>
                <w:tab w:val="right" w:pos="850"/>
                <w:tab w:val="left" w:pos="1134"/>
                <w:tab w:val="left" w:pos="1559"/>
                <w:tab w:val="left" w:pos="1984"/>
                <w:tab w:val="left" w:leader="dot" w:pos="8929"/>
                <w:tab w:val="right" w:pos="9638"/>
              </w:tabs>
            </w:pPr>
          </w:p>
        </w:tc>
      </w:tr>
      <w:tr w:rsidR="005452E5" w:rsidRPr="005A3FA7" w14:paraId="08DB3C81"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7EE07DD" w14:textId="77777777" w:rsidR="005452E5" w:rsidRPr="005A3FA7" w:rsidRDefault="005452E5" w:rsidP="00EA2DE5">
            <w:pPr>
              <w:tabs>
                <w:tab w:val="right" w:pos="850"/>
                <w:tab w:val="left" w:pos="1134"/>
                <w:tab w:val="left" w:pos="1559"/>
                <w:tab w:val="left" w:pos="1984"/>
                <w:tab w:val="left" w:leader="dot" w:pos="8929"/>
                <w:tab w:val="right" w:pos="9638"/>
              </w:tabs>
              <w:spacing w:after="120"/>
            </w:pPr>
            <w:r w:rsidRPr="005A3FA7">
              <w:t>144</w:t>
            </w:r>
          </w:p>
        </w:tc>
        <w:tc>
          <w:tcPr>
            <w:tcW w:w="3141" w:type="dxa"/>
            <w:tcBorders>
              <w:top w:val="single" w:sz="4" w:space="0" w:color="auto"/>
              <w:left w:val="single" w:sz="8" w:space="0" w:color="auto"/>
              <w:bottom w:val="single" w:sz="4" w:space="0" w:color="auto"/>
              <w:right w:val="single" w:sz="8" w:space="0" w:color="auto"/>
            </w:tcBorders>
          </w:tcPr>
          <w:p w14:paraId="61B08FB6" w14:textId="77777777" w:rsidR="005452E5" w:rsidRPr="005A3FA7" w:rsidRDefault="005452E5" w:rsidP="00EA2DE5">
            <w:pPr>
              <w:keepNext/>
              <w:keepLines/>
              <w:ind w:right="38"/>
              <w:rPr>
                <w:lang w:val="en-US"/>
              </w:rPr>
            </w:pPr>
            <w:r w:rsidRPr="005A3FA7">
              <w:rPr>
                <w:lang w:val="en-US"/>
              </w:rPr>
              <w:t>Uniform provisions concerning the Accident Emergency Call Systems (AECS)</w:t>
            </w:r>
          </w:p>
        </w:tc>
        <w:tc>
          <w:tcPr>
            <w:tcW w:w="340" w:type="dxa"/>
            <w:tcBorders>
              <w:top w:val="single" w:sz="4" w:space="0" w:color="auto"/>
              <w:left w:val="single" w:sz="8" w:space="0" w:color="auto"/>
              <w:bottom w:val="single" w:sz="4" w:space="0" w:color="auto"/>
              <w:right w:val="dotted" w:sz="4" w:space="0" w:color="auto"/>
            </w:tcBorders>
          </w:tcPr>
          <w:p w14:paraId="4D861E92"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4F9EA2"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2856D4A"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3BE91D1"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0ECC1EA"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5D7F053"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82B4A1D"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C70996"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1C78B2B"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32DBFE"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D2E8448"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C956BF0"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B5AAF5B"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105EF62"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BD345A"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48E51EB"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E94E8E"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77818B"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2B170D0" w14:textId="77777777" w:rsidR="005452E5" w:rsidRPr="00C73355"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0C41A1B3" w14:textId="77777777" w:rsidR="005452E5" w:rsidRPr="00C73355"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CE5041A" w14:textId="77777777" w:rsidR="005452E5" w:rsidRPr="00C73355" w:rsidRDefault="005452E5" w:rsidP="00EA2DE5">
            <w:pPr>
              <w:tabs>
                <w:tab w:val="right" w:pos="850"/>
                <w:tab w:val="left" w:pos="1134"/>
                <w:tab w:val="left" w:pos="1559"/>
                <w:tab w:val="left" w:pos="1984"/>
                <w:tab w:val="left" w:leader="dot" w:pos="8929"/>
                <w:tab w:val="right" w:pos="9638"/>
              </w:tabs>
            </w:pPr>
          </w:p>
        </w:tc>
      </w:tr>
      <w:tr w:rsidR="005452E5" w:rsidRPr="005A3FA7" w14:paraId="77CE642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DACD948" w14:textId="77777777" w:rsidR="005452E5" w:rsidRPr="005A3FA7" w:rsidRDefault="005452E5" w:rsidP="00EA2DE5">
            <w:pPr>
              <w:tabs>
                <w:tab w:val="right" w:pos="850"/>
                <w:tab w:val="left" w:pos="1134"/>
                <w:tab w:val="left" w:pos="1559"/>
                <w:tab w:val="left" w:pos="1984"/>
                <w:tab w:val="left" w:leader="dot" w:pos="8929"/>
                <w:tab w:val="right" w:pos="9638"/>
              </w:tabs>
              <w:spacing w:after="120"/>
            </w:pPr>
            <w:r w:rsidRPr="005A3FA7">
              <w:t>145</w:t>
            </w:r>
          </w:p>
        </w:tc>
        <w:tc>
          <w:tcPr>
            <w:tcW w:w="3141" w:type="dxa"/>
            <w:tcBorders>
              <w:top w:val="single" w:sz="4" w:space="0" w:color="auto"/>
              <w:left w:val="single" w:sz="8" w:space="0" w:color="auto"/>
              <w:bottom w:val="single" w:sz="4" w:space="0" w:color="auto"/>
              <w:right w:val="single" w:sz="8" w:space="0" w:color="auto"/>
            </w:tcBorders>
          </w:tcPr>
          <w:p w14:paraId="4B1896BE" w14:textId="77777777" w:rsidR="005452E5" w:rsidRPr="005A3FA7" w:rsidRDefault="005452E5" w:rsidP="00EA2DE5">
            <w:pPr>
              <w:keepNext/>
              <w:keepLines/>
              <w:ind w:right="38"/>
              <w:rPr>
                <w:lang w:val="en-US"/>
              </w:rPr>
            </w:pPr>
            <w:r w:rsidRPr="005A3FA7">
              <w:rPr>
                <w:lang w:val="en-US"/>
              </w:rPr>
              <w:t>Uniform provisions concerning the approval of vehicles with regard to ISOFIX anchorage systems ISOFIX top tether anchorages and i-Size seating positions</w:t>
            </w:r>
          </w:p>
        </w:tc>
        <w:tc>
          <w:tcPr>
            <w:tcW w:w="340" w:type="dxa"/>
            <w:tcBorders>
              <w:top w:val="single" w:sz="4" w:space="0" w:color="auto"/>
              <w:left w:val="single" w:sz="8" w:space="0" w:color="auto"/>
              <w:bottom w:val="single" w:sz="4" w:space="0" w:color="auto"/>
              <w:right w:val="dotted" w:sz="4" w:space="0" w:color="auto"/>
            </w:tcBorders>
          </w:tcPr>
          <w:p w14:paraId="095BCCF8"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D306AF"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B43114"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CBAD60"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EC6FEF0"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32F0677"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E17F5CC"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3D6289"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5F9E9ED"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8FFFDD"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257A829"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DB15CB"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DFF1FA"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C52C682"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E963608"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3A38B5B"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425C93F"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A64FA7"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4A8460" w14:textId="77777777" w:rsidR="005452E5" w:rsidRPr="00C73355"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38C50E06" w14:textId="77777777" w:rsidR="005452E5" w:rsidRPr="00C73355"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AB7CA07" w14:textId="77777777" w:rsidR="005452E5" w:rsidRPr="00C73355" w:rsidRDefault="005452E5" w:rsidP="00EA2DE5">
            <w:pPr>
              <w:tabs>
                <w:tab w:val="right" w:pos="850"/>
                <w:tab w:val="left" w:pos="1134"/>
                <w:tab w:val="left" w:pos="1559"/>
                <w:tab w:val="left" w:pos="1984"/>
                <w:tab w:val="left" w:leader="dot" w:pos="8929"/>
                <w:tab w:val="right" w:pos="9638"/>
              </w:tabs>
            </w:pPr>
          </w:p>
        </w:tc>
      </w:tr>
      <w:tr w:rsidR="005452E5" w:rsidRPr="005A3FA7" w14:paraId="7A91ADEE"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3E61972" w14:textId="77777777" w:rsidR="005452E5" w:rsidRPr="005A3FA7" w:rsidRDefault="005452E5" w:rsidP="00EA2DE5">
            <w:pPr>
              <w:tabs>
                <w:tab w:val="right" w:pos="850"/>
                <w:tab w:val="left" w:pos="1134"/>
                <w:tab w:val="left" w:pos="1559"/>
                <w:tab w:val="left" w:pos="1984"/>
                <w:tab w:val="left" w:leader="dot" w:pos="8929"/>
                <w:tab w:val="right" w:pos="9638"/>
              </w:tabs>
              <w:spacing w:after="120"/>
            </w:pPr>
            <w:r w:rsidRPr="005A3FA7">
              <w:t>146</w:t>
            </w:r>
          </w:p>
        </w:tc>
        <w:tc>
          <w:tcPr>
            <w:tcW w:w="3141" w:type="dxa"/>
            <w:tcBorders>
              <w:top w:val="single" w:sz="4" w:space="0" w:color="auto"/>
              <w:left w:val="single" w:sz="8" w:space="0" w:color="auto"/>
              <w:bottom w:val="single" w:sz="4" w:space="0" w:color="auto"/>
              <w:right w:val="single" w:sz="8" w:space="0" w:color="auto"/>
            </w:tcBorders>
          </w:tcPr>
          <w:p w14:paraId="6D6AF112" w14:textId="77777777" w:rsidR="005452E5" w:rsidRPr="005A3FA7" w:rsidRDefault="005452E5" w:rsidP="00EA2DE5">
            <w:pPr>
              <w:keepNext/>
              <w:keepLines/>
              <w:ind w:right="38"/>
            </w:pPr>
            <w:r w:rsidRPr="005A3FA7">
              <w:rPr>
                <w:lang w:val="en-US"/>
              </w:rPr>
              <w:t>Uniform provisions concerning the approval of motor vehicles and their components with regard to the safety-related performance of hydrogen-fuelled vehicles of categories L1, L2, L3, L4 and L5</w:t>
            </w:r>
          </w:p>
        </w:tc>
        <w:tc>
          <w:tcPr>
            <w:tcW w:w="340" w:type="dxa"/>
            <w:tcBorders>
              <w:top w:val="single" w:sz="4" w:space="0" w:color="auto"/>
              <w:left w:val="single" w:sz="8" w:space="0" w:color="auto"/>
              <w:bottom w:val="single" w:sz="4" w:space="0" w:color="auto"/>
              <w:right w:val="dotted" w:sz="4" w:space="0" w:color="auto"/>
            </w:tcBorders>
          </w:tcPr>
          <w:p w14:paraId="3AAF2465" w14:textId="77777777" w:rsidR="005452E5" w:rsidRPr="00C73355" w:rsidRDefault="005452E5" w:rsidP="00EA2DE5">
            <w:r w:rsidRPr="00C73355">
              <w:t>x</w:t>
            </w:r>
          </w:p>
        </w:tc>
        <w:tc>
          <w:tcPr>
            <w:tcW w:w="294" w:type="dxa"/>
            <w:tcBorders>
              <w:top w:val="single" w:sz="4" w:space="0" w:color="auto"/>
              <w:left w:val="dotted" w:sz="4" w:space="0" w:color="auto"/>
              <w:bottom w:val="single" w:sz="4" w:space="0" w:color="auto"/>
              <w:right w:val="dotted" w:sz="4" w:space="0" w:color="auto"/>
            </w:tcBorders>
          </w:tcPr>
          <w:p w14:paraId="6C13FD0C" w14:textId="77777777" w:rsidR="005452E5" w:rsidRPr="00C73355" w:rsidRDefault="005452E5" w:rsidP="00EA2DE5">
            <w:r w:rsidRPr="00C73355">
              <w:t>x</w:t>
            </w:r>
          </w:p>
        </w:tc>
        <w:tc>
          <w:tcPr>
            <w:tcW w:w="294" w:type="dxa"/>
            <w:tcBorders>
              <w:top w:val="single" w:sz="4" w:space="0" w:color="auto"/>
              <w:left w:val="dotted" w:sz="4" w:space="0" w:color="auto"/>
              <w:bottom w:val="single" w:sz="4" w:space="0" w:color="auto"/>
              <w:right w:val="dotted" w:sz="4" w:space="0" w:color="auto"/>
            </w:tcBorders>
          </w:tcPr>
          <w:p w14:paraId="55DFA4B4" w14:textId="77777777" w:rsidR="005452E5" w:rsidRPr="00C73355" w:rsidRDefault="005452E5" w:rsidP="00EA2DE5">
            <w:r w:rsidRPr="00C73355">
              <w:t>x</w:t>
            </w:r>
          </w:p>
        </w:tc>
        <w:tc>
          <w:tcPr>
            <w:tcW w:w="294" w:type="dxa"/>
            <w:tcBorders>
              <w:top w:val="single" w:sz="4" w:space="0" w:color="auto"/>
              <w:left w:val="dotted" w:sz="4" w:space="0" w:color="auto"/>
              <w:bottom w:val="single" w:sz="4" w:space="0" w:color="auto"/>
              <w:right w:val="dotted" w:sz="4" w:space="0" w:color="auto"/>
            </w:tcBorders>
          </w:tcPr>
          <w:p w14:paraId="7FBE643B" w14:textId="77777777" w:rsidR="005452E5" w:rsidRPr="00C73355" w:rsidRDefault="005452E5" w:rsidP="00EA2DE5">
            <w:r w:rsidRPr="00C73355">
              <w:t>x</w:t>
            </w:r>
          </w:p>
        </w:tc>
        <w:tc>
          <w:tcPr>
            <w:tcW w:w="294" w:type="dxa"/>
            <w:tcBorders>
              <w:top w:val="single" w:sz="4" w:space="0" w:color="auto"/>
              <w:left w:val="dotted" w:sz="4" w:space="0" w:color="auto"/>
              <w:bottom w:val="single" w:sz="4" w:space="0" w:color="auto"/>
              <w:right w:val="dotted" w:sz="4" w:space="0" w:color="auto"/>
            </w:tcBorders>
          </w:tcPr>
          <w:p w14:paraId="46181947" w14:textId="77777777" w:rsidR="005452E5" w:rsidRPr="00C73355" w:rsidRDefault="005452E5" w:rsidP="00EA2DE5">
            <w:r w:rsidRPr="00C73355">
              <w:t>x</w:t>
            </w:r>
          </w:p>
        </w:tc>
        <w:tc>
          <w:tcPr>
            <w:tcW w:w="294" w:type="dxa"/>
            <w:tcBorders>
              <w:top w:val="single" w:sz="4" w:space="0" w:color="auto"/>
              <w:left w:val="dotted" w:sz="4" w:space="0" w:color="auto"/>
              <w:bottom w:val="single" w:sz="4" w:space="0" w:color="auto"/>
              <w:right w:val="dotted" w:sz="4" w:space="0" w:color="auto"/>
            </w:tcBorders>
          </w:tcPr>
          <w:p w14:paraId="258E9DB9"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B458F61"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69A7FE3"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02906D9"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0F89570"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89C506"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F586121"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C9302D6"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EE08908"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6F5E814"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D4F784"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F288241"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019E8D6"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D05F889" w14:textId="77777777" w:rsidR="005452E5" w:rsidRPr="00C73355"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dotted" w:sz="4" w:space="0" w:color="auto"/>
            </w:tcBorders>
          </w:tcPr>
          <w:p w14:paraId="691C92B5" w14:textId="77777777" w:rsidR="005452E5" w:rsidRPr="00C73355" w:rsidRDefault="005452E5" w:rsidP="00EA2DE5">
            <w:pPr>
              <w:tabs>
                <w:tab w:val="right" w:pos="850"/>
                <w:tab w:val="left" w:pos="1134"/>
                <w:tab w:val="left" w:pos="1559"/>
                <w:tab w:val="left" w:pos="1984"/>
                <w:tab w:val="left" w:leader="dot" w:pos="8929"/>
                <w:tab w:val="right" w:pos="9638"/>
              </w:tabs>
              <w:spacing w:line="200" w:lineRule="atLeast"/>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83529CF" w14:textId="77777777" w:rsidR="005452E5" w:rsidRPr="00C73355" w:rsidRDefault="005452E5" w:rsidP="00EA2DE5">
            <w:pPr>
              <w:tabs>
                <w:tab w:val="right" w:pos="850"/>
                <w:tab w:val="left" w:pos="1134"/>
                <w:tab w:val="left" w:pos="1559"/>
                <w:tab w:val="left" w:pos="1984"/>
                <w:tab w:val="left" w:leader="dot" w:pos="8929"/>
                <w:tab w:val="right" w:pos="9638"/>
              </w:tabs>
            </w:pPr>
          </w:p>
        </w:tc>
      </w:tr>
      <w:tr w:rsidR="005452E5" w:rsidRPr="005A3FA7" w14:paraId="14DFC9F2"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41CA8B75" w14:textId="77777777" w:rsidR="005452E5" w:rsidRPr="005A3FA7" w:rsidRDefault="005452E5" w:rsidP="00EA2DE5">
            <w:pPr>
              <w:tabs>
                <w:tab w:val="right" w:pos="850"/>
                <w:tab w:val="left" w:pos="1134"/>
                <w:tab w:val="left" w:pos="1559"/>
                <w:tab w:val="left" w:pos="1984"/>
                <w:tab w:val="left" w:leader="dot" w:pos="8929"/>
                <w:tab w:val="right" w:pos="9638"/>
              </w:tabs>
              <w:spacing w:after="120"/>
            </w:pPr>
            <w:r w:rsidRPr="005A3FA7">
              <w:t>147</w:t>
            </w:r>
          </w:p>
        </w:tc>
        <w:tc>
          <w:tcPr>
            <w:tcW w:w="3141" w:type="dxa"/>
            <w:tcBorders>
              <w:top w:val="single" w:sz="4" w:space="0" w:color="auto"/>
              <w:left w:val="single" w:sz="8" w:space="0" w:color="auto"/>
              <w:bottom w:val="single" w:sz="4" w:space="0" w:color="auto"/>
              <w:right w:val="single" w:sz="8" w:space="0" w:color="auto"/>
            </w:tcBorders>
          </w:tcPr>
          <w:p w14:paraId="1254D50F" w14:textId="77777777" w:rsidR="005452E5" w:rsidRPr="005A3FA7" w:rsidRDefault="005452E5" w:rsidP="00EA2DE5">
            <w:pPr>
              <w:keepNext/>
              <w:keepLines/>
              <w:ind w:right="38"/>
            </w:pPr>
            <w:r w:rsidRPr="005A3FA7">
              <w:rPr>
                <w:lang w:val="en-US"/>
              </w:rPr>
              <w:t>Uniform provisions concerning the approval of mechanical coupling components of combinations of agricultural vehicles</w:t>
            </w:r>
          </w:p>
        </w:tc>
        <w:tc>
          <w:tcPr>
            <w:tcW w:w="340" w:type="dxa"/>
            <w:tcBorders>
              <w:top w:val="single" w:sz="4" w:space="0" w:color="auto"/>
              <w:left w:val="single" w:sz="8" w:space="0" w:color="auto"/>
              <w:bottom w:val="single" w:sz="4" w:space="0" w:color="auto"/>
              <w:right w:val="dotted" w:sz="4" w:space="0" w:color="auto"/>
            </w:tcBorders>
          </w:tcPr>
          <w:p w14:paraId="5B7E53D9"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8639CE7"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870111"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640B707"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BA56D1"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6A17082"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A660A3C"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7A385EC"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559EAD"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AB53B14"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5A814C7"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31FE11"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4ECC1F9"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9DA213C"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039C1FB"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2D38317"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758D913"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68CB84C" w14:textId="77777777" w:rsidR="005452E5" w:rsidRPr="00C73355" w:rsidRDefault="005452E5" w:rsidP="00EA2DE5">
            <w:r w:rsidRPr="00C73355">
              <w:t>x</w:t>
            </w:r>
          </w:p>
        </w:tc>
        <w:tc>
          <w:tcPr>
            <w:tcW w:w="294" w:type="dxa"/>
            <w:tcBorders>
              <w:top w:val="single" w:sz="4" w:space="0" w:color="auto"/>
              <w:left w:val="dotted" w:sz="4" w:space="0" w:color="auto"/>
              <w:bottom w:val="single" w:sz="4" w:space="0" w:color="auto"/>
              <w:right w:val="dotted" w:sz="4" w:space="0" w:color="auto"/>
            </w:tcBorders>
          </w:tcPr>
          <w:p w14:paraId="7F8701F7" w14:textId="77777777" w:rsidR="005452E5" w:rsidRPr="00C73355" w:rsidRDefault="005452E5" w:rsidP="00EA2DE5">
            <w:r w:rsidRPr="00C73355">
              <w:t>x</w:t>
            </w:r>
          </w:p>
        </w:tc>
        <w:tc>
          <w:tcPr>
            <w:tcW w:w="294" w:type="dxa"/>
            <w:tcBorders>
              <w:top w:val="single" w:sz="4" w:space="0" w:color="auto"/>
              <w:left w:val="dotted" w:sz="4" w:space="0" w:color="auto"/>
              <w:bottom w:val="single" w:sz="4" w:space="0" w:color="auto"/>
              <w:right w:val="dotted" w:sz="4" w:space="0" w:color="auto"/>
            </w:tcBorders>
          </w:tcPr>
          <w:p w14:paraId="79635012" w14:textId="77777777" w:rsidR="005452E5" w:rsidRPr="00C73355" w:rsidRDefault="005452E5" w:rsidP="00EA2DE5">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03BFBE" w14:textId="77777777" w:rsidR="005452E5" w:rsidRPr="00C73355" w:rsidRDefault="005452E5" w:rsidP="00EA2DE5">
            <w:pPr>
              <w:tabs>
                <w:tab w:val="right" w:pos="850"/>
                <w:tab w:val="left" w:pos="1134"/>
                <w:tab w:val="left" w:pos="1559"/>
                <w:tab w:val="left" w:pos="1984"/>
                <w:tab w:val="left" w:leader="dot" w:pos="8929"/>
                <w:tab w:val="right" w:pos="9638"/>
              </w:tabs>
            </w:pPr>
          </w:p>
        </w:tc>
      </w:tr>
      <w:tr w:rsidR="005452E5" w:rsidRPr="00EE3633" w14:paraId="355371FB"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8530E5F" w14:textId="77777777" w:rsidR="005452E5" w:rsidRPr="00D96E46" w:rsidRDefault="005452E5" w:rsidP="00EA2DE5">
            <w:pPr>
              <w:tabs>
                <w:tab w:val="right" w:pos="850"/>
                <w:tab w:val="left" w:pos="1134"/>
                <w:tab w:val="left" w:pos="1559"/>
                <w:tab w:val="left" w:pos="1984"/>
                <w:tab w:val="left" w:leader="dot" w:pos="8929"/>
                <w:tab w:val="right" w:pos="9638"/>
              </w:tabs>
              <w:spacing w:after="120"/>
            </w:pPr>
            <w:r w:rsidRPr="00D96E46">
              <w:lastRenderedPageBreak/>
              <w:t>148</w:t>
            </w:r>
          </w:p>
        </w:tc>
        <w:tc>
          <w:tcPr>
            <w:tcW w:w="3141" w:type="dxa"/>
            <w:tcBorders>
              <w:top w:val="single" w:sz="4" w:space="0" w:color="auto"/>
              <w:left w:val="single" w:sz="8" w:space="0" w:color="auto"/>
              <w:bottom w:val="single" w:sz="4" w:space="0" w:color="auto"/>
              <w:right w:val="single" w:sz="8" w:space="0" w:color="auto"/>
            </w:tcBorders>
          </w:tcPr>
          <w:p w14:paraId="555B3AF6" w14:textId="77777777" w:rsidR="005452E5" w:rsidRPr="00A53E16" w:rsidRDefault="005452E5" w:rsidP="00EA2DE5">
            <w:pPr>
              <w:keepNext/>
              <w:keepLines/>
              <w:ind w:right="38"/>
              <w:rPr>
                <w:lang w:val="en-US"/>
              </w:rPr>
            </w:pPr>
            <w:r w:rsidRPr="00D96E46">
              <w:t>Uniform provisions concerning the approval of light-signalling devices (lamps)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27F1D127" w14:textId="77777777" w:rsidR="005452E5" w:rsidRPr="00C73355"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02F17A39" w14:textId="77777777" w:rsidR="005452E5" w:rsidRPr="00C73355"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04EA80E7" w14:textId="77777777" w:rsidR="005452E5" w:rsidRPr="00C73355"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335FC722" w14:textId="77777777" w:rsidR="005452E5" w:rsidRPr="00C73355"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7C672A12" w14:textId="77777777" w:rsidR="005452E5" w:rsidRPr="00C73355"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Pr>
          <w:p w14:paraId="1CC5F77B" w14:textId="77777777" w:rsidR="005452E5" w:rsidRPr="00C73355"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Pr>
          <w:p w14:paraId="71B3DA02" w14:textId="77777777" w:rsidR="005452E5" w:rsidRPr="00C73355"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BBF8500" w14:textId="77777777" w:rsidR="005452E5" w:rsidRPr="00C73355"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D5E17A9" w14:textId="77777777" w:rsidR="005452E5" w:rsidRPr="00C73355"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BE6CE3" w14:textId="77777777" w:rsidR="005452E5" w:rsidRPr="00C73355"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D6406AC" w14:textId="77777777" w:rsidR="005452E5" w:rsidRPr="00C73355"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60D5E5" w14:textId="77777777" w:rsidR="005452E5" w:rsidRPr="00C73355"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AFA6AC3" w14:textId="77777777" w:rsidR="005452E5" w:rsidRPr="00C73355"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3DE9A01" w14:textId="77777777" w:rsidR="005452E5" w:rsidRPr="00C73355"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DC6BFB4" w14:textId="77777777" w:rsidR="005452E5" w:rsidRPr="00C73355"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CB51DBB" w14:textId="77777777" w:rsidR="005452E5" w:rsidRPr="00C73355"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425165" w14:textId="77777777" w:rsidR="005452E5" w:rsidRPr="00C73355" w:rsidRDefault="005452E5" w:rsidP="00EA2DE5">
            <w:pPr>
              <w:tabs>
                <w:tab w:val="right" w:pos="850"/>
                <w:tab w:val="left" w:pos="1134"/>
                <w:tab w:val="left" w:pos="1559"/>
                <w:tab w:val="left" w:pos="1984"/>
                <w:tab w:val="left" w:leader="dot" w:pos="8929"/>
                <w:tab w:val="right" w:pos="9638"/>
              </w:tabs>
            </w:pPr>
            <w:r>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A396DF3" w14:textId="77777777" w:rsidR="005452E5" w:rsidRPr="00C73355" w:rsidRDefault="005452E5" w:rsidP="00EA2DE5">
            <w:r>
              <w:t>x</w:t>
            </w:r>
          </w:p>
        </w:tc>
        <w:tc>
          <w:tcPr>
            <w:tcW w:w="294" w:type="dxa"/>
            <w:tcBorders>
              <w:top w:val="single" w:sz="4" w:space="0" w:color="auto"/>
              <w:left w:val="dotted" w:sz="4" w:space="0" w:color="auto"/>
              <w:bottom w:val="single" w:sz="4" w:space="0" w:color="auto"/>
              <w:right w:val="dotted" w:sz="4" w:space="0" w:color="auto"/>
            </w:tcBorders>
          </w:tcPr>
          <w:p w14:paraId="383BF099" w14:textId="77777777" w:rsidR="005452E5" w:rsidRPr="00C73355" w:rsidRDefault="005452E5" w:rsidP="00EA2DE5">
            <w:r>
              <w:t>x</w:t>
            </w:r>
          </w:p>
        </w:tc>
        <w:tc>
          <w:tcPr>
            <w:tcW w:w="294" w:type="dxa"/>
            <w:tcBorders>
              <w:top w:val="single" w:sz="4" w:space="0" w:color="auto"/>
              <w:left w:val="dotted" w:sz="4" w:space="0" w:color="auto"/>
              <w:bottom w:val="single" w:sz="4" w:space="0" w:color="auto"/>
              <w:right w:val="dotted" w:sz="4" w:space="0" w:color="auto"/>
            </w:tcBorders>
          </w:tcPr>
          <w:p w14:paraId="6E89F7F1" w14:textId="77777777" w:rsidR="005452E5" w:rsidRPr="00C73355" w:rsidRDefault="005452E5" w:rsidP="00EA2DE5">
            <w:r>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DF9DB00" w14:textId="77777777" w:rsidR="005452E5" w:rsidRPr="00C73355" w:rsidRDefault="005452E5" w:rsidP="00EA2DE5">
            <w:pPr>
              <w:tabs>
                <w:tab w:val="right" w:pos="850"/>
                <w:tab w:val="left" w:pos="1134"/>
                <w:tab w:val="left" w:pos="1559"/>
                <w:tab w:val="left" w:pos="1984"/>
                <w:tab w:val="left" w:leader="dot" w:pos="8929"/>
                <w:tab w:val="right" w:pos="9638"/>
              </w:tabs>
            </w:pPr>
            <w:r>
              <w:t>x</w:t>
            </w:r>
          </w:p>
        </w:tc>
      </w:tr>
      <w:tr w:rsidR="005452E5" w:rsidRPr="00EE3633" w14:paraId="2D4DB974"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5D488200" w14:textId="77777777" w:rsidR="005452E5" w:rsidRPr="00D96E46" w:rsidRDefault="005452E5" w:rsidP="00EA2DE5">
            <w:pPr>
              <w:tabs>
                <w:tab w:val="right" w:pos="850"/>
                <w:tab w:val="left" w:pos="1134"/>
                <w:tab w:val="left" w:pos="1559"/>
                <w:tab w:val="left" w:pos="1984"/>
                <w:tab w:val="left" w:leader="dot" w:pos="8929"/>
                <w:tab w:val="right" w:pos="9638"/>
              </w:tabs>
              <w:spacing w:after="120"/>
            </w:pPr>
            <w:r w:rsidRPr="00D96E46">
              <w:t>149</w:t>
            </w:r>
          </w:p>
        </w:tc>
        <w:tc>
          <w:tcPr>
            <w:tcW w:w="3141" w:type="dxa"/>
            <w:tcBorders>
              <w:top w:val="single" w:sz="4" w:space="0" w:color="auto"/>
              <w:left w:val="single" w:sz="8" w:space="0" w:color="auto"/>
              <w:bottom w:val="single" w:sz="4" w:space="0" w:color="auto"/>
              <w:right w:val="single" w:sz="8" w:space="0" w:color="auto"/>
            </w:tcBorders>
          </w:tcPr>
          <w:p w14:paraId="41B00F58" w14:textId="77777777" w:rsidR="005452E5" w:rsidRPr="00A53E16" w:rsidRDefault="005452E5" w:rsidP="00EA2DE5">
            <w:pPr>
              <w:keepNext/>
              <w:keepLines/>
              <w:ind w:right="38"/>
              <w:rPr>
                <w:lang w:val="en-US"/>
              </w:rPr>
            </w:pPr>
            <w:r w:rsidRPr="00D96E46">
              <w:t>Uniform provisions concerning the approval of road illumination devices (lamps) and systems for power-driven vehicles</w:t>
            </w:r>
          </w:p>
        </w:tc>
        <w:tc>
          <w:tcPr>
            <w:tcW w:w="340" w:type="dxa"/>
            <w:tcBorders>
              <w:top w:val="single" w:sz="4" w:space="0" w:color="auto"/>
              <w:left w:val="single" w:sz="8" w:space="0" w:color="auto"/>
              <w:bottom w:val="single" w:sz="4" w:space="0" w:color="auto"/>
              <w:right w:val="dotted" w:sz="4" w:space="0" w:color="auto"/>
            </w:tcBorders>
          </w:tcPr>
          <w:p w14:paraId="1A49788A"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0FA20A3F"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566FCAA2"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19BD8817"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171A88AA"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6FF99EF9"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Pr>
          <w:p w14:paraId="56549FA8"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77DCAC6"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D8C021"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94FA6A7"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B92777"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D2BCF0E"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B32939"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8414113"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A6A8024"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2C2EA39"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A0845D" w14:textId="77777777" w:rsidR="005452E5" w:rsidRPr="00C73355"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02E710" w14:textId="77777777" w:rsidR="005452E5" w:rsidRPr="00C73355" w:rsidRDefault="005452E5" w:rsidP="00EA2DE5">
            <w:r w:rsidRPr="00C73355">
              <w:t>x</w:t>
            </w:r>
          </w:p>
        </w:tc>
        <w:tc>
          <w:tcPr>
            <w:tcW w:w="294" w:type="dxa"/>
            <w:tcBorders>
              <w:top w:val="single" w:sz="4" w:space="0" w:color="auto"/>
              <w:left w:val="dotted" w:sz="4" w:space="0" w:color="auto"/>
              <w:bottom w:val="single" w:sz="4" w:space="0" w:color="auto"/>
              <w:right w:val="dotted" w:sz="4" w:space="0" w:color="auto"/>
            </w:tcBorders>
          </w:tcPr>
          <w:p w14:paraId="29670D48" w14:textId="77777777" w:rsidR="005452E5" w:rsidRPr="00C73355" w:rsidRDefault="005452E5" w:rsidP="00EA2DE5"/>
        </w:tc>
        <w:tc>
          <w:tcPr>
            <w:tcW w:w="294" w:type="dxa"/>
            <w:tcBorders>
              <w:top w:val="single" w:sz="4" w:space="0" w:color="auto"/>
              <w:left w:val="dotted" w:sz="4" w:space="0" w:color="auto"/>
              <w:bottom w:val="single" w:sz="4" w:space="0" w:color="auto"/>
              <w:right w:val="dotted" w:sz="4" w:space="0" w:color="auto"/>
            </w:tcBorders>
          </w:tcPr>
          <w:p w14:paraId="71754D08" w14:textId="77777777" w:rsidR="005452E5" w:rsidRPr="00C73355" w:rsidRDefault="005452E5" w:rsidP="00EA2DE5"/>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C192FDB"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r>
      <w:tr w:rsidR="005452E5" w:rsidRPr="00EE3633" w14:paraId="6161171C"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9D06944" w14:textId="77777777" w:rsidR="005452E5" w:rsidRPr="00D96E46" w:rsidRDefault="005452E5" w:rsidP="00EA2DE5">
            <w:pPr>
              <w:tabs>
                <w:tab w:val="right" w:pos="850"/>
                <w:tab w:val="left" w:pos="1134"/>
                <w:tab w:val="left" w:pos="1559"/>
                <w:tab w:val="left" w:pos="1984"/>
                <w:tab w:val="left" w:leader="dot" w:pos="8929"/>
                <w:tab w:val="right" w:pos="9638"/>
              </w:tabs>
              <w:spacing w:after="120"/>
            </w:pPr>
            <w:r w:rsidRPr="00D96E46">
              <w:t>150</w:t>
            </w:r>
          </w:p>
        </w:tc>
        <w:tc>
          <w:tcPr>
            <w:tcW w:w="3141" w:type="dxa"/>
            <w:tcBorders>
              <w:top w:val="single" w:sz="4" w:space="0" w:color="auto"/>
              <w:left w:val="single" w:sz="8" w:space="0" w:color="auto"/>
              <w:bottom w:val="single" w:sz="4" w:space="0" w:color="auto"/>
              <w:right w:val="single" w:sz="8" w:space="0" w:color="auto"/>
            </w:tcBorders>
          </w:tcPr>
          <w:p w14:paraId="6B630C2C" w14:textId="77777777" w:rsidR="005452E5" w:rsidRPr="00A53E16" w:rsidRDefault="005452E5" w:rsidP="00EA2DE5">
            <w:pPr>
              <w:keepNext/>
              <w:keepLines/>
              <w:ind w:right="38"/>
              <w:rPr>
                <w:lang w:val="en-US"/>
              </w:rPr>
            </w:pPr>
            <w:r w:rsidRPr="00D96E46">
              <w:t>Uniform provisions concerning the approval of retro-reflective devices and markings for powerdriven vehicles and their trailers</w:t>
            </w:r>
          </w:p>
        </w:tc>
        <w:tc>
          <w:tcPr>
            <w:tcW w:w="340" w:type="dxa"/>
            <w:tcBorders>
              <w:top w:val="single" w:sz="4" w:space="0" w:color="auto"/>
              <w:left w:val="single" w:sz="8" w:space="0" w:color="auto"/>
              <w:bottom w:val="single" w:sz="4" w:space="0" w:color="auto"/>
              <w:right w:val="dotted" w:sz="4" w:space="0" w:color="auto"/>
            </w:tcBorders>
          </w:tcPr>
          <w:p w14:paraId="51D6F636"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3EB043C5"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0B24A15B"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174EC9CC"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44A05141"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Pr>
          <w:p w14:paraId="555A02A7"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Pr>
          <w:p w14:paraId="7924AAEA"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EBDC294"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0DE6D14"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00B4C6B"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7F6889"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EDA0411"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CDAF822"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76E2923"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482CF610"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E88F30"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7CA1A4D"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5FCB2C" w14:textId="77777777" w:rsidR="005452E5" w:rsidRPr="00C73355" w:rsidRDefault="005452E5" w:rsidP="00EA2DE5">
            <w:r w:rsidRPr="00C73355">
              <w:t>x</w:t>
            </w:r>
          </w:p>
        </w:tc>
        <w:tc>
          <w:tcPr>
            <w:tcW w:w="294" w:type="dxa"/>
            <w:tcBorders>
              <w:top w:val="single" w:sz="4" w:space="0" w:color="auto"/>
              <w:left w:val="dotted" w:sz="4" w:space="0" w:color="auto"/>
              <w:bottom w:val="single" w:sz="4" w:space="0" w:color="auto"/>
              <w:right w:val="dotted" w:sz="4" w:space="0" w:color="auto"/>
            </w:tcBorders>
          </w:tcPr>
          <w:p w14:paraId="59023099" w14:textId="77777777" w:rsidR="005452E5" w:rsidRPr="00C73355" w:rsidRDefault="005452E5" w:rsidP="00EA2DE5">
            <w:r w:rsidRPr="00C73355">
              <w:t>x</w:t>
            </w:r>
          </w:p>
        </w:tc>
        <w:tc>
          <w:tcPr>
            <w:tcW w:w="294" w:type="dxa"/>
            <w:tcBorders>
              <w:top w:val="single" w:sz="4" w:space="0" w:color="auto"/>
              <w:left w:val="dotted" w:sz="4" w:space="0" w:color="auto"/>
              <w:bottom w:val="single" w:sz="4" w:space="0" w:color="auto"/>
              <w:right w:val="dotted" w:sz="4" w:space="0" w:color="auto"/>
            </w:tcBorders>
          </w:tcPr>
          <w:p w14:paraId="440F40B6" w14:textId="77777777" w:rsidR="005452E5" w:rsidRPr="00C73355" w:rsidRDefault="005452E5" w:rsidP="00EA2DE5">
            <w:r w:rsidRPr="00C73355">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326BDF" w14:textId="77777777" w:rsidR="005452E5" w:rsidRPr="00C73355" w:rsidRDefault="005452E5" w:rsidP="00EA2DE5">
            <w:pPr>
              <w:tabs>
                <w:tab w:val="right" w:pos="850"/>
                <w:tab w:val="left" w:pos="1134"/>
                <w:tab w:val="left" w:pos="1559"/>
                <w:tab w:val="left" w:pos="1984"/>
                <w:tab w:val="left" w:leader="dot" w:pos="8929"/>
                <w:tab w:val="right" w:pos="9638"/>
              </w:tabs>
            </w:pPr>
            <w:r w:rsidRPr="00C73355">
              <w:t>x</w:t>
            </w:r>
          </w:p>
        </w:tc>
      </w:tr>
      <w:tr w:rsidR="005452E5" w:rsidRPr="00EE3633" w14:paraId="71BFF31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4C089DA" w14:textId="77777777" w:rsidR="005452E5" w:rsidRPr="00D96E46" w:rsidRDefault="005452E5" w:rsidP="00EA2DE5">
            <w:pPr>
              <w:tabs>
                <w:tab w:val="right" w:pos="850"/>
                <w:tab w:val="left" w:pos="1134"/>
                <w:tab w:val="left" w:pos="1559"/>
                <w:tab w:val="left" w:pos="1984"/>
                <w:tab w:val="left" w:leader="dot" w:pos="8929"/>
                <w:tab w:val="right" w:pos="9638"/>
              </w:tabs>
              <w:spacing w:after="120"/>
            </w:pPr>
            <w:r w:rsidRPr="00D96E46">
              <w:t>151</w:t>
            </w:r>
          </w:p>
        </w:tc>
        <w:tc>
          <w:tcPr>
            <w:tcW w:w="3141" w:type="dxa"/>
            <w:tcBorders>
              <w:top w:val="single" w:sz="4" w:space="0" w:color="auto"/>
              <w:left w:val="single" w:sz="8" w:space="0" w:color="auto"/>
              <w:bottom w:val="single" w:sz="4" w:space="0" w:color="auto"/>
              <w:right w:val="single" w:sz="8" w:space="0" w:color="auto"/>
            </w:tcBorders>
          </w:tcPr>
          <w:p w14:paraId="497553A0" w14:textId="77777777" w:rsidR="005452E5" w:rsidRPr="00A53E16" w:rsidRDefault="005452E5" w:rsidP="00EA2DE5">
            <w:pPr>
              <w:keepNext/>
              <w:keepLines/>
              <w:ind w:right="38"/>
              <w:rPr>
                <w:lang w:val="en-US"/>
              </w:rPr>
            </w:pPr>
            <w:r w:rsidRPr="00A53E16">
              <w:t>Uniform provisions concerning the approval of motor vehicles with regard to the Blind Spot Information System for the Detection of Bicycles</w:t>
            </w:r>
          </w:p>
        </w:tc>
        <w:tc>
          <w:tcPr>
            <w:tcW w:w="340" w:type="dxa"/>
            <w:tcBorders>
              <w:top w:val="single" w:sz="4" w:space="0" w:color="auto"/>
              <w:left w:val="single" w:sz="8" w:space="0" w:color="auto"/>
              <w:bottom w:val="single" w:sz="4" w:space="0" w:color="auto"/>
              <w:right w:val="dotted" w:sz="4" w:space="0" w:color="auto"/>
            </w:tcBorders>
          </w:tcPr>
          <w:p w14:paraId="3515FC63"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78044F2"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E1CFBA"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7EB0E47"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F8F8F6F"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7E86C4"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E04E730"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D262269"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B02E74A"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96FF739"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76C0A6A"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6D87401"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E708A1"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42E028"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A9E25F1"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0224600"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0DE4315D"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6467B94" w14:textId="77777777" w:rsidR="005452E5" w:rsidRPr="00A53E16" w:rsidRDefault="005452E5" w:rsidP="00EA2DE5"/>
        </w:tc>
        <w:tc>
          <w:tcPr>
            <w:tcW w:w="294" w:type="dxa"/>
            <w:tcBorders>
              <w:top w:val="single" w:sz="4" w:space="0" w:color="auto"/>
              <w:left w:val="dotted" w:sz="4" w:space="0" w:color="auto"/>
              <w:bottom w:val="single" w:sz="4" w:space="0" w:color="auto"/>
              <w:right w:val="dotted" w:sz="4" w:space="0" w:color="auto"/>
            </w:tcBorders>
          </w:tcPr>
          <w:p w14:paraId="58FF987B" w14:textId="77777777" w:rsidR="005452E5" w:rsidRPr="00A53E16" w:rsidRDefault="005452E5" w:rsidP="00EA2DE5"/>
        </w:tc>
        <w:tc>
          <w:tcPr>
            <w:tcW w:w="294" w:type="dxa"/>
            <w:tcBorders>
              <w:top w:val="single" w:sz="4" w:space="0" w:color="auto"/>
              <w:left w:val="dotted" w:sz="4" w:space="0" w:color="auto"/>
              <w:bottom w:val="single" w:sz="4" w:space="0" w:color="auto"/>
              <w:right w:val="dotted" w:sz="4" w:space="0" w:color="auto"/>
            </w:tcBorders>
          </w:tcPr>
          <w:p w14:paraId="60899DF8" w14:textId="77777777" w:rsidR="005452E5" w:rsidRPr="00A53E16" w:rsidRDefault="005452E5" w:rsidP="00EA2DE5"/>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A7E1387" w14:textId="77777777" w:rsidR="005452E5" w:rsidRPr="00A53E16" w:rsidRDefault="005452E5" w:rsidP="00EA2DE5">
            <w:pPr>
              <w:tabs>
                <w:tab w:val="right" w:pos="850"/>
                <w:tab w:val="left" w:pos="1134"/>
                <w:tab w:val="left" w:pos="1559"/>
                <w:tab w:val="left" w:pos="1984"/>
                <w:tab w:val="left" w:leader="dot" w:pos="8929"/>
                <w:tab w:val="right" w:pos="9638"/>
              </w:tabs>
            </w:pPr>
          </w:p>
        </w:tc>
      </w:tr>
      <w:tr w:rsidR="005452E5" w:rsidRPr="00EE3633" w14:paraId="0F74008E"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6BDE8DE7" w14:textId="77777777" w:rsidR="005452E5" w:rsidRPr="00D96E46" w:rsidRDefault="005452E5" w:rsidP="00EA2DE5">
            <w:pPr>
              <w:tabs>
                <w:tab w:val="right" w:pos="850"/>
                <w:tab w:val="left" w:pos="1134"/>
                <w:tab w:val="left" w:pos="1559"/>
                <w:tab w:val="left" w:pos="1984"/>
                <w:tab w:val="left" w:leader="dot" w:pos="8929"/>
                <w:tab w:val="right" w:pos="9638"/>
              </w:tabs>
              <w:spacing w:after="120"/>
            </w:pPr>
            <w:r w:rsidRPr="00D96E46">
              <w:t>152</w:t>
            </w:r>
          </w:p>
        </w:tc>
        <w:tc>
          <w:tcPr>
            <w:tcW w:w="3141" w:type="dxa"/>
            <w:tcBorders>
              <w:top w:val="single" w:sz="4" w:space="0" w:color="auto"/>
              <w:left w:val="single" w:sz="8" w:space="0" w:color="auto"/>
              <w:bottom w:val="single" w:sz="4" w:space="0" w:color="auto"/>
              <w:right w:val="single" w:sz="8" w:space="0" w:color="auto"/>
            </w:tcBorders>
          </w:tcPr>
          <w:p w14:paraId="53F6C630" w14:textId="77777777" w:rsidR="005452E5" w:rsidRPr="00A53E16" w:rsidRDefault="005452E5" w:rsidP="00EA2DE5">
            <w:pPr>
              <w:keepNext/>
              <w:keepLines/>
              <w:ind w:right="38"/>
              <w:rPr>
                <w:lang w:val="en-US"/>
              </w:rPr>
            </w:pPr>
            <w:r w:rsidRPr="00A53E16">
              <w:t>Uniform provisions concerning the approval of motor vehicles with regard to the Advanced Emergency Braking System (AEBS) for M</w:t>
            </w:r>
            <w:r w:rsidRPr="00A53E16">
              <w:rPr>
                <w:vertAlign w:val="subscript"/>
              </w:rPr>
              <w:t>1</w:t>
            </w:r>
            <w:r w:rsidRPr="00A53E16">
              <w:t xml:space="preserve"> and N</w:t>
            </w:r>
            <w:r w:rsidRPr="00A53E16">
              <w:rPr>
                <w:vertAlign w:val="subscript"/>
              </w:rPr>
              <w:t>1</w:t>
            </w:r>
            <w:r w:rsidRPr="00A53E16">
              <w:t xml:space="preserve"> vehicles</w:t>
            </w:r>
          </w:p>
        </w:tc>
        <w:tc>
          <w:tcPr>
            <w:tcW w:w="340" w:type="dxa"/>
            <w:tcBorders>
              <w:top w:val="single" w:sz="4" w:space="0" w:color="auto"/>
              <w:left w:val="single" w:sz="8" w:space="0" w:color="auto"/>
              <w:bottom w:val="single" w:sz="4" w:space="0" w:color="auto"/>
              <w:right w:val="dotted" w:sz="4" w:space="0" w:color="auto"/>
            </w:tcBorders>
          </w:tcPr>
          <w:p w14:paraId="3D1DEF3D"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06FBBCB"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844346"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21596D2"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147A738"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E6DA47"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2750927D"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9107DD4"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8B82599"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B875AE2"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2B69D6B"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2C1DB88"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20F92B9"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A7CA465"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ABB715C"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F8B8E1"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7D95D23"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8D6F9E9" w14:textId="77777777" w:rsidR="005452E5" w:rsidRPr="00A53E16" w:rsidRDefault="005452E5" w:rsidP="00EA2DE5"/>
        </w:tc>
        <w:tc>
          <w:tcPr>
            <w:tcW w:w="294" w:type="dxa"/>
            <w:tcBorders>
              <w:top w:val="single" w:sz="4" w:space="0" w:color="auto"/>
              <w:left w:val="dotted" w:sz="4" w:space="0" w:color="auto"/>
              <w:bottom w:val="single" w:sz="4" w:space="0" w:color="auto"/>
              <w:right w:val="dotted" w:sz="4" w:space="0" w:color="auto"/>
            </w:tcBorders>
          </w:tcPr>
          <w:p w14:paraId="0A3E0C3B" w14:textId="77777777" w:rsidR="005452E5" w:rsidRPr="00A53E16" w:rsidRDefault="005452E5" w:rsidP="00EA2DE5"/>
        </w:tc>
        <w:tc>
          <w:tcPr>
            <w:tcW w:w="294" w:type="dxa"/>
            <w:tcBorders>
              <w:top w:val="single" w:sz="4" w:space="0" w:color="auto"/>
              <w:left w:val="dotted" w:sz="4" w:space="0" w:color="auto"/>
              <w:bottom w:val="single" w:sz="4" w:space="0" w:color="auto"/>
              <w:right w:val="dotted" w:sz="4" w:space="0" w:color="auto"/>
            </w:tcBorders>
          </w:tcPr>
          <w:p w14:paraId="0967E9D6" w14:textId="77777777" w:rsidR="005452E5" w:rsidRPr="00A53E16" w:rsidRDefault="005452E5" w:rsidP="00EA2DE5"/>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2826545" w14:textId="77777777" w:rsidR="005452E5" w:rsidRPr="00A53E16" w:rsidRDefault="005452E5" w:rsidP="00EA2DE5">
            <w:pPr>
              <w:tabs>
                <w:tab w:val="right" w:pos="850"/>
                <w:tab w:val="left" w:pos="1134"/>
                <w:tab w:val="left" w:pos="1559"/>
                <w:tab w:val="left" w:pos="1984"/>
                <w:tab w:val="left" w:leader="dot" w:pos="8929"/>
                <w:tab w:val="right" w:pos="9638"/>
              </w:tabs>
            </w:pPr>
          </w:p>
        </w:tc>
      </w:tr>
      <w:tr w:rsidR="005452E5" w:rsidRPr="00EE3633" w14:paraId="525790F4"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045FE0E" w14:textId="77777777" w:rsidR="005452E5" w:rsidRPr="00D96E46" w:rsidRDefault="005452E5" w:rsidP="00EA2DE5">
            <w:pPr>
              <w:tabs>
                <w:tab w:val="right" w:pos="850"/>
                <w:tab w:val="left" w:pos="1134"/>
                <w:tab w:val="left" w:pos="1559"/>
                <w:tab w:val="left" w:pos="1984"/>
                <w:tab w:val="left" w:leader="dot" w:pos="8929"/>
                <w:tab w:val="right" w:pos="9638"/>
              </w:tabs>
              <w:spacing w:after="120"/>
            </w:pPr>
            <w:r w:rsidRPr="00D96E46">
              <w:t>153</w:t>
            </w:r>
          </w:p>
        </w:tc>
        <w:tc>
          <w:tcPr>
            <w:tcW w:w="3141" w:type="dxa"/>
            <w:tcBorders>
              <w:top w:val="single" w:sz="4" w:space="0" w:color="auto"/>
              <w:left w:val="single" w:sz="8" w:space="0" w:color="auto"/>
              <w:bottom w:val="single" w:sz="4" w:space="0" w:color="auto"/>
              <w:right w:val="single" w:sz="8" w:space="0" w:color="auto"/>
            </w:tcBorders>
          </w:tcPr>
          <w:p w14:paraId="48306150" w14:textId="77777777" w:rsidR="005452E5" w:rsidRPr="00A53E16" w:rsidRDefault="005452E5" w:rsidP="00EA2DE5">
            <w:pPr>
              <w:keepNext/>
              <w:keepLines/>
              <w:ind w:right="38"/>
            </w:pPr>
            <w:r w:rsidRPr="00A53E16">
              <w:t>UN Regulation concerning the approval of vehicles with regard to fuel system integrity and safety of electric power train in the event of a rear-end collision</w:t>
            </w:r>
          </w:p>
        </w:tc>
        <w:tc>
          <w:tcPr>
            <w:tcW w:w="340" w:type="dxa"/>
            <w:tcBorders>
              <w:top w:val="single" w:sz="4" w:space="0" w:color="auto"/>
              <w:left w:val="single" w:sz="8" w:space="0" w:color="auto"/>
              <w:bottom w:val="single" w:sz="4" w:space="0" w:color="auto"/>
              <w:right w:val="dotted" w:sz="4" w:space="0" w:color="auto"/>
            </w:tcBorders>
          </w:tcPr>
          <w:p w14:paraId="03120837"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D1EAC3"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128314E"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DF84E7C"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E7BA05"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9D83CE3"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07A4C009"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667DE81" w14:textId="77777777" w:rsidR="005452E5" w:rsidRPr="00A53E16" w:rsidRDefault="005452E5" w:rsidP="00EA2DE5">
            <w:pPr>
              <w:tabs>
                <w:tab w:val="right" w:pos="850"/>
                <w:tab w:val="left" w:pos="1134"/>
                <w:tab w:val="left" w:pos="1559"/>
                <w:tab w:val="left" w:pos="1984"/>
                <w:tab w:val="left" w:leader="dot" w:pos="8929"/>
                <w:tab w:val="right" w:pos="9638"/>
              </w:tabs>
              <w:rPr>
                <w:sz w:val="18"/>
                <w:szCs w:val="18"/>
                <w:vertAlign w:val="superscript"/>
              </w:rPr>
            </w:pPr>
            <w:r w:rsidRPr="00A53E16">
              <w:t>x</w:t>
            </w:r>
            <w:r w:rsidRPr="00A53E16">
              <w:br/>
            </w:r>
            <w:r w:rsidRPr="00A53E16">
              <w:rPr>
                <w:sz w:val="18"/>
                <w:szCs w:val="18"/>
                <w:vertAlign w:val="superscript"/>
              </w:rPr>
              <w:t>4</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9CFCE68"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42E59ED"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13CB362"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0BAB215"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54EB6A8"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7C21B93"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CA8E0B8"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5C1D8AC"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8A212A2"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CB183A8" w14:textId="77777777" w:rsidR="005452E5" w:rsidRPr="00A53E16" w:rsidRDefault="005452E5" w:rsidP="00EA2DE5"/>
        </w:tc>
        <w:tc>
          <w:tcPr>
            <w:tcW w:w="294" w:type="dxa"/>
            <w:tcBorders>
              <w:top w:val="single" w:sz="4" w:space="0" w:color="auto"/>
              <w:left w:val="dotted" w:sz="4" w:space="0" w:color="auto"/>
              <w:bottom w:val="single" w:sz="4" w:space="0" w:color="auto"/>
              <w:right w:val="dotted" w:sz="4" w:space="0" w:color="auto"/>
            </w:tcBorders>
          </w:tcPr>
          <w:p w14:paraId="61147D5A" w14:textId="77777777" w:rsidR="005452E5" w:rsidRPr="00A53E16" w:rsidRDefault="005452E5" w:rsidP="00EA2DE5"/>
        </w:tc>
        <w:tc>
          <w:tcPr>
            <w:tcW w:w="294" w:type="dxa"/>
            <w:tcBorders>
              <w:top w:val="single" w:sz="4" w:space="0" w:color="auto"/>
              <w:left w:val="dotted" w:sz="4" w:space="0" w:color="auto"/>
              <w:bottom w:val="single" w:sz="4" w:space="0" w:color="auto"/>
              <w:right w:val="dotted" w:sz="4" w:space="0" w:color="auto"/>
            </w:tcBorders>
          </w:tcPr>
          <w:p w14:paraId="6A19BDCF" w14:textId="77777777" w:rsidR="005452E5" w:rsidRPr="00A53E16" w:rsidRDefault="005452E5" w:rsidP="00EA2DE5"/>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939F6A" w14:textId="77777777" w:rsidR="005452E5" w:rsidRPr="00A53E16" w:rsidRDefault="005452E5" w:rsidP="00EA2DE5">
            <w:pPr>
              <w:tabs>
                <w:tab w:val="right" w:pos="850"/>
                <w:tab w:val="left" w:pos="1134"/>
                <w:tab w:val="left" w:pos="1559"/>
                <w:tab w:val="left" w:pos="1984"/>
                <w:tab w:val="left" w:leader="dot" w:pos="8929"/>
                <w:tab w:val="right" w:pos="9638"/>
              </w:tabs>
            </w:pPr>
          </w:p>
        </w:tc>
      </w:tr>
      <w:tr w:rsidR="005452E5" w:rsidRPr="00EE3633" w14:paraId="4C3186A7"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0460CCC4" w14:textId="77777777" w:rsidR="005452E5" w:rsidRPr="00D96E46" w:rsidRDefault="005452E5" w:rsidP="00EA2DE5">
            <w:pPr>
              <w:tabs>
                <w:tab w:val="right" w:pos="850"/>
                <w:tab w:val="left" w:pos="1134"/>
                <w:tab w:val="left" w:pos="1559"/>
                <w:tab w:val="left" w:pos="1984"/>
                <w:tab w:val="left" w:leader="dot" w:pos="8929"/>
                <w:tab w:val="right" w:pos="9638"/>
              </w:tabs>
              <w:spacing w:after="120"/>
            </w:pPr>
            <w:r w:rsidRPr="00D96E46">
              <w:t>154</w:t>
            </w:r>
          </w:p>
        </w:tc>
        <w:tc>
          <w:tcPr>
            <w:tcW w:w="3141" w:type="dxa"/>
            <w:tcBorders>
              <w:top w:val="single" w:sz="4" w:space="0" w:color="auto"/>
              <w:left w:val="single" w:sz="8" w:space="0" w:color="auto"/>
              <w:bottom w:val="single" w:sz="4" w:space="0" w:color="auto"/>
              <w:right w:val="single" w:sz="8" w:space="0" w:color="auto"/>
            </w:tcBorders>
          </w:tcPr>
          <w:p w14:paraId="109C32CE" w14:textId="77777777" w:rsidR="005452E5" w:rsidRPr="00A53E16" w:rsidRDefault="005452E5" w:rsidP="00EA2DE5">
            <w:pPr>
              <w:keepNext/>
              <w:keepLines/>
              <w:ind w:right="38"/>
            </w:pPr>
            <w:r w:rsidRPr="00A53E16">
              <w:t>Uniform provisions concerning the approval of light duty passenger and commercial vehicles with regards to criteria emissions, emissions of carbon dioxide and fuel consumption and/or the measurement of electric energy consumption and electric range (WLTP)</w:t>
            </w:r>
          </w:p>
        </w:tc>
        <w:tc>
          <w:tcPr>
            <w:tcW w:w="340" w:type="dxa"/>
            <w:tcBorders>
              <w:top w:val="single" w:sz="4" w:space="0" w:color="auto"/>
              <w:left w:val="single" w:sz="8" w:space="0" w:color="auto"/>
              <w:bottom w:val="single" w:sz="4" w:space="0" w:color="auto"/>
              <w:right w:val="dotted" w:sz="4" w:space="0" w:color="auto"/>
            </w:tcBorders>
          </w:tcPr>
          <w:p w14:paraId="5355B3C5"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DE697B"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815028"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FECB20B"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67753F1"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DC3FD0"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E88BA52"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E60B8A1"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r w:rsidRPr="00A53E16">
              <w:br/>
            </w:r>
            <w:r w:rsidRPr="00A53E16">
              <w:rPr>
                <w:rStyle w:val="Appelnotedebasdep"/>
              </w:rPr>
              <w:footnoteReference w:id="6"/>
            </w:r>
            <w:r w:rsidRPr="00A53E16">
              <w:rPr>
                <w:sz w:val="18"/>
                <w:szCs w:val="18"/>
                <w:vertAlign w:val="superscript"/>
              </w:rPr>
              <w:t>,</w:t>
            </w:r>
            <w:r w:rsidRPr="00A53E16">
              <w:rPr>
                <w:rStyle w:val="Appelnotedebasdep"/>
              </w:rPr>
              <w:footnoteReference w:id="7"/>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F97ADFC" w14:textId="77777777" w:rsidR="005452E5" w:rsidRPr="00A53E16" w:rsidRDefault="005452E5" w:rsidP="00EA2DE5">
            <w:pPr>
              <w:tabs>
                <w:tab w:val="right" w:pos="850"/>
                <w:tab w:val="left" w:pos="1134"/>
                <w:tab w:val="left" w:pos="1559"/>
                <w:tab w:val="left" w:pos="1984"/>
                <w:tab w:val="left" w:leader="dot" w:pos="8929"/>
                <w:tab w:val="right" w:pos="9638"/>
              </w:tabs>
              <w:rPr>
                <w:sz w:val="18"/>
                <w:szCs w:val="18"/>
                <w:vertAlign w:val="superscript"/>
              </w:rPr>
            </w:pPr>
            <w:r w:rsidRPr="00A53E16">
              <w:t>x</w:t>
            </w:r>
            <w:r w:rsidRPr="00A53E16">
              <w:br/>
            </w:r>
            <w:r w:rsidRPr="00A53E16">
              <w:rPr>
                <w:sz w:val="18"/>
                <w:szCs w:val="18"/>
                <w:vertAlign w:val="superscript"/>
              </w:rPr>
              <w:t xml:space="preserve">5, </w:t>
            </w:r>
            <w:r w:rsidRPr="00A53E16">
              <w:rPr>
                <w:rStyle w:val="Appelnotedebasdep"/>
                <w:szCs w:val="18"/>
              </w:rPr>
              <w:footnoteReference w:id="8"/>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78FA90E8"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F9617EE" w14:textId="77777777" w:rsidR="005452E5" w:rsidRPr="00A53E16" w:rsidRDefault="005452E5" w:rsidP="00EA2DE5">
            <w:pPr>
              <w:tabs>
                <w:tab w:val="right" w:pos="850"/>
                <w:tab w:val="left" w:pos="1134"/>
                <w:tab w:val="left" w:pos="1559"/>
                <w:tab w:val="left" w:pos="1984"/>
                <w:tab w:val="left" w:leader="dot" w:pos="8929"/>
                <w:tab w:val="right" w:pos="9638"/>
              </w:tabs>
              <w:rPr>
                <w:vertAlign w:val="superscript"/>
              </w:rPr>
            </w:pPr>
            <w:r w:rsidRPr="00A53E16">
              <w:t>x</w:t>
            </w:r>
            <w:r w:rsidRPr="00A53E16">
              <w:br/>
            </w:r>
            <w:r w:rsidRPr="00A53E16">
              <w:rPr>
                <w:sz w:val="18"/>
                <w:szCs w:val="18"/>
                <w:vertAlign w:val="superscript"/>
              </w:rPr>
              <w:t>5,7</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C20E4D7" w14:textId="77777777" w:rsidR="005452E5" w:rsidRPr="00A53E16" w:rsidRDefault="005452E5" w:rsidP="00EA2DE5">
            <w:pPr>
              <w:tabs>
                <w:tab w:val="right" w:pos="850"/>
                <w:tab w:val="left" w:pos="1134"/>
                <w:tab w:val="left" w:pos="1559"/>
                <w:tab w:val="left" w:pos="1984"/>
                <w:tab w:val="left" w:leader="dot" w:pos="8929"/>
                <w:tab w:val="right" w:pos="9638"/>
              </w:tabs>
              <w:rPr>
                <w:vertAlign w:val="superscript"/>
              </w:rPr>
            </w:pPr>
            <w:r w:rsidRPr="00A53E16">
              <w:t>x</w:t>
            </w:r>
            <w:r w:rsidRPr="00A53E16">
              <w:br/>
            </w:r>
            <w:r w:rsidRPr="00A53E16">
              <w:rPr>
                <w:sz w:val="18"/>
                <w:szCs w:val="18"/>
                <w:vertAlign w:val="superscript"/>
              </w:rPr>
              <w:t>5</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4F81514"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C4D553E"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DCBEF1D"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3A0D8DD"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CAC925E"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377F231" w14:textId="77777777" w:rsidR="005452E5" w:rsidRPr="00A53E16" w:rsidRDefault="005452E5" w:rsidP="00EA2DE5"/>
        </w:tc>
        <w:tc>
          <w:tcPr>
            <w:tcW w:w="294" w:type="dxa"/>
            <w:tcBorders>
              <w:top w:val="single" w:sz="4" w:space="0" w:color="auto"/>
              <w:left w:val="dotted" w:sz="4" w:space="0" w:color="auto"/>
              <w:bottom w:val="single" w:sz="4" w:space="0" w:color="auto"/>
              <w:right w:val="dotted" w:sz="4" w:space="0" w:color="auto"/>
            </w:tcBorders>
          </w:tcPr>
          <w:p w14:paraId="5B933E08" w14:textId="77777777" w:rsidR="005452E5" w:rsidRPr="00A53E16" w:rsidRDefault="005452E5" w:rsidP="00EA2DE5"/>
        </w:tc>
        <w:tc>
          <w:tcPr>
            <w:tcW w:w="294" w:type="dxa"/>
            <w:tcBorders>
              <w:top w:val="single" w:sz="4" w:space="0" w:color="auto"/>
              <w:left w:val="dotted" w:sz="4" w:space="0" w:color="auto"/>
              <w:bottom w:val="single" w:sz="4" w:space="0" w:color="auto"/>
              <w:right w:val="dotted" w:sz="4" w:space="0" w:color="auto"/>
            </w:tcBorders>
          </w:tcPr>
          <w:p w14:paraId="3ABF990A" w14:textId="77777777" w:rsidR="005452E5" w:rsidRPr="00A53E16" w:rsidRDefault="005452E5" w:rsidP="00EA2DE5"/>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5EF031" w14:textId="77777777" w:rsidR="005452E5" w:rsidRPr="00A53E16" w:rsidRDefault="005452E5" w:rsidP="00EA2DE5">
            <w:pPr>
              <w:tabs>
                <w:tab w:val="right" w:pos="850"/>
                <w:tab w:val="left" w:pos="1134"/>
                <w:tab w:val="left" w:pos="1559"/>
                <w:tab w:val="left" w:pos="1984"/>
                <w:tab w:val="left" w:leader="dot" w:pos="8929"/>
                <w:tab w:val="right" w:pos="9638"/>
              </w:tabs>
            </w:pPr>
          </w:p>
        </w:tc>
      </w:tr>
      <w:tr w:rsidR="005452E5" w:rsidRPr="00EE3633" w14:paraId="609A8453"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307A25D" w14:textId="77777777" w:rsidR="005452E5" w:rsidRPr="00D96E46" w:rsidRDefault="005452E5" w:rsidP="00EA2DE5">
            <w:pPr>
              <w:tabs>
                <w:tab w:val="right" w:pos="850"/>
                <w:tab w:val="left" w:pos="1134"/>
                <w:tab w:val="left" w:pos="1559"/>
                <w:tab w:val="left" w:pos="1984"/>
                <w:tab w:val="left" w:leader="dot" w:pos="8929"/>
                <w:tab w:val="right" w:pos="9638"/>
              </w:tabs>
              <w:spacing w:after="120"/>
            </w:pPr>
            <w:r w:rsidRPr="00D96E46">
              <w:lastRenderedPageBreak/>
              <w:t>155</w:t>
            </w:r>
          </w:p>
        </w:tc>
        <w:tc>
          <w:tcPr>
            <w:tcW w:w="3141" w:type="dxa"/>
            <w:tcBorders>
              <w:top w:val="single" w:sz="4" w:space="0" w:color="auto"/>
              <w:left w:val="single" w:sz="8" w:space="0" w:color="auto"/>
              <w:bottom w:val="single" w:sz="4" w:space="0" w:color="auto"/>
              <w:right w:val="single" w:sz="8" w:space="0" w:color="auto"/>
            </w:tcBorders>
          </w:tcPr>
          <w:p w14:paraId="76ECA0A0" w14:textId="77777777" w:rsidR="005452E5" w:rsidRPr="00A53E16" w:rsidRDefault="005452E5" w:rsidP="00EA2DE5">
            <w:pPr>
              <w:keepNext/>
              <w:keepLines/>
              <w:ind w:right="38"/>
            </w:pPr>
            <w:r w:rsidRPr="00A53E16">
              <w:t>Uniform provisions concerning the approval of vehicles with regard to cyber security and of their cyber security management system</w:t>
            </w:r>
          </w:p>
        </w:tc>
        <w:tc>
          <w:tcPr>
            <w:tcW w:w="340" w:type="dxa"/>
            <w:tcBorders>
              <w:top w:val="single" w:sz="4" w:space="0" w:color="auto"/>
              <w:left w:val="single" w:sz="8" w:space="0" w:color="auto"/>
              <w:bottom w:val="single" w:sz="4" w:space="0" w:color="auto"/>
              <w:right w:val="dotted" w:sz="4" w:space="0" w:color="auto"/>
            </w:tcBorders>
          </w:tcPr>
          <w:p w14:paraId="6EDB07F8"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3CD9A05"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19AA56E"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C95138"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A3D862B"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550FBA2"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6ED251C9"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98875B"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78D60F0"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5CC977A"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4DBF751"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5ABA9A7"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5985398"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FCBC5A9"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76ABD42"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4EB7727"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846D568"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75C022" w14:textId="77777777" w:rsidR="005452E5" w:rsidRPr="00A53E16" w:rsidRDefault="005452E5" w:rsidP="00EA2DE5"/>
        </w:tc>
        <w:tc>
          <w:tcPr>
            <w:tcW w:w="294" w:type="dxa"/>
            <w:tcBorders>
              <w:top w:val="single" w:sz="4" w:space="0" w:color="auto"/>
              <w:left w:val="dotted" w:sz="4" w:space="0" w:color="auto"/>
              <w:bottom w:val="single" w:sz="4" w:space="0" w:color="auto"/>
              <w:right w:val="dotted" w:sz="4" w:space="0" w:color="auto"/>
            </w:tcBorders>
          </w:tcPr>
          <w:p w14:paraId="2058D1E3" w14:textId="77777777" w:rsidR="005452E5" w:rsidRPr="00A53E16" w:rsidRDefault="005452E5" w:rsidP="00EA2DE5"/>
        </w:tc>
        <w:tc>
          <w:tcPr>
            <w:tcW w:w="294" w:type="dxa"/>
            <w:tcBorders>
              <w:top w:val="single" w:sz="4" w:space="0" w:color="auto"/>
              <w:left w:val="dotted" w:sz="4" w:space="0" w:color="auto"/>
              <w:bottom w:val="single" w:sz="4" w:space="0" w:color="auto"/>
              <w:right w:val="dotted" w:sz="4" w:space="0" w:color="auto"/>
            </w:tcBorders>
          </w:tcPr>
          <w:p w14:paraId="0A78BCC5" w14:textId="77777777" w:rsidR="005452E5" w:rsidRPr="00A53E16" w:rsidRDefault="005452E5" w:rsidP="00EA2DE5"/>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4EE9A19" w14:textId="77777777" w:rsidR="005452E5" w:rsidRPr="00A53E16" w:rsidRDefault="005452E5" w:rsidP="00EA2DE5">
            <w:pPr>
              <w:tabs>
                <w:tab w:val="right" w:pos="850"/>
                <w:tab w:val="left" w:pos="1134"/>
                <w:tab w:val="left" w:pos="1559"/>
                <w:tab w:val="left" w:pos="1984"/>
                <w:tab w:val="left" w:leader="dot" w:pos="8929"/>
                <w:tab w:val="right" w:pos="9638"/>
              </w:tabs>
            </w:pPr>
          </w:p>
        </w:tc>
      </w:tr>
      <w:tr w:rsidR="005452E5" w:rsidRPr="00EE3633" w14:paraId="71D1025B"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22D35CCA" w14:textId="77777777" w:rsidR="005452E5" w:rsidRPr="00D96E46" w:rsidRDefault="005452E5" w:rsidP="00EA2DE5">
            <w:pPr>
              <w:tabs>
                <w:tab w:val="right" w:pos="850"/>
                <w:tab w:val="left" w:pos="1134"/>
                <w:tab w:val="left" w:pos="1559"/>
                <w:tab w:val="left" w:pos="1984"/>
                <w:tab w:val="left" w:leader="dot" w:pos="8929"/>
                <w:tab w:val="right" w:pos="9638"/>
              </w:tabs>
              <w:spacing w:after="120"/>
            </w:pPr>
            <w:r w:rsidRPr="00D96E46">
              <w:t>156</w:t>
            </w:r>
          </w:p>
        </w:tc>
        <w:tc>
          <w:tcPr>
            <w:tcW w:w="3141" w:type="dxa"/>
            <w:tcBorders>
              <w:top w:val="single" w:sz="4" w:space="0" w:color="auto"/>
              <w:left w:val="single" w:sz="8" w:space="0" w:color="auto"/>
              <w:bottom w:val="single" w:sz="4" w:space="0" w:color="auto"/>
              <w:right w:val="single" w:sz="8" w:space="0" w:color="auto"/>
            </w:tcBorders>
          </w:tcPr>
          <w:p w14:paraId="219B75CB" w14:textId="77777777" w:rsidR="005452E5" w:rsidRPr="00A53E16" w:rsidRDefault="005452E5" w:rsidP="00EA2DE5">
            <w:pPr>
              <w:keepNext/>
              <w:keepLines/>
              <w:ind w:right="38"/>
            </w:pPr>
            <w:r w:rsidRPr="00A53E16">
              <w:t>Uniform provisions concerning the approval of vehicles with regard to software update and software update management system</w:t>
            </w:r>
          </w:p>
        </w:tc>
        <w:tc>
          <w:tcPr>
            <w:tcW w:w="340" w:type="dxa"/>
            <w:tcBorders>
              <w:top w:val="single" w:sz="4" w:space="0" w:color="auto"/>
              <w:left w:val="single" w:sz="8" w:space="0" w:color="auto"/>
              <w:bottom w:val="single" w:sz="4" w:space="0" w:color="auto"/>
              <w:right w:val="dotted" w:sz="4" w:space="0" w:color="auto"/>
            </w:tcBorders>
          </w:tcPr>
          <w:p w14:paraId="6402C05D"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89AA4E6"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FB4E1B9"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9444BB4"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C18F588"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49044A4"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7DA60025"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46090F6"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7A62194"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B632067"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4DEF000"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07AA0F16"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21185BA"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43F608"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B4252FE"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A76BC0D"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194092"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BCF18ED" w14:textId="77777777" w:rsidR="005452E5" w:rsidRPr="00A53E16" w:rsidRDefault="005452E5" w:rsidP="00EA2DE5">
            <w:r w:rsidRPr="00A53E16">
              <w:t>x</w:t>
            </w:r>
          </w:p>
        </w:tc>
        <w:tc>
          <w:tcPr>
            <w:tcW w:w="294" w:type="dxa"/>
            <w:tcBorders>
              <w:top w:val="single" w:sz="4" w:space="0" w:color="auto"/>
              <w:left w:val="dotted" w:sz="4" w:space="0" w:color="auto"/>
              <w:bottom w:val="single" w:sz="4" w:space="0" w:color="auto"/>
              <w:right w:val="dotted" w:sz="4" w:space="0" w:color="auto"/>
            </w:tcBorders>
          </w:tcPr>
          <w:p w14:paraId="42FC078D" w14:textId="77777777" w:rsidR="005452E5" w:rsidRPr="00A53E16" w:rsidRDefault="005452E5" w:rsidP="00EA2DE5">
            <w:r w:rsidRPr="00A53E16">
              <w:t>x</w:t>
            </w:r>
          </w:p>
        </w:tc>
        <w:tc>
          <w:tcPr>
            <w:tcW w:w="294" w:type="dxa"/>
            <w:tcBorders>
              <w:top w:val="single" w:sz="4" w:space="0" w:color="auto"/>
              <w:left w:val="dotted" w:sz="4" w:space="0" w:color="auto"/>
              <w:bottom w:val="single" w:sz="4" w:space="0" w:color="auto"/>
              <w:right w:val="dotted" w:sz="4" w:space="0" w:color="auto"/>
            </w:tcBorders>
          </w:tcPr>
          <w:p w14:paraId="59BA82B0" w14:textId="77777777" w:rsidR="005452E5" w:rsidRPr="00A53E16" w:rsidRDefault="005452E5" w:rsidP="00EA2DE5">
            <w:r w:rsidRPr="00A53E16">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3348B4D" w14:textId="77777777" w:rsidR="005452E5" w:rsidRPr="00A53E16" w:rsidRDefault="005452E5" w:rsidP="00EA2DE5">
            <w:pPr>
              <w:tabs>
                <w:tab w:val="right" w:pos="850"/>
                <w:tab w:val="left" w:pos="1134"/>
                <w:tab w:val="left" w:pos="1559"/>
                <w:tab w:val="left" w:pos="1984"/>
                <w:tab w:val="left" w:leader="dot" w:pos="8929"/>
                <w:tab w:val="right" w:pos="9638"/>
              </w:tabs>
            </w:pPr>
          </w:p>
        </w:tc>
      </w:tr>
      <w:tr w:rsidR="005452E5" w:rsidRPr="00EE3633" w14:paraId="3FD9BD96"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A5440C9" w14:textId="77777777" w:rsidR="005452E5" w:rsidRPr="00D96E46" w:rsidRDefault="005452E5" w:rsidP="00EA2DE5">
            <w:pPr>
              <w:tabs>
                <w:tab w:val="right" w:pos="850"/>
                <w:tab w:val="left" w:pos="1134"/>
                <w:tab w:val="left" w:pos="1559"/>
                <w:tab w:val="left" w:pos="1984"/>
                <w:tab w:val="left" w:leader="dot" w:pos="8929"/>
                <w:tab w:val="right" w:pos="9638"/>
              </w:tabs>
              <w:spacing w:after="120"/>
            </w:pPr>
            <w:r w:rsidRPr="00D96E46">
              <w:t>157</w:t>
            </w:r>
          </w:p>
        </w:tc>
        <w:tc>
          <w:tcPr>
            <w:tcW w:w="3141" w:type="dxa"/>
            <w:tcBorders>
              <w:top w:val="single" w:sz="4" w:space="0" w:color="auto"/>
              <w:left w:val="single" w:sz="8" w:space="0" w:color="auto"/>
              <w:bottom w:val="single" w:sz="4" w:space="0" w:color="auto"/>
              <w:right w:val="single" w:sz="8" w:space="0" w:color="auto"/>
            </w:tcBorders>
          </w:tcPr>
          <w:p w14:paraId="0D46563C" w14:textId="77777777" w:rsidR="005452E5" w:rsidRPr="00A53E16" w:rsidRDefault="005452E5" w:rsidP="00EA2DE5">
            <w:pPr>
              <w:keepNext/>
              <w:keepLines/>
              <w:ind w:right="38"/>
            </w:pPr>
            <w:r w:rsidRPr="00A53E16">
              <w:t>Uniform provisions concerning the approval of vehicles with regard to Automated Lane Keeping System (ALKS)</w:t>
            </w:r>
          </w:p>
        </w:tc>
        <w:tc>
          <w:tcPr>
            <w:tcW w:w="340" w:type="dxa"/>
            <w:tcBorders>
              <w:top w:val="single" w:sz="4" w:space="0" w:color="auto"/>
              <w:left w:val="single" w:sz="8" w:space="0" w:color="auto"/>
              <w:bottom w:val="single" w:sz="4" w:space="0" w:color="auto"/>
              <w:right w:val="dotted" w:sz="4" w:space="0" w:color="auto"/>
            </w:tcBorders>
          </w:tcPr>
          <w:p w14:paraId="5E66EEF9"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DEAA29F"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6D7146"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A9F5729"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1DDF735F"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059D530"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31544577"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08F9B476" w14:textId="77777777" w:rsidR="005452E5" w:rsidRPr="00A53E16" w:rsidRDefault="005452E5" w:rsidP="00EA2DE5">
            <w:pPr>
              <w:tabs>
                <w:tab w:val="right" w:pos="850"/>
                <w:tab w:val="left" w:pos="1134"/>
                <w:tab w:val="left" w:pos="1559"/>
                <w:tab w:val="left" w:pos="1984"/>
                <w:tab w:val="left" w:leader="dot" w:pos="8929"/>
                <w:tab w:val="right" w:pos="9638"/>
              </w:tabs>
            </w:pPr>
            <w:r w:rsidRPr="00A53E16">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6E8CB841"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278587F5"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48BD7CAC"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864B4F1"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A7E4EF4"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AA7B278"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E76788A"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1FB22E6"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768015" w14:textId="77777777" w:rsidR="005452E5" w:rsidRPr="00A53E16"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5F1C9E1D" w14:textId="77777777" w:rsidR="005452E5" w:rsidRPr="00A53E16" w:rsidRDefault="005452E5" w:rsidP="00EA2DE5"/>
        </w:tc>
        <w:tc>
          <w:tcPr>
            <w:tcW w:w="294" w:type="dxa"/>
            <w:tcBorders>
              <w:top w:val="single" w:sz="4" w:space="0" w:color="auto"/>
              <w:left w:val="dotted" w:sz="4" w:space="0" w:color="auto"/>
              <w:bottom w:val="single" w:sz="4" w:space="0" w:color="auto"/>
              <w:right w:val="dotted" w:sz="4" w:space="0" w:color="auto"/>
            </w:tcBorders>
          </w:tcPr>
          <w:p w14:paraId="67EA9B5F" w14:textId="77777777" w:rsidR="005452E5" w:rsidRPr="00A53E16" w:rsidRDefault="005452E5" w:rsidP="00EA2DE5"/>
        </w:tc>
        <w:tc>
          <w:tcPr>
            <w:tcW w:w="294" w:type="dxa"/>
            <w:tcBorders>
              <w:top w:val="single" w:sz="4" w:space="0" w:color="auto"/>
              <w:left w:val="dotted" w:sz="4" w:space="0" w:color="auto"/>
              <w:bottom w:val="single" w:sz="4" w:space="0" w:color="auto"/>
              <w:right w:val="dotted" w:sz="4" w:space="0" w:color="auto"/>
            </w:tcBorders>
          </w:tcPr>
          <w:p w14:paraId="2E576760" w14:textId="77777777" w:rsidR="005452E5" w:rsidRPr="00A53E16" w:rsidRDefault="005452E5" w:rsidP="00EA2DE5"/>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A259BE0" w14:textId="77777777" w:rsidR="005452E5" w:rsidRPr="00A53E16" w:rsidRDefault="005452E5" w:rsidP="00EA2DE5">
            <w:pPr>
              <w:tabs>
                <w:tab w:val="right" w:pos="850"/>
                <w:tab w:val="left" w:pos="1134"/>
                <w:tab w:val="left" w:pos="1559"/>
                <w:tab w:val="left" w:pos="1984"/>
                <w:tab w:val="left" w:leader="dot" w:pos="8929"/>
                <w:tab w:val="right" w:pos="9638"/>
              </w:tabs>
            </w:pPr>
          </w:p>
        </w:tc>
      </w:tr>
      <w:tr w:rsidR="005452E5" w:rsidRPr="00EE3633" w14:paraId="2F3E0CC0"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1F4AFBD6" w14:textId="77777777" w:rsidR="005452E5" w:rsidRPr="00DC6C6A" w:rsidRDefault="005452E5" w:rsidP="00EA2DE5">
            <w:pPr>
              <w:tabs>
                <w:tab w:val="right" w:pos="850"/>
                <w:tab w:val="left" w:pos="1134"/>
                <w:tab w:val="left" w:pos="1559"/>
                <w:tab w:val="left" w:pos="1984"/>
                <w:tab w:val="left" w:leader="dot" w:pos="8929"/>
                <w:tab w:val="right" w:pos="9638"/>
              </w:tabs>
              <w:spacing w:after="120"/>
            </w:pPr>
            <w:r w:rsidRPr="00DC6C6A">
              <w:t>158</w:t>
            </w:r>
          </w:p>
        </w:tc>
        <w:tc>
          <w:tcPr>
            <w:tcW w:w="3141" w:type="dxa"/>
            <w:tcBorders>
              <w:top w:val="single" w:sz="4" w:space="0" w:color="auto"/>
              <w:left w:val="single" w:sz="8" w:space="0" w:color="auto"/>
              <w:bottom w:val="single" w:sz="4" w:space="0" w:color="auto"/>
              <w:right w:val="single" w:sz="8" w:space="0" w:color="auto"/>
            </w:tcBorders>
          </w:tcPr>
          <w:p w14:paraId="1AABFA24" w14:textId="77777777" w:rsidR="005452E5" w:rsidRPr="00DC6C6A" w:rsidRDefault="005452E5" w:rsidP="00EA2DE5">
            <w:pPr>
              <w:keepNext/>
              <w:keepLines/>
              <w:ind w:right="38"/>
            </w:pPr>
            <w:r w:rsidRPr="00DC6C6A">
              <w:t>Uniform provisions concerning the approval of devices for reversing motion and motor vehicles with regard to the driver’s awareness of vulnerable road users behind vehicles</w:t>
            </w:r>
          </w:p>
        </w:tc>
        <w:tc>
          <w:tcPr>
            <w:tcW w:w="340" w:type="dxa"/>
            <w:tcBorders>
              <w:top w:val="single" w:sz="4" w:space="0" w:color="auto"/>
              <w:left w:val="single" w:sz="8" w:space="0" w:color="auto"/>
              <w:bottom w:val="single" w:sz="4" w:space="0" w:color="auto"/>
              <w:right w:val="dotted" w:sz="4" w:space="0" w:color="auto"/>
            </w:tcBorders>
          </w:tcPr>
          <w:p w14:paraId="52A7EFCC"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FA75235"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210980B7"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49BAE92"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6384D275"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98AADEA"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583EDAEC"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E6185BE" w14:textId="77777777" w:rsidR="005452E5" w:rsidRPr="00DC6C6A" w:rsidRDefault="005452E5" w:rsidP="00EA2DE5">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E54CD72" w14:textId="77777777" w:rsidR="005452E5" w:rsidRPr="00DC6C6A" w:rsidRDefault="005452E5" w:rsidP="00EA2DE5">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165A7F55" w14:textId="77777777" w:rsidR="005452E5" w:rsidRPr="00DC6C6A" w:rsidRDefault="005452E5" w:rsidP="00EA2DE5">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28D3AF88" w14:textId="77777777" w:rsidR="005452E5" w:rsidRPr="00DC6C6A" w:rsidRDefault="005452E5" w:rsidP="00EA2DE5">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5C01AB1A" w14:textId="77777777" w:rsidR="005452E5" w:rsidRPr="00DC6C6A" w:rsidRDefault="005452E5" w:rsidP="00EA2DE5">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70DF536" w14:textId="77777777" w:rsidR="005452E5" w:rsidRPr="00DC6C6A" w:rsidRDefault="005452E5" w:rsidP="00EA2DE5">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7D85009D"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72758BBB"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227E7926"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68FA7627"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B939DB7" w14:textId="77777777" w:rsidR="005452E5" w:rsidRPr="00DC6C6A" w:rsidRDefault="005452E5" w:rsidP="00EA2DE5"/>
        </w:tc>
        <w:tc>
          <w:tcPr>
            <w:tcW w:w="294" w:type="dxa"/>
            <w:tcBorders>
              <w:top w:val="single" w:sz="4" w:space="0" w:color="auto"/>
              <w:left w:val="dotted" w:sz="4" w:space="0" w:color="auto"/>
              <w:bottom w:val="single" w:sz="4" w:space="0" w:color="auto"/>
              <w:right w:val="dotted" w:sz="4" w:space="0" w:color="auto"/>
            </w:tcBorders>
          </w:tcPr>
          <w:p w14:paraId="191676BC" w14:textId="77777777" w:rsidR="005452E5" w:rsidRPr="00DC6C6A" w:rsidRDefault="005452E5" w:rsidP="00EA2DE5"/>
        </w:tc>
        <w:tc>
          <w:tcPr>
            <w:tcW w:w="294" w:type="dxa"/>
            <w:tcBorders>
              <w:top w:val="single" w:sz="4" w:space="0" w:color="auto"/>
              <w:left w:val="dotted" w:sz="4" w:space="0" w:color="auto"/>
              <w:bottom w:val="single" w:sz="4" w:space="0" w:color="auto"/>
              <w:right w:val="dotted" w:sz="4" w:space="0" w:color="auto"/>
            </w:tcBorders>
          </w:tcPr>
          <w:p w14:paraId="0DD5CA84" w14:textId="77777777" w:rsidR="005452E5" w:rsidRPr="00DC6C6A" w:rsidRDefault="005452E5" w:rsidP="00EA2DE5"/>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C6D09D" w14:textId="77777777" w:rsidR="005452E5" w:rsidRPr="00DC6C6A" w:rsidRDefault="005452E5" w:rsidP="00EA2DE5">
            <w:pPr>
              <w:tabs>
                <w:tab w:val="right" w:pos="850"/>
                <w:tab w:val="left" w:pos="1134"/>
                <w:tab w:val="left" w:pos="1559"/>
                <w:tab w:val="left" w:pos="1984"/>
                <w:tab w:val="left" w:leader="dot" w:pos="8929"/>
                <w:tab w:val="right" w:pos="9638"/>
              </w:tabs>
            </w:pPr>
          </w:p>
        </w:tc>
      </w:tr>
      <w:tr w:rsidR="005452E5" w:rsidRPr="00EE3633" w14:paraId="2E134B5D" w14:textId="77777777" w:rsidTr="00457CDE">
        <w:trPr>
          <w:cantSplit/>
        </w:trPr>
        <w:tc>
          <w:tcPr>
            <w:tcW w:w="644" w:type="dxa"/>
            <w:tcBorders>
              <w:top w:val="single" w:sz="4" w:space="0" w:color="auto"/>
              <w:left w:val="single" w:sz="8" w:space="0" w:color="auto"/>
              <w:bottom w:val="single" w:sz="4" w:space="0" w:color="auto"/>
              <w:right w:val="single" w:sz="8" w:space="0" w:color="auto"/>
            </w:tcBorders>
          </w:tcPr>
          <w:p w14:paraId="7A7BE2EF" w14:textId="77777777" w:rsidR="005452E5" w:rsidRPr="00DC6C6A" w:rsidRDefault="005452E5" w:rsidP="00EA2DE5">
            <w:pPr>
              <w:tabs>
                <w:tab w:val="right" w:pos="850"/>
                <w:tab w:val="left" w:pos="1134"/>
                <w:tab w:val="left" w:pos="1559"/>
                <w:tab w:val="left" w:pos="1984"/>
                <w:tab w:val="left" w:leader="dot" w:pos="8929"/>
                <w:tab w:val="right" w:pos="9638"/>
              </w:tabs>
              <w:spacing w:after="120"/>
            </w:pPr>
            <w:r w:rsidRPr="00DC6C6A">
              <w:t>159</w:t>
            </w:r>
          </w:p>
        </w:tc>
        <w:tc>
          <w:tcPr>
            <w:tcW w:w="3141" w:type="dxa"/>
            <w:tcBorders>
              <w:top w:val="single" w:sz="4" w:space="0" w:color="auto"/>
              <w:left w:val="single" w:sz="8" w:space="0" w:color="auto"/>
              <w:bottom w:val="single" w:sz="4" w:space="0" w:color="auto"/>
              <w:right w:val="single" w:sz="8" w:space="0" w:color="auto"/>
            </w:tcBorders>
          </w:tcPr>
          <w:p w14:paraId="7DBDEC12" w14:textId="77777777" w:rsidR="005452E5" w:rsidRPr="00DC6C6A" w:rsidRDefault="005452E5" w:rsidP="00EA2DE5">
            <w:pPr>
              <w:keepNext/>
              <w:keepLines/>
              <w:ind w:right="38"/>
            </w:pPr>
            <w:r w:rsidRPr="00DC6C6A">
              <w:t>Uniform provisions concerning the approval of motor vehicles with regard to the Moving Off Information System for the Detection of Pedestrians and Cyclists (Moving Off Information Systems (MOIS))</w:t>
            </w:r>
          </w:p>
        </w:tc>
        <w:tc>
          <w:tcPr>
            <w:tcW w:w="340" w:type="dxa"/>
            <w:tcBorders>
              <w:top w:val="single" w:sz="4" w:space="0" w:color="auto"/>
              <w:left w:val="single" w:sz="8" w:space="0" w:color="auto"/>
              <w:bottom w:val="single" w:sz="4" w:space="0" w:color="auto"/>
              <w:right w:val="dotted" w:sz="4" w:space="0" w:color="auto"/>
            </w:tcBorders>
          </w:tcPr>
          <w:p w14:paraId="7A167B7A"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4B8BEAC9"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51BAF769"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0CB2618C"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3254E8A4"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Pr>
          <w:p w14:paraId="7E6D9891"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Pr>
          <w:p w14:paraId="4D82ED55"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32D7BD0E"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7CA080" w14:textId="77777777" w:rsidR="005452E5" w:rsidRPr="00DC6C6A" w:rsidRDefault="005452E5" w:rsidP="00EA2DE5">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D25FCE1" w14:textId="77777777" w:rsidR="005452E5" w:rsidRPr="00DC6C6A" w:rsidRDefault="005452E5" w:rsidP="00EA2DE5">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5632E4A"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8F38B9A" w14:textId="77777777" w:rsidR="005452E5" w:rsidRPr="00DC6C6A" w:rsidRDefault="005452E5" w:rsidP="00EA2DE5">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523F47B2" w14:textId="77777777" w:rsidR="005452E5" w:rsidRPr="00DC6C6A" w:rsidRDefault="005452E5" w:rsidP="00EA2DE5">
            <w:pPr>
              <w:tabs>
                <w:tab w:val="right" w:pos="850"/>
                <w:tab w:val="left" w:pos="1134"/>
                <w:tab w:val="left" w:pos="1559"/>
                <w:tab w:val="left" w:pos="1984"/>
                <w:tab w:val="left" w:leader="dot" w:pos="8929"/>
                <w:tab w:val="right" w:pos="9638"/>
              </w:tabs>
            </w:pPr>
            <w:r w:rsidRPr="00DC6C6A">
              <w:t>x</w:t>
            </w: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60AE4CB5"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19C19BD1"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dotted" w:sz="4" w:space="0" w:color="auto"/>
            </w:tcBorders>
            <w:tcMar>
              <w:top w:w="57" w:type="dxa"/>
              <w:left w:w="57" w:type="dxa"/>
              <w:bottom w:w="57" w:type="dxa"/>
              <w:right w:w="57" w:type="dxa"/>
            </w:tcMar>
          </w:tcPr>
          <w:p w14:paraId="33834F28"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4F808E24" w14:textId="77777777" w:rsidR="005452E5" w:rsidRPr="00DC6C6A" w:rsidRDefault="005452E5" w:rsidP="00EA2DE5">
            <w:pPr>
              <w:tabs>
                <w:tab w:val="right" w:pos="850"/>
                <w:tab w:val="left" w:pos="1134"/>
                <w:tab w:val="left" w:pos="1559"/>
                <w:tab w:val="left" w:pos="1984"/>
                <w:tab w:val="left" w:leader="dot" w:pos="8929"/>
                <w:tab w:val="right" w:pos="9638"/>
              </w:tabs>
            </w:pPr>
          </w:p>
        </w:tc>
        <w:tc>
          <w:tcPr>
            <w:tcW w:w="294" w:type="dxa"/>
            <w:tcBorders>
              <w:top w:val="single" w:sz="4" w:space="0" w:color="auto"/>
              <w:left w:val="single" w:sz="8" w:space="0" w:color="auto"/>
              <w:bottom w:val="single" w:sz="4" w:space="0" w:color="auto"/>
              <w:right w:val="dotted" w:sz="4" w:space="0" w:color="auto"/>
            </w:tcBorders>
            <w:tcMar>
              <w:top w:w="57" w:type="dxa"/>
              <w:left w:w="57" w:type="dxa"/>
              <w:bottom w:w="57" w:type="dxa"/>
              <w:right w:w="57" w:type="dxa"/>
            </w:tcMar>
          </w:tcPr>
          <w:p w14:paraId="11D9E867" w14:textId="77777777" w:rsidR="005452E5" w:rsidRPr="00DC6C6A" w:rsidRDefault="005452E5" w:rsidP="00EA2DE5"/>
        </w:tc>
        <w:tc>
          <w:tcPr>
            <w:tcW w:w="294" w:type="dxa"/>
            <w:tcBorders>
              <w:top w:val="single" w:sz="4" w:space="0" w:color="auto"/>
              <w:left w:val="dotted" w:sz="4" w:space="0" w:color="auto"/>
              <w:bottom w:val="single" w:sz="4" w:space="0" w:color="auto"/>
              <w:right w:val="dotted" w:sz="4" w:space="0" w:color="auto"/>
            </w:tcBorders>
          </w:tcPr>
          <w:p w14:paraId="6FB56B6A" w14:textId="77777777" w:rsidR="005452E5" w:rsidRPr="00DC6C6A" w:rsidRDefault="005452E5" w:rsidP="00EA2DE5"/>
        </w:tc>
        <w:tc>
          <w:tcPr>
            <w:tcW w:w="294" w:type="dxa"/>
            <w:tcBorders>
              <w:top w:val="single" w:sz="4" w:space="0" w:color="auto"/>
              <w:left w:val="dotted" w:sz="4" w:space="0" w:color="auto"/>
              <w:bottom w:val="single" w:sz="4" w:space="0" w:color="auto"/>
              <w:right w:val="dotted" w:sz="4" w:space="0" w:color="auto"/>
            </w:tcBorders>
          </w:tcPr>
          <w:p w14:paraId="1DE6C3F6" w14:textId="77777777" w:rsidR="005452E5" w:rsidRPr="00DC6C6A" w:rsidRDefault="005452E5" w:rsidP="00EA2DE5"/>
        </w:tc>
        <w:tc>
          <w:tcPr>
            <w:tcW w:w="294" w:type="dxa"/>
            <w:tcBorders>
              <w:top w:val="single" w:sz="4" w:space="0" w:color="auto"/>
              <w:left w:val="dotted" w:sz="4" w:space="0" w:color="auto"/>
              <w:bottom w:val="single" w:sz="4" w:space="0" w:color="auto"/>
              <w:right w:val="single" w:sz="8" w:space="0" w:color="auto"/>
            </w:tcBorders>
            <w:tcMar>
              <w:top w:w="57" w:type="dxa"/>
              <w:left w:w="57" w:type="dxa"/>
              <w:bottom w:w="57" w:type="dxa"/>
              <w:right w:w="57" w:type="dxa"/>
            </w:tcMar>
          </w:tcPr>
          <w:p w14:paraId="38F870FC" w14:textId="77777777" w:rsidR="005452E5" w:rsidRPr="00DC6C6A" w:rsidRDefault="005452E5" w:rsidP="00EA2DE5">
            <w:pPr>
              <w:tabs>
                <w:tab w:val="right" w:pos="850"/>
                <w:tab w:val="left" w:pos="1134"/>
                <w:tab w:val="left" w:pos="1559"/>
                <w:tab w:val="left" w:pos="1984"/>
                <w:tab w:val="left" w:leader="dot" w:pos="8929"/>
                <w:tab w:val="right" w:pos="9638"/>
              </w:tabs>
            </w:pPr>
          </w:p>
        </w:tc>
      </w:tr>
    </w:tbl>
    <w:p w14:paraId="353F0421" w14:textId="77777777" w:rsidR="005452E5" w:rsidRPr="00123626" w:rsidRDefault="005452E5" w:rsidP="005452E5">
      <w:pPr>
        <w:pStyle w:val="HChG"/>
        <w:keepNext w:val="0"/>
        <w:keepLines w:val="0"/>
        <w:tabs>
          <w:tab w:val="left" w:pos="3105"/>
        </w:tabs>
        <w:spacing w:before="0" w:after="0"/>
        <w:ind w:left="142" w:firstLine="0"/>
        <w:rPr>
          <w:sz w:val="18"/>
          <w:szCs w:val="18"/>
        </w:rPr>
      </w:pPr>
      <w:bookmarkStart w:id="193" w:name="_Toc441135357"/>
      <w:r w:rsidRPr="00EE3633">
        <w:rPr>
          <w:b w:val="0"/>
          <w:sz w:val="18"/>
          <w:szCs w:val="18"/>
        </w:rPr>
        <w:t>*  Up to 4,500 kg optional.</w:t>
      </w:r>
      <w:bookmarkStart w:id="194" w:name="_Toc441135358"/>
      <w:bookmarkEnd w:id="193"/>
    </w:p>
    <w:p w14:paraId="4D8E3B8E" w14:textId="77777777" w:rsidR="005452E5" w:rsidRPr="00EE3633" w:rsidRDefault="005452E5" w:rsidP="005452E5">
      <w:pPr>
        <w:pStyle w:val="HChG"/>
        <w:spacing w:before="240"/>
        <w:ind w:firstLine="0"/>
      </w:pPr>
      <w:r w:rsidRPr="00EE3633">
        <w:t>4.</w:t>
      </w:r>
      <w:r w:rsidRPr="00EE3633">
        <w:tab/>
      </w:r>
      <w:r w:rsidRPr="00EE3633">
        <w:tab/>
        <w:t>Active safety requirements</w:t>
      </w:r>
      <w:bookmarkEnd w:id="194"/>
    </w:p>
    <w:p w14:paraId="648FA10F" w14:textId="77777777" w:rsidR="005452E5" w:rsidRPr="00EE3633" w:rsidRDefault="005452E5" w:rsidP="005452E5">
      <w:pPr>
        <w:keepNext/>
        <w:keepLines/>
        <w:spacing w:after="120"/>
        <w:ind w:left="2268" w:right="1134"/>
        <w:jc w:val="both"/>
        <w:rPr>
          <w:spacing w:val="2"/>
        </w:rPr>
      </w:pPr>
      <w:r w:rsidRPr="00EE3633">
        <w:rPr>
          <w:spacing w:val="2"/>
        </w:rPr>
        <w:t>The table below contains the requirements or a group of requirements in the field of active safety, already adopted by the World Forum and included into UN Regulations. For any requirement or group of requirements, references are given to the relevant UN Regulations 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3983"/>
        <w:gridCol w:w="2077"/>
        <w:gridCol w:w="1812"/>
        <w:gridCol w:w="957"/>
      </w:tblGrid>
      <w:tr w:rsidR="005452E5" w:rsidRPr="00EE3633" w14:paraId="77D4C2D1" w14:textId="77777777" w:rsidTr="00EA2DE5">
        <w:trPr>
          <w:cantSplit/>
          <w:trHeight w:val="284"/>
          <w:tblHeader/>
        </w:trPr>
        <w:tc>
          <w:tcPr>
            <w:tcW w:w="2427" w:type="pct"/>
            <w:gridSpan w:val="2"/>
            <w:vMerge w:val="restart"/>
            <w:vAlign w:val="center"/>
          </w:tcPr>
          <w:p w14:paraId="75229A8E"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573" w:type="pct"/>
            <w:gridSpan w:val="3"/>
            <w:vAlign w:val="center"/>
          </w:tcPr>
          <w:p w14:paraId="4B903F2F"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5452E5" w:rsidRPr="00EE3633" w14:paraId="26A97B26" w14:textId="77777777" w:rsidTr="00EA2DE5">
        <w:trPr>
          <w:cantSplit/>
          <w:tblHeader/>
        </w:trPr>
        <w:tc>
          <w:tcPr>
            <w:tcW w:w="2427" w:type="pct"/>
            <w:gridSpan w:val="2"/>
            <w:vMerge/>
            <w:tcBorders>
              <w:bottom w:val="single" w:sz="12" w:space="0" w:color="auto"/>
            </w:tcBorders>
            <w:shd w:val="pct5" w:color="CCFFCC" w:fill="auto"/>
          </w:tcPr>
          <w:p w14:paraId="3842B67A"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i/>
                <w:sz w:val="16"/>
                <w:szCs w:val="16"/>
              </w:rPr>
            </w:pPr>
          </w:p>
        </w:tc>
        <w:tc>
          <w:tcPr>
            <w:tcW w:w="1103" w:type="pct"/>
            <w:tcBorders>
              <w:bottom w:val="single" w:sz="12" w:space="0" w:color="auto"/>
            </w:tcBorders>
            <w:shd w:val="pct5" w:color="CCFFCC" w:fill="auto"/>
          </w:tcPr>
          <w:p w14:paraId="725F252F"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w:t>
            </w:r>
          </w:p>
        </w:tc>
        <w:tc>
          <w:tcPr>
            <w:tcW w:w="962" w:type="pct"/>
            <w:tcBorders>
              <w:bottom w:val="single" w:sz="12" w:space="0" w:color="auto"/>
            </w:tcBorders>
            <w:shd w:val="pct5" w:color="CCFFCC" w:fill="auto"/>
          </w:tcPr>
          <w:p w14:paraId="47226520"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08" w:type="pct"/>
            <w:tcBorders>
              <w:bottom w:val="single" w:sz="12" w:space="0" w:color="auto"/>
            </w:tcBorders>
            <w:shd w:val="pct5" w:color="CCFFCC" w:fill="auto"/>
          </w:tcPr>
          <w:p w14:paraId="0D8E4994"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5452E5" w:rsidRPr="00EE3633" w14:paraId="2D8A3949" w14:textId="77777777" w:rsidTr="00EA2DE5">
        <w:trPr>
          <w:cantSplit/>
        </w:trPr>
        <w:tc>
          <w:tcPr>
            <w:tcW w:w="312" w:type="pct"/>
            <w:tcBorders>
              <w:top w:val="single" w:sz="12" w:space="0" w:color="auto"/>
            </w:tcBorders>
            <w:shd w:val="pct5" w:color="CCFFCC" w:fill="auto"/>
          </w:tcPr>
          <w:p w14:paraId="4EE6261D"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A.</w:t>
            </w:r>
          </w:p>
        </w:tc>
        <w:tc>
          <w:tcPr>
            <w:tcW w:w="2115" w:type="pct"/>
            <w:tcBorders>
              <w:top w:val="single" w:sz="12" w:space="0" w:color="auto"/>
            </w:tcBorders>
            <w:shd w:val="pct5" w:color="CCFFCC" w:fill="auto"/>
          </w:tcPr>
          <w:p w14:paraId="6E51010C"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Braking, power-driven vehicles, and theirs trailers</w:t>
            </w:r>
          </w:p>
        </w:tc>
        <w:tc>
          <w:tcPr>
            <w:tcW w:w="1103" w:type="pct"/>
            <w:tcBorders>
              <w:top w:val="single" w:sz="12" w:space="0" w:color="auto"/>
            </w:tcBorders>
            <w:shd w:val="pct5" w:color="CCFFCC" w:fill="auto"/>
          </w:tcPr>
          <w:p w14:paraId="34A21362"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13, 13-H, 90</w:t>
            </w:r>
          </w:p>
        </w:tc>
        <w:tc>
          <w:tcPr>
            <w:tcW w:w="962" w:type="pct"/>
            <w:tcBorders>
              <w:top w:val="single" w:sz="12" w:space="0" w:color="auto"/>
            </w:tcBorders>
            <w:shd w:val="pct5" w:color="CCFFCC" w:fill="auto"/>
          </w:tcPr>
          <w:p w14:paraId="48CE7157"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See paragraphs 8.1. to 8.3.2.</w:t>
            </w:r>
          </w:p>
        </w:tc>
        <w:tc>
          <w:tcPr>
            <w:tcW w:w="508" w:type="pct"/>
            <w:tcBorders>
              <w:top w:val="single" w:sz="12" w:space="0" w:color="auto"/>
            </w:tcBorders>
            <w:shd w:val="pct5" w:color="CCFFCC" w:fill="auto"/>
          </w:tcPr>
          <w:p w14:paraId="32DEEF2C"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51629910" w14:textId="77777777" w:rsidTr="00EA2DE5">
        <w:trPr>
          <w:cantSplit/>
        </w:trPr>
        <w:tc>
          <w:tcPr>
            <w:tcW w:w="312" w:type="pct"/>
            <w:vAlign w:val="center"/>
          </w:tcPr>
          <w:p w14:paraId="2AC4783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B.</w:t>
            </w:r>
          </w:p>
        </w:tc>
        <w:tc>
          <w:tcPr>
            <w:tcW w:w="2115" w:type="pct"/>
            <w:vAlign w:val="center"/>
          </w:tcPr>
          <w:p w14:paraId="4E45AA6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 xml:space="preserve">Braking, motor cycles </w:t>
            </w:r>
          </w:p>
        </w:tc>
        <w:tc>
          <w:tcPr>
            <w:tcW w:w="1103" w:type="pct"/>
          </w:tcPr>
          <w:p w14:paraId="61A62C7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78</w:t>
            </w:r>
          </w:p>
        </w:tc>
        <w:tc>
          <w:tcPr>
            <w:tcW w:w="962" w:type="pct"/>
          </w:tcPr>
          <w:p w14:paraId="3F05D522"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See paragraphs 8.1. to 8.3.2.</w:t>
            </w:r>
          </w:p>
        </w:tc>
        <w:tc>
          <w:tcPr>
            <w:tcW w:w="508" w:type="pct"/>
          </w:tcPr>
          <w:p w14:paraId="5DCE60C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3B214261" w14:textId="77777777" w:rsidTr="00EA2DE5">
        <w:trPr>
          <w:cantSplit/>
        </w:trPr>
        <w:tc>
          <w:tcPr>
            <w:tcW w:w="312" w:type="pct"/>
          </w:tcPr>
          <w:p w14:paraId="4E96E98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C.</w:t>
            </w:r>
          </w:p>
        </w:tc>
        <w:tc>
          <w:tcPr>
            <w:tcW w:w="2115" w:type="pct"/>
          </w:tcPr>
          <w:p w14:paraId="0E8AD843" w14:textId="77777777" w:rsidR="005452E5" w:rsidRPr="004663BA" w:rsidRDefault="005452E5" w:rsidP="00EA2DE5">
            <w:pPr>
              <w:tabs>
                <w:tab w:val="right" w:pos="850"/>
                <w:tab w:val="left" w:pos="1134"/>
                <w:tab w:val="left" w:pos="1559"/>
                <w:tab w:val="left" w:pos="1984"/>
                <w:tab w:val="left" w:leader="dot" w:pos="8929"/>
                <w:tab w:val="right" w:pos="9638"/>
              </w:tabs>
              <w:spacing w:after="120"/>
              <w:rPr>
                <w:bCs/>
              </w:rPr>
            </w:pPr>
            <w:r w:rsidRPr="004663BA">
              <w:rPr>
                <w:bCs/>
              </w:rPr>
              <w:t>Audible warning device, the audible signals of motor vehicles, Acoustic Vehicle Alerting System</w:t>
            </w:r>
          </w:p>
        </w:tc>
        <w:tc>
          <w:tcPr>
            <w:tcW w:w="1103" w:type="pct"/>
          </w:tcPr>
          <w:p w14:paraId="7F97367D" w14:textId="77777777" w:rsidR="005452E5" w:rsidRPr="004663BA" w:rsidRDefault="005452E5" w:rsidP="00EA2DE5">
            <w:pPr>
              <w:tabs>
                <w:tab w:val="right" w:pos="850"/>
                <w:tab w:val="left" w:pos="1134"/>
                <w:tab w:val="left" w:pos="1559"/>
                <w:tab w:val="left" w:pos="1984"/>
                <w:tab w:val="left" w:leader="dot" w:pos="8929"/>
                <w:tab w:val="right" w:pos="9638"/>
              </w:tabs>
              <w:spacing w:after="120"/>
              <w:rPr>
                <w:bCs/>
              </w:rPr>
            </w:pPr>
            <w:r w:rsidRPr="004663BA">
              <w:rPr>
                <w:bCs/>
              </w:rPr>
              <w:t>28, 138</w:t>
            </w:r>
          </w:p>
        </w:tc>
        <w:tc>
          <w:tcPr>
            <w:tcW w:w="962" w:type="pct"/>
          </w:tcPr>
          <w:p w14:paraId="6712436E" w14:textId="77777777" w:rsidR="005452E5" w:rsidRPr="004663BA" w:rsidRDefault="005452E5" w:rsidP="00EA2DE5">
            <w:pPr>
              <w:tabs>
                <w:tab w:val="right" w:pos="850"/>
                <w:tab w:val="left" w:pos="1134"/>
                <w:tab w:val="left" w:pos="1559"/>
                <w:tab w:val="left" w:pos="1984"/>
                <w:tab w:val="left" w:leader="dot" w:pos="8929"/>
                <w:tab w:val="right" w:pos="9638"/>
              </w:tabs>
              <w:spacing w:after="120"/>
              <w:rPr>
                <w:bCs/>
              </w:rPr>
            </w:pPr>
            <w:r w:rsidRPr="004663BA">
              <w:rPr>
                <w:bCs/>
              </w:rPr>
              <w:t>See paragraph 8.4. and Annex 2</w:t>
            </w:r>
          </w:p>
        </w:tc>
        <w:tc>
          <w:tcPr>
            <w:tcW w:w="508" w:type="pct"/>
          </w:tcPr>
          <w:p w14:paraId="42B1D41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066C90EF" w14:textId="77777777" w:rsidTr="00EA2DE5">
        <w:trPr>
          <w:cantSplit/>
        </w:trPr>
        <w:tc>
          <w:tcPr>
            <w:tcW w:w="312" w:type="pct"/>
          </w:tcPr>
          <w:p w14:paraId="05FC518B"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lastRenderedPageBreak/>
              <w:t>D.</w:t>
            </w:r>
          </w:p>
        </w:tc>
        <w:tc>
          <w:tcPr>
            <w:tcW w:w="2115" w:type="pct"/>
          </w:tcPr>
          <w:p w14:paraId="3BD0EDDB"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rPr>
                <w:bCs/>
              </w:rPr>
              <w:t>Lighting and light-signalling devices, power-</w:t>
            </w:r>
            <w:r w:rsidRPr="00EE3633">
              <w:t xml:space="preserve">driven vehicles </w:t>
            </w:r>
          </w:p>
        </w:tc>
        <w:tc>
          <w:tcPr>
            <w:tcW w:w="1103" w:type="pct"/>
          </w:tcPr>
          <w:p w14:paraId="5941B26A" w14:textId="77777777" w:rsidR="005452E5" w:rsidRPr="00EE3633" w:rsidRDefault="005452E5" w:rsidP="00EA2DE5">
            <w:pPr>
              <w:tabs>
                <w:tab w:val="right" w:pos="850"/>
                <w:tab w:val="left" w:pos="1134"/>
                <w:tab w:val="left" w:pos="1559"/>
                <w:tab w:val="left" w:pos="2018"/>
                <w:tab w:val="left" w:leader="dot" w:pos="8929"/>
                <w:tab w:val="right" w:pos="9638"/>
              </w:tabs>
              <w:spacing w:after="120"/>
              <w:ind w:right="-108"/>
              <w:rPr>
                <w:u w:val="single"/>
              </w:rPr>
            </w:pPr>
            <w:r w:rsidRPr="00EE3633">
              <w:t>1, 2, 4, 5, 6, 7, 8, 19, 20, 23, 31, 37, 38, 45, 65, 77, 87, 91, 98, 99, 112, 119, 123</w:t>
            </w:r>
            <w:r>
              <w:t xml:space="preserve">, </w:t>
            </w:r>
            <w:r w:rsidRPr="00404567">
              <w:t>148, 149</w:t>
            </w:r>
            <w:r w:rsidRPr="00EE3633">
              <w:t xml:space="preserve"> </w:t>
            </w:r>
          </w:p>
        </w:tc>
        <w:tc>
          <w:tcPr>
            <w:tcW w:w="962" w:type="pct"/>
          </w:tcPr>
          <w:p w14:paraId="48666DC4"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08" w:type="pct"/>
          </w:tcPr>
          <w:p w14:paraId="1C8DC934"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24AA1862" w14:textId="77777777" w:rsidTr="00EA2DE5">
        <w:trPr>
          <w:cantSplit/>
        </w:trPr>
        <w:tc>
          <w:tcPr>
            <w:tcW w:w="312" w:type="pct"/>
          </w:tcPr>
          <w:p w14:paraId="0E00C76A"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E.</w:t>
            </w:r>
          </w:p>
        </w:tc>
        <w:tc>
          <w:tcPr>
            <w:tcW w:w="2115" w:type="pct"/>
            <w:vAlign w:val="center"/>
          </w:tcPr>
          <w:p w14:paraId="4EEEF5E3"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Lighting and light-signalling devices, motor cycles</w:t>
            </w:r>
          </w:p>
        </w:tc>
        <w:tc>
          <w:tcPr>
            <w:tcW w:w="1103" w:type="pct"/>
          </w:tcPr>
          <w:p w14:paraId="405BF123" w14:textId="77777777" w:rsidR="005452E5" w:rsidRPr="00404567" w:rsidRDefault="005452E5" w:rsidP="00EA2DE5">
            <w:pPr>
              <w:tabs>
                <w:tab w:val="right" w:pos="850"/>
                <w:tab w:val="left" w:pos="1134"/>
                <w:tab w:val="left" w:pos="1559"/>
                <w:tab w:val="left" w:pos="1984"/>
                <w:tab w:val="left" w:leader="dot" w:pos="8929"/>
                <w:tab w:val="right" w:pos="9638"/>
              </w:tabs>
              <w:spacing w:after="120"/>
            </w:pPr>
            <w:r w:rsidRPr="00404567">
              <w:t>50, 57, 72, 113, 148. 149</w:t>
            </w:r>
          </w:p>
        </w:tc>
        <w:tc>
          <w:tcPr>
            <w:tcW w:w="962" w:type="pct"/>
          </w:tcPr>
          <w:p w14:paraId="223EA63B"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08" w:type="pct"/>
          </w:tcPr>
          <w:p w14:paraId="587BE918"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6EC2C6E8" w14:textId="77777777" w:rsidTr="00EA2DE5">
        <w:trPr>
          <w:cantSplit/>
        </w:trPr>
        <w:tc>
          <w:tcPr>
            <w:tcW w:w="312" w:type="pct"/>
          </w:tcPr>
          <w:p w14:paraId="2C76393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F.</w:t>
            </w:r>
          </w:p>
        </w:tc>
        <w:tc>
          <w:tcPr>
            <w:tcW w:w="2115" w:type="pct"/>
          </w:tcPr>
          <w:p w14:paraId="4E7D2BF3"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Lighting and light-signalling devices, mopeds</w:t>
            </w:r>
          </w:p>
        </w:tc>
        <w:tc>
          <w:tcPr>
            <w:tcW w:w="1103" w:type="pct"/>
          </w:tcPr>
          <w:p w14:paraId="330BDBA0" w14:textId="77777777" w:rsidR="005452E5" w:rsidRPr="00404567" w:rsidRDefault="005452E5" w:rsidP="00EA2DE5">
            <w:pPr>
              <w:tabs>
                <w:tab w:val="right" w:pos="850"/>
                <w:tab w:val="left" w:pos="1134"/>
                <w:tab w:val="left" w:pos="1559"/>
                <w:tab w:val="left" w:pos="1984"/>
                <w:tab w:val="left" w:leader="dot" w:pos="8929"/>
                <w:tab w:val="right" w:pos="9638"/>
              </w:tabs>
              <w:spacing w:after="120"/>
            </w:pPr>
            <w:r w:rsidRPr="00404567">
              <w:t xml:space="preserve">56, 76, 82, 128, 148 </w:t>
            </w:r>
          </w:p>
        </w:tc>
        <w:tc>
          <w:tcPr>
            <w:tcW w:w="962" w:type="pct"/>
          </w:tcPr>
          <w:p w14:paraId="68F5548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08" w:type="pct"/>
          </w:tcPr>
          <w:p w14:paraId="26B7A85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75550226" w14:textId="77777777" w:rsidTr="00EA2DE5">
        <w:trPr>
          <w:cantSplit/>
        </w:trPr>
        <w:tc>
          <w:tcPr>
            <w:tcW w:w="312" w:type="pct"/>
          </w:tcPr>
          <w:p w14:paraId="4155AB4A"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G.</w:t>
            </w:r>
          </w:p>
        </w:tc>
        <w:tc>
          <w:tcPr>
            <w:tcW w:w="2115" w:type="pct"/>
          </w:tcPr>
          <w:p w14:paraId="0E991D3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Lighting and light-signalling, installation, motor vehicles</w:t>
            </w:r>
          </w:p>
        </w:tc>
        <w:tc>
          <w:tcPr>
            <w:tcW w:w="1103" w:type="pct"/>
          </w:tcPr>
          <w:p w14:paraId="2302669A"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48, 128</w:t>
            </w:r>
          </w:p>
        </w:tc>
        <w:tc>
          <w:tcPr>
            <w:tcW w:w="962" w:type="pct"/>
          </w:tcPr>
          <w:p w14:paraId="2E26EE7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08" w:type="pct"/>
          </w:tcPr>
          <w:p w14:paraId="269676B7"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558B9C8F" w14:textId="77777777" w:rsidTr="00EA2DE5">
        <w:trPr>
          <w:cantSplit/>
        </w:trPr>
        <w:tc>
          <w:tcPr>
            <w:tcW w:w="312" w:type="pct"/>
            <w:vAlign w:val="center"/>
          </w:tcPr>
          <w:p w14:paraId="59406A6F"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H.</w:t>
            </w:r>
          </w:p>
        </w:tc>
        <w:tc>
          <w:tcPr>
            <w:tcW w:w="2115" w:type="pct"/>
          </w:tcPr>
          <w:p w14:paraId="173FFD44"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Lighting and light-signalling, installation, motor cycles</w:t>
            </w:r>
          </w:p>
        </w:tc>
        <w:tc>
          <w:tcPr>
            <w:tcW w:w="1103" w:type="pct"/>
            <w:vAlign w:val="center"/>
          </w:tcPr>
          <w:p w14:paraId="0CE3E47C"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53, 128</w:t>
            </w:r>
          </w:p>
        </w:tc>
        <w:tc>
          <w:tcPr>
            <w:tcW w:w="962" w:type="pct"/>
          </w:tcPr>
          <w:p w14:paraId="1DC1272A"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08" w:type="pct"/>
          </w:tcPr>
          <w:p w14:paraId="16083FF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3CAC3BFD" w14:textId="77777777" w:rsidTr="00EA2DE5">
        <w:trPr>
          <w:cantSplit/>
        </w:trPr>
        <w:tc>
          <w:tcPr>
            <w:tcW w:w="312" w:type="pct"/>
          </w:tcPr>
          <w:p w14:paraId="6801F702"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I.</w:t>
            </w:r>
          </w:p>
        </w:tc>
        <w:tc>
          <w:tcPr>
            <w:tcW w:w="2115" w:type="pct"/>
          </w:tcPr>
          <w:p w14:paraId="2E6DF87F" w14:textId="77777777" w:rsidR="005452E5" w:rsidRPr="00EE3633" w:rsidRDefault="005452E5" w:rsidP="00EA2DE5">
            <w:pPr>
              <w:tabs>
                <w:tab w:val="right" w:pos="850"/>
                <w:tab w:val="left" w:pos="1134"/>
                <w:tab w:val="left" w:pos="1559"/>
                <w:tab w:val="left" w:pos="1984"/>
                <w:tab w:val="left" w:leader="dot" w:pos="8929"/>
                <w:tab w:val="right" w:pos="9638"/>
              </w:tabs>
              <w:spacing w:after="120"/>
              <w:ind w:right="-108"/>
              <w:rPr>
                <w:bCs/>
              </w:rPr>
            </w:pPr>
            <w:r w:rsidRPr="00EE3633">
              <w:rPr>
                <w:bCs/>
              </w:rPr>
              <w:t>Lighting and light-signalling, installation, mopeds</w:t>
            </w:r>
          </w:p>
        </w:tc>
        <w:tc>
          <w:tcPr>
            <w:tcW w:w="1103" w:type="pct"/>
          </w:tcPr>
          <w:p w14:paraId="4BE2E1C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74, 128</w:t>
            </w:r>
          </w:p>
        </w:tc>
        <w:tc>
          <w:tcPr>
            <w:tcW w:w="962" w:type="pct"/>
          </w:tcPr>
          <w:p w14:paraId="59FC474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08" w:type="pct"/>
          </w:tcPr>
          <w:p w14:paraId="3E46C97B"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2549D631" w14:textId="77777777" w:rsidTr="00EA2DE5">
        <w:trPr>
          <w:cantSplit/>
        </w:trPr>
        <w:tc>
          <w:tcPr>
            <w:tcW w:w="312" w:type="pct"/>
            <w:tcBorders>
              <w:bottom w:val="single" w:sz="4" w:space="0" w:color="auto"/>
            </w:tcBorders>
          </w:tcPr>
          <w:p w14:paraId="36863D9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J.</w:t>
            </w:r>
          </w:p>
        </w:tc>
        <w:tc>
          <w:tcPr>
            <w:tcW w:w="2115" w:type="pct"/>
            <w:tcBorders>
              <w:bottom w:val="single" w:sz="4" w:space="0" w:color="auto"/>
            </w:tcBorders>
          </w:tcPr>
          <w:p w14:paraId="56F68EAB"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t>Lighting and light-signalling, installation, agricultural tractors</w:t>
            </w:r>
          </w:p>
        </w:tc>
        <w:tc>
          <w:tcPr>
            <w:tcW w:w="1103" w:type="pct"/>
            <w:tcBorders>
              <w:bottom w:val="single" w:sz="4" w:space="0" w:color="auto"/>
            </w:tcBorders>
          </w:tcPr>
          <w:p w14:paraId="4BCC1FC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86, 128</w:t>
            </w:r>
          </w:p>
        </w:tc>
        <w:tc>
          <w:tcPr>
            <w:tcW w:w="962" w:type="pct"/>
            <w:tcBorders>
              <w:bottom w:val="single" w:sz="4" w:space="0" w:color="auto"/>
            </w:tcBorders>
          </w:tcPr>
          <w:p w14:paraId="70EBA6C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14:paraId="1B68F9F4"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5677B81B" w14:textId="77777777" w:rsidTr="00EA2DE5">
        <w:trPr>
          <w:cantSplit/>
        </w:trPr>
        <w:tc>
          <w:tcPr>
            <w:tcW w:w="312" w:type="pct"/>
            <w:tcBorders>
              <w:top w:val="single" w:sz="4" w:space="0" w:color="auto"/>
              <w:bottom w:val="single" w:sz="4" w:space="0" w:color="auto"/>
            </w:tcBorders>
          </w:tcPr>
          <w:p w14:paraId="1CAAD36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K.</w:t>
            </w:r>
          </w:p>
        </w:tc>
        <w:tc>
          <w:tcPr>
            <w:tcW w:w="2115" w:type="pct"/>
            <w:tcBorders>
              <w:top w:val="single" w:sz="4" w:space="0" w:color="auto"/>
              <w:bottom w:val="single" w:sz="4" w:space="0" w:color="auto"/>
            </w:tcBorders>
          </w:tcPr>
          <w:p w14:paraId="607C8901"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Retro reflecting devices, markings</w:t>
            </w:r>
          </w:p>
        </w:tc>
        <w:tc>
          <w:tcPr>
            <w:tcW w:w="1103" w:type="pct"/>
            <w:tcBorders>
              <w:top w:val="single" w:sz="4" w:space="0" w:color="auto"/>
              <w:bottom w:val="single" w:sz="4" w:space="0" w:color="auto"/>
            </w:tcBorders>
          </w:tcPr>
          <w:p w14:paraId="24A0D7D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3, 69, 70, 88, 104</w:t>
            </w:r>
            <w:r>
              <w:t xml:space="preserve">, </w:t>
            </w:r>
            <w:r w:rsidRPr="00404567">
              <w:t>150</w:t>
            </w:r>
          </w:p>
        </w:tc>
        <w:tc>
          <w:tcPr>
            <w:tcW w:w="962" w:type="pct"/>
            <w:tcBorders>
              <w:top w:val="single" w:sz="4" w:space="0" w:color="auto"/>
              <w:bottom w:val="single" w:sz="4" w:space="0" w:color="auto"/>
            </w:tcBorders>
          </w:tcPr>
          <w:p w14:paraId="4985ED5C"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08" w:type="pct"/>
            <w:tcBorders>
              <w:top w:val="single" w:sz="4" w:space="0" w:color="auto"/>
              <w:bottom w:val="single" w:sz="4" w:space="0" w:color="auto"/>
            </w:tcBorders>
          </w:tcPr>
          <w:p w14:paraId="31EFC57A"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374B1519" w14:textId="77777777" w:rsidTr="00EA2DE5">
        <w:trPr>
          <w:cantSplit/>
        </w:trPr>
        <w:tc>
          <w:tcPr>
            <w:tcW w:w="312" w:type="pct"/>
            <w:tcBorders>
              <w:top w:val="nil"/>
            </w:tcBorders>
          </w:tcPr>
          <w:p w14:paraId="49DEB508"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L.</w:t>
            </w:r>
          </w:p>
        </w:tc>
        <w:tc>
          <w:tcPr>
            <w:tcW w:w="2115" w:type="pct"/>
            <w:tcBorders>
              <w:top w:val="nil"/>
            </w:tcBorders>
          </w:tcPr>
          <w:p w14:paraId="7FD3C9D8"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Pneumatic tyres and wheels for vehicles</w:t>
            </w:r>
          </w:p>
        </w:tc>
        <w:tc>
          <w:tcPr>
            <w:tcW w:w="1103" w:type="pct"/>
            <w:tcBorders>
              <w:top w:val="nil"/>
            </w:tcBorders>
          </w:tcPr>
          <w:p w14:paraId="7AF370C8"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30, 54, 64, 108, 109, 117, 124</w:t>
            </w:r>
          </w:p>
        </w:tc>
        <w:tc>
          <w:tcPr>
            <w:tcW w:w="962" w:type="pct"/>
            <w:tcBorders>
              <w:top w:val="nil"/>
            </w:tcBorders>
          </w:tcPr>
          <w:p w14:paraId="683A98AC"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14:paraId="2AFFED9B"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0E926AFE" w14:textId="77777777" w:rsidTr="00EA2DE5">
        <w:trPr>
          <w:cantSplit/>
        </w:trPr>
        <w:tc>
          <w:tcPr>
            <w:tcW w:w="312" w:type="pct"/>
            <w:tcBorders>
              <w:top w:val="nil"/>
            </w:tcBorders>
            <w:vAlign w:val="center"/>
          </w:tcPr>
          <w:p w14:paraId="567525F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M.</w:t>
            </w:r>
          </w:p>
        </w:tc>
        <w:tc>
          <w:tcPr>
            <w:tcW w:w="2115" w:type="pct"/>
            <w:tcBorders>
              <w:top w:val="nil"/>
            </w:tcBorders>
          </w:tcPr>
          <w:p w14:paraId="673F46C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rPr>
                <w:bCs/>
              </w:rPr>
              <w:t>Pneumatic tyres, commercial vehicles</w:t>
            </w:r>
          </w:p>
        </w:tc>
        <w:tc>
          <w:tcPr>
            <w:tcW w:w="1103" w:type="pct"/>
            <w:tcBorders>
              <w:top w:val="nil"/>
            </w:tcBorders>
          </w:tcPr>
          <w:p w14:paraId="018C3C42"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54, 109, 117</w:t>
            </w:r>
          </w:p>
        </w:tc>
        <w:tc>
          <w:tcPr>
            <w:tcW w:w="962" w:type="pct"/>
            <w:tcBorders>
              <w:top w:val="nil"/>
            </w:tcBorders>
          </w:tcPr>
          <w:p w14:paraId="7BF0674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14:paraId="50B6C438"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33895002" w14:textId="77777777" w:rsidTr="00EA2DE5">
        <w:trPr>
          <w:cantSplit/>
        </w:trPr>
        <w:tc>
          <w:tcPr>
            <w:tcW w:w="312" w:type="pct"/>
            <w:tcBorders>
              <w:bottom w:val="single" w:sz="4" w:space="0" w:color="auto"/>
            </w:tcBorders>
            <w:vAlign w:val="center"/>
          </w:tcPr>
          <w:p w14:paraId="221F532A"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N.</w:t>
            </w:r>
          </w:p>
        </w:tc>
        <w:tc>
          <w:tcPr>
            <w:tcW w:w="2115" w:type="pct"/>
            <w:tcBorders>
              <w:bottom w:val="single" w:sz="4" w:space="0" w:color="auto"/>
            </w:tcBorders>
          </w:tcPr>
          <w:p w14:paraId="26C6314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rPr>
                <w:bCs/>
              </w:rPr>
              <w:t>Pneumatic tyres, motor cycles/mopeds</w:t>
            </w:r>
          </w:p>
        </w:tc>
        <w:tc>
          <w:tcPr>
            <w:tcW w:w="1103" w:type="pct"/>
            <w:tcBorders>
              <w:bottom w:val="single" w:sz="4" w:space="0" w:color="auto"/>
            </w:tcBorders>
          </w:tcPr>
          <w:p w14:paraId="1C5D1B0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75</w:t>
            </w:r>
          </w:p>
        </w:tc>
        <w:tc>
          <w:tcPr>
            <w:tcW w:w="962" w:type="pct"/>
            <w:tcBorders>
              <w:bottom w:val="single" w:sz="4" w:space="0" w:color="auto"/>
            </w:tcBorders>
          </w:tcPr>
          <w:p w14:paraId="3AE3ACA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14:paraId="4B63177F"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3A3DC3E4" w14:textId="77777777" w:rsidTr="00EA2DE5">
        <w:trPr>
          <w:cantSplit/>
        </w:trPr>
        <w:tc>
          <w:tcPr>
            <w:tcW w:w="312" w:type="pct"/>
            <w:tcBorders>
              <w:top w:val="nil"/>
            </w:tcBorders>
          </w:tcPr>
          <w:p w14:paraId="35CF33A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O.</w:t>
            </w:r>
          </w:p>
        </w:tc>
        <w:tc>
          <w:tcPr>
            <w:tcW w:w="2115" w:type="pct"/>
            <w:tcBorders>
              <w:top w:val="nil"/>
            </w:tcBorders>
          </w:tcPr>
          <w:p w14:paraId="68FD0F64"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Pneumatic tyres, tractors</w:t>
            </w:r>
          </w:p>
        </w:tc>
        <w:tc>
          <w:tcPr>
            <w:tcW w:w="1103" w:type="pct"/>
            <w:tcBorders>
              <w:top w:val="nil"/>
            </w:tcBorders>
          </w:tcPr>
          <w:p w14:paraId="4F444FFC"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106</w:t>
            </w:r>
          </w:p>
        </w:tc>
        <w:tc>
          <w:tcPr>
            <w:tcW w:w="962" w:type="pct"/>
            <w:tcBorders>
              <w:top w:val="nil"/>
            </w:tcBorders>
          </w:tcPr>
          <w:p w14:paraId="0ABD5C87"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08" w:type="pct"/>
            <w:tcBorders>
              <w:top w:val="nil"/>
            </w:tcBorders>
          </w:tcPr>
          <w:p w14:paraId="1D9362B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486E9623" w14:textId="77777777" w:rsidTr="00EA2DE5">
        <w:trPr>
          <w:cantSplit/>
        </w:trPr>
        <w:tc>
          <w:tcPr>
            <w:tcW w:w="312" w:type="pct"/>
          </w:tcPr>
          <w:p w14:paraId="6E90E661"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P.</w:t>
            </w:r>
          </w:p>
        </w:tc>
        <w:tc>
          <w:tcPr>
            <w:tcW w:w="2115" w:type="pct"/>
          </w:tcPr>
          <w:p w14:paraId="47E30E4D"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Controls, tell-tales, motor vehicles</w:t>
            </w:r>
          </w:p>
        </w:tc>
        <w:tc>
          <w:tcPr>
            <w:tcW w:w="1103" w:type="pct"/>
          </w:tcPr>
          <w:p w14:paraId="6CA86B9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35, 121</w:t>
            </w:r>
          </w:p>
        </w:tc>
        <w:tc>
          <w:tcPr>
            <w:tcW w:w="962" w:type="pct"/>
          </w:tcPr>
          <w:p w14:paraId="1433CACF"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08" w:type="pct"/>
          </w:tcPr>
          <w:p w14:paraId="21F829F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w:t>
            </w:r>
          </w:p>
        </w:tc>
      </w:tr>
      <w:tr w:rsidR="005452E5" w:rsidRPr="00EE3633" w14:paraId="0F838CEA" w14:textId="77777777" w:rsidTr="00EA2DE5">
        <w:trPr>
          <w:cantSplit/>
        </w:trPr>
        <w:tc>
          <w:tcPr>
            <w:tcW w:w="312" w:type="pct"/>
          </w:tcPr>
          <w:p w14:paraId="55829966"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Q.</w:t>
            </w:r>
          </w:p>
        </w:tc>
        <w:tc>
          <w:tcPr>
            <w:tcW w:w="2115" w:type="pct"/>
          </w:tcPr>
          <w:p w14:paraId="0E43D259"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Controls, tell-tales, motor cycles, mopeds</w:t>
            </w:r>
          </w:p>
        </w:tc>
        <w:tc>
          <w:tcPr>
            <w:tcW w:w="1103" w:type="pct"/>
          </w:tcPr>
          <w:p w14:paraId="5AE9503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60</w:t>
            </w:r>
          </w:p>
        </w:tc>
        <w:tc>
          <w:tcPr>
            <w:tcW w:w="962" w:type="pct"/>
          </w:tcPr>
          <w:p w14:paraId="43B70414"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08" w:type="pct"/>
          </w:tcPr>
          <w:p w14:paraId="5F2452A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6EBDD1EE" w14:textId="77777777" w:rsidTr="00EA2DE5">
        <w:trPr>
          <w:cantSplit/>
        </w:trPr>
        <w:tc>
          <w:tcPr>
            <w:tcW w:w="312" w:type="pct"/>
          </w:tcPr>
          <w:p w14:paraId="44C1A1FB"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R.</w:t>
            </w:r>
          </w:p>
        </w:tc>
        <w:tc>
          <w:tcPr>
            <w:tcW w:w="2115" w:type="pct"/>
          </w:tcPr>
          <w:p w14:paraId="53700422"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Forward field of vision, motor vehicles</w:t>
            </w:r>
          </w:p>
        </w:tc>
        <w:tc>
          <w:tcPr>
            <w:tcW w:w="1103" w:type="pct"/>
          </w:tcPr>
          <w:p w14:paraId="0B5B600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125</w:t>
            </w:r>
          </w:p>
        </w:tc>
        <w:tc>
          <w:tcPr>
            <w:tcW w:w="962" w:type="pct"/>
          </w:tcPr>
          <w:p w14:paraId="4B808214"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08" w:type="pct"/>
          </w:tcPr>
          <w:p w14:paraId="1C0B0B5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w:t>
            </w:r>
          </w:p>
        </w:tc>
      </w:tr>
      <w:tr w:rsidR="005452E5" w:rsidRPr="00EE3633" w14:paraId="38F1A76C" w14:textId="77777777" w:rsidTr="00EA2DE5">
        <w:trPr>
          <w:cantSplit/>
        </w:trPr>
        <w:tc>
          <w:tcPr>
            <w:tcW w:w="312" w:type="pct"/>
          </w:tcPr>
          <w:p w14:paraId="032B7773"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S.</w:t>
            </w:r>
          </w:p>
        </w:tc>
        <w:tc>
          <w:tcPr>
            <w:tcW w:w="2115" w:type="pct"/>
          </w:tcPr>
          <w:p w14:paraId="35921E1E" w14:textId="77777777" w:rsidR="005452E5" w:rsidRPr="00254ECD" w:rsidRDefault="005452E5" w:rsidP="00EA2DE5">
            <w:pPr>
              <w:tabs>
                <w:tab w:val="right" w:pos="850"/>
                <w:tab w:val="left" w:pos="1134"/>
                <w:tab w:val="left" w:pos="1559"/>
                <w:tab w:val="left" w:pos="1984"/>
                <w:tab w:val="left" w:leader="dot" w:pos="8929"/>
                <w:tab w:val="right" w:pos="9638"/>
              </w:tabs>
              <w:spacing w:after="120"/>
              <w:rPr>
                <w:bCs/>
              </w:rPr>
            </w:pPr>
            <w:r w:rsidRPr="00254ECD">
              <w:rPr>
                <w:bCs/>
              </w:rPr>
              <w:t>Indirect vision, motor vehicles and Blind Spot Information System, Devices for means of rear visibility or detection and Moving Off Information Systems</w:t>
            </w:r>
          </w:p>
        </w:tc>
        <w:tc>
          <w:tcPr>
            <w:tcW w:w="1103" w:type="pct"/>
          </w:tcPr>
          <w:p w14:paraId="419A263D" w14:textId="77777777" w:rsidR="005452E5" w:rsidRPr="00254ECD" w:rsidRDefault="005452E5" w:rsidP="00EA2DE5">
            <w:pPr>
              <w:tabs>
                <w:tab w:val="right" w:pos="850"/>
                <w:tab w:val="left" w:pos="1134"/>
                <w:tab w:val="left" w:pos="1559"/>
                <w:tab w:val="left" w:pos="1984"/>
                <w:tab w:val="left" w:leader="dot" w:pos="8929"/>
                <w:tab w:val="right" w:pos="9638"/>
              </w:tabs>
              <w:spacing w:after="120"/>
              <w:rPr>
                <w:bCs/>
              </w:rPr>
            </w:pPr>
            <w:r w:rsidRPr="00254ECD">
              <w:rPr>
                <w:bCs/>
              </w:rPr>
              <w:t>46, 151, 158, 159</w:t>
            </w:r>
          </w:p>
        </w:tc>
        <w:tc>
          <w:tcPr>
            <w:tcW w:w="962" w:type="pct"/>
          </w:tcPr>
          <w:p w14:paraId="51B9CBA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08" w:type="pct"/>
          </w:tcPr>
          <w:p w14:paraId="5FC58E5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w:t>
            </w:r>
          </w:p>
        </w:tc>
      </w:tr>
      <w:tr w:rsidR="005452E5" w:rsidRPr="00EE3633" w14:paraId="7879FD53" w14:textId="77777777" w:rsidTr="00EA2DE5">
        <w:trPr>
          <w:cantSplit/>
        </w:trPr>
        <w:tc>
          <w:tcPr>
            <w:tcW w:w="312" w:type="pct"/>
          </w:tcPr>
          <w:p w14:paraId="29B0A697"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T.</w:t>
            </w:r>
          </w:p>
        </w:tc>
        <w:tc>
          <w:tcPr>
            <w:tcW w:w="2115" w:type="pct"/>
          </w:tcPr>
          <w:p w14:paraId="78F3A5DA"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Rear-view mirrors, motor cycles, mopeds</w:t>
            </w:r>
          </w:p>
        </w:tc>
        <w:tc>
          <w:tcPr>
            <w:tcW w:w="1103" w:type="pct"/>
          </w:tcPr>
          <w:p w14:paraId="362E8279"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81</w:t>
            </w:r>
          </w:p>
        </w:tc>
        <w:tc>
          <w:tcPr>
            <w:tcW w:w="962" w:type="pct"/>
          </w:tcPr>
          <w:p w14:paraId="3150338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08" w:type="pct"/>
          </w:tcPr>
          <w:p w14:paraId="6CD668A9"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7E3D3643" w14:textId="77777777" w:rsidTr="00EA2DE5">
        <w:trPr>
          <w:cantSplit/>
        </w:trPr>
        <w:tc>
          <w:tcPr>
            <w:tcW w:w="312" w:type="pct"/>
          </w:tcPr>
          <w:p w14:paraId="7AF84293"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U.</w:t>
            </w:r>
          </w:p>
        </w:tc>
        <w:tc>
          <w:tcPr>
            <w:tcW w:w="2115" w:type="pct"/>
          </w:tcPr>
          <w:p w14:paraId="211EF11F"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Drivers field of vision, tractors</w:t>
            </w:r>
          </w:p>
        </w:tc>
        <w:tc>
          <w:tcPr>
            <w:tcW w:w="1103" w:type="pct"/>
          </w:tcPr>
          <w:p w14:paraId="3B150582"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71</w:t>
            </w:r>
          </w:p>
        </w:tc>
        <w:tc>
          <w:tcPr>
            <w:tcW w:w="962" w:type="pct"/>
          </w:tcPr>
          <w:p w14:paraId="30811E8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08" w:type="pct"/>
          </w:tcPr>
          <w:p w14:paraId="647BD8E8"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78D20EAF" w14:textId="77777777" w:rsidTr="00EA2DE5">
        <w:trPr>
          <w:cantSplit/>
        </w:trPr>
        <w:tc>
          <w:tcPr>
            <w:tcW w:w="312" w:type="pct"/>
          </w:tcPr>
          <w:p w14:paraId="0D579D75"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V.</w:t>
            </w:r>
          </w:p>
        </w:tc>
        <w:tc>
          <w:tcPr>
            <w:tcW w:w="2115" w:type="pct"/>
          </w:tcPr>
          <w:p w14:paraId="75404161"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Speed limitation (SLD)</w:t>
            </w:r>
          </w:p>
        </w:tc>
        <w:tc>
          <w:tcPr>
            <w:tcW w:w="1103" w:type="pct"/>
          </w:tcPr>
          <w:p w14:paraId="3D19291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89</w:t>
            </w:r>
          </w:p>
        </w:tc>
        <w:tc>
          <w:tcPr>
            <w:tcW w:w="962" w:type="pct"/>
          </w:tcPr>
          <w:p w14:paraId="09492A5A"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08" w:type="pct"/>
          </w:tcPr>
          <w:p w14:paraId="56EA628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2E9DD1F5" w14:textId="77777777" w:rsidTr="00EA2DE5">
        <w:trPr>
          <w:cantSplit/>
        </w:trPr>
        <w:tc>
          <w:tcPr>
            <w:tcW w:w="312" w:type="pct"/>
          </w:tcPr>
          <w:p w14:paraId="2D8A3A46"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W.</w:t>
            </w:r>
          </w:p>
        </w:tc>
        <w:tc>
          <w:tcPr>
            <w:tcW w:w="2115" w:type="pct"/>
          </w:tcPr>
          <w:p w14:paraId="2AEA5C15"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Steering equipment</w:t>
            </w:r>
          </w:p>
        </w:tc>
        <w:tc>
          <w:tcPr>
            <w:tcW w:w="1103" w:type="pct"/>
          </w:tcPr>
          <w:p w14:paraId="7BDB647F"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79</w:t>
            </w:r>
          </w:p>
        </w:tc>
        <w:tc>
          <w:tcPr>
            <w:tcW w:w="962" w:type="pct"/>
          </w:tcPr>
          <w:p w14:paraId="2AAB584B"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08" w:type="pct"/>
          </w:tcPr>
          <w:p w14:paraId="0A670E57"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2B081363" w14:textId="77777777" w:rsidTr="00EA2DE5">
        <w:trPr>
          <w:cantSplit/>
        </w:trPr>
        <w:tc>
          <w:tcPr>
            <w:tcW w:w="312" w:type="pct"/>
            <w:tcBorders>
              <w:bottom w:val="single" w:sz="4" w:space="0" w:color="auto"/>
            </w:tcBorders>
          </w:tcPr>
          <w:p w14:paraId="778C803D"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X.</w:t>
            </w:r>
          </w:p>
        </w:tc>
        <w:tc>
          <w:tcPr>
            <w:tcW w:w="2115" w:type="pct"/>
            <w:tcBorders>
              <w:bottom w:val="single" w:sz="4" w:space="0" w:color="auto"/>
            </w:tcBorders>
          </w:tcPr>
          <w:p w14:paraId="64209500" w14:textId="77777777" w:rsidR="005452E5" w:rsidRPr="00254ECD" w:rsidRDefault="005452E5" w:rsidP="00EA2DE5">
            <w:pPr>
              <w:tabs>
                <w:tab w:val="right" w:pos="850"/>
                <w:tab w:val="left" w:pos="1134"/>
                <w:tab w:val="left" w:pos="1559"/>
                <w:tab w:val="left" w:pos="1984"/>
                <w:tab w:val="left" w:leader="dot" w:pos="8929"/>
                <w:tab w:val="right" w:pos="9638"/>
              </w:tabs>
              <w:spacing w:after="120"/>
              <w:rPr>
                <w:bCs/>
              </w:rPr>
            </w:pPr>
            <w:r w:rsidRPr="00254ECD">
              <w:rPr>
                <w:bCs/>
              </w:rPr>
              <w:t>Lane Departure Warning System (LDWS), Automated Lane Keeping Systems (ALKS)</w:t>
            </w:r>
          </w:p>
        </w:tc>
        <w:tc>
          <w:tcPr>
            <w:tcW w:w="1103" w:type="pct"/>
            <w:tcBorders>
              <w:bottom w:val="single" w:sz="4" w:space="0" w:color="auto"/>
            </w:tcBorders>
          </w:tcPr>
          <w:p w14:paraId="5101101E" w14:textId="77777777" w:rsidR="005452E5" w:rsidRPr="00254ECD" w:rsidRDefault="005452E5" w:rsidP="00EA2DE5">
            <w:pPr>
              <w:tabs>
                <w:tab w:val="right" w:pos="850"/>
                <w:tab w:val="left" w:pos="1134"/>
                <w:tab w:val="left" w:pos="1559"/>
                <w:tab w:val="left" w:pos="1984"/>
                <w:tab w:val="left" w:leader="dot" w:pos="8929"/>
                <w:tab w:val="right" w:pos="9638"/>
              </w:tabs>
              <w:spacing w:after="120"/>
              <w:rPr>
                <w:bCs/>
              </w:rPr>
            </w:pPr>
            <w:r w:rsidRPr="00254ECD">
              <w:rPr>
                <w:bCs/>
              </w:rPr>
              <w:t>130, 157</w:t>
            </w:r>
          </w:p>
        </w:tc>
        <w:tc>
          <w:tcPr>
            <w:tcW w:w="962" w:type="pct"/>
            <w:tcBorders>
              <w:bottom w:val="single" w:sz="4" w:space="0" w:color="auto"/>
            </w:tcBorders>
          </w:tcPr>
          <w:p w14:paraId="30D4370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08" w:type="pct"/>
            <w:tcBorders>
              <w:bottom w:val="single" w:sz="4" w:space="0" w:color="auto"/>
            </w:tcBorders>
          </w:tcPr>
          <w:p w14:paraId="5850B3A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54BB591E" w14:textId="77777777" w:rsidTr="00EA2DE5">
        <w:trPr>
          <w:cantSplit/>
        </w:trPr>
        <w:tc>
          <w:tcPr>
            <w:tcW w:w="312" w:type="pct"/>
          </w:tcPr>
          <w:p w14:paraId="6FDC8604"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Y.</w:t>
            </w:r>
          </w:p>
        </w:tc>
        <w:tc>
          <w:tcPr>
            <w:tcW w:w="2115" w:type="pct"/>
          </w:tcPr>
          <w:p w14:paraId="7A0E4B79" w14:textId="77777777" w:rsidR="005452E5" w:rsidRPr="00254ECD" w:rsidRDefault="005452E5" w:rsidP="00EA2DE5">
            <w:pPr>
              <w:tabs>
                <w:tab w:val="right" w:pos="850"/>
                <w:tab w:val="left" w:pos="1134"/>
                <w:tab w:val="left" w:pos="1559"/>
                <w:tab w:val="left" w:pos="1984"/>
                <w:tab w:val="left" w:leader="dot" w:pos="8929"/>
                <w:tab w:val="right" w:pos="9638"/>
              </w:tabs>
              <w:spacing w:after="120"/>
              <w:rPr>
                <w:bCs/>
              </w:rPr>
            </w:pPr>
            <w:r w:rsidRPr="00254ECD">
              <w:rPr>
                <w:bCs/>
                <w:spacing w:val="-2"/>
              </w:rPr>
              <w:t xml:space="preserve">Advanced Emergency Braking Systems (AEBS), Brake Assist Systems and Electronic Stability Control </w:t>
            </w:r>
          </w:p>
        </w:tc>
        <w:tc>
          <w:tcPr>
            <w:tcW w:w="1103" w:type="pct"/>
          </w:tcPr>
          <w:p w14:paraId="11726343" w14:textId="77777777" w:rsidR="005452E5" w:rsidRPr="00254ECD" w:rsidRDefault="005452E5" w:rsidP="00EA2DE5">
            <w:pPr>
              <w:tabs>
                <w:tab w:val="right" w:pos="850"/>
                <w:tab w:val="left" w:pos="1134"/>
                <w:tab w:val="left" w:pos="1559"/>
                <w:tab w:val="left" w:pos="1984"/>
                <w:tab w:val="left" w:leader="dot" w:pos="8929"/>
                <w:tab w:val="right" w:pos="9638"/>
              </w:tabs>
              <w:spacing w:after="120"/>
              <w:rPr>
                <w:bCs/>
              </w:rPr>
            </w:pPr>
            <w:r w:rsidRPr="00254ECD">
              <w:rPr>
                <w:bCs/>
              </w:rPr>
              <w:t>131, 139, 140, 144, 152</w:t>
            </w:r>
          </w:p>
        </w:tc>
        <w:tc>
          <w:tcPr>
            <w:tcW w:w="962" w:type="pct"/>
          </w:tcPr>
          <w:p w14:paraId="6C56B00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08" w:type="pct"/>
          </w:tcPr>
          <w:p w14:paraId="54AB8FE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43BBE143" w14:textId="77777777" w:rsidTr="00EA2DE5">
        <w:trPr>
          <w:cantSplit/>
        </w:trPr>
        <w:tc>
          <w:tcPr>
            <w:tcW w:w="312" w:type="pct"/>
            <w:tcBorders>
              <w:bottom w:val="single" w:sz="4" w:space="0" w:color="auto"/>
            </w:tcBorders>
          </w:tcPr>
          <w:p w14:paraId="3256BE73" w14:textId="77777777" w:rsidR="005452E5" w:rsidRPr="00254ECD" w:rsidRDefault="005452E5" w:rsidP="00EA2DE5">
            <w:pPr>
              <w:tabs>
                <w:tab w:val="right" w:pos="850"/>
                <w:tab w:val="left" w:pos="1134"/>
                <w:tab w:val="left" w:pos="1559"/>
                <w:tab w:val="left" w:pos="1984"/>
                <w:tab w:val="left" w:leader="dot" w:pos="8929"/>
                <w:tab w:val="right" w:pos="9638"/>
              </w:tabs>
              <w:spacing w:after="120"/>
              <w:rPr>
                <w:bCs/>
              </w:rPr>
            </w:pPr>
            <w:r w:rsidRPr="00254ECD">
              <w:rPr>
                <w:bCs/>
              </w:rPr>
              <w:t>Z</w:t>
            </w:r>
          </w:p>
        </w:tc>
        <w:tc>
          <w:tcPr>
            <w:tcW w:w="2115" w:type="pct"/>
            <w:tcBorders>
              <w:bottom w:val="single" w:sz="4" w:space="0" w:color="auto"/>
            </w:tcBorders>
          </w:tcPr>
          <w:p w14:paraId="44D5007E" w14:textId="77777777" w:rsidR="005452E5" w:rsidRPr="00254ECD" w:rsidRDefault="005452E5" w:rsidP="00EA2DE5">
            <w:pPr>
              <w:tabs>
                <w:tab w:val="right" w:pos="850"/>
                <w:tab w:val="left" w:pos="1134"/>
                <w:tab w:val="left" w:pos="1559"/>
                <w:tab w:val="left" w:pos="1984"/>
                <w:tab w:val="left" w:leader="dot" w:pos="8929"/>
                <w:tab w:val="right" w:pos="9638"/>
              </w:tabs>
              <w:spacing w:after="120"/>
              <w:rPr>
                <w:bCs/>
                <w:spacing w:val="-2"/>
              </w:rPr>
            </w:pPr>
            <w:r w:rsidRPr="00254ECD">
              <w:rPr>
                <w:bCs/>
                <w:spacing w:val="-2"/>
              </w:rPr>
              <w:t>Cyber security and cyber security management system, Software update and software update management system</w:t>
            </w:r>
          </w:p>
        </w:tc>
        <w:tc>
          <w:tcPr>
            <w:tcW w:w="1103" w:type="pct"/>
            <w:tcBorders>
              <w:bottom w:val="single" w:sz="4" w:space="0" w:color="auto"/>
            </w:tcBorders>
          </w:tcPr>
          <w:p w14:paraId="3A80BCE3" w14:textId="77777777" w:rsidR="005452E5" w:rsidRPr="00254ECD" w:rsidRDefault="005452E5" w:rsidP="00EA2DE5">
            <w:pPr>
              <w:tabs>
                <w:tab w:val="right" w:pos="850"/>
                <w:tab w:val="left" w:pos="1134"/>
                <w:tab w:val="left" w:pos="1559"/>
                <w:tab w:val="left" w:pos="1984"/>
                <w:tab w:val="left" w:leader="dot" w:pos="8929"/>
                <w:tab w:val="right" w:pos="9638"/>
              </w:tabs>
              <w:spacing w:after="120"/>
              <w:rPr>
                <w:bCs/>
              </w:rPr>
            </w:pPr>
            <w:r w:rsidRPr="00254ECD">
              <w:rPr>
                <w:bCs/>
              </w:rPr>
              <w:t>155, 156</w:t>
            </w:r>
          </w:p>
        </w:tc>
        <w:tc>
          <w:tcPr>
            <w:tcW w:w="962" w:type="pct"/>
            <w:tcBorders>
              <w:bottom w:val="single" w:sz="4" w:space="0" w:color="auto"/>
            </w:tcBorders>
          </w:tcPr>
          <w:p w14:paraId="77DB258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c>
          <w:tcPr>
            <w:tcW w:w="508" w:type="pct"/>
            <w:tcBorders>
              <w:bottom w:val="single" w:sz="4" w:space="0" w:color="auto"/>
            </w:tcBorders>
          </w:tcPr>
          <w:p w14:paraId="2D3ACC49"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bl>
    <w:p w14:paraId="19BDB1E4" w14:textId="77777777" w:rsidR="005452E5" w:rsidRPr="00EE3633" w:rsidRDefault="005452E5" w:rsidP="005452E5">
      <w:pPr>
        <w:pStyle w:val="HChG"/>
        <w:ind w:firstLine="0"/>
      </w:pPr>
      <w:bookmarkStart w:id="195" w:name="_Toc441135359"/>
      <w:r w:rsidRPr="00EE3633">
        <w:lastRenderedPageBreak/>
        <w:t>5.</w:t>
      </w:r>
      <w:r w:rsidRPr="00EE3633">
        <w:tab/>
      </w:r>
      <w:r w:rsidRPr="00EE3633">
        <w:tab/>
        <w:t>Passive safety requirements</w:t>
      </w:r>
      <w:bookmarkEnd w:id="195"/>
    </w:p>
    <w:p w14:paraId="1D5E368C" w14:textId="77777777" w:rsidR="005452E5" w:rsidRPr="00EE3633" w:rsidRDefault="005452E5" w:rsidP="005452E5">
      <w:pPr>
        <w:spacing w:after="120"/>
        <w:ind w:left="2268" w:right="1134"/>
        <w:jc w:val="both"/>
        <w:rPr>
          <w:b/>
          <w:bCs/>
          <w:spacing w:val="2"/>
        </w:rPr>
      </w:pPr>
      <w:r w:rsidRPr="00EE3633">
        <w:rPr>
          <w:spacing w:val="2"/>
        </w:rPr>
        <w:t>The table below contains the requirements or a group of requirements in the field of passive safety, already adopted by the World Forum and included into UN Regulations. For any requirement or group of requirements, references are given to the relevant Regulations by their number in the 1958 Agreement and to the relevant Recommendations and Standard Annexes.</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3737"/>
        <w:gridCol w:w="2076"/>
        <w:gridCol w:w="1961"/>
        <w:gridCol w:w="1087"/>
      </w:tblGrid>
      <w:tr w:rsidR="005452E5" w:rsidRPr="00EE3633" w14:paraId="42DA028A" w14:textId="77777777" w:rsidTr="00EA2DE5">
        <w:trPr>
          <w:cantSplit/>
          <w:trHeight w:val="284"/>
          <w:tblHeader/>
        </w:trPr>
        <w:tc>
          <w:tcPr>
            <w:tcW w:w="2280" w:type="pct"/>
            <w:gridSpan w:val="2"/>
            <w:vMerge w:val="restart"/>
            <w:vAlign w:val="center"/>
          </w:tcPr>
          <w:p w14:paraId="425F4D9C" w14:textId="77777777" w:rsidR="005452E5" w:rsidRPr="00EE3633" w:rsidRDefault="005452E5" w:rsidP="00EA2DE5">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720" w:type="pct"/>
            <w:gridSpan w:val="3"/>
            <w:vAlign w:val="center"/>
          </w:tcPr>
          <w:p w14:paraId="5D312EB7" w14:textId="77777777" w:rsidR="005452E5" w:rsidRPr="00EE3633" w:rsidRDefault="005452E5" w:rsidP="00EA2DE5">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5452E5" w:rsidRPr="00EE3633" w14:paraId="215A7628" w14:textId="77777777" w:rsidTr="00EA2DE5">
        <w:trPr>
          <w:cantSplit/>
          <w:tblHeader/>
        </w:trPr>
        <w:tc>
          <w:tcPr>
            <w:tcW w:w="2280" w:type="pct"/>
            <w:gridSpan w:val="2"/>
            <w:vMerge/>
            <w:tcBorders>
              <w:bottom w:val="single" w:sz="12" w:space="0" w:color="auto"/>
            </w:tcBorders>
            <w:shd w:val="pct5" w:color="CCFFCC" w:fill="auto"/>
          </w:tcPr>
          <w:p w14:paraId="40A03CBA" w14:textId="77777777" w:rsidR="005452E5" w:rsidRPr="00EE3633" w:rsidRDefault="005452E5" w:rsidP="00EA2DE5">
            <w:pPr>
              <w:keepNext/>
              <w:tabs>
                <w:tab w:val="right" w:pos="850"/>
                <w:tab w:val="left" w:pos="1134"/>
                <w:tab w:val="left" w:pos="1559"/>
                <w:tab w:val="left" w:pos="1984"/>
                <w:tab w:val="left" w:leader="dot" w:pos="8929"/>
                <w:tab w:val="right" w:pos="9638"/>
              </w:tabs>
              <w:spacing w:after="120"/>
              <w:rPr>
                <w:i/>
                <w:sz w:val="16"/>
                <w:szCs w:val="16"/>
              </w:rPr>
            </w:pPr>
          </w:p>
        </w:tc>
        <w:tc>
          <w:tcPr>
            <w:tcW w:w="1102" w:type="pct"/>
            <w:tcBorders>
              <w:bottom w:val="single" w:sz="12" w:space="0" w:color="auto"/>
            </w:tcBorders>
            <w:shd w:val="pct5" w:color="CCFFCC" w:fill="auto"/>
          </w:tcPr>
          <w:p w14:paraId="5E46882E" w14:textId="77777777" w:rsidR="005452E5" w:rsidRPr="00EE3633" w:rsidRDefault="005452E5" w:rsidP="00EA2DE5">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Agreements</w:t>
            </w:r>
          </w:p>
        </w:tc>
        <w:tc>
          <w:tcPr>
            <w:tcW w:w="1041" w:type="pct"/>
            <w:tcBorders>
              <w:bottom w:val="single" w:sz="12" w:space="0" w:color="auto"/>
            </w:tcBorders>
            <w:shd w:val="pct5" w:color="CCFFCC" w:fill="auto"/>
          </w:tcPr>
          <w:p w14:paraId="52E33A08" w14:textId="77777777" w:rsidR="005452E5" w:rsidRPr="00EE3633" w:rsidRDefault="005452E5" w:rsidP="00EA2DE5">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77" w:type="pct"/>
            <w:tcBorders>
              <w:bottom w:val="single" w:sz="12" w:space="0" w:color="auto"/>
            </w:tcBorders>
            <w:shd w:val="pct5" w:color="CCFFCC" w:fill="auto"/>
          </w:tcPr>
          <w:p w14:paraId="72361F44" w14:textId="77777777" w:rsidR="005452E5" w:rsidRPr="00EE3633" w:rsidRDefault="005452E5" w:rsidP="00EA2DE5">
            <w:pPr>
              <w:keepNext/>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5452E5" w:rsidRPr="00EE3633" w14:paraId="3831A171" w14:textId="77777777" w:rsidTr="00EA2DE5">
        <w:trPr>
          <w:cantSplit/>
        </w:trPr>
        <w:tc>
          <w:tcPr>
            <w:tcW w:w="296" w:type="pct"/>
            <w:tcBorders>
              <w:top w:val="single" w:sz="12" w:space="0" w:color="auto"/>
              <w:bottom w:val="single" w:sz="4" w:space="0" w:color="auto"/>
            </w:tcBorders>
          </w:tcPr>
          <w:p w14:paraId="26739926"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A.</w:t>
            </w:r>
          </w:p>
        </w:tc>
        <w:tc>
          <w:tcPr>
            <w:tcW w:w="1984" w:type="pct"/>
            <w:tcBorders>
              <w:top w:val="single" w:sz="12" w:space="0" w:color="auto"/>
              <w:bottom w:val="single" w:sz="4" w:space="0" w:color="auto"/>
            </w:tcBorders>
          </w:tcPr>
          <w:p w14:paraId="3BC71E9F"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Frontal collision</w:t>
            </w:r>
          </w:p>
        </w:tc>
        <w:tc>
          <w:tcPr>
            <w:tcW w:w="1102" w:type="pct"/>
            <w:tcBorders>
              <w:top w:val="single" w:sz="12" w:space="0" w:color="auto"/>
              <w:bottom w:val="single" w:sz="4" w:space="0" w:color="auto"/>
            </w:tcBorders>
          </w:tcPr>
          <w:p w14:paraId="60EE8F1A"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33, 94,12, 134</w:t>
            </w:r>
            <w:r>
              <w:t xml:space="preserve">, </w:t>
            </w:r>
            <w:r w:rsidRPr="00B536D5">
              <w:t>137</w:t>
            </w:r>
          </w:p>
        </w:tc>
        <w:tc>
          <w:tcPr>
            <w:tcW w:w="1041" w:type="pct"/>
            <w:tcBorders>
              <w:top w:val="single" w:sz="12" w:space="0" w:color="auto"/>
              <w:bottom w:val="single" w:sz="4" w:space="0" w:color="auto"/>
            </w:tcBorders>
          </w:tcPr>
          <w:p w14:paraId="3AF4D46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12" w:space="0" w:color="auto"/>
              <w:bottom w:val="single" w:sz="4" w:space="0" w:color="auto"/>
            </w:tcBorders>
          </w:tcPr>
          <w:p w14:paraId="5D845159"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w:t>
            </w:r>
          </w:p>
        </w:tc>
      </w:tr>
      <w:tr w:rsidR="005452E5" w:rsidRPr="00EE3633" w14:paraId="17D9EA59" w14:textId="77777777" w:rsidTr="00EA2DE5">
        <w:trPr>
          <w:cantSplit/>
        </w:trPr>
        <w:tc>
          <w:tcPr>
            <w:tcW w:w="296" w:type="pct"/>
            <w:tcBorders>
              <w:top w:val="single" w:sz="4" w:space="0" w:color="auto"/>
              <w:bottom w:val="single" w:sz="4" w:space="0" w:color="auto"/>
            </w:tcBorders>
          </w:tcPr>
          <w:p w14:paraId="630B4B48"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B.</w:t>
            </w:r>
          </w:p>
        </w:tc>
        <w:tc>
          <w:tcPr>
            <w:tcW w:w="1984" w:type="pct"/>
            <w:tcBorders>
              <w:top w:val="single" w:sz="4" w:space="0" w:color="auto"/>
              <w:bottom w:val="single" w:sz="4" w:space="0" w:color="auto"/>
            </w:tcBorders>
          </w:tcPr>
          <w:p w14:paraId="4354043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rPr>
                <w:bCs/>
              </w:rPr>
              <w:t>Lateral collision</w:t>
            </w:r>
          </w:p>
        </w:tc>
        <w:tc>
          <w:tcPr>
            <w:tcW w:w="1102" w:type="pct"/>
            <w:tcBorders>
              <w:top w:val="single" w:sz="4" w:space="0" w:color="auto"/>
              <w:bottom w:val="single" w:sz="4" w:space="0" w:color="auto"/>
            </w:tcBorders>
          </w:tcPr>
          <w:p w14:paraId="0931890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95, 135</w:t>
            </w:r>
          </w:p>
        </w:tc>
        <w:tc>
          <w:tcPr>
            <w:tcW w:w="1041" w:type="pct"/>
            <w:tcBorders>
              <w:top w:val="single" w:sz="4" w:space="0" w:color="auto"/>
              <w:bottom w:val="single" w:sz="4" w:space="0" w:color="auto"/>
            </w:tcBorders>
          </w:tcPr>
          <w:p w14:paraId="4C6247A7"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7163AC67"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w:t>
            </w:r>
          </w:p>
        </w:tc>
      </w:tr>
      <w:tr w:rsidR="005452E5" w:rsidRPr="00EE3633" w14:paraId="1192FDF7" w14:textId="77777777" w:rsidTr="00EA2DE5">
        <w:trPr>
          <w:cantSplit/>
        </w:trPr>
        <w:tc>
          <w:tcPr>
            <w:tcW w:w="296" w:type="pct"/>
            <w:tcBorders>
              <w:top w:val="single" w:sz="4" w:space="0" w:color="auto"/>
              <w:bottom w:val="single" w:sz="4" w:space="0" w:color="auto"/>
            </w:tcBorders>
          </w:tcPr>
          <w:p w14:paraId="1E0026C9"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C.</w:t>
            </w:r>
          </w:p>
        </w:tc>
        <w:tc>
          <w:tcPr>
            <w:tcW w:w="1984" w:type="pct"/>
            <w:tcBorders>
              <w:top w:val="single" w:sz="4" w:space="0" w:color="auto"/>
              <w:bottom w:val="single" w:sz="4" w:space="0" w:color="auto"/>
            </w:tcBorders>
          </w:tcPr>
          <w:p w14:paraId="06DCA751"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Rear-end collision</w:t>
            </w:r>
          </w:p>
        </w:tc>
        <w:tc>
          <w:tcPr>
            <w:tcW w:w="1102" w:type="pct"/>
            <w:tcBorders>
              <w:top w:val="single" w:sz="4" w:space="0" w:color="auto"/>
              <w:bottom w:val="single" w:sz="4" w:space="0" w:color="auto"/>
            </w:tcBorders>
          </w:tcPr>
          <w:p w14:paraId="5A0B8E0A" w14:textId="77777777" w:rsidR="005452E5" w:rsidRPr="00947098" w:rsidRDefault="005452E5" w:rsidP="00EA2DE5">
            <w:pPr>
              <w:tabs>
                <w:tab w:val="right" w:pos="850"/>
                <w:tab w:val="left" w:pos="1134"/>
                <w:tab w:val="left" w:pos="1559"/>
                <w:tab w:val="left" w:pos="1984"/>
                <w:tab w:val="left" w:leader="dot" w:pos="8929"/>
                <w:tab w:val="right" w:pos="9638"/>
              </w:tabs>
              <w:spacing w:after="120"/>
              <w:rPr>
                <w:b/>
                <w:bCs/>
              </w:rPr>
            </w:pPr>
            <w:r w:rsidRPr="00EE3633">
              <w:t>32</w:t>
            </w:r>
            <w:r>
              <w:t xml:space="preserve">, </w:t>
            </w:r>
            <w:r w:rsidRPr="00B536D5">
              <w:t>153</w:t>
            </w:r>
          </w:p>
        </w:tc>
        <w:tc>
          <w:tcPr>
            <w:tcW w:w="1041" w:type="pct"/>
            <w:tcBorders>
              <w:top w:val="single" w:sz="4" w:space="0" w:color="auto"/>
              <w:bottom w:val="single" w:sz="4" w:space="0" w:color="auto"/>
            </w:tcBorders>
          </w:tcPr>
          <w:p w14:paraId="0854F7A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3EAD1888"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w:t>
            </w:r>
          </w:p>
        </w:tc>
      </w:tr>
      <w:tr w:rsidR="005452E5" w:rsidRPr="00EE3633" w14:paraId="0B68B961" w14:textId="77777777" w:rsidTr="00EA2DE5">
        <w:trPr>
          <w:cantSplit/>
        </w:trPr>
        <w:tc>
          <w:tcPr>
            <w:tcW w:w="296" w:type="pct"/>
            <w:tcBorders>
              <w:top w:val="single" w:sz="4" w:space="0" w:color="auto"/>
              <w:bottom w:val="single" w:sz="4" w:space="0" w:color="auto"/>
            </w:tcBorders>
          </w:tcPr>
          <w:p w14:paraId="4F259710"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D.</w:t>
            </w:r>
          </w:p>
        </w:tc>
        <w:tc>
          <w:tcPr>
            <w:tcW w:w="1984" w:type="pct"/>
            <w:tcBorders>
              <w:top w:val="single" w:sz="4" w:space="0" w:color="auto"/>
              <w:bottom w:val="single" w:sz="4" w:space="0" w:color="auto"/>
            </w:tcBorders>
          </w:tcPr>
          <w:p w14:paraId="702132B3"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Front and rear protection device</w:t>
            </w:r>
          </w:p>
        </w:tc>
        <w:tc>
          <w:tcPr>
            <w:tcW w:w="1102" w:type="pct"/>
            <w:tcBorders>
              <w:top w:val="single" w:sz="4" w:space="0" w:color="auto"/>
              <w:bottom w:val="single" w:sz="4" w:space="0" w:color="auto"/>
            </w:tcBorders>
          </w:tcPr>
          <w:p w14:paraId="44A300D4"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42</w:t>
            </w:r>
          </w:p>
        </w:tc>
        <w:tc>
          <w:tcPr>
            <w:tcW w:w="1041" w:type="pct"/>
            <w:tcBorders>
              <w:top w:val="single" w:sz="4" w:space="0" w:color="auto"/>
              <w:bottom w:val="single" w:sz="4" w:space="0" w:color="auto"/>
            </w:tcBorders>
          </w:tcPr>
          <w:p w14:paraId="3C638BF9"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51FDA9D2"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3A6B3F1A" w14:textId="77777777" w:rsidTr="00EA2DE5">
        <w:trPr>
          <w:cantSplit/>
        </w:trPr>
        <w:tc>
          <w:tcPr>
            <w:tcW w:w="296" w:type="pct"/>
            <w:tcBorders>
              <w:top w:val="single" w:sz="4" w:space="0" w:color="auto"/>
              <w:bottom w:val="single" w:sz="4" w:space="0" w:color="auto"/>
            </w:tcBorders>
          </w:tcPr>
          <w:p w14:paraId="4B9C7AC8"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E.</w:t>
            </w:r>
          </w:p>
        </w:tc>
        <w:tc>
          <w:tcPr>
            <w:tcW w:w="1984" w:type="pct"/>
            <w:tcBorders>
              <w:top w:val="single" w:sz="4" w:space="0" w:color="auto"/>
              <w:bottom w:val="single" w:sz="4" w:space="0" w:color="auto"/>
            </w:tcBorders>
          </w:tcPr>
          <w:p w14:paraId="4D1F1B81"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Frontal collision for electric vehicles</w:t>
            </w:r>
          </w:p>
        </w:tc>
        <w:tc>
          <w:tcPr>
            <w:tcW w:w="1102" w:type="pct"/>
            <w:tcBorders>
              <w:top w:val="single" w:sz="4" w:space="0" w:color="auto"/>
              <w:bottom w:val="single" w:sz="4" w:space="0" w:color="auto"/>
            </w:tcBorders>
          </w:tcPr>
          <w:p w14:paraId="3D6EFD54"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12</w:t>
            </w:r>
          </w:p>
        </w:tc>
        <w:tc>
          <w:tcPr>
            <w:tcW w:w="1041" w:type="pct"/>
            <w:tcBorders>
              <w:top w:val="single" w:sz="4" w:space="0" w:color="auto"/>
              <w:bottom w:val="single" w:sz="4" w:space="0" w:color="auto"/>
            </w:tcBorders>
          </w:tcPr>
          <w:p w14:paraId="65F954B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293391C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w:t>
            </w:r>
          </w:p>
        </w:tc>
      </w:tr>
      <w:tr w:rsidR="005452E5" w:rsidRPr="00EE3633" w14:paraId="22641731" w14:textId="77777777" w:rsidTr="00EA2DE5">
        <w:trPr>
          <w:cantSplit/>
        </w:trPr>
        <w:tc>
          <w:tcPr>
            <w:tcW w:w="296" w:type="pct"/>
            <w:tcBorders>
              <w:top w:val="single" w:sz="4" w:space="0" w:color="auto"/>
              <w:bottom w:val="single" w:sz="4" w:space="0" w:color="auto"/>
            </w:tcBorders>
          </w:tcPr>
          <w:p w14:paraId="3F60A5CE"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F.</w:t>
            </w:r>
          </w:p>
        </w:tc>
        <w:tc>
          <w:tcPr>
            <w:tcW w:w="1984" w:type="pct"/>
            <w:tcBorders>
              <w:top w:val="single" w:sz="4" w:space="0" w:color="auto"/>
              <w:bottom w:val="single" w:sz="4" w:space="0" w:color="auto"/>
            </w:tcBorders>
          </w:tcPr>
          <w:p w14:paraId="79C5B61C"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Front and rear underrun protection device</w:t>
            </w:r>
          </w:p>
        </w:tc>
        <w:tc>
          <w:tcPr>
            <w:tcW w:w="1102" w:type="pct"/>
            <w:tcBorders>
              <w:top w:val="single" w:sz="4" w:space="0" w:color="auto"/>
              <w:bottom w:val="single" w:sz="4" w:space="0" w:color="auto"/>
            </w:tcBorders>
          </w:tcPr>
          <w:p w14:paraId="30E84E0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58, 93</w:t>
            </w:r>
          </w:p>
        </w:tc>
        <w:tc>
          <w:tcPr>
            <w:tcW w:w="1041" w:type="pct"/>
            <w:tcBorders>
              <w:top w:val="single" w:sz="4" w:space="0" w:color="auto"/>
              <w:bottom w:val="single" w:sz="4" w:space="0" w:color="auto"/>
            </w:tcBorders>
          </w:tcPr>
          <w:p w14:paraId="5B07288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3CABB5A4"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355B8AE8" w14:textId="77777777" w:rsidTr="00EA2DE5">
        <w:trPr>
          <w:cantSplit/>
        </w:trPr>
        <w:tc>
          <w:tcPr>
            <w:tcW w:w="296" w:type="pct"/>
            <w:tcBorders>
              <w:top w:val="single" w:sz="4" w:space="0" w:color="auto"/>
              <w:left w:val="single" w:sz="4" w:space="0" w:color="auto"/>
              <w:bottom w:val="single" w:sz="4" w:space="0" w:color="auto"/>
              <w:right w:val="single" w:sz="4" w:space="0" w:color="auto"/>
            </w:tcBorders>
          </w:tcPr>
          <w:p w14:paraId="74DA78A2"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G.</w:t>
            </w:r>
          </w:p>
        </w:tc>
        <w:tc>
          <w:tcPr>
            <w:tcW w:w="1984" w:type="pct"/>
            <w:tcBorders>
              <w:top w:val="single" w:sz="4" w:space="0" w:color="auto"/>
              <w:left w:val="single" w:sz="4" w:space="0" w:color="auto"/>
              <w:bottom w:val="single" w:sz="4" w:space="0" w:color="auto"/>
              <w:right w:val="single" w:sz="4" w:space="0" w:color="auto"/>
            </w:tcBorders>
          </w:tcPr>
          <w:p w14:paraId="7C52C3C7"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rPr>
                <w:bCs/>
              </w:rPr>
              <w:t>Lateral protection</w:t>
            </w:r>
          </w:p>
        </w:tc>
        <w:tc>
          <w:tcPr>
            <w:tcW w:w="1102" w:type="pct"/>
            <w:tcBorders>
              <w:top w:val="single" w:sz="4" w:space="0" w:color="auto"/>
              <w:left w:val="single" w:sz="4" w:space="0" w:color="auto"/>
              <w:bottom w:val="single" w:sz="4" w:space="0" w:color="auto"/>
              <w:right w:val="single" w:sz="4" w:space="0" w:color="auto"/>
            </w:tcBorders>
          </w:tcPr>
          <w:p w14:paraId="0E2D9CE9"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73</w:t>
            </w:r>
          </w:p>
        </w:tc>
        <w:tc>
          <w:tcPr>
            <w:tcW w:w="1041" w:type="pct"/>
            <w:tcBorders>
              <w:top w:val="single" w:sz="4" w:space="0" w:color="auto"/>
              <w:left w:val="single" w:sz="4" w:space="0" w:color="auto"/>
              <w:bottom w:val="single" w:sz="4" w:space="0" w:color="auto"/>
              <w:right w:val="single" w:sz="4" w:space="0" w:color="auto"/>
            </w:tcBorders>
          </w:tcPr>
          <w:p w14:paraId="06E9549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left w:val="single" w:sz="4" w:space="0" w:color="auto"/>
              <w:bottom w:val="single" w:sz="4" w:space="0" w:color="auto"/>
              <w:right w:val="single" w:sz="4" w:space="0" w:color="auto"/>
            </w:tcBorders>
          </w:tcPr>
          <w:p w14:paraId="405FC6D4"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5270E945" w14:textId="77777777" w:rsidTr="00EA2DE5">
        <w:trPr>
          <w:cantSplit/>
        </w:trPr>
        <w:tc>
          <w:tcPr>
            <w:tcW w:w="296" w:type="pct"/>
            <w:tcBorders>
              <w:top w:val="single" w:sz="4" w:space="0" w:color="auto"/>
              <w:bottom w:val="single" w:sz="4" w:space="0" w:color="auto"/>
            </w:tcBorders>
          </w:tcPr>
          <w:p w14:paraId="13ECC299"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H.</w:t>
            </w:r>
          </w:p>
        </w:tc>
        <w:tc>
          <w:tcPr>
            <w:tcW w:w="1984" w:type="pct"/>
            <w:tcBorders>
              <w:top w:val="single" w:sz="4" w:space="0" w:color="auto"/>
              <w:bottom w:val="single" w:sz="4" w:space="0" w:color="auto"/>
            </w:tcBorders>
          </w:tcPr>
          <w:p w14:paraId="7CF212AA"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External projections</w:t>
            </w:r>
          </w:p>
        </w:tc>
        <w:tc>
          <w:tcPr>
            <w:tcW w:w="1102" w:type="pct"/>
            <w:tcBorders>
              <w:top w:val="single" w:sz="4" w:space="0" w:color="auto"/>
              <w:bottom w:val="single" w:sz="4" w:space="0" w:color="auto"/>
            </w:tcBorders>
          </w:tcPr>
          <w:p w14:paraId="6DC2EE9A"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 xml:space="preserve">26, 61 </w:t>
            </w:r>
          </w:p>
        </w:tc>
        <w:tc>
          <w:tcPr>
            <w:tcW w:w="1041" w:type="pct"/>
            <w:tcBorders>
              <w:top w:val="single" w:sz="4" w:space="0" w:color="auto"/>
              <w:bottom w:val="single" w:sz="4" w:space="0" w:color="auto"/>
            </w:tcBorders>
          </w:tcPr>
          <w:p w14:paraId="6A488B0B"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See paragraphs 8.6. and 8.7.</w:t>
            </w:r>
          </w:p>
        </w:tc>
        <w:tc>
          <w:tcPr>
            <w:tcW w:w="577" w:type="pct"/>
            <w:tcBorders>
              <w:top w:val="single" w:sz="4" w:space="0" w:color="auto"/>
              <w:bottom w:val="single" w:sz="4" w:space="0" w:color="auto"/>
            </w:tcBorders>
          </w:tcPr>
          <w:p w14:paraId="7C0B23FF"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w:t>
            </w:r>
          </w:p>
        </w:tc>
      </w:tr>
      <w:tr w:rsidR="005452E5" w:rsidRPr="00EE3633" w14:paraId="1BA6AEA3" w14:textId="77777777" w:rsidTr="00EA2DE5">
        <w:trPr>
          <w:cantSplit/>
        </w:trPr>
        <w:tc>
          <w:tcPr>
            <w:tcW w:w="296" w:type="pct"/>
            <w:tcBorders>
              <w:top w:val="single" w:sz="4" w:space="0" w:color="auto"/>
              <w:bottom w:val="single" w:sz="4" w:space="0" w:color="auto"/>
            </w:tcBorders>
          </w:tcPr>
          <w:p w14:paraId="50B1CAD1"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I.</w:t>
            </w:r>
          </w:p>
        </w:tc>
        <w:tc>
          <w:tcPr>
            <w:tcW w:w="1984" w:type="pct"/>
            <w:tcBorders>
              <w:top w:val="single" w:sz="4" w:space="0" w:color="auto"/>
              <w:bottom w:val="single" w:sz="4" w:space="0" w:color="auto"/>
            </w:tcBorders>
          </w:tcPr>
          <w:p w14:paraId="4FBE8A18"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Interior fittings</w:t>
            </w:r>
          </w:p>
        </w:tc>
        <w:tc>
          <w:tcPr>
            <w:tcW w:w="1102" w:type="pct"/>
            <w:tcBorders>
              <w:top w:val="single" w:sz="4" w:space="0" w:color="auto"/>
              <w:bottom w:val="single" w:sz="4" w:space="0" w:color="auto"/>
            </w:tcBorders>
          </w:tcPr>
          <w:p w14:paraId="5BC4903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21</w:t>
            </w:r>
          </w:p>
        </w:tc>
        <w:tc>
          <w:tcPr>
            <w:tcW w:w="1041" w:type="pct"/>
            <w:tcBorders>
              <w:top w:val="single" w:sz="4" w:space="0" w:color="auto"/>
              <w:bottom w:val="single" w:sz="4" w:space="0" w:color="auto"/>
            </w:tcBorders>
          </w:tcPr>
          <w:p w14:paraId="1EDD4B2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2A97C67F"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w:t>
            </w:r>
          </w:p>
        </w:tc>
      </w:tr>
      <w:tr w:rsidR="005452E5" w:rsidRPr="00EE3633" w14:paraId="39E872ED" w14:textId="77777777" w:rsidTr="00EA2DE5">
        <w:trPr>
          <w:cantSplit/>
        </w:trPr>
        <w:tc>
          <w:tcPr>
            <w:tcW w:w="296" w:type="pct"/>
            <w:tcBorders>
              <w:top w:val="single" w:sz="4" w:space="0" w:color="auto"/>
              <w:bottom w:val="single" w:sz="4" w:space="0" w:color="auto"/>
            </w:tcBorders>
          </w:tcPr>
          <w:p w14:paraId="6486550A"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J.</w:t>
            </w:r>
          </w:p>
        </w:tc>
        <w:tc>
          <w:tcPr>
            <w:tcW w:w="1984" w:type="pct"/>
            <w:tcBorders>
              <w:top w:val="single" w:sz="4" w:space="0" w:color="auto"/>
              <w:bottom w:val="single" w:sz="4" w:space="0" w:color="auto"/>
            </w:tcBorders>
          </w:tcPr>
          <w:p w14:paraId="107958D2"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Seat strength</w:t>
            </w:r>
          </w:p>
        </w:tc>
        <w:tc>
          <w:tcPr>
            <w:tcW w:w="1102" w:type="pct"/>
            <w:tcBorders>
              <w:top w:val="single" w:sz="4" w:space="0" w:color="auto"/>
              <w:bottom w:val="single" w:sz="4" w:space="0" w:color="auto"/>
            </w:tcBorders>
          </w:tcPr>
          <w:p w14:paraId="1A51314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17,80</w:t>
            </w:r>
          </w:p>
        </w:tc>
        <w:tc>
          <w:tcPr>
            <w:tcW w:w="1041" w:type="pct"/>
            <w:tcBorders>
              <w:top w:val="single" w:sz="4" w:space="0" w:color="auto"/>
              <w:bottom w:val="single" w:sz="4" w:space="0" w:color="auto"/>
            </w:tcBorders>
          </w:tcPr>
          <w:p w14:paraId="37DB5099"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73AFCA1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6BF0F0F3" w14:textId="77777777" w:rsidTr="00EA2DE5">
        <w:trPr>
          <w:cantSplit/>
        </w:trPr>
        <w:tc>
          <w:tcPr>
            <w:tcW w:w="296" w:type="pct"/>
            <w:tcBorders>
              <w:top w:val="single" w:sz="4" w:space="0" w:color="auto"/>
              <w:bottom w:val="single" w:sz="4" w:space="0" w:color="auto"/>
            </w:tcBorders>
          </w:tcPr>
          <w:p w14:paraId="258DCC22"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K.</w:t>
            </w:r>
          </w:p>
        </w:tc>
        <w:tc>
          <w:tcPr>
            <w:tcW w:w="1984" w:type="pct"/>
            <w:tcBorders>
              <w:top w:val="single" w:sz="4" w:space="0" w:color="auto"/>
              <w:bottom w:val="single" w:sz="4" w:space="0" w:color="auto"/>
            </w:tcBorders>
          </w:tcPr>
          <w:p w14:paraId="4BDD0C9E"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Restraint systems for adults</w:t>
            </w:r>
          </w:p>
        </w:tc>
        <w:tc>
          <w:tcPr>
            <w:tcW w:w="1102" w:type="pct"/>
            <w:tcBorders>
              <w:top w:val="single" w:sz="4" w:space="0" w:color="auto"/>
              <w:bottom w:val="single" w:sz="4" w:space="0" w:color="auto"/>
            </w:tcBorders>
          </w:tcPr>
          <w:p w14:paraId="7A39E22F"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14, 16, 17, 25, 80, 114</w:t>
            </w:r>
            <w:r>
              <w:t>,145</w:t>
            </w:r>
          </w:p>
        </w:tc>
        <w:tc>
          <w:tcPr>
            <w:tcW w:w="1041" w:type="pct"/>
            <w:tcBorders>
              <w:top w:val="single" w:sz="4" w:space="0" w:color="auto"/>
              <w:bottom w:val="single" w:sz="4" w:space="0" w:color="auto"/>
            </w:tcBorders>
          </w:tcPr>
          <w:p w14:paraId="19A72EA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3DB5364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w:t>
            </w:r>
          </w:p>
        </w:tc>
      </w:tr>
      <w:tr w:rsidR="005452E5" w:rsidRPr="00EE3633" w14:paraId="15BBA28D" w14:textId="77777777" w:rsidTr="00EA2DE5">
        <w:trPr>
          <w:cantSplit/>
        </w:trPr>
        <w:tc>
          <w:tcPr>
            <w:tcW w:w="296" w:type="pct"/>
            <w:tcBorders>
              <w:top w:val="single" w:sz="4" w:space="0" w:color="auto"/>
              <w:bottom w:val="single" w:sz="4" w:space="0" w:color="auto"/>
            </w:tcBorders>
          </w:tcPr>
          <w:p w14:paraId="15589756"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L.</w:t>
            </w:r>
          </w:p>
        </w:tc>
        <w:tc>
          <w:tcPr>
            <w:tcW w:w="1984" w:type="pct"/>
            <w:tcBorders>
              <w:top w:val="single" w:sz="4" w:space="0" w:color="auto"/>
              <w:bottom w:val="single" w:sz="4" w:space="0" w:color="auto"/>
            </w:tcBorders>
          </w:tcPr>
          <w:p w14:paraId="02B277DE"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Child restraint systems</w:t>
            </w:r>
          </w:p>
        </w:tc>
        <w:tc>
          <w:tcPr>
            <w:tcW w:w="1102" w:type="pct"/>
            <w:tcBorders>
              <w:top w:val="single" w:sz="4" w:space="0" w:color="auto"/>
              <w:bottom w:val="single" w:sz="4" w:space="0" w:color="auto"/>
            </w:tcBorders>
          </w:tcPr>
          <w:p w14:paraId="13AD26EA"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44, 129</w:t>
            </w:r>
          </w:p>
        </w:tc>
        <w:tc>
          <w:tcPr>
            <w:tcW w:w="1041" w:type="pct"/>
            <w:tcBorders>
              <w:top w:val="single" w:sz="4" w:space="0" w:color="auto"/>
              <w:bottom w:val="single" w:sz="4" w:space="0" w:color="auto"/>
            </w:tcBorders>
          </w:tcPr>
          <w:p w14:paraId="74BA996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359AFBD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50E8ED02" w14:textId="77777777" w:rsidTr="00EA2DE5">
        <w:trPr>
          <w:cantSplit/>
        </w:trPr>
        <w:tc>
          <w:tcPr>
            <w:tcW w:w="296" w:type="pct"/>
            <w:tcBorders>
              <w:top w:val="single" w:sz="4" w:space="0" w:color="auto"/>
              <w:bottom w:val="single" w:sz="4" w:space="0" w:color="auto"/>
            </w:tcBorders>
          </w:tcPr>
          <w:p w14:paraId="5A57A6FB"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M.</w:t>
            </w:r>
          </w:p>
        </w:tc>
        <w:tc>
          <w:tcPr>
            <w:tcW w:w="1984" w:type="pct"/>
            <w:tcBorders>
              <w:top w:val="single" w:sz="4" w:space="0" w:color="auto"/>
              <w:bottom w:val="single" w:sz="4" w:space="0" w:color="auto"/>
            </w:tcBorders>
          </w:tcPr>
          <w:p w14:paraId="6FADC804"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Steering protection</w:t>
            </w:r>
          </w:p>
        </w:tc>
        <w:tc>
          <w:tcPr>
            <w:tcW w:w="1102" w:type="pct"/>
            <w:tcBorders>
              <w:top w:val="single" w:sz="4" w:space="0" w:color="auto"/>
              <w:bottom w:val="single" w:sz="4" w:space="0" w:color="auto"/>
            </w:tcBorders>
          </w:tcPr>
          <w:p w14:paraId="78DF43A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12</w:t>
            </w:r>
          </w:p>
        </w:tc>
        <w:tc>
          <w:tcPr>
            <w:tcW w:w="1041" w:type="pct"/>
            <w:tcBorders>
              <w:top w:val="single" w:sz="4" w:space="0" w:color="auto"/>
              <w:bottom w:val="single" w:sz="4" w:space="0" w:color="auto"/>
            </w:tcBorders>
          </w:tcPr>
          <w:p w14:paraId="2834385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76630CA4"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w:t>
            </w:r>
          </w:p>
        </w:tc>
      </w:tr>
      <w:tr w:rsidR="005452E5" w:rsidRPr="00EE3633" w14:paraId="0F19B2E1" w14:textId="77777777" w:rsidTr="00EA2DE5">
        <w:trPr>
          <w:cantSplit/>
        </w:trPr>
        <w:tc>
          <w:tcPr>
            <w:tcW w:w="296" w:type="pct"/>
            <w:tcBorders>
              <w:top w:val="single" w:sz="4" w:space="0" w:color="auto"/>
              <w:bottom w:val="single" w:sz="4" w:space="0" w:color="auto"/>
            </w:tcBorders>
          </w:tcPr>
          <w:p w14:paraId="12D94244"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N.</w:t>
            </w:r>
          </w:p>
        </w:tc>
        <w:tc>
          <w:tcPr>
            <w:tcW w:w="1984" w:type="pct"/>
            <w:tcBorders>
              <w:top w:val="single" w:sz="4" w:space="0" w:color="auto"/>
              <w:bottom w:val="single" w:sz="4" w:space="0" w:color="auto"/>
            </w:tcBorders>
          </w:tcPr>
          <w:p w14:paraId="33CFEAB1"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Door latches and retention components</w:t>
            </w:r>
          </w:p>
        </w:tc>
        <w:tc>
          <w:tcPr>
            <w:tcW w:w="1102" w:type="pct"/>
            <w:tcBorders>
              <w:top w:val="single" w:sz="4" w:space="0" w:color="auto"/>
              <w:bottom w:val="single" w:sz="4" w:space="0" w:color="auto"/>
            </w:tcBorders>
          </w:tcPr>
          <w:p w14:paraId="4A6B66C9"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11</w:t>
            </w:r>
          </w:p>
        </w:tc>
        <w:tc>
          <w:tcPr>
            <w:tcW w:w="1041" w:type="pct"/>
            <w:tcBorders>
              <w:top w:val="single" w:sz="4" w:space="0" w:color="auto"/>
              <w:bottom w:val="single" w:sz="4" w:space="0" w:color="auto"/>
            </w:tcBorders>
          </w:tcPr>
          <w:p w14:paraId="155308BC"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See paragraph 8.9.</w:t>
            </w:r>
          </w:p>
        </w:tc>
        <w:tc>
          <w:tcPr>
            <w:tcW w:w="577" w:type="pct"/>
            <w:tcBorders>
              <w:top w:val="single" w:sz="4" w:space="0" w:color="auto"/>
              <w:bottom w:val="single" w:sz="4" w:space="0" w:color="auto"/>
            </w:tcBorders>
          </w:tcPr>
          <w:p w14:paraId="2D82D45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4EA54E31" w14:textId="77777777" w:rsidTr="00EA2DE5">
        <w:trPr>
          <w:cantSplit/>
        </w:trPr>
        <w:tc>
          <w:tcPr>
            <w:tcW w:w="296" w:type="pct"/>
            <w:tcBorders>
              <w:top w:val="single" w:sz="4" w:space="0" w:color="auto"/>
              <w:bottom w:val="single" w:sz="4" w:space="0" w:color="auto"/>
            </w:tcBorders>
          </w:tcPr>
          <w:p w14:paraId="67F012F7" w14:textId="77777777" w:rsidR="005452E5" w:rsidRPr="00EE3633" w:rsidRDefault="005452E5" w:rsidP="00EA2DE5">
            <w:pPr>
              <w:widowControl w:val="0"/>
              <w:tabs>
                <w:tab w:val="right" w:pos="850"/>
                <w:tab w:val="left" w:pos="1134"/>
                <w:tab w:val="left" w:pos="1559"/>
                <w:tab w:val="left" w:pos="1984"/>
                <w:tab w:val="left" w:leader="dot" w:pos="8929"/>
                <w:tab w:val="right" w:pos="9638"/>
              </w:tabs>
              <w:spacing w:after="120"/>
              <w:rPr>
                <w:bCs/>
              </w:rPr>
            </w:pPr>
            <w:r w:rsidRPr="00EE3633">
              <w:rPr>
                <w:bCs/>
              </w:rPr>
              <w:t>O.</w:t>
            </w:r>
          </w:p>
        </w:tc>
        <w:tc>
          <w:tcPr>
            <w:tcW w:w="1984" w:type="pct"/>
            <w:tcBorders>
              <w:top w:val="single" w:sz="4" w:space="0" w:color="auto"/>
              <w:bottom w:val="single" w:sz="4" w:space="0" w:color="auto"/>
            </w:tcBorders>
          </w:tcPr>
          <w:p w14:paraId="00147489" w14:textId="77777777" w:rsidR="005452E5" w:rsidRPr="00EE3633" w:rsidRDefault="005452E5" w:rsidP="00EA2DE5">
            <w:pPr>
              <w:widowControl w:val="0"/>
              <w:tabs>
                <w:tab w:val="right" w:pos="850"/>
                <w:tab w:val="left" w:pos="1134"/>
                <w:tab w:val="left" w:pos="1559"/>
                <w:tab w:val="left" w:pos="1984"/>
                <w:tab w:val="left" w:leader="dot" w:pos="8929"/>
                <w:tab w:val="right" w:pos="9638"/>
              </w:tabs>
              <w:spacing w:after="120"/>
              <w:rPr>
                <w:bCs/>
              </w:rPr>
            </w:pPr>
            <w:r w:rsidRPr="00EE3633">
              <w:rPr>
                <w:bCs/>
              </w:rPr>
              <w:t>Cabin of a commercial vehicle</w:t>
            </w:r>
          </w:p>
        </w:tc>
        <w:tc>
          <w:tcPr>
            <w:tcW w:w="1102" w:type="pct"/>
            <w:tcBorders>
              <w:top w:val="single" w:sz="4" w:space="0" w:color="auto"/>
              <w:bottom w:val="single" w:sz="4" w:space="0" w:color="auto"/>
            </w:tcBorders>
          </w:tcPr>
          <w:p w14:paraId="2BC76757" w14:textId="77777777" w:rsidR="005452E5" w:rsidRPr="00EE3633" w:rsidRDefault="005452E5" w:rsidP="00EA2DE5">
            <w:pPr>
              <w:widowControl w:val="0"/>
              <w:tabs>
                <w:tab w:val="right" w:pos="850"/>
                <w:tab w:val="left" w:pos="1134"/>
                <w:tab w:val="left" w:pos="1559"/>
                <w:tab w:val="left" w:pos="1984"/>
                <w:tab w:val="left" w:leader="dot" w:pos="8929"/>
                <w:tab w:val="right" w:pos="9638"/>
              </w:tabs>
              <w:spacing w:after="120"/>
            </w:pPr>
            <w:r w:rsidRPr="00EE3633">
              <w:t>29</w:t>
            </w:r>
          </w:p>
        </w:tc>
        <w:tc>
          <w:tcPr>
            <w:tcW w:w="1041" w:type="pct"/>
            <w:tcBorders>
              <w:top w:val="single" w:sz="4" w:space="0" w:color="auto"/>
              <w:bottom w:val="single" w:sz="4" w:space="0" w:color="auto"/>
            </w:tcBorders>
          </w:tcPr>
          <w:p w14:paraId="1BD43798" w14:textId="77777777" w:rsidR="005452E5" w:rsidRPr="00EE3633" w:rsidRDefault="005452E5" w:rsidP="00EA2DE5">
            <w:pPr>
              <w:widowControl w:val="0"/>
              <w:tabs>
                <w:tab w:val="right" w:pos="850"/>
                <w:tab w:val="left" w:pos="1134"/>
                <w:tab w:val="left" w:pos="1559"/>
                <w:tab w:val="left" w:pos="1984"/>
                <w:tab w:val="left" w:leader="dot" w:pos="8929"/>
                <w:tab w:val="right" w:pos="9638"/>
              </w:tabs>
              <w:spacing w:after="120"/>
            </w:pPr>
            <w:r w:rsidRPr="00EE3633">
              <w:t>See paragraphs 8.14. to 8.17.</w:t>
            </w:r>
          </w:p>
        </w:tc>
        <w:tc>
          <w:tcPr>
            <w:tcW w:w="577" w:type="pct"/>
            <w:tcBorders>
              <w:top w:val="single" w:sz="4" w:space="0" w:color="auto"/>
              <w:bottom w:val="single" w:sz="4" w:space="0" w:color="auto"/>
            </w:tcBorders>
          </w:tcPr>
          <w:p w14:paraId="3765922B" w14:textId="77777777" w:rsidR="005452E5" w:rsidRPr="00EE3633" w:rsidRDefault="005452E5" w:rsidP="00EA2DE5">
            <w:pPr>
              <w:widowControl w:val="0"/>
              <w:tabs>
                <w:tab w:val="right" w:pos="850"/>
                <w:tab w:val="left" w:pos="1134"/>
                <w:tab w:val="left" w:pos="1559"/>
                <w:tab w:val="left" w:pos="1984"/>
                <w:tab w:val="left" w:leader="dot" w:pos="8929"/>
                <w:tab w:val="right" w:pos="9638"/>
              </w:tabs>
              <w:spacing w:after="120"/>
              <w:rPr>
                <w:bCs/>
              </w:rPr>
            </w:pPr>
            <w:r w:rsidRPr="00EE3633">
              <w:rPr>
                <w:bCs/>
              </w:rPr>
              <w:t>1</w:t>
            </w:r>
          </w:p>
        </w:tc>
      </w:tr>
      <w:tr w:rsidR="005452E5" w:rsidRPr="00EE3633" w14:paraId="691FDBAD" w14:textId="77777777" w:rsidTr="00EA2DE5">
        <w:trPr>
          <w:cantSplit/>
        </w:trPr>
        <w:tc>
          <w:tcPr>
            <w:tcW w:w="296" w:type="pct"/>
            <w:tcBorders>
              <w:top w:val="nil"/>
              <w:bottom w:val="single" w:sz="4" w:space="0" w:color="auto"/>
            </w:tcBorders>
          </w:tcPr>
          <w:p w14:paraId="36B58E16"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P.</w:t>
            </w:r>
          </w:p>
        </w:tc>
        <w:tc>
          <w:tcPr>
            <w:tcW w:w="1984" w:type="pct"/>
            <w:tcBorders>
              <w:top w:val="nil"/>
              <w:bottom w:val="single" w:sz="4" w:space="0" w:color="auto"/>
            </w:tcBorders>
          </w:tcPr>
          <w:p w14:paraId="6E18A520"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 xml:space="preserve">Fire risk </w:t>
            </w:r>
          </w:p>
        </w:tc>
        <w:tc>
          <w:tcPr>
            <w:tcW w:w="1102" w:type="pct"/>
            <w:tcBorders>
              <w:top w:val="nil"/>
              <w:bottom w:val="single" w:sz="4" w:space="0" w:color="auto"/>
            </w:tcBorders>
          </w:tcPr>
          <w:p w14:paraId="4283B33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34, 118</w:t>
            </w:r>
          </w:p>
        </w:tc>
        <w:tc>
          <w:tcPr>
            <w:tcW w:w="1041" w:type="pct"/>
            <w:tcBorders>
              <w:top w:val="nil"/>
              <w:bottom w:val="single" w:sz="4" w:space="0" w:color="auto"/>
            </w:tcBorders>
          </w:tcPr>
          <w:p w14:paraId="517FF35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77" w:type="pct"/>
            <w:tcBorders>
              <w:top w:val="nil"/>
              <w:bottom w:val="single" w:sz="4" w:space="0" w:color="auto"/>
            </w:tcBorders>
          </w:tcPr>
          <w:p w14:paraId="34A64132"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7B24F101" w14:textId="77777777" w:rsidTr="00EA2DE5">
        <w:trPr>
          <w:cantSplit/>
        </w:trPr>
        <w:tc>
          <w:tcPr>
            <w:tcW w:w="296" w:type="pct"/>
            <w:tcBorders>
              <w:top w:val="single" w:sz="4" w:space="0" w:color="auto"/>
              <w:bottom w:val="single" w:sz="4" w:space="0" w:color="auto"/>
            </w:tcBorders>
          </w:tcPr>
          <w:p w14:paraId="063B64C0"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Q.</w:t>
            </w:r>
          </w:p>
        </w:tc>
        <w:tc>
          <w:tcPr>
            <w:tcW w:w="1984" w:type="pct"/>
            <w:tcBorders>
              <w:top w:val="single" w:sz="4" w:space="0" w:color="auto"/>
              <w:bottom w:val="single" w:sz="4" w:space="0" w:color="auto"/>
            </w:tcBorders>
          </w:tcPr>
          <w:p w14:paraId="2F94D89E"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Passengers protection against displaced luggage</w:t>
            </w:r>
          </w:p>
        </w:tc>
        <w:tc>
          <w:tcPr>
            <w:tcW w:w="1102" w:type="pct"/>
            <w:tcBorders>
              <w:top w:val="single" w:sz="4" w:space="0" w:color="auto"/>
              <w:bottom w:val="single" w:sz="4" w:space="0" w:color="auto"/>
            </w:tcBorders>
          </w:tcPr>
          <w:p w14:paraId="7C46E81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126,17</w:t>
            </w:r>
          </w:p>
        </w:tc>
        <w:tc>
          <w:tcPr>
            <w:tcW w:w="1041" w:type="pct"/>
            <w:tcBorders>
              <w:top w:val="single" w:sz="4" w:space="0" w:color="auto"/>
              <w:bottom w:val="single" w:sz="4" w:space="0" w:color="auto"/>
            </w:tcBorders>
          </w:tcPr>
          <w:p w14:paraId="474260CB"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77" w:type="pct"/>
            <w:tcBorders>
              <w:top w:val="single" w:sz="4" w:space="0" w:color="auto"/>
              <w:bottom w:val="single" w:sz="4" w:space="0" w:color="auto"/>
            </w:tcBorders>
          </w:tcPr>
          <w:p w14:paraId="58882CA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w:t>
            </w:r>
          </w:p>
        </w:tc>
      </w:tr>
      <w:tr w:rsidR="005452E5" w:rsidRPr="00EE3633" w14:paraId="0816E2DB" w14:textId="77777777" w:rsidTr="00EA2DE5">
        <w:trPr>
          <w:cantSplit/>
        </w:trPr>
        <w:tc>
          <w:tcPr>
            <w:tcW w:w="296" w:type="pct"/>
            <w:tcBorders>
              <w:top w:val="single" w:sz="4" w:space="0" w:color="auto"/>
              <w:bottom w:val="single" w:sz="12" w:space="0" w:color="auto"/>
            </w:tcBorders>
          </w:tcPr>
          <w:p w14:paraId="533EAF5E"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R.</w:t>
            </w:r>
          </w:p>
        </w:tc>
        <w:tc>
          <w:tcPr>
            <w:tcW w:w="1984" w:type="pct"/>
            <w:tcBorders>
              <w:top w:val="single" w:sz="4" w:space="0" w:color="auto"/>
              <w:bottom w:val="single" w:sz="12" w:space="0" w:color="auto"/>
            </w:tcBorders>
          </w:tcPr>
          <w:p w14:paraId="26DA9AAB"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Pedestrian safety</w:t>
            </w:r>
          </w:p>
        </w:tc>
        <w:tc>
          <w:tcPr>
            <w:tcW w:w="1102" w:type="pct"/>
            <w:tcBorders>
              <w:top w:val="single" w:sz="4" w:space="0" w:color="auto"/>
              <w:bottom w:val="single" w:sz="12" w:space="0" w:color="auto"/>
            </w:tcBorders>
          </w:tcPr>
          <w:p w14:paraId="2B6C4CB7"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127</w:t>
            </w:r>
          </w:p>
        </w:tc>
        <w:tc>
          <w:tcPr>
            <w:tcW w:w="1041" w:type="pct"/>
            <w:tcBorders>
              <w:top w:val="single" w:sz="4" w:space="0" w:color="auto"/>
              <w:bottom w:val="single" w:sz="12" w:space="0" w:color="auto"/>
            </w:tcBorders>
          </w:tcPr>
          <w:p w14:paraId="74C7E3F7"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See paragraph 8.37.</w:t>
            </w:r>
          </w:p>
        </w:tc>
        <w:tc>
          <w:tcPr>
            <w:tcW w:w="577" w:type="pct"/>
            <w:tcBorders>
              <w:top w:val="single" w:sz="4" w:space="0" w:color="auto"/>
              <w:bottom w:val="single" w:sz="12" w:space="0" w:color="auto"/>
            </w:tcBorders>
          </w:tcPr>
          <w:p w14:paraId="3381729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bl>
    <w:p w14:paraId="71099BA9" w14:textId="77777777" w:rsidR="005452E5" w:rsidRPr="00EE3633" w:rsidRDefault="005452E5" w:rsidP="005452E5">
      <w:pPr>
        <w:pStyle w:val="HChG"/>
        <w:ind w:firstLine="0"/>
      </w:pPr>
      <w:bookmarkStart w:id="196" w:name="_Toc441135360"/>
      <w:r w:rsidRPr="00EE3633">
        <w:t>6.</w:t>
      </w:r>
      <w:r w:rsidRPr="00EE3633">
        <w:tab/>
      </w:r>
      <w:r w:rsidRPr="00EE3633">
        <w:tab/>
        <w:t>Requirements for the protection of the environment</w:t>
      </w:r>
      <w:bookmarkEnd w:id="196"/>
    </w:p>
    <w:p w14:paraId="18A593C4" w14:textId="77777777" w:rsidR="005452E5" w:rsidRPr="00EE3633" w:rsidRDefault="005452E5" w:rsidP="005452E5">
      <w:pPr>
        <w:spacing w:after="120"/>
        <w:ind w:left="2268" w:right="1134"/>
        <w:jc w:val="both"/>
        <w:rPr>
          <w:spacing w:val="2"/>
        </w:rPr>
      </w:pPr>
      <w:r w:rsidRPr="00EE3633">
        <w:rPr>
          <w:spacing w:val="2"/>
        </w:rPr>
        <w:t>The table below contains the requirements or a group of requirements for the protection of environment, already adopted by the World Forum and included into UN Regulations. For any requirement or group of requirements, references are given to the relevant Regulations 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8"/>
        <w:gridCol w:w="3413"/>
        <w:gridCol w:w="13"/>
        <w:gridCol w:w="2136"/>
        <w:gridCol w:w="8"/>
        <w:gridCol w:w="2213"/>
        <w:gridCol w:w="1053"/>
      </w:tblGrid>
      <w:tr w:rsidR="005452E5" w:rsidRPr="00EE3633" w14:paraId="49CC5255" w14:textId="77777777" w:rsidTr="00EA2DE5">
        <w:trPr>
          <w:cantSplit/>
          <w:trHeight w:val="284"/>
          <w:tblHeader/>
        </w:trPr>
        <w:tc>
          <w:tcPr>
            <w:tcW w:w="2121" w:type="pct"/>
            <w:gridSpan w:val="3"/>
            <w:vMerge w:val="restart"/>
            <w:vAlign w:val="center"/>
          </w:tcPr>
          <w:p w14:paraId="232272F0"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lastRenderedPageBreak/>
              <w:br w:type="page"/>
              <w:t>Subject</w:t>
            </w:r>
          </w:p>
        </w:tc>
        <w:tc>
          <w:tcPr>
            <w:tcW w:w="2879" w:type="pct"/>
            <w:gridSpan w:val="5"/>
            <w:vAlign w:val="center"/>
          </w:tcPr>
          <w:p w14:paraId="7BA02585"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5452E5" w:rsidRPr="00EE3633" w14:paraId="376EE6F8" w14:textId="77777777" w:rsidTr="00EA2DE5">
        <w:trPr>
          <w:cantSplit/>
          <w:tblHeader/>
        </w:trPr>
        <w:tc>
          <w:tcPr>
            <w:tcW w:w="2121" w:type="pct"/>
            <w:gridSpan w:val="3"/>
            <w:vMerge/>
            <w:tcBorders>
              <w:bottom w:val="single" w:sz="12" w:space="0" w:color="auto"/>
            </w:tcBorders>
            <w:shd w:val="pct5" w:color="CCFFCC" w:fill="auto"/>
          </w:tcPr>
          <w:p w14:paraId="3E7F59D3"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i/>
                <w:sz w:val="16"/>
                <w:szCs w:val="16"/>
              </w:rPr>
            </w:pPr>
          </w:p>
        </w:tc>
        <w:tc>
          <w:tcPr>
            <w:tcW w:w="1141" w:type="pct"/>
            <w:gridSpan w:val="2"/>
            <w:tcBorders>
              <w:bottom w:val="single" w:sz="12" w:space="0" w:color="auto"/>
            </w:tcBorders>
            <w:shd w:val="pct5" w:color="CCFFCC" w:fill="auto"/>
          </w:tcPr>
          <w:p w14:paraId="36A5D06A"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w:t>
            </w:r>
          </w:p>
        </w:tc>
        <w:tc>
          <w:tcPr>
            <w:tcW w:w="1179" w:type="pct"/>
            <w:gridSpan w:val="2"/>
            <w:tcBorders>
              <w:bottom w:val="single" w:sz="12" w:space="0" w:color="auto"/>
            </w:tcBorders>
            <w:shd w:val="pct5" w:color="CCFFCC" w:fill="auto"/>
          </w:tcPr>
          <w:p w14:paraId="12394768"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59" w:type="pct"/>
            <w:tcBorders>
              <w:bottom w:val="single" w:sz="12" w:space="0" w:color="auto"/>
            </w:tcBorders>
            <w:shd w:val="pct5" w:color="CCFFCC" w:fill="auto"/>
          </w:tcPr>
          <w:p w14:paraId="3A750C8A"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5452E5" w:rsidRPr="00EE3633" w14:paraId="467CA1BD" w14:textId="77777777" w:rsidTr="00EA2DE5">
        <w:trPr>
          <w:cantSplit/>
        </w:trPr>
        <w:tc>
          <w:tcPr>
            <w:tcW w:w="305" w:type="pct"/>
            <w:tcBorders>
              <w:top w:val="single" w:sz="12" w:space="0" w:color="auto"/>
              <w:bottom w:val="single" w:sz="4" w:space="0" w:color="auto"/>
            </w:tcBorders>
          </w:tcPr>
          <w:p w14:paraId="349F93F5"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A.</w:t>
            </w:r>
          </w:p>
        </w:tc>
        <w:tc>
          <w:tcPr>
            <w:tcW w:w="1823" w:type="pct"/>
            <w:gridSpan w:val="3"/>
            <w:tcBorders>
              <w:top w:val="single" w:sz="12" w:space="0" w:color="auto"/>
              <w:bottom w:val="single" w:sz="4" w:space="0" w:color="auto"/>
            </w:tcBorders>
          </w:tcPr>
          <w:p w14:paraId="68FBEC01"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Pollutant emissions, motor vehicles</w:t>
            </w:r>
          </w:p>
        </w:tc>
        <w:tc>
          <w:tcPr>
            <w:tcW w:w="1138" w:type="pct"/>
            <w:gridSpan w:val="2"/>
            <w:tcBorders>
              <w:top w:val="single" w:sz="12" w:space="0" w:color="auto"/>
              <w:bottom w:val="single" w:sz="4" w:space="0" w:color="auto"/>
            </w:tcBorders>
          </w:tcPr>
          <w:p w14:paraId="2399BF93" w14:textId="77777777" w:rsidR="005452E5" w:rsidRPr="00B536D5" w:rsidRDefault="005452E5" w:rsidP="00EA2DE5">
            <w:pPr>
              <w:tabs>
                <w:tab w:val="right" w:pos="850"/>
                <w:tab w:val="left" w:pos="1134"/>
                <w:tab w:val="left" w:pos="1559"/>
                <w:tab w:val="left" w:pos="1984"/>
                <w:tab w:val="left" w:leader="dot" w:pos="8929"/>
                <w:tab w:val="right" w:pos="9638"/>
              </w:tabs>
              <w:spacing w:after="120"/>
            </w:pPr>
            <w:r w:rsidRPr="00B536D5">
              <w:t>24, 49, 83, 103, 154</w:t>
            </w:r>
          </w:p>
        </w:tc>
        <w:tc>
          <w:tcPr>
            <w:tcW w:w="1175" w:type="pct"/>
            <w:tcBorders>
              <w:top w:val="single" w:sz="12" w:space="0" w:color="auto"/>
              <w:bottom w:val="single" w:sz="4" w:space="0" w:color="auto"/>
            </w:tcBorders>
          </w:tcPr>
          <w:p w14:paraId="5C5742B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12" w:space="0" w:color="auto"/>
              <w:bottom w:val="single" w:sz="4" w:space="0" w:color="auto"/>
            </w:tcBorders>
          </w:tcPr>
          <w:p w14:paraId="1AA852C9"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76CD0B75" w14:textId="77777777" w:rsidTr="00EA2DE5">
        <w:trPr>
          <w:cantSplit/>
        </w:trPr>
        <w:tc>
          <w:tcPr>
            <w:tcW w:w="305" w:type="pct"/>
            <w:tcBorders>
              <w:top w:val="single" w:sz="4" w:space="0" w:color="auto"/>
              <w:bottom w:val="single" w:sz="4" w:space="0" w:color="auto"/>
            </w:tcBorders>
          </w:tcPr>
          <w:p w14:paraId="3655BCC2"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B.</w:t>
            </w:r>
          </w:p>
        </w:tc>
        <w:tc>
          <w:tcPr>
            <w:tcW w:w="1823" w:type="pct"/>
            <w:gridSpan w:val="3"/>
            <w:tcBorders>
              <w:top w:val="single" w:sz="4" w:space="0" w:color="auto"/>
              <w:bottom w:val="single" w:sz="4" w:space="0" w:color="auto"/>
            </w:tcBorders>
          </w:tcPr>
          <w:p w14:paraId="123723F0"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Pollutant emissions, motor cycles, mopeds, P.I. engines</w:t>
            </w:r>
          </w:p>
        </w:tc>
        <w:tc>
          <w:tcPr>
            <w:tcW w:w="1138" w:type="pct"/>
            <w:gridSpan w:val="2"/>
            <w:tcBorders>
              <w:top w:val="single" w:sz="4" w:space="0" w:color="auto"/>
              <w:bottom w:val="single" w:sz="4" w:space="0" w:color="auto"/>
            </w:tcBorders>
          </w:tcPr>
          <w:p w14:paraId="686A7046" w14:textId="77777777" w:rsidR="005452E5" w:rsidRPr="00B536D5" w:rsidRDefault="005452E5" w:rsidP="00EA2DE5">
            <w:pPr>
              <w:tabs>
                <w:tab w:val="right" w:pos="850"/>
                <w:tab w:val="left" w:pos="1134"/>
                <w:tab w:val="left" w:pos="1559"/>
                <w:tab w:val="left" w:pos="1984"/>
                <w:tab w:val="left" w:leader="dot" w:pos="8929"/>
                <w:tab w:val="right" w:pos="9638"/>
              </w:tabs>
              <w:spacing w:after="120"/>
            </w:pPr>
            <w:r w:rsidRPr="00B536D5">
              <w:t>40, 47</w:t>
            </w:r>
          </w:p>
        </w:tc>
        <w:tc>
          <w:tcPr>
            <w:tcW w:w="1175" w:type="pct"/>
            <w:tcBorders>
              <w:top w:val="single" w:sz="4" w:space="0" w:color="auto"/>
              <w:bottom w:val="single" w:sz="4" w:space="0" w:color="auto"/>
            </w:tcBorders>
          </w:tcPr>
          <w:p w14:paraId="56620F3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14:paraId="0AEE6609"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7D896420" w14:textId="77777777" w:rsidTr="00EA2DE5">
        <w:trPr>
          <w:cantSplit/>
        </w:trPr>
        <w:tc>
          <w:tcPr>
            <w:tcW w:w="305" w:type="pct"/>
            <w:tcBorders>
              <w:top w:val="single" w:sz="4" w:space="0" w:color="auto"/>
              <w:bottom w:val="single" w:sz="4" w:space="0" w:color="auto"/>
            </w:tcBorders>
            <w:vAlign w:val="center"/>
          </w:tcPr>
          <w:p w14:paraId="333D7D71"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C.</w:t>
            </w:r>
          </w:p>
        </w:tc>
        <w:tc>
          <w:tcPr>
            <w:tcW w:w="1823" w:type="pct"/>
            <w:gridSpan w:val="3"/>
            <w:tcBorders>
              <w:top w:val="single" w:sz="4" w:space="0" w:color="auto"/>
              <w:bottom w:val="single" w:sz="4" w:space="0" w:color="auto"/>
            </w:tcBorders>
          </w:tcPr>
          <w:p w14:paraId="59022E4B"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 xml:space="preserve">Pollutant emissions, tractors </w:t>
            </w:r>
          </w:p>
        </w:tc>
        <w:tc>
          <w:tcPr>
            <w:tcW w:w="1138" w:type="pct"/>
            <w:gridSpan w:val="2"/>
            <w:tcBorders>
              <w:top w:val="single" w:sz="4" w:space="0" w:color="auto"/>
              <w:bottom w:val="single" w:sz="4" w:space="0" w:color="auto"/>
            </w:tcBorders>
            <w:vAlign w:val="center"/>
          </w:tcPr>
          <w:p w14:paraId="43B6CFB5" w14:textId="77777777" w:rsidR="005452E5" w:rsidRPr="00B536D5" w:rsidRDefault="005452E5" w:rsidP="00EA2DE5">
            <w:pPr>
              <w:tabs>
                <w:tab w:val="right" w:pos="850"/>
                <w:tab w:val="left" w:pos="1134"/>
                <w:tab w:val="left" w:pos="1559"/>
                <w:tab w:val="left" w:pos="1984"/>
                <w:tab w:val="left" w:leader="dot" w:pos="8929"/>
                <w:tab w:val="right" w:pos="9638"/>
              </w:tabs>
              <w:spacing w:after="120"/>
            </w:pPr>
            <w:r w:rsidRPr="00B536D5">
              <w:t>96</w:t>
            </w:r>
          </w:p>
        </w:tc>
        <w:tc>
          <w:tcPr>
            <w:tcW w:w="1175" w:type="pct"/>
            <w:tcBorders>
              <w:top w:val="single" w:sz="4" w:space="0" w:color="auto"/>
              <w:bottom w:val="single" w:sz="4" w:space="0" w:color="auto"/>
            </w:tcBorders>
          </w:tcPr>
          <w:p w14:paraId="574B322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14:paraId="7ACF4B5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04AB9756" w14:textId="77777777" w:rsidTr="00EA2DE5">
        <w:trPr>
          <w:cantSplit/>
        </w:trPr>
        <w:tc>
          <w:tcPr>
            <w:tcW w:w="305" w:type="pct"/>
            <w:tcBorders>
              <w:top w:val="single" w:sz="4" w:space="0" w:color="auto"/>
              <w:bottom w:val="single" w:sz="4" w:space="0" w:color="auto"/>
            </w:tcBorders>
          </w:tcPr>
          <w:p w14:paraId="1AD309A7"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D.</w:t>
            </w:r>
          </w:p>
        </w:tc>
        <w:tc>
          <w:tcPr>
            <w:tcW w:w="1823" w:type="pct"/>
            <w:gridSpan w:val="3"/>
            <w:tcBorders>
              <w:top w:val="single" w:sz="4" w:space="0" w:color="auto"/>
              <w:bottom w:val="single" w:sz="4" w:space="0" w:color="auto"/>
            </w:tcBorders>
          </w:tcPr>
          <w:p w14:paraId="2D26000B"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Measurements, maximum. speed, fuel consumption, net power</w:t>
            </w:r>
          </w:p>
        </w:tc>
        <w:tc>
          <w:tcPr>
            <w:tcW w:w="1138" w:type="pct"/>
            <w:gridSpan w:val="2"/>
            <w:tcBorders>
              <w:top w:val="single" w:sz="4" w:space="0" w:color="auto"/>
              <w:bottom w:val="single" w:sz="4" w:space="0" w:color="auto"/>
            </w:tcBorders>
          </w:tcPr>
          <w:p w14:paraId="25DC7E90" w14:textId="77777777" w:rsidR="005452E5" w:rsidRPr="00B536D5" w:rsidRDefault="005452E5" w:rsidP="00EA2DE5">
            <w:pPr>
              <w:tabs>
                <w:tab w:val="right" w:pos="850"/>
                <w:tab w:val="left" w:pos="1134"/>
                <w:tab w:val="left" w:pos="1559"/>
                <w:tab w:val="left" w:pos="1984"/>
                <w:tab w:val="left" w:leader="dot" w:pos="8929"/>
                <w:tab w:val="right" w:pos="9638"/>
              </w:tabs>
              <w:spacing w:after="120"/>
            </w:pPr>
            <w:r w:rsidRPr="00B536D5">
              <w:t>68, 84, 85, 101, 120, 154</w:t>
            </w:r>
          </w:p>
        </w:tc>
        <w:tc>
          <w:tcPr>
            <w:tcW w:w="1175" w:type="pct"/>
            <w:tcBorders>
              <w:top w:val="single" w:sz="4" w:space="0" w:color="auto"/>
              <w:bottom w:val="single" w:sz="4" w:space="0" w:color="auto"/>
            </w:tcBorders>
          </w:tcPr>
          <w:p w14:paraId="16F0289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59" w:type="pct"/>
            <w:tcBorders>
              <w:top w:val="single" w:sz="4" w:space="0" w:color="auto"/>
              <w:bottom w:val="single" w:sz="4" w:space="0" w:color="auto"/>
            </w:tcBorders>
          </w:tcPr>
          <w:p w14:paraId="1652E1C2"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39C93C16" w14:textId="77777777" w:rsidTr="00EA2DE5">
        <w:trPr>
          <w:cantSplit/>
        </w:trPr>
        <w:tc>
          <w:tcPr>
            <w:tcW w:w="305" w:type="pct"/>
            <w:tcBorders>
              <w:top w:val="single" w:sz="4" w:space="0" w:color="auto"/>
              <w:bottom w:val="single" w:sz="4" w:space="0" w:color="auto"/>
            </w:tcBorders>
          </w:tcPr>
          <w:p w14:paraId="45D97923"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t>E.</w:t>
            </w:r>
          </w:p>
        </w:tc>
        <w:tc>
          <w:tcPr>
            <w:tcW w:w="1823" w:type="pct"/>
            <w:gridSpan w:val="3"/>
            <w:tcBorders>
              <w:top w:val="single" w:sz="4" w:space="0" w:color="auto"/>
              <w:bottom w:val="single" w:sz="4" w:space="0" w:color="auto"/>
            </w:tcBorders>
          </w:tcPr>
          <w:p w14:paraId="430904B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 xml:space="preserve">Noise emissions of motor vehicles and pneumatic tyres, internal noise of motor vehicles </w:t>
            </w:r>
          </w:p>
        </w:tc>
        <w:tc>
          <w:tcPr>
            <w:tcW w:w="1138" w:type="pct"/>
            <w:gridSpan w:val="2"/>
            <w:tcBorders>
              <w:top w:val="single" w:sz="4" w:space="0" w:color="auto"/>
              <w:bottom w:val="single" w:sz="4" w:space="0" w:color="auto"/>
            </w:tcBorders>
          </w:tcPr>
          <w:p w14:paraId="4C06A18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51, 59, 117</w:t>
            </w:r>
          </w:p>
        </w:tc>
        <w:tc>
          <w:tcPr>
            <w:tcW w:w="1175" w:type="pct"/>
            <w:tcBorders>
              <w:top w:val="single" w:sz="4" w:space="0" w:color="auto"/>
              <w:bottom w:val="single" w:sz="4" w:space="0" w:color="auto"/>
            </w:tcBorders>
          </w:tcPr>
          <w:p w14:paraId="356F384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See paragraph 8.8.</w:t>
            </w:r>
          </w:p>
        </w:tc>
        <w:tc>
          <w:tcPr>
            <w:tcW w:w="559" w:type="pct"/>
            <w:tcBorders>
              <w:top w:val="single" w:sz="4" w:space="0" w:color="auto"/>
              <w:bottom w:val="single" w:sz="4" w:space="0" w:color="auto"/>
            </w:tcBorders>
          </w:tcPr>
          <w:p w14:paraId="06CE777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7328ED8E" w14:textId="77777777" w:rsidTr="00EA2DE5">
        <w:trPr>
          <w:cantSplit/>
        </w:trPr>
        <w:tc>
          <w:tcPr>
            <w:tcW w:w="305" w:type="pct"/>
            <w:tcBorders>
              <w:top w:val="single" w:sz="4" w:space="0" w:color="auto"/>
              <w:bottom w:val="single" w:sz="4" w:space="0" w:color="auto"/>
            </w:tcBorders>
          </w:tcPr>
          <w:p w14:paraId="7812F281"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t>F.</w:t>
            </w:r>
          </w:p>
        </w:tc>
        <w:tc>
          <w:tcPr>
            <w:tcW w:w="1823" w:type="pct"/>
            <w:gridSpan w:val="3"/>
            <w:tcBorders>
              <w:top w:val="single" w:sz="4" w:space="0" w:color="auto"/>
              <w:bottom w:val="single" w:sz="4" w:space="0" w:color="auto"/>
            </w:tcBorders>
          </w:tcPr>
          <w:p w14:paraId="09EE28E4"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t xml:space="preserve">Noise emissions of motorcycles and mopeds </w:t>
            </w:r>
          </w:p>
        </w:tc>
        <w:tc>
          <w:tcPr>
            <w:tcW w:w="1138" w:type="pct"/>
            <w:gridSpan w:val="2"/>
            <w:tcBorders>
              <w:top w:val="single" w:sz="4" w:space="0" w:color="auto"/>
              <w:bottom w:val="single" w:sz="4" w:space="0" w:color="auto"/>
            </w:tcBorders>
          </w:tcPr>
          <w:p w14:paraId="10A3673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9, 41, 63, 92</w:t>
            </w:r>
          </w:p>
        </w:tc>
        <w:tc>
          <w:tcPr>
            <w:tcW w:w="1175" w:type="pct"/>
            <w:tcBorders>
              <w:top w:val="single" w:sz="4" w:space="0" w:color="auto"/>
              <w:bottom w:val="single" w:sz="4" w:space="0" w:color="auto"/>
            </w:tcBorders>
          </w:tcPr>
          <w:p w14:paraId="67BB0E74"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See paragraph 8.8.</w:t>
            </w:r>
          </w:p>
        </w:tc>
        <w:tc>
          <w:tcPr>
            <w:tcW w:w="559" w:type="pct"/>
            <w:tcBorders>
              <w:top w:val="single" w:sz="4" w:space="0" w:color="auto"/>
              <w:bottom w:val="single" w:sz="4" w:space="0" w:color="auto"/>
            </w:tcBorders>
          </w:tcPr>
          <w:p w14:paraId="0E266CCF"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61FAD99E" w14:textId="77777777" w:rsidTr="00EA2DE5">
        <w:trPr>
          <w:cantSplit/>
        </w:trPr>
        <w:tc>
          <w:tcPr>
            <w:tcW w:w="309" w:type="pct"/>
            <w:gridSpan w:val="2"/>
            <w:tcBorders>
              <w:bottom w:val="single" w:sz="4" w:space="0" w:color="auto"/>
            </w:tcBorders>
          </w:tcPr>
          <w:p w14:paraId="042E4ECF"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t>G.</w:t>
            </w:r>
          </w:p>
        </w:tc>
        <w:tc>
          <w:tcPr>
            <w:tcW w:w="1812" w:type="pct"/>
            <w:tcBorders>
              <w:bottom w:val="single" w:sz="4" w:space="0" w:color="auto"/>
            </w:tcBorders>
          </w:tcPr>
          <w:p w14:paraId="7F92162A" w14:textId="77777777" w:rsidR="005452E5" w:rsidRPr="00B536D5" w:rsidRDefault="005452E5" w:rsidP="00EA2DE5">
            <w:pPr>
              <w:tabs>
                <w:tab w:val="right" w:pos="850"/>
                <w:tab w:val="left" w:pos="1134"/>
                <w:tab w:val="left" w:pos="1559"/>
                <w:tab w:val="left" w:pos="1984"/>
                <w:tab w:val="left" w:leader="dot" w:pos="8929"/>
                <w:tab w:val="right" w:pos="9638"/>
              </w:tabs>
              <w:spacing w:after="120"/>
              <w:rPr>
                <w:bCs/>
              </w:rPr>
            </w:pPr>
            <w:r w:rsidRPr="00B536D5">
              <w:rPr>
                <w:bCs/>
              </w:rPr>
              <w:t>Retrofit Emission Control Devices (REC) and Heavy Duty Dual-Fuel Engine Retrofit Systems</w:t>
            </w:r>
          </w:p>
        </w:tc>
        <w:tc>
          <w:tcPr>
            <w:tcW w:w="1141" w:type="pct"/>
            <w:gridSpan w:val="2"/>
            <w:tcBorders>
              <w:bottom w:val="single" w:sz="4" w:space="0" w:color="auto"/>
            </w:tcBorders>
          </w:tcPr>
          <w:p w14:paraId="22694797" w14:textId="77777777" w:rsidR="005452E5" w:rsidRPr="00B536D5" w:rsidRDefault="005452E5" w:rsidP="00EA2DE5">
            <w:pPr>
              <w:tabs>
                <w:tab w:val="right" w:pos="850"/>
                <w:tab w:val="left" w:pos="1134"/>
                <w:tab w:val="left" w:pos="1559"/>
                <w:tab w:val="left" w:pos="1984"/>
                <w:tab w:val="left" w:leader="dot" w:pos="8929"/>
                <w:tab w:val="right" w:pos="9638"/>
              </w:tabs>
              <w:spacing w:after="120"/>
              <w:rPr>
                <w:bCs/>
              </w:rPr>
            </w:pPr>
            <w:r w:rsidRPr="00B536D5">
              <w:rPr>
                <w:bCs/>
              </w:rPr>
              <w:t>132, 143</w:t>
            </w:r>
          </w:p>
        </w:tc>
        <w:tc>
          <w:tcPr>
            <w:tcW w:w="1179" w:type="pct"/>
            <w:gridSpan w:val="2"/>
            <w:tcBorders>
              <w:bottom w:val="single" w:sz="4" w:space="0" w:color="auto"/>
            </w:tcBorders>
          </w:tcPr>
          <w:p w14:paraId="3BEC28EC"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c>
          <w:tcPr>
            <w:tcW w:w="559" w:type="pct"/>
            <w:tcBorders>
              <w:bottom w:val="single" w:sz="4" w:space="0" w:color="auto"/>
            </w:tcBorders>
          </w:tcPr>
          <w:p w14:paraId="6DEAC0FF"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7E6059FB" w14:textId="77777777" w:rsidTr="00EA2DE5">
        <w:trPr>
          <w:cantSplit/>
        </w:trPr>
        <w:tc>
          <w:tcPr>
            <w:tcW w:w="309" w:type="pct"/>
            <w:gridSpan w:val="2"/>
            <w:tcBorders>
              <w:top w:val="single" w:sz="4" w:space="0" w:color="auto"/>
              <w:bottom w:val="single" w:sz="12" w:space="0" w:color="auto"/>
            </w:tcBorders>
          </w:tcPr>
          <w:p w14:paraId="6F7B5A49"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H.</w:t>
            </w:r>
          </w:p>
        </w:tc>
        <w:tc>
          <w:tcPr>
            <w:tcW w:w="1812" w:type="pct"/>
            <w:tcBorders>
              <w:top w:val="single" w:sz="4" w:space="0" w:color="auto"/>
              <w:bottom w:val="single" w:sz="12" w:space="0" w:color="auto"/>
            </w:tcBorders>
          </w:tcPr>
          <w:p w14:paraId="6A43A531"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Recyclability of motor vehicles</w:t>
            </w:r>
          </w:p>
        </w:tc>
        <w:tc>
          <w:tcPr>
            <w:tcW w:w="1141" w:type="pct"/>
            <w:gridSpan w:val="2"/>
            <w:tcBorders>
              <w:top w:val="single" w:sz="4" w:space="0" w:color="auto"/>
              <w:bottom w:val="single" w:sz="12" w:space="0" w:color="auto"/>
            </w:tcBorders>
          </w:tcPr>
          <w:p w14:paraId="4025409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133</w:t>
            </w:r>
          </w:p>
        </w:tc>
        <w:tc>
          <w:tcPr>
            <w:tcW w:w="1179" w:type="pct"/>
            <w:gridSpan w:val="2"/>
            <w:tcBorders>
              <w:top w:val="single" w:sz="4" w:space="0" w:color="auto"/>
              <w:bottom w:val="single" w:sz="12" w:space="0" w:color="auto"/>
            </w:tcBorders>
          </w:tcPr>
          <w:p w14:paraId="702C8B84"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c>
          <w:tcPr>
            <w:tcW w:w="559" w:type="pct"/>
            <w:tcBorders>
              <w:top w:val="single" w:sz="4" w:space="0" w:color="auto"/>
              <w:bottom w:val="single" w:sz="12" w:space="0" w:color="auto"/>
            </w:tcBorders>
          </w:tcPr>
          <w:p w14:paraId="77F147E7"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bl>
    <w:p w14:paraId="5168F622" w14:textId="77777777" w:rsidR="005452E5" w:rsidRPr="00EE3633" w:rsidRDefault="005452E5" w:rsidP="005452E5">
      <w:pPr>
        <w:pStyle w:val="HChG"/>
        <w:ind w:firstLine="0"/>
      </w:pPr>
      <w:bookmarkStart w:id="197" w:name="_Toc441135361"/>
      <w:r w:rsidRPr="00EE3633">
        <w:t>7.</w:t>
      </w:r>
      <w:r w:rsidRPr="00EE3633">
        <w:tab/>
      </w:r>
      <w:r w:rsidRPr="00EE3633">
        <w:tab/>
        <w:t>General safety requirements</w:t>
      </w:r>
      <w:bookmarkEnd w:id="197"/>
    </w:p>
    <w:p w14:paraId="42B74B3F" w14:textId="77777777" w:rsidR="005452E5" w:rsidRPr="00EE3633" w:rsidRDefault="005452E5" w:rsidP="005452E5">
      <w:pPr>
        <w:keepNext/>
        <w:keepLines/>
        <w:spacing w:after="120"/>
        <w:ind w:left="2268" w:right="1134"/>
        <w:jc w:val="both"/>
      </w:pPr>
      <w:r w:rsidRPr="00EE3633">
        <w:t>The table below contains the requirements or a group of requirements in the field of general safety, already adopted by the World Forum and included into UN Regulations. For any requirement or group of requirements, references are given to the relevant UN Regulations by their number in the 1958 Agreement and to the relevant Recommendations and Standard Annexes.</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5"/>
        <w:gridCol w:w="3720"/>
        <w:gridCol w:w="2077"/>
        <w:gridCol w:w="1957"/>
        <w:gridCol w:w="9"/>
        <w:gridCol w:w="1079"/>
      </w:tblGrid>
      <w:tr w:rsidR="005452E5" w:rsidRPr="00EE3633" w14:paraId="651E672C" w14:textId="77777777" w:rsidTr="00EA2DE5">
        <w:trPr>
          <w:cantSplit/>
          <w:trHeight w:val="284"/>
          <w:tblHeader/>
        </w:trPr>
        <w:tc>
          <w:tcPr>
            <w:tcW w:w="2280" w:type="pct"/>
            <w:gridSpan w:val="2"/>
            <w:vMerge w:val="restart"/>
            <w:vAlign w:val="center"/>
          </w:tcPr>
          <w:p w14:paraId="0CCE8203" w14:textId="77777777" w:rsidR="005452E5" w:rsidRPr="00EE3633" w:rsidRDefault="005452E5" w:rsidP="00EA2DE5">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br w:type="page"/>
              <w:t>Subject</w:t>
            </w:r>
          </w:p>
        </w:tc>
        <w:tc>
          <w:tcPr>
            <w:tcW w:w="2720" w:type="pct"/>
            <w:gridSpan w:val="4"/>
            <w:vAlign w:val="center"/>
          </w:tcPr>
          <w:p w14:paraId="695E638F" w14:textId="77777777" w:rsidR="005452E5" w:rsidRPr="00EE3633" w:rsidRDefault="005452E5" w:rsidP="00EA2DE5">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Relevant Documents</w:t>
            </w:r>
          </w:p>
        </w:tc>
      </w:tr>
      <w:tr w:rsidR="005452E5" w:rsidRPr="00EE3633" w14:paraId="17134C96" w14:textId="77777777" w:rsidTr="00EA2DE5">
        <w:trPr>
          <w:cantSplit/>
          <w:tblHeader/>
        </w:trPr>
        <w:tc>
          <w:tcPr>
            <w:tcW w:w="2280" w:type="pct"/>
            <w:gridSpan w:val="2"/>
            <w:vMerge/>
            <w:tcBorders>
              <w:bottom w:val="single" w:sz="12" w:space="0" w:color="auto"/>
            </w:tcBorders>
            <w:shd w:val="pct5" w:color="CCFFCC" w:fill="auto"/>
          </w:tcPr>
          <w:p w14:paraId="5A68F759" w14:textId="77777777" w:rsidR="005452E5" w:rsidRPr="00EE3633" w:rsidRDefault="005452E5" w:rsidP="00EA2DE5">
            <w:pPr>
              <w:keepNext/>
              <w:keepLines/>
              <w:tabs>
                <w:tab w:val="right" w:pos="850"/>
                <w:tab w:val="left" w:pos="1134"/>
                <w:tab w:val="left" w:pos="1559"/>
                <w:tab w:val="left" w:pos="1984"/>
                <w:tab w:val="left" w:leader="dot" w:pos="8929"/>
                <w:tab w:val="right" w:pos="9638"/>
              </w:tabs>
              <w:spacing w:after="120"/>
              <w:rPr>
                <w:i/>
                <w:sz w:val="16"/>
                <w:szCs w:val="16"/>
              </w:rPr>
            </w:pPr>
          </w:p>
        </w:tc>
        <w:tc>
          <w:tcPr>
            <w:tcW w:w="1103" w:type="pct"/>
            <w:tcBorders>
              <w:bottom w:val="single" w:sz="12" w:space="0" w:color="auto"/>
            </w:tcBorders>
            <w:shd w:val="pct5" w:color="CCFFCC" w:fill="auto"/>
          </w:tcPr>
          <w:p w14:paraId="07E5EE8C" w14:textId="77777777" w:rsidR="005452E5" w:rsidRPr="00EE3633" w:rsidRDefault="005452E5" w:rsidP="00EA2DE5">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UN Regulations annexed to the 1958 Agreement</w:t>
            </w:r>
          </w:p>
        </w:tc>
        <w:tc>
          <w:tcPr>
            <w:tcW w:w="1039" w:type="pct"/>
            <w:tcBorders>
              <w:bottom w:val="single" w:sz="12" w:space="0" w:color="auto"/>
            </w:tcBorders>
            <w:shd w:val="pct5" w:color="CCFFCC" w:fill="auto"/>
          </w:tcPr>
          <w:p w14:paraId="1AFD22D7" w14:textId="77777777" w:rsidR="005452E5" w:rsidRPr="00EE3633" w:rsidRDefault="005452E5" w:rsidP="00EA2DE5">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 xml:space="preserve">Recommendations </w:t>
            </w:r>
          </w:p>
        </w:tc>
        <w:tc>
          <w:tcPr>
            <w:tcW w:w="578" w:type="pct"/>
            <w:gridSpan w:val="2"/>
            <w:tcBorders>
              <w:bottom w:val="single" w:sz="12" w:space="0" w:color="auto"/>
            </w:tcBorders>
            <w:shd w:val="pct5" w:color="CCFFCC" w:fill="auto"/>
          </w:tcPr>
          <w:p w14:paraId="7C2E4B7F" w14:textId="77777777" w:rsidR="005452E5" w:rsidRPr="00EE3633" w:rsidRDefault="005452E5" w:rsidP="00EA2DE5">
            <w:pPr>
              <w:keepNext/>
              <w:keepLines/>
              <w:tabs>
                <w:tab w:val="right" w:pos="850"/>
                <w:tab w:val="left" w:pos="1134"/>
                <w:tab w:val="left" w:pos="1559"/>
                <w:tab w:val="left" w:pos="1984"/>
                <w:tab w:val="left" w:leader="dot" w:pos="8929"/>
                <w:tab w:val="right" w:pos="9638"/>
              </w:tabs>
              <w:spacing w:after="120"/>
              <w:rPr>
                <w:i/>
                <w:sz w:val="16"/>
                <w:szCs w:val="16"/>
              </w:rPr>
            </w:pPr>
            <w:r w:rsidRPr="00EE3633">
              <w:rPr>
                <w:i/>
                <w:sz w:val="16"/>
                <w:szCs w:val="16"/>
              </w:rPr>
              <w:t>Standard Annexes</w:t>
            </w:r>
          </w:p>
        </w:tc>
      </w:tr>
      <w:tr w:rsidR="005452E5" w:rsidRPr="00EE3633" w14:paraId="6AF17D75" w14:textId="77777777" w:rsidTr="00EA2DE5">
        <w:trPr>
          <w:cantSplit/>
        </w:trPr>
        <w:tc>
          <w:tcPr>
            <w:tcW w:w="305" w:type="pct"/>
            <w:tcBorders>
              <w:top w:val="single" w:sz="12" w:space="0" w:color="auto"/>
              <w:bottom w:val="single" w:sz="4" w:space="0" w:color="auto"/>
            </w:tcBorders>
          </w:tcPr>
          <w:p w14:paraId="5A6DDD4C" w14:textId="77777777" w:rsidR="005452E5" w:rsidRPr="00EE3633" w:rsidRDefault="005452E5" w:rsidP="00EA2DE5">
            <w:pPr>
              <w:keepNext/>
              <w:keepLines/>
              <w:tabs>
                <w:tab w:val="right" w:pos="850"/>
                <w:tab w:val="left" w:pos="1134"/>
                <w:tab w:val="left" w:pos="1559"/>
                <w:tab w:val="left" w:pos="1984"/>
                <w:tab w:val="left" w:leader="dot" w:pos="8929"/>
                <w:tab w:val="right" w:pos="9638"/>
              </w:tabs>
              <w:spacing w:after="120"/>
              <w:rPr>
                <w:bCs/>
              </w:rPr>
            </w:pPr>
            <w:r w:rsidRPr="00EE3633">
              <w:rPr>
                <w:bCs/>
              </w:rPr>
              <w:t>A.</w:t>
            </w:r>
          </w:p>
        </w:tc>
        <w:tc>
          <w:tcPr>
            <w:tcW w:w="1975" w:type="pct"/>
            <w:tcBorders>
              <w:top w:val="single" w:sz="12" w:space="0" w:color="auto"/>
              <w:bottom w:val="single" w:sz="4" w:space="0" w:color="auto"/>
            </w:tcBorders>
          </w:tcPr>
          <w:p w14:paraId="43CF9F66" w14:textId="77777777" w:rsidR="005452E5" w:rsidRPr="00EE3633" w:rsidRDefault="005452E5" w:rsidP="00EA2DE5">
            <w:pPr>
              <w:keepNext/>
              <w:keepLines/>
              <w:tabs>
                <w:tab w:val="right" w:pos="850"/>
                <w:tab w:val="left" w:pos="1134"/>
                <w:tab w:val="left" w:pos="1559"/>
                <w:tab w:val="left" w:pos="1984"/>
                <w:tab w:val="left" w:leader="dot" w:pos="8929"/>
                <w:tab w:val="right" w:pos="9638"/>
              </w:tabs>
              <w:spacing w:after="120"/>
              <w:rPr>
                <w:bCs/>
              </w:rPr>
            </w:pPr>
            <w:r w:rsidRPr="00EE3633">
              <w:rPr>
                <w:bCs/>
              </w:rPr>
              <w:t>Protective helmets</w:t>
            </w:r>
          </w:p>
        </w:tc>
        <w:tc>
          <w:tcPr>
            <w:tcW w:w="1103" w:type="pct"/>
            <w:tcBorders>
              <w:top w:val="single" w:sz="12" w:space="0" w:color="auto"/>
              <w:bottom w:val="single" w:sz="4" w:space="0" w:color="auto"/>
            </w:tcBorders>
          </w:tcPr>
          <w:p w14:paraId="0F22F063" w14:textId="77777777" w:rsidR="005452E5" w:rsidRPr="00EE3633" w:rsidRDefault="005452E5" w:rsidP="00EA2DE5">
            <w:pPr>
              <w:keepNext/>
              <w:keepLines/>
              <w:tabs>
                <w:tab w:val="right" w:pos="850"/>
                <w:tab w:val="left" w:pos="1134"/>
                <w:tab w:val="left" w:pos="1559"/>
                <w:tab w:val="left" w:pos="1984"/>
                <w:tab w:val="left" w:leader="dot" w:pos="8929"/>
                <w:tab w:val="right" w:pos="9638"/>
              </w:tabs>
              <w:spacing w:after="120"/>
            </w:pPr>
            <w:r w:rsidRPr="00EE3633">
              <w:t>22</w:t>
            </w:r>
          </w:p>
        </w:tc>
        <w:tc>
          <w:tcPr>
            <w:tcW w:w="1044" w:type="pct"/>
            <w:gridSpan w:val="2"/>
            <w:tcBorders>
              <w:top w:val="single" w:sz="12" w:space="0" w:color="auto"/>
              <w:bottom w:val="single" w:sz="4" w:space="0" w:color="auto"/>
            </w:tcBorders>
          </w:tcPr>
          <w:p w14:paraId="4A6CC1C2" w14:textId="77777777" w:rsidR="005452E5" w:rsidRPr="00EE3633" w:rsidRDefault="005452E5" w:rsidP="00EA2DE5">
            <w:pPr>
              <w:keepNext/>
              <w:keepLines/>
              <w:tabs>
                <w:tab w:val="right" w:pos="850"/>
                <w:tab w:val="left" w:pos="1134"/>
                <w:tab w:val="left" w:pos="1559"/>
                <w:tab w:val="left" w:pos="1984"/>
                <w:tab w:val="left" w:leader="dot" w:pos="8929"/>
                <w:tab w:val="right" w:pos="9638"/>
              </w:tabs>
              <w:spacing w:after="120"/>
            </w:pPr>
          </w:p>
        </w:tc>
        <w:tc>
          <w:tcPr>
            <w:tcW w:w="573" w:type="pct"/>
            <w:tcBorders>
              <w:top w:val="single" w:sz="12" w:space="0" w:color="auto"/>
              <w:bottom w:val="single" w:sz="4" w:space="0" w:color="auto"/>
            </w:tcBorders>
          </w:tcPr>
          <w:p w14:paraId="4952075E" w14:textId="77777777" w:rsidR="005452E5" w:rsidRPr="00EE3633" w:rsidRDefault="005452E5" w:rsidP="00EA2DE5">
            <w:pPr>
              <w:keepNext/>
              <w:keepLines/>
              <w:tabs>
                <w:tab w:val="right" w:pos="850"/>
                <w:tab w:val="left" w:pos="1134"/>
                <w:tab w:val="left" w:pos="1559"/>
                <w:tab w:val="left" w:pos="1984"/>
                <w:tab w:val="left" w:leader="dot" w:pos="8929"/>
                <w:tab w:val="right" w:pos="9638"/>
              </w:tabs>
              <w:spacing w:after="120"/>
            </w:pPr>
          </w:p>
        </w:tc>
      </w:tr>
      <w:tr w:rsidR="005452E5" w:rsidRPr="00EE3633" w14:paraId="391F6008" w14:textId="77777777" w:rsidTr="00EA2DE5">
        <w:trPr>
          <w:cantSplit/>
        </w:trPr>
        <w:tc>
          <w:tcPr>
            <w:tcW w:w="305" w:type="pct"/>
            <w:tcBorders>
              <w:top w:val="single" w:sz="4" w:space="0" w:color="auto"/>
              <w:bottom w:val="single" w:sz="4" w:space="0" w:color="auto"/>
            </w:tcBorders>
          </w:tcPr>
          <w:p w14:paraId="4D66E950"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B.</w:t>
            </w:r>
          </w:p>
        </w:tc>
        <w:tc>
          <w:tcPr>
            <w:tcW w:w="1975" w:type="pct"/>
            <w:tcBorders>
              <w:top w:val="single" w:sz="4" w:space="0" w:color="auto"/>
              <w:bottom w:val="single" w:sz="4" w:space="0" w:color="auto"/>
            </w:tcBorders>
          </w:tcPr>
          <w:p w14:paraId="00118CFD"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Advance-warning triangles</w:t>
            </w:r>
          </w:p>
        </w:tc>
        <w:tc>
          <w:tcPr>
            <w:tcW w:w="1103" w:type="pct"/>
            <w:tcBorders>
              <w:top w:val="single" w:sz="4" w:space="0" w:color="auto"/>
              <w:bottom w:val="single" w:sz="4" w:space="0" w:color="auto"/>
            </w:tcBorders>
          </w:tcPr>
          <w:p w14:paraId="3C5A811B"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27</w:t>
            </w:r>
          </w:p>
        </w:tc>
        <w:tc>
          <w:tcPr>
            <w:tcW w:w="1044" w:type="pct"/>
            <w:gridSpan w:val="2"/>
            <w:tcBorders>
              <w:top w:val="single" w:sz="4" w:space="0" w:color="auto"/>
              <w:bottom w:val="single" w:sz="4" w:space="0" w:color="auto"/>
            </w:tcBorders>
          </w:tcPr>
          <w:p w14:paraId="7717AF5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bottom w:val="single" w:sz="4" w:space="0" w:color="auto"/>
            </w:tcBorders>
          </w:tcPr>
          <w:p w14:paraId="62AD9AFA"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6B9D1772" w14:textId="77777777" w:rsidTr="00EA2DE5">
        <w:trPr>
          <w:cantSplit/>
        </w:trPr>
        <w:tc>
          <w:tcPr>
            <w:tcW w:w="305" w:type="pct"/>
            <w:tcBorders>
              <w:top w:val="single" w:sz="4" w:space="0" w:color="auto"/>
              <w:bottom w:val="single" w:sz="4" w:space="0" w:color="auto"/>
            </w:tcBorders>
          </w:tcPr>
          <w:p w14:paraId="03B3EC60"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C.</w:t>
            </w:r>
          </w:p>
        </w:tc>
        <w:tc>
          <w:tcPr>
            <w:tcW w:w="1975" w:type="pct"/>
            <w:tcBorders>
              <w:top w:val="single" w:sz="4" w:space="0" w:color="auto"/>
              <w:bottom w:val="single" w:sz="4" w:space="0" w:color="auto"/>
            </w:tcBorders>
          </w:tcPr>
          <w:p w14:paraId="287FCDB5"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Liquefied Petroleum Gas (LPG) vehicles, Compressed Natural Gas (CNG) vehicles and electric vehicles</w:t>
            </w:r>
          </w:p>
        </w:tc>
        <w:tc>
          <w:tcPr>
            <w:tcW w:w="1103" w:type="pct"/>
            <w:tcBorders>
              <w:top w:val="single" w:sz="4" w:space="0" w:color="auto"/>
              <w:bottom w:val="single" w:sz="4" w:space="0" w:color="auto"/>
            </w:tcBorders>
          </w:tcPr>
          <w:p w14:paraId="4A03606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67, 100, 110, 115</w:t>
            </w:r>
          </w:p>
        </w:tc>
        <w:tc>
          <w:tcPr>
            <w:tcW w:w="1044" w:type="pct"/>
            <w:gridSpan w:val="2"/>
            <w:tcBorders>
              <w:top w:val="single" w:sz="4" w:space="0" w:color="auto"/>
              <w:bottom w:val="single" w:sz="4" w:space="0" w:color="auto"/>
            </w:tcBorders>
          </w:tcPr>
          <w:p w14:paraId="7E95825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bottom w:val="single" w:sz="4" w:space="0" w:color="auto"/>
            </w:tcBorders>
          </w:tcPr>
          <w:p w14:paraId="48B53AC9"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0E27A06C" w14:textId="77777777" w:rsidTr="00EA2DE5">
        <w:trPr>
          <w:cantSplit/>
        </w:trPr>
        <w:tc>
          <w:tcPr>
            <w:tcW w:w="305" w:type="pct"/>
            <w:tcBorders>
              <w:top w:val="single" w:sz="4" w:space="0" w:color="auto"/>
              <w:bottom w:val="single" w:sz="4" w:space="0" w:color="auto"/>
            </w:tcBorders>
          </w:tcPr>
          <w:p w14:paraId="049955DF"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D.</w:t>
            </w:r>
          </w:p>
        </w:tc>
        <w:tc>
          <w:tcPr>
            <w:tcW w:w="1975" w:type="pct"/>
            <w:tcBorders>
              <w:top w:val="single" w:sz="4" w:space="0" w:color="auto"/>
              <w:bottom w:val="single" w:sz="4" w:space="0" w:color="auto"/>
            </w:tcBorders>
          </w:tcPr>
          <w:p w14:paraId="097FFD6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rPr>
                <w:bCs/>
              </w:rPr>
              <w:t>Coupling devices</w:t>
            </w:r>
          </w:p>
        </w:tc>
        <w:tc>
          <w:tcPr>
            <w:tcW w:w="1103" w:type="pct"/>
            <w:tcBorders>
              <w:top w:val="single" w:sz="4" w:space="0" w:color="auto"/>
              <w:bottom w:val="single" w:sz="4" w:space="0" w:color="auto"/>
            </w:tcBorders>
          </w:tcPr>
          <w:p w14:paraId="0E28B3B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55, 102</w:t>
            </w:r>
          </w:p>
        </w:tc>
        <w:tc>
          <w:tcPr>
            <w:tcW w:w="1044" w:type="pct"/>
            <w:gridSpan w:val="2"/>
            <w:tcBorders>
              <w:top w:val="single" w:sz="4" w:space="0" w:color="auto"/>
              <w:bottom w:val="single" w:sz="4" w:space="0" w:color="auto"/>
            </w:tcBorders>
          </w:tcPr>
          <w:p w14:paraId="4A82DA14"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See paragraph 8.12.</w:t>
            </w:r>
          </w:p>
        </w:tc>
        <w:tc>
          <w:tcPr>
            <w:tcW w:w="573" w:type="pct"/>
            <w:tcBorders>
              <w:top w:val="single" w:sz="4" w:space="0" w:color="auto"/>
              <w:bottom w:val="single" w:sz="4" w:space="0" w:color="auto"/>
            </w:tcBorders>
          </w:tcPr>
          <w:p w14:paraId="18F51B5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0540FFF0" w14:textId="77777777" w:rsidTr="00EA2DE5">
        <w:trPr>
          <w:cantSplit/>
        </w:trPr>
        <w:tc>
          <w:tcPr>
            <w:tcW w:w="305" w:type="pct"/>
            <w:tcBorders>
              <w:top w:val="single" w:sz="4" w:space="0" w:color="auto"/>
              <w:bottom w:val="single" w:sz="4" w:space="0" w:color="auto"/>
            </w:tcBorders>
          </w:tcPr>
          <w:p w14:paraId="2141F659"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E.</w:t>
            </w:r>
          </w:p>
        </w:tc>
        <w:tc>
          <w:tcPr>
            <w:tcW w:w="1975" w:type="pct"/>
            <w:tcBorders>
              <w:top w:val="single" w:sz="4" w:space="0" w:color="auto"/>
              <w:bottom w:val="single" w:sz="4" w:space="0" w:color="auto"/>
            </w:tcBorders>
          </w:tcPr>
          <w:p w14:paraId="7A948720"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Vehicles of specific use, ADR, tank vehicles</w:t>
            </w:r>
          </w:p>
        </w:tc>
        <w:tc>
          <w:tcPr>
            <w:tcW w:w="1103" w:type="pct"/>
            <w:tcBorders>
              <w:top w:val="single" w:sz="4" w:space="0" w:color="auto"/>
              <w:bottom w:val="single" w:sz="4" w:space="0" w:color="auto"/>
            </w:tcBorders>
          </w:tcPr>
          <w:p w14:paraId="2F10CBD0"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105, 111</w:t>
            </w:r>
          </w:p>
        </w:tc>
        <w:tc>
          <w:tcPr>
            <w:tcW w:w="1044" w:type="pct"/>
            <w:gridSpan w:val="2"/>
            <w:tcBorders>
              <w:top w:val="single" w:sz="4" w:space="0" w:color="auto"/>
              <w:bottom w:val="single" w:sz="4" w:space="0" w:color="auto"/>
            </w:tcBorders>
          </w:tcPr>
          <w:p w14:paraId="3267C7B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573" w:type="pct"/>
            <w:tcBorders>
              <w:top w:val="single" w:sz="4" w:space="0" w:color="auto"/>
              <w:bottom w:val="single" w:sz="4" w:space="0" w:color="auto"/>
            </w:tcBorders>
          </w:tcPr>
          <w:p w14:paraId="5264EF6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1FCAB04F" w14:textId="77777777" w:rsidTr="00EA2DE5">
        <w:trPr>
          <w:cantSplit/>
        </w:trPr>
        <w:tc>
          <w:tcPr>
            <w:tcW w:w="305" w:type="pct"/>
            <w:tcBorders>
              <w:top w:val="single" w:sz="4" w:space="0" w:color="auto"/>
              <w:left w:val="single" w:sz="4" w:space="0" w:color="auto"/>
              <w:bottom w:val="single" w:sz="4" w:space="0" w:color="auto"/>
              <w:right w:val="single" w:sz="4" w:space="0" w:color="auto"/>
            </w:tcBorders>
          </w:tcPr>
          <w:p w14:paraId="29A75289"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F.</w:t>
            </w:r>
          </w:p>
        </w:tc>
        <w:tc>
          <w:tcPr>
            <w:tcW w:w="1975" w:type="pct"/>
            <w:tcBorders>
              <w:top w:val="single" w:sz="4" w:space="0" w:color="auto"/>
              <w:left w:val="single" w:sz="4" w:space="0" w:color="auto"/>
              <w:bottom w:val="single" w:sz="4" w:space="0" w:color="auto"/>
              <w:right w:val="single" w:sz="4" w:space="0" w:color="auto"/>
            </w:tcBorders>
          </w:tcPr>
          <w:p w14:paraId="13161C07"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 xml:space="preserve">Vehicle alarm and anti-theft systems </w:t>
            </w:r>
          </w:p>
        </w:tc>
        <w:tc>
          <w:tcPr>
            <w:tcW w:w="1103" w:type="pct"/>
            <w:tcBorders>
              <w:top w:val="single" w:sz="4" w:space="0" w:color="auto"/>
              <w:left w:val="single" w:sz="4" w:space="0" w:color="auto"/>
              <w:bottom w:val="single" w:sz="4" w:space="0" w:color="auto"/>
              <w:right w:val="single" w:sz="4" w:space="0" w:color="auto"/>
            </w:tcBorders>
          </w:tcPr>
          <w:p w14:paraId="523DEC3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18, 62, 97, 116</w:t>
            </w:r>
          </w:p>
        </w:tc>
        <w:tc>
          <w:tcPr>
            <w:tcW w:w="1044" w:type="pct"/>
            <w:gridSpan w:val="2"/>
            <w:tcBorders>
              <w:top w:val="single" w:sz="4" w:space="0" w:color="auto"/>
              <w:left w:val="single" w:sz="4" w:space="0" w:color="auto"/>
              <w:bottom w:val="single" w:sz="4" w:space="0" w:color="auto"/>
              <w:right w:val="single" w:sz="4" w:space="0" w:color="auto"/>
            </w:tcBorders>
          </w:tcPr>
          <w:p w14:paraId="2C9CED1A"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See paragraph 8.24.</w:t>
            </w:r>
          </w:p>
        </w:tc>
        <w:tc>
          <w:tcPr>
            <w:tcW w:w="573" w:type="pct"/>
            <w:tcBorders>
              <w:top w:val="single" w:sz="4" w:space="0" w:color="auto"/>
              <w:left w:val="single" w:sz="4" w:space="0" w:color="auto"/>
              <w:bottom w:val="single" w:sz="4" w:space="0" w:color="auto"/>
              <w:right w:val="single" w:sz="4" w:space="0" w:color="auto"/>
            </w:tcBorders>
          </w:tcPr>
          <w:p w14:paraId="1B40CB79"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4B07F08B" w14:textId="77777777" w:rsidTr="00EA2DE5">
        <w:trPr>
          <w:cantSplit/>
        </w:trPr>
        <w:tc>
          <w:tcPr>
            <w:tcW w:w="305" w:type="pct"/>
            <w:tcBorders>
              <w:top w:val="single" w:sz="4" w:space="0" w:color="auto"/>
              <w:left w:val="single" w:sz="4" w:space="0" w:color="auto"/>
              <w:bottom w:val="single" w:sz="4" w:space="0" w:color="auto"/>
              <w:right w:val="single" w:sz="4" w:space="0" w:color="auto"/>
            </w:tcBorders>
          </w:tcPr>
          <w:p w14:paraId="3DDA87E3"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G.</w:t>
            </w:r>
          </w:p>
        </w:tc>
        <w:tc>
          <w:tcPr>
            <w:tcW w:w="1975" w:type="pct"/>
            <w:tcBorders>
              <w:top w:val="single" w:sz="4" w:space="0" w:color="auto"/>
              <w:left w:val="single" w:sz="4" w:space="0" w:color="auto"/>
              <w:bottom w:val="single" w:sz="4" w:space="0" w:color="auto"/>
              <w:right w:val="single" w:sz="4" w:space="0" w:color="auto"/>
            </w:tcBorders>
          </w:tcPr>
          <w:p w14:paraId="039BEA5B"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Buses and coaches</w:t>
            </w:r>
          </w:p>
        </w:tc>
        <w:tc>
          <w:tcPr>
            <w:tcW w:w="1103" w:type="pct"/>
            <w:tcBorders>
              <w:top w:val="single" w:sz="4" w:space="0" w:color="auto"/>
              <w:left w:val="single" w:sz="4" w:space="0" w:color="auto"/>
              <w:bottom w:val="single" w:sz="4" w:space="0" w:color="auto"/>
              <w:right w:val="single" w:sz="4" w:space="0" w:color="auto"/>
            </w:tcBorders>
          </w:tcPr>
          <w:p w14:paraId="0F7A653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36, 52, 66, 107</w:t>
            </w:r>
          </w:p>
        </w:tc>
        <w:tc>
          <w:tcPr>
            <w:tcW w:w="1044" w:type="pct"/>
            <w:gridSpan w:val="2"/>
            <w:tcBorders>
              <w:top w:val="single" w:sz="4" w:space="0" w:color="auto"/>
              <w:left w:val="single" w:sz="4" w:space="0" w:color="auto"/>
              <w:bottom w:val="single" w:sz="4" w:space="0" w:color="auto"/>
              <w:right w:val="single" w:sz="4" w:space="0" w:color="auto"/>
            </w:tcBorders>
          </w:tcPr>
          <w:p w14:paraId="65891B9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57F41CF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4329FAEB" w14:textId="77777777" w:rsidTr="00EA2DE5">
        <w:trPr>
          <w:cantSplit/>
        </w:trPr>
        <w:tc>
          <w:tcPr>
            <w:tcW w:w="305" w:type="pct"/>
            <w:tcBorders>
              <w:top w:val="single" w:sz="4" w:space="0" w:color="auto"/>
              <w:left w:val="single" w:sz="4" w:space="0" w:color="auto"/>
              <w:bottom w:val="single" w:sz="4" w:space="0" w:color="auto"/>
              <w:right w:val="single" w:sz="4" w:space="0" w:color="auto"/>
            </w:tcBorders>
          </w:tcPr>
          <w:p w14:paraId="0AA3E2E9"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H.</w:t>
            </w:r>
          </w:p>
        </w:tc>
        <w:tc>
          <w:tcPr>
            <w:tcW w:w="1975" w:type="pct"/>
            <w:tcBorders>
              <w:top w:val="single" w:sz="4" w:space="0" w:color="auto"/>
              <w:left w:val="single" w:sz="4" w:space="0" w:color="auto"/>
              <w:bottom w:val="single" w:sz="4" w:space="0" w:color="auto"/>
              <w:right w:val="single" w:sz="4" w:space="0" w:color="auto"/>
            </w:tcBorders>
          </w:tcPr>
          <w:p w14:paraId="4C44B306"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Electromagnetic compatibility</w:t>
            </w:r>
          </w:p>
        </w:tc>
        <w:tc>
          <w:tcPr>
            <w:tcW w:w="1103" w:type="pct"/>
            <w:tcBorders>
              <w:top w:val="single" w:sz="4" w:space="0" w:color="auto"/>
              <w:left w:val="single" w:sz="4" w:space="0" w:color="auto"/>
              <w:bottom w:val="single" w:sz="4" w:space="0" w:color="auto"/>
              <w:right w:val="single" w:sz="4" w:space="0" w:color="auto"/>
            </w:tcBorders>
          </w:tcPr>
          <w:p w14:paraId="0294D7BB"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10</w:t>
            </w:r>
          </w:p>
        </w:tc>
        <w:tc>
          <w:tcPr>
            <w:tcW w:w="1044" w:type="pct"/>
            <w:gridSpan w:val="2"/>
            <w:tcBorders>
              <w:top w:val="single" w:sz="4" w:space="0" w:color="auto"/>
              <w:left w:val="single" w:sz="4" w:space="0" w:color="auto"/>
              <w:bottom w:val="single" w:sz="4" w:space="0" w:color="auto"/>
              <w:right w:val="single" w:sz="4" w:space="0" w:color="auto"/>
            </w:tcBorders>
          </w:tcPr>
          <w:p w14:paraId="2324DFA7"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58A4BE6B"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0B3F078E" w14:textId="77777777" w:rsidTr="00EA2DE5">
        <w:trPr>
          <w:cantSplit/>
        </w:trPr>
        <w:tc>
          <w:tcPr>
            <w:tcW w:w="305" w:type="pct"/>
            <w:tcBorders>
              <w:top w:val="single" w:sz="4" w:space="0" w:color="auto"/>
              <w:left w:val="single" w:sz="4" w:space="0" w:color="auto"/>
              <w:bottom w:val="single" w:sz="4" w:space="0" w:color="auto"/>
              <w:right w:val="single" w:sz="4" w:space="0" w:color="auto"/>
            </w:tcBorders>
          </w:tcPr>
          <w:p w14:paraId="3C8BE05D"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I.</w:t>
            </w:r>
          </w:p>
        </w:tc>
        <w:tc>
          <w:tcPr>
            <w:tcW w:w="1975" w:type="pct"/>
            <w:tcBorders>
              <w:top w:val="single" w:sz="4" w:space="0" w:color="auto"/>
              <w:left w:val="single" w:sz="4" w:space="0" w:color="auto"/>
              <w:bottom w:val="single" w:sz="4" w:space="0" w:color="auto"/>
              <w:right w:val="single" w:sz="4" w:space="0" w:color="auto"/>
            </w:tcBorders>
          </w:tcPr>
          <w:p w14:paraId="5D2B2534"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Heating systems</w:t>
            </w:r>
          </w:p>
        </w:tc>
        <w:tc>
          <w:tcPr>
            <w:tcW w:w="1103" w:type="pct"/>
            <w:tcBorders>
              <w:top w:val="single" w:sz="4" w:space="0" w:color="auto"/>
              <w:left w:val="single" w:sz="4" w:space="0" w:color="auto"/>
              <w:bottom w:val="single" w:sz="4" w:space="0" w:color="auto"/>
              <w:right w:val="single" w:sz="4" w:space="0" w:color="auto"/>
            </w:tcBorders>
          </w:tcPr>
          <w:p w14:paraId="5B3F186D"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122</w:t>
            </w:r>
          </w:p>
        </w:tc>
        <w:tc>
          <w:tcPr>
            <w:tcW w:w="1044" w:type="pct"/>
            <w:gridSpan w:val="2"/>
            <w:tcBorders>
              <w:top w:val="single" w:sz="4" w:space="0" w:color="auto"/>
              <w:left w:val="single" w:sz="4" w:space="0" w:color="auto"/>
              <w:bottom w:val="single" w:sz="4" w:space="0" w:color="auto"/>
              <w:right w:val="single" w:sz="4" w:space="0" w:color="auto"/>
            </w:tcBorders>
          </w:tcPr>
          <w:p w14:paraId="1E98F3F4"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6CD38FC2"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1A04BA1A" w14:textId="77777777" w:rsidTr="00EA2DE5">
        <w:trPr>
          <w:cantSplit/>
        </w:trPr>
        <w:tc>
          <w:tcPr>
            <w:tcW w:w="305" w:type="pct"/>
            <w:tcBorders>
              <w:top w:val="single" w:sz="4" w:space="0" w:color="auto"/>
              <w:left w:val="single" w:sz="4" w:space="0" w:color="auto"/>
              <w:bottom w:val="single" w:sz="4" w:space="0" w:color="auto"/>
              <w:right w:val="single" w:sz="4" w:space="0" w:color="auto"/>
            </w:tcBorders>
          </w:tcPr>
          <w:p w14:paraId="0C1192A7"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J.</w:t>
            </w:r>
          </w:p>
        </w:tc>
        <w:tc>
          <w:tcPr>
            <w:tcW w:w="1975" w:type="pct"/>
            <w:tcBorders>
              <w:top w:val="single" w:sz="4" w:space="0" w:color="auto"/>
              <w:left w:val="single" w:sz="4" w:space="0" w:color="auto"/>
              <w:bottom w:val="single" w:sz="4" w:space="0" w:color="auto"/>
              <w:right w:val="single" w:sz="4" w:space="0" w:color="auto"/>
            </w:tcBorders>
          </w:tcPr>
          <w:p w14:paraId="1933CFC3"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Safety glazing</w:t>
            </w:r>
          </w:p>
        </w:tc>
        <w:tc>
          <w:tcPr>
            <w:tcW w:w="1103" w:type="pct"/>
            <w:tcBorders>
              <w:top w:val="single" w:sz="4" w:space="0" w:color="auto"/>
              <w:left w:val="single" w:sz="4" w:space="0" w:color="auto"/>
              <w:bottom w:val="single" w:sz="4" w:space="0" w:color="auto"/>
              <w:right w:val="single" w:sz="4" w:space="0" w:color="auto"/>
            </w:tcBorders>
          </w:tcPr>
          <w:p w14:paraId="73B61D1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43</w:t>
            </w:r>
          </w:p>
        </w:tc>
        <w:tc>
          <w:tcPr>
            <w:tcW w:w="1044" w:type="pct"/>
            <w:gridSpan w:val="2"/>
            <w:tcBorders>
              <w:top w:val="single" w:sz="4" w:space="0" w:color="auto"/>
              <w:left w:val="single" w:sz="4" w:space="0" w:color="auto"/>
              <w:bottom w:val="single" w:sz="4" w:space="0" w:color="auto"/>
              <w:right w:val="single" w:sz="4" w:space="0" w:color="auto"/>
            </w:tcBorders>
          </w:tcPr>
          <w:p w14:paraId="2C85FBFB"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2B2087C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1</w:t>
            </w:r>
          </w:p>
        </w:tc>
      </w:tr>
      <w:tr w:rsidR="005452E5" w:rsidRPr="00EE3633" w14:paraId="7B1CC0F6" w14:textId="77777777" w:rsidTr="00EA2DE5">
        <w:trPr>
          <w:cantSplit/>
        </w:trPr>
        <w:tc>
          <w:tcPr>
            <w:tcW w:w="305" w:type="pct"/>
            <w:tcBorders>
              <w:top w:val="single" w:sz="4" w:space="0" w:color="auto"/>
              <w:left w:val="single" w:sz="4" w:space="0" w:color="auto"/>
              <w:bottom w:val="single" w:sz="4" w:space="0" w:color="auto"/>
              <w:right w:val="single" w:sz="4" w:space="0" w:color="auto"/>
            </w:tcBorders>
          </w:tcPr>
          <w:p w14:paraId="426439C2"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K.</w:t>
            </w:r>
          </w:p>
        </w:tc>
        <w:tc>
          <w:tcPr>
            <w:tcW w:w="1975" w:type="pct"/>
            <w:tcBorders>
              <w:top w:val="single" w:sz="4" w:space="0" w:color="auto"/>
              <w:left w:val="single" w:sz="4" w:space="0" w:color="auto"/>
              <w:bottom w:val="single" w:sz="4" w:space="0" w:color="auto"/>
              <w:right w:val="single" w:sz="4" w:space="0" w:color="auto"/>
            </w:tcBorders>
          </w:tcPr>
          <w:p w14:paraId="1A0897CD"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Speedometer</w:t>
            </w:r>
          </w:p>
        </w:tc>
        <w:tc>
          <w:tcPr>
            <w:tcW w:w="1103" w:type="pct"/>
            <w:tcBorders>
              <w:top w:val="single" w:sz="4" w:space="0" w:color="auto"/>
              <w:left w:val="single" w:sz="4" w:space="0" w:color="auto"/>
              <w:bottom w:val="single" w:sz="4" w:space="0" w:color="auto"/>
              <w:right w:val="single" w:sz="4" w:space="0" w:color="auto"/>
            </w:tcBorders>
          </w:tcPr>
          <w:p w14:paraId="56B46285"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39</w:t>
            </w:r>
          </w:p>
        </w:tc>
        <w:tc>
          <w:tcPr>
            <w:tcW w:w="1044" w:type="pct"/>
            <w:gridSpan w:val="2"/>
            <w:tcBorders>
              <w:top w:val="single" w:sz="4" w:space="0" w:color="auto"/>
              <w:left w:val="single" w:sz="4" w:space="0" w:color="auto"/>
              <w:bottom w:val="single" w:sz="4" w:space="0" w:color="auto"/>
              <w:right w:val="single" w:sz="4" w:space="0" w:color="auto"/>
            </w:tcBorders>
          </w:tcPr>
          <w:p w14:paraId="61347A5B"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c>
          <w:tcPr>
            <w:tcW w:w="573" w:type="pct"/>
            <w:tcBorders>
              <w:top w:val="single" w:sz="4" w:space="0" w:color="auto"/>
              <w:left w:val="single" w:sz="4" w:space="0" w:color="auto"/>
              <w:bottom w:val="single" w:sz="4" w:space="0" w:color="auto"/>
              <w:right w:val="single" w:sz="4" w:space="0" w:color="auto"/>
            </w:tcBorders>
          </w:tcPr>
          <w:p w14:paraId="3546E06F"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7E8D07A5" w14:textId="77777777" w:rsidTr="00EA2DE5">
        <w:trPr>
          <w:cantSplit/>
        </w:trPr>
        <w:tc>
          <w:tcPr>
            <w:tcW w:w="305" w:type="pct"/>
            <w:tcBorders>
              <w:top w:val="single" w:sz="4" w:space="0" w:color="auto"/>
              <w:left w:val="single" w:sz="4" w:space="0" w:color="auto"/>
              <w:bottom w:val="single" w:sz="4" w:space="0" w:color="auto"/>
              <w:right w:val="single" w:sz="4" w:space="0" w:color="auto"/>
            </w:tcBorders>
          </w:tcPr>
          <w:p w14:paraId="192397E1"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lastRenderedPageBreak/>
              <w:t>L.</w:t>
            </w:r>
          </w:p>
        </w:tc>
        <w:tc>
          <w:tcPr>
            <w:tcW w:w="1975" w:type="pct"/>
            <w:tcBorders>
              <w:top w:val="single" w:sz="4" w:space="0" w:color="auto"/>
              <w:left w:val="single" w:sz="4" w:space="0" w:color="auto"/>
              <w:bottom w:val="single" w:sz="4" w:space="0" w:color="auto"/>
              <w:right w:val="single" w:sz="4" w:space="0" w:color="auto"/>
            </w:tcBorders>
          </w:tcPr>
          <w:p w14:paraId="0586459E"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Measures to prevent unauthorized modifications to mopeds and motor cycles in use</w:t>
            </w:r>
          </w:p>
        </w:tc>
        <w:tc>
          <w:tcPr>
            <w:tcW w:w="1103" w:type="pct"/>
            <w:tcBorders>
              <w:top w:val="single" w:sz="4" w:space="0" w:color="auto"/>
              <w:left w:val="single" w:sz="4" w:space="0" w:color="auto"/>
              <w:bottom w:val="single" w:sz="4" w:space="0" w:color="auto"/>
              <w:right w:val="single" w:sz="4" w:space="0" w:color="auto"/>
            </w:tcBorders>
          </w:tcPr>
          <w:p w14:paraId="0B297EB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14:paraId="51EDF9E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See paragraph 8.24.</w:t>
            </w:r>
          </w:p>
        </w:tc>
        <w:tc>
          <w:tcPr>
            <w:tcW w:w="573" w:type="pct"/>
            <w:tcBorders>
              <w:top w:val="single" w:sz="4" w:space="0" w:color="auto"/>
              <w:left w:val="single" w:sz="4" w:space="0" w:color="auto"/>
              <w:bottom w:val="single" w:sz="4" w:space="0" w:color="auto"/>
              <w:right w:val="single" w:sz="4" w:space="0" w:color="auto"/>
            </w:tcBorders>
          </w:tcPr>
          <w:p w14:paraId="319A110E"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6AAB3315" w14:textId="77777777" w:rsidTr="00EA2DE5">
        <w:trPr>
          <w:cantSplit/>
        </w:trPr>
        <w:tc>
          <w:tcPr>
            <w:tcW w:w="305" w:type="pct"/>
            <w:tcBorders>
              <w:top w:val="single" w:sz="4" w:space="0" w:color="auto"/>
              <w:left w:val="single" w:sz="4" w:space="0" w:color="auto"/>
              <w:bottom w:val="single" w:sz="4" w:space="0" w:color="auto"/>
              <w:right w:val="single" w:sz="4" w:space="0" w:color="auto"/>
            </w:tcBorders>
          </w:tcPr>
          <w:p w14:paraId="036B42AD"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M.</w:t>
            </w:r>
          </w:p>
        </w:tc>
        <w:tc>
          <w:tcPr>
            <w:tcW w:w="1975" w:type="pct"/>
            <w:tcBorders>
              <w:top w:val="single" w:sz="4" w:space="0" w:color="auto"/>
              <w:left w:val="single" w:sz="4" w:space="0" w:color="auto"/>
              <w:bottom w:val="single" w:sz="4" w:space="0" w:color="auto"/>
              <w:right w:val="single" w:sz="4" w:space="0" w:color="auto"/>
            </w:tcBorders>
          </w:tcPr>
          <w:p w14:paraId="44E99288"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t>Weight and axle load distribution</w:t>
            </w:r>
          </w:p>
        </w:tc>
        <w:tc>
          <w:tcPr>
            <w:tcW w:w="1103" w:type="pct"/>
            <w:tcBorders>
              <w:top w:val="single" w:sz="4" w:space="0" w:color="auto"/>
              <w:left w:val="single" w:sz="4" w:space="0" w:color="auto"/>
              <w:bottom w:val="single" w:sz="4" w:space="0" w:color="auto"/>
              <w:right w:val="single" w:sz="4" w:space="0" w:color="auto"/>
            </w:tcBorders>
          </w:tcPr>
          <w:p w14:paraId="4FA74146"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14:paraId="5E7FFA69"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See paragraph 8.13.</w:t>
            </w:r>
          </w:p>
        </w:tc>
        <w:tc>
          <w:tcPr>
            <w:tcW w:w="573" w:type="pct"/>
            <w:tcBorders>
              <w:top w:val="single" w:sz="4" w:space="0" w:color="auto"/>
              <w:left w:val="single" w:sz="4" w:space="0" w:color="auto"/>
              <w:bottom w:val="single" w:sz="4" w:space="0" w:color="auto"/>
              <w:right w:val="single" w:sz="4" w:space="0" w:color="auto"/>
            </w:tcBorders>
          </w:tcPr>
          <w:p w14:paraId="6EB68222"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2FC27A26" w14:textId="77777777" w:rsidTr="00EA2DE5">
        <w:trPr>
          <w:cantSplit/>
        </w:trPr>
        <w:tc>
          <w:tcPr>
            <w:tcW w:w="305" w:type="pct"/>
            <w:tcBorders>
              <w:top w:val="single" w:sz="4" w:space="0" w:color="auto"/>
              <w:left w:val="single" w:sz="4" w:space="0" w:color="auto"/>
              <w:bottom w:val="single" w:sz="4" w:space="0" w:color="auto"/>
              <w:right w:val="single" w:sz="4" w:space="0" w:color="auto"/>
            </w:tcBorders>
          </w:tcPr>
          <w:p w14:paraId="44D399A6"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N.</w:t>
            </w:r>
          </w:p>
        </w:tc>
        <w:tc>
          <w:tcPr>
            <w:tcW w:w="1975" w:type="pct"/>
            <w:tcBorders>
              <w:top w:val="single" w:sz="4" w:space="0" w:color="auto"/>
              <w:left w:val="single" w:sz="4" w:space="0" w:color="auto"/>
              <w:bottom w:val="single" w:sz="4" w:space="0" w:color="auto"/>
              <w:right w:val="single" w:sz="4" w:space="0" w:color="auto"/>
            </w:tcBorders>
          </w:tcPr>
          <w:p w14:paraId="04BA5A2A"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t>Mudguards</w:t>
            </w:r>
          </w:p>
        </w:tc>
        <w:tc>
          <w:tcPr>
            <w:tcW w:w="1103" w:type="pct"/>
            <w:tcBorders>
              <w:top w:val="single" w:sz="4" w:space="0" w:color="auto"/>
              <w:left w:val="single" w:sz="4" w:space="0" w:color="auto"/>
              <w:bottom w:val="single" w:sz="4" w:space="0" w:color="auto"/>
              <w:right w:val="single" w:sz="4" w:space="0" w:color="auto"/>
            </w:tcBorders>
          </w:tcPr>
          <w:p w14:paraId="7C219D19"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4" w:space="0" w:color="auto"/>
              <w:right w:val="single" w:sz="4" w:space="0" w:color="auto"/>
            </w:tcBorders>
          </w:tcPr>
          <w:p w14:paraId="3094CFDA"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See paragraph 8.27.</w:t>
            </w:r>
          </w:p>
        </w:tc>
        <w:tc>
          <w:tcPr>
            <w:tcW w:w="573" w:type="pct"/>
            <w:tcBorders>
              <w:top w:val="single" w:sz="4" w:space="0" w:color="auto"/>
              <w:left w:val="single" w:sz="4" w:space="0" w:color="auto"/>
              <w:bottom w:val="single" w:sz="4" w:space="0" w:color="auto"/>
              <w:right w:val="single" w:sz="4" w:space="0" w:color="auto"/>
            </w:tcBorders>
          </w:tcPr>
          <w:p w14:paraId="57F6BD2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r w:rsidR="005452E5" w:rsidRPr="00EE3633" w14:paraId="19A1FBEB" w14:textId="77777777" w:rsidTr="00EA2DE5">
        <w:trPr>
          <w:cantSplit/>
        </w:trPr>
        <w:tc>
          <w:tcPr>
            <w:tcW w:w="305" w:type="pct"/>
            <w:tcBorders>
              <w:top w:val="single" w:sz="4" w:space="0" w:color="auto"/>
              <w:left w:val="single" w:sz="4" w:space="0" w:color="auto"/>
              <w:bottom w:val="single" w:sz="12" w:space="0" w:color="auto"/>
              <w:right w:val="single" w:sz="4" w:space="0" w:color="auto"/>
            </w:tcBorders>
          </w:tcPr>
          <w:p w14:paraId="52D4D181"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rPr>
                <w:bCs/>
              </w:rPr>
              <w:t>O.</w:t>
            </w:r>
          </w:p>
        </w:tc>
        <w:tc>
          <w:tcPr>
            <w:tcW w:w="1975" w:type="pct"/>
            <w:tcBorders>
              <w:top w:val="single" w:sz="4" w:space="0" w:color="auto"/>
              <w:left w:val="single" w:sz="4" w:space="0" w:color="auto"/>
              <w:bottom w:val="single" w:sz="12" w:space="0" w:color="auto"/>
              <w:right w:val="single" w:sz="4" w:space="0" w:color="auto"/>
            </w:tcBorders>
          </w:tcPr>
          <w:p w14:paraId="49762990" w14:textId="77777777" w:rsidR="005452E5" w:rsidRPr="00EE3633" w:rsidRDefault="005452E5" w:rsidP="00EA2DE5">
            <w:pPr>
              <w:tabs>
                <w:tab w:val="right" w:pos="850"/>
                <w:tab w:val="left" w:pos="1134"/>
                <w:tab w:val="left" w:pos="1559"/>
                <w:tab w:val="left" w:pos="1984"/>
                <w:tab w:val="left" w:leader="dot" w:pos="8929"/>
                <w:tab w:val="right" w:pos="9638"/>
              </w:tabs>
              <w:spacing w:after="120"/>
              <w:rPr>
                <w:bCs/>
              </w:rPr>
            </w:pPr>
            <w:r w:rsidRPr="00EE3633">
              <w:t>First aid kits</w:t>
            </w:r>
          </w:p>
        </w:tc>
        <w:tc>
          <w:tcPr>
            <w:tcW w:w="1103" w:type="pct"/>
            <w:tcBorders>
              <w:top w:val="single" w:sz="4" w:space="0" w:color="auto"/>
              <w:left w:val="single" w:sz="4" w:space="0" w:color="auto"/>
              <w:bottom w:val="single" w:sz="12" w:space="0" w:color="auto"/>
              <w:right w:val="single" w:sz="4" w:space="0" w:color="auto"/>
            </w:tcBorders>
          </w:tcPr>
          <w:p w14:paraId="55256223"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w:t>
            </w:r>
          </w:p>
        </w:tc>
        <w:tc>
          <w:tcPr>
            <w:tcW w:w="1044" w:type="pct"/>
            <w:gridSpan w:val="2"/>
            <w:tcBorders>
              <w:top w:val="single" w:sz="4" w:space="0" w:color="auto"/>
              <w:left w:val="single" w:sz="4" w:space="0" w:color="auto"/>
              <w:bottom w:val="single" w:sz="12" w:space="0" w:color="auto"/>
              <w:right w:val="single" w:sz="4" w:space="0" w:color="auto"/>
            </w:tcBorders>
          </w:tcPr>
          <w:p w14:paraId="1632B6FA"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r w:rsidRPr="00EE3633">
              <w:t>See paragraph 8.31.</w:t>
            </w:r>
          </w:p>
        </w:tc>
        <w:tc>
          <w:tcPr>
            <w:tcW w:w="573" w:type="pct"/>
            <w:tcBorders>
              <w:top w:val="single" w:sz="4" w:space="0" w:color="auto"/>
              <w:left w:val="single" w:sz="4" w:space="0" w:color="auto"/>
              <w:bottom w:val="single" w:sz="12" w:space="0" w:color="auto"/>
              <w:right w:val="single" w:sz="4" w:space="0" w:color="auto"/>
            </w:tcBorders>
          </w:tcPr>
          <w:p w14:paraId="32A25BA1" w14:textId="77777777" w:rsidR="005452E5" w:rsidRPr="00EE3633" w:rsidRDefault="005452E5" w:rsidP="00EA2DE5">
            <w:pPr>
              <w:tabs>
                <w:tab w:val="right" w:pos="850"/>
                <w:tab w:val="left" w:pos="1134"/>
                <w:tab w:val="left" w:pos="1559"/>
                <w:tab w:val="left" w:pos="1984"/>
                <w:tab w:val="left" w:leader="dot" w:pos="8929"/>
                <w:tab w:val="right" w:pos="9638"/>
              </w:tabs>
              <w:spacing w:after="120"/>
            </w:pPr>
          </w:p>
        </w:tc>
      </w:tr>
    </w:tbl>
    <w:p w14:paraId="764A2455" w14:textId="77777777" w:rsidR="005452E5" w:rsidRPr="00EE3633" w:rsidRDefault="005452E5" w:rsidP="005452E5">
      <w:pPr>
        <w:pStyle w:val="HChG"/>
        <w:ind w:firstLine="0"/>
      </w:pPr>
      <w:bookmarkStart w:id="198" w:name="_Toc441135362"/>
      <w:r w:rsidRPr="00EE3633">
        <w:t>8.</w:t>
      </w:r>
      <w:r w:rsidRPr="00EE3633">
        <w:tab/>
      </w:r>
      <w:r w:rsidRPr="00EE3633">
        <w:tab/>
        <w:t>Recommendations</w:t>
      </w:r>
      <w:bookmarkEnd w:id="198"/>
    </w:p>
    <w:p w14:paraId="1560D967" w14:textId="77777777" w:rsidR="005452E5" w:rsidRPr="00EE3633" w:rsidRDefault="005452E5" w:rsidP="005452E5">
      <w:pPr>
        <w:keepNext/>
        <w:keepLines/>
        <w:spacing w:after="120"/>
        <w:ind w:left="2268" w:right="1134"/>
        <w:jc w:val="both"/>
      </w:pPr>
      <w:r w:rsidRPr="00EE3633">
        <w:t>This chapter contains the text of the recommendations of the Consolidated Resolution, which are still valid.</w:t>
      </w:r>
    </w:p>
    <w:p w14:paraId="3F80F619" w14:textId="77777777" w:rsidR="005452E5" w:rsidRPr="00EE3633" w:rsidRDefault="005452E5" w:rsidP="005452E5">
      <w:pPr>
        <w:keepNext/>
        <w:keepLines/>
        <w:spacing w:after="120"/>
        <w:ind w:left="2268" w:right="1134" w:hanging="1134"/>
        <w:jc w:val="both"/>
      </w:pPr>
      <w:r w:rsidRPr="00EE3633">
        <w:t>8.1.</w:t>
      </w:r>
      <w:r w:rsidRPr="00EE3633">
        <w:tab/>
        <w:t xml:space="preserve">Braking </w:t>
      </w:r>
    </w:p>
    <w:p w14:paraId="516DE0F7" w14:textId="77777777" w:rsidR="005452E5" w:rsidRPr="00EE3633" w:rsidRDefault="005452E5" w:rsidP="005452E5">
      <w:pPr>
        <w:keepNext/>
        <w:keepLines/>
        <w:spacing w:after="120"/>
        <w:ind w:left="2268" w:right="1134" w:hanging="1134"/>
        <w:jc w:val="both"/>
      </w:pPr>
      <w:r w:rsidRPr="00EE3633">
        <w:t>8.1.1.</w:t>
      </w:r>
      <w:r w:rsidRPr="00EE3633">
        <w:tab/>
        <w:t>Vehicles in service, used singly</w:t>
      </w:r>
    </w:p>
    <w:p w14:paraId="7F5C534C" w14:textId="77777777" w:rsidR="005452E5" w:rsidRPr="00EE3633" w:rsidRDefault="005452E5" w:rsidP="005452E5">
      <w:pPr>
        <w:spacing w:after="120"/>
        <w:ind w:left="2268" w:right="1134" w:hanging="1134"/>
        <w:jc w:val="both"/>
      </w:pPr>
      <w:r w:rsidRPr="00EE3633">
        <w:t>8.1.1.1.</w:t>
      </w:r>
      <w:r w:rsidRPr="00EE3633">
        <w:tab/>
        <w:t>A single motor vehicle may be maintained in service only if the respective performance of the service, emergency and parking braking devices are at least equal to 90 per cent of the performance prescribed for a new motor vehicle in UN Regulations Nos. 13 and 13-H.</w:t>
      </w:r>
    </w:p>
    <w:p w14:paraId="13F47636" w14:textId="77777777" w:rsidR="005452E5" w:rsidRPr="00EE3633" w:rsidRDefault="005452E5" w:rsidP="005452E5">
      <w:pPr>
        <w:spacing w:after="120"/>
        <w:ind w:left="2268" w:right="1134" w:hanging="1134"/>
        <w:jc w:val="both"/>
      </w:pPr>
      <w:r w:rsidRPr="00EE3633">
        <w:t>8.1.1.2.</w:t>
      </w:r>
      <w:r w:rsidRPr="00EE3633">
        <w:tab/>
        <w:t>The performance may be verified by methods and at speeds different from those prescribed in the relevant UN Regulations.</w:t>
      </w:r>
    </w:p>
    <w:p w14:paraId="2467A2CD" w14:textId="77777777" w:rsidR="005452E5" w:rsidRPr="00EE3633" w:rsidRDefault="005452E5" w:rsidP="005452E5">
      <w:pPr>
        <w:spacing w:after="120"/>
        <w:ind w:left="2268" w:right="1134" w:hanging="1134"/>
        <w:jc w:val="both"/>
      </w:pPr>
      <w:r w:rsidRPr="00EE3633">
        <w:t>8.1.1.3.</w:t>
      </w:r>
      <w:r w:rsidRPr="00EE3633">
        <w:tab/>
        <w:t>For the purpose of testing a motor vehicle in service, the vehicle is regarded as belonging to the category resulting from its characteristics and the weight indicated in its registration document.</w:t>
      </w:r>
    </w:p>
    <w:p w14:paraId="36DD5A41" w14:textId="77777777" w:rsidR="005452E5" w:rsidRPr="00EE3633" w:rsidRDefault="005452E5" w:rsidP="005452E5">
      <w:pPr>
        <w:spacing w:after="120"/>
        <w:ind w:left="2268" w:right="1134" w:hanging="1134"/>
        <w:jc w:val="both"/>
      </w:pPr>
      <w:r w:rsidRPr="00EE3633">
        <w:t>8.1.2.</w:t>
      </w:r>
      <w:r w:rsidRPr="00EE3633">
        <w:tab/>
        <w:t>Combination of new vehicles.</w:t>
      </w:r>
    </w:p>
    <w:p w14:paraId="64DC49E6" w14:textId="77777777" w:rsidR="005452E5" w:rsidRPr="00EE3633" w:rsidRDefault="005452E5" w:rsidP="005452E5">
      <w:pPr>
        <w:spacing w:after="120"/>
        <w:ind w:left="2268" w:right="1134" w:hanging="1134"/>
        <w:jc w:val="both"/>
      </w:pPr>
      <w:r w:rsidRPr="00EE3633">
        <w:t>8.1.2.1.</w:t>
      </w:r>
      <w:r w:rsidRPr="00EE3633">
        <w:tab/>
        <w:t>General Provisions</w:t>
      </w:r>
    </w:p>
    <w:p w14:paraId="720BF809" w14:textId="77777777" w:rsidR="005452E5" w:rsidRPr="00EE3633" w:rsidRDefault="005452E5" w:rsidP="005452E5">
      <w:pPr>
        <w:spacing w:after="120"/>
        <w:ind w:left="2268" w:right="1134" w:hanging="1134"/>
        <w:jc w:val="both"/>
      </w:pPr>
      <w:r w:rsidRPr="00EE3633">
        <w:t>8.1.2.1.1.</w:t>
      </w:r>
      <w:r w:rsidRPr="00EE3633">
        <w:tab/>
        <w:t>In addition to the requirements which, by virtue of UN Regulation No. 13, shall be met by each of their components, combinations of new vehicles shall satisfy the following conditions:</w:t>
      </w:r>
    </w:p>
    <w:p w14:paraId="5037584C" w14:textId="77777777" w:rsidR="005452E5" w:rsidRPr="00EE3633" w:rsidRDefault="005452E5" w:rsidP="005452E5">
      <w:pPr>
        <w:spacing w:after="120"/>
        <w:ind w:left="2268" w:right="1134" w:hanging="1134"/>
        <w:jc w:val="both"/>
      </w:pPr>
      <w:r w:rsidRPr="00EE3633">
        <w:t>8.1.2.1.1.1.</w:t>
      </w:r>
      <w:r w:rsidRPr="00EE3633">
        <w:tab/>
        <w:t>In a combination of which at least one component is used for the carriage of passengers, the performance of the service braking device and of the emergency braking device shall meet the requirements laid down in UN Regulation No. 13 for the drawing vehicle.</w:t>
      </w:r>
    </w:p>
    <w:p w14:paraId="76432C28" w14:textId="77777777" w:rsidR="005452E5" w:rsidRPr="00EE3633" w:rsidRDefault="005452E5" w:rsidP="005452E5">
      <w:pPr>
        <w:spacing w:after="120"/>
        <w:ind w:left="2268" w:right="1134" w:hanging="1134"/>
        <w:jc w:val="both"/>
      </w:pPr>
      <w:r w:rsidRPr="00EE3633">
        <w:t>8.1.2.1.1.2.</w:t>
      </w:r>
      <w:r w:rsidRPr="00EE3633">
        <w:tab/>
        <w:t>In other combinations.</w:t>
      </w:r>
    </w:p>
    <w:p w14:paraId="0A01DE7D" w14:textId="77777777" w:rsidR="005452E5" w:rsidRPr="00EE3633" w:rsidRDefault="005452E5" w:rsidP="005452E5">
      <w:pPr>
        <w:spacing w:after="120"/>
        <w:ind w:left="2268" w:right="1134" w:hanging="1134"/>
        <w:jc w:val="both"/>
      </w:pPr>
      <w:r w:rsidRPr="00EE3633">
        <w:t>8.1.2.1.1.2.1.</w:t>
      </w:r>
      <w:r w:rsidRPr="00EE3633">
        <w:tab/>
        <w:t>The performance of the service braking device shall be such that the stopping distance is:</w:t>
      </w:r>
    </w:p>
    <w:p w14:paraId="04C120E1" w14:textId="77777777" w:rsidR="005452E5" w:rsidRPr="00EE3633" w:rsidRDefault="005452E5" w:rsidP="005452E5">
      <w:pPr>
        <w:spacing w:after="120"/>
        <w:ind w:left="2268" w:right="1134"/>
        <w:jc w:val="both"/>
      </w:pPr>
      <w:r>
        <w:rPr>
          <w:noProof/>
          <w:lang w:val="en-US"/>
        </w:rPr>
        <w:drawing>
          <wp:inline distT="0" distB="0" distL="0" distR="0" wp14:anchorId="4F0996EF" wp14:editId="3DF03A1F">
            <wp:extent cx="1416685" cy="370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6685" cy="370205"/>
                    </a:xfrm>
                    <a:prstGeom prst="rect">
                      <a:avLst/>
                    </a:prstGeom>
                    <a:noFill/>
                    <a:ln>
                      <a:noFill/>
                    </a:ln>
                  </pic:spPr>
                </pic:pic>
              </a:graphicData>
            </a:graphic>
          </wp:inline>
        </w:drawing>
      </w:r>
    </w:p>
    <w:p w14:paraId="00170573" w14:textId="77777777" w:rsidR="005452E5" w:rsidRPr="00EE3633" w:rsidRDefault="005452E5" w:rsidP="005452E5">
      <w:pPr>
        <w:spacing w:after="120"/>
        <w:ind w:left="2268" w:right="1134" w:hanging="1134"/>
        <w:jc w:val="both"/>
      </w:pPr>
      <w:r w:rsidRPr="00EE3633">
        <w:tab/>
        <w:t>V = Initial speed in km/h</w:t>
      </w:r>
    </w:p>
    <w:p w14:paraId="0E38B89D" w14:textId="77777777" w:rsidR="005452E5" w:rsidRPr="00EE3633" w:rsidRDefault="005452E5" w:rsidP="005452E5">
      <w:pPr>
        <w:spacing w:after="120"/>
        <w:ind w:left="2268" w:right="1134" w:hanging="1134"/>
        <w:jc w:val="both"/>
      </w:pPr>
      <w:r w:rsidRPr="00EE3633">
        <w:tab/>
        <w:t>S = Stopping distance in metres.</w:t>
      </w:r>
    </w:p>
    <w:p w14:paraId="310F1C7B" w14:textId="77777777" w:rsidR="005452E5" w:rsidRPr="00EE3633" w:rsidRDefault="005452E5" w:rsidP="005452E5">
      <w:pPr>
        <w:spacing w:after="120"/>
        <w:ind w:left="2268" w:right="1134"/>
        <w:jc w:val="both"/>
      </w:pPr>
      <w:r w:rsidRPr="00EE3633">
        <w:t>(The second term corresponding to a mean braking deceleration of 4.4 m/sec</w:t>
      </w:r>
      <w:r w:rsidRPr="00EE3633">
        <w:rPr>
          <w:vertAlign w:val="superscript"/>
        </w:rPr>
        <w:t>2</w:t>
      </w:r>
      <w:r w:rsidRPr="00EE3633">
        <w:t>)</w:t>
      </w:r>
    </w:p>
    <w:p w14:paraId="2BC459B8" w14:textId="77777777" w:rsidR="005452E5" w:rsidRPr="00EE3633" w:rsidRDefault="005452E5" w:rsidP="005452E5">
      <w:pPr>
        <w:spacing w:after="120"/>
        <w:ind w:left="2268" w:right="1134" w:hanging="1134"/>
        <w:jc w:val="both"/>
      </w:pPr>
      <w:r w:rsidRPr="00EE3633">
        <w:t>8.1.2.1.1.2.2.</w:t>
      </w:r>
      <w:r w:rsidRPr="00EE3633">
        <w:tab/>
        <w:t>The performance of the secondary braking device shall be such that the stopping distance is:</w:t>
      </w:r>
    </w:p>
    <w:p w14:paraId="26B2B09A" w14:textId="77777777" w:rsidR="005452E5" w:rsidRPr="00EE3633" w:rsidRDefault="005452E5" w:rsidP="005452E5">
      <w:pPr>
        <w:spacing w:after="120"/>
        <w:ind w:left="2268" w:right="1134"/>
        <w:jc w:val="both"/>
      </w:pPr>
      <w:r>
        <w:rPr>
          <w:noProof/>
          <w:lang w:val="en-US"/>
        </w:rPr>
        <w:drawing>
          <wp:inline distT="0" distB="0" distL="0" distR="0" wp14:anchorId="43F2954C" wp14:editId="4C565CE0">
            <wp:extent cx="1416685" cy="348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685" cy="348615"/>
                    </a:xfrm>
                    <a:prstGeom prst="rect">
                      <a:avLst/>
                    </a:prstGeom>
                    <a:noFill/>
                    <a:ln>
                      <a:noFill/>
                    </a:ln>
                  </pic:spPr>
                </pic:pic>
              </a:graphicData>
            </a:graphic>
          </wp:inline>
        </w:drawing>
      </w:r>
    </w:p>
    <w:p w14:paraId="302DC5BC" w14:textId="77777777" w:rsidR="005452E5" w:rsidRPr="00EE3633" w:rsidRDefault="005452E5" w:rsidP="005452E5">
      <w:pPr>
        <w:spacing w:after="120"/>
        <w:ind w:left="2268" w:right="1134"/>
        <w:jc w:val="both"/>
      </w:pPr>
      <w:r w:rsidRPr="00EE3633">
        <w:lastRenderedPageBreak/>
        <w:t>(The second term corresponding to a mean braking deceleration of 2.2 m/sec</w:t>
      </w:r>
      <w:r w:rsidRPr="00EE3633">
        <w:rPr>
          <w:vertAlign w:val="superscript"/>
        </w:rPr>
        <w:t>2</w:t>
      </w:r>
      <w:r w:rsidRPr="00EE3633">
        <w:t>)</w:t>
      </w:r>
    </w:p>
    <w:p w14:paraId="67078334" w14:textId="77777777" w:rsidR="005452E5" w:rsidRPr="00EE3633" w:rsidRDefault="005452E5" w:rsidP="005452E5">
      <w:pPr>
        <w:spacing w:after="120"/>
        <w:ind w:left="2268" w:right="1134" w:hanging="1134"/>
        <w:jc w:val="both"/>
      </w:pPr>
      <w:r w:rsidRPr="00EE3633">
        <w:t>8.1.2.1.2.</w:t>
      </w:r>
      <w:r w:rsidRPr="00EE3633">
        <w:tab/>
        <w:t>The performances indicated in paragraphs 8.1.2.1.1.1. and 8.1.2.1.1.2. above shall be checked by a type-0 test with the engine disconnected, as described in UN Regulation No. 13, Annex 4, paragraph 1.4. The test shall be carried out at the speed prescribed for the motor vehicle, and the force applied on the controls shall not exceed the maximum prescribed for the braking of the motor vehicle alone (UN Regulation No. 13, Annex 4, paragraph 3.).</w:t>
      </w:r>
    </w:p>
    <w:p w14:paraId="26414DCA" w14:textId="77777777" w:rsidR="005452E5" w:rsidRPr="00EE3633" w:rsidRDefault="005452E5" w:rsidP="005452E5">
      <w:pPr>
        <w:spacing w:after="100"/>
        <w:ind w:left="2268" w:right="1134" w:hanging="1134"/>
        <w:jc w:val="both"/>
      </w:pPr>
      <w:r w:rsidRPr="00EE3633">
        <w:t>8.1.2.2.</w:t>
      </w:r>
      <w:r w:rsidRPr="00EE3633">
        <w:tab/>
        <w:t>Continuous braking devices</w:t>
      </w:r>
    </w:p>
    <w:p w14:paraId="32520770" w14:textId="77777777" w:rsidR="005452E5" w:rsidRPr="00EE3633" w:rsidRDefault="005452E5" w:rsidP="005452E5">
      <w:pPr>
        <w:spacing w:after="100"/>
        <w:ind w:left="2268" w:right="1134" w:hanging="1134"/>
        <w:jc w:val="both"/>
      </w:pPr>
      <w:r w:rsidRPr="00EE3633">
        <w:t>8.1.2.2.1.</w:t>
      </w:r>
      <w:r w:rsidRPr="00EE3633">
        <w:tab/>
        <w:t>In a combination of vehicles equipped with continuous braking devices, the vehicles of that combination shall meet the requirements laid down in UN Regulation No. 13 and in addition, the following conditions:</w:t>
      </w:r>
    </w:p>
    <w:p w14:paraId="0FF4315A" w14:textId="77777777" w:rsidR="005452E5" w:rsidRPr="00EE3633" w:rsidRDefault="005452E5" w:rsidP="005452E5">
      <w:pPr>
        <w:spacing w:after="120"/>
        <w:ind w:left="2268" w:right="1134" w:hanging="1134"/>
        <w:jc w:val="both"/>
      </w:pPr>
      <w:r w:rsidRPr="00EE3633">
        <w:t>8.1.2.2.1.1.</w:t>
      </w:r>
      <w:r w:rsidRPr="00EE3633">
        <w:tab/>
        <w:t>In an emergency manoeuvre, the time elapsing between the moment when the control begins to be actuated and the moment when the braking force on the least favourably placed axle reaches the level corresponding to the prescribed performance shall not exceed 0.6 sec (see UN Regulation No. 13, Annex 4, paragraph 4.1.1.);</w:t>
      </w:r>
    </w:p>
    <w:p w14:paraId="2615FF1F" w14:textId="77777777" w:rsidR="005452E5" w:rsidRPr="00EE3633" w:rsidRDefault="005452E5" w:rsidP="005452E5">
      <w:pPr>
        <w:spacing w:after="120"/>
        <w:ind w:left="2268" w:right="1134" w:hanging="1134"/>
        <w:jc w:val="both"/>
      </w:pPr>
      <w:r w:rsidRPr="00EE3633">
        <w:t>8.1.2.2.1.2.</w:t>
      </w:r>
      <w:r w:rsidRPr="00EE3633">
        <w:tab/>
        <w:t>The action of the service brakes shall be appropriately distributed and synchronized between the motor vehicle and the trailer.</w:t>
      </w:r>
    </w:p>
    <w:p w14:paraId="34E90F4B" w14:textId="77777777" w:rsidR="005452E5" w:rsidRPr="00EE3633" w:rsidRDefault="005452E5" w:rsidP="005452E5">
      <w:pPr>
        <w:keepNext/>
        <w:keepLines/>
        <w:spacing w:after="120"/>
        <w:ind w:left="2268" w:right="1134" w:hanging="1134"/>
        <w:jc w:val="both"/>
      </w:pPr>
      <w:r w:rsidRPr="00EE3633">
        <w:t>8.1.3.</w:t>
      </w:r>
      <w:r w:rsidRPr="00EE3633">
        <w:tab/>
        <w:t>Combinations of vehicles in service</w:t>
      </w:r>
    </w:p>
    <w:p w14:paraId="6BFC9193" w14:textId="77777777" w:rsidR="005452E5" w:rsidRPr="00EE3633" w:rsidRDefault="005452E5" w:rsidP="005452E5">
      <w:pPr>
        <w:spacing w:after="120"/>
        <w:ind w:left="2268" w:right="1134" w:hanging="1134"/>
        <w:jc w:val="both"/>
      </w:pPr>
      <w:r w:rsidRPr="00EE3633">
        <w:t>8.1.3.1.</w:t>
      </w:r>
      <w:r w:rsidRPr="00EE3633">
        <w:tab/>
        <w:t>A combination of vehicles, where both the motor vehicle and the trailer have been in use, may be maintained in service only:</w:t>
      </w:r>
    </w:p>
    <w:p w14:paraId="5369B2BB" w14:textId="77777777" w:rsidR="005452E5" w:rsidRPr="00EE3633" w:rsidRDefault="005452E5" w:rsidP="005452E5">
      <w:pPr>
        <w:spacing w:after="120"/>
        <w:ind w:left="2268" w:right="1134" w:hanging="1134"/>
        <w:jc w:val="both"/>
      </w:pPr>
      <w:r w:rsidRPr="00EE3633">
        <w:t>8.1.3.1.1.</w:t>
      </w:r>
      <w:r w:rsidRPr="00EE3633">
        <w:tab/>
      </w:r>
      <w:r w:rsidRPr="00EE3633">
        <w:rPr>
          <w:caps/>
        </w:rPr>
        <w:t>i</w:t>
      </w:r>
      <w:r w:rsidRPr="00EE3633">
        <w:t>f the respective performances of the service, emergency and parking braking devices are at least equal to 90 per cent of the performances prescribed in UN Regulation No. 13 (the parking brake performance for new motor vehicles and trailers is assumed to be 18 per cent), for each of the components when new;</w:t>
      </w:r>
    </w:p>
    <w:p w14:paraId="18FA935E" w14:textId="77777777" w:rsidR="005452E5" w:rsidRPr="00EE3633" w:rsidRDefault="005452E5" w:rsidP="005452E5">
      <w:pPr>
        <w:spacing w:after="120"/>
        <w:ind w:left="2268" w:right="1134" w:hanging="1134"/>
        <w:jc w:val="both"/>
      </w:pPr>
      <w:r w:rsidRPr="00EE3633">
        <w:t>8.1.3.1.2.</w:t>
      </w:r>
      <w:r w:rsidRPr="00EE3633">
        <w:tab/>
      </w:r>
      <w:r w:rsidRPr="00EE3633">
        <w:rPr>
          <w:caps/>
        </w:rPr>
        <w:t>i</w:t>
      </w:r>
      <w:r w:rsidRPr="00EE3633">
        <w:t>f the respective performances of the service and emergency braking devices are at least equal to 90 per cent of the performances prescribed in UN Regulation No. 13, Annex 4, paragraph 2.3.2.</w:t>
      </w:r>
    </w:p>
    <w:p w14:paraId="5FF4320C" w14:textId="77777777" w:rsidR="005452E5" w:rsidRPr="00EE3633" w:rsidRDefault="005452E5" w:rsidP="005452E5">
      <w:pPr>
        <w:spacing w:after="120"/>
        <w:ind w:left="2268" w:right="1134" w:hanging="1134"/>
        <w:jc w:val="both"/>
      </w:pPr>
      <w:r w:rsidRPr="00EE3633">
        <w:t>8.1.3.2.</w:t>
      </w:r>
      <w:r w:rsidRPr="00EE3633">
        <w:tab/>
        <w:t>A combination of vehicles where either the drawing vehicle or the trailer has been in use shall satisfy the following conditions:</w:t>
      </w:r>
    </w:p>
    <w:p w14:paraId="3630D957" w14:textId="77777777" w:rsidR="005452E5" w:rsidRPr="00EE3633" w:rsidRDefault="005452E5" w:rsidP="005452E5">
      <w:pPr>
        <w:spacing w:after="120"/>
        <w:ind w:left="2268" w:right="1134" w:hanging="1134"/>
        <w:jc w:val="both"/>
      </w:pPr>
      <w:r w:rsidRPr="00EE3633">
        <w:t>8.1.3.2.1.</w:t>
      </w:r>
      <w:r w:rsidRPr="00EE3633">
        <w:tab/>
        <w:t>The requirements of UN Regulation No. 13 shall be met by that component of the combination, which is new.</w:t>
      </w:r>
    </w:p>
    <w:p w14:paraId="0B0EB66D" w14:textId="77777777" w:rsidR="005452E5" w:rsidRPr="00EE3633" w:rsidRDefault="005452E5" w:rsidP="005452E5">
      <w:pPr>
        <w:spacing w:after="120"/>
        <w:ind w:left="2268" w:right="1134" w:hanging="1134"/>
        <w:jc w:val="both"/>
      </w:pPr>
      <w:r w:rsidRPr="00EE3633">
        <w:t>8.1.3.2.2.</w:t>
      </w:r>
      <w:r w:rsidRPr="00EE3633">
        <w:tab/>
        <w:t>For that component of the combination which has been in use, the respective performances of the service, emergency and parking braking devices shall be at least equal to 90 per cent of the performances prescribed for new vehicles in UN Regulation No. 13.</w:t>
      </w:r>
    </w:p>
    <w:p w14:paraId="4E792294" w14:textId="77777777" w:rsidR="005452E5" w:rsidRPr="00EE3633" w:rsidRDefault="005452E5" w:rsidP="005452E5">
      <w:pPr>
        <w:spacing w:after="120"/>
        <w:ind w:left="2268" w:right="1134" w:hanging="1134"/>
        <w:jc w:val="both"/>
      </w:pPr>
      <w:r w:rsidRPr="00EE3633">
        <w:t>8.1.3.2.3.</w:t>
      </w:r>
      <w:r w:rsidRPr="00EE3633">
        <w:tab/>
        <w:t>For the combination as a whole, the above provisions shall be met (see paragraph 8.1.3.1.2.).</w:t>
      </w:r>
    </w:p>
    <w:p w14:paraId="18305D56" w14:textId="77777777" w:rsidR="005452E5" w:rsidRPr="00EE3633" w:rsidRDefault="005452E5" w:rsidP="005452E5">
      <w:pPr>
        <w:spacing w:after="120"/>
        <w:ind w:left="2268" w:right="1134" w:hanging="1134"/>
        <w:jc w:val="both"/>
      </w:pPr>
      <w:r w:rsidRPr="00EE3633">
        <w:t>8.1.3.3.</w:t>
      </w:r>
      <w:r w:rsidRPr="00EE3633">
        <w:tab/>
        <w:t xml:space="preserve">The performance required under paragraphs 8.1.3.1., 8.1.3.2.2. and 8.1.3.2.3. may be verified by methods and at speeds different from those prescribed for new vehicles and combinations of new vehicles. </w:t>
      </w:r>
    </w:p>
    <w:p w14:paraId="1279705B" w14:textId="77777777" w:rsidR="005452E5" w:rsidRPr="00EE3633" w:rsidRDefault="005452E5" w:rsidP="005452E5">
      <w:pPr>
        <w:spacing w:after="120"/>
        <w:ind w:left="2268" w:right="1134" w:hanging="1134"/>
        <w:jc w:val="both"/>
      </w:pPr>
      <w:r w:rsidRPr="00EE3633">
        <w:t>8.1.3.4.</w:t>
      </w:r>
      <w:r w:rsidRPr="00EE3633">
        <w:tab/>
        <w:t>For the purpose of testing a vehicle in operation, the vehicle is regarded as belonging to the category resulting from its characteristics and the weight indicated in its registration document.</w:t>
      </w:r>
    </w:p>
    <w:p w14:paraId="57D80ACE" w14:textId="77777777" w:rsidR="005452E5" w:rsidRPr="00EE3633" w:rsidRDefault="005452E5" w:rsidP="005452E5">
      <w:pPr>
        <w:keepNext/>
        <w:keepLines/>
        <w:spacing w:after="120"/>
        <w:ind w:left="2268" w:right="1134" w:hanging="1134"/>
        <w:jc w:val="both"/>
      </w:pPr>
      <w:r w:rsidRPr="00EE3633">
        <w:lastRenderedPageBreak/>
        <w:t>8.2.</w:t>
      </w:r>
      <w:r w:rsidRPr="00EE3633">
        <w:tab/>
        <w:t>Resistance of brake pipes to corrosion</w:t>
      </w:r>
    </w:p>
    <w:p w14:paraId="16236013" w14:textId="77777777" w:rsidR="005452E5" w:rsidRPr="00EE3633" w:rsidRDefault="005452E5" w:rsidP="005452E5">
      <w:pPr>
        <w:keepNext/>
        <w:keepLines/>
        <w:spacing w:after="120"/>
        <w:ind w:left="2268" w:right="1134"/>
        <w:jc w:val="both"/>
      </w:pPr>
      <w:r w:rsidRPr="00EE3633">
        <w:t>The resistance of brake pipes to corrosion shall be at least equivalent to that of steel pipes coated with a 12-micron layer of zinc. It is further recommended that encouragement be given to information campaigns for the benefit of vehicle users, maintenance workshops and motor vehicle inspection services on the dangers of brake pipe corrosion.</w:t>
      </w:r>
    </w:p>
    <w:p w14:paraId="66296735" w14:textId="77777777" w:rsidR="005452E5" w:rsidRPr="00EE3633" w:rsidRDefault="005452E5" w:rsidP="005452E5">
      <w:pPr>
        <w:spacing w:after="120"/>
        <w:ind w:left="2268" w:right="1134" w:hanging="1134"/>
        <w:jc w:val="both"/>
      </w:pPr>
      <w:r w:rsidRPr="00EE3633">
        <w:t>8.3.</w:t>
      </w:r>
      <w:r w:rsidRPr="00EE3633">
        <w:tab/>
        <w:t>Brake fluids</w:t>
      </w:r>
    </w:p>
    <w:p w14:paraId="5D693FD5" w14:textId="77777777" w:rsidR="005452E5" w:rsidRPr="00EE3633" w:rsidRDefault="005452E5" w:rsidP="005452E5">
      <w:pPr>
        <w:spacing w:after="120"/>
        <w:ind w:left="2268" w:right="1134" w:hanging="1134"/>
        <w:jc w:val="both"/>
      </w:pPr>
      <w:r w:rsidRPr="00EE3633">
        <w:t>8.3.1.</w:t>
      </w:r>
      <w:r w:rsidRPr="00EE3633">
        <w:tab/>
        <w:t>Manufacturers should include in the maintenance handbooks for their vehicles, in addition to the usual indications of the fluids to be used in braking equipment, a specific statement as to whether or not fluids of the non-petroleum type can be used.</w:t>
      </w:r>
    </w:p>
    <w:p w14:paraId="29C2B794" w14:textId="77777777" w:rsidR="005452E5" w:rsidRPr="00EE3633" w:rsidRDefault="005452E5" w:rsidP="005452E5">
      <w:pPr>
        <w:spacing w:after="120"/>
        <w:ind w:left="2268" w:right="1134" w:hanging="1134"/>
        <w:jc w:val="both"/>
      </w:pPr>
      <w:r w:rsidRPr="00EE3633">
        <w:t>8.3.2.</w:t>
      </w:r>
      <w:r w:rsidRPr="00EE3633">
        <w:tab/>
        <w:t>Users' associations should draw the attention of vehicle users to the dangers of using unsuitable fluids or of mixing different, possibly incompatible, fluids.</w:t>
      </w:r>
    </w:p>
    <w:p w14:paraId="2E098381" w14:textId="77777777" w:rsidR="005452E5" w:rsidRPr="00EE3633" w:rsidRDefault="005452E5" w:rsidP="005452E5">
      <w:pPr>
        <w:keepNext/>
        <w:keepLines/>
        <w:spacing w:after="120"/>
        <w:ind w:left="2268" w:right="1134" w:hanging="1134"/>
        <w:jc w:val="both"/>
      </w:pPr>
      <w:r w:rsidRPr="00EE3633">
        <w:t>8.4.</w:t>
      </w:r>
      <w:r w:rsidRPr="00EE3633">
        <w:tab/>
        <w:t xml:space="preserve">Audible </w:t>
      </w:r>
      <w:r w:rsidRPr="00EE3633">
        <w:rPr>
          <w:spacing w:val="-3"/>
        </w:rPr>
        <w:t>signals of cycles</w:t>
      </w:r>
      <w:r w:rsidRPr="00EE3633">
        <w:t xml:space="preserve"> </w:t>
      </w:r>
    </w:p>
    <w:p w14:paraId="3E06C46E" w14:textId="77777777" w:rsidR="005452E5" w:rsidRPr="00EE3633" w:rsidRDefault="005452E5" w:rsidP="005452E5">
      <w:pPr>
        <w:spacing w:after="120"/>
        <w:ind w:left="2268" w:right="1134" w:hanging="1134"/>
        <w:jc w:val="both"/>
      </w:pPr>
      <w:r w:rsidRPr="00EE3633">
        <w:t>8.4.1.</w:t>
      </w:r>
      <w:r w:rsidRPr="00EE3633">
        <w:tab/>
        <w:t>The provision of a bell is compulsory on cycles with auxiliary engine (if this category of vehicle is provided for in national regulations). This bell may, however, be replaced by a warning device. This audible warning shall be in conformity with the provisions of UN Regulation No. 28, however, the sound-pressure level of the device fitted to the vehicle shall be equal to or greater than 76 dB(A).</w:t>
      </w:r>
    </w:p>
    <w:p w14:paraId="24AA7E43" w14:textId="77777777" w:rsidR="005452E5" w:rsidRPr="00EE3633" w:rsidRDefault="005452E5" w:rsidP="005452E5">
      <w:pPr>
        <w:spacing w:after="120"/>
        <w:ind w:left="2268" w:right="1134" w:hanging="1134"/>
        <w:jc w:val="both"/>
      </w:pPr>
      <w:r w:rsidRPr="00EE3633">
        <w:t>8.4.2.</w:t>
      </w:r>
      <w:r w:rsidRPr="00EE3633">
        <w:tab/>
        <w:t>On motor vehicles as defined in the 1968 Convention on Road Traffic, the provision of an audible warning device is compulsory.</w:t>
      </w:r>
    </w:p>
    <w:p w14:paraId="3BBAA310" w14:textId="77777777" w:rsidR="005452E5" w:rsidRPr="00EE3633" w:rsidRDefault="005452E5" w:rsidP="005452E5">
      <w:pPr>
        <w:spacing w:after="120"/>
        <w:ind w:left="2268" w:right="1134" w:hanging="1134"/>
        <w:jc w:val="both"/>
      </w:pPr>
      <w:r w:rsidRPr="00EE3633">
        <w:t>8.4.3.</w:t>
      </w:r>
      <w:r w:rsidRPr="00EE3633">
        <w:tab/>
        <w:t>The provision of additional audible warning devices is not compulsory on cycles with auxiliary engine or on motor vehicles.</w:t>
      </w:r>
    </w:p>
    <w:p w14:paraId="020E64AC" w14:textId="77777777" w:rsidR="005452E5" w:rsidRPr="00EE3633" w:rsidRDefault="005452E5" w:rsidP="005452E5">
      <w:pPr>
        <w:spacing w:after="120"/>
        <w:ind w:left="2268" w:right="1134" w:hanging="1134"/>
        <w:jc w:val="both"/>
      </w:pPr>
      <w:r w:rsidRPr="00EE3633">
        <w:t>8.4.4.</w:t>
      </w:r>
      <w:r w:rsidRPr="00EE3633">
        <w:tab/>
        <w:t>Electrically-operated audible warning devices shall not be subject to stricter conditions than those set out above, it being understood that the present recommendation does not apply either to any audible warning devices mounted on vehicles for use in built-up areas only, or to the use and characteristics of alternating-tone or special-tone audible warning devices.</w:t>
      </w:r>
    </w:p>
    <w:p w14:paraId="7D38D560" w14:textId="77777777" w:rsidR="005452E5" w:rsidRPr="00EE3633" w:rsidRDefault="005452E5" w:rsidP="005452E5">
      <w:pPr>
        <w:spacing w:after="120"/>
        <w:ind w:left="2268" w:right="1134" w:hanging="1134"/>
        <w:jc w:val="both"/>
      </w:pPr>
      <w:r w:rsidRPr="00EE3633">
        <w:t>8.5.</w:t>
      </w:r>
      <w:r w:rsidRPr="00EE3633">
        <w:tab/>
        <w:t>Pollutant emissions</w:t>
      </w:r>
    </w:p>
    <w:p w14:paraId="085EBB3E" w14:textId="77777777" w:rsidR="005452E5" w:rsidRPr="00EE3633" w:rsidRDefault="005452E5" w:rsidP="005452E5">
      <w:pPr>
        <w:spacing w:after="120"/>
        <w:ind w:left="2268" w:right="1134" w:hanging="1134"/>
        <w:jc w:val="both"/>
      </w:pPr>
      <w:r w:rsidRPr="00EE3633">
        <w:t>8.5.1.</w:t>
      </w:r>
      <w:r w:rsidRPr="00EE3633">
        <w:tab/>
        <w:t>It is recommended to apply the requirements of the UN Regulations listed in the table of paragraph 6., rows A, B and C.</w:t>
      </w:r>
    </w:p>
    <w:p w14:paraId="3541EB34" w14:textId="77777777" w:rsidR="005452E5" w:rsidRPr="00EE3633" w:rsidRDefault="005452E5" w:rsidP="005452E5">
      <w:pPr>
        <w:spacing w:after="120"/>
        <w:ind w:left="2268" w:right="1134" w:hanging="1134"/>
        <w:jc w:val="both"/>
      </w:pPr>
      <w:r w:rsidRPr="00EE3633">
        <w:t>8.5.2.</w:t>
      </w:r>
      <w:r w:rsidRPr="00EE3633">
        <w:tab/>
        <w:t>Recommended limit values for a minimum set of market fuel quality parameters which affect vehicle emission control technologies are included in Annex 4.</w:t>
      </w:r>
    </w:p>
    <w:p w14:paraId="3CE8EDC7" w14:textId="77777777" w:rsidR="005452E5" w:rsidRPr="00EE3633" w:rsidRDefault="005452E5" w:rsidP="005452E5">
      <w:pPr>
        <w:spacing w:after="120"/>
        <w:ind w:left="2268" w:right="1134" w:hanging="1134"/>
        <w:jc w:val="both"/>
      </w:pPr>
      <w:r w:rsidRPr="00EE3633">
        <w:t>8.6.</w:t>
      </w:r>
      <w:r w:rsidRPr="00EE3633">
        <w:tab/>
        <w:t xml:space="preserve">External projections </w:t>
      </w:r>
    </w:p>
    <w:p w14:paraId="4EF6B47F" w14:textId="77777777" w:rsidR="005452E5" w:rsidRPr="00EE3633" w:rsidRDefault="005452E5" w:rsidP="005452E5">
      <w:pPr>
        <w:spacing w:after="120"/>
        <w:ind w:left="2268" w:right="1134" w:hanging="1134"/>
        <w:jc w:val="both"/>
      </w:pPr>
      <w:r w:rsidRPr="00EE3633">
        <w:t>8.6.1.</w:t>
      </w:r>
      <w:r w:rsidRPr="00EE3633">
        <w:tab/>
        <w:t xml:space="preserve">Passenger cars </w:t>
      </w:r>
    </w:p>
    <w:p w14:paraId="697757BB" w14:textId="77777777" w:rsidR="005452E5" w:rsidRPr="00EE3633" w:rsidRDefault="005452E5" w:rsidP="005452E5">
      <w:pPr>
        <w:spacing w:after="120"/>
        <w:ind w:left="2268" w:right="1134" w:hanging="1134"/>
        <w:jc w:val="both"/>
      </w:pPr>
      <w:r w:rsidRPr="00EE3633">
        <w:tab/>
        <w:t>Provisions contained in UN Regulation No. 26 apply. For devices not covered by that Agreement, the following provisions apply.</w:t>
      </w:r>
    </w:p>
    <w:p w14:paraId="226D9AD8" w14:textId="77777777" w:rsidR="005452E5" w:rsidRPr="00EE3633" w:rsidRDefault="005452E5" w:rsidP="005452E5">
      <w:pPr>
        <w:spacing w:after="120"/>
        <w:ind w:left="2268" w:right="1134" w:hanging="1134"/>
        <w:jc w:val="both"/>
      </w:pPr>
      <w:r w:rsidRPr="00EE3633">
        <w:t>8.6.1.1.</w:t>
      </w:r>
      <w:r w:rsidRPr="00EE3633">
        <w:tab/>
        <w:t>A non-essential additional part (ornament or other accessory) may be mounted on the vehicle only if either it is so attached that a person struck can slide easily along it without being held or injured, or it bends under slight pressure so as to present no danger. In no case shall it exhibit sharp edges, points, hooks or projections.</w:t>
      </w:r>
    </w:p>
    <w:p w14:paraId="61DA1840" w14:textId="77777777" w:rsidR="005452E5" w:rsidRPr="00EE3633" w:rsidRDefault="005452E5" w:rsidP="005452E5">
      <w:pPr>
        <w:spacing w:after="120"/>
        <w:ind w:left="2268" w:right="1134" w:hanging="1134"/>
        <w:jc w:val="both"/>
      </w:pPr>
      <w:r w:rsidRPr="00EE3633">
        <w:t>8.6.1.2.</w:t>
      </w:r>
      <w:r w:rsidRPr="00EE3633">
        <w:tab/>
        <w:t>Any device (light surround, bumper or the like) installed or replaced by the user of a vehicle shall meet requirements similar to those prescribed in the above-mentioned UN Regulation No. 26.</w:t>
      </w:r>
    </w:p>
    <w:p w14:paraId="06E1298B" w14:textId="77777777" w:rsidR="005452E5" w:rsidRPr="00EE3633" w:rsidRDefault="005452E5" w:rsidP="005452E5">
      <w:pPr>
        <w:spacing w:after="120"/>
        <w:ind w:left="2268" w:right="1134" w:hanging="1134"/>
        <w:jc w:val="both"/>
      </w:pPr>
      <w:r w:rsidRPr="00EE3633">
        <w:t>8.6.1.3.</w:t>
      </w:r>
      <w:r w:rsidRPr="00EE3633">
        <w:tab/>
        <w:t xml:space="preserve">Roof rack, advertising panels, route indicators, taxi signs and other taxi accessories shall be securely attached to the vehicle and shall exhibit no point, </w:t>
      </w:r>
      <w:r w:rsidRPr="00EE3633">
        <w:lastRenderedPageBreak/>
        <w:t>sharp edge or tapered projection. The radii of curvature of the external parts, including the fastenings, shall be not less than 2.5 mm.</w:t>
      </w:r>
    </w:p>
    <w:p w14:paraId="07036841" w14:textId="77777777" w:rsidR="005452E5" w:rsidRPr="00EE3633" w:rsidRDefault="005452E5" w:rsidP="005452E5">
      <w:pPr>
        <w:spacing w:after="120"/>
        <w:ind w:left="2268" w:right="1134" w:hanging="1134"/>
        <w:jc w:val="both"/>
      </w:pPr>
      <w:r w:rsidRPr="00EE3633">
        <w:t>8.6.1.4.</w:t>
      </w:r>
      <w:r w:rsidRPr="00EE3633">
        <w:tab/>
        <w:t>The parts of a coupling device which extend beyond the external contour of the vehicle shall meet requirements similar to those prescribed in UN Regulation No. 26.</w:t>
      </w:r>
    </w:p>
    <w:p w14:paraId="28C34647" w14:textId="77777777" w:rsidR="005452E5" w:rsidRPr="00EE3633" w:rsidRDefault="005452E5" w:rsidP="005452E5">
      <w:pPr>
        <w:spacing w:after="120"/>
        <w:ind w:left="2268" w:right="1134" w:hanging="1134"/>
        <w:jc w:val="both"/>
      </w:pPr>
      <w:r w:rsidRPr="00EE3633">
        <w:t>8.6.1.5.</w:t>
      </w:r>
      <w:r w:rsidRPr="00EE3633">
        <w:tab/>
        <w:t>Flag-holders and other devices of the same kind shall be able to tilt under slight pressure.</w:t>
      </w:r>
    </w:p>
    <w:p w14:paraId="666BE244" w14:textId="77777777" w:rsidR="005452E5" w:rsidRPr="00EE3633" w:rsidRDefault="005452E5" w:rsidP="005452E5">
      <w:pPr>
        <w:spacing w:after="120"/>
        <w:ind w:left="2268" w:right="1134" w:hanging="1134"/>
        <w:jc w:val="both"/>
      </w:pPr>
      <w:r w:rsidRPr="00EE3633">
        <w:t>8.6.1.6.</w:t>
      </w:r>
      <w:r w:rsidRPr="00EE3633">
        <w:tab/>
        <w:t>In windscreen visors the radius of the extremities and that of the fastenings shall not be less than 2.5 mm.</w:t>
      </w:r>
    </w:p>
    <w:p w14:paraId="53D427B0" w14:textId="77777777" w:rsidR="005452E5" w:rsidRPr="00EE3633" w:rsidRDefault="005452E5" w:rsidP="005452E5">
      <w:pPr>
        <w:spacing w:after="120"/>
        <w:ind w:left="2268" w:right="1134" w:hanging="1134"/>
        <w:jc w:val="both"/>
      </w:pPr>
      <w:r w:rsidRPr="00EE3633">
        <w:t>8.6.1.7.</w:t>
      </w:r>
      <w:r w:rsidRPr="00EE3633">
        <w:tab/>
        <w:t>Air or rain deflectors at the windows or on the roof shall not exhibit any point or sharp or cutting edge liable to endanger such road-users outside the vehicle as may come into contact with the deflectors.</w:t>
      </w:r>
    </w:p>
    <w:p w14:paraId="0D0374BD" w14:textId="77777777" w:rsidR="005452E5" w:rsidRPr="00EE3633" w:rsidRDefault="005452E5" w:rsidP="005452E5">
      <w:pPr>
        <w:spacing w:after="120"/>
        <w:ind w:left="2268" w:right="1134" w:hanging="1134"/>
        <w:jc w:val="both"/>
      </w:pPr>
      <w:r w:rsidRPr="00EE3633">
        <w:t>8.7.</w:t>
      </w:r>
      <w:r w:rsidRPr="00EE3633">
        <w:tab/>
        <w:t>External projections of L vehicles</w:t>
      </w:r>
    </w:p>
    <w:p w14:paraId="58A23C6B" w14:textId="77777777" w:rsidR="005452E5" w:rsidRPr="00EE3633" w:rsidRDefault="005452E5" w:rsidP="005452E5">
      <w:pPr>
        <w:spacing w:after="120"/>
        <w:ind w:left="2268" w:right="1134" w:hanging="1134"/>
        <w:jc w:val="both"/>
      </w:pPr>
      <w:r w:rsidRPr="00EE3633">
        <w:t>8.7.1.</w:t>
      </w:r>
      <w:r w:rsidRPr="00EE3633">
        <w:tab/>
        <w:t>Purpose of the recommendation</w:t>
      </w:r>
    </w:p>
    <w:p w14:paraId="62F4B2D4" w14:textId="77777777" w:rsidR="005452E5" w:rsidRPr="00EE3633" w:rsidRDefault="005452E5" w:rsidP="005452E5">
      <w:pPr>
        <w:spacing w:after="120"/>
        <w:ind w:left="2268" w:right="1134"/>
        <w:jc w:val="both"/>
      </w:pPr>
      <w:r w:rsidRPr="00EE3633">
        <w:t>This Recommendation is intended to ensure that the external projections on the vehicle are designed in such a way as to ensure that injuries, especially those caused by laceration or penetration, from which a person might suffer as a result of contact with (parts of) the vehicle, are reduced as far as reasonably practicable.</w:t>
      </w:r>
    </w:p>
    <w:p w14:paraId="607D66AD" w14:textId="77777777" w:rsidR="005452E5" w:rsidRPr="00EE3633" w:rsidRDefault="005452E5" w:rsidP="005452E5">
      <w:pPr>
        <w:spacing w:after="120"/>
        <w:ind w:left="2268" w:right="1134" w:hanging="1168"/>
        <w:jc w:val="both"/>
      </w:pPr>
      <w:r w:rsidRPr="00EE3633">
        <w:tab/>
        <w:t>The persons envisaged are:</w:t>
      </w:r>
    </w:p>
    <w:p w14:paraId="45D8D7C2" w14:textId="77777777" w:rsidR="005452E5" w:rsidRPr="00EE3633" w:rsidRDefault="005452E5" w:rsidP="005452E5">
      <w:pPr>
        <w:spacing w:after="120"/>
        <w:ind w:left="2300" w:right="1134" w:hanging="1200"/>
        <w:jc w:val="both"/>
      </w:pPr>
      <w:r w:rsidRPr="00EE3633">
        <w:t>8.7.1.1.</w:t>
      </w:r>
      <w:r w:rsidRPr="00EE3633">
        <w:tab/>
      </w:r>
      <w:r w:rsidRPr="00EE3633">
        <w:rPr>
          <w:caps/>
        </w:rPr>
        <w:t>t</w:t>
      </w:r>
      <w:r w:rsidRPr="00EE3633">
        <w:t>he user of the vehicle (rider and passenger(s)),</w:t>
      </w:r>
    </w:p>
    <w:p w14:paraId="2ADA104F" w14:textId="77777777" w:rsidR="005452E5" w:rsidRPr="00EE3633" w:rsidRDefault="005452E5" w:rsidP="005452E5">
      <w:pPr>
        <w:spacing w:after="120"/>
        <w:ind w:left="2300" w:right="1134" w:hanging="1200"/>
        <w:jc w:val="both"/>
      </w:pPr>
      <w:r w:rsidRPr="00EE3633">
        <w:t>8.7.1.2.</w:t>
      </w:r>
      <w:r w:rsidRPr="00EE3633">
        <w:tab/>
      </w:r>
      <w:r w:rsidRPr="00EE3633">
        <w:rPr>
          <w:caps/>
        </w:rPr>
        <w:t>o</w:t>
      </w:r>
      <w:r w:rsidRPr="00EE3633">
        <w:t>ther road users, not themselves in vehicles, principally pedestrians, cyclists and motor cyclists, who might come into contact with the vehicle in the event of a low speed impact.</w:t>
      </w:r>
    </w:p>
    <w:p w14:paraId="0AB07095" w14:textId="77777777" w:rsidR="005452E5" w:rsidRPr="00EE3633" w:rsidRDefault="005452E5" w:rsidP="005452E5">
      <w:pPr>
        <w:keepNext/>
        <w:keepLines/>
        <w:spacing w:after="120"/>
        <w:ind w:left="2302" w:right="1134" w:hanging="1202"/>
        <w:jc w:val="both"/>
      </w:pPr>
      <w:r w:rsidRPr="00EE3633">
        <w:t>8.7.2.</w:t>
      </w:r>
      <w:r w:rsidRPr="00EE3633">
        <w:tab/>
        <w:t>Scope</w:t>
      </w:r>
    </w:p>
    <w:p w14:paraId="2DDBBB5A" w14:textId="77777777" w:rsidR="005452E5" w:rsidRPr="00EE3633" w:rsidRDefault="005452E5" w:rsidP="005452E5">
      <w:pPr>
        <w:spacing w:after="120"/>
        <w:ind w:left="2300" w:right="1134" w:hanging="1200"/>
        <w:jc w:val="both"/>
      </w:pPr>
      <w:r w:rsidRPr="00EE3633">
        <w:tab/>
        <w:t>This Recommendation applies to category L vehicles</w:t>
      </w:r>
      <w:r w:rsidRPr="00EE3633">
        <w:rPr>
          <w:sz w:val="18"/>
          <w:vertAlign w:val="superscript"/>
        </w:rPr>
        <w:footnoteReference w:id="9"/>
      </w:r>
    </w:p>
    <w:p w14:paraId="61AF4083" w14:textId="77777777" w:rsidR="005452E5" w:rsidRPr="00EE3633" w:rsidRDefault="005452E5" w:rsidP="005452E5">
      <w:pPr>
        <w:spacing w:after="120"/>
        <w:ind w:left="2300" w:right="1134" w:hanging="1200"/>
        <w:jc w:val="both"/>
      </w:pPr>
      <w:r w:rsidRPr="00EE3633">
        <w:t>8.7.3.</w:t>
      </w:r>
      <w:r w:rsidRPr="00EE3633">
        <w:tab/>
        <w:t>Definitions</w:t>
      </w:r>
    </w:p>
    <w:p w14:paraId="1B4AD31C" w14:textId="77777777" w:rsidR="005452E5" w:rsidRPr="00EE3633" w:rsidRDefault="005452E5" w:rsidP="005452E5">
      <w:pPr>
        <w:spacing w:after="120"/>
        <w:ind w:left="2300" w:right="1134" w:hanging="1200"/>
        <w:jc w:val="both"/>
      </w:pPr>
      <w:r w:rsidRPr="00EE3633">
        <w:t>8.7.3.1.</w:t>
      </w:r>
      <w:r w:rsidRPr="00EE3633">
        <w:tab/>
        <w:t>"</w:t>
      </w:r>
      <w:r w:rsidRPr="00EE3633">
        <w:rPr>
          <w:i/>
        </w:rPr>
        <w:t>Outer vehicle parts</w:t>
      </w:r>
      <w:r w:rsidRPr="00EE3633">
        <w:t>" means all parts which are likely to be contacted in case of a collision with people;</w:t>
      </w:r>
    </w:p>
    <w:p w14:paraId="209193C5" w14:textId="77777777" w:rsidR="005452E5" w:rsidRPr="00EE3633" w:rsidRDefault="005452E5" w:rsidP="005452E5">
      <w:pPr>
        <w:spacing w:after="120"/>
        <w:ind w:left="2300" w:right="1134" w:hanging="1200"/>
        <w:jc w:val="both"/>
      </w:pPr>
      <w:r w:rsidRPr="00EE3633">
        <w:t>8.7.3.2.</w:t>
      </w:r>
      <w:r w:rsidRPr="00EE3633">
        <w:tab/>
        <w:t>"</w:t>
      </w:r>
      <w:r w:rsidRPr="00EE3633">
        <w:rPr>
          <w:i/>
        </w:rPr>
        <w:t>Brushing</w:t>
      </w:r>
      <w:r w:rsidRPr="00EE3633">
        <w:t>" means any contact which, under certain conditi</w:t>
      </w:r>
      <w:r w:rsidRPr="00EE3633">
        <w:softHyphen/>
        <w:t>ons, could cause injury by laceration;</w:t>
      </w:r>
    </w:p>
    <w:p w14:paraId="0BDEA1B2" w14:textId="77777777" w:rsidR="005452E5" w:rsidRPr="00EE3633" w:rsidRDefault="005452E5" w:rsidP="005452E5">
      <w:pPr>
        <w:spacing w:after="120"/>
        <w:ind w:left="2300" w:right="1134" w:hanging="1200"/>
        <w:jc w:val="both"/>
      </w:pPr>
      <w:r w:rsidRPr="00EE3633">
        <w:t>8.7.3.3.</w:t>
      </w:r>
      <w:r w:rsidRPr="00EE3633">
        <w:tab/>
        <w:t>"</w:t>
      </w:r>
      <w:r w:rsidRPr="00EE3633">
        <w:rPr>
          <w:i/>
        </w:rPr>
        <w:t>Striking</w:t>
      </w:r>
      <w:r w:rsidRPr="00EE3633">
        <w:t>" means any contact which, under certain conditi</w:t>
      </w:r>
      <w:r w:rsidRPr="00EE3633">
        <w:softHyphen/>
        <w:t>ons, could cause injury by penetration;</w:t>
      </w:r>
    </w:p>
    <w:p w14:paraId="76EDD4D2" w14:textId="77777777" w:rsidR="005452E5" w:rsidRPr="00EE3633" w:rsidRDefault="005452E5" w:rsidP="005452E5">
      <w:pPr>
        <w:spacing w:after="120"/>
        <w:ind w:left="2300" w:right="1134" w:hanging="1200"/>
        <w:jc w:val="both"/>
      </w:pPr>
      <w:r w:rsidRPr="00EE3633">
        <w:t>8.7.3.4.</w:t>
      </w:r>
      <w:r w:rsidRPr="00EE3633">
        <w:tab/>
        <w:t>Criteria for distinguishing between "brushing" and "striking".</w:t>
      </w:r>
    </w:p>
    <w:p w14:paraId="1D0A6E1C" w14:textId="77777777" w:rsidR="005452E5" w:rsidRPr="00EE3633" w:rsidRDefault="005452E5" w:rsidP="005452E5">
      <w:pPr>
        <w:spacing w:after="120"/>
        <w:ind w:left="2300" w:right="1134" w:hanging="1200"/>
        <w:jc w:val="both"/>
      </w:pPr>
      <w:r w:rsidRPr="00EE3633">
        <w:t>8.7.3.4.1.</w:t>
      </w:r>
      <w:r w:rsidRPr="00EE3633">
        <w:tab/>
        <w:t>While moving the test device (see Figure 5) along the vehicle in accordance with paragraph 8.7.5.2. below, the components of the vehicle touched by the device shall be considered as either:</w:t>
      </w:r>
    </w:p>
    <w:p w14:paraId="342ED85A" w14:textId="77777777" w:rsidR="005452E5" w:rsidRPr="00EE3633" w:rsidRDefault="005452E5" w:rsidP="005452E5">
      <w:pPr>
        <w:spacing w:after="120"/>
        <w:ind w:left="2300" w:right="1134" w:hanging="1200"/>
        <w:jc w:val="both"/>
      </w:pPr>
      <w:r w:rsidRPr="00EE3633">
        <w:t>8.7.3.4.1.1.</w:t>
      </w:r>
      <w:r w:rsidRPr="00EE3633">
        <w:tab/>
        <w:t>Group 1: those parts of components of the vehicle which brush against the test device, or</w:t>
      </w:r>
    </w:p>
    <w:p w14:paraId="042EC6AC" w14:textId="77777777" w:rsidR="005452E5" w:rsidRPr="00EE3633" w:rsidRDefault="005452E5" w:rsidP="005452E5">
      <w:pPr>
        <w:spacing w:after="120"/>
        <w:ind w:left="2300" w:right="1134" w:hanging="1200"/>
        <w:jc w:val="both"/>
      </w:pPr>
      <w:r w:rsidRPr="00EE3633">
        <w:t>8.7.3.4.1.2.</w:t>
      </w:r>
      <w:r w:rsidRPr="00EE3633">
        <w:tab/>
        <w:t>Group 2: those parts or components of the vehicle which strike against the test device.</w:t>
      </w:r>
    </w:p>
    <w:p w14:paraId="11885D06" w14:textId="77777777" w:rsidR="005452E5" w:rsidRPr="00EE3633" w:rsidRDefault="005452E5" w:rsidP="005452E5">
      <w:pPr>
        <w:spacing w:after="120"/>
        <w:ind w:left="2300" w:right="1134" w:hanging="1200"/>
        <w:jc w:val="both"/>
      </w:pPr>
      <w:r w:rsidRPr="00EE3633">
        <w:t>8.7.3.4.1.3.</w:t>
      </w:r>
      <w:r w:rsidRPr="00EE3633">
        <w:tab/>
        <w:t>In order to unambiguously differentiate between Group 1 and Group 2 parts or components, the following method shall be applied (Figure 1)</w:t>
      </w:r>
    </w:p>
    <w:p w14:paraId="37656CEC" w14:textId="77777777" w:rsidR="005452E5" w:rsidRPr="00EE3633" w:rsidRDefault="005452E5" w:rsidP="005452E5">
      <w:pPr>
        <w:keepNext/>
        <w:keepLines/>
        <w:spacing w:line="240" w:lineRule="auto"/>
        <w:ind w:left="1134"/>
        <w:outlineLvl w:val="0"/>
      </w:pPr>
      <w:r w:rsidRPr="00EE3633">
        <w:lastRenderedPageBreak/>
        <w:t>Figure 1</w:t>
      </w:r>
    </w:p>
    <w:p w14:paraId="491066FC" w14:textId="77777777" w:rsidR="005452E5" w:rsidRPr="00EE3633" w:rsidRDefault="005452E5" w:rsidP="005452E5">
      <w:pPr>
        <w:tabs>
          <w:tab w:val="left" w:leader="dot" w:pos="8929"/>
          <w:tab w:val="right" w:pos="9638"/>
        </w:tabs>
        <w:spacing w:after="120"/>
        <w:ind w:left="1134"/>
      </w:pPr>
      <w:r>
        <w:rPr>
          <w:noProof/>
          <w:lang w:val="en-US"/>
        </w:rPr>
        <w:drawing>
          <wp:inline distT="0" distB="0" distL="0" distR="0" wp14:anchorId="2835D62B" wp14:editId="3465EC77">
            <wp:extent cx="3091815" cy="1437640"/>
            <wp:effectExtent l="0" t="0" r="0" b="0"/>
            <wp:docPr id="9" name="Picture 9" descr="mar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isc"/>
                    <pic:cNvPicPr>
                      <a:picLocks noChangeAspect="1" noChangeArrowheads="1"/>
                    </pic:cNvPicPr>
                  </pic:nvPicPr>
                  <pic:blipFill>
                    <a:blip r:embed="rId19" cstate="print">
                      <a:extLst>
                        <a:ext uri="{28A0092B-C50C-407E-A947-70E740481C1C}">
                          <a14:useLocalDpi xmlns:a14="http://schemas.microsoft.com/office/drawing/2010/main" val="0"/>
                        </a:ext>
                      </a:extLst>
                    </a:blip>
                    <a:srcRect t="22337"/>
                    <a:stretch>
                      <a:fillRect/>
                    </a:stretch>
                  </pic:blipFill>
                  <pic:spPr bwMode="auto">
                    <a:xfrm>
                      <a:off x="0" y="0"/>
                      <a:ext cx="3091815" cy="1437640"/>
                    </a:xfrm>
                    <a:prstGeom prst="rect">
                      <a:avLst/>
                    </a:prstGeom>
                    <a:noFill/>
                    <a:ln>
                      <a:noFill/>
                    </a:ln>
                  </pic:spPr>
                </pic:pic>
              </a:graphicData>
            </a:graphic>
          </wp:inline>
        </w:drawing>
      </w:r>
    </w:p>
    <w:p w14:paraId="154BB5CE" w14:textId="77777777" w:rsidR="005452E5" w:rsidRPr="00EE3633" w:rsidRDefault="005452E5" w:rsidP="005452E5">
      <w:pPr>
        <w:spacing w:after="120"/>
        <w:ind w:left="2268" w:right="1134"/>
        <w:jc w:val="both"/>
      </w:pPr>
      <w:r w:rsidRPr="00EE3633">
        <w:tab/>
        <w:t>α &gt; 45</w:t>
      </w:r>
      <w:r w:rsidRPr="00EE3633">
        <w:rPr>
          <w:rFonts w:ascii="Symbol" w:eastAsia="Symbol" w:hAnsi="Symbol" w:cs="Symbol"/>
        </w:rPr>
        <w:t>°</w:t>
      </w:r>
      <w:r w:rsidRPr="00EE3633">
        <w:t xml:space="preserve"> : Group 1</w:t>
      </w:r>
    </w:p>
    <w:p w14:paraId="148A54AA" w14:textId="77777777" w:rsidR="005452E5" w:rsidRPr="00EE3633" w:rsidRDefault="005452E5" w:rsidP="005452E5">
      <w:pPr>
        <w:spacing w:after="120"/>
        <w:ind w:left="2268" w:right="1134"/>
        <w:jc w:val="both"/>
      </w:pPr>
      <w:r w:rsidRPr="00EE3633">
        <w:tab/>
        <w:t>α &lt; 45</w:t>
      </w:r>
      <w:r w:rsidRPr="00EE3633">
        <w:rPr>
          <w:rFonts w:ascii="Symbol" w:eastAsia="Symbol" w:hAnsi="Symbol" w:cs="Symbol"/>
        </w:rPr>
        <w:t>°</w:t>
      </w:r>
      <w:r w:rsidRPr="00EE3633">
        <w:t xml:space="preserve"> : Group 2</w:t>
      </w:r>
    </w:p>
    <w:p w14:paraId="19DEB369" w14:textId="77777777" w:rsidR="005452E5" w:rsidRPr="00EE3633" w:rsidRDefault="005452E5" w:rsidP="005452E5">
      <w:pPr>
        <w:spacing w:after="120"/>
        <w:ind w:left="2268" w:right="1134"/>
        <w:jc w:val="both"/>
      </w:pPr>
      <w:r w:rsidRPr="00EE3633">
        <w:tab/>
        <w:t>Thus for the fullest striking contact α = 0</w:t>
      </w:r>
      <w:r w:rsidRPr="00EE3633">
        <w:rPr>
          <w:rFonts w:ascii="Symbol" w:eastAsia="Symbol" w:hAnsi="Symbol" w:cs="Symbol"/>
        </w:rPr>
        <w:t>°</w:t>
      </w:r>
      <w:r w:rsidRPr="00EE3633">
        <w:t>.</w:t>
      </w:r>
    </w:p>
    <w:p w14:paraId="0F9578B9" w14:textId="77777777" w:rsidR="005452E5" w:rsidRPr="00EE3633" w:rsidRDefault="005452E5" w:rsidP="005452E5">
      <w:pPr>
        <w:spacing w:after="120"/>
        <w:ind w:left="2300" w:right="1134" w:hanging="1200"/>
        <w:jc w:val="both"/>
      </w:pPr>
      <w:r w:rsidRPr="00EE3633">
        <w:t>8.7.3.5.</w:t>
      </w:r>
      <w:r w:rsidRPr="00EE3633">
        <w:tab/>
        <w:t>"</w:t>
      </w:r>
      <w:r w:rsidRPr="00EE3633">
        <w:rPr>
          <w:i/>
        </w:rPr>
        <w:t>Radius of curvature</w:t>
      </w:r>
      <w:r w:rsidRPr="00EE3633">
        <w:t>" means the approximate extent of the round as distinct from a precise geometrical form.</w:t>
      </w:r>
    </w:p>
    <w:p w14:paraId="7444FFCF" w14:textId="77777777" w:rsidR="005452E5" w:rsidRPr="00EE3633" w:rsidRDefault="005452E5" w:rsidP="005452E5">
      <w:pPr>
        <w:spacing w:after="120"/>
        <w:ind w:left="2300" w:right="1134" w:hanging="1200"/>
        <w:jc w:val="both"/>
      </w:pPr>
      <w:r w:rsidRPr="00EE3633">
        <w:t>8.7.4.</w:t>
      </w:r>
      <w:r w:rsidRPr="00EE3633">
        <w:tab/>
        <w:t>General provisions</w:t>
      </w:r>
    </w:p>
    <w:p w14:paraId="1616A7A8" w14:textId="77777777" w:rsidR="005452E5" w:rsidRPr="00EE3633" w:rsidRDefault="005452E5" w:rsidP="005452E5">
      <w:pPr>
        <w:spacing w:after="120"/>
        <w:ind w:left="2300" w:right="1134" w:hanging="1200"/>
        <w:jc w:val="both"/>
      </w:pPr>
      <w:r w:rsidRPr="00EE3633">
        <w:t>8.7.4.1.</w:t>
      </w:r>
      <w:r w:rsidRPr="00EE3633">
        <w:tab/>
        <w:t>In any case, the outside of the vehicle shall not exhibit, directed outwards, any pointed or sharp parts or any projections of such shape, dimensions, direction or hardness as to be likely to increase the risk or seriousness of bodily injury to a person hit by the vehicle or brushing against it in the event of a collision or involved in a fall from the vehicle.</w:t>
      </w:r>
    </w:p>
    <w:p w14:paraId="7E2A8A74" w14:textId="77777777" w:rsidR="005452E5" w:rsidRPr="00EE3633" w:rsidRDefault="005452E5" w:rsidP="005452E5">
      <w:pPr>
        <w:spacing w:after="120"/>
        <w:ind w:left="2300" w:right="1134" w:hanging="1200"/>
        <w:jc w:val="both"/>
      </w:pPr>
      <w:r w:rsidRPr="00EE3633">
        <w:t>8.7.4.2.</w:t>
      </w:r>
      <w:r w:rsidRPr="00EE3633">
        <w:tab/>
        <w:t>Vehicles shall be designed in such a manner that those parts with which the rider is likely to come into contact in the event of an accident shall cause as little injury as possible.</w:t>
      </w:r>
    </w:p>
    <w:p w14:paraId="410E8DB6" w14:textId="77777777" w:rsidR="005452E5" w:rsidRPr="00EE3633" w:rsidRDefault="005452E5" w:rsidP="005452E5">
      <w:pPr>
        <w:spacing w:after="120"/>
        <w:ind w:left="2300" w:right="1134" w:hanging="1200"/>
        <w:jc w:val="both"/>
      </w:pPr>
      <w:r w:rsidRPr="00EE3633">
        <w:t>8.7.4.3.</w:t>
      </w:r>
      <w:r w:rsidRPr="00EE3633">
        <w:tab/>
        <w:t>Vehicles shall be designed so that those parts with which other road users are likely to come into contact shall meet the requirements of paragraphs 8.7.6. and 8.7.7. below, as appropriate.</w:t>
      </w:r>
    </w:p>
    <w:p w14:paraId="665F4579" w14:textId="77777777" w:rsidR="005452E5" w:rsidRPr="00EE3633" w:rsidRDefault="005452E5" w:rsidP="005452E5">
      <w:pPr>
        <w:spacing w:after="120"/>
        <w:ind w:left="2300" w:right="1134" w:hanging="1200"/>
        <w:jc w:val="both"/>
      </w:pPr>
      <w:r w:rsidRPr="00EE3633">
        <w:t>8.7.4.4.</w:t>
      </w:r>
      <w:r w:rsidRPr="00EE3633">
        <w:tab/>
        <w:t>Any external projection covered by this Recommendation which is made of, or covered by, rubber or soft plastic with a rigidity below shore 60 A, shall be deemed to meet the requirements of paragraphs 8.7.6. and 8.7.7. below.</w:t>
      </w:r>
    </w:p>
    <w:p w14:paraId="6FF9224C" w14:textId="77777777" w:rsidR="005452E5" w:rsidRPr="00EE3633" w:rsidRDefault="005452E5" w:rsidP="005452E5">
      <w:pPr>
        <w:spacing w:after="120"/>
        <w:ind w:left="2300" w:right="1134" w:hanging="1200"/>
        <w:jc w:val="both"/>
      </w:pPr>
      <w:r w:rsidRPr="00EE3633">
        <w:t>8.7.5.</w:t>
      </w:r>
      <w:r w:rsidRPr="00EE3633">
        <w:tab/>
        <w:t>Test methodology</w:t>
      </w:r>
    </w:p>
    <w:p w14:paraId="43A5BAAA" w14:textId="77777777" w:rsidR="005452E5" w:rsidRPr="00EE3633" w:rsidRDefault="005452E5" w:rsidP="005452E5">
      <w:pPr>
        <w:spacing w:after="120"/>
        <w:ind w:left="2300" w:right="1134" w:hanging="1200"/>
        <w:jc w:val="both"/>
      </w:pPr>
      <w:r w:rsidRPr="00EE3633">
        <w:t>8.7.5.1.</w:t>
      </w:r>
      <w:r w:rsidRPr="00EE3633">
        <w:tab/>
        <w:t>Test device and conditions</w:t>
      </w:r>
    </w:p>
    <w:p w14:paraId="47F6EBBE" w14:textId="77777777" w:rsidR="005452E5" w:rsidRPr="00EE3633" w:rsidRDefault="005452E5" w:rsidP="005452E5">
      <w:pPr>
        <w:spacing w:after="120"/>
        <w:ind w:left="2300" w:right="1134" w:hanging="1200"/>
        <w:jc w:val="both"/>
      </w:pPr>
      <w:r w:rsidRPr="00EE3633">
        <w:t>8.7.5.1.1.</w:t>
      </w:r>
      <w:r w:rsidRPr="00EE3633">
        <w:tab/>
        <w:t>The test device shall be as shown in Figure 5.</w:t>
      </w:r>
    </w:p>
    <w:p w14:paraId="66BEA5A6" w14:textId="77777777" w:rsidR="005452E5" w:rsidRPr="00EE3633" w:rsidRDefault="005452E5" w:rsidP="005452E5">
      <w:pPr>
        <w:spacing w:after="120"/>
        <w:ind w:left="2300" w:right="1134" w:hanging="1200"/>
        <w:jc w:val="both"/>
      </w:pPr>
      <w:r w:rsidRPr="00EE3633">
        <w:t>8.7.5.1.2.</w:t>
      </w:r>
      <w:r w:rsidRPr="00EE3633">
        <w:tab/>
        <w:t>The test vehicle shall be parked in the straight ahead position and shall be upright. The handlebars (if any) shall be free to rotate through their normal range of movement.</w:t>
      </w:r>
    </w:p>
    <w:p w14:paraId="3AE5B20A" w14:textId="77777777" w:rsidR="005452E5" w:rsidRPr="00EE3633" w:rsidRDefault="005452E5" w:rsidP="005452E5">
      <w:pPr>
        <w:spacing w:after="120"/>
        <w:ind w:left="2268" w:right="1134"/>
        <w:jc w:val="both"/>
      </w:pPr>
      <w:r w:rsidRPr="00EE3633">
        <w:t>A dummy</w:t>
      </w:r>
      <w:r w:rsidRPr="00EE3633">
        <w:rPr>
          <w:sz w:val="18"/>
          <w:vertAlign w:val="superscript"/>
        </w:rPr>
        <w:footnoteReference w:id="10"/>
      </w:r>
      <w:r w:rsidRPr="00EE3633">
        <w:t xml:space="preserve"> shall be mounted on the test vehicle in the normal riding position and in such a way that it does not restrict the movement of the handlebars (if any).</w:t>
      </w:r>
    </w:p>
    <w:p w14:paraId="18EBF038" w14:textId="77777777" w:rsidR="005452E5" w:rsidRPr="00EE3633" w:rsidRDefault="005452E5" w:rsidP="005452E5">
      <w:pPr>
        <w:keepNext/>
        <w:keepLines/>
        <w:spacing w:after="120"/>
        <w:ind w:left="2268" w:right="1134" w:hanging="1134"/>
        <w:jc w:val="both"/>
      </w:pPr>
      <w:r w:rsidRPr="00EE3633">
        <w:t>8.7.5.2.</w:t>
      </w:r>
      <w:r w:rsidRPr="00EE3633">
        <w:tab/>
        <w:t>Test procedure</w:t>
      </w:r>
    </w:p>
    <w:p w14:paraId="2E6B4BDE" w14:textId="77777777" w:rsidR="005452E5" w:rsidRPr="00EE3633" w:rsidRDefault="005452E5" w:rsidP="005452E5">
      <w:pPr>
        <w:spacing w:after="120"/>
        <w:ind w:left="2268" w:right="1134"/>
        <w:jc w:val="both"/>
      </w:pPr>
      <w:r w:rsidRPr="00EE3633">
        <w:t>The test device shall be moved from the front to the rear of the test vehicle, causing (if applicable and if they can be touched by the test device) the handlebars to turn to the full lock position. The test device shall remain in contact with the vehicle (see Figure 6). The test shall be carried out on both sides of the vehicle.</w:t>
      </w:r>
    </w:p>
    <w:p w14:paraId="654A4DFA" w14:textId="77777777" w:rsidR="005452E5" w:rsidRPr="00EE3633" w:rsidRDefault="005452E5" w:rsidP="005452E5">
      <w:pPr>
        <w:spacing w:after="120"/>
        <w:ind w:left="2268" w:right="1134" w:hanging="1134"/>
        <w:jc w:val="both"/>
      </w:pPr>
      <w:r w:rsidRPr="00EE3633">
        <w:lastRenderedPageBreak/>
        <w:t>8.7.6.</w:t>
      </w:r>
      <w:r w:rsidRPr="00EE3633">
        <w:tab/>
        <w:t>Criteria</w:t>
      </w:r>
    </w:p>
    <w:p w14:paraId="6E9E50DA" w14:textId="77777777" w:rsidR="005452E5" w:rsidRPr="00EE3633" w:rsidRDefault="005452E5" w:rsidP="005452E5">
      <w:pPr>
        <w:spacing w:after="120"/>
        <w:ind w:left="2268" w:right="1134" w:hanging="1134"/>
        <w:jc w:val="both"/>
      </w:pPr>
      <w:r w:rsidRPr="00EE3633">
        <w:t>8.7.6.1.</w:t>
      </w:r>
      <w:r w:rsidRPr="00EE3633">
        <w:tab/>
        <w:t>The criteria specified in this paragraph shall not apply to those parts covered by the provisions of paragraph 8.7.7. below.</w:t>
      </w:r>
    </w:p>
    <w:p w14:paraId="4A909DA7" w14:textId="77777777" w:rsidR="005452E5" w:rsidRPr="00EE3633" w:rsidRDefault="005452E5" w:rsidP="005452E5">
      <w:pPr>
        <w:spacing w:after="120"/>
        <w:ind w:left="2268" w:right="1134" w:hanging="1134"/>
        <w:jc w:val="both"/>
      </w:pPr>
      <w:r w:rsidRPr="00EE3633">
        <w:t>8.7.6.2.</w:t>
      </w:r>
      <w:r w:rsidRPr="00EE3633">
        <w:tab/>
        <w:t>Subject to the provisions contained in paragraph 8.7.4.4. above, the following minimum criteria shall apply:</w:t>
      </w:r>
    </w:p>
    <w:p w14:paraId="28FCDD38" w14:textId="77777777" w:rsidR="005452E5" w:rsidRPr="00EE3633" w:rsidRDefault="005452E5" w:rsidP="005452E5">
      <w:pPr>
        <w:spacing w:after="120"/>
        <w:ind w:left="2268" w:right="1134" w:hanging="1134"/>
        <w:jc w:val="both"/>
      </w:pPr>
      <w:r w:rsidRPr="00EE3633">
        <w:t>8.7.6.2.1.</w:t>
      </w:r>
      <w:r w:rsidRPr="00EE3633">
        <w:tab/>
        <w:t>Requirements for Group 1</w:t>
      </w:r>
    </w:p>
    <w:p w14:paraId="07BF871D" w14:textId="77777777" w:rsidR="005452E5" w:rsidRPr="00EE3633" w:rsidRDefault="005452E5" w:rsidP="005452E5">
      <w:pPr>
        <w:spacing w:after="120"/>
        <w:ind w:left="2268" w:right="1134" w:hanging="1134"/>
        <w:jc w:val="both"/>
      </w:pPr>
      <w:r w:rsidRPr="00EE3633">
        <w:t>8.7.6.2.1.1.</w:t>
      </w:r>
      <w:r w:rsidRPr="00EE3633">
        <w:tab/>
        <w:t>In the case of a plate (Figure 2)</w:t>
      </w:r>
    </w:p>
    <w:p w14:paraId="59AF07E0" w14:textId="77777777" w:rsidR="005452E5" w:rsidRPr="00EE3633" w:rsidRDefault="005452E5" w:rsidP="005452E5">
      <w:pPr>
        <w:spacing w:line="240" w:lineRule="auto"/>
        <w:ind w:left="1134"/>
        <w:outlineLvl w:val="0"/>
      </w:pPr>
      <w:r w:rsidRPr="00EE3633">
        <w:t>Figure 2</w:t>
      </w:r>
    </w:p>
    <w:p w14:paraId="2ACDF9E3" w14:textId="77777777" w:rsidR="005452E5" w:rsidRPr="00EE3633" w:rsidRDefault="005452E5" w:rsidP="005452E5">
      <w:pPr>
        <w:tabs>
          <w:tab w:val="right" w:pos="850"/>
          <w:tab w:val="left" w:pos="1559"/>
          <w:tab w:val="left" w:pos="1984"/>
          <w:tab w:val="left" w:leader="dot" w:pos="8929"/>
          <w:tab w:val="right" w:pos="9638"/>
        </w:tabs>
        <w:spacing w:after="120"/>
      </w:pPr>
      <w:r>
        <w:rPr>
          <w:noProof/>
          <w:lang w:val="en-US"/>
        </w:rPr>
        <w:drawing>
          <wp:inline distT="0" distB="0" distL="0" distR="0" wp14:anchorId="452D5797" wp14:editId="778604D5">
            <wp:extent cx="4349750" cy="1284605"/>
            <wp:effectExtent l="0" t="0" r="0" b="0"/>
            <wp:docPr id="10" name="Picture 10"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an0002"/>
                    <pic:cNvPicPr>
                      <a:picLocks noChangeAspect="1" noChangeArrowheads="1"/>
                    </pic:cNvPicPr>
                  </pic:nvPicPr>
                  <pic:blipFill>
                    <a:blip r:embed="rId20" cstate="print">
                      <a:extLst>
                        <a:ext uri="{28A0092B-C50C-407E-A947-70E740481C1C}">
                          <a14:useLocalDpi xmlns:a14="http://schemas.microsoft.com/office/drawing/2010/main" val="0"/>
                        </a:ext>
                      </a:extLst>
                    </a:blip>
                    <a:srcRect b="51010"/>
                    <a:stretch>
                      <a:fillRect/>
                    </a:stretch>
                  </pic:blipFill>
                  <pic:spPr bwMode="auto">
                    <a:xfrm>
                      <a:off x="0" y="0"/>
                      <a:ext cx="4349750" cy="1284605"/>
                    </a:xfrm>
                    <a:prstGeom prst="rect">
                      <a:avLst/>
                    </a:prstGeom>
                    <a:noFill/>
                    <a:ln>
                      <a:noFill/>
                    </a:ln>
                  </pic:spPr>
                </pic:pic>
              </a:graphicData>
            </a:graphic>
          </wp:inline>
        </w:drawing>
      </w:r>
    </w:p>
    <w:p w14:paraId="3AF84751" w14:textId="77777777" w:rsidR="005452E5" w:rsidRPr="00EE3633" w:rsidRDefault="005452E5" w:rsidP="005452E5">
      <w:pPr>
        <w:tabs>
          <w:tab w:val="right" w:pos="850"/>
          <w:tab w:val="left" w:pos="1559"/>
          <w:tab w:val="left" w:pos="1984"/>
          <w:tab w:val="left" w:leader="dot" w:pos="8929"/>
        </w:tabs>
        <w:spacing w:after="120"/>
        <w:ind w:left="2268" w:right="1133"/>
        <w:jc w:val="both"/>
      </w:pPr>
      <w:r w:rsidRPr="00EE3633">
        <w:t>The corners shall have a radius of curvature (R) of the at least 3 mm. The edges shall have a radius of curvature (r) of at least 0.5 mm.</w:t>
      </w:r>
    </w:p>
    <w:p w14:paraId="61D4BDB3" w14:textId="77777777" w:rsidR="005452E5" w:rsidRPr="00EE3633" w:rsidRDefault="005452E5" w:rsidP="005452E5">
      <w:pPr>
        <w:spacing w:after="120"/>
        <w:ind w:left="2268" w:right="1134" w:hanging="1134"/>
        <w:jc w:val="both"/>
      </w:pPr>
      <w:r w:rsidRPr="00EE3633">
        <w:t>8.7.6.2.1.2.</w:t>
      </w:r>
      <w:r w:rsidRPr="00EE3633">
        <w:tab/>
        <w:t>In the case of a shaft (Figure 3)</w:t>
      </w:r>
    </w:p>
    <w:p w14:paraId="397E5C9C" w14:textId="77777777" w:rsidR="005452E5" w:rsidRPr="00EE3633" w:rsidRDefault="005452E5" w:rsidP="005452E5">
      <w:pPr>
        <w:keepNext/>
        <w:keepLines/>
        <w:spacing w:line="240" w:lineRule="auto"/>
        <w:ind w:left="1134"/>
        <w:outlineLvl w:val="0"/>
      </w:pPr>
      <w:r w:rsidRPr="00EE3633">
        <w:t>Figure 3</w:t>
      </w:r>
    </w:p>
    <w:p w14:paraId="3FB3ABAE" w14:textId="77777777" w:rsidR="005452E5" w:rsidRPr="00EE3633" w:rsidRDefault="005452E5" w:rsidP="005452E5">
      <w:pPr>
        <w:spacing w:after="120"/>
        <w:ind w:left="1134" w:right="1134"/>
        <w:jc w:val="both"/>
      </w:pPr>
      <w:r>
        <w:rPr>
          <w:noProof/>
          <w:lang w:val="en-US"/>
        </w:rPr>
        <w:drawing>
          <wp:inline distT="0" distB="0" distL="0" distR="0" wp14:anchorId="6B745C6F" wp14:editId="6A0AEE4E">
            <wp:extent cx="861695" cy="16332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1695" cy="1633220"/>
                    </a:xfrm>
                    <a:prstGeom prst="rect">
                      <a:avLst/>
                    </a:prstGeom>
                    <a:noFill/>
                    <a:ln>
                      <a:noFill/>
                    </a:ln>
                  </pic:spPr>
                </pic:pic>
              </a:graphicData>
            </a:graphic>
          </wp:inline>
        </w:drawing>
      </w:r>
    </w:p>
    <w:p w14:paraId="6ACE1856" w14:textId="77777777" w:rsidR="005452E5" w:rsidRPr="00EE3633" w:rsidRDefault="005452E5" w:rsidP="005452E5">
      <w:pPr>
        <w:spacing w:after="120"/>
        <w:ind w:left="2268" w:right="1134"/>
        <w:jc w:val="both"/>
      </w:pPr>
      <w:r w:rsidRPr="00EE3633">
        <w:t>The diameter of the shaft (d) shall be at least 10 mm.</w:t>
      </w:r>
    </w:p>
    <w:p w14:paraId="7F888B2E" w14:textId="77777777" w:rsidR="005452E5" w:rsidRPr="00EE3633" w:rsidRDefault="005452E5" w:rsidP="005452E5">
      <w:pPr>
        <w:spacing w:after="120"/>
        <w:ind w:left="2268" w:right="1134"/>
        <w:jc w:val="both"/>
      </w:pPr>
      <w:r w:rsidRPr="00EE3633">
        <w:t>The edges at the end of the shaft shall have a radius of curvature (r) of at least 2 mm.</w:t>
      </w:r>
    </w:p>
    <w:p w14:paraId="3450724D" w14:textId="77777777" w:rsidR="005452E5" w:rsidRPr="00EE3633" w:rsidRDefault="005452E5" w:rsidP="005452E5">
      <w:pPr>
        <w:spacing w:after="120"/>
        <w:ind w:left="2268" w:right="1134" w:hanging="1134"/>
        <w:jc w:val="both"/>
      </w:pPr>
      <w:r w:rsidRPr="00EE3633">
        <w:t>8.7.6.2.2.</w:t>
      </w:r>
      <w:r w:rsidRPr="00EE3633">
        <w:tab/>
        <w:t>Requirements for Group 2</w:t>
      </w:r>
    </w:p>
    <w:p w14:paraId="0D3DC0ED" w14:textId="77777777" w:rsidR="005452E5" w:rsidRPr="00EE3633" w:rsidRDefault="005452E5" w:rsidP="005452E5">
      <w:pPr>
        <w:spacing w:after="120"/>
        <w:ind w:left="2268" w:right="1134" w:hanging="1134"/>
        <w:jc w:val="both"/>
      </w:pPr>
      <w:r w:rsidRPr="00EE3633">
        <w:t>8.7.6.2.2.1.</w:t>
      </w:r>
      <w:r w:rsidRPr="00EE3633">
        <w:tab/>
        <w:t>In the case of a plate (Figure 2)</w:t>
      </w:r>
    </w:p>
    <w:p w14:paraId="151F0C7B" w14:textId="77777777" w:rsidR="005452E5" w:rsidRPr="00EE3633" w:rsidRDefault="005452E5" w:rsidP="005452E5">
      <w:pPr>
        <w:spacing w:after="120"/>
        <w:ind w:left="2268" w:right="1134"/>
        <w:jc w:val="both"/>
      </w:pPr>
      <w:r w:rsidRPr="00EE3633">
        <w:t>The corners shall have a radius of curvature (R) of at least 2 mm. The edges shall have a radius of curvature (r) of at least 2 mm.</w:t>
      </w:r>
    </w:p>
    <w:p w14:paraId="632E8FFE" w14:textId="77777777" w:rsidR="005452E5" w:rsidRPr="00EE3633" w:rsidRDefault="005452E5" w:rsidP="005452E5">
      <w:pPr>
        <w:keepNext/>
        <w:keepLines/>
        <w:spacing w:after="120"/>
        <w:ind w:left="2268" w:right="1134" w:hanging="1134"/>
        <w:jc w:val="both"/>
      </w:pPr>
      <w:r w:rsidRPr="00EE3633">
        <w:lastRenderedPageBreak/>
        <w:t>8.7.6.2.2.2.</w:t>
      </w:r>
      <w:r w:rsidRPr="00EE3633">
        <w:tab/>
        <w:t>In the case of a shaft (Figure 4)</w:t>
      </w:r>
    </w:p>
    <w:p w14:paraId="0C56DDCA" w14:textId="77777777" w:rsidR="005452E5" w:rsidRPr="00EE3633" w:rsidRDefault="005452E5" w:rsidP="005452E5">
      <w:pPr>
        <w:keepNext/>
        <w:keepLines/>
        <w:spacing w:line="240" w:lineRule="auto"/>
        <w:ind w:left="1134"/>
        <w:outlineLvl w:val="0"/>
      </w:pPr>
      <w:r w:rsidRPr="00EE3633">
        <w:t>Figure 4</w:t>
      </w:r>
    </w:p>
    <w:p w14:paraId="7B87520A" w14:textId="77777777" w:rsidR="005452E5" w:rsidRPr="00EE3633" w:rsidRDefault="005452E5" w:rsidP="005452E5">
      <w:pPr>
        <w:keepNext/>
        <w:keepLines/>
        <w:spacing w:after="120"/>
        <w:ind w:left="1134" w:right="1134"/>
        <w:jc w:val="both"/>
      </w:pPr>
      <w:r>
        <w:rPr>
          <w:noProof/>
          <w:lang w:val="en-US"/>
        </w:rPr>
        <w:drawing>
          <wp:inline distT="0" distB="0" distL="0" distR="0" wp14:anchorId="40651A66" wp14:editId="01B2A2C2">
            <wp:extent cx="3081655" cy="2219960"/>
            <wp:effectExtent l="0" t="0" r="444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1655" cy="2219960"/>
                    </a:xfrm>
                    <a:prstGeom prst="rect">
                      <a:avLst/>
                    </a:prstGeom>
                    <a:noFill/>
                    <a:ln>
                      <a:noFill/>
                    </a:ln>
                  </pic:spPr>
                </pic:pic>
              </a:graphicData>
            </a:graphic>
          </wp:inline>
        </w:drawing>
      </w:r>
    </w:p>
    <w:p w14:paraId="11634AAA" w14:textId="77777777" w:rsidR="005452E5" w:rsidRPr="00EE3633" w:rsidRDefault="005452E5" w:rsidP="005452E5">
      <w:pPr>
        <w:keepNext/>
        <w:keepLines/>
        <w:spacing w:after="120"/>
        <w:ind w:left="2300" w:right="1134" w:hanging="32"/>
        <w:jc w:val="both"/>
      </w:pPr>
      <w:r w:rsidRPr="00EE3633">
        <w:t>The length (t) shall be less than d/2, if the diameter of the shaft (d) is less than 20 mm.</w:t>
      </w:r>
    </w:p>
    <w:p w14:paraId="29340725" w14:textId="77777777" w:rsidR="005452E5" w:rsidRPr="00EE3633" w:rsidRDefault="005452E5" w:rsidP="005452E5">
      <w:pPr>
        <w:spacing w:after="120"/>
        <w:ind w:left="2300" w:right="1134" w:hanging="32"/>
        <w:jc w:val="both"/>
      </w:pPr>
      <w:r w:rsidRPr="00EE3633">
        <w:t>The radius of curvature (r) of the edges at the end of the shaft shall be at least 2 mm, if the diameter of the shaft (d) is equal to or more than 20 mm.</w:t>
      </w:r>
    </w:p>
    <w:p w14:paraId="4C02D06F" w14:textId="77777777" w:rsidR="005452E5" w:rsidRPr="00EE3633" w:rsidRDefault="005452E5" w:rsidP="005452E5">
      <w:pPr>
        <w:spacing w:after="120"/>
        <w:ind w:left="2268" w:right="1134" w:hanging="1134"/>
        <w:jc w:val="both"/>
      </w:pPr>
      <w:r w:rsidRPr="00EE3633">
        <w:t>8.7.7.</w:t>
      </w:r>
      <w:r w:rsidRPr="00EE3633">
        <w:tab/>
        <w:t>Particular specifications</w:t>
      </w:r>
    </w:p>
    <w:p w14:paraId="230322CB" w14:textId="77777777" w:rsidR="005452E5" w:rsidRPr="00EE3633" w:rsidRDefault="005452E5" w:rsidP="005452E5">
      <w:pPr>
        <w:spacing w:after="120"/>
        <w:ind w:left="2268" w:right="1134" w:hanging="1134"/>
        <w:jc w:val="both"/>
      </w:pPr>
      <w:r w:rsidRPr="00EE3633">
        <w:t>8.7.7.1.</w:t>
      </w:r>
      <w:r w:rsidRPr="00EE3633">
        <w:tab/>
        <w:t>The upper edge of the wind shield or fairing shall have a radius of curvature of at least 2 mm or shall be covered with protective material.</w:t>
      </w:r>
    </w:p>
    <w:p w14:paraId="4A5A91DF" w14:textId="77777777" w:rsidR="005452E5" w:rsidRPr="00EE3633" w:rsidRDefault="005452E5" w:rsidP="005452E5">
      <w:pPr>
        <w:spacing w:after="120"/>
        <w:ind w:left="2268" w:right="1134" w:hanging="1134"/>
        <w:jc w:val="both"/>
      </w:pPr>
      <w:r w:rsidRPr="00EE3633">
        <w:t>8.7.7.2.</w:t>
      </w:r>
      <w:r w:rsidRPr="00EE3633">
        <w:tab/>
        <w:t>The outer ends of hand-operated clutch and brake levers shall be rounded and shall have a minimum radius of curvature of 7 mm.</w:t>
      </w:r>
    </w:p>
    <w:p w14:paraId="0F9B06D5" w14:textId="77777777" w:rsidR="005452E5" w:rsidRPr="00EE3633" w:rsidRDefault="005452E5" w:rsidP="005452E5">
      <w:pPr>
        <w:spacing w:after="120"/>
        <w:ind w:left="2268" w:right="1134" w:hanging="1134"/>
        <w:jc w:val="both"/>
      </w:pPr>
      <w:r w:rsidRPr="00EE3633">
        <w:t>8.7.7.3.</w:t>
      </w:r>
      <w:r w:rsidRPr="00EE3633">
        <w:tab/>
        <w:t>The leading edge of the front mudguard shall have a radius of curvature of at least 2 mm.</w:t>
      </w:r>
    </w:p>
    <w:p w14:paraId="4961E5A8" w14:textId="77777777" w:rsidR="005452E5" w:rsidRPr="00EE3633" w:rsidRDefault="005452E5" w:rsidP="005452E5">
      <w:pPr>
        <w:spacing w:after="120"/>
        <w:ind w:left="2268" w:right="1134" w:hanging="1134"/>
        <w:jc w:val="both"/>
      </w:pPr>
      <w:r w:rsidRPr="00EE3633">
        <w:t>8.7.7.4.</w:t>
      </w:r>
      <w:r w:rsidRPr="00EE3633">
        <w:tab/>
        <w:t>Filler caps located on the upper surface of the fuel reservoir and liable to be contacted by the driver in case of a frontal collision shall not project at their rear edge, more than 15 mm</w:t>
      </w:r>
      <w:r w:rsidRPr="00EE3633">
        <w:rPr>
          <w:sz w:val="18"/>
          <w:vertAlign w:val="superscript"/>
        </w:rPr>
        <w:footnoteReference w:id="11"/>
      </w:r>
      <w:r w:rsidRPr="00EE3633">
        <w:t xml:space="preserve"> above the surrounding surface; their connections to the surrounding surface shall be levelled or rounded.</w:t>
      </w:r>
    </w:p>
    <w:p w14:paraId="4BB4346C" w14:textId="77777777" w:rsidR="005452E5" w:rsidRPr="00EE3633" w:rsidRDefault="005452E5" w:rsidP="005452E5">
      <w:pPr>
        <w:spacing w:after="120"/>
        <w:ind w:left="2268" w:right="1134" w:hanging="1134"/>
        <w:jc w:val="both"/>
      </w:pPr>
      <w:r w:rsidRPr="00EE3633">
        <w:t>8.7.7.5.</w:t>
      </w:r>
      <w:r w:rsidRPr="00EE3633">
        <w:tab/>
        <w:t>Ignition keys shall have protective caps.</w:t>
      </w:r>
    </w:p>
    <w:p w14:paraId="5B4BFDA2" w14:textId="77777777" w:rsidR="005452E5" w:rsidRPr="00EE3633" w:rsidRDefault="005452E5" w:rsidP="005452E5">
      <w:pPr>
        <w:spacing w:after="120"/>
        <w:ind w:left="2268" w:right="1134"/>
        <w:jc w:val="both"/>
      </w:pPr>
      <w:r w:rsidRPr="00EE3633">
        <w:t>This does not apply to collapsible keys and to keys that are flush with the surface.</w:t>
      </w:r>
    </w:p>
    <w:p w14:paraId="0D4E06FF" w14:textId="77777777" w:rsidR="005452E5" w:rsidRPr="00EE3633" w:rsidRDefault="005452E5" w:rsidP="005452E5">
      <w:pPr>
        <w:tabs>
          <w:tab w:val="left" w:pos="2300"/>
        </w:tabs>
        <w:spacing w:after="120"/>
        <w:ind w:left="2268" w:right="1134" w:hanging="1134"/>
        <w:jc w:val="both"/>
      </w:pPr>
      <w:r w:rsidRPr="00EE3633">
        <w:t>8.7.7.6.</w:t>
      </w:r>
      <w:r w:rsidRPr="00EE3633">
        <w:tab/>
        <w:t>Added ornaments shall not project more than 10 mm above the surrounding surface.</w:t>
      </w:r>
    </w:p>
    <w:p w14:paraId="056F21A2" w14:textId="77777777" w:rsidR="005452E5" w:rsidRPr="00EE3633" w:rsidRDefault="005452E5" w:rsidP="005452E5">
      <w:pPr>
        <w:spacing w:after="120"/>
        <w:ind w:left="2268" w:right="1134"/>
        <w:jc w:val="both"/>
      </w:pPr>
      <w:r w:rsidRPr="00EE3633">
        <w:t>Up to a thickness of 5 mm they shall have chamfered edges and with a thickness of over 5 mm a radius of curvature of at least 2.5 mm.</w:t>
      </w:r>
    </w:p>
    <w:p w14:paraId="1369F1C9" w14:textId="77777777" w:rsidR="005452E5" w:rsidRPr="00EE3633" w:rsidRDefault="005452E5" w:rsidP="005452E5">
      <w:pPr>
        <w:keepNext/>
        <w:keepLines/>
        <w:spacing w:line="240" w:lineRule="auto"/>
        <w:ind w:left="1134"/>
        <w:outlineLvl w:val="0"/>
      </w:pPr>
      <w:r w:rsidRPr="00EE3633">
        <w:lastRenderedPageBreak/>
        <w:t>Figure 5</w:t>
      </w:r>
    </w:p>
    <w:p w14:paraId="626D6CC1" w14:textId="77777777" w:rsidR="005452E5" w:rsidRPr="00EE3633" w:rsidRDefault="005452E5" w:rsidP="005452E5">
      <w:pPr>
        <w:tabs>
          <w:tab w:val="right" w:pos="850"/>
          <w:tab w:val="left" w:pos="1134"/>
          <w:tab w:val="left" w:pos="1559"/>
          <w:tab w:val="left" w:pos="1984"/>
          <w:tab w:val="left" w:leader="dot" w:pos="8929"/>
          <w:tab w:val="right" w:pos="9638"/>
        </w:tabs>
        <w:spacing w:after="120"/>
      </w:pPr>
      <w:r>
        <w:rPr>
          <w:noProof/>
          <w:lang w:val="en-US"/>
        </w:rPr>
        <w:drawing>
          <wp:inline distT="0" distB="0" distL="0" distR="0" wp14:anchorId="3D1AAEF0" wp14:editId="43B60B73">
            <wp:extent cx="4223385" cy="2970530"/>
            <wp:effectExtent l="0" t="0" r="571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3385" cy="2970530"/>
                    </a:xfrm>
                    <a:prstGeom prst="rect">
                      <a:avLst/>
                    </a:prstGeom>
                    <a:noFill/>
                    <a:ln>
                      <a:noFill/>
                    </a:ln>
                  </pic:spPr>
                </pic:pic>
              </a:graphicData>
            </a:graphic>
          </wp:inline>
        </w:drawing>
      </w:r>
    </w:p>
    <w:p w14:paraId="1AF225EC" w14:textId="77777777" w:rsidR="005452E5" w:rsidRPr="00EE3633" w:rsidRDefault="005452E5" w:rsidP="005452E5">
      <w:pPr>
        <w:keepNext/>
        <w:keepLines/>
        <w:spacing w:line="240" w:lineRule="auto"/>
        <w:ind w:left="1134"/>
        <w:outlineLvl w:val="0"/>
      </w:pPr>
      <w:r w:rsidRPr="00EE3633">
        <w:t>Figure 6</w:t>
      </w:r>
    </w:p>
    <w:p w14:paraId="56A5813C" w14:textId="77777777" w:rsidR="005452E5" w:rsidRPr="00EE3633" w:rsidRDefault="005452E5" w:rsidP="005452E5">
      <w:pPr>
        <w:spacing w:after="120"/>
        <w:ind w:left="2268" w:right="1134" w:hanging="1134"/>
        <w:jc w:val="both"/>
      </w:pPr>
      <w:r>
        <w:rPr>
          <w:noProof/>
          <w:lang w:val="en-US"/>
        </w:rPr>
        <w:drawing>
          <wp:inline distT="0" distB="0" distL="0" distR="0" wp14:anchorId="39E21897" wp14:editId="31D61C38">
            <wp:extent cx="3689350" cy="2854325"/>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9350" cy="2854325"/>
                    </a:xfrm>
                    <a:prstGeom prst="rect">
                      <a:avLst/>
                    </a:prstGeom>
                    <a:noFill/>
                    <a:ln>
                      <a:noFill/>
                    </a:ln>
                  </pic:spPr>
                </pic:pic>
              </a:graphicData>
            </a:graphic>
          </wp:inline>
        </w:drawing>
      </w:r>
    </w:p>
    <w:p w14:paraId="265BC4F9" w14:textId="77777777" w:rsidR="005452E5" w:rsidRPr="00C82FC3" w:rsidRDefault="005452E5" w:rsidP="005452E5">
      <w:pPr>
        <w:spacing w:after="120"/>
        <w:ind w:left="2268" w:right="1134" w:hanging="1134"/>
        <w:jc w:val="both"/>
        <w:rPr>
          <w:lang w:val="fr-CH"/>
        </w:rPr>
      </w:pPr>
      <w:r w:rsidRPr="00C82FC3">
        <w:rPr>
          <w:lang w:val="fr-CH"/>
        </w:rPr>
        <w:t>8.8.</w:t>
      </w:r>
      <w:r w:rsidRPr="00C82FC3">
        <w:rPr>
          <w:lang w:val="fr-CH"/>
        </w:rPr>
        <w:tab/>
        <w:t>Noise emissions</w:t>
      </w:r>
    </w:p>
    <w:p w14:paraId="29A046B2" w14:textId="77777777" w:rsidR="005452E5" w:rsidRPr="00C82FC3" w:rsidRDefault="005452E5" w:rsidP="005452E5">
      <w:pPr>
        <w:spacing w:after="120"/>
        <w:ind w:left="2268" w:right="1134" w:hanging="1134"/>
        <w:jc w:val="both"/>
        <w:rPr>
          <w:lang w:val="fr-CH"/>
        </w:rPr>
      </w:pPr>
      <w:r w:rsidRPr="00C82FC3">
        <w:rPr>
          <w:lang w:val="fr-CH"/>
        </w:rPr>
        <w:t>8.8.1.</w:t>
      </w:r>
      <w:r w:rsidRPr="00C82FC3">
        <w:rPr>
          <w:lang w:val="fr-CH"/>
        </w:rPr>
        <w:tab/>
        <w:t>Noise inside vehicles</w:t>
      </w:r>
    </w:p>
    <w:p w14:paraId="04C4E406" w14:textId="77777777" w:rsidR="005452E5" w:rsidRPr="007E2425" w:rsidRDefault="005452E5" w:rsidP="005452E5">
      <w:pPr>
        <w:spacing w:after="120"/>
        <w:ind w:left="2268" w:right="1134" w:hanging="1134"/>
        <w:jc w:val="both"/>
      </w:pPr>
      <w:r w:rsidRPr="00C82FC3">
        <w:rPr>
          <w:lang w:val="fr-CH"/>
        </w:rPr>
        <w:t>8.8.1.1.</w:t>
      </w:r>
      <w:r w:rsidRPr="00C82FC3">
        <w:rPr>
          <w:lang w:val="fr-CH"/>
        </w:rPr>
        <w:tab/>
      </w:r>
      <w:r w:rsidRPr="007E2425">
        <w:t>Scope</w:t>
      </w:r>
    </w:p>
    <w:p w14:paraId="106C66FD" w14:textId="77777777" w:rsidR="005452E5" w:rsidRPr="00EE3633" w:rsidRDefault="005452E5" w:rsidP="005452E5">
      <w:pPr>
        <w:spacing w:after="120"/>
        <w:ind w:left="2268" w:right="1134"/>
        <w:jc w:val="both"/>
      </w:pPr>
      <w:r w:rsidRPr="00EE3633">
        <w:t>This recommendation sets out provisions concerning the measurement of noise inside motor vehicles of categories M</w:t>
      </w:r>
      <w:r w:rsidRPr="00EE3633">
        <w:rPr>
          <w:vertAlign w:val="subscript"/>
        </w:rPr>
        <w:t>2</w:t>
      </w:r>
      <w:r w:rsidRPr="00EE3633">
        <w:t>, M</w:t>
      </w:r>
      <w:r w:rsidRPr="00EE3633">
        <w:rPr>
          <w:vertAlign w:val="subscript"/>
        </w:rPr>
        <w:t>3</w:t>
      </w:r>
      <w:r w:rsidRPr="00EE3633">
        <w:t>, N</w:t>
      </w:r>
      <w:r w:rsidRPr="00EE3633">
        <w:rPr>
          <w:vertAlign w:val="subscript"/>
        </w:rPr>
        <w:t>1</w:t>
      </w:r>
      <w:r w:rsidRPr="00EE3633">
        <w:t>, N</w:t>
      </w:r>
      <w:r w:rsidRPr="00EE3633">
        <w:rPr>
          <w:vertAlign w:val="subscript"/>
        </w:rPr>
        <w:t>2</w:t>
      </w:r>
      <w:r w:rsidRPr="00EE3633">
        <w:t xml:space="preserve"> and N</w:t>
      </w:r>
      <w:r w:rsidRPr="00EE3633">
        <w:rPr>
          <w:vertAlign w:val="subscript"/>
        </w:rPr>
        <w:t>3</w:t>
      </w:r>
      <w:r w:rsidRPr="00EE3633">
        <w:t>, to which the driver and/or passengers occupying seats in the cab of the vehicle or in the passenger compartment are exposed.</w:t>
      </w:r>
    </w:p>
    <w:p w14:paraId="29B7C337" w14:textId="77777777" w:rsidR="005452E5" w:rsidRPr="00EE3633" w:rsidRDefault="005452E5" w:rsidP="005452E5">
      <w:pPr>
        <w:keepNext/>
        <w:keepLines/>
        <w:spacing w:after="120"/>
        <w:ind w:left="2302" w:right="1134" w:hanging="1202"/>
        <w:jc w:val="both"/>
      </w:pPr>
      <w:r w:rsidRPr="00EE3633">
        <w:t>8.8.1.2.</w:t>
      </w:r>
      <w:r w:rsidRPr="00EE3633">
        <w:tab/>
        <w:t>Methods of measuring the sound level</w:t>
      </w:r>
    </w:p>
    <w:p w14:paraId="09C8DD84" w14:textId="77777777" w:rsidR="005452E5" w:rsidRPr="000A3C44" w:rsidRDefault="005452E5" w:rsidP="005452E5">
      <w:pPr>
        <w:spacing w:after="120"/>
        <w:ind w:left="2268" w:right="1134"/>
        <w:jc w:val="both"/>
      </w:pPr>
      <w:r w:rsidRPr="00EE3633">
        <w:t>The noise produced by the vehicle type shall be measured in accordance with the two methods described in paragraph 8.38. for moving vehicles and for stationary vehicles.</w:t>
      </w:r>
    </w:p>
    <w:p w14:paraId="79E6BDD5" w14:textId="77777777" w:rsidR="005452E5" w:rsidRPr="00EE3633" w:rsidRDefault="005452E5" w:rsidP="005452E5">
      <w:pPr>
        <w:spacing w:after="120"/>
        <w:ind w:left="2268" w:right="1134"/>
        <w:jc w:val="both"/>
      </w:pPr>
      <w:r w:rsidRPr="00EE3633">
        <w:t>The test on the vehicle when stationary may usefully be taken as a reference value by Technical Services wishing to use this method to check vehicles in service.</w:t>
      </w:r>
    </w:p>
    <w:p w14:paraId="240D8D04" w14:textId="77777777" w:rsidR="005452E5" w:rsidRPr="00EE3633" w:rsidRDefault="005452E5" w:rsidP="005452E5">
      <w:pPr>
        <w:tabs>
          <w:tab w:val="left" w:pos="2268"/>
        </w:tabs>
        <w:spacing w:after="120"/>
        <w:ind w:left="2300" w:right="1134" w:hanging="1166"/>
        <w:jc w:val="both"/>
      </w:pPr>
      <w:r w:rsidRPr="00EE3633">
        <w:lastRenderedPageBreak/>
        <w:t>8.8.2.</w:t>
      </w:r>
      <w:r w:rsidRPr="00EE3633">
        <w:tab/>
        <w:t>Noise emitted by vehicles in use</w:t>
      </w:r>
    </w:p>
    <w:p w14:paraId="36E79703" w14:textId="77777777" w:rsidR="005452E5" w:rsidRPr="00EE3633" w:rsidRDefault="005452E5" w:rsidP="005452E5">
      <w:pPr>
        <w:spacing w:after="120"/>
        <w:ind w:left="2268" w:right="1134" w:hanging="1134"/>
        <w:jc w:val="both"/>
      </w:pPr>
      <w:r w:rsidRPr="00EE3633">
        <w:t>8.8.2.1.</w:t>
      </w:r>
      <w:r w:rsidRPr="00EE3633">
        <w:tab/>
        <w:t>To facilitate the prevention of sound pollution by vehicles in use through the introduction of simple checks, the use of the following sound-level measuring methods is recommended:</w:t>
      </w:r>
    </w:p>
    <w:p w14:paraId="6D992FA5" w14:textId="77777777" w:rsidR="005452E5" w:rsidRPr="00EE3633" w:rsidRDefault="005452E5" w:rsidP="005452E5">
      <w:pPr>
        <w:spacing w:after="120"/>
        <w:ind w:left="2268" w:right="1134" w:hanging="1134"/>
        <w:jc w:val="both"/>
      </w:pPr>
      <w:r w:rsidRPr="00EE3633">
        <w:t>8.8.2.1.1</w:t>
      </w:r>
      <w:r w:rsidRPr="00C66DC8">
        <w:t xml:space="preserve">. </w:t>
      </w:r>
      <w:r w:rsidRPr="00C66DC8">
        <w:tab/>
      </w:r>
      <w:r w:rsidRPr="00EE3633">
        <w:t>For vehicles</w:t>
      </w:r>
      <w:r w:rsidRPr="00EE3633">
        <w:rPr>
          <w:color w:val="FF0000"/>
        </w:rPr>
        <w:t xml:space="preserve"> </w:t>
      </w:r>
      <w:r w:rsidRPr="00EE3633">
        <w:t>of categories M and N, the method described in UN Regulation No. 51, Annex 3, paragraph 3.2. (Measurement of noise emitted by stationary vehicles, in proximity to the exhaust).</w:t>
      </w:r>
    </w:p>
    <w:p w14:paraId="28C5B9D0" w14:textId="77777777" w:rsidR="005452E5" w:rsidRPr="00EE3633" w:rsidRDefault="005452E5" w:rsidP="005452E5">
      <w:pPr>
        <w:tabs>
          <w:tab w:val="left" w:pos="2268"/>
        </w:tabs>
        <w:spacing w:after="120"/>
        <w:ind w:left="2300" w:right="1134" w:hanging="1166"/>
        <w:jc w:val="both"/>
      </w:pPr>
      <w:r w:rsidRPr="00EE3633">
        <w:t>8.8.2.1.2.</w:t>
      </w:r>
      <w:r w:rsidRPr="00EE3633">
        <w:tab/>
        <w:t>For vehicles of categories L</w:t>
      </w:r>
      <w:r w:rsidRPr="00EE3633">
        <w:rPr>
          <w:vertAlign w:val="subscript"/>
        </w:rPr>
        <w:t>2</w:t>
      </w:r>
      <w:r w:rsidRPr="00EE3633">
        <w:t>, L</w:t>
      </w:r>
      <w:r w:rsidRPr="00EE3633">
        <w:rPr>
          <w:vertAlign w:val="subscript"/>
        </w:rPr>
        <w:t>4</w:t>
      </w:r>
      <w:r w:rsidRPr="00EE3633">
        <w:t>, L</w:t>
      </w:r>
      <w:r w:rsidRPr="00EE3633">
        <w:rPr>
          <w:vertAlign w:val="subscript"/>
        </w:rPr>
        <w:t>5</w:t>
      </w:r>
      <w:r w:rsidRPr="00EE3633">
        <w:t>, the method described in UN Regulation No. 9, Annex 3, paragraph 3.2. (Measurement of noise emitted by stationary vehicles, in proximity to the exhaust).</w:t>
      </w:r>
    </w:p>
    <w:p w14:paraId="4476378E" w14:textId="77777777" w:rsidR="005452E5" w:rsidRPr="00EE3633" w:rsidRDefault="005452E5" w:rsidP="005452E5">
      <w:pPr>
        <w:tabs>
          <w:tab w:val="left" w:pos="2268"/>
        </w:tabs>
        <w:spacing w:after="120"/>
        <w:ind w:left="2300" w:right="1134" w:hanging="1166"/>
        <w:jc w:val="both"/>
      </w:pPr>
      <w:r w:rsidRPr="00EE3633">
        <w:t>8.8.2.1.3.</w:t>
      </w:r>
      <w:r w:rsidRPr="00EE3633">
        <w:tab/>
        <w:t>For vehicles of category L</w:t>
      </w:r>
      <w:r w:rsidRPr="00EE3633">
        <w:rPr>
          <w:vertAlign w:val="subscript"/>
        </w:rPr>
        <w:t>3</w:t>
      </w:r>
      <w:r w:rsidRPr="00EE3633">
        <w:t xml:space="preserve">, the method described in UN Regulation No. 41, Annex 3, paragraph 2. (Measurement of noise emitted by stationary motor cycles, in proximity to the exhaust). </w:t>
      </w:r>
    </w:p>
    <w:p w14:paraId="063E1802" w14:textId="77777777" w:rsidR="005452E5" w:rsidRPr="00EE3633" w:rsidRDefault="005452E5" w:rsidP="005452E5">
      <w:pPr>
        <w:tabs>
          <w:tab w:val="left" w:pos="2268"/>
        </w:tabs>
        <w:spacing w:after="120"/>
        <w:ind w:left="2300" w:right="1134" w:hanging="1166"/>
        <w:jc w:val="both"/>
      </w:pPr>
      <w:r w:rsidRPr="00EE3633">
        <w:t>8.8.2.1.4.</w:t>
      </w:r>
      <w:r w:rsidRPr="00EE3633">
        <w:tab/>
        <w:t>For vehicles of category L</w:t>
      </w:r>
      <w:r w:rsidRPr="00EE3633">
        <w:rPr>
          <w:vertAlign w:val="subscript"/>
        </w:rPr>
        <w:t>1</w:t>
      </w:r>
      <w:r w:rsidRPr="00EE3633">
        <w:t xml:space="preserve">, the method described in UN Regulation No. 63, Annex 3, paragraph 3.2. (Measurement of noise emitted by stationary mopeds, in proximity to the exhaust). </w:t>
      </w:r>
    </w:p>
    <w:p w14:paraId="172BBAE7" w14:textId="77777777" w:rsidR="005452E5" w:rsidRPr="00EE3633" w:rsidRDefault="005452E5" w:rsidP="005452E5">
      <w:pPr>
        <w:tabs>
          <w:tab w:val="left" w:pos="2268"/>
        </w:tabs>
        <w:spacing w:after="120"/>
        <w:ind w:left="2300" w:right="1134" w:hanging="1166"/>
        <w:jc w:val="both"/>
      </w:pPr>
      <w:r w:rsidRPr="00EE3633">
        <w:t>8.8.2.2.</w:t>
      </w:r>
      <w:r w:rsidRPr="00EE3633">
        <w:tab/>
        <w:t>In view of the tolerances of measuring instruments, the disturbances that may occur at the time of measurement and the scatter of measurements for vehicles of the same type, it will be necessary to allow for a margin of 5 dB(A) in comparison with the corresponding value recorded at the time of the type approval.</w:t>
      </w:r>
    </w:p>
    <w:p w14:paraId="03ADEFE9" w14:textId="77777777" w:rsidR="005452E5" w:rsidRPr="00EE3633" w:rsidRDefault="005452E5" w:rsidP="005452E5">
      <w:pPr>
        <w:spacing w:after="120"/>
        <w:ind w:left="2268" w:right="1134" w:hanging="1134"/>
        <w:jc w:val="both"/>
      </w:pPr>
      <w:r w:rsidRPr="00EE3633">
        <w:t>8.8.2.3.</w:t>
      </w:r>
      <w:r w:rsidRPr="00EE3633">
        <w:tab/>
        <w:t>The last-mentioned value, and also the initial constant running speed of the engine, shall be entered in the registration documents of each new vehicle, or on the manufacturer’s plate in the case of vehicles for which registration is not required.</w:t>
      </w:r>
    </w:p>
    <w:p w14:paraId="42D975C4" w14:textId="77777777" w:rsidR="005452E5" w:rsidRPr="00EE3633" w:rsidRDefault="005452E5" w:rsidP="005452E5">
      <w:pPr>
        <w:spacing w:after="120"/>
        <w:ind w:left="2268" w:right="1134" w:hanging="1134"/>
        <w:jc w:val="both"/>
      </w:pPr>
      <w:r w:rsidRPr="00EE3633">
        <w:t>8.8.2.4.</w:t>
      </w:r>
      <w:r w:rsidRPr="00EE3633">
        <w:tab/>
        <w:t>Checks on vehicles brought into use prior to the introduction of this method shall be carried out in accordance with the procedures previously in force.</w:t>
      </w:r>
    </w:p>
    <w:p w14:paraId="2B87BBEB" w14:textId="77777777" w:rsidR="005452E5" w:rsidRPr="00EE3633" w:rsidRDefault="005452E5" w:rsidP="005452E5">
      <w:pPr>
        <w:spacing w:after="120"/>
        <w:ind w:left="2268" w:right="1134" w:hanging="1134"/>
        <w:jc w:val="both"/>
      </w:pPr>
      <w:r w:rsidRPr="00EE3633">
        <w:t>8.8.2.5.</w:t>
      </w:r>
      <w:r w:rsidRPr="00EE3633">
        <w:tab/>
        <w:t>A visual inspection of the exhaust system and a check of its marking shall also be carried out where possible.</w:t>
      </w:r>
    </w:p>
    <w:p w14:paraId="1140E670" w14:textId="77777777" w:rsidR="005452E5" w:rsidRPr="00EE3633" w:rsidRDefault="005452E5" w:rsidP="005452E5">
      <w:pPr>
        <w:spacing w:after="120"/>
        <w:ind w:left="2268" w:right="1134" w:hanging="1134"/>
        <w:jc w:val="both"/>
      </w:pPr>
      <w:r w:rsidRPr="00EE3633">
        <w:t>8.9.</w:t>
      </w:r>
      <w:r w:rsidRPr="00EE3633">
        <w:tab/>
        <w:t xml:space="preserve">Door latches and door retention components </w:t>
      </w:r>
    </w:p>
    <w:p w14:paraId="01D515C8" w14:textId="77777777" w:rsidR="005452E5" w:rsidRPr="00EE3633" w:rsidRDefault="005452E5" w:rsidP="005452E5">
      <w:pPr>
        <w:spacing w:after="120"/>
        <w:ind w:left="2268" w:right="1134" w:hanging="1134"/>
        <w:jc w:val="both"/>
      </w:pPr>
      <w:r w:rsidRPr="00EE3633">
        <w:tab/>
        <w:t>Direction of operation of inside door handles</w:t>
      </w:r>
    </w:p>
    <w:p w14:paraId="66B14AE2" w14:textId="77777777" w:rsidR="005452E5" w:rsidRPr="00EE3633" w:rsidRDefault="005452E5" w:rsidP="005452E5">
      <w:pPr>
        <w:spacing w:after="120"/>
        <w:ind w:left="2268" w:right="1134"/>
        <w:jc w:val="both"/>
      </w:pPr>
      <w:r w:rsidRPr="00EE3633">
        <w:t>Manufacturers should fit their door handles, when they rotate round a horizontal axis, in such a way that:</w:t>
      </w:r>
    </w:p>
    <w:p w14:paraId="3A92A6E8" w14:textId="77777777" w:rsidR="005452E5" w:rsidRPr="00EE3633" w:rsidRDefault="005452E5" w:rsidP="005452E5">
      <w:pPr>
        <w:tabs>
          <w:tab w:val="left" w:pos="2835"/>
        </w:tabs>
        <w:spacing w:after="120"/>
        <w:ind w:left="2835" w:right="1134" w:hanging="567"/>
        <w:jc w:val="both"/>
      </w:pPr>
      <w:r w:rsidRPr="00EE3633">
        <w:t>(a)</w:t>
      </w:r>
      <w:r w:rsidRPr="00EE3633">
        <w:tab/>
        <w:t>The handles move symmetrically to the median longitudinal axis of the vehicle;</w:t>
      </w:r>
    </w:p>
    <w:p w14:paraId="2719E4DB" w14:textId="77777777" w:rsidR="005452E5" w:rsidRPr="00EE3633" w:rsidRDefault="005452E5" w:rsidP="005452E5">
      <w:pPr>
        <w:tabs>
          <w:tab w:val="left" w:pos="2835"/>
        </w:tabs>
        <w:spacing w:after="120"/>
        <w:ind w:left="2835" w:right="1134" w:hanging="567"/>
        <w:jc w:val="both"/>
      </w:pPr>
      <w:r w:rsidRPr="00EE3633">
        <w:t>(b)</w:t>
      </w:r>
      <w:r w:rsidRPr="00EE3633">
        <w:tab/>
        <w:t>In the closed (as distinct from the locked) position the handle is horizontal or nearly so and is pulled upwards to open the door.</w:t>
      </w:r>
    </w:p>
    <w:p w14:paraId="276D5F7B" w14:textId="77777777" w:rsidR="005452E5" w:rsidRPr="00EE3633" w:rsidRDefault="005452E5" w:rsidP="005452E5">
      <w:pPr>
        <w:keepNext/>
        <w:keepLines/>
        <w:spacing w:after="120"/>
        <w:ind w:left="2302" w:right="1134" w:hanging="1202"/>
        <w:jc w:val="both"/>
      </w:pPr>
      <w:r w:rsidRPr="00EE3633">
        <w:t>8.10.</w:t>
      </w:r>
      <w:r w:rsidRPr="00EE3633">
        <w:tab/>
        <w:t>Child restraints</w:t>
      </w:r>
    </w:p>
    <w:p w14:paraId="29F4B4D2" w14:textId="77777777" w:rsidR="005452E5" w:rsidRPr="00EE3633" w:rsidRDefault="005452E5" w:rsidP="005452E5">
      <w:pPr>
        <w:spacing w:after="120"/>
        <w:ind w:left="2268" w:right="1134" w:hanging="1134"/>
        <w:jc w:val="both"/>
      </w:pPr>
      <w:r w:rsidRPr="00EE3633">
        <w:tab/>
        <w:t>It is recommended to apply the requirements of the UN Regulations listed in paragraph 5., the table, line L.</w:t>
      </w:r>
    </w:p>
    <w:p w14:paraId="2BC9AC8A" w14:textId="77777777" w:rsidR="005452E5" w:rsidRPr="00EE3633" w:rsidRDefault="005452E5" w:rsidP="005452E5">
      <w:pPr>
        <w:spacing w:after="120"/>
        <w:ind w:left="2268" w:right="1134" w:hanging="1134"/>
        <w:jc w:val="both"/>
      </w:pPr>
      <w:r w:rsidRPr="00EE3633">
        <w:t>8.11.</w:t>
      </w:r>
      <w:r w:rsidRPr="00EE3633">
        <w:tab/>
        <w:t>Compatibility between drawing vehicles and trailers</w:t>
      </w:r>
    </w:p>
    <w:p w14:paraId="72ECF236" w14:textId="77777777" w:rsidR="005452E5" w:rsidRPr="00EE3633" w:rsidRDefault="005452E5" w:rsidP="005452E5">
      <w:pPr>
        <w:spacing w:after="120"/>
        <w:ind w:left="2268" w:right="1134" w:hanging="1134"/>
        <w:jc w:val="both"/>
      </w:pPr>
      <w:r w:rsidRPr="00EE3633">
        <w:tab/>
        <w:t>Not yet established.</w:t>
      </w:r>
    </w:p>
    <w:p w14:paraId="0714F7C8" w14:textId="77777777" w:rsidR="005452E5" w:rsidRPr="00EE3633" w:rsidRDefault="005452E5" w:rsidP="005452E5">
      <w:pPr>
        <w:keepNext/>
        <w:keepLines/>
        <w:spacing w:after="120"/>
        <w:ind w:left="2268" w:right="1134" w:hanging="1134"/>
        <w:jc w:val="both"/>
      </w:pPr>
      <w:r w:rsidRPr="00EE3633">
        <w:t>8.12.</w:t>
      </w:r>
      <w:r w:rsidRPr="00EE3633">
        <w:tab/>
        <w:t xml:space="preserve">Device to indicate a broken coupling </w:t>
      </w:r>
    </w:p>
    <w:p w14:paraId="4A72785D" w14:textId="77777777" w:rsidR="005452E5" w:rsidRPr="00EE3633" w:rsidRDefault="005452E5" w:rsidP="005452E5">
      <w:pPr>
        <w:spacing w:after="120"/>
        <w:ind w:left="2268" w:right="1134"/>
        <w:jc w:val="both"/>
      </w:pPr>
      <w:r w:rsidRPr="00EE3633">
        <w:t>Drawing vehicles to which a trailer is coupled need not necessarily be equipped with a device for automatic signalling of the breakage of the trailers coupling.</w:t>
      </w:r>
    </w:p>
    <w:p w14:paraId="24807748" w14:textId="77777777" w:rsidR="005452E5" w:rsidRPr="00EE3633" w:rsidRDefault="005452E5" w:rsidP="005452E5">
      <w:pPr>
        <w:spacing w:after="120"/>
        <w:ind w:left="2268" w:right="1134" w:hanging="1134"/>
        <w:jc w:val="both"/>
      </w:pPr>
      <w:r w:rsidRPr="00EE3633">
        <w:t>8.13.</w:t>
      </w:r>
      <w:r w:rsidRPr="00EE3633">
        <w:tab/>
        <w:t xml:space="preserve">Weight and axle load distribution </w:t>
      </w:r>
    </w:p>
    <w:p w14:paraId="6F6CC36B" w14:textId="77777777" w:rsidR="005452E5" w:rsidRPr="00EE3633" w:rsidRDefault="005452E5" w:rsidP="005452E5">
      <w:pPr>
        <w:spacing w:after="120"/>
        <w:ind w:left="2268" w:right="1134" w:hanging="1134"/>
        <w:jc w:val="both"/>
      </w:pPr>
      <w:r w:rsidRPr="00EE3633">
        <w:t>8.13.1.</w:t>
      </w:r>
      <w:r w:rsidRPr="00EE3633">
        <w:tab/>
        <w:t>Passenger cars</w:t>
      </w:r>
    </w:p>
    <w:p w14:paraId="3A91DDE7" w14:textId="77777777" w:rsidR="005452E5" w:rsidRPr="00EE3633" w:rsidRDefault="005452E5" w:rsidP="005452E5">
      <w:pPr>
        <w:tabs>
          <w:tab w:val="left" w:pos="567"/>
          <w:tab w:val="left" w:pos="1134"/>
          <w:tab w:val="left" w:pos="1701"/>
          <w:tab w:val="left" w:pos="2268"/>
          <w:tab w:val="left" w:pos="2835"/>
          <w:tab w:val="left" w:pos="3402"/>
          <w:tab w:val="center" w:pos="4819"/>
        </w:tabs>
        <w:spacing w:after="120"/>
        <w:ind w:left="2268" w:right="1134" w:hanging="1134"/>
        <w:jc w:val="both"/>
      </w:pPr>
      <w:r w:rsidRPr="00EE3633">
        <w:tab/>
      </w:r>
      <w:r w:rsidRPr="00EE3633">
        <w:tab/>
        <w:t>Not yet established</w:t>
      </w:r>
    </w:p>
    <w:p w14:paraId="08FAAE7A" w14:textId="77777777" w:rsidR="005452E5" w:rsidRPr="00EE3633" w:rsidRDefault="005452E5" w:rsidP="005452E5">
      <w:pPr>
        <w:spacing w:after="120"/>
        <w:ind w:left="2268" w:right="1134" w:hanging="1134"/>
        <w:jc w:val="both"/>
      </w:pPr>
      <w:r w:rsidRPr="00EE3633">
        <w:lastRenderedPageBreak/>
        <w:t>8.13.2.</w:t>
      </w:r>
      <w:r w:rsidRPr="00EE3633">
        <w:tab/>
        <w:t>Motor coaches and buses</w:t>
      </w:r>
    </w:p>
    <w:p w14:paraId="140443B5" w14:textId="77777777" w:rsidR="005452E5" w:rsidRPr="00EE3633" w:rsidRDefault="005452E5" w:rsidP="005452E5">
      <w:pPr>
        <w:spacing w:after="120"/>
        <w:ind w:left="2268" w:right="1134"/>
        <w:jc w:val="both"/>
      </w:pPr>
      <w:r w:rsidRPr="00EE3633">
        <w:t>The load distribution on the axles of motor coaches and buses shall be such that the front axle or axles carry at least 25 per cent of the total weight of the vehicle when stationary on a level road.</w:t>
      </w:r>
    </w:p>
    <w:p w14:paraId="02A631E0" w14:textId="77777777" w:rsidR="005452E5" w:rsidRPr="00EE3633" w:rsidRDefault="005452E5" w:rsidP="005452E5">
      <w:pPr>
        <w:spacing w:after="120"/>
        <w:ind w:left="2268" w:right="1134" w:hanging="1134"/>
        <w:jc w:val="both"/>
      </w:pPr>
      <w:r w:rsidRPr="00EE3633">
        <w:t>8.13.2.1.</w:t>
      </w:r>
      <w:r w:rsidRPr="00EE3633">
        <w:tab/>
        <w:t>This condition shall be complied with both:</w:t>
      </w:r>
    </w:p>
    <w:p w14:paraId="3CD41DEA" w14:textId="77777777" w:rsidR="005452E5" w:rsidRPr="00EE3633" w:rsidRDefault="005452E5" w:rsidP="005452E5">
      <w:pPr>
        <w:spacing w:after="120"/>
        <w:ind w:left="2268" w:right="1134" w:hanging="1134"/>
        <w:jc w:val="both"/>
      </w:pPr>
      <w:r w:rsidRPr="00EE3633">
        <w:t>8.13.2.1.1.</w:t>
      </w:r>
      <w:r w:rsidRPr="00EE3633">
        <w:tab/>
      </w:r>
      <w:r w:rsidRPr="00EE3633">
        <w:rPr>
          <w:caps/>
        </w:rPr>
        <w:t>w</w:t>
      </w:r>
      <w:r w:rsidRPr="00EE3633">
        <w:t xml:space="preserve">hen the vehicle is empty and a weight equivalent to that of a driver is placed on the driver's seat; and </w:t>
      </w:r>
    </w:p>
    <w:p w14:paraId="308C750D" w14:textId="77777777" w:rsidR="005452E5" w:rsidRPr="00EE3633" w:rsidRDefault="005452E5" w:rsidP="005452E5">
      <w:pPr>
        <w:spacing w:after="120"/>
        <w:ind w:left="2268" w:right="1134" w:hanging="1134"/>
        <w:jc w:val="both"/>
      </w:pPr>
      <w:r w:rsidRPr="00EE3633">
        <w:t>8.13.2.1.2.</w:t>
      </w:r>
      <w:r w:rsidRPr="00EE3633">
        <w:tab/>
      </w:r>
      <w:r w:rsidRPr="00EE3633">
        <w:rPr>
          <w:caps/>
        </w:rPr>
        <w:t>w</w:t>
      </w:r>
      <w:r w:rsidRPr="00EE3633">
        <w:t>hen the vehicle is fully laden with a load consisting of:</w:t>
      </w:r>
    </w:p>
    <w:p w14:paraId="17733271" w14:textId="77777777" w:rsidR="005452E5" w:rsidRPr="00EE3633" w:rsidRDefault="005452E5" w:rsidP="005452E5">
      <w:pPr>
        <w:spacing w:after="120"/>
        <w:ind w:left="2835" w:right="1134" w:hanging="567"/>
        <w:jc w:val="both"/>
      </w:pPr>
      <w:r w:rsidRPr="00EE3633">
        <w:t>(a)</w:t>
      </w:r>
      <w:r w:rsidRPr="00EE3633">
        <w:tab/>
      </w:r>
      <w:r w:rsidRPr="00EE3633">
        <w:rPr>
          <w:caps/>
        </w:rPr>
        <w:t>a</w:t>
      </w:r>
      <w:r w:rsidRPr="00EE3633">
        <w:t xml:space="preserve"> weight equivalent to that of a passenger, which is placed on each seat provided;</w:t>
      </w:r>
    </w:p>
    <w:p w14:paraId="3962CDCD" w14:textId="77777777" w:rsidR="005452E5" w:rsidRPr="00EE3633" w:rsidRDefault="005452E5" w:rsidP="005452E5">
      <w:pPr>
        <w:spacing w:after="120"/>
        <w:ind w:left="2835" w:right="1134" w:hanging="567"/>
        <w:jc w:val="both"/>
      </w:pPr>
      <w:r w:rsidRPr="00EE3633">
        <w:t>(b)</w:t>
      </w:r>
      <w:r w:rsidRPr="00EE3633">
        <w:tab/>
      </w:r>
      <w:r w:rsidRPr="00EE3633">
        <w:rPr>
          <w:caps/>
        </w:rPr>
        <w:t>a</w:t>
      </w:r>
      <w:r w:rsidRPr="00EE3633">
        <w:t xml:space="preserve"> weight equivalent to that of the permissible number of standing passengers, which is distributed uniformly over the area set aside for them; and</w:t>
      </w:r>
    </w:p>
    <w:p w14:paraId="1E7E0685" w14:textId="77777777" w:rsidR="005452E5" w:rsidRPr="00EE3633" w:rsidRDefault="005452E5" w:rsidP="005452E5">
      <w:pPr>
        <w:spacing w:after="120"/>
        <w:ind w:left="2835" w:right="1134" w:hanging="567"/>
        <w:jc w:val="both"/>
      </w:pPr>
      <w:r w:rsidRPr="00EE3633">
        <w:t>(c)</w:t>
      </w:r>
      <w:r w:rsidRPr="00EE3633">
        <w:tab/>
      </w:r>
      <w:r w:rsidRPr="00EE3633">
        <w:rPr>
          <w:caps/>
        </w:rPr>
        <w:t>a</w:t>
      </w:r>
      <w:r w:rsidRPr="00EE3633">
        <w:t xml:space="preserve"> weight equivalent to the total permissible weight of luggage, which is distributed among the spaces reserved for luggage.</w:t>
      </w:r>
    </w:p>
    <w:p w14:paraId="63CCD602" w14:textId="77777777" w:rsidR="005452E5" w:rsidRPr="00EE3633" w:rsidRDefault="005452E5" w:rsidP="005452E5">
      <w:pPr>
        <w:spacing w:after="120"/>
        <w:ind w:left="2268" w:right="1134" w:hanging="1134"/>
        <w:jc w:val="both"/>
      </w:pPr>
      <w:r w:rsidRPr="00EE3633">
        <w:t>8.14.</w:t>
      </w:r>
      <w:r w:rsidRPr="00EE3633">
        <w:tab/>
        <w:t xml:space="preserve">Protection of the occupants of goods-carrying power-driven vehicles against the shifting of loads </w:t>
      </w:r>
    </w:p>
    <w:p w14:paraId="443B05AF" w14:textId="77777777" w:rsidR="005452E5" w:rsidRPr="00EE3633" w:rsidRDefault="005452E5" w:rsidP="005452E5">
      <w:pPr>
        <w:spacing w:after="120"/>
        <w:ind w:left="2268" w:right="1134" w:hanging="1134"/>
        <w:jc w:val="both"/>
      </w:pPr>
      <w:r w:rsidRPr="00EE3633">
        <w:t>8.14.1.</w:t>
      </w:r>
      <w:r w:rsidRPr="00EE3633">
        <w:tab/>
        <w:t>The equipment of vehicles (without prejudice to the provisions concerning the arrangement, and possibly concerning the securing, of loads on the vehicle) shall be in conformity with provisions calculated to reduce the risks run by the driver and the other occupants of goods-carrying vehicles in the event of a forward shift of the load on sudden braking, the following provisions being taken as a model:</w:t>
      </w:r>
    </w:p>
    <w:p w14:paraId="2755E730" w14:textId="77777777" w:rsidR="005452E5" w:rsidRPr="00EE3633" w:rsidRDefault="005452E5" w:rsidP="005452E5">
      <w:pPr>
        <w:spacing w:after="120"/>
        <w:ind w:left="2268" w:right="1134" w:hanging="1134"/>
        <w:jc w:val="both"/>
      </w:pPr>
      <w:r w:rsidRPr="00EE3633">
        <w:t>8.14.1.1.</w:t>
      </w:r>
      <w:r w:rsidRPr="00EE3633">
        <w:tab/>
      </w:r>
      <w:r w:rsidRPr="007A503C">
        <w:t xml:space="preserve">The occupants of such a vehicle shall be protected by a screen or headboard capable of withstanding, without breaking, a uniformly-distributed static force of 800 daN per </w:t>
      </w:r>
      <w:r w:rsidRPr="007A503C">
        <w:rPr>
          <w:lang w:val="en-US"/>
        </w:rPr>
        <w:t>1,000 kg</w:t>
      </w:r>
      <w:r w:rsidRPr="007A503C">
        <w:t xml:space="preserve"> of the vehicle permissible load, exerted horizontally and parallel to the longitudinal median plane of the vehicle</w:t>
      </w:r>
      <w:r w:rsidRPr="00EE3633">
        <w:t>.</w:t>
      </w:r>
    </w:p>
    <w:p w14:paraId="2592E366" w14:textId="77777777" w:rsidR="005452E5" w:rsidRPr="00EE3633" w:rsidRDefault="005452E5" w:rsidP="005452E5">
      <w:pPr>
        <w:tabs>
          <w:tab w:val="left" w:pos="2268"/>
        </w:tabs>
        <w:spacing w:after="120"/>
        <w:ind w:left="2300" w:right="1134" w:hanging="1166"/>
        <w:jc w:val="both"/>
      </w:pPr>
      <w:r w:rsidRPr="00EE3633">
        <w:tab/>
        <w:t>This protective screen or headboard may be detachable.</w:t>
      </w:r>
    </w:p>
    <w:p w14:paraId="0F2A740F" w14:textId="77777777" w:rsidR="005452E5" w:rsidRPr="00EE3633" w:rsidRDefault="005452E5" w:rsidP="005452E5">
      <w:pPr>
        <w:spacing w:after="120"/>
        <w:ind w:left="2300" w:right="1134" w:hanging="1166"/>
        <w:jc w:val="both"/>
      </w:pPr>
      <w:r w:rsidRPr="00EE3633">
        <w:tab/>
        <w:t>It shall meet the following requirements:</w:t>
      </w:r>
    </w:p>
    <w:p w14:paraId="6AB3192C" w14:textId="77777777" w:rsidR="005452E5" w:rsidRPr="00EE3633" w:rsidRDefault="005452E5" w:rsidP="005452E5">
      <w:pPr>
        <w:spacing w:after="120"/>
        <w:ind w:left="2268" w:right="1134" w:hanging="1134"/>
        <w:jc w:val="both"/>
      </w:pPr>
      <w:r w:rsidRPr="00EE3633">
        <w:t>8.14.1.1.1.</w:t>
      </w:r>
      <w:r w:rsidRPr="00EE3633">
        <w:tab/>
        <w:t>Its width (measured at right angles to the longitudinal median axis of the vehicle) shall be at least equal to the width of the space provided for the occupants and, where there is a separate cab, at least equal to the width of the cab;</w:t>
      </w:r>
    </w:p>
    <w:p w14:paraId="73D98FE3" w14:textId="77777777" w:rsidR="005452E5" w:rsidRPr="00EE3633" w:rsidRDefault="005452E5" w:rsidP="005452E5">
      <w:pPr>
        <w:spacing w:after="120"/>
        <w:ind w:left="2268" w:right="1134" w:hanging="1134"/>
        <w:jc w:val="both"/>
      </w:pPr>
      <w:r w:rsidRPr="00EE3633">
        <w:t>8.14.1.1.2.</w:t>
      </w:r>
      <w:r w:rsidRPr="00EE3633">
        <w:tab/>
        <w:t>In height it shall reach at least 800 mm above the level of the loading platform where there is a separate cab, or be of the same over-all height as the load compartment where there is no separate cab;</w:t>
      </w:r>
    </w:p>
    <w:p w14:paraId="7C71EEAC" w14:textId="77777777" w:rsidR="005452E5" w:rsidRPr="00EE3633" w:rsidRDefault="005452E5" w:rsidP="005452E5">
      <w:pPr>
        <w:spacing w:after="120"/>
        <w:ind w:left="2268" w:right="1134" w:hanging="1134"/>
        <w:jc w:val="both"/>
      </w:pPr>
      <w:r w:rsidRPr="00EE3633">
        <w:t>8.14.1.1.3.</w:t>
      </w:r>
      <w:r w:rsidRPr="00EE3633">
        <w:tab/>
        <w:t>It shall be secured directly to the chassis or to the front of the loading platform. If it is secured to the loading platform or, where appropriate, to the body, the anchorage of that platform to the chassis shall be capable of withstanding the thrust transmitted. In cases where the cab is integral with the body, the protective screen or headboard may be secured to, or form part of, the body structure. In the case of an articulated vehicle, no protective screen need be provided on the vehicle drawing a semi–trailer; such a screen shall always be placed at the front of the semi–trailers loading platform.</w:t>
      </w:r>
    </w:p>
    <w:p w14:paraId="39DE3C63" w14:textId="77777777" w:rsidR="005452E5" w:rsidRPr="00EE3633" w:rsidRDefault="005452E5" w:rsidP="005452E5">
      <w:pPr>
        <w:spacing w:after="120"/>
        <w:ind w:left="2268" w:right="1134" w:hanging="1134"/>
        <w:jc w:val="both"/>
      </w:pPr>
      <w:r w:rsidRPr="00EE3633">
        <w:t>8.14.2.</w:t>
      </w:r>
      <w:r w:rsidRPr="00EE3633">
        <w:tab/>
        <w:t>In addition, if a power-driven vehicle or a semi–trailer is loaded with beams, pipes, girders, sheet metal or similar loads liable, in the event of failure of the securing devices, dangerously to penetrate the cab of the power-driven vehicle under the effect of sudden braking, the protective screen or headboard shall have a resistance at least equal to that of a steel plate not less than 3 mm thick.</w:t>
      </w:r>
    </w:p>
    <w:p w14:paraId="1DBF7E34" w14:textId="77777777" w:rsidR="005452E5" w:rsidRPr="00EE3633" w:rsidRDefault="005452E5" w:rsidP="005452E5">
      <w:pPr>
        <w:spacing w:after="120"/>
        <w:ind w:left="2268" w:right="1134" w:hanging="1134"/>
        <w:jc w:val="both"/>
      </w:pPr>
      <w:r w:rsidRPr="00EE3633">
        <w:t>8.14.3.</w:t>
      </w:r>
      <w:r w:rsidRPr="00EE3633">
        <w:tab/>
      </w:r>
      <w:r w:rsidRPr="007A503C">
        <w:t xml:space="preserve">Where a vehicle is equipped with a trestle or bolster behind the cab for the purpose of supporting long loads, such as steel girders or telegraph poles, the </w:t>
      </w:r>
      <w:r w:rsidRPr="007A503C">
        <w:lastRenderedPageBreak/>
        <w:t xml:space="preserve">trestle or bolster shall be capable of withstanding the combined effect of two forces, each of 600 daN per </w:t>
      </w:r>
      <w:r w:rsidRPr="007A503C">
        <w:rPr>
          <w:lang w:val="en-US"/>
        </w:rPr>
        <w:t>1,000 kg</w:t>
      </w:r>
      <w:r w:rsidRPr="007A503C">
        <w:t xml:space="preserve"> of permissible load, acting forwards and downwards on the top of the trestle.</w:t>
      </w:r>
      <w:r w:rsidRPr="00EE3633">
        <w:t>.</w:t>
      </w:r>
    </w:p>
    <w:p w14:paraId="56595B5E" w14:textId="77777777" w:rsidR="005452E5" w:rsidRPr="00EE3633" w:rsidRDefault="005452E5" w:rsidP="005452E5">
      <w:pPr>
        <w:spacing w:after="120"/>
        <w:ind w:left="2268" w:right="1134" w:hanging="1134"/>
        <w:jc w:val="both"/>
      </w:pPr>
      <w:r w:rsidRPr="00EE3633">
        <w:t>8.14.4.</w:t>
      </w:r>
      <w:r w:rsidRPr="00EE3633">
        <w:tab/>
        <w:t>This recommendation shall not apply to passenger cars even when they are carrying goods, to tank-lorries and special-purpose vehicles for the carriage of containers, or to special-purpose vehicles used for the carriage of indivisible objects, where the latter vehicles and their operation are already subject to special UN Regulations.</w:t>
      </w:r>
    </w:p>
    <w:p w14:paraId="3D13141E" w14:textId="77777777" w:rsidR="005452E5" w:rsidRPr="00EE3633" w:rsidRDefault="005452E5" w:rsidP="005452E5">
      <w:pPr>
        <w:spacing w:after="120"/>
        <w:ind w:left="2268" w:right="1134" w:hanging="1134"/>
        <w:jc w:val="both"/>
      </w:pPr>
      <w:r w:rsidRPr="00EE3633">
        <w:t>8.15.</w:t>
      </w:r>
      <w:r w:rsidRPr="00EE3633">
        <w:tab/>
        <w:t xml:space="preserve">Locking, for safe operation, of tilt cabs of motor vehicles normally used for carrying goods by road </w:t>
      </w:r>
    </w:p>
    <w:p w14:paraId="1FF79D1D" w14:textId="77777777" w:rsidR="005452E5" w:rsidRPr="00EE3633" w:rsidRDefault="005452E5" w:rsidP="005452E5">
      <w:pPr>
        <w:spacing w:after="120"/>
        <w:ind w:left="2268" w:right="1134" w:hanging="1134"/>
        <w:jc w:val="both"/>
      </w:pPr>
      <w:r w:rsidRPr="00EE3633">
        <w:t>8.15.1.</w:t>
      </w:r>
      <w:r w:rsidRPr="00EE3633">
        <w:tab/>
        <w:t>Cab in dropped position</w:t>
      </w:r>
    </w:p>
    <w:p w14:paraId="79532FAF" w14:textId="77777777" w:rsidR="005452E5" w:rsidRPr="00EE3633" w:rsidRDefault="005452E5" w:rsidP="005452E5">
      <w:pPr>
        <w:spacing w:after="120"/>
        <w:ind w:left="2268" w:right="1134" w:hanging="1134"/>
        <w:jc w:val="both"/>
      </w:pPr>
      <w:r w:rsidRPr="00EE3633">
        <w:t>8.15.1.1.</w:t>
      </w:r>
      <w:r w:rsidRPr="00EE3633">
        <w:tab/>
        <w:t>Tilt cabs shall be fitted with a main locking system and an auxiliary locking system.</w:t>
      </w:r>
    </w:p>
    <w:p w14:paraId="075937BA" w14:textId="77777777" w:rsidR="005452E5" w:rsidRPr="00EE3633" w:rsidRDefault="005452E5" w:rsidP="005452E5">
      <w:pPr>
        <w:spacing w:after="120"/>
        <w:ind w:left="2268" w:right="1134" w:hanging="1134"/>
        <w:jc w:val="both"/>
      </w:pPr>
      <w:r w:rsidRPr="00EE3633">
        <w:t>8.15.1.2.</w:t>
      </w:r>
      <w:r w:rsidRPr="00EE3633">
        <w:tab/>
        <w:t>The main and auxiliary locking systems shall be independent of each other so that the failure of either does not entail the failure of the other.</w:t>
      </w:r>
    </w:p>
    <w:p w14:paraId="04BB8476" w14:textId="77777777" w:rsidR="005452E5" w:rsidRPr="00EE3633" w:rsidRDefault="005452E5" w:rsidP="005452E5">
      <w:pPr>
        <w:spacing w:after="120"/>
        <w:ind w:left="2268" w:right="1134" w:hanging="1134"/>
        <w:jc w:val="both"/>
      </w:pPr>
      <w:r w:rsidRPr="00EE3633">
        <w:t>8.15.1.3.</w:t>
      </w:r>
      <w:r w:rsidRPr="00EE3633">
        <w:tab/>
        <w:t>The main and auxiliary locking systems shall be able to withstand a force directed vertically upwards equivalent to one-and-one-half times the cab's weight.</w:t>
      </w:r>
    </w:p>
    <w:p w14:paraId="28D54496" w14:textId="77777777" w:rsidR="005452E5" w:rsidRPr="00EE3633" w:rsidRDefault="005452E5" w:rsidP="005452E5">
      <w:pPr>
        <w:spacing w:after="120"/>
        <w:ind w:left="2268" w:right="1134" w:hanging="1134"/>
        <w:jc w:val="both"/>
      </w:pPr>
      <w:r w:rsidRPr="00EE3633">
        <w:t>8.15.1.4.</w:t>
      </w:r>
      <w:r w:rsidRPr="00EE3633">
        <w:tab/>
        <w:t>The main and auxiliary locking devices shall be so designed that they cannot either be worked inadvertently or open at the wrong time through the vehicle's acceleration or deceleration or vibrations due to the use of the vehicle.</w:t>
      </w:r>
    </w:p>
    <w:p w14:paraId="18B4FE4B" w14:textId="77777777" w:rsidR="005452E5" w:rsidRPr="00EE3633" w:rsidRDefault="005452E5" w:rsidP="005452E5">
      <w:pPr>
        <w:spacing w:after="120"/>
        <w:ind w:left="2268" w:right="1134" w:hanging="1134"/>
        <w:jc w:val="both"/>
      </w:pPr>
      <w:r w:rsidRPr="00EE3633">
        <w:t>8.15.1.5.</w:t>
      </w:r>
      <w:r w:rsidRPr="00EE3633">
        <w:tab/>
        <w:t>If the driver himself cannot readily make certain, whether from outside the vehicle or from his seat, that the main locking device is properly engaged, a warning signal shall be fitted.</w:t>
      </w:r>
    </w:p>
    <w:p w14:paraId="728C47E1" w14:textId="77777777" w:rsidR="005452E5" w:rsidRPr="00EE3633" w:rsidRDefault="005452E5" w:rsidP="005452E5">
      <w:pPr>
        <w:spacing w:after="120"/>
        <w:ind w:left="2268" w:right="1134" w:hanging="1134"/>
        <w:jc w:val="both"/>
      </w:pPr>
      <w:r w:rsidRPr="00EE3633">
        <w:t>8.15.1.6.</w:t>
      </w:r>
      <w:r w:rsidRPr="00EE3633">
        <w:tab/>
        <w:t>At least the auxiliary locking device shall be able to operate automatically when the cab is dropped to the normal driving position.</w:t>
      </w:r>
    </w:p>
    <w:p w14:paraId="0AAE6B44" w14:textId="77777777" w:rsidR="005452E5" w:rsidRPr="00EE3633" w:rsidRDefault="005452E5" w:rsidP="005452E5">
      <w:pPr>
        <w:spacing w:after="120"/>
        <w:ind w:left="2268" w:right="1134" w:hanging="1134"/>
        <w:jc w:val="both"/>
      </w:pPr>
      <w:r w:rsidRPr="00EE3633">
        <w:t>8.15.1.7.</w:t>
      </w:r>
      <w:r w:rsidRPr="00EE3633">
        <w:tab/>
        <w:t>The auxiliary locking device shall be able to hold the cab in position should the main locking device fail.</w:t>
      </w:r>
    </w:p>
    <w:p w14:paraId="6055D22A" w14:textId="77777777" w:rsidR="005452E5" w:rsidRPr="00EE3633" w:rsidRDefault="005452E5" w:rsidP="005452E5">
      <w:pPr>
        <w:spacing w:after="120"/>
        <w:ind w:left="2268" w:right="1134" w:hanging="1134"/>
        <w:jc w:val="both"/>
      </w:pPr>
      <w:r w:rsidRPr="00EE3633">
        <w:t>8.15.1.8.</w:t>
      </w:r>
      <w:r w:rsidRPr="00EE3633">
        <w:tab/>
        <w:t>A steady manual effort shall be required to release the auxiliary locking device so that the cab can tilt.</w:t>
      </w:r>
    </w:p>
    <w:p w14:paraId="576C7384" w14:textId="77777777" w:rsidR="005452E5" w:rsidRPr="00EE3633" w:rsidRDefault="005452E5" w:rsidP="005452E5">
      <w:pPr>
        <w:spacing w:after="120"/>
        <w:ind w:left="2268" w:right="1134" w:hanging="1134"/>
        <w:jc w:val="both"/>
      </w:pPr>
      <w:r w:rsidRPr="00EE3633">
        <w:t>8.15.1.9.</w:t>
      </w:r>
      <w:r w:rsidRPr="00EE3633">
        <w:tab/>
        <w:t>A plate or label indelibly inscribed with precise instructions on the operation of the locking devices shall be affixed in a clearly visible position on the vehicle.</w:t>
      </w:r>
    </w:p>
    <w:p w14:paraId="76987C1F" w14:textId="77777777" w:rsidR="005452E5" w:rsidRPr="00EE3633" w:rsidRDefault="005452E5" w:rsidP="005452E5">
      <w:pPr>
        <w:spacing w:after="120"/>
        <w:ind w:left="2268" w:right="1134" w:hanging="1134"/>
        <w:jc w:val="both"/>
      </w:pPr>
      <w:r w:rsidRPr="00EE3633">
        <w:t>8.15.2.</w:t>
      </w:r>
      <w:r w:rsidRPr="00EE3633">
        <w:tab/>
        <w:t>Cab in raised position</w:t>
      </w:r>
    </w:p>
    <w:p w14:paraId="52DEA40D" w14:textId="77777777" w:rsidR="005452E5" w:rsidRPr="00EE3633" w:rsidRDefault="005452E5" w:rsidP="005452E5">
      <w:pPr>
        <w:spacing w:after="120"/>
        <w:ind w:left="2268" w:right="1134" w:hanging="1134"/>
        <w:jc w:val="both"/>
      </w:pPr>
      <w:r w:rsidRPr="00EE3633">
        <w:tab/>
        <w:t>The cab shall be capable of being held in the raised position either automatically or by means of a retaining device.</w:t>
      </w:r>
    </w:p>
    <w:p w14:paraId="42486B0D" w14:textId="77777777" w:rsidR="005452E5" w:rsidRPr="00EE3633" w:rsidRDefault="005452E5" w:rsidP="005452E5">
      <w:pPr>
        <w:spacing w:after="120"/>
        <w:ind w:left="2268" w:right="1134" w:hanging="1134"/>
        <w:jc w:val="both"/>
      </w:pPr>
      <w:r w:rsidRPr="00EE3633">
        <w:t>8.16.</w:t>
      </w:r>
      <w:r w:rsidRPr="00EE3633">
        <w:tab/>
        <w:t xml:space="preserve">Mounting of the body or load platform of commercial vehicles </w:t>
      </w:r>
    </w:p>
    <w:p w14:paraId="6F3FB3E0" w14:textId="77777777" w:rsidR="005452E5" w:rsidRPr="00EE3633" w:rsidRDefault="005452E5" w:rsidP="005452E5">
      <w:pPr>
        <w:spacing w:after="120"/>
        <w:ind w:left="2268" w:right="1134" w:hanging="1134"/>
        <w:jc w:val="both"/>
      </w:pPr>
      <w:r w:rsidRPr="00EE3633">
        <w:t>8.16.1.</w:t>
      </w:r>
      <w:r w:rsidRPr="00EE3633">
        <w:tab/>
        <w:t>The axle-load limits shall not be exceeded when the vehicle is loaded to its permissible maximum weight, the load being uniformly distributed over the space provided for it.</w:t>
      </w:r>
    </w:p>
    <w:p w14:paraId="79E496A0" w14:textId="77777777" w:rsidR="005452E5" w:rsidRPr="00EE3633" w:rsidRDefault="005452E5" w:rsidP="005452E5">
      <w:pPr>
        <w:spacing w:after="120"/>
        <w:ind w:left="2268" w:right="1134" w:hanging="1134"/>
        <w:jc w:val="both"/>
      </w:pPr>
      <w:r w:rsidRPr="00EE3633">
        <w:t>8.16.2.</w:t>
      </w:r>
      <w:r w:rsidRPr="00EE3633">
        <w:tab/>
        <w:t>The body or load platform shall be made and mounted taking into account the specifications, if any, of the chassis manufacturer.</w:t>
      </w:r>
    </w:p>
    <w:p w14:paraId="51737AE0" w14:textId="77777777" w:rsidR="005452E5" w:rsidRPr="00EE3633" w:rsidRDefault="005452E5" w:rsidP="005452E5">
      <w:pPr>
        <w:spacing w:after="120"/>
        <w:ind w:left="2268" w:right="1134" w:hanging="1134"/>
        <w:jc w:val="both"/>
      </w:pPr>
      <w:r w:rsidRPr="00EE3633">
        <w:t>8.16.3.</w:t>
      </w:r>
      <w:r w:rsidRPr="00EE3633">
        <w:tab/>
        <w:t>The size and positioning of the mounting holes and/or welds shall be such that the strength of the chassis frame is not adversely affected. Holes in and welding on the flanges and the adjacent ends of the web of the side-members of the chassis frame shall be prohibited except where expressly permitted by the chassis manufacturer. In addition, no welding shall be allowed if this is expressly prohibited by the chassis manufacturer.</w:t>
      </w:r>
    </w:p>
    <w:p w14:paraId="563DBBDD" w14:textId="77777777" w:rsidR="005452E5" w:rsidRPr="00EE3633" w:rsidRDefault="005452E5" w:rsidP="005452E5">
      <w:pPr>
        <w:numPr>
          <w:ilvl w:val="2"/>
          <w:numId w:val="34"/>
        </w:numPr>
        <w:tabs>
          <w:tab w:val="num" w:pos="2300"/>
        </w:tabs>
        <w:spacing w:after="120"/>
        <w:ind w:left="2268" w:right="1134" w:hanging="1134"/>
        <w:jc w:val="both"/>
      </w:pPr>
      <w:r w:rsidRPr="00EE3633">
        <w:tab/>
        <w:t>In mounting the body or load platform, all practicable steps shall be taken to keep the centre of gravity of the vehicle as low as possible.</w:t>
      </w:r>
    </w:p>
    <w:p w14:paraId="195CFAFC" w14:textId="77777777" w:rsidR="005452E5" w:rsidRPr="00EE3633" w:rsidRDefault="005452E5" w:rsidP="005452E5">
      <w:pPr>
        <w:spacing w:after="120"/>
        <w:ind w:left="2268" w:right="1134" w:hanging="1134"/>
        <w:jc w:val="both"/>
      </w:pPr>
      <w:r w:rsidRPr="00EE3633">
        <w:lastRenderedPageBreak/>
        <w:tab/>
        <w:t>In addition, this mounting shall not adversely affect the stability of the vehicle.</w:t>
      </w:r>
    </w:p>
    <w:p w14:paraId="1F154607" w14:textId="77777777" w:rsidR="005452E5" w:rsidRPr="00EE3633" w:rsidRDefault="005452E5" w:rsidP="005452E5">
      <w:pPr>
        <w:spacing w:after="120"/>
        <w:ind w:left="2268" w:right="1134" w:hanging="1134"/>
        <w:jc w:val="both"/>
      </w:pPr>
      <w:r w:rsidRPr="00EE3633">
        <w:t>8.16.5.</w:t>
      </w:r>
      <w:r w:rsidRPr="00EE3633">
        <w:tab/>
        <w:t>The body, including the necessary intermediate components, shall be attached directly to the chassis frame of the vehicle.</w:t>
      </w:r>
    </w:p>
    <w:p w14:paraId="0E2C4207" w14:textId="77777777" w:rsidR="005452E5" w:rsidRPr="00EE3633" w:rsidRDefault="005452E5" w:rsidP="005452E5">
      <w:pPr>
        <w:spacing w:after="120"/>
        <w:ind w:left="2268" w:right="1134" w:hanging="1134"/>
        <w:jc w:val="both"/>
      </w:pPr>
      <w:r w:rsidRPr="00EE3633">
        <w:t>8.16.6.</w:t>
      </w:r>
      <w:r w:rsidRPr="00EE3633">
        <w:tab/>
        <w:t>When U bolts are employed to secure the body or load platform to the chassis frame, spacers shall be used between the flanges of side-members to prevent buckling.</w:t>
      </w:r>
    </w:p>
    <w:p w14:paraId="52EDC4F5" w14:textId="77777777" w:rsidR="005452E5" w:rsidRPr="00EE3633" w:rsidRDefault="005452E5" w:rsidP="005452E5">
      <w:pPr>
        <w:spacing w:after="120"/>
        <w:ind w:left="2268" w:right="1134" w:hanging="1134"/>
        <w:jc w:val="both"/>
      </w:pPr>
      <w:r w:rsidRPr="00EE3633">
        <w:t>8.16.7.</w:t>
      </w:r>
      <w:r w:rsidRPr="00EE3633">
        <w:tab/>
        <w:t>For mountings, use shall be made of round holes and suitable bolts with the least possible play, at least at the foremost and rearmost attachment points.</w:t>
      </w:r>
    </w:p>
    <w:p w14:paraId="06A9D09C" w14:textId="77777777" w:rsidR="005452E5" w:rsidRPr="00EE3633" w:rsidRDefault="005452E5" w:rsidP="005452E5">
      <w:pPr>
        <w:spacing w:after="120"/>
        <w:ind w:left="2268" w:right="1134" w:hanging="1134"/>
        <w:jc w:val="both"/>
      </w:pPr>
      <w:r w:rsidRPr="00EE3633">
        <w:t>8.16.8.</w:t>
      </w:r>
      <w:r w:rsidRPr="00EE3633">
        <w:tab/>
        <w:t>The mounting of the body or load platform shall be such as not to impair the soundness and functioning of the wiring and braking circuits.</w:t>
      </w:r>
    </w:p>
    <w:p w14:paraId="3BB4AFD6" w14:textId="77777777" w:rsidR="005452E5" w:rsidRPr="00EE3633" w:rsidRDefault="005452E5" w:rsidP="005452E5">
      <w:pPr>
        <w:spacing w:after="120"/>
        <w:ind w:left="2268" w:right="1134" w:hanging="1134"/>
        <w:jc w:val="both"/>
      </w:pPr>
      <w:r w:rsidRPr="00EE3633">
        <w:t>8.16.9.</w:t>
      </w:r>
      <w:r w:rsidRPr="00EE3633">
        <w:tab/>
        <w:t>Where the cab and bodywork are integral, account shall be taken of the flexibility of the cab mounting.</w:t>
      </w:r>
    </w:p>
    <w:p w14:paraId="1DCA834E" w14:textId="77777777" w:rsidR="005452E5" w:rsidRPr="00EE3633" w:rsidRDefault="005452E5" w:rsidP="005452E5">
      <w:pPr>
        <w:spacing w:after="120"/>
        <w:ind w:left="2268" w:right="1134" w:hanging="1134"/>
        <w:jc w:val="both"/>
      </w:pPr>
      <w:r w:rsidRPr="00EE3633">
        <w:t>8.16.10.</w:t>
      </w:r>
      <w:r w:rsidRPr="00EE3633">
        <w:tab/>
        <w:t>In the mounting of rigid bodies such as tanks, account shall be taken of any flexibility in the chassis frame.</w:t>
      </w:r>
    </w:p>
    <w:p w14:paraId="7D1C03A6" w14:textId="77777777" w:rsidR="005452E5" w:rsidRPr="00EE3633" w:rsidRDefault="005452E5" w:rsidP="005452E5">
      <w:pPr>
        <w:spacing w:after="120"/>
        <w:ind w:left="2268" w:right="1134" w:hanging="1134"/>
        <w:jc w:val="both"/>
      </w:pPr>
      <w:r w:rsidRPr="00EE3633">
        <w:t>8.16.11.</w:t>
      </w:r>
      <w:r w:rsidRPr="00EE3633">
        <w:tab/>
        <w:t>In the case of tank-vehicles, where outrigger brackets are used to fasten the tank to the chassis of the vehicle, the vertical face of the brackets shall not be less in height than the depth of the chassis frame to which they are attached.</w:t>
      </w:r>
    </w:p>
    <w:p w14:paraId="36C4FFFA" w14:textId="77777777" w:rsidR="005452E5" w:rsidRPr="00EE3633" w:rsidRDefault="005452E5" w:rsidP="005452E5">
      <w:pPr>
        <w:spacing w:after="120"/>
        <w:ind w:left="2268" w:right="1134" w:hanging="1134"/>
        <w:jc w:val="both"/>
      </w:pPr>
      <w:r w:rsidRPr="00EE3633">
        <w:t>8.16.12.</w:t>
      </w:r>
      <w:r w:rsidRPr="00EE3633">
        <w:tab/>
        <w:t>In the case of tipping vehicles, where there is no supplementary under frame to distribute the load, the pivot brackets for rearward-tipping bodies shall be located as near as possible to the rear spring brackets to minimize additional bending stresses on the chassis frame during tipping.</w:t>
      </w:r>
    </w:p>
    <w:p w14:paraId="3E9CD949" w14:textId="77777777" w:rsidR="005452E5" w:rsidRPr="00EE3633" w:rsidRDefault="005452E5" w:rsidP="005452E5">
      <w:pPr>
        <w:spacing w:after="120"/>
        <w:ind w:left="2268" w:right="1134" w:hanging="1134"/>
        <w:jc w:val="both"/>
      </w:pPr>
      <w:r w:rsidRPr="00EE3633">
        <w:t>8.16.13.</w:t>
      </w:r>
      <w:r w:rsidRPr="00EE3633">
        <w:tab/>
        <w:t>In the case of bodies tipping rearwards only, guide plates shall be provided to control the lateral movement of the body when lowered onto the chassis frame.</w:t>
      </w:r>
    </w:p>
    <w:p w14:paraId="22489997" w14:textId="77777777" w:rsidR="005452E5" w:rsidRPr="00EE3633" w:rsidRDefault="005452E5" w:rsidP="005452E5">
      <w:pPr>
        <w:spacing w:after="120"/>
        <w:ind w:left="2268" w:right="1134" w:hanging="1134"/>
        <w:jc w:val="both"/>
      </w:pPr>
      <w:r w:rsidRPr="00EE3633">
        <w:t>8.16.14.</w:t>
      </w:r>
      <w:r w:rsidRPr="00EE3633">
        <w:tab/>
        <w:t>In the case of tipping bodies, steps shall be taken to prevent excessive noise caused by the bodywork of the vehicle when it is unladen.</w:t>
      </w:r>
    </w:p>
    <w:p w14:paraId="5639080D" w14:textId="77777777" w:rsidR="005452E5" w:rsidRPr="00EE3633" w:rsidRDefault="005452E5" w:rsidP="005452E5">
      <w:pPr>
        <w:spacing w:after="120"/>
        <w:ind w:left="2268" w:right="1134" w:hanging="1134"/>
        <w:jc w:val="both"/>
      </w:pPr>
      <w:r w:rsidRPr="00EE3633">
        <w:t>8.17.</w:t>
      </w:r>
      <w:r w:rsidRPr="00EE3633">
        <w:tab/>
        <w:t>Lashing and securing arrangements on road vehicles for sea transport on Ro/Ro ships</w:t>
      </w:r>
    </w:p>
    <w:p w14:paraId="64F6BE86" w14:textId="77777777" w:rsidR="005452E5" w:rsidRPr="00EE3633" w:rsidRDefault="005452E5" w:rsidP="005452E5">
      <w:pPr>
        <w:spacing w:after="120"/>
        <w:ind w:left="2268" w:right="1134" w:hanging="1134"/>
        <w:jc w:val="both"/>
      </w:pPr>
      <w:r w:rsidRPr="00EE3633">
        <w:tab/>
        <w:t>It is recommended to apply ISO standards (9367-1:1989, 9367-2:1989).</w:t>
      </w:r>
    </w:p>
    <w:p w14:paraId="68F818C8" w14:textId="77777777" w:rsidR="005452E5" w:rsidRPr="00EE3633" w:rsidRDefault="005452E5" w:rsidP="005452E5">
      <w:pPr>
        <w:spacing w:after="120"/>
        <w:ind w:left="2268" w:right="1134" w:hanging="1134"/>
        <w:jc w:val="both"/>
      </w:pPr>
      <w:r w:rsidRPr="00EE3633">
        <w:t>8.18.</w:t>
      </w:r>
      <w:r w:rsidRPr="00EE3633">
        <w:tab/>
        <w:t>Caravans</w:t>
      </w:r>
    </w:p>
    <w:p w14:paraId="10DBA566" w14:textId="77777777" w:rsidR="005452E5" w:rsidRPr="00EE3633" w:rsidRDefault="005452E5" w:rsidP="005452E5">
      <w:pPr>
        <w:spacing w:after="120"/>
        <w:ind w:left="2268" w:right="1134" w:hanging="1134"/>
        <w:jc w:val="both"/>
      </w:pPr>
      <w:r w:rsidRPr="00EE3633">
        <w:tab/>
        <w:t>Not yet established.</w:t>
      </w:r>
    </w:p>
    <w:p w14:paraId="5564ED61" w14:textId="77777777" w:rsidR="005452E5" w:rsidRPr="00EE3633" w:rsidRDefault="005452E5" w:rsidP="005452E5">
      <w:pPr>
        <w:spacing w:after="120"/>
        <w:ind w:left="2268" w:right="1134" w:hanging="1134"/>
        <w:jc w:val="both"/>
      </w:pPr>
      <w:r w:rsidRPr="00EE3633">
        <w:t>8.19.</w:t>
      </w:r>
      <w:r w:rsidRPr="00EE3633">
        <w:tab/>
        <w:t>Driver's field of vision</w:t>
      </w:r>
    </w:p>
    <w:p w14:paraId="1BF38C57" w14:textId="77777777" w:rsidR="005452E5" w:rsidRPr="00EE3633" w:rsidRDefault="005452E5" w:rsidP="005452E5">
      <w:pPr>
        <w:spacing w:after="120"/>
        <w:ind w:left="2268" w:right="1134" w:hanging="1134"/>
        <w:jc w:val="both"/>
      </w:pPr>
      <w:r w:rsidRPr="00EE3633">
        <w:tab/>
        <w:t>It is recommended to apply the requirements of the UN Regulations listed in paragraph 4., the table, lines R and U.</w:t>
      </w:r>
    </w:p>
    <w:p w14:paraId="695BA0DF" w14:textId="77777777" w:rsidR="005452E5" w:rsidRPr="00EE3633" w:rsidRDefault="005452E5" w:rsidP="005452E5">
      <w:pPr>
        <w:keepNext/>
        <w:keepLines/>
        <w:spacing w:after="120"/>
        <w:ind w:left="2268" w:right="1134" w:hanging="1134"/>
        <w:jc w:val="both"/>
      </w:pPr>
      <w:r w:rsidRPr="00EE3633">
        <w:t>8.20.</w:t>
      </w:r>
      <w:r w:rsidRPr="00EE3633">
        <w:tab/>
        <w:t xml:space="preserve">Identification of controls and tell-tales </w:t>
      </w:r>
    </w:p>
    <w:p w14:paraId="7B377ED9" w14:textId="77777777" w:rsidR="005452E5" w:rsidRPr="00EE3633" w:rsidRDefault="005452E5" w:rsidP="005452E5">
      <w:pPr>
        <w:keepNext/>
        <w:keepLines/>
        <w:spacing w:after="120"/>
        <w:ind w:left="2268" w:right="1134" w:hanging="1134"/>
        <w:jc w:val="both"/>
      </w:pPr>
      <w:r w:rsidRPr="00EE3633">
        <w:tab/>
        <w:t>It is recommended to apply the requirements of the UN Regulations listed in paragraph 4., the table, lines P and Q.</w:t>
      </w:r>
    </w:p>
    <w:p w14:paraId="1B0A43FE" w14:textId="77777777" w:rsidR="005452E5" w:rsidRPr="00EE3633" w:rsidRDefault="005452E5" w:rsidP="005452E5">
      <w:pPr>
        <w:spacing w:after="120"/>
        <w:ind w:left="2268" w:right="1134" w:hanging="1134"/>
        <w:jc w:val="both"/>
      </w:pPr>
      <w:r w:rsidRPr="00EE3633">
        <w:t>8.21.</w:t>
      </w:r>
      <w:r w:rsidRPr="00EE3633">
        <w:tab/>
        <w:t>Windscreen-wipers and washers</w:t>
      </w:r>
    </w:p>
    <w:p w14:paraId="73DF362C" w14:textId="77777777" w:rsidR="005452E5" w:rsidRPr="00EE3633" w:rsidRDefault="005452E5" w:rsidP="005452E5">
      <w:pPr>
        <w:spacing w:after="120"/>
        <w:ind w:left="2268" w:right="1134" w:hanging="1134"/>
        <w:jc w:val="both"/>
      </w:pPr>
      <w:r w:rsidRPr="00EE3633">
        <w:tab/>
        <w:t>Not yet established.</w:t>
      </w:r>
    </w:p>
    <w:p w14:paraId="552E1A16" w14:textId="77777777" w:rsidR="005452E5" w:rsidRPr="00EE3633" w:rsidRDefault="005452E5" w:rsidP="005452E5">
      <w:pPr>
        <w:spacing w:after="120"/>
        <w:ind w:left="2268" w:right="1134" w:hanging="1134"/>
        <w:jc w:val="both"/>
      </w:pPr>
      <w:r w:rsidRPr="00EE3633">
        <w:t>8.22.</w:t>
      </w:r>
      <w:r w:rsidRPr="00EE3633">
        <w:tab/>
        <w:t>Windscreen de-frosting and de-misting systems</w:t>
      </w:r>
    </w:p>
    <w:p w14:paraId="64ABB19B" w14:textId="77777777" w:rsidR="005452E5" w:rsidRPr="00EE3633" w:rsidRDefault="005452E5" w:rsidP="005452E5">
      <w:pPr>
        <w:spacing w:after="120"/>
        <w:ind w:left="2268" w:right="1134" w:hanging="1134"/>
        <w:jc w:val="both"/>
      </w:pPr>
      <w:r w:rsidRPr="00EE3633">
        <w:tab/>
        <w:t>Not yet established</w:t>
      </w:r>
    </w:p>
    <w:p w14:paraId="29C96B90" w14:textId="77777777" w:rsidR="005452E5" w:rsidRPr="00EE3633" w:rsidRDefault="005452E5" w:rsidP="005452E5">
      <w:pPr>
        <w:spacing w:after="120"/>
        <w:ind w:left="2268" w:right="1134" w:hanging="1134"/>
        <w:jc w:val="both"/>
      </w:pPr>
      <w:r w:rsidRPr="00EE3633">
        <w:t>8.23.</w:t>
      </w:r>
      <w:r w:rsidRPr="00EE3633">
        <w:tab/>
        <w:t>Flammability of materials intended to be used inside road vehicles</w:t>
      </w:r>
    </w:p>
    <w:p w14:paraId="2F304E80" w14:textId="77777777" w:rsidR="005452E5" w:rsidRPr="00EE3633" w:rsidRDefault="005452E5" w:rsidP="005452E5">
      <w:pPr>
        <w:spacing w:after="120"/>
        <w:ind w:left="2268" w:right="1134" w:hanging="1134"/>
        <w:jc w:val="both"/>
      </w:pPr>
      <w:r w:rsidRPr="00EE3633">
        <w:tab/>
        <w:t>It is recommended to apply the requirements of the UN Regulations listed in paragraph 5., the table, line P.</w:t>
      </w:r>
    </w:p>
    <w:p w14:paraId="6B406082" w14:textId="77777777" w:rsidR="005452E5" w:rsidRPr="00EE3633" w:rsidRDefault="005452E5" w:rsidP="005452E5">
      <w:pPr>
        <w:spacing w:after="120"/>
        <w:ind w:left="2268" w:right="1134" w:hanging="1134"/>
        <w:jc w:val="both"/>
      </w:pPr>
      <w:r w:rsidRPr="00EE3633">
        <w:t>8.24.</w:t>
      </w:r>
      <w:r w:rsidRPr="00EE3633">
        <w:tab/>
        <w:t xml:space="preserve">Measures to prevent unauthorized modifications to mopeds and motor cycles in use </w:t>
      </w:r>
    </w:p>
    <w:p w14:paraId="1FC35D87" w14:textId="77777777" w:rsidR="005452E5" w:rsidRPr="00EE3633" w:rsidRDefault="005452E5" w:rsidP="005452E5">
      <w:pPr>
        <w:spacing w:after="120"/>
        <w:ind w:left="2268" w:right="1134" w:hanging="1134"/>
        <w:jc w:val="both"/>
      </w:pPr>
      <w:r w:rsidRPr="00EE3633">
        <w:t>8.24.1</w:t>
      </w:r>
      <w:r w:rsidRPr="00EE3633">
        <w:tab/>
        <w:t>Purpose of the Recommendation</w:t>
      </w:r>
    </w:p>
    <w:p w14:paraId="24E7D917" w14:textId="77777777" w:rsidR="005452E5" w:rsidRPr="00EE3633" w:rsidRDefault="005452E5" w:rsidP="005452E5">
      <w:pPr>
        <w:spacing w:after="120"/>
        <w:ind w:left="2268" w:right="1134" w:hanging="1134"/>
        <w:jc w:val="both"/>
      </w:pPr>
      <w:r w:rsidRPr="00EE3633">
        <w:lastRenderedPageBreak/>
        <w:tab/>
        <w:t>This recommendation is intended to reduce to the extent possible unauthorized modification to certain classes of power-driven vehicles which are subject by legislation to restrictions on their engine capacity and/or their performance and/or their maximum speed.</w:t>
      </w:r>
    </w:p>
    <w:p w14:paraId="6D80010C" w14:textId="77777777" w:rsidR="005452E5" w:rsidRPr="00EE3633" w:rsidRDefault="005452E5" w:rsidP="005452E5">
      <w:pPr>
        <w:keepNext/>
        <w:keepLines/>
        <w:spacing w:after="120"/>
        <w:ind w:left="2268" w:right="1134" w:hanging="1134"/>
        <w:jc w:val="both"/>
      </w:pPr>
      <w:r w:rsidRPr="00EE3633">
        <w:t>8.24.2</w:t>
      </w:r>
      <w:r w:rsidRPr="00EE3633">
        <w:tab/>
        <w:t>Scope</w:t>
      </w:r>
    </w:p>
    <w:p w14:paraId="62B52451" w14:textId="77777777" w:rsidR="005452E5" w:rsidRPr="00EE3633" w:rsidRDefault="005452E5" w:rsidP="005452E5">
      <w:pPr>
        <w:keepNext/>
        <w:keepLines/>
        <w:spacing w:after="120"/>
        <w:ind w:left="2268" w:right="1134" w:hanging="1134"/>
        <w:jc w:val="both"/>
      </w:pPr>
      <w:r w:rsidRPr="00EE3633">
        <w:t>8.24.2.1.</w:t>
      </w:r>
      <w:r w:rsidRPr="00EE3633">
        <w:tab/>
        <w:t>This recommendation applies to:</w:t>
      </w:r>
    </w:p>
    <w:p w14:paraId="5A3F141C" w14:textId="77777777" w:rsidR="005452E5" w:rsidRPr="00EE3633" w:rsidRDefault="005452E5" w:rsidP="005452E5">
      <w:pPr>
        <w:spacing w:after="120"/>
        <w:ind w:left="2268" w:right="1134" w:hanging="1134"/>
        <w:jc w:val="both"/>
      </w:pPr>
      <w:r w:rsidRPr="00EE3633">
        <w:t>8.24.2.1.1.</w:t>
      </w:r>
      <w:r w:rsidRPr="00EE3633">
        <w:tab/>
        <w:t>Mopeds as defined in article 1 (m) of the 1968 Convention on Road Traffic and having two wheels only.</w:t>
      </w:r>
    </w:p>
    <w:p w14:paraId="40F36A76" w14:textId="77777777" w:rsidR="005452E5" w:rsidRPr="00EE3633" w:rsidRDefault="005452E5" w:rsidP="005452E5">
      <w:pPr>
        <w:spacing w:after="120"/>
        <w:ind w:left="2268" w:right="1134" w:hanging="1134"/>
        <w:jc w:val="both"/>
      </w:pPr>
      <w:r w:rsidRPr="00EE3633">
        <w:t>8.24.2.1.2.</w:t>
      </w:r>
      <w:r w:rsidRPr="00EE3633">
        <w:tab/>
        <w:t>Mopeds within that definition but subject to other restrictions according to national legislation.</w:t>
      </w:r>
    </w:p>
    <w:p w14:paraId="5548071C" w14:textId="77777777" w:rsidR="005452E5" w:rsidRPr="00EE3633" w:rsidRDefault="005452E5" w:rsidP="005452E5">
      <w:pPr>
        <w:spacing w:after="120"/>
        <w:ind w:left="2268" w:right="1134" w:hanging="1134"/>
        <w:jc w:val="both"/>
      </w:pPr>
      <w:r w:rsidRPr="00EE3633">
        <w:t>8.24.2.1.3.</w:t>
      </w:r>
      <w:r w:rsidRPr="00EE3633">
        <w:tab/>
        <w:t>Derivatives of mopeds</w:t>
      </w:r>
    </w:p>
    <w:p w14:paraId="474599A2" w14:textId="77777777" w:rsidR="005452E5" w:rsidRPr="00EE3633" w:rsidRDefault="005452E5" w:rsidP="005452E5">
      <w:pPr>
        <w:spacing w:after="120"/>
        <w:ind w:left="2268" w:right="1134" w:hanging="1134"/>
        <w:jc w:val="both"/>
      </w:pPr>
      <w:r w:rsidRPr="00EE3633">
        <w:t>8.24.2.1.4.</w:t>
      </w:r>
      <w:r w:rsidRPr="00EE3633">
        <w:tab/>
        <w:t>Certain motor cycles (as defined in article 1 (n) of the 1968 Convention on Road Traffic), designed and constructed in accordance with national legislations, so as to have a restricted engine capacity and/or performance and/or maximum speed.</w:t>
      </w:r>
    </w:p>
    <w:p w14:paraId="5423BB3C" w14:textId="77777777" w:rsidR="005452E5" w:rsidRPr="00EE3633" w:rsidRDefault="005452E5" w:rsidP="005452E5">
      <w:pPr>
        <w:spacing w:after="120"/>
        <w:ind w:left="2268" w:right="1134" w:hanging="1134"/>
        <w:jc w:val="both"/>
      </w:pPr>
      <w:r w:rsidRPr="00EE3633">
        <w:t>8.24.2.1.5.</w:t>
      </w:r>
      <w:r w:rsidRPr="00EE3633">
        <w:tab/>
        <w:t>Certain motor cycles of other categories, used only for limited purposes, which are designed and constructed specially to meet such limitations, in agreement with the manufacturer.</w:t>
      </w:r>
    </w:p>
    <w:p w14:paraId="79D2CF66" w14:textId="77777777" w:rsidR="005452E5" w:rsidRPr="00EE3633" w:rsidRDefault="005452E5" w:rsidP="005452E5">
      <w:pPr>
        <w:spacing w:after="120"/>
        <w:ind w:left="2268" w:right="1134" w:hanging="1134"/>
        <w:jc w:val="both"/>
      </w:pPr>
      <w:r w:rsidRPr="00EE3633">
        <w:t>8.24.3.</w:t>
      </w:r>
      <w:r w:rsidRPr="00EE3633">
        <w:tab/>
        <w:t>General specifications</w:t>
      </w:r>
    </w:p>
    <w:p w14:paraId="276B7DC2" w14:textId="77777777" w:rsidR="005452E5" w:rsidRPr="00EE3633" w:rsidRDefault="005452E5" w:rsidP="005452E5">
      <w:pPr>
        <w:spacing w:after="120"/>
        <w:ind w:left="2268" w:right="1134" w:hanging="1134"/>
        <w:jc w:val="both"/>
      </w:pPr>
      <w:r w:rsidRPr="00EE3633">
        <w:t>8.24.3.1.</w:t>
      </w:r>
      <w:r w:rsidRPr="00EE3633">
        <w:tab/>
        <w:t>All vehicles offered for sale shall comply in all respects with the type approval (or the equivalent national) requirements.</w:t>
      </w:r>
    </w:p>
    <w:p w14:paraId="61C43F23" w14:textId="77777777" w:rsidR="005452E5" w:rsidRPr="00EE3633" w:rsidRDefault="005452E5" w:rsidP="005452E5">
      <w:pPr>
        <w:spacing w:after="120"/>
        <w:ind w:left="2268" w:right="1134" w:hanging="1134"/>
        <w:jc w:val="both"/>
      </w:pPr>
      <w:r w:rsidRPr="00EE3633">
        <w:t>8.24.3.2.</w:t>
      </w:r>
      <w:r w:rsidRPr="00EE3633">
        <w:tab/>
        <w:t>The information on marking required in accordance with paragraph 8.24.4.1. below shall be annexed to the documents submitted with the application for type approval, or first registration as appropriate, of the vehicle.</w:t>
      </w:r>
    </w:p>
    <w:p w14:paraId="40B6FC61" w14:textId="77777777" w:rsidR="005452E5" w:rsidRPr="00EE3633" w:rsidRDefault="005452E5" w:rsidP="005452E5">
      <w:pPr>
        <w:spacing w:after="120"/>
        <w:ind w:left="2268" w:right="1134" w:hanging="1134"/>
        <w:jc w:val="both"/>
      </w:pPr>
      <w:r w:rsidRPr="00EE3633">
        <w:t>8.24.4.</w:t>
      </w:r>
      <w:r w:rsidRPr="00EE3633">
        <w:tab/>
        <w:t>Specific requirements</w:t>
      </w:r>
    </w:p>
    <w:p w14:paraId="46FCE6D6" w14:textId="77777777" w:rsidR="005452E5" w:rsidRPr="00EE3633" w:rsidRDefault="005452E5" w:rsidP="005452E5">
      <w:pPr>
        <w:spacing w:after="120"/>
        <w:ind w:left="2268" w:right="1134" w:hanging="1134"/>
        <w:jc w:val="both"/>
      </w:pPr>
      <w:r w:rsidRPr="00EE3633">
        <w:t>8.24.4.1.</w:t>
      </w:r>
      <w:r w:rsidRPr="00EE3633">
        <w:tab/>
        <w:t>Marking of certain parts or components</w:t>
      </w:r>
    </w:p>
    <w:p w14:paraId="6F307229" w14:textId="77777777" w:rsidR="005452E5" w:rsidRPr="00EE3633" w:rsidRDefault="005452E5" w:rsidP="005452E5">
      <w:pPr>
        <w:spacing w:after="120"/>
        <w:ind w:left="2268" w:right="1134" w:hanging="1134"/>
        <w:jc w:val="both"/>
      </w:pPr>
      <w:r w:rsidRPr="00EE3633">
        <w:t>8.24.4.1.1.</w:t>
      </w:r>
      <w:r w:rsidRPr="00EE3633">
        <w:tab/>
        <w:t>The parts or components listed below shall be durably and indelibly marked with code number(s) and/or symbol(s) given by the vehicle manufacturer or alternatively by the manufacturer of such parts or components or by the type approval authority in order to identify those parts or components. Such marking shall be visible (so far as practicable) without the necessity of dismantling the part in question or other parts of the vehicle.</w:t>
      </w:r>
    </w:p>
    <w:p w14:paraId="3098879B" w14:textId="77777777" w:rsidR="005452E5" w:rsidRPr="00EE3633" w:rsidRDefault="005452E5" w:rsidP="005452E5">
      <w:pPr>
        <w:spacing w:after="120"/>
        <w:ind w:left="2268" w:right="1134" w:hanging="1134"/>
        <w:jc w:val="both"/>
      </w:pPr>
      <w:r w:rsidRPr="00EE3633">
        <w:t>8.24.4.1.2.</w:t>
      </w:r>
      <w:r w:rsidRPr="00EE3633">
        <w:tab/>
        <w:t>Letters figures or symbols shall preferably be at least 5 mm in height and shall be easily readable. In cases where a height of 5 mm is not practicable, this dimension may be reduced but shall not be less than 3 mm.</w:t>
      </w:r>
    </w:p>
    <w:p w14:paraId="669710C2" w14:textId="77777777" w:rsidR="005452E5" w:rsidRPr="00EE3633" w:rsidRDefault="005452E5" w:rsidP="005452E5">
      <w:pPr>
        <w:spacing w:after="120"/>
        <w:ind w:left="2268" w:right="1134" w:hanging="1134"/>
        <w:jc w:val="both"/>
      </w:pPr>
      <w:r w:rsidRPr="00EE3633">
        <w:t>8.24.4.1.3.</w:t>
      </w:r>
      <w:r w:rsidRPr="00EE3633">
        <w:tab/>
        <w:t>The parts and components referred to in paragraph 8.24.1.1. above are the following:</w:t>
      </w:r>
    </w:p>
    <w:p w14:paraId="4C6ADF4F" w14:textId="77777777" w:rsidR="005452E5" w:rsidRPr="00EE3633" w:rsidRDefault="005452E5" w:rsidP="005452E5">
      <w:pPr>
        <w:spacing w:after="120"/>
        <w:ind w:left="2268" w:right="1134" w:hanging="1134"/>
        <w:jc w:val="both"/>
      </w:pPr>
      <w:r w:rsidRPr="00EE3633">
        <w:t>8.24.4.1.3.1.</w:t>
      </w:r>
      <w:r w:rsidRPr="00EE3633">
        <w:tab/>
        <w:t>Intake silencer (air filter or cleaner);</w:t>
      </w:r>
    </w:p>
    <w:p w14:paraId="3B05A4B4" w14:textId="77777777" w:rsidR="005452E5" w:rsidRPr="00EE3633" w:rsidRDefault="005452E5" w:rsidP="005452E5">
      <w:pPr>
        <w:spacing w:after="120"/>
        <w:ind w:left="2268" w:right="1134" w:hanging="1134"/>
        <w:jc w:val="both"/>
      </w:pPr>
      <w:r w:rsidRPr="00EE3633">
        <w:t xml:space="preserve">8.24.4.1.3.2. </w:t>
      </w:r>
      <w:r w:rsidRPr="00EE3633">
        <w:tab/>
        <w:t xml:space="preserve">Carburettor or equivalent instrument; </w:t>
      </w:r>
    </w:p>
    <w:p w14:paraId="628C6069" w14:textId="77777777" w:rsidR="005452E5" w:rsidRPr="00EE3633" w:rsidRDefault="005452E5" w:rsidP="005452E5">
      <w:pPr>
        <w:spacing w:after="120"/>
        <w:ind w:left="2268" w:right="1134" w:hanging="1134"/>
        <w:jc w:val="both"/>
      </w:pPr>
      <w:r w:rsidRPr="00EE3633">
        <w:t>8.24.4.1.3.3.</w:t>
      </w:r>
      <w:r w:rsidRPr="00EE3633">
        <w:tab/>
        <w:t>Inlet manifold (if cast separately from the carburettor or cylinder);</w:t>
      </w:r>
    </w:p>
    <w:p w14:paraId="3E5B7FE0" w14:textId="77777777" w:rsidR="005452E5" w:rsidRPr="00EE3633" w:rsidRDefault="005452E5" w:rsidP="005452E5">
      <w:pPr>
        <w:spacing w:after="120"/>
        <w:ind w:left="2268" w:right="1134" w:hanging="1134"/>
        <w:jc w:val="both"/>
      </w:pPr>
      <w:r w:rsidRPr="00EE3633">
        <w:t>8.24.4.1.3.4.</w:t>
      </w:r>
      <w:r w:rsidRPr="00EE3633">
        <w:tab/>
        <w:t>Cylinder;</w:t>
      </w:r>
    </w:p>
    <w:p w14:paraId="57458526" w14:textId="77777777" w:rsidR="005452E5" w:rsidRPr="00EE3633" w:rsidRDefault="005452E5" w:rsidP="005452E5">
      <w:pPr>
        <w:spacing w:after="120"/>
        <w:ind w:left="2268" w:right="1134" w:hanging="1134"/>
        <w:jc w:val="both"/>
      </w:pPr>
      <w:r w:rsidRPr="00EE3633">
        <w:t>8.24.4.1.3.5.</w:t>
      </w:r>
      <w:r w:rsidRPr="00EE3633">
        <w:tab/>
        <w:t>Cylinder head;</w:t>
      </w:r>
    </w:p>
    <w:p w14:paraId="2111D54E" w14:textId="77777777" w:rsidR="005452E5" w:rsidRPr="00EE3633" w:rsidRDefault="005452E5" w:rsidP="005452E5">
      <w:pPr>
        <w:spacing w:after="120"/>
        <w:ind w:left="2268" w:right="1134" w:hanging="1134"/>
        <w:jc w:val="both"/>
      </w:pPr>
      <w:r w:rsidRPr="00EE3633">
        <w:t>8.24.4.1.3.6.</w:t>
      </w:r>
      <w:r w:rsidRPr="00EE3633">
        <w:tab/>
        <w:t>Crankcase;</w:t>
      </w:r>
    </w:p>
    <w:p w14:paraId="4430C44A" w14:textId="77777777" w:rsidR="005452E5" w:rsidRPr="00EE3633" w:rsidRDefault="005452E5" w:rsidP="005452E5">
      <w:pPr>
        <w:spacing w:after="120"/>
        <w:ind w:left="2268" w:right="1134" w:hanging="1134"/>
        <w:jc w:val="both"/>
      </w:pPr>
      <w:r w:rsidRPr="00EE3633">
        <w:t xml:space="preserve">8.24.4.1.3.7. </w:t>
      </w:r>
      <w:r w:rsidRPr="00EE3633">
        <w:tab/>
        <w:t>Exhaust pipe(s);</w:t>
      </w:r>
    </w:p>
    <w:p w14:paraId="1DE71224" w14:textId="77777777" w:rsidR="005452E5" w:rsidRPr="00EE3633" w:rsidRDefault="005452E5" w:rsidP="005452E5">
      <w:pPr>
        <w:spacing w:after="120"/>
        <w:ind w:left="2268" w:right="1134" w:hanging="1134"/>
        <w:jc w:val="both"/>
      </w:pPr>
      <w:r w:rsidRPr="00EE3633">
        <w:t>8.24.4.1.3.8.</w:t>
      </w:r>
      <w:r w:rsidRPr="00EE3633">
        <w:tab/>
        <w:t>Silencer(s);</w:t>
      </w:r>
    </w:p>
    <w:p w14:paraId="44AFBEF4" w14:textId="77777777" w:rsidR="005452E5" w:rsidRPr="00EE3633" w:rsidRDefault="005452E5" w:rsidP="005452E5">
      <w:pPr>
        <w:spacing w:after="120"/>
        <w:ind w:left="2268" w:right="1134" w:hanging="1134"/>
        <w:jc w:val="both"/>
      </w:pPr>
      <w:r w:rsidRPr="00EE3633">
        <w:t xml:space="preserve">8.24.4.1.3.9. </w:t>
      </w:r>
      <w:r w:rsidRPr="00EE3633">
        <w:tab/>
        <w:t>Transmission driver member (front chain wheel (sprocket) or pulley);</w:t>
      </w:r>
    </w:p>
    <w:p w14:paraId="253D623F" w14:textId="77777777" w:rsidR="005452E5" w:rsidRPr="00EE3633" w:rsidRDefault="005452E5" w:rsidP="005452E5">
      <w:pPr>
        <w:spacing w:after="120"/>
        <w:ind w:left="2268" w:right="1134" w:hanging="1134"/>
        <w:jc w:val="both"/>
      </w:pPr>
      <w:r w:rsidRPr="00EE3633">
        <w:t>8.24.4.1.3.10.</w:t>
      </w:r>
      <w:r w:rsidRPr="00EE3633">
        <w:tab/>
        <w:t>Transmission driven member (rear chain wheel (sprocket) or pulley);</w:t>
      </w:r>
    </w:p>
    <w:p w14:paraId="3EEEC8EE" w14:textId="77777777" w:rsidR="005452E5" w:rsidRPr="00EE3633" w:rsidRDefault="005452E5" w:rsidP="005452E5">
      <w:pPr>
        <w:spacing w:after="120"/>
        <w:ind w:left="2268" w:right="1134" w:hanging="1134"/>
        <w:jc w:val="both"/>
      </w:pPr>
      <w:r w:rsidRPr="00EE3633">
        <w:lastRenderedPageBreak/>
        <w:t>8.24.4.1.3.11. Speed-limitation devices.</w:t>
      </w:r>
    </w:p>
    <w:p w14:paraId="699F1538" w14:textId="77777777" w:rsidR="005452E5" w:rsidRPr="00EE3633" w:rsidRDefault="005452E5" w:rsidP="005452E5">
      <w:pPr>
        <w:keepNext/>
        <w:keepLines/>
        <w:spacing w:after="120"/>
        <w:ind w:left="2268" w:right="1134" w:hanging="1134"/>
        <w:jc w:val="both"/>
      </w:pPr>
      <w:r w:rsidRPr="00EE3633">
        <w:t>8.24.4.2.</w:t>
      </w:r>
      <w:r w:rsidRPr="00EE3633">
        <w:tab/>
        <w:t>Vehicle Manufacturers Identification Plate:</w:t>
      </w:r>
    </w:p>
    <w:p w14:paraId="16FDFF7B" w14:textId="77777777" w:rsidR="005452E5" w:rsidRPr="00EE3633" w:rsidRDefault="005452E5" w:rsidP="005452E5">
      <w:pPr>
        <w:spacing w:after="120"/>
        <w:ind w:left="2268" w:right="1134" w:hanging="1134"/>
        <w:jc w:val="both"/>
      </w:pPr>
      <w:r w:rsidRPr="00EE3633">
        <w:t>8.24.4.2.1.</w:t>
      </w:r>
      <w:r w:rsidRPr="00EE3633">
        <w:tab/>
        <w:t>A plate shall be affixed to each vehicle in a durable and perma</w:t>
      </w:r>
      <w:r w:rsidRPr="00EE3633">
        <w:softHyphen/>
        <w:t>nent manner and in a visible place. On this plate the vehicle manufacturer shall state:</w:t>
      </w:r>
    </w:p>
    <w:p w14:paraId="293EC802" w14:textId="77777777" w:rsidR="005452E5" w:rsidRPr="00EE3633" w:rsidRDefault="005452E5" w:rsidP="005452E5">
      <w:pPr>
        <w:spacing w:after="120"/>
        <w:ind w:left="2268" w:right="1134" w:hanging="1134"/>
        <w:jc w:val="both"/>
      </w:pPr>
      <w:r w:rsidRPr="00EE3633">
        <w:t>8.24.4.2.1.1.</w:t>
      </w:r>
      <w:r w:rsidRPr="00EE3633">
        <w:tab/>
        <w:t>His name or trade mark;</w:t>
      </w:r>
    </w:p>
    <w:p w14:paraId="688BC2A6" w14:textId="77777777" w:rsidR="005452E5" w:rsidRPr="00EE3633" w:rsidRDefault="005452E5" w:rsidP="005452E5">
      <w:pPr>
        <w:spacing w:after="120"/>
        <w:ind w:left="2268" w:right="1134" w:hanging="1134"/>
        <w:jc w:val="both"/>
      </w:pPr>
      <w:r w:rsidRPr="00EE3633">
        <w:t>8.24.4.2.1.2.</w:t>
      </w:r>
      <w:r w:rsidRPr="00EE3633">
        <w:tab/>
        <w:t>The type of vehicle;</w:t>
      </w:r>
    </w:p>
    <w:p w14:paraId="54B756E9" w14:textId="77777777" w:rsidR="005452E5" w:rsidRPr="00EE3633" w:rsidRDefault="005452E5" w:rsidP="005452E5">
      <w:pPr>
        <w:spacing w:after="120"/>
        <w:ind w:left="2268" w:right="1134" w:hanging="1134"/>
        <w:jc w:val="both"/>
      </w:pPr>
      <w:r w:rsidRPr="00EE3633">
        <w:t>8.24.4.2.1.3.</w:t>
      </w:r>
      <w:r w:rsidRPr="00EE3633">
        <w:tab/>
        <w:t>The code number(s) or symbol(s) identifying the part or component marked in accordance with paragraph 8.24.4.1. above. A suggested model for simple correlation of the parts or components with their corresponding code number(s) or symbol(s) is shown in Figure 7 below.</w:t>
      </w:r>
    </w:p>
    <w:p w14:paraId="188E051C" w14:textId="77777777" w:rsidR="005452E5" w:rsidRPr="00EE3633" w:rsidRDefault="005452E5" w:rsidP="005452E5">
      <w:pPr>
        <w:keepNext/>
        <w:keepLines/>
        <w:spacing w:line="240" w:lineRule="auto"/>
        <w:ind w:left="1134"/>
        <w:outlineLvl w:val="0"/>
      </w:pPr>
      <w:r w:rsidRPr="00EE3633">
        <w:t>Figure 7</w:t>
      </w:r>
    </w:p>
    <w:p w14:paraId="1B66BC32" w14:textId="77777777" w:rsidR="005452E5" w:rsidRPr="00EE3633" w:rsidRDefault="005452E5" w:rsidP="005452E5">
      <w:pPr>
        <w:spacing w:after="120"/>
        <w:ind w:left="2268" w:right="1134" w:hanging="1134"/>
        <w:jc w:val="both"/>
      </w:pPr>
      <w:r>
        <w:rPr>
          <w:noProof/>
          <w:lang w:val="en-US"/>
        </w:rPr>
        <w:drawing>
          <wp:inline distT="0" distB="0" distL="0" distR="0" wp14:anchorId="7E054F21" wp14:editId="2CB9AD6F">
            <wp:extent cx="4059555" cy="2896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59555" cy="2896235"/>
                    </a:xfrm>
                    <a:prstGeom prst="rect">
                      <a:avLst/>
                    </a:prstGeom>
                    <a:noFill/>
                    <a:ln>
                      <a:noFill/>
                    </a:ln>
                  </pic:spPr>
                </pic:pic>
              </a:graphicData>
            </a:graphic>
          </wp:inline>
        </w:drawing>
      </w:r>
    </w:p>
    <w:p w14:paraId="4F4E8668" w14:textId="77777777" w:rsidR="005452E5" w:rsidRPr="00EE3633" w:rsidRDefault="005452E5" w:rsidP="005452E5">
      <w:pPr>
        <w:spacing w:after="120"/>
        <w:ind w:left="2268" w:right="1134" w:hanging="1134"/>
        <w:jc w:val="both"/>
      </w:pPr>
      <w:r w:rsidRPr="00EE3633">
        <w:t>8.24.4.2.2.</w:t>
      </w:r>
      <w:r w:rsidRPr="00EE3633">
        <w:tab/>
        <w:t>Letters, figures or symbols shall be at least 3 mm in height and shall be easily readable.</w:t>
      </w:r>
    </w:p>
    <w:p w14:paraId="12871F1F" w14:textId="77777777" w:rsidR="005452E5" w:rsidRPr="00EE3633" w:rsidRDefault="005452E5" w:rsidP="005452E5">
      <w:pPr>
        <w:spacing w:after="120"/>
        <w:ind w:left="2268" w:right="1134" w:hanging="1134"/>
        <w:jc w:val="both"/>
      </w:pPr>
      <w:r w:rsidRPr="00EE3633">
        <w:t>8.24.4.2.3.</w:t>
      </w:r>
      <w:r w:rsidRPr="00EE3633">
        <w:tab/>
        <w:t>In the case of alternative parts or components being type approved (or granted an authorization) for the same vehicle, the code number(s) or symbol(s) of such alternative parts or components shall be shown on the plate.</w:t>
      </w:r>
    </w:p>
    <w:p w14:paraId="64C1ABD8" w14:textId="77777777" w:rsidR="005452E5" w:rsidRPr="00EE3633" w:rsidRDefault="005452E5" w:rsidP="005452E5">
      <w:pPr>
        <w:spacing w:after="120"/>
        <w:ind w:left="2268" w:right="1134" w:hanging="1134"/>
        <w:jc w:val="both"/>
      </w:pPr>
      <w:r w:rsidRPr="00EE3633">
        <w:t>8.24.5.</w:t>
      </w:r>
      <w:r w:rsidRPr="00EE3633">
        <w:tab/>
        <w:t>Technical specifications</w:t>
      </w:r>
    </w:p>
    <w:p w14:paraId="74EA7786" w14:textId="77777777" w:rsidR="005452E5" w:rsidRPr="00EE3633" w:rsidRDefault="005452E5" w:rsidP="005452E5">
      <w:pPr>
        <w:spacing w:after="120"/>
        <w:ind w:left="2268" w:right="1134" w:hanging="1134"/>
        <w:jc w:val="both"/>
      </w:pPr>
      <w:r w:rsidRPr="00EE3633">
        <w:t>8.24.5.1.</w:t>
      </w:r>
      <w:r w:rsidRPr="00EE3633">
        <w:tab/>
        <w:t>Each vehicle shall be so designed and constructed as to comply with the specifications set out below:</w:t>
      </w:r>
    </w:p>
    <w:p w14:paraId="61F84BC2" w14:textId="77777777" w:rsidR="005452E5" w:rsidRPr="00EE3633" w:rsidRDefault="005452E5" w:rsidP="005452E5">
      <w:pPr>
        <w:spacing w:after="120"/>
        <w:ind w:left="2268" w:right="1134" w:hanging="1134"/>
        <w:jc w:val="both"/>
      </w:pPr>
      <w:r w:rsidRPr="00EE3633">
        <w:t>8.24.5.1.1.</w:t>
      </w:r>
      <w:r w:rsidRPr="00EE3633">
        <w:tab/>
        <w:t>Cylinder head gasket: the maximum thickness of the cylinder head gasket shall not exceed 1.3 mm.</w:t>
      </w:r>
    </w:p>
    <w:p w14:paraId="0D7F49E4" w14:textId="77777777" w:rsidR="005452E5" w:rsidRPr="00EE3633" w:rsidRDefault="005452E5" w:rsidP="005452E5">
      <w:pPr>
        <w:spacing w:after="120"/>
        <w:ind w:left="2268" w:right="1134" w:hanging="1134"/>
        <w:jc w:val="both"/>
      </w:pPr>
      <w:r w:rsidRPr="00EE3633">
        <w:t>8.24.5.1.2.</w:t>
      </w:r>
      <w:r w:rsidRPr="00EE3633">
        <w:tab/>
        <w:t>Cylinder/crankcase joint: the maximum thickness of any gasket between the base of the cylinder and the crankcase shall not exceed 0.5 mm.</w:t>
      </w:r>
    </w:p>
    <w:p w14:paraId="67425F55" w14:textId="77777777" w:rsidR="005452E5" w:rsidRPr="00EE3633" w:rsidRDefault="005452E5" w:rsidP="005452E5">
      <w:pPr>
        <w:spacing w:after="120"/>
        <w:ind w:left="2268" w:right="1134" w:hanging="1134"/>
        <w:jc w:val="both"/>
      </w:pPr>
      <w:r w:rsidRPr="00EE3633">
        <w:t xml:space="preserve">8.24.5.1.3. </w:t>
      </w:r>
      <w:r w:rsidRPr="00EE3633">
        <w:tab/>
        <w:t>The piston, when in the position at top dead centre, shall not cover the inlet port. This provision does not apply to those parts of the transfer port coincident with the inlet port in the case of vehicles, the engine of which is equipped with an induction system incorporating reed valve(s).</w:t>
      </w:r>
    </w:p>
    <w:p w14:paraId="78501FDC" w14:textId="77777777" w:rsidR="005452E5" w:rsidRPr="00EE3633" w:rsidRDefault="005452E5" w:rsidP="005452E5">
      <w:pPr>
        <w:spacing w:after="120"/>
        <w:ind w:left="2268" w:right="1134" w:hanging="1134"/>
        <w:jc w:val="both"/>
      </w:pPr>
      <w:r w:rsidRPr="00EE3633">
        <w:t>8.24.5.1.4.</w:t>
      </w:r>
      <w:r w:rsidRPr="00EE3633">
        <w:tab/>
        <w:t>Rotation of the piston through 180</w:t>
      </w:r>
      <w:r w:rsidRPr="00EE3633">
        <w:rPr>
          <w:rFonts w:ascii="Symbol" w:eastAsia="Symbol" w:hAnsi="Symbol" w:cs="Symbol"/>
        </w:rPr>
        <w:t>°</w:t>
      </w:r>
      <w:r w:rsidRPr="00EE3633">
        <w:t xml:space="preserve"> shall not increase the performance of the vehicle nor its design maximum speed.</w:t>
      </w:r>
    </w:p>
    <w:p w14:paraId="34E32EE9" w14:textId="77777777" w:rsidR="005452E5" w:rsidRPr="00EE3633" w:rsidRDefault="005452E5" w:rsidP="005452E5">
      <w:pPr>
        <w:spacing w:after="120"/>
        <w:ind w:left="2268" w:right="1134" w:hanging="1134"/>
        <w:jc w:val="both"/>
      </w:pPr>
      <w:r w:rsidRPr="00EE3633">
        <w:t>8.24.5.1.5.</w:t>
      </w:r>
      <w:r w:rsidRPr="00EE3633">
        <w:tab/>
        <w:t>In the event of the removal of the intake silencer, the design maximum speed of the vehicle shall not be increased by more than 5 km/h or 10 per cent of that speed, whichever is the lower.</w:t>
      </w:r>
    </w:p>
    <w:p w14:paraId="0A8B8161" w14:textId="77777777" w:rsidR="005452E5" w:rsidRPr="00EE3633" w:rsidRDefault="005452E5" w:rsidP="005452E5">
      <w:pPr>
        <w:spacing w:after="120"/>
        <w:ind w:left="2268" w:right="1134" w:hanging="1134"/>
        <w:jc w:val="both"/>
      </w:pPr>
      <w:r w:rsidRPr="00EE3633">
        <w:lastRenderedPageBreak/>
        <w:t>8.24.5.1.6.</w:t>
      </w:r>
      <w:r w:rsidRPr="00EE3633">
        <w:tab/>
        <w:t>There shall be no artificial restrictions in the gas passage which can be easily removed or modified.</w:t>
      </w:r>
    </w:p>
    <w:p w14:paraId="24EF2CD3" w14:textId="77777777" w:rsidR="005452E5" w:rsidRPr="00EE3633" w:rsidRDefault="005452E5" w:rsidP="005452E5">
      <w:pPr>
        <w:spacing w:after="120"/>
        <w:ind w:left="2268" w:right="1134" w:hanging="1134"/>
        <w:jc w:val="both"/>
      </w:pPr>
      <w:r w:rsidRPr="00EE3633">
        <w:t>8.24.5.1.6.1.</w:t>
      </w:r>
      <w:r w:rsidRPr="00EE3633">
        <w:tab/>
        <w:t>This provision applies equally to reed or rotary valve systems, if such removal or modification causes an increase in the design maximum speed of the vehicle of more than 5 km/h or 10 per cent of that speed, whichever is the lower.</w:t>
      </w:r>
    </w:p>
    <w:p w14:paraId="0697522E" w14:textId="77777777" w:rsidR="005452E5" w:rsidRPr="00EE3633" w:rsidRDefault="005452E5" w:rsidP="005452E5">
      <w:pPr>
        <w:spacing w:after="120"/>
        <w:ind w:left="2268" w:right="1134" w:hanging="1134"/>
        <w:jc w:val="both"/>
      </w:pPr>
      <w:r w:rsidRPr="00EE3633">
        <w:t>8.24.5.1.6.2.</w:t>
      </w:r>
      <w:r w:rsidRPr="00EE3633">
        <w:tab/>
        <w:t>The valve guides of a four-stroke engine are not considered to be artificial restrictions.</w:t>
      </w:r>
    </w:p>
    <w:p w14:paraId="763852AC" w14:textId="77777777" w:rsidR="005452E5" w:rsidRPr="00EE3633" w:rsidRDefault="005452E5" w:rsidP="005452E5">
      <w:pPr>
        <w:spacing w:after="120"/>
        <w:ind w:left="2268" w:right="1134" w:hanging="1134"/>
        <w:jc w:val="both"/>
      </w:pPr>
      <w:r w:rsidRPr="00EE3633">
        <w:t>8.24.5.1.7.</w:t>
      </w:r>
      <w:r w:rsidRPr="00EE3633">
        <w:tab/>
        <w:t>The part(s) of the exhaust system inside the silencer(s) which determine(s) the effective length of the exhaust pipe shall be so affixed to the silencer(s) that it (they) cannot be removed.</w:t>
      </w:r>
    </w:p>
    <w:p w14:paraId="69C897E1" w14:textId="77777777" w:rsidR="005452E5" w:rsidRPr="00EE3633" w:rsidRDefault="005452E5" w:rsidP="005452E5">
      <w:pPr>
        <w:spacing w:after="120"/>
        <w:ind w:left="2268" w:right="1134" w:hanging="1134"/>
        <w:jc w:val="both"/>
      </w:pPr>
      <w:r w:rsidRPr="00EE3633">
        <w:t>8.24.5.1.8.</w:t>
      </w:r>
      <w:r w:rsidRPr="00EE3633">
        <w:tab/>
        <w:t>In the event of a variation of the ignition timing and/or a change of the carburettor jet(s), the design maximum speed of the vehicle shall not be increased by more than 5 km/h or 10 per cent of that speed, whichever is the lower.</w:t>
      </w:r>
    </w:p>
    <w:p w14:paraId="4F777545" w14:textId="77777777" w:rsidR="005452E5" w:rsidRPr="00EE3633" w:rsidRDefault="005452E5" w:rsidP="005452E5">
      <w:pPr>
        <w:spacing w:after="120"/>
        <w:ind w:left="2268" w:right="1134" w:hanging="1134"/>
        <w:jc w:val="both"/>
      </w:pPr>
      <w:r w:rsidRPr="00EE3633">
        <w:t>8.24.5.1.9.</w:t>
      </w:r>
      <w:r w:rsidRPr="00EE3633">
        <w:tab/>
        <w:t>The design of cylinder and cylinder heads intended for different performance levels of the same basic engine shall be such that these parts cannot be fitted to an engine for which they are not appropriate; this can be obtained, for example, by different cylinder liner diameters, by different bolt patterns or different bolt diameters.</w:t>
      </w:r>
    </w:p>
    <w:p w14:paraId="34DAAC70" w14:textId="77777777" w:rsidR="005452E5" w:rsidRPr="00EE3633" w:rsidRDefault="005452E5" w:rsidP="005452E5">
      <w:pPr>
        <w:spacing w:after="120"/>
        <w:ind w:left="2268" w:right="1134" w:hanging="1134"/>
        <w:jc w:val="both"/>
      </w:pPr>
      <w:r w:rsidRPr="00EE3633">
        <w:t>8.24.5.1.10.</w:t>
      </w:r>
      <w:r w:rsidRPr="00EE3633">
        <w:tab/>
        <w:t>For 4-stroke engines a variation in camshaft timing shall not increase the maximum design speed above the values indicated in paragraphs 8.24.5.1.5 and 8.24.5.1.8.</w:t>
      </w:r>
    </w:p>
    <w:p w14:paraId="44160C65" w14:textId="77777777" w:rsidR="005452E5" w:rsidRPr="00EE3633" w:rsidRDefault="005452E5" w:rsidP="005452E5">
      <w:pPr>
        <w:spacing w:after="120"/>
        <w:ind w:left="2268" w:right="1134" w:hanging="1134"/>
        <w:jc w:val="both"/>
      </w:pPr>
      <w:r w:rsidRPr="00EE3633">
        <w:t>8.24.5.1.11.</w:t>
      </w:r>
      <w:r w:rsidRPr="00EE3633">
        <w:tab/>
        <w:t>For 4-stroke engines the design of the cylinder head shall be such that it cannot accommodate various camshafts intended for different performance levels of the same basic engine.</w:t>
      </w:r>
    </w:p>
    <w:p w14:paraId="1CE65204" w14:textId="77777777" w:rsidR="005452E5" w:rsidRPr="00EE3633" w:rsidRDefault="005452E5" w:rsidP="005452E5">
      <w:pPr>
        <w:spacing w:after="120"/>
        <w:ind w:left="2268" w:right="1134" w:hanging="1134"/>
        <w:jc w:val="both"/>
      </w:pPr>
      <w:r w:rsidRPr="00EE3633">
        <w:t>8.24.5.1.12.</w:t>
      </w:r>
      <w:r w:rsidRPr="00EE3633">
        <w:tab/>
        <w:t>If the moped is equipped with electrical/electronic devices which limit the moped speed, the manufacturer shall provide data and evidence to the test authorities to demonstrate that modification or disconnection of the device, or its wiring system, will either not increase the maximum speed of the moped or will render the moped inoperative.</w:t>
      </w:r>
    </w:p>
    <w:p w14:paraId="4AE51654" w14:textId="77777777" w:rsidR="005452E5" w:rsidRPr="00EE3633" w:rsidRDefault="005452E5" w:rsidP="005452E5">
      <w:pPr>
        <w:spacing w:after="120"/>
        <w:ind w:left="2268" w:right="1134" w:hanging="1134"/>
        <w:jc w:val="both"/>
      </w:pPr>
      <w:r w:rsidRPr="00EE3633">
        <w:tab/>
        <w:t>Electrical/electronic devices which cut or inhibit the spark ignition are forbidden if their disconnection results in an increase in either fuel consumption or unburnt hydrocarbons.</w:t>
      </w:r>
    </w:p>
    <w:p w14:paraId="51967B2B" w14:textId="77777777" w:rsidR="005452E5" w:rsidRPr="00EE3633" w:rsidRDefault="005452E5" w:rsidP="005452E5">
      <w:pPr>
        <w:spacing w:after="120"/>
        <w:ind w:left="2268" w:right="1134" w:hanging="1134"/>
        <w:jc w:val="both"/>
      </w:pPr>
      <w:r w:rsidRPr="00EE3633">
        <w:tab/>
        <w:t>Electrical/electronic devices which vary the spark advance shall be designed so that the engine power, measured with the device functioning, does not differ by more than 10 per cent from the power measured with the device disconnected and with the advance set for maximum road speed.</w:t>
      </w:r>
    </w:p>
    <w:p w14:paraId="14FFF49E" w14:textId="77777777" w:rsidR="005452E5" w:rsidRPr="00EE3633" w:rsidRDefault="005452E5" w:rsidP="005452E5">
      <w:pPr>
        <w:spacing w:after="120"/>
        <w:ind w:left="2268" w:right="1134" w:hanging="1134"/>
        <w:jc w:val="both"/>
      </w:pPr>
      <w:r w:rsidRPr="00EE3633">
        <w:tab/>
        <w:t>The maximum road speed shall be achieved with the spark advance set within ±5</w:t>
      </w:r>
      <w:r w:rsidRPr="00EE3633">
        <w:rPr>
          <w:rFonts w:ascii="Symbol" w:eastAsia="Symbol" w:hAnsi="Symbol" w:cs="Symbol"/>
        </w:rPr>
        <w:t>°</w:t>
      </w:r>
      <w:r w:rsidRPr="00EE3633">
        <w:t xml:space="preserve"> of the value specified for the development of maximum power.</w:t>
      </w:r>
    </w:p>
    <w:p w14:paraId="3A581CA1" w14:textId="77777777" w:rsidR="005452E5" w:rsidRPr="00EE3633" w:rsidRDefault="005452E5" w:rsidP="005452E5">
      <w:pPr>
        <w:keepNext/>
        <w:keepLines/>
        <w:spacing w:after="120"/>
        <w:ind w:left="2268" w:right="1134" w:hanging="1134"/>
        <w:jc w:val="both"/>
      </w:pPr>
      <w:r w:rsidRPr="00EE3633">
        <w:t>8.25.</w:t>
      </w:r>
      <w:r w:rsidRPr="00EE3633">
        <w:tab/>
        <w:t>Light-signalling</w:t>
      </w:r>
    </w:p>
    <w:p w14:paraId="614F0E0D" w14:textId="77777777" w:rsidR="005452E5" w:rsidRPr="00EE3633" w:rsidRDefault="005452E5" w:rsidP="005452E5">
      <w:pPr>
        <w:spacing w:after="120"/>
        <w:ind w:left="2268" w:right="1134" w:hanging="1134"/>
        <w:jc w:val="both"/>
      </w:pPr>
      <w:r w:rsidRPr="00EE3633">
        <w:tab/>
        <w:t>It is recommended to apply the requirements of the UN Regulations listed in paragraph 4., the table, lines D to J.</w:t>
      </w:r>
    </w:p>
    <w:p w14:paraId="30DAE017" w14:textId="77777777" w:rsidR="005452E5" w:rsidRPr="00EE3633" w:rsidRDefault="005452E5" w:rsidP="005452E5">
      <w:pPr>
        <w:spacing w:after="120"/>
        <w:ind w:left="2268" w:right="1134" w:hanging="1134"/>
        <w:jc w:val="both"/>
      </w:pPr>
      <w:r w:rsidRPr="00EE3633">
        <w:t>8.26.</w:t>
      </w:r>
      <w:r w:rsidRPr="00EE3633">
        <w:tab/>
        <w:t>Tyres</w:t>
      </w:r>
    </w:p>
    <w:p w14:paraId="57D3A440" w14:textId="77777777" w:rsidR="005452E5" w:rsidRPr="00EE3633" w:rsidRDefault="005452E5" w:rsidP="005452E5">
      <w:pPr>
        <w:spacing w:after="120"/>
        <w:ind w:left="2268" w:right="1134" w:hanging="1134"/>
        <w:jc w:val="both"/>
      </w:pPr>
      <w:r w:rsidRPr="00EE3633">
        <w:tab/>
        <w:t>It is recommended to apply the requirements of the UN Regulations listed in paragraph 4., the table, lines L to O.</w:t>
      </w:r>
    </w:p>
    <w:p w14:paraId="6D51198B" w14:textId="77777777" w:rsidR="005452E5" w:rsidRPr="00EE3633" w:rsidRDefault="005452E5" w:rsidP="005452E5">
      <w:pPr>
        <w:spacing w:after="120"/>
        <w:ind w:left="2268" w:right="1134" w:hanging="1134"/>
        <w:jc w:val="both"/>
      </w:pPr>
      <w:r w:rsidRPr="00EE3633">
        <w:t>8.27.</w:t>
      </w:r>
      <w:r w:rsidRPr="00EE3633">
        <w:tab/>
        <w:t xml:space="preserve">Mudguards </w:t>
      </w:r>
    </w:p>
    <w:p w14:paraId="5B4DD1B8" w14:textId="77777777" w:rsidR="005452E5" w:rsidRPr="00EE3633" w:rsidRDefault="005452E5" w:rsidP="005452E5">
      <w:pPr>
        <w:spacing w:after="120"/>
        <w:ind w:left="2268" w:right="1134" w:hanging="1134"/>
        <w:jc w:val="both"/>
      </w:pPr>
      <w:r w:rsidRPr="00EE3633">
        <w:tab/>
        <w:t>The bodies of motor vehicles (other than special-purpose vehicles, agricultural or forest tractors and vehicles with a maximum rated speed not exceeding 20 km/h), and the bodies of all trailers coupled thereto, shall be equipped with effective mudguards, at least for their rear wheels.</w:t>
      </w:r>
    </w:p>
    <w:p w14:paraId="53737328" w14:textId="77777777" w:rsidR="005452E5" w:rsidRPr="00EE3633" w:rsidRDefault="005452E5" w:rsidP="005452E5">
      <w:pPr>
        <w:spacing w:after="120"/>
        <w:ind w:left="2268" w:right="1134" w:hanging="1134"/>
        <w:jc w:val="both"/>
      </w:pPr>
      <w:r w:rsidRPr="00EE3633">
        <w:lastRenderedPageBreak/>
        <w:t>8.28.</w:t>
      </w:r>
      <w:r w:rsidRPr="00EE3633">
        <w:tab/>
        <w:t xml:space="preserve">Tachographs </w:t>
      </w:r>
    </w:p>
    <w:p w14:paraId="0F15B447" w14:textId="77777777" w:rsidR="005452E5" w:rsidRPr="00EE3633" w:rsidRDefault="005452E5" w:rsidP="005452E5">
      <w:pPr>
        <w:spacing w:after="120"/>
        <w:ind w:left="2268" w:right="1134" w:hanging="1134"/>
        <w:jc w:val="both"/>
      </w:pPr>
      <w:r w:rsidRPr="00EE3633">
        <w:tab/>
        <w:t>The fitting of a tachograph</w:t>
      </w:r>
      <w:r w:rsidRPr="00792A99">
        <w:rPr>
          <w:rStyle w:val="Appelnotedebasdep"/>
        </w:rPr>
        <w:footnoteReference w:id="12"/>
      </w:r>
      <w:r w:rsidRPr="00245902">
        <w:t xml:space="preserve"> </w:t>
      </w:r>
      <w:r w:rsidRPr="007A503C">
        <w:t>should be compulsory on motor vehicles whose permissible maximum weight, including that of trailers permitted to be coupled to the vehicle, exceeds 7,500 kg, or which belong to category D as defined in Annexes 6 and 7 to the 1968 Convention on Road Traffic</w:t>
      </w:r>
      <w:r w:rsidRPr="00EE3633">
        <w:t>.</w:t>
      </w:r>
    </w:p>
    <w:p w14:paraId="4EB1CD1A" w14:textId="77777777" w:rsidR="005452E5" w:rsidRPr="00EE3633" w:rsidRDefault="005452E5" w:rsidP="005452E5">
      <w:pPr>
        <w:spacing w:after="120"/>
        <w:ind w:left="2268" w:right="1134" w:hanging="1134"/>
        <w:jc w:val="both"/>
      </w:pPr>
      <w:r w:rsidRPr="00EE3633">
        <w:t>8.29.</w:t>
      </w:r>
      <w:r w:rsidRPr="00EE3633">
        <w:tab/>
        <w:t>Information and communication systems in motor vehicles</w:t>
      </w:r>
    </w:p>
    <w:p w14:paraId="161638F6" w14:textId="77777777" w:rsidR="005452E5" w:rsidRPr="00EE3633" w:rsidRDefault="005452E5" w:rsidP="005452E5">
      <w:pPr>
        <w:spacing w:after="120"/>
        <w:ind w:left="2268" w:right="1134" w:hanging="1134"/>
        <w:jc w:val="both"/>
      </w:pPr>
      <w:r w:rsidRPr="00EE3633">
        <w:t>8.29.1.</w:t>
      </w:r>
      <w:r w:rsidRPr="00EE3633">
        <w:tab/>
        <w:t>Developments in the sphere of guidance, information and communications technology will result in crucial contributions towards solving transport problems in the field of road traffic. The following aspects, in particular, are of far-reaching significance:</w:t>
      </w:r>
    </w:p>
    <w:p w14:paraId="6D93F906" w14:textId="77777777" w:rsidR="005452E5" w:rsidRPr="00EE3633" w:rsidRDefault="005452E5" w:rsidP="005452E5">
      <w:pPr>
        <w:spacing w:after="120"/>
        <w:ind w:left="2268" w:right="1134" w:hanging="1134"/>
        <w:jc w:val="both"/>
      </w:pPr>
      <w:r w:rsidRPr="00EE3633">
        <w:t xml:space="preserve">8.29.1.1. </w:t>
      </w:r>
      <w:r w:rsidRPr="00EE3633">
        <w:tab/>
      </w:r>
      <w:r w:rsidRPr="00EE3633">
        <w:rPr>
          <w:caps/>
        </w:rPr>
        <w:t>t</w:t>
      </w:r>
      <w:r w:rsidRPr="00EE3633">
        <w:t>he meshing and interconnecting of modes of transport in an integrated overall transport system;</w:t>
      </w:r>
    </w:p>
    <w:p w14:paraId="60C55C34" w14:textId="77777777" w:rsidR="005452E5" w:rsidRPr="00EE3633" w:rsidRDefault="005452E5" w:rsidP="005452E5">
      <w:pPr>
        <w:spacing w:after="120"/>
        <w:ind w:left="2268" w:right="1134" w:hanging="1134"/>
        <w:jc w:val="both"/>
      </w:pPr>
      <w:r w:rsidRPr="00EE3633">
        <w:t>8.29.1.2.</w:t>
      </w:r>
      <w:r w:rsidRPr="00EE3633">
        <w:tab/>
      </w:r>
      <w:r w:rsidRPr="00EE3633">
        <w:rPr>
          <w:caps/>
        </w:rPr>
        <w:t>a</w:t>
      </w:r>
      <w:r w:rsidRPr="00EE3633">
        <w:t xml:space="preserve"> more efficient use of the transport infrastructure of all modes of transport;</w:t>
      </w:r>
    </w:p>
    <w:p w14:paraId="0E6F2F01" w14:textId="77777777" w:rsidR="005452E5" w:rsidRPr="00EE3633" w:rsidRDefault="005452E5" w:rsidP="005452E5">
      <w:pPr>
        <w:spacing w:after="120"/>
        <w:ind w:left="2268" w:right="1134" w:hanging="1134"/>
        <w:jc w:val="both"/>
      </w:pPr>
      <w:r w:rsidRPr="00EE3633">
        <w:t>8.29.1.3.</w:t>
      </w:r>
      <w:r w:rsidRPr="00EE3633">
        <w:tab/>
      </w:r>
      <w:r w:rsidRPr="00EE3633">
        <w:rPr>
          <w:caps/>
        </w:rPr>
        <w:t>e</w:t>
      </w:r>
      <w:r w:rsidRPr="00EE3633">
        <w:t>nhancing road safety and reducing environmental pollution;</w:t>
      </w:r>
    </w:p>
    <w:p w14:paraId="5A6AF35B" w14:textId="77777777" w:rsidR="005452E5" w:rsidRPr="00EE3633" w:rsidRDefault="005452E5" w:rsidP="005452E5">
      <w:pPr>
        <w:spacing w:after="120"/>
        <w:ind w:left="2268" w:right="1134" w:hanging="1134"/>
        <w:jc w:val="both"/>
      </w:pPr>
      <w:r w:rsidRPr="00EE3633">
        <w:t>8.29.1.4.</w:t>
      </w:r>
      <w:r w:rsidRPr="00EE3633">
        <w:tab/>
      </w:r>
      <w:r w:rsidRPr="00EE3633">
        <w:rPr>
          <w:caps/>
        </w:rPr>
        <w:t>t</w:t>
      </w:r>
      <w:r w:rsidRPr="00EE3633">
        <w:t>raffic avoidance and shifting traffic to more environment-friendly modes of transport.</w:t>
      </w:r>
    </w:p>
    <w:p w14:paraId="5406DA86" w14:textId="77777777" w:rsidR="005452E5" w:rsidRPr="00EE3633" w:rsidRDefault="005452E5" w:rsidP="005452E5">
      <w:pPr>
        <w:spacing w:after="120"/>
        <w:ind w:left="2268" w:right="1134" w:hanging="1134"/>
        <w:jc w:val="both"/>
      </w:pPr>
      <w:r w:rsidRPr="00EE3633">
        <w:t>8.29.2.</w:t>
      </w:r>
      <w:r w:rsidRPr="00EE3633">
        <w:tab/>
        <w:t>The relevant systems, which either exist or are in development, are designed to assist the driver in performing his function of driving his vehicle, but they also make claims on his attention. To ensure that the use of such systems does not impair road safety, it is necessary to ensure that the licensing and design of these systems comply with certain requirements.</w:t>
      </w:r>
    </w:p>
    <w:p w14:paraId="25FA392C" w14:textId="77777777" w:rsidR="005452E5" w:rsidRPr="00EE3633" w:rsidRDefault="005452E5" w:rsidP="005452E5">
      <w:pPr>
        <w:spacing w:after="120"/>
        <w:ind w:left="2268" w:right="1134" w:hanging="1134"/>
        <w:jc w:val="both"/>
        <w:rPr>
          <w:spacing w:val="-2"/>
        </w:rPr>
      </w:pPr>
      <w:r w:rsidRPr="00EE3633">
        <w:rPr>
          <w:spacing w:val="-2"/>
        </w:rPr>
        <w:t>8.29.3.</w:t>
      </w:r>
      <w:r w:rsidRPr="00EE3633">
        <w:rPr>
          <w:spacing w:val="-2"/>
        </w:rPr>
        <w:tab/>
        <w:t>Guidelines for the design and installation of information and communications systems in motor vehicles will create a common basis on which the public sector and industry can tackle the tasks they face. They can also provide orientation for systems under development. Such guidelines can also supply a sound basis for the licensing and marketability of innovative products at the time being, not precluding, however, further development into UN Regulations.</w:t>
      </w:r>
    </w:p>
    <w:p w14:paraId="0B701572" w14:textId="77777777" w:rsidR="005452E5" w:rsidRPr="00EE3633" w:rsidRDefault="005452E5" w:rsidP="005452E5">
      <w:pPr>
        <w:keepNext/>
        <w:keepLines/>
        <w:spacing w:after="120"/>
        <w:ind w:left="2268" w:right="1134" w:hanging="1134"/>
        <w:jc w:val="both"/>
      </w:pPr>
      <w:r w:rsidRPr="00EE3633">
        <w:t>8.29.4.</w:t>
      </w:r>
      <w:r w:rsidRPr="00EE3633">
        <w:tab/>
        <w:t>In some spheres, further studies will have to be conducted to deepen knowledge. These guidelines reflect a framework-model.</w:t>
      </w:r>
    </w:p>
    <w:p w14:paraId="65F35C53" w14:textId="77777777" w:rsidR="005452E5" w:rsidRPr="00EE3633" w:rsidRDefault="005452E5" w:rsidP="005452E5">
      <w:pPr>
        <w:spacing w:after="120"/>
        <w:ind w:left="2268" w:right="1134" w:hanging="1134"/>
        <w:jc w:val="both"/>
      </w:pPr>
      <w:r w:rsidRPr="00EE3633">
        <w:t>8.29.5.</w:t>
      </w:r>
      <w:r w:rsidRPr="00EE3633">
        <w:tab/>
        <w:t>Governments wishing to apply provisions for the design and installation of information and communications systems in motor vehicles more precise through further research are recommended to consider the short and medium-term implementation of findings from the following fields:</w:t>
      </w:r>
    </w:p>
    <w:p w14:paraId="4429D8E8" w14:textId="77777777" w:rsidR="005452E5" w:rsidRPr="00EE3633" w:rsidRDefault="005452E5" w:rsidP="005452E5">
      <w:pPr>
        <w:spacing w:after="120"/>
        <w:ind w:left="2268" w:right="1134" w:hanging="1134"/>
        <w:jc w:val="both"/>
      </w:pPr>
      <w:r w:rsidRPr="00EE3633">
        <w:t>8.29.5.1.</w:t>
      </w:r>
      <w:r w:rsidRPr="00EE3633">
        <w:tab/>
        <w:t>Road safety (providing safe assistance to the driver in road traffic):</w:t>
      </w:r>
    </w:p>
    <w:p w14:paraId="147326AF" w14:textId="77777777" w:rsidR="005452E5" w:rsidRPr="00EE3633" w:rsidRDefault="005452E5" w:rsidP="005452E5">
      <w:pPr>
        <w:spacing w:after="120"/>
        <w:ind w:left="2268" w:right="1134" w:hanging="1134"/>
        <w:jc w:val="both"/>
      </w:pPr>
      <w:r w:rsidRPr="00EE3633">
        <w:t>8.29.5.1.1.</w:t>
      </w:r>
      <w:r w:rsidRPr="00EE3633">
        <w:tab/>
        <w:t>System safety (reliability of systems, suitability for international approval and monitoring, e.g. also electromagnetic compatibility);</w:t>
      </w:r>
    </w:p>
    <w:p w14:paraId="209FB85B" w14:textId="77777777" w:rsidR="005452E5" w:rsidRPr="00EE3633" w:rsidRDefault="005452E5" w:rsidP="005452E5">
      <w:pPr>
        <w:spacing w:after="120"/>
        <w:ind w:left="2268" w:right="1134" w:hanging="1134"/>
        <w:jc w:val="both"/>
      </w:pPr>
      <w:r w:rsidRPr="00EE3633">
        <w:t>8.29.5.1.2.</w:t>
      </w:r>
      <w:r w:rsidRPr="00EE3633">
        <w:tab/>
        <w:t>Interaction safety (design of the driver-system interface).</w:t>
      </w:r>
    </w:p>
    <w:p w14:paraId="2A70380D" w14:textId="77777777" w:rsidR="005452E5" w:rsidRPr="00EE3633" w:rsidRDefault="005452E5" w:rsidP="005452E5">
      <w:pPr>
        <w:spacing w:after="120"/>
        <w:ind w:left="2268" w:right="1134" w:hanging="1134"/>
        <w:jc w:val="both"/>
      </w:pPr>
      <w:r w:rsidRPr="00EE3633">
        <w:t>8.29.5.2.</w:t>
      </w:r>
      <w:r w:rsidRPr="00EE3633">
        <w:tab/>
        <w:t>Legal safety (questions of liability and issues relating to traffic legislation).</w:t>
      </w:r>
    </w:p>
    <w:p w14:paraId="2E231F05" w14:textId="77777777" w:rsidR="005452E5" w:rsidRPr="00EE3633" w:rsidRDefault="005452E5" w:rsidP="005452E5">
      <w:pPr>
        <w:spacing w:after="120"/>
        <w:ind w:left="2268" w:right="1134" w:hanging="1134"/>
        <w:jc w:val="both"/>
      </w:pPr>
      <w:r w:rsidRPr="00EE3633">
        <w:t>8.29.5.3.</w:t>
      </w:r>
      <w:r w:rsidRPr="00EE3633">
        <w:tab/>
        <w:t>The ongoing standardization activities at CEN and ISO level should be also taken into account.</w:t>
      </w:r>
    </w:p>
    <w:p w14:paraId="1469C38F" w14:textId="77777777" w:rsidR="005452E5" w:rsidRPr="00EE3633" w:rsidRDefault="005452E5" w:rsidP="005452E5">
      <w:pPr>
        <w:spacing w:after="120"/>
        <w:ind w:left="2268" w:right="1134" w:hanging="1134"/>
        <w:jc w:val="both"/>
      </w:pPr>
      <w:r w:rsidRPr="00EE3633">
        <w:t>8.29.6.</w:t>
      </w:r>
      <w:r w:rsidRPr="00EE3633">
        <w:tab/>
        <w:t>In keeping with the findings currently available, these guidelines deal primarily with the sphere of road safety, thereby also taking account of the priority that is attached to road safety. Governments wishing to apply requirements relating to in vehicle systems are recommended to base them on the following basic requirements:</w:t>
      </w:r>
    </w:p>
    <w:p w14:paraId="387FF607" w14:textId="77777777" w:rsidR="005452E5" w:rsidRPr="00EE3633" w:rsidRDefault="005452E5" w:rsidP="005452E5">
      <w:pPr>
        <w:spacing w:after="120"/>
        <w:ind w:left="2268" w:right="1134" w:hanging="1134"/>
        <w:jc w:val="both"/>
      </w:pPr>
      <w:r w:rsidRPr="00EE3633">
        <w:lastRenderedPageBreak/>
        <w:t>8.29.6.1.</w:t>
      </w:r>
      <w:r w:rsidRPr="00EE3633">
        <w:tab/>
        <w:t>All types of information and communications equipment in motor vehicles shall be designed such that the driver is not forced or encouraged to use both hands simultaneously while driving to operate it, not even for brief moments.</w:t>
      </w:r>
    </w:p>
    <w:p w14:paraId="200E4369" w14:textId="77777777" w:rsidR="005452E5" w:rsidRPr="00EE3633" w:rsidRDefault="005452E5" w:rsidP="005452E5">
      <w:pPr>
        <w:spacing w:after="120"/>
        <w:ind w:left="2268" w:right="1134" w:hanging="1134"/>
        <w:jc w:val="both"/>
      </w:pPr>
      <w:r w:rsidRPr="00EE3633">
        <w:t>8.29.6.2.</w:t>
      </w:r>
      <w:r w:rsidRPr="00EE3633">
        <w:tab/>
        <w:t>The use of all communications and information equipment that requires the driver to look at it shall be minimized while the vehicle is in motion. This means primarily that while the vehicle is in motion, functional information may be provided, i.e. information that assists the driver in his immediate task of driving his vehicle (including finding his way and planning his journey) and serves the purposes of freight and fleet management, vehicle checks, automatic registration of charges and other tasks related to driving. Information that is likely to greatly distract the driver visually (for instance TV, video, commercials) shall either be switched off completely while the vehicle is in motion or may be presented only in such a way that the driver cannot see it directly.</w:t>
      </w:r>
    </w:p>
    <w:p w14:paraId="5E3CD6F4" w14:textId="77777777" w:rsidR="005452E5" w:rsidRPr="00EE3633" w:rsidRDefault="005452E5" w:rsidP="005452E5">
      <w:pPr>
        <w:spacing w:after="120"/>
        <w:ind w:left="2268" w:right="1134" w:hanging="1134"/>
        <w:jc w:val="both"/>
      </w:pPr>
      <w:r w:rsidRPr="00EE3633">
        <w:t>8.29.6.3.</w:t>
      </w:r>
      <w:r w:rsidRPr="00EE3633">
        <w:tab/>
        <w:t>The information system shall not deactivate or interfere with existing control equipment and prescribed instruments, in particular those that are required for road safety and safety of operation and those that the driver requires to be able to drive his vehicle safely.</w:t>
      </w:r>
    </w:p>
    <w:p w14:paraId="5F0F373D" w14:textId="77777777" w:rsidR="005452E5" w:rsidRPr="00EE3633" w:rsidRDefault="005452E5" w:rsidP="005452E5">
      <w:pPr>
        <w:spacing w:after="120"/>
        <w:ind w:left="2268" w:right="1134" w:hanging="1134"/>
        <w:jc w:val="both"/>
      </w:pPr>
      <w:r w:rsidRPr="00EE3633">
        <w:t>8.29.6.4.</w:t>
      </w:r>
      <w:r w:rsidRPr="00EE3633">
        <w:tab/>
        <w:t>The proper use of information systems in motor vehicles, as well as the total or partial failure of such systems, shall not impair the safe operation of the vehicle. This means that the driver shall at all times be able to perform by himself his primary task of driving his vehicle.</w:t>
      </w:r>
    </w:p>
    <w:p w14:paraId="65C70EE0" w14:textId="77777777" w:rsidR="005452E5" w:rsidRPr="00EE3633" w:rsidRDefault="005452E5" w:rsidP="005452E5">
      <w:pPr>
        <w:spacing w:after="120"/>
        <w:ind w:left="2268" w:right="1134" w:hanging="1134"/>
        <w:jc w:val="both"/>
      </w:pPr>
      <w:r w:rsidRPr="00EE3633">
        <w:t>8.29.6.5.</w:t>
      </w:r>
      <w:r w:rsidRPr="00EE3633">
        <w:tab/>
        <w:t>The information system shall not pose a danger to the passengers or other road users. This statement also applies to the foreseeable incorrect operation of the system by inexperienced users.</w:t>
      </w:r>
    </w:p>
    <w:p w14:paraId="2092A0E9" w14:textId="77777777" w:rsidR="005452E5" w:rsidRPr="00EE3633" w:rsidRDefault="005452E5" w:rsidP="005452E5">
      <w:pPr>
        <w:spacing w:after="120"/>
        <w:ind w:left="2268" w:right="1134" w:hanging="1134"/>
        <w:jc w:val="both"/>
      </w:pPr>
      <w:r w:rsidRPr="00EE3633">
        <w:t>8.29.6.6.</w:t>
      </w:r>
      <w:r w:rsidRPr="00EE3633">
        <w:tab/>
        <w:t>In the case of speech-based communications systems that are designed to be used by the driver while the vehicle is in motion, provision shall be made for hands-free speaking and listening equipment.</w:t>
      </w:r>
    </w:p>
    <w:p w14:paraId="3433D5F3" w14:textId="77777777" w:rsidR="005452E5" w:rsidRPr="00EE3633" w:rsidRDefault="005452E5" w:rsidP="005452E5">
      <w:pPr>
        <w:spacing w:after="120"/>
        <w:ind w:left="2268" w:right="1134" w:hanging="1134"/>
        <w:jc w:val="both"/>
      </w:pPr>
      <w:r w:rsidRPr="00EE3633">
        <w:t>8.29.7.</w:t>
      </w:r>
      <w:r w:rsidRPr="00EE3633">
        <w:tab/>
        <w:t>Irrespective of a further research that has to be done it is agreed that in the development and employment of information and communications systems for road vehicles, it is recommended that account be taken of the following requirements:</w:t>
      </w:r>
    </w:p>
    <w:p w14:paraId="43A393CF" w14:textId="77777777" w:rsidR="005452E5" w:rsidRPr="00EE3633" w:rsidRDefault="005452E5" w:rsidP="005452E5">
      <w:pPr>
        <w:spacing w:after="120"/>
        <w:ind w:left="2268" w:right="1134" w:hanging="1134"/>
        <w:jc w:val="both"/>
      </w:pPr>
      <w:r w:rsidRPr="00EE3633">
        <w:t>8.29.7.1.</w:t>
      </w:r>
      <w:r w:rsidRPr="00EE3633">
        <w:tab/>
        <w:t>The mere presence of a system, and the functions of a system, should not result in any impairment of the functions of other systems in the vehicle or of the vehicle itself.</w:t>
      </w:r>
    </w:p>
    <w:p w14:paraId="756A3F71" w14:textId="77777777" w:rsidR="005452E5" w:rsidRPr="00EE3633" w:rsidRDefault="005452E5" w:rsidP="005452E5">
      <w:pPr>
        <w:spacing w:after="120"/>
        <w:ind w:left="2268" w:right="1134" w:hanging="1134"/>
        <w:jc w:val="both"/>
      </w:pPr>
      <w:r w:rsidRPr="00EE3633">
        <w:t>8.29.7.2.</w:t>
      </w:r>
      <w:r w:rsidRPr="00EE3633">
        <w:tab/>
        <w:t>Information systems should be easy to use.</w:t>
      </w:r>
    </w:p>
    <w:p w14:paraId="0810CAB0" w14:textId="77777777" w:rsidR="005452E5" w:rsidRPr="00EE3633" w:rsidRDefault="005452E5" w:rsidP="005452E5">
      <w:pPr>
        <w:spacing w:after="120"/>
        <w:ind w:left="2268" w:right="1134" w:hanging="1134"/>
        <w:jc w:val="both"/>
      </w:pPr>
      <w:r w:rsidRPr="00EE3633">
        <w:t>8.29.7.3.</w:t>
      </w:r>
      <w:r w:rsidRPr="00EE3633">
        <w:tab/>
        <w:t>It should be possible to switch off the output of information by the system, in order to leave it to the driver whether or not he wishes to use the system.</w:t>
      </w:r>
    </w:p>
    <w:p w14:paraId="073C8680" w14:textId="77777777" w:rsidR="005452E5" w:rsidRPr="00EE3633" w:rsidRDefault="005452E5" w:rsidP="005452E5">
      <w:pPr>
        <w:spacing w:after="120"/>
        <w:ind w:left="2268" w:right="1134" w:hanging="1134"/>
        <w:jc w:val="both"/>
      </w:pPr>
      <w:r w:rsidRPr="00EE3633">
        <w:t>8.29.7.4.</w:t>
      </w:r>
      <w:r w:rsidRPr="00EE3633">
        <w:tab/>
        <w:t>If the information system is designed for use by the front-seat passenger and the driver, it should be installed such that proper use by the passenger cannot have a negative effect on the driver.</w:t>
      </w:r>
    </w:p>
    <w:p w14:paraId="380097B2" w14:textId="77777777" w:rsidR="005452E5" w:rsidRPr="00EE3633" w:rsidRDefault="005452E5" w:rsidP="005452E5">
      <w:pPr>
        <w:spacing w:after="120"/>
        <w:ind w:left="2268" w:right="1134" w:hanging="1134"/>
        <w:jc w:val="both"/>
      </w:pPr>
      <w:r w:rsidRPr="00EE3633">
        <w:t>8.29.7.5.</w:t>
      </w:r>
      <w:r w:rsidRPr="00EE3633">
        <w:tab/>
        <w:t>Visual information and communication should not be distributed over several display media if this could result in the driver having to divide his attention in the visual sphere, which would be detrimental to safety.</w:t>
      </w:r>
    </w:p>
    <w:p w14:paraId="09C84E2D" w14:textId="77777777" w:rsidR="005452E5" w:rsidRPr="00EE3633" w:rsidRDefault="005452E5" w:rsidP="005452E5">
      <w:pPr>
        <w:spacing w:after="120"/>
        <w:ind w:left="2268" w:right="1134" w:hanging="1134"/>
        <w:jc w:val="both"/>
      </w:pPr>
      <w:r w:rsidRPr="00EE3633">
        <w:t>8.29.7.6.</w:t>
      </w:r>
      <w:r w:rsidRPr="00EE3633">
        <w:tab/>
        <w:t>The position of the information systems should be selected such that when the driver averts his eyes from the road ahead the movement of his eyes horizontally and vertically is as slight as possible, and that the systems are easy to read.</w:t>
      </w:r>
    </w:p>
    <w:p w14:paraId="646BC4E6" w14:textId="77777777" w:rsidR="005452E5" w:rsidRPr="00EE3633" w:rsidRDefault="005452E5" w:rsidP="005452E5">
      <w:pPr>
        <w:spacing w:after="120"/>
        <w:ind w:left="2268" w:right="1134" w:hanging="1134"/>
        <w:jc w:val="both"/>
      </w:pPr>
      <w:r w:rsidRPr="00EE3633">
        <w:t>8.29.7.7.</w:t>
      </w:r>
      <w:r w:rsidRPr="00EE3633">
        <w:tab/>
        <w:t>The information system should be designed such that it does not distract the driver excessively and could not potentially cause him to drive in a dangerous manner (for instance by overreacting).</w:t>
      </w:r>
    </w:p>
    <w:p w14:paraId="156DA05F" w14:textId="77777777" w:rsidR="005452E5" w:rsidRPr="00EE3633" w:rsidRDefault="005452E5" w:rsidP="005452E5">
      <w:pPr>
        <w:spacing w:after="120"/>
        <w:ind w:left="2268" w:right="1134" w:hanging="1134"/>
        <w:jc w:val="both"/>
      </w:pPr>
      <w:r w:rsidRPr="00EE3633">
        <w:lastRenderedPageBreak/>
        <w:t>8.29.7.8.</w:t>
      </w:r>
      <w:r w:rsidRPr="00EE3633">
        <w:tab/>
        <w:t>In order to ensure that it is used, the information system should not require the driver to reply or respond within a specific period of time. The driver shall be able to determine the speed of interaction himself or to interrupt it. Nor shall the attention that he driver requires for the primary task of driving his vehicle be diverted for any length of time.</w:t>
      </w:r>
    </w:p>
    <w:p w14:paraId="29AE16CF" w14:textId="77777777" w:rsidR="005452E5" w:rsidRPr="00EE3633" w:rsidRDefault="005452E5" w:rsidP="005452E5">
      <w:pPr>
        <w:spacing w:after="120"/>
        <w:ind w:left="2268" w:right="1134" w:hanging="1134"/>
        <w:jc w:val="both"/>
      </w:pPr>
      <w:r w:rsidRPr="00EE3633">
        <w:t>8.29.7.9.</w:t>
      </w:r>
      <w:r w:rsidRPr="00EE3633">
        <w:tab/>
        <w:t>The information provided should, whenever practicable, assist the driver in a timely manner and in line with his requirements. Thus, for instance, routine information should be provided well in advance, to enable the driver to execute the necessary manoeuvre safely.</w:t>
      </w:r>
    </w:p>
    <w:p w14:paraId="16ADC2D1" w14:textId="77777777" w:rsidR="005452E5" w:rsidRPr="00EE3633" w:rsidRDefault="005452E5" w:rsidP="005452E5">
      <w:pPr>
        <w:spacing w:after="120"/>
        <w:ind w:left="2268" w:right="1134" w:hanging="1134"/>
        <w:jc w:val="both"/>
      </w:pPr>
      <w:r w:rsidRPr="00EE3633">
        <w:t>8.29.7.10.</w:t>
      </w:r>
      <w:r w:rsidRPr="00EE3633">
        <w:tab/>
        <w:t>Input by keyboard should be minimized while the vehicle is in motion or should be possible when the vehicle is stationary. Lengthy and repeated series of actions should be avoided. Controls should be limited to those that are absolutely necessary and designed such that they can largely be operated without looking (haptic aids).</w:t>
      </w:r>
    </w:p>
    <w:p w14:paraId="23178792" w14:textId="77777777" w:rsidR="005452E5" w:rsidRPr="00EE3633" w:rsidRDefault="005452E5" w:rsidP="005452E5">
      <w:pPr>
        <w:spacing w:after="120"/>
        <w:ind w:left="2268" w:right="1134" w:hanging="1134"/>
        <w:jc w:val="both"/>
      </w:pPr>
      <w:r w:rsidRPr="00EE3633">
        <w:t>8.29.7.11.</w:t>
      </w:r>
      <w:r w:rsidRPr="00EE3633">
        <w:tab/>
        <w:t>In order to minimize the amount of time during which the driver has to avert his eyes and to reduce the over-stimulation of his sense of vision, it is recommended that the acoustic information channel be used.</w:t>
      </w:r>
    </w:p>
    <w:p w14:paraId="58B8B5FE" w14:textId="77777777" w:rsidR="005452E5" w:rsidRPr="00EE3633" w:rsidRDefault="005452E5" w:rsidP="005452E5">
      <w:pPr>
        <w:spacing w:after="120"/>
        <w:ind w:left="2268" w:right="1134" w:hanging="1134"/>
        <w:jc w:val="both"/>
      </w:pPr>
      <w:r w:rsidRPr="00EE3633">
        <w:t>8.29.7.12.</w:t>
      </w:r>
      <w:r w:rsidRPr="00EE3633">
        <w:tab/>
        <w:t>Instructions regarding the information system, its installation and operation should be correct, adequate, simple and written in the language of the country concerned. They should be designed such that future users can also learn how to use the system (learning by using).</w:t>
      </w:r>
    </w:p>
    <w:p w14:paraId="412AB5D4" w14:textId="77777777" w:rsidR="005452E5" w:rsidRPr="00EE3633" w:rsidRDefault="005452E5" w:rsidP="005452E5">
      <w:pPr>
        <w:spacing w:after="120"/>
        <w:ind w:left="2268" w:right="1134" w:hanging="1134"/>
        <w:jc w:val="both"/>
      </w:pPr>
      <w:r w:rsidRPr="00EE3633">
        <w:t>8.29.7.13.</w:t>
      </w:r>
      <w:r w:rsidRPr="00EE3633">
        <w:tab/>
        <w:t>The operating instructions should also highlight potential dangers and system constraints, and should point out that vehicle information systems may only be used in such a way that they do not constitute a safety hazard.</w:t>
      </w:r>
    </w:p>
    <w:p w14:paraId="1E8E56B7" w14:textId="77777777" w:rsidR="005452E5" w:rsidRPr="00EE3633" w:rsidRDefault="005452E5" w:rsidP="005452E5">
      <w:pPr>
        <w:keepNext/>
        <w:keepLines/>
        <w:spacing w:after="120"/>
        <w:ind w:left="2268" w:right="1134" w:hanging="1134"/>
        <w:jc w:val="both"/>
      </w:pPr>
      <w:r w:rsidRPr="00EE3633">
        <w:t>8.30.</w:t>
      </w:r>
      <w:r w:rsidRPr="00EE3633">
        <w:tab/>
        <w:t>Supports for motor cycles</w:t>
      </w:r>
    </w:p>
    <w:p w14:paraId="55A17602" w14:textId="77777777" w:rsidR="005452E5" w:rsidRPr="00EE3633" w:rsidRDefault="005452E5" w:rsidP="005452E5">
      <w:pPr>
        <w:keepNext/>
        <w:keepLines/>
        <w:spacing w:after="120"/>
        <w:ind w:left="2268" w:right="1134" w:hanging="1134"/>
        <w:jc w:val="both"/>
      </w:pPr>
      <w:r w:rsidRPr="00EE3633">
        <w:t>8.30.1.</w:t>
      </w:r>
      <w:r w:rsidRPr="00EE3633">
        <w:tab/>
        <w:t>Purpose of the recommendation</w:t>
      </w:r>
    </w:p>
    <w:p w14:paraId="2E39082A" w14:textId="77777777" w:rsidR="005452E5" w:rsidRPr="00EE3633" w:rsidRDefault="005452E5" w:rsidP="005452E5">
      <w:pPr>
        <w:spacing w:after="120"/>
        <w:ind w:left="2268" w:right="1134" w:hanging="1134"/>
        <w:jc w:val="both"/>
      </w:pPr>
      <w:r w:rsidRPr="00EE3633">
        <w:tab/>
        <w:t>This Recommendation is intended to ensure, so far as is reasonably practicable, that the installation and use of the supports with which two-wheeled motor vehicles are equipped do not present hazards either to the users of the vehicle or to any other road user.</w:t>
      </w:r>
    </w:p>
    <w:p w14:paraId="5CFAFA23" w14:textId="77777777" w:rsidR="005452E5" w:rsidRPr="00EE3633" w:rsidRDefault="005452E5" w:rsidP="005452E5">
      <w:pPr>
        <w:keepNext/>
        <w:keepLines/>
        <w:spacing w:after="120"/>
        <w:ind w:left="2268" w:right="1134" w:hanging="1134"/>
        <w:jc w:val="both"/>
      </w:pPr>
      <w:r w:rsidRPr="00EE3633">
        <w:t>8.30.2.</w:t>
      </w:r>
      <w:r w:rsidRPr="00EE3633">
        <w:tab/>
        <w:t>Scope</w:t>
      </w:r>
    </w:p>
    <w:p w14:paraId="235B0A7A" w14:textId="77777777" w:rsidR="005452E5" w:rsidRPr="00EE3633" w:rsidRDefault="005452E5" w:rsidP="005452E5">
      <w:pPr>
        <w:keepNext/>
        <w:keepLines/>
        <w:spacing w:after="120"/>
        <w:ind w:left="2268" w:right="1134" w:hanging="1134"/>
        <w:jc w:val="both"/>
      </w:pPr>
      <w:r w:rsidRPr="00EE3633">
        <w:tab/>
        <w:t>This Recommendation applies to mopeds and motor cycles having two wheels only and not equipped with side-cars.</w:t>
      </w:r>
    </w:p>
    <w:p w14:paraId="76ADA429" w14:textId="77777777" w:rsidR="005452E5" w:rsidRPr="00EE3633" w:rsidRDefault="005452E5" w:rsidP="005452E5">
      <w:pPr>
        <w:spacing w:after="120"/>
        <w:ind w:left="2268" w:right="1134" w:hanging="1134"/>
        <w:jc w:val="both"/>
      </w:pPr>
      <w:r w:rsidRPr="00EE3633">
        <w:t>8.30.3.</w:t>
      </w:r>
      <w:r w:rsidRPr="00EE3633">
        <w:tab/>
        <w:t>Definitions</w:t>
      </w:r>
    </w:p>
    <w:p w14:paraId="7E7FC1C9" w14:textId="77777777" w:rsidR="005452E5" w:rsidRPr="00EE3633" w:rsidRDefault="005452E5" w:rsidP="005452E5">
      <w:pPr>
        <w:spacing w:after="120"/>
        <w:ind w:left="2268" w:right="1134" w:hanging="1134"/>
        <w:jc w:val="both"/>
      </w:pPr>
      <w:r w:rsidRPr="00EE3633">
        <w:t>8.30.3.1.</w:t>
      </w:r>
      <w:r w:rsidRPr="00EE3633">
        <w:tab/>
        <w:t>"</w:t>
      </w:r>
      <w:r w:rsidRPr="00EE3633">
        <w:rPr>
          <w:i/>
        </w:rPr>
        <w:t>Vehicle</w:t>
      </w:r>
      <w:r w:rsidRPr="00EE3633">
        <w:t>" means a moped or a motor-cycle as defined in the Vienna Convention on Road Traffic, 1968, article 1 (m) and (n) respectively, to the exclusion of vehicles equipped with side-cars or having three wheels;</w:t>
      </w:r>
    </w:p>
    <w:p w14:paraId="063A36D5" w14:textId="77777777" w:rsidR="005452E5" w:rsidRPr="00EE3633" w:rsidRDefault="005452E5" w:rsidP="005452E5">
      <w:pPr>
        <w:spacing w:after="120"/>
        <w:ind w:left="2268" w:right="1134" w:hanging="1134"/>
        <w:jc w:val="both"/>
      </w:pPr>
      <w:r w:rsidRPr="00EE3633">
        <w:t>8.30.3.2.</w:t>
      </w:r>
      <w:r w:rsidRPr="00EE3633">
        <w:tab/>
        <w:t>"</w:t>
      </w:r>
      <w:r w:rsidRPr="00EE3633">
        <w:rPr>
          <w:i/>
        </w:rPr>
        <w:t>Support</w:t>
      </w:r>
      <w:r w:rsidRPr="00EE3633">
        <w:t>" means a device securely affixed to the vehicle by means of which the vehicle can be maintained in the parked, upright (or near upright) position when it is at rest and not attended by the rider;</w:t>
      </w:r>
    </w:p>
    <w:p w14:paraId="025631C5" w14:textId="77777777" w:rsidR="005452E5" w:rsidRPr="00EE3633" w:rsidRDefault="005452E5" w:rsidP="005452E5">
      <w:pPr>
        <w:spacing w:after="120"/>
        <w:ind w:left="2268" w:right="1134" w:hanging="1134"/>
        <w:jc w:val="both"/>
      </w:pPr>
      <w:r w:rsidRPr="00EE3633">
        <w:t>8.30.3.3.</w:t>
      </w:r>
      <w:r w:rsidRPr="00EE3633">
        <w:tab/>
        <w:t>"</w:t>
      </w:r>
      <w:r w:rsidRPr="00EE3633">
        <w:rPr>
          <w:i/>
        </w:rPr>
        <w:t>Side stand</w:t>
      </w:r>
      <w:r w:rsidRPr="00EE3633">
        <w:t>" means a support which, when extended or pivoted into the open position, supports the vehicle on one side only, leaving both wheels in contact with the supporting surface;</w:t>
      </w:r>
    </w:p>
    <w:p w14:paraId="3FC0025F" w14:textId="77777777" w:rsidR="005452E5" w:rsidRPr="00EE3633" w:rsidRDefault="005452E5" w:rsidP="005452E5">
      <w:pPr>
        <w:spacing w:after="120"/>
        <w:ind w:left="2268" w:right="1134" w:hanging="1134"/>
        <w:jc w:val="both"/>
      </w:pPr>
      <w:r w:rsidRPr="00EE3633">
        <w:t>8.30.3.4.</w:t>
      </w:r>
      <w:r w:rsidRPr="00EE3633">
        <w:tab/>
        <w:t>"</w:t>
      </w:r>
      <w:r w:rsidRPr="00EE3633">
        <w:rPr>
          <w:i/>
        </w:rPr>
        <w:t>Centre stand</w:t>
      </w:r>
      <w:r w:rsidRPr="00EE3633">
        <w:t>" means a support which, when extended into open position, supports the vehicle by providing an area, or areas, of contact between the vehicle and the supporting surface, distributed on either side of the longitudinal median plane of the vehicle;</w:t>
      </w:r>
    </w:p>
    <w:p w14:paraId="4427CC02" w14:textId="77777777" w:rsidR="005452E5" w:rsidRPr="00EE3633" w:rsidRDefault="005452E5" w:rsidP="005452E5">
      <w:pPr>
        <w:spacing w:after="120"/>
        <w:ind w:left="2268" w:right="1134" w:hanging="1134"/>
        <w:jc w:val="both"/>
      </w:pPr>
      <w:r w:rsidRPr="00EE3633">
        <w:t>8.30.3.5.</w:t>
      </w:r>
      <w:r w:rsidRPr="00EE3633">
        <w:tab/>
        <w:t>"</w:t>
      </w:r>
      <w:r w:rsidRPr="00EE3633">
        <w:rPr>
          <w:i/>
        </w:rPr>
        <w:t>Tilt</w:t>
      </w:r>
      <w:r w:rsidRPr="00EE3633">
        <w:t xml:space="preserve">" means the inclination, measured as a percentage (see Figure 8 below), of the supporting surface produced by raising or lowering one side of the supporting surface in relation to the horizontal in such a manner that the </w:t>
      </w:r>
      <w:r w:rsidRPr="00EE3633">
        <w:lastRenderedPageBreak/>
        <w:t>intersection of the supporting surface and the horizontal plane is parallel to the longitudinal median plane of the vehicle;</w:t>
      </w:r>
    </w:p>
    <w:p w14:paraId="45CA3CDF" w14:textId="77777777" w:rsidR="005452E5" w:rsidRPr="00EE3633" w:rsidRDefault="005452E5" w:rsidP="005452E5">
      <w:pPr>
        <w:spacing w:after="120"/>
        <w:ind w:left="2268" w:right="1134" w:hanging="1134"/>
        <w:jc w:val="both"/>
      </w:pPr>
      <w:r w:rsidRPr="00EE3633">
        <w:t>8.30.3.6.</w:t>
      </w:r>
      <w:r w:rsidRPr="00EE3633">
        <w:tab/>
        <w:t>"</w:t>
      </w:r>
      <w:r w:rsidRPr="00EE3633">
        <w:rPr>
          <w:i/>
        </w:rPr>
        <w:t>Slope</w:t>
      </w:r>
      <w:r w:rsidRPr="00EE3633">
        <w:t>" means the inclination, measured as a percentage (see Figure 9 below), of the supporting surface produced by raising or lowering one side of the supporting surface in relation to the horizontal in such a manner that the intersection of the supporting surface and the horizontal plane is perpendicular to the longitudinal median plane of the vehicle;</w:t>
      </w:r>
    </w:p>
    <w:p w14:paraId="7A8E102C" w14:textId="77777777" w:rsidR="005452E5" w:rsidRPr="00EE3633" w:rsidRDefault="005452E5" w:rsidP="005452E5">
      <w:pPr>
        <w:spacing w:after="120"/>
        <w:ind w:left="2268" w:right="1134" w:hanging="1134"/>
        <w:jc w:val="both"/>
      </w:pPr>
      <w:r w:rsidRPr="00EE3633">
        <w:t>8.30.3.7.</w:t>
      </w:r>
      <w:r w:rsidRPr="00EE3633">
        <w:tab/>
        <w:t>"</w:t>
      </w:r>
      <w:r w:rsidRPr="00EE3633">
        <w:rPr>
          <w:i/>
        </w:rPr>
        <w:t>Longitudinal median plane</w:t>
      </w:r>
      <w:r w:rsidRPr="00EE3633">
        <w:t>" of the vehicle means the longitudinal plane of symmetry of the rear wheel of the vehicle;</w:t>
      </w:r>
    </w:p>
    <w:p w14:paraId="370F6E08" w14:textId="77777777" w:rsidR="005452E5" w:rsidRPr="00EE3633" w:rsidRDefault="005452E5" w:rsidP="005452E5">
      <w:pPr>
        <w:spacing w:after="120"/>
        <w:ind w:left="2268" w:right="1134" w:hanging="1134"/>
        <w:jc w:val="both"/>
      </w:pPr>
      <w:r w:rsidRPr="00EE3633">
        <w:t>8.30.3.8.</w:t>
      </w:r>
      <w:r w:rsidRPr="00EE3633">
        <w:tab/>
        <w:t>"</w:t>
      </w:r>
      <w:r w:rsidRPr="00EE3633">
        <w:rPr>
          <w:i/>
        </w:rPr>
        <w:t>Unladen kerb mass</w:t>
      </w:r>
      <w:r w:rsidRPr="00EE3633">
        <w:t>" means the mass of the vehicle in running order, without occupant or load, but with fuel, coolant, lubricant, tool-kit and spare wheel (if normally provided by the manufacturer).</w:t>
      </w:r>
    </w:p>
    <w:p w14:paraId="65FD0118" w14:textId="77777777" w:rsidR="005452E5" w:rsidRPr="00EE3633" w:rsidRDefault="005452E5" w:rsidP="005452E5">
      <w:pPr>
        <w:spacing w:after="120"/>
        <w:ind w:left="2268" w:right="1134" w:hanging="1134"/>
        <w:jc w:val="both"/>
      </w:pPr>
      <w:r w:rsidRPr="00EE3633">
        <w:t>8.30.4.</w:t>
      </w:r>
      <w:r w:rsidRPr="00EE3633">
        <w:tab/>
        <w:t>General requirements</w:t>
      </w:r>
    </w:p>
    <w:p w14:paraId="361FEDE8" w14:textId="77777777" w:rsidR="005452E5" w:rsidRPr="00EE3633" w:rsidRDefault="005452E5" w:rsidP="005452E5">
      <w:pPr>
        <w:spacing w:after="120"/>
        <w:ind w:left="2268" w:right="1134" w:hanging="1134"/>
        <w:jc w:val="both"/>
      </w:pPr>
      <w:r w:rsidRPr="00EE3633">
        <w:t>8.30.4.1.</w:t>
      </w:r>
      <w:r w:rsidRPr="00EE3633">
        <w:tab/>
        <w:t>Every vehicle shall be equipped with some form of support to ensure its stability at rest (for example, when it is parked) and not maintained in a static position by human or external means.</w:t>
      </w:r>
    </w:p>
    <w:p w14:paraId="01F69E40" w14:textId="77777777" w:rsidR="005452E5" w:rsidRPr="00EE3633" w:rsidRDefault="005452E5" w:rsidP="005452E5">
      <w:pPr>
        <w:spacing w:after="120"/>
        <w:ind w:left="2268" w:right="1134" w:hanging="1134"/>
        <w:jc w:val="both"/>
      </w:pPr>
      <w:r w:rsidRPr="00EE3633">
        <w:t>8.30.4.2.</w:t>
      </w:r>
      <w:r w:rsidRPr="00EE3633">
        <w:tab/>
        <w:t>Such support shall be either:</w:t>
      </w:r>
    </w:p>
    <w:p w14:paraId="6D219CDE" w14:textId="77777777" w:rsidR="005452E5" w:rsidRPr="00EE3633" w:rsidRDefault="005452E5" w:rsidP="005452E5">
      <w:pPr>
        <w:spacing w:after="120"/>
        <w:ind w:left="2268" w:right="1134" w:hanging="1134"/>
        <w:jc w:val="both"/>
      </w:pPr>
      <w:r w:rsidRPr="00EE3633">
        <w:t>8.30.4.2.1.</w:t>
      </w:r>
      <w:r w:rsidRPr="00EE3633">
        <w:tab/>
        <w:t>A side stand; or</w:t>
      </w:r>
    </w:p>
    <w:p w14:paraId="3D8BE384" w14:textId="77777777" w:rsidR="005452E5" w:rsidRPr="00EE3633" w:rsidRDefault="005452E5" w:rsidP="005452E5">
      <w:pPr>
        <w:spacing w:after="100"/>
        <w:ind w:left="2268" w:right="1134" w:hanging="1134"/>
        <w:jc w:val="both"/>
      </w:pPr>
      <w:r w:rsidRPr="00EE3633">
        <w:t>8.30.4.2.2.</w:t>
      </w:r>
      <w:r w:rsidRPr="00EE3633">
        <w:tab/>
        <w:t>A centre stand.</w:t>
      </w:r>
    </w:p>
    <w:p w14:paraId="3AA41AE4" w14:textId="77777777" w:rsidR="005452E5" w:rsidRPr="00EE3633" w:rsidRDefault="005452E5" w:rsidP="005452E5">
      <w:pPr>
        <w:spacing w:after="100"/>
        <w:ind w:left="2268" w:right="1134" w:hanging="1134"/>
        <w:jc w:val="both"/>
      </w:pPr>
      <w:r w:rsidRPr="00EE3633">
        <w:t>8.30.4.3.</w:t>
      </w:r>
      <w:r w:rsidRPr="00EE3633">
        <w:tab/>
        <w:t>This recommendation shall neither require a vehicle to be equipped with more than one, or more than one type of, support, nor prevent a vehicle from being so equipped.</w:t>
      </w:r>
    </w:p>
    <w:p w14:paraId="44A871CC" w14:textId="77777777" w:rsidR="005452E5" w:rsidRPr="00EE3633" w:rsidRDefault="005452E5" w:rsidP="005452E5">
      <w:pPr>
        <w:spacing w:after="100"/>
        <w:ind w:left="2268" w:right="1134" w:hanging="1134"/>
        <w:jc w:val="both"/>
      </w:pPr>
      <w:r w:rsidRPr="00EE3633">
        <w:t>8.30.4.4.</w:t>
      </w:r>
      <w:r w:rsidRPr="00EE3633">
        <w:tab/>
        <w:t>Supports shall be so designed and constructed as to be:</w:t>
      </w:r>
    </w:p>
    <w:p w14:paraId="0D227834" w14:textId="77777777" w:rsidR="005452E5" w:rsidRPr="00EE3633" w:rsidRDefault="005452E5" w:rsidP="005452E5">
      <w:pPr>
        <w:spacing w:after="100"/>
        <w:ind w:left="2268" w:right="1134" w:hanging="1134"/>
        <w:jc w:val="both"/>
      </w:pPr>
      <w:r w:rsidRPr="00EE3633">
        <w:t>8.30.4.4.1.</w:t>
      </w:r>
      <w:r w:rsidRPr="00EE3633">
        <w:tab/>
        <w:t>Free from all unnecessary sharp edges and projections which might cause injury to the rider, the passenger or third parties coming into contact with the support (Radius of curvature of not less than 2.5 mm is considered to satisfy this requirement);</w:t>
      </w:r>
    </w:p>
    <w:p w14:paraId="7E6A153D" w14:textId="77777777" w:rsidR="005452E5" w:rsidRPr="00EE3633" w:rsidRDefault="005452E5" w:rsidP="005452E5">
      <w:pPr>
        <w:spacing w:after="100"/>
        <w:ind w:left="2268" w:right="1134" w:hanging="1134"/>
        <w:jc w:val="both"/>
      </w:pPr>
      <w:r w:rsidRPr="00EE3633">
        <w:t>8.30.4.4.2.</w:t>
      </w:r>
      <w:r w:rsidRPr="00EE3633">
        <w:tab/>
        <w:t>Easy to use and precise in their action;</w:t>
      </w:r>
    </w:p>
    <w:p w14:paraId="46BDC7C3" w14:textId="77777777" w:rsidR="005452E5" w:rsidRPr="00EE3633" w:rsidRDefault="005452E5" w:rsidP="005452E5">
      <w:pPr>
        <w:spacing w:after="100"/>
        <w:ind w:left="2268" w:right="1134" w:hanging="1134"/>
        <w:jc w:val="both"/>
      </w:pPr>
      <w:r w:rsidRPr="00EE3633">
        <w:t>8.30.4.4.3.</w:t>
      </w:r>
      <w:r w:rsidRPr="00EE3633">
        <w:tab/>
        <w:t>Unlikely to cause permanent deformation of the supporting surface when in the open or parking position.</w:t>
      </w:r>
    </w:p>
    <w:p w14:paraId="79A54E64" w14:textId="77777777" w:rsidR="005452E5" w:rsidRPr="00EE3633" w:rsidRDefault="005452E5" w:rsidP="005452E5">
      <w:pPr>
        <w:spacing w:after="100"/>
        <w:ind w:left="2268" w:right="1134" w:hanging="1134"/>
        <w:jc w:val="both"/>
      </w:pPr>
      <w:r w:rsidRPr="00EE3633">
        <w:t>8.30.4.5.</w:t>
      </w:r>
      <w:r w:rsidRPr="00EE3633">
        <w:tab/>
        <w:t>In the case of a support which is hinged to the lower part or underside of the vehicle, the outer extremity (extremities) of the support shall, in order to place it in the closed or riding position, move towards the rear of the vehicle.</w:t>
      </w:r>
    </w:p>
    <w:p w14:paraId="55BD4844" w14:textId="77777777" w:rsidR="005452E5" w:rsidRPr="00EE3633" w:rsidRDefault="005452E5" w:rsidP="005452E5">
      <w:pPr>
        <w:spacing w:after="100"/>
        <w:ind w:left="2268" w:right="1134" w:hanging="1134"/>
        <w:jc w:val="both"/>
      </w:pPr>
      <w:r w:rsidRPr="00EE3633">
        <w:t>8.30.5.</w:t>
      </w:r>
      <w:r w:rsidRPr="00EE3633">
        <w:tab/>
        <w:t>Special requirements</w:t>
      </w:r>
    </w:p>
    <w:p w14:paraId="598A2EF2" w14:textId="77777777" w:rsidR="005452E5" w:rsidRPr="00EE3633" w:rsidRDefault="005452E5" w:rsidP="005452E5">
      <w:pPr>
        <w:spacing w:after="100"/>
        <w:ind w:left="2268" w:right="1134" w:hanging="1134"/>
        <w:jc w:val="both"/>
      </w:pPr>
      <w:r w:rsidRPr="00EE3633">
        <w:t>8.30.5.1.</w:t>
      </w:r>
      <w:r w:rsidRPr="00EE3633">
        <w:tab/>
        <w:t>Side stands</w:t>
      </w:r>
    </w:p>
    <w:p w14:paraId="2537D661" w14:textId="77777777" w:rsidR="005452E5" w:rsidRPr="00EE3633" w:rsidRDefault="005452E5" w:rsidP="005452E5">
      <w:pPr>
        <w:spacing w:after="100"/>
        <w:ind w:left="2268" w:right="1134" w:hanging="1134"/>
        <w:jc w:val="both"/>
      </w:pPr>
      <w:r w:rsidRPr="00EE3633">
        <w:t>8.30.5.1.1.</w:t>
      </w:r>
      <w:r w:rsidRPr="00EE3633">
        <w:tab/>
        <w:t>Side stands shall possess the following characteristics:</w:t>
      </w:r>
    </w:p>
    <w:p w14:paraId="6A280042" w14:textId="77777777" w:rsidR="005452E5" w:rsidRPr="00EE3633" w:rsidRDefault="005452E5" w:rsidP="005452E5">
      <w:pPr>
        <w:spacing w:after="100"/>
        <w:ind w:left="2268" w:right="1134" w:hanging="1134"/>
        <w:jc w:val="both"/>
      </w:pPr>
      <w:r w:rsidRPr="00EE3633">
        <w:t>8.30.5.1.1.1.</w:t>
      </w:r>
      <w:r w:rsidRPr="00EE3633">
        <w:tab/>
        <w:t>The ability to support the vehicle, in such a manner as to ensure the lateral stability of the vehicle, whether on a horizontal supporting surface or under conditions of tilt, so that the vehicle cannot be either too easily further inclined (and hence made to overbalance, using the side stand as a fulcrum) or too easily moved into or beyond the vertical position (and hence made to overbalance and fall onto the side opposite the side stand);</w:t>
      </w:r>
    </w:p>
    <w:p w14:paraId="1B9EC696" w14:textId="77777777" w:rsidR="005452E5" w:rsidRPr="00EE3633" w:rsidRDefault="005452E5" w:rsidP="005452E5">
      <w:pPr>
        <w:spacing w:after="100"/>
        <w:ind w:left="2268" w:right="1134" w:hanging="1134"/>
        <w:jc w:val="both"/>
      </w:pPr>
      <w:r w:rsidRPr="00EE3633">
        <w:t>8.30.5.1.1.2.</w:t>
      </w:r>
      <w:r w:rsidRPr="00EE3633">
        <w:tab/>
        <w:t>The ability to support the vehicle in such a manner as to ensure positive positioning when the vehicle is under conditions of slope;</w:t>
      </w:r>
    </w:p>
    <w:p w14:paraId="35351D78" w14:textId="77777777" w:rsidR="005452E5" w:rsidRPr="00EE3633" w:rsidRDefault="005452E5" w:rsidP="005452E5">
      <w:pPr>
        <w:spacing w:after="100"/>
        <w:ind w:left="2268" w:right="1134" w:hanging="1134"/>
        <w:jc w:val="both"/>
      </w:pPr>
      <w:r w:rsidRPr="00EE3633">
        <w:t>8.30.5.1.1.3.</w:t>
      </w:r>
      <w:r w:rsidRPr="00EE3633">
        <w:tab/>
        <w:t>The ability to fold back into the closed or riding position automatically;</w:t>
      </w:r>
    </w:p>
    <w:p w14:paraId="51B8482E" w14:textId="77777777" w:rsidR="005452E5" w:rsidRPr="00EE3633" w:rsidRDefault="005452E5" w:rsidP="005452E5">
      <w:pPr>
        <w:spacing w:after="100"/>
        <w:ind w:left="2268" w:right="1134" w:hanging="1134"/>
        <w:jc w:val="both"/>
      </w:pPr>
      <w:r w:rsidRPr="00EE3633">
        <w:t>8.30.5.1.1.3.1. When the vehicle is returned to the normal (vertical) position for riding, or</w:t>
      </w:r>
    </w:p>
    <w:p w14:paraId="25B5E068" w14:textId="77777777" w:rsidR="005452E5" w:rsidRPr="00EE3633" w:rsidRDefault="005452E5" w:rsidP="005452E5">
      <w:pPr>
        <w:spacing w:after="100"/>
        <w:ind w:left="2268" w:right="1134" w:hanging="1134"/>
        <w:jc w:val="both"/>
      </w:pPr>
      <w:r w:rsidRPr="00EE3633">
        <w:t>8.30.5.1.1.3.2. As a result of the vehicle being moved forward by a deliberate action of the rider, or</w:t>
      </w:r>
    </w:p>
    <w:p w14:paraId="4D6ECB80" w14:textId="77777777" w:rsidR="005452E5" w:rsidRPr="00EE3633" w:rsidRDefault="005452E5" w:rsidP="005452E5">
      <w:pPr>
        <w:spacing w:after="100"/>
        <w:ind w:left="2268" w:right="1134" w:hanging="1134"/>
        <w:jc w:val="both"/>
      </w:pPr>
      <w:r w:rsidRPr="00EE3633">
        <w:lastRenderedPageBreak/>
        <w:t>8.30.5.1.1.3.3. Without disturbing the equilibrium of the vehicle, if the side stand comes into contact with the supporting surface while the vehicle is moving;</w:t>
      </w:r>
    </w:p>
    <w:p w14:paraId="2E81BF8C" w14:textId="77777777" w:rsidR="005452E5" w:rsidRPr="00EE3633" w:rsidRDefault="005452E5" w:rsidP="005452E5">
      <w:pPr>
        <w:spacing w:after="100"/>
        <w:ind w:left="2268" w:right="1134" w:hanging="1134"/>
        <w:jc w:val="both"/>
      </w:pPr>
      <w:r w:rsidRPr="00EE3633">
        <w:t xml:space="preserve">8.30.5.1.1.4. </w:t>
      </w:r>
      <w:r w:rsidRPr="00EE3633">
        <w:tab/>
        <w:t>Notwithstanding the provisions of paragraph 8.30.5.1.1.3. above, the side stand shall nevertheless be designed and constructed in such a manner that</w:t>
      </w:r>
    </w:p>
    <w:p w14:paraId="429E33BA" w14:textId="77777777" w:rsidR="005452E5" w:rsidRPr="00EE3633" w:rsidRDefault="005452E5" w:rsidP="005452E5">
      <w:pPr>
        <w:spacing w:after="100"/>
        <w:ind w:left="2268" w:right="1134" w:hanging="1134"/>
        <w:jc w:val="both"/>
      </w:pPr>
      <w:r w:rsidRPr="00EE3633">
        <w:t>8.30.5.1.1.4.1. Once moved into the open or parking position,</w:t>
      </w:r>
    </w:p>
    <w:p w14:paraId="4A33468E" w14:textId="77777777" w:rsidR="005452E5" w:rsidRPr="00EE3633" w:rsidRDefault="005452E5" w:rsidP="005452E5">
      <w:pPr>
        <w:spacing w:after="100"/>
        <w:ind w:left="2268" w:right="1134" w:hanging="1134"/>
        <w:jc w:val="both"/>
      </w:pPr>
      <w:r w:rsidRPr="00EE3633">
        <w:t>8.30.5.1.1.4.2. With the vehicle inclined in order to bring the outer extremity of the side stand into contact with the ground, or</w:t>
      </w:r>
    </w:p>
    <w:p w14:paraId="2C268337" w14:textId="77777777" w:rsidR="005452E5" w:rsidRPr="00EE3633" w:rsidRDefault="005452E5" w:rsidP="005452E5">
      <w:pPr>
        <w:spacing w:after="100"/>
        <w:ind w:left="2268" w:right="1134" w:hanging="1134"/>
        <w:jc w:val="both"/>
      </w:pPr>
      <w:r w:rsidRPr="00EE3633">
        <w:t>8.30.5.1.1.4.3. When the vehicle is left unattended in the parked position, the side stand will not automatically close if the angle of inclination is inadvertently changed (for example, because the vehicle is slightly moved by a third party or because of wind pressure created by a passing vehicle).</w:t>
      </w:r>
    </w:p>
    <w:p w14:paraId="5C848F59" w14:textId="77777777" w:rsidR="005452E5" w:rsidRPr="00EE3633" w:rsidRDefault="005452E5" w:rsidP="005452E5">
      <w:pPr>
        <w:spacing w:after="120"/>
        <w:ind w:left="2268" w:right="1134" w:hanging="1134"/>
        <w:jc w:val="both"/>
      </w:pPr>
      <w:r w:rsidRPr="00EE3633">
        <w:t>8.30.5.1.2.</w:t>
      </w:r>
      <w:r w:rsidRPr="00EE3633">
        <w:tab/>
        <w:t>Instead of conforming to the provisions of paragraphs 8.30.5.1.1.3. and 8.30.5.1.1.4. above, the vehicle may be equipped with a side stand which is connected to its ignition system in such a manner that the ignition system can only be activated when the side stand is in the closed or riding position.</w:t>
      </w:r>
    </w:p>
    <w:p w14:paraId="647C3647" w14:textId="77777777" w:rsidR="005452E5" w:rsidRPr="00EE3633" w:rsidRDefault="005452E5" w:rsidP="005452E5">
      <w:pPr>
        <w:spacing w:after="120"/>
        <w:ind w:left="2268" w:right="1134" w:hanging="1134"/>
        <w:jc w:val="both"/>
      </w:pPr>
      <w:r w:rsidRPr="00EE3633">
        <w:t>8.30.5.2.</w:t>
      </w:r>
      <w:r w:rsidRPr="00EE3633">
        <w:tab/>
        <w:t>Centre stands</w:t>
      </w:r>
    </w:p>
    <w:p w14:paraId="0C3B1FAE" w14:textId="77777777" w:rsidR="005452E5" w:rsidRPr="00EE3633" w:rsidRDefault="005452E5" w:rsidP="005452E5">
      <w:pPr>
        <w:spacing w:after="120"/>
        <w:ind w:left="2268" w:right="1134" w:hanging="1134"/>
        <w:jc w:val="both"/>
      </w:pPr>
      <w:r w:rsidRPr="00EE3633">
        <w:t>8.30.5.2.1.</w:t>
      </w:r>
      <w:r w:rsidRPr="00EE3633">
        <w:tab/>
        <w:t>Centre stands shall possess the following characteristics:</w:t>
      </w:r>
    </w:p>
    <w:p w14:paraId="533B208A" w14:textId="77777777" w:rsidR="005452E5" w:rsidRPr="00EE3633" w:rsidRDefault="005452E5" w:rsidP="005452E5">
      <w:pPr>
        <w:spacing w:after="120"/>
        <w:ind w:left="2300" w:right="1134" w:hanging="1166"/>
        <w:jc w:val="both"/>
      </w:pPr>
      <w:r w:rsidRPr="00EE3633">
        <w:t>8.30.5.2.1.1.</w:t>
      </w:r>
      <w:r w:rsidRPr="00EE3633">
        <w:tab/>
        <w:t>The ability to support the vehicle with one wheel, both wheels or neither wheel in contact with the supporting surface in such a manner as to ensure the stability of the vehicle:</w:t>
      </w:r>
    </w:p>
    <w:p w14:paraId="1E5C2F2B" w14:textId="77777777" w:rsidR="005452E5" w:rsidRPr="00EE3633" w:rsidRDefault="005452E5" w:rsidP="005452E5">
      <w:pPr>
        <w:spacing w:after="120"/>
        <w:ind w:left="2300" w:right="1134" w:hanging="32"/>
        <w:jc w:val="both"/>
      </w:pPr>
      <w:r w:rsidRPr="00EE3633">
        <w:t>(a)</w:t>
      </w:r>
      <w:r w:rsidRPr="00EE3633">
        <w:tab/>
        <w:t>On a horizontal supporting surface;</w:t>
      </w:r>
    </w:p>
    <w:p w14:paraId="518A40B6" w14:textId="77777777" w:rsidR="005452E5" w:rsidRPr="00EE3633" w:rsidRDefault="005452E5" w:rsidP="005452E5">
      <w:pPr>
        <w:spacing w:after="120"/>
        <w:ind w:left="2300" w:right="1134" w:hanging="32"/>
        <w:jc w:val="both"/>
      </w:pPr>
      <w:r w:rsidRPr="00EE3633">
        <w:t>(b)</w:t>
      </w:r>
      <w:r w:rsidRPr="00EE3633">
        <w:tab/>
        <w:t>Under conditions of tilt;</w:t>
      </w:r>
    </w:p>
    <w:p w14:paraId="3FE179E2" w14:textId="77777777" w:rsidR="005452E5" w:rsidRPr="00EE3633" w:rsidRDefault="005452E5" w:rsidP="005452E5">
      <w:pPr>
        <w:spacing w:after="120"/>
        <w:ind w:left="2300" w:right="1134" w:hanging="32"/>
        <w:jc w:val="both"/>
      </w:pPr>
      <w:r w:rsidRPr="00EE3633">
        <w:t>(c)</w:t>
      </w:r>
      <w:r w:rsidRPr="00EE3633">
        <w:tab/>
        <w:t>Under conditions of slope.</w:t>
      </w:r>
    </w:p>
    <w:p w14:paraId="480D9EEE" w14:textId="77777777" w:rsidR="005452E5" w:rsidRPr="00EE3633" w:rsidRDefault="005452E5" w:rsidP="005452E5">
      <w:pPr>
        <w:keepNext/>
        <w:keepLines/>
        <w:spacing w:after="120"/>
        <w:ind w:left="2302" w:right="1134" w:hanging="1168"/>
        <w:jc w:val="both"/>
      </w:pPr>
      <w:r w:rsidRPr="00EE3633">
        <w:t>8.30.5.2.1.2.</w:t>
      </w:r>
      <w:r w:rsidRPr="00EE3633">
        <w:tab/>
        <w:t>The ability to fold back into the closed or riding position automatically:</w:t>
      </w:r>
    </w:p>
    <w:p w14:paraId="4D96E368" w14:textId="77777777" w:rsidR="005452E5" w:rsidRPr="00EE3633" w:rsidRDefault="005452E5" w:rsidP="005452E5">
      <w:pPr>
        <w:spacing w:after="120"/>
        <w:ind w:left="2883" w:right="1134" w:hanging="615"/>
        <w:jc w:val="both"/>
      </w:pPr>
      <w:r w:rsidRPr="00EE3633">
        <w:t>(a)</w:t>
      </w:r>
      <w:r w:rsidRPr="00EE3633">
        <w:tab/>
        <w:t>When the vehicle is moved forward in such a manner as to disengage the centre stand from the supporting surface, or</w:t>
      </w:r>
    </w:p>
    <w:p w14:paraId="309EE98B" w14:textId="77777777" w:rsidR="005452E5" w:rsidRPr="00EE3633" w:rsidRDefault="005452E5" w:rsidP="005452E5">
      <w:pPr>
        <w:spacing w:after="120"/>
        <w:ind w:left="2883" w:right="1134" w:hanging="615"/>
        <w:jc w:val="both"/>
      </w:pPr>
      <w:r w:rsidRPr="00EE3633">
        <w:t>(b)</w:t>
      </w:r>
      <w:r w:rsidRPr="00EE3633">
        <w:tab/>
        <w:t>Without disturbing the equilibrium of the vehicle, if the centre stand comes into contact with the supporting surface while the vehicle is moving.</w:t>
      </w:r>
    </w:p>
    <w:p w14:paraId="5B724E63" w14:textId="77777777" w:rsidR="005452E5" w:rsidRPr="00EE3633" w:rsidRDefault="005452E5" w:rsidP="005452E5">
      <w:pPr>
        <w:spacing w:after="120"/>
        <w:ind w:left="2268" w:right="1134" w:hanging="1134"/>
        <w:jc w:val="both"/>
      </w:pPr>
      <w:r w:rsidRPr="00EE3633">
        <w:t>8.30.5.2.2.</w:t>
      </w:r>
      <w:r w:rsidRPr="00EE3633">
        <w:tab/>
        <w:t>Instead of conforming to the provisions of paragraph 8.30.5.2.1.2. above, a vehicle to which only a centre stand is fitted may be equipped with a centre stand which is connected to its ignition system in such a manner that the ignition system can only be activated when the centre stand is in the closed or riding position.</w:t>
      </w:r>
    </w:p>
    <w:p w14:paraId="4B362473" w14:textId="77777777" w:rsidR="005452E5" w:rsidRPr="00EE3633" w:rsidRDefault="005452E5" w:rsidP="005452E5">
      <w:pPr>
        <w:spacing w:after="120"/>
        <w:ind w:left="2268" w:right="1134" w:hanging="1134"/>
        <w:jc w:val="both"/>
      </w:pPr>
      <w:r w:rsidRPr="00EE3633">
        <w:t>8.30.5.3.</w:t>
      </w:r>
      <w:r w:rsidRPr="00EE3633">
        <w:tab/>
        <w:t>All supports</w:t>
      </w:r>
    </w:p>
    <w:p w14:paraId="77212C9C" w14:textId="77777777" w:rsidR="005452E5" w:rsidRPr="00EE3633" w:rsidRDefault="005452E5" w:rsidP="005452E5">
      <w:pPr>
        <w:spacing w:after="120"/>
        <w:ind w:left="2300" w:right="1134" w:hanging="1166"/>
        <w:jc w:val="both"/>
      </w:pPr>
      <w:r w:rsidRPr="00EE3633">
        <w:t>8.30.5.3.1.</w:t>
      </w:r>
      <w:r w:rsidRPr="00EE3633">
        <w:tab/>
        <w:t>Vehicles which are equipped in accordance with the provisions of paragraphs 8.30.5.1.2. or 8.30.5.2.2. above may in addition be equipped with a warning light, clearly discernible by the rider when seated in the riding position which, when the ignition is switched on, comes on and remains on until the support is in the closed or riding position.</w:t>
      </w:r>
    </w:p>
    <w:p w14:paraId="4EB95EE6" w14:textId="77777777" w:rsidR="005452E5" w:rsidRPr="00EE3633" w:rsidRDefault="005452E5" w:rsidP="005452E5">
      <w:pPr>
        <w:spacing w:after="120"/>
        <w:ind w:left="2300" w:right="1134" w:hanging="1166"/>
        <w:jc w:val="both"/>
      </w:pPr>
      <w:r w:rsidRPr="00EE3633">
        <w:t>8.30.5.3.2.</w:t>
      </w:r>
      <w:r w:rsidRPr="00EE3633">
        <w:tab/>
        <w:t>Supports shall be equipped with a retaining system to secure them in the closed or riding position.</w:t>
      </w:r>
    </w:p>
    <w:p w14:paraId="387A6BB5" w14:textId="77777777" w:rsidR="005452E5" w:rsidRPr="00EE3633" w:rsidRDefault="005452E5" w:rsidP="005452E5">
      <w:pPr>
        <w:spacing w:after="120"/>
        <w:ind w:left="2300" w:right="1134" w:hanging="1166"/>
        <w:jc w:val="both"/>
      </w:pPr>
      <w:r w:rsidRPr="00EE3633">
        <w:tab/>
        <w:t>The system may consist of either:</w:t>
      </w:r>
    </w:p>
    <w:p w14:paraId="4B82C38A" w14:textId="77777777" w:rsidR="005452E5" w:rsidRPr="00EE3633" w:rsidRDefault="005452E5" w:rsidP="005452E5">
      <w:pPr>
        <w:spacing w:after="120"/>
        <w:ind w:left="2835" w:right="1134" w:hanging="567"/>
        <w:jc w:val="both"/>
      </w:pPr>
      <w:r w:rsidRPr="00EE3633">
        <w:t>(a)</w:t>
      </w:r>
      <w:r w:rsidRPr="00EE3633">
        <w:tab/>
        <w:t>Two independent devices, such as two separate springs or a spring and a retaining device such as a clip, or</w:t>
      </w:r>
    </w:p>
    <w:p w14:paraId="7294553A" w14:textId="77777777" w:rsidR="005452E5" w:rsidRPr="00EE3633" w:rsidRDefault="005452E5" w:rsidP="005452E5">
      <w:pPr>
        <w:spacing w:after="120"/>
        <w:ind w:left="2835" w:right="1134" w:hanging="546"/>
        <w:jc w:val="both"/>
      </w:pPr>
      <w:r w:rsidRPr="00EE3633">
        <w:t>(b)</w:t>
      </w:r>
      <w:r w:rsidRPr="00EE3633">
        <w:tab/>
        <w:t>A single device which shall be capable of operating without failure for at least 10,000 cycles of normal use if the vehicle is equipped with two supports, or 15,000 cycles of normal use if the vehicle is equipped with a single support.</w:t>
      </w:r>
    </w:p>
    <w:p w14:paraId="3F9698F1" w14:textId="77777777" w:rsidR="005452E5" w:rsidRPr="00EE3633" w:rsidRDefault="005452E5" w:rsidP="005452E5">
      <w:pPr>
        <w:spacing w:after="120"/>
        <w:ind w:left="2300" w:right="1134" w:hanging="1166"/>
        <w:jc w:val="both"/>
      </w:pPr>
      <w:r w:rsidRPr="00EE3633">
        <w:lastRenderedPageBreak/>
        <w:t>8.30.6.</w:t>
      </w:r>
      <w:r w:rsidRPr="00EE3633">
        <w:tab/>
        <w:t>Tests for stability</w:t>
      </w:r>
    </w:p>
    <w:p w14:paraId="0F762D98" w14:textId="77777777" w:rsidR="005452E5" w:rsidRPr="00EE3633" w:rsidRDefault="005452E5" w:rsidP="005452E5">
      <w:pPr>
        <w:spacing w:after="120"/>
        <w:ind w:left="2300" w:right="1134" w:hanging="1166"/>
        <w:jc w:val="both"/>
      </w:pPr>
      <w:r w:rsidRPr="00EE3633">
        <w:tab/>
        <w:t>In order to establish the ability to support the vehicle in a stable condition as specified in paragraph 8.30.5. of this Recommendation, the following tests shall be undertaken.</w:t>
      </w:r>
    </w:p>
    <w:p w14:paraId="43BFE41B" w14:textId="77777777" w:rsidR="005452E5" w:rsidRPr="00EE3633" w:rsidRDefault="005452E5" w:rsidP="005452E5">
      <w:pPr>
        <w:keepNext/>
        <w:keepLines/>
        <w:spacing w:after="120"/>
        <w:ind w:left="2302" w:right="1134" w:hanging="1168"/>
        <w:jc w:val="both"/>
      </w:pPr>
      <w:r w:rsidRPr="00EE3633">
        <w:t>8.30.6.1.</w:t>
      </w:r>
      <w:r w:rsidRPr="00EE3633">
        <w:tab/>
        <w:t>Condition of the vehicle</w:t>
      </w:r>
    </w:p>
    <w:p w14:paraId="339EA904" w14:textId="77777777" w:rsidR="005452E5" w:rsidRPr="00EE3633" w:rsidRDefault="005452E5" w:rsidP="005452E5">
      <w:pPr>
        <w:spacing w:after="120"/>
        <w:ind w:left="2300" w:right="1134" w:hanging="1166"/>
        <w:jc w:val="both"/>
      </w:pPr>
      <w:r w:rsidRPr="00EE3633">
        <w:t>8.30.6.1.1.</w:t>
      </w:r>
      <w:r w:rsidRPr="00EE3633">
        <w:tab/>
        <w:t>The vehicle shall be at its unladen kerb mass.</w:t>
      </w:r>
    </w:p>
    <w:p w14:paraId="68C6C3AF" w14:textId="77777777" w:rsidR="005452E5" w:rsidRPr="00EE3633" w:rsidRDefault="005452E5" w:rsidP="005452E5">
      <w:pPr>
        <w:spacing w:after="120"/>
        <w:ind w:left="2300" w:right="1134" w:hanging="1166"/>
        <w:jc w:val="both"/>
      </w:pPr>
      <w:r w:rsidRPr="00EE3633">
        <w:t>8.30.6.1.2.</w:t>
      </w:r>
      <w:r w:rsidRPr="00EE3633">
        <w:tab/>
        <w:t>The tyres shall be inflated to the pressure recommended by the manufacturer for these conditions.</w:t>
      </w:r>
    </w:p>
    <w:p w14:paraId="2C4E0A7C" w14:textId="77777777" w:rsidR="005452E5" w:rsidRPr="00EE3633" w:rsidRDefault="005452E5" w:rsidP="005452E5">
      <w:pPr>
        <w:spacing w:after="120"/>
        <w:ind w:left="2300" w:right="1134" w:hanging="1166"/>
        <w:jc w:val="both"/>
      </w:pPr>
      <w:r w:rsidRPr="00EE3633">
        <w:t>8.30.6.1.3.</w:t>
      </w:r>
      <w:r w:rsidRPr="00EE3633">
        <w:tab/>
        <w:t>The transmission shall be in neutral or, in the case of automatic transmission, in the parking position if provided.</w:t>
      </w:r>
    </w:p>
    <w:p w14:paraId="48F4FED4" w14:textId="77777777" w:rsidR="005452E5" w:rsidRPr="00EE3633" w:rsidRDefault="005452E5" w:rsidP="005452E5">
      <w:pPr>
        <w:spacing w:after="120"/>
        <w:ind w:left="2300" w:right="1134" w:hanging="1166"/>
        <w:jc w:val="both"/>
      </w:pPr>
      <w:r w:rsidRPr="00EE3633">
        <w:t>8.30.6.1.4.</w:t>
      </w:r>
      <w:r w:rsidRPr="00EE3633">
        <w:tab/>
        <w:t>If the vehicle is equipped with a parking brake, it shall be applied.</w:t>
      </w:r>
    </w:p>
    <w:p w14:paraId="79E0E54D" w14:textId="77777777" w:rsidR="005452E5" w:rsidRPr="00EE3633" w:rsidRDefault="005452E5" w:rsidP="005452E5">
      <w:pPr>
        <w:spacing w:after="120"/>
        <w:ind w:left="2300" w:right="1134" w:hanging="1166"/>
        <w:jc w:val="both"/>
      </w:pPr>
      <w:r w:rsidRPr="00EE3633">
        <w:t>8.30.6.1.5.</w:t>
      </w:r>
      <w:r w:rsidRPr="00EE3633">
        <w:tab/>
        <w:t>The steering head shall be in the locked position. If the steering can be locked when turned either to the left or to the right, the tests shall be carried out with the steering head in both positions.</w:t>
      </w:r>
    </w:p>
    <w:p w14:paraId="43C9B674" w14:textId="77777777" w:rsidR="005452E5" w:rsidRPr="00EE3633" w:rsidRDefault="005452E5" w:rsidP="005452E5">
      <w:pPr>
        <w:spacing w:after="100"/>
        <w:ind w:left="2268" w:right="1134" w:hanging="1134"/>
        <w:jc w:val="both"/>
      </w:pPr>
      <w:r w:rsidRPr="00EE3633">
        <w:t>8.30.6.2.</w:t>
      </w:r>
      <w:r w:rsidRPr="00EE3633">
        <w:tab/>
        <w:t>Test area</w:t>
      </w:r>
    </w:p>
    <w:p w14:paraId="2C69672B" w14:textId="77777777" w:rsidR="005452E5" w:rsidRPr="00EE3633" w:rsidRDefault="005452E5" w:rsidP="005452E5">
      <w:pPr>
        <w:spacing w:after="120"/>
        <w:ind w:left="2268" w:right="1134" w:hanging="1134"/>
        <w:jc w:val="both"/>
      </w:pPr>
      <w:r w:rsidRPr="00EE3633">
        <w:tab/>
        <w:t>Any flat, horizontal area with a hard, dry surface, free from grit, may be used for the tests defined in paragraph 8.30.7.1. below.</w:t>
      </w:r>
    </w:p>
    <w:p w14:paraId="62A7AD18" w14:textId="77777777" w:rsidR="005452E5" w:rsidRPr="00EE3633" w:rsidRDefault="005452E5" w:rsidP="005452E5">
      <w:pPr>
        <w:spacing w:after="100"/>
        <w:ind w:left="2268" w:right="1134" w:hanging="1134"/>
        <w:jc w:val="both"/>
      </w:pPr>
      <w:r w:rsidRPr="00EE3633">
        <w:t>8.30.6.3.</w:t>
      </w:r>
      <w:r w:rsidRPr="00EE3633">
        <w:tab/>
        <w:t>Test equipment</w:t>
      </w:r>
    </w:p>
    <w:p w14:paraId="55A84EB4" w14:textId="77777777" w:rsidR="005452E5" w:rsidRPr="00EE3633" w:rsidRDefault="005452E5" w:rsidP="005452E5">
      <w:pPr>
        <w:spacing w:after="100"/>
        <w:ind w:left="2268" w:right="1134" w:hanging="1134"/>
        <w:jc w:val="both"/>
      </w:pPr>
      <w:r w:rsidRPr="00EE3633">
        <w:t>8.30.6.3.1.</w:t>
      </w:r>
      <w:r w:rsidRPr="00EE3633">
        <w:tab/>
        <w:t>A parking platform shall be used for the tests set out in paragraph 8.30.7.2. below.</w:t>
      </w:r>
    </w:p>
    <w:p w14:paraId="34E03931" w14:textId="77777777" w:rsidR="005452E5" w:rsidRPr="00EE3633" w:rsidRDefault="005452E5" w:rsidP="005452E5">
      <w:pPr>
        <w:spacing w:after="100"/>
        <w:ind w:left="2268" w:right="1134" w:hanging="1134"/>
        <w:jc w:val="both"/>
      </w:pPr>
      <w:r w:rsidRPr="00EE3633">
        <w:t>8.30.6.3.2.</w:t>
      </w:r>
      <w:r w:rsidRPr="00EE3633">
        <w:tab/>
        <w:t>The parking platform shall be a rigid, flat, rectangular surface capable of supporting the vehicle without significant flexing.</w:t>
      </w:r>
    </w:p>
    <w:p w14:paraId="18FED290" w14:textId="77777777" w:rsidR="005452E5" w:rsidRPr="00EE3633" w:rsidRDefault="005452E5" w:rsidP="005452E5">
      <w:pPr>
        <w:spacing w:after="100"/>
        <w:ind w:left="2268" w:right="1134" w:hanging="1134"/>
        <w:jc w:val="both"/>
      </w:pPr>
      <w:r w:rsidRPr="00EE3633">
        <w:t>8.30.6.3.3.</w:t>
      </w:r>
      <w:r w:rsidRPr="00EE3633">
        <w:tab/>
        <w:t>The surface of the parking platform shall provide sufficient friction to prevent the vehicle from sliding in relation to the supporting surface during the tests for tilt or slope.</w:t>
      </w:r>
    </w:p>
    <w:p w14:paraId="02E095EA" w14:textId="77777777" w:rsidR="005452E5" w:rsidRPr="00EE3633" w:rsidRDefault="005452E5" w:rsidP="005452E5">
      <w:pPr>
        <w:spacing w:after="100"/>
        <w:ind w:left="2268" w:right="1134" w:hanging="1134"/>
        <w:jc w:val="both"/>
      </w:pPr>
      <w:r w:rsidRPr="00EE3633">
        <w:t>8.30.6.3.4.</w:t>
      </w:r>
      <w:r w:rsidRPr="00EE3633">
        <w:tab/>
        <w:t>The parking platform shall be so constructed as to be capable of assuming at least the inclinations to the horizontal prescribed in paragraph 8.30.7.2.2.</w:t>
      </w:r>
    </w:p>
    <w:p w14:paraId="7CE3DCF0" w14:textId="77777777" w:rsidR="005452E5" w:rsidRPr="00EE3633" w:rsidRDefault="005452E5" w:rsidP="005452E5">
      <w:pPr>
        <w:spacing w:after="100"/>
        <w:ind w:left="2268" w:right="1134" w:hanging="1134"/>
        <w:jc w:val="both"/>
      </w:pPr>
      <w:r w:rsidRPr="00EE3633">
        <w:t>8.30.7.</w:t>
      </w:r>
      <w:r w:rsidRPr="00EE3633">
        <w:tab/>
        <w:t>Test procedure</w:t>
      </w:r>
    </w:p>
    <w:p w14:paraId="4C9FE677" w14:textId="77777777" w:rsidR="005452E5" w:rsidRPr="00EE3633" w:rsidRDefault="005452E5" w:rsidP="005452E5">
      <w:pPr>
        <w:spacing w:after="100"/>
        <w:ind w:left="2268" w:right="1134" w:hanging="1134"/>
        <w:jc w:val="both"/>
      </w:pPr>
      <w:r w:rsidRPr="00EE3633">
        <w:t>8.30.7.1.</w:t>
      </w:r>
      <w:r w:rsidRPr="00EE3633">
        <w:tab/>
      </w:r>
      <w:r w:rsidRPr="00EE3633">
        <w:rPr>
          <w:spacing w:val="-2"/>
        </w:rPr>
        <w:t>Stability on a horizontal supporting surface (Test for paragraph 8.30.5.1.1.4. above).</w:t>
      </w:r>
    </w:p>
    <w:p w14:paraId="2D5936C7" w14:textId="77777777" w:rsidR="005452E5" w:rsidRPr="00EE3633" w:rsidRDefault="005452E5" w:rsidP="005452E5">
      <w:pPr>
        <w:spacing w:after="100"/>
        <w:ind w:left="2268" w:right="1134" w:hanging="1134"/>
        <w:jc w:val="both"/>
      </w:pPr>
      <w:r w:rsidRPr="00EE3633">
        <w:t>8.30.7.1.1.</w:t>
      </w:r>
      <w:r w:rsidRPr="00EE3633">
        <w:tab/>
        <w:t>With the vehicle in the test area, the side stand shall be placed in the open or parking position and the vehicle allowed to rest upon the side stand.</w:t>
      </w:r>
    </w:p>
    <w:p w14:paraId="52973813" w14:textId="77777777" w:rsidR="005452E5" w:rsidRPr="00EE3633" w:rsidRDefault="005452E5" w:rsidP="005452E5">
      <w:pPr>
        <w:spacing w:after="100"/>
        <w:ind w:left="2268" w:right="1134" w:hanging="1134"/>
        <w:jc w:val="both"/>
      </w:pPr>
      <w:r w:rsidRPr="00EE3633">
        <w:t>8.30.7.1.2.</w:t>
      </w:r>
      <w:r w:rsidRPr="00EE3633">
        <w:tab/>
        <w:t>The vehicle shall be moved so that the angle formed by the longitudinal median plane and the supporting surface is increased by moving the vehicle towards the upright position by 3</w:t>
      </w:r>
      <w:r w:rsidRPr="00EE3633">
        <w:rPr>
          <w:rFonts w:ascii="Symbol" w:eastAsia="Symbol" w:hAnsi="Symbol" w:cs="Symbol"/>
        </w:rPr>
        <w:t>°</w:t>
      </w:r>
      <w:r w:rsidRPr="00EE3633">
        <w:t>.</w:t>
      </w:r>
    </w:p>
    <w:p w14:paraId="0E4F0B32" w14:textId="77777777" w:rsidR="005452E5" w:rsidRPr="00EE3633" w:rsidRDefault="005452E5" w:rsidP="005452E5">
      <w:pPr>
        <w:spacing w:after="120"/>
        <w:ind w:left="2268" w:right="1134" w:hanging="1134"/>
        <w:jc w:val="both"/>
      </w:pPr>
      <w:r w:rsidRPr="00EE3633">
        <w:t>8.30.7.1.3.</w:t>
      </w:r>
      <w:r w:rsidRPr="00EE3633">
        <w:tab/>
        <w:t>The side shall not, as a result of this movement, automatically return to the closed or riding position.</w:t>
      </w:r>
    </w:p>
    <w:p w14:paraId="096D2BEC" w14:textId="77777777" w:rsidR="005452E5" w:rsidRPr="00EE3633" w:rsidRDefault="005452E5" w:rsidP="005452E5">
      <w:pPr>
        <w:spacing w:after="120"/>
        <w:ind w:left="2268" w:right="1134" w:hanging="1134"/>
        <w:jc w:val="both"/>
      </w:pPr>
      <w:r w:rsidRPr="00EE3633">
        <w:t>8.30.7.2.</w:t>
      </w:r>
      <w:r w:rsidRPr="00EE3633">
        <w:tab/>
        <w:t>Stability on an inclined surface (Tests for paragraphs 8.30.5.1.1.1., 8.30.5.1.1.2., 8.30.5.2.1.1.2. and 8.30.5.2.1.1.3. above).</w:t>
      </w:r>
    </w:p>
    <w:p w14:paraId="3C3ABD66" w14:textId="77777777" w:rsidR="005452E5" w:rsidRPr="00EE3633" w:rsidRDefault="005452E5" w:rsidP="005452E5">
      <w:pPr>
        <w:spacing w:after="120"/>
        <w:ind w:left="2268" w:right="1134" w:hanging="1134"/>
        <w:jc w:val="both"/>
      </w:pPr>
      <w:r w:rsidRPr="00EE3633">
        <w:t>8.30.7.2.1.</w:t>
      </w:r>
      <w:r w:rsidRPr="00EE3633">
        <w:tab/>
        <w:t>The vehicle shall be placed on the parking platform with the side stand, and separately, with the centre stand placed in the open or parking position, and the vehicle allowed to rest upon the support.</w:t>
      </w:r>
    </w:p>
    <w:p w14:paraId="3480C287" w14:textId="77777777" w:rsidR="005452E5" w:rsidRPr="00EE3633" w:rsidRDefault="005452E5" w:rsidP="005452E5">
      <w:pPr>
        <w:keepNext/>
        <w:keepLines/>
        <w:spacing w:after="120"/>
        <w:ind w:left="2268" w:right="1134" w:hanging="1134"/>
        <w:jc w:val="both"/>
      </w:pPr>
      <w:r w:rsidRPr="00EE3633">
        <w:lastRenderedPageBreak/>
        <w:t>8.30.7.2.2.</w:t>
      </w:r>
      <w:r w:rsidRPr="00EE3633">
        <w:tab/>
        <w:t>The parking platform shall be inclined as shown in Figures 8, 9(a) and 9(b) according to the following minimum tilt and slope inclinations: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046"/>
        <w:gridCol w:w="1314"/>
        <w:gridCol w:w="1314"/>
        <w:gridCol w:w="1314"/>
        <w:gridCol w:w="1382"/>
      </w:tblGrid>
      <w:tr w:rsidR="005452E5" w:rsidRPr="00EE3633" w14:paraId="2977F5BB" w14:textId="77777777" w:rsidTr="00EA2DE5">
        <w:trPr>
          <w:cantSplit/>
          <w:tblHeader/>
        </w:trPr>
        <w:tc>
          <w:tcPr>
            <w:tcW w:w="4674" w:type="dxa"/>
            <w:gridSpan w:val="3"/>
            <w:tcBorders>
              <w:top w:val="single" w:sz="4" w:space="0" w:color="auto"/>
              <w:left w:val="single" w:sz="2" w:space="0" w:color="auto"/>
              <w:bottom w:val="single" w:sz="2" w:space="0" w:color="auto"/>
              <w:right w:val="single" w:sz="2" w:space="0" w:color="auto"/>
            </w:tcBorders>
            <w:shd w:val="clear" w:color="auto" w:fill="auto"/>
            <w:vAlign w:val="bottom"/>
          </w:tcPr>
          <w:p w14:paraId="4AB39207" w14:textId="77777777" w:rsidR="005452E5" w:rsidRPr="00EE3633" w:rsidRDefault="005452E5" w:rsidP="00EA2DE5">
            <w:pPr>
              <w:keepNext/>
              <w:keepLines/>
              <w:suppressAutoHyphens w:val="0"/>
              <w:spacing w:before="80" w:after="80" w:line="200" w:lineRule="exact"/>
              <w:ind w:left="113" w:right="113"/>
              <w:rPr>
                <w:i/>
                <w:sz w:val="16"/>
                <w:szCs w:val="16"/>
              </w:rPr>
            </w:pPr>
            <w:r w:rsidRPr="00EE3633">
              <w:rPr>
                <w:i/>
                <w:sz w:val="16"/>
                <w:szCs w:val="16"/>
              </w:rPr>
              <w:t>Side stand</w:t>
            </w:r>
          </w:p>
        </w:tc>
        <w:tc>
          <w:tcPr>
            <w:tcW w:w="2696" w:type="dxa"/>
            <w:gridSpan w:val="2"/>
            <w:tcBorders>
              <w:top w:val="single" w:sz="4" w:space="0" w:color="auto"/>
              <w:left w:val="single" w:sz="2" w:space="0" w:color="auto"/>
              <w:bottom w:val="single" w:sz="2" w:space="0" w:color="auto"/>
              <w:right w:val="single" w:sz="2" w:space="0" w:color="auto"/>
            </w:tcBorders>
            <w:shd w:val="clear" w:color="auto" w:fill="auto"/>
            <w:vAlign w:val="bottom"/>
          </w:tcPr>
          <w:p w14:paraId="65F60057" w14:textId="77777777" w:rsidR="005452E5" w:rsidRPr="00EE3633" w:rsidRDefault="005452E5" w:rsidP="00EA2DE5">
            <w:pPr>
              <w:keepNext/>
              <w:keepLines/>
              <w:suppressAutoHyphens w:val="0"/>
              <w:spacing w:before="80" w:after="80" w:line="200" w:lineRule="exact"/>
              <w:ind w:left="113" w:right="113"/>
              <w:rPr>
                <w:i/>
                <w:sz w:val="16"/>
                <w:szCs w:val="16"/>
              </w:rPr>
            </w:pPr>
            <w:r w:rsidRPr="00EE3633">
              <w:rPr>
                <w:i/>
                <w:sz w:val="16"/>
                <w:szCs w:val="16"/>
              </w:rPr>
              <w:t>Centre stand</w:t>
            </w:r>
          </w:p>
        </w:tc>
      </w:tr>
      <w:tr w:rsidR="005452E5" w:rsidRPr="00EE3633" w14:paraId="587A0D2B" w14:textId="77777777" w:rsidTr="00EA2DE5">
        <w:tc>
          <w:tcPr>
            <w:tcW w:w="2046" w:type="dxa"/>
            <w:tcBorders>
              <w:top w:val="single" w:sz="2" w:space="0" w:color="auto"/>
              <w:left w:val="single" w:sz="2" w:space="0" w:color="auto"/>
              <w:bottom w:val="single" w:sz="12" w:space="0" w:color="auto"/>
              <w:right w:val="single" w:sz="2" w:space="0" w:color="auto"/>
            </w:tcBorders>
            <w:shd w:val="clear" w:color="auto" w:fill="auto"/>
          </w:tcPr>
          <w:p w14:paraId="7A1ABE87" w14:textId="77777777" w:rsidR="005452E5" w:rsidRPr="00EE3633" w:rsidRDefault="005452E5" w:rsidP="00EA2DE5">
            <w:pPr>
              <w:keepNext/>
              <w:keepLines/>
              <w:suppressAutoHyphens w:val="0"/>
              <w:spacing w:before="80" w:after="80" w:line="200" w:lineRule="exact"/>
              <w:ind w:left="113" w:right="113"/>
              <w:rPr>
                <w:i/>
                <w:sz w:val="16"/>
                <w:szCs w:val="16"/>
              </w:rPr>
            </w:pPr>
          </w:p>
        </w:tc>
        <w:tc>
          <w:tcPr>
            <w:tcW w:w="1314" w:type="dxa"/>
            <w:tcBorders>
              <w:top w:val="single" w:sz="2" w:space="0" w:color="auto"/>
              <w:left w:val="single" w:sz="2" w:space="0" w:color="auto"/>
              <w:bottom w:val="single" w:sz="12" w:space="0" w:color="auto"/>
              <w:right w:val="single" w:sz="2" w:space="0" w:color="auto"/>
            </w:tcBorders>
            <w:shd w:val="clear" w:color="auto" w:fill="auto"/>
          </w:tcPr>
          <w:p w14:paraId="6F0C38B3" w14:textId="77777777" w:rsidR="005452E5" w:rsidRPr="00EE3633" w:rsidRDefault="005452E5" w:rsidP="00EA2DE5">
            <w:pPr>
              <w:keepNext/>
              <w:keepLines/>
              <w:suppressAutoHyphens w:val="0"/>
              <w:spacing w:before="40" w:after="40" w:line="200" w:lineRule="exact"/>
              <w:ind w:left="113" w:right="113"/>
              <w:rPr>
                <w:i/>
                <w:sz w:val="16"/>
                <w:szCs w:val="16"/>
              </w:rPr>
            </w:pPr>
            <w:r w:rsidRPr="00EE3633">
              <w:rPr>
                <w:i/>
                <w:sz w:val="16"/>
                <w:szCs w:val="16"/>
              </w:rPr>
              <w:t>Mopeds</w:t>
            </w:r>
          </w:p>
          <w:p w14:paraId="42E82E60" w14:textId="77777777" w:rsidR="005452E5" w:rsidRPr="00EE3633" w:rsidRDefault="005452E5" w:rsidP="00EA2DE5">
            <w:pPr>
              <w:keepNext/>
              <w:keepLines/>
              <w:suppressAutoHyphens w:val="0"/>
              <w:spacing w:before="80" w:after="80" w:line="200" w:lineRule="exact"/>
              <w:ind w:left="113" w:right="113"/>
              <w:rPr>
                <w:i/>
                <w:sz w:val="16"/>
                <w:szCs w:val="16"/>
              </w:rPr>
            </w:pPr>
            <w:r w:rsidRPr="00EE3633">
              <w:rPr>
                <w:i/>
                <w:sz w:val="16"/>
                <w:szCs w:val="16"/>
              </w:rPr>
              <w:t>(%)</w:t>
            </w:r>
          </w:p>
        </w:tc>
        <w:tc>
          <w:tcPr>
            <w:tcW w:w="1314" w:type="dxa"/>
            <w:tcBorders>
              <w:top w:val="single" w:sz="2" w:space="0" w:color="auto"/>
              <w:left w:val="single" w:sz="2" w:space="0" w:color="auto"/>
              <w:bottom w:val="single" w:sz="12" w:space="0" w:color="auto"/>
              <w:right w:val="single" w:sz="2" w:space="0" w:color="auto"/>
            </w:tcBorders>
            <w:shd w:val="clear" w:color="auto" w:fill="auto"/>
          </w:tcPr>
          <w:p w14:paraId="604802BF" w14:textId="77777777" w:rsidR="005452E5" w:rsidRPr="00EE3633" w:rsidRDefault="005452E5" w:rsidP="00EA2DE5">
            <w:pPr>
              <w:keepNext/>
              <w:keepLines/>
              <w:suppressAutoHyphens w:val="0"/>
              <w:spacing w:before="40" w:after="40" w:line="200" w:lineRule="exact"/>
              <w:ind w:left="113" w:right="113"/>
              <w:rPr>
                <w:i/>
                <w:sz w:val="16"/>
                <w:szCs w:val="16"/>
              </w:rPr>
            </w:pPr>
            <w:r w:rsidRPr="00EE3633">
              <w:rPr>
                <w:i/>
                <w:sz w:val="16"/>
                <w:szCs w:val="16"/>
              </w:rPr>
              <w:t>Motor cycles</w:t>
            </w:r>
          </w:p>
          <w:p w14:paraId="459E4C7A" w14:textId="77777777" w:rsidR="005452E5" w:rsidRPr="00EE3633" w:rsidRDefault="005452E5" w:rsidP="00EA2DE5">
            <w:pPr>
              <w:keepNext/>
              <w:keepLines/>
              <w:suppressAutoHyphens w:val="0"/>
              <w:spacing w:before="40" w:after="40" w:line="200" w:lineRule="exact"/>
              <w:ind w:left="113" w:right="113"/>
              <w:rPr>
                <w:i/>
                <w:sz w:val="16"/>
                <w:szCs w:val="16"/>
              </w:rPr>
            </w:pPr>
            <w:r w:rsidRPr="00EE3633">
              <w:rPr>
                <w:i/>
                <w:sz w:val="16"/>
                <w:szCs w:val="16"/>
              </w:rPr>
              <w:t>(%)</w:t>
            </w:r>
          </w:p>
        </w:tc>
        <w:tc>
          <w:tcPr>
            <w:tcW w:w="1314" w:type="dxa"/>
            <w:tcBorders>
              <w:top w:val="single" w:sz="2" w:space="0" w:color="auto"/>
              <w:left w:val="single" w:sz="2" w:space="0" w:color="auto"/>
              <w:bottom w:val="single" w:sz="12" w:space="0" w:color="auto"/>
              <w:right w:val="single" w:sz="2" w:space="0" w:color="auto"/>
            </w:tcBorders>
            <w:shd w:val="clear" w:color="auto" w:fill="auto"/>
          </w:tcPr>
          <w:p w14:paraId="64E8BE28" w14:textId="77777777" w:rsidR="005452E5" w:rsidRPr="00EE3633" w:rsidRDefault="005452E5" w:rsidP="00EA2DE5">
            <w:pPr>
              <w:keepNext/>
              <w:keepLines/>
              <w:suppressAutoHyphens w:val="0"/>
              <w:spacing w:before="40" w:after="40" w:line="200" w:lineRule="exact"/>
              <w:ind w:left="113" w:right="113"/>
              <w:rPr>
                <w:i/>
                <w:sz w:val="16"/>
                <w:szCs w:val="16"/>
              </w:rPr>
            </w:pPr>
            <w:r w:rsidRPr="00EE3633">
              <w:rPr>
                <w:i/>
                <w:sz w:val="16"/>
                <w:szCs w:val="16"/>
              </w:rPr>
              <w:t>Mopeds</w:t>
            </w:r>
          </w:p>
          <w:p w14:paraId="4FD3FC91" w14:textId="77777777" w:rsidR="005452E5" w:rsidRPr="00EE3633" w:rsidRDefault="005452E5" w:rsidP="00EA2DE5">
            <w:pPr>
              <w:keepNext/>
              <w:keepLines/>
              <w:suppressAutoHyphens w:val="0"/>
              <w:spacing w:before="40" w:after="40" w:line="200" w:lineRule="exact"/>
              <w:ind w:left="113" w:right="113"/>
              <w:rPr>
                <w:i/>
                <w:sz w:val="16"/>
                <w:szCs w:val="16"/>
              </w:rPr>
            </w:pPr>
            <w:r w:rsidRPr="00EE3633">
              <w:rPr>
                <w:i/>
                <w:sz w:val="16"/>
                <w:szCs w:val="16"/>
              </w:rPr>
              <w:t>(%)</w:t>
            </w:r>
          </w:p>
        </w:tc>
        <w:tc>
          <w:tcPr>
            <w:tcW w:w="1382" w:type="dxa"/>
            <w:tcBorders>
              <w:top w:val="single" w:sz="2" w:space="0" w:color="auto"/>
              <w:left w:val="single" w:sz="2" w:space="0" w:color="auto"/>
              <w:bottom w:val="single" w:sz="12" w:space="0" w:color="auto"/>
              <w:right w:val="single" w:sz="2" w:space="0" w:color="auto"/>
            </w:tcBorders>
            <w:shd w:val="clear" w:color="auto" w:fill="auto"/>
          </w:tcPr>
          <w:p w14:paraId="128D2011" w14:textId="77777777" w:rsidR="005452E5" w:rsidRPr="00EE3633" w:rsidRDefault="005452E5" w:rsidP="00EA2DE5">
            <w:pPr>
              <w:keepNext/>
              <w:keepLines/>
              <w:suppressAutoHyphens w:val="0"/>
              <w:spacing w:before="40" w:after="40" w:line="200" w:lineRule="exact"/>
              <w:ind w:left="113" w:right="113"/>
              <w:rPr>
                <w:i/>
                <w:sz w:val="16"/>
                <w:szCs w:val="16"/>
              </w:rPr>
            </w:pPr>
            <w:r w:rsidRPr="00EE3633">
              <w:rPr>
                <w:i/>
                <w:sz w:val="16"/>
                <w:szCs w:val="16"/>
              </w:rPr>
              <w:t>Motor cycles</w:t>
            </w:r>
          </w:p>
          <w:p w14:paraId="4B13FA67" w14:textId="77777777" w:rsidR="005452E5" w:rsidRPr="00EE3633" w:rsidRDefault="005452E5" w:rsidP="00EA2DE5">
            <w:pPr>
              <w:keepNext/>
              <w:keepLines/>
              <w:suppressAutoHyphens w:val="0"/>
              <w:spacing w:before="40" w:after="40" w:line="200" w:lineRule="exact"/>
              <w:ind w:left="113" w:right="113"/>
              <w:rPr>
                <w:i/>
                <w:sz w:val="16"/>
                <w:szCs w:val="16"/>
              </w:rPr>
            </w:pPr>
            <w:r w:rsidRPr="00EE3633">
              <w:rPr>
                <w:i/>
                <w:sz w:val="16"/>
                <w:szCs w:val="16"/>
              </w:rPr>
              <w:t>(%)</w:t>
            </w:r>
          </w:p>
        </w:tc>
      </w:tr>
      <w:tr w:rsidR="005452E5" w:rsidRPr="00EE3633" w14:paraId="63F234A7" w14:textId="77777777" w:rsidTr="00EA2DE5">
        <w:tc>
          <w:tcPr>
            <w:tcW w:w="2046" w:type="dxa"/>
            <w:tcBorders>
              <w:top w:val="single" w:sz="12" w:space="0" w:color="auto"/>
              <w:left w:val="single" w:sz="2" w:space="0" w:color="auto"/>
              <w:bottom w:val="single" w:sz="2" w:space="0" w:color="auto"/>
              <w:right w:val="single" w:sz="2" w:space="0" w:color="auto"/>
            </w:tcBorders>
            <w:shd w:val="clear" w:color="auto" w:fill="auto"/>
          </w:tcPr>
          <w:p w14:paraId="5D581CF6" w14:textId="77777777" w:rsidR="005452E5" w:rsidRPr="00EE3633" w:rsidRDefault="005452E5" w:rsidP="00EA2DE5">
            <w:pPr>
              <w:suppressAutoHyphens w:val="0"/>
              <w:spacing w:before="40" w:after="120" w:line="220" w:lineRule="exact"/>
              <w:ind w:left="113" w:right="113"/>
            </w:pPr>
            <w:r w:rsidRPr="00EE3633">
              <w:t>Tilt</w:t>
            </w:r>
          </w:p>
        </w:tc>
        <w:tc>
          <w:tcPr>
            <w:tcW w:w="1314" w:type="dxa"/>
            <w:tcBorders>
              <w:top w:val="single" w:sz="12" w:space="0" w:color="auto"/>
              <w:left w:val="single" w:sz="2" w:space="0" w:color="auto"/>
              <w:bottom w:val="single" w:sz="2" w:space="0" w:color="auto"/>
              <w:right w:val="single" w:sz="2" w:space="0" w:color="auto"/>
            </w:tcBorders>
            <w:shd w:val="clear" w:color="auto" w:fill="auto"/>
          </w:tcPr>
          <w:p w14:paraId="185BEA41" w14:textId="77777777" w:rsidR="005452E5" w:rsidRPr="00EE3633" w:rsidRDefault="005452E5" w:rsidP="00EA2DE5">
            <w:pPr>
              <w:suppressAutoHyphens w:val="0"/>
              <w:spacing w:before="40" w:after="120" w:line="220" w:lineRule="exact"/>
              <w:ind w:left="113" w:right="113"/>
            </w:pPr>
            <w:r w:rsidRPr="00EE3633">
              <w:t>5</w:t>
            </w:r>
          </w:p>
        </w:tc>
        <w:tc>
          <w:tcPr>
            <w:tcW w:w="1314" w:type="dxa"/>
            <w:tcBorders>
              <w:top w:val="single" w:sz="12" w:space="0" w:color="auto"/>
              <w:left w:val="single" w:sz="2" w:space="0" w:color="auto"/>
              <w:bottom w:val="single" w:sz="2" w:space="0" w:color="auto"/>
              <w:right w:val="single" w:sz="2" w:space="0" w:color="auto"/>
            </w:tcBorders>
            <w:shd w:val="clear" w:color="auto" w:fill="auto"/>
          </w:tcPr>
          <w:p w14:paraId="19366DC6" w14:textId="77777777" w:rsidR="005452E5" w:rsidRPr="00EE3633" w:rsidRDefault="005452E5" w:rsidP="00EA2DE5">
            <w:pPr>
              <w:suppressAutoHyphens w:val="0"/>
              <w:spacing w:before="40" w:after="120" w:line="220" w:lineRule="exact"/>
              <w:ind w:left="113" w:right="113"/>
            </w:pPr>
            <w:r w:rsidRPr="00EE3633">
              <w:t>6</w:t>
            </w:r>
          </w:p>
        </w:tc>
        <w:tc>
          <w:tcPr>
            <w:tcW w:w="1314" w:type="dxa"/>
            <w:tcBorders>
              <w:top w:val="single" w:sz="12" w:space="0" w:color="auto"/>
              <w:left w:val="single" w:sz="2" w:space="0" w:color="auto"/>
              <w:bottom w:val="single" w:sz="2" w:space="0" w:color="auto"/>
              <w:right w:val="single" w:sz="2" w:space="0" w:color="auto"/>
            </w:tcBorders>
            <w:shd w:val="clear" w:color="auto" w:fill="auto"/>
          </w:tcPr>
          <w:p w14:paraId="581DF435" w14:textId="77777777" w:rsidR="005452E5" w:rsidRPr="00EE3633" w:rsidRDefault="005452E5" w:rsidP="00EA2DE5">
            <w:pPr>
              <w:suppressAutoHyphens w:val="0"/>
              <w:spacing w:before="40" w:after="120" w:line="220" w:lineRule="exact"/>
              <w:ind w:left="113" w:right="113"/>
            </w:pPr>
            <w:r w:rsidRPr="00EE3633">
              <w:t>6</w:t>
            </w:r>
          </w:p>
        </w:tc>
        <w:tc>
          <w:tcPr>
            <w:tcW w:w="1382" w:type="dxa"/>
            <w:tcBorders>
              <w:top w:val="single" w:sz="12" w:space="0" w:color="auto"/>
              <w:left w:val="single" w:sz="2" w:space="0" w:color="auto"/>
              <w:bottom w:val="single" w:sz="2" w:space="0" w:color="auto"/>
              <w:right w:val="single" w:sz="2" w:space="0" w:color="auto"/>
            </w:tcBorders>
            <w:shd w:val="clear" w:color="auto" w:fill="auto"/>
          </w:tcPr>
          <w:p w14:paraId="102E86B3" w14:textId="77777777" w:rsidR="005452E5" w:rsidRPr="00EE3633" w:rsidRDefault="005452E5" w:rsidP="00EA2DE5">
            <w:pPr>
              <w:suppressAutoHyphens w:val="0"/>
              <w:spacing w:before="40" w:after="120" w:line="220" w:lineRule="exact"/>
              <w:ind w:left="113" w:right="113"/>
            </w:pPr>
            <w:r w:rsidRPr="00EE3633">
              <w:t>8</w:t>
            </w:r>
          </w:p>
        </w:tc>
      </w:tr>
      <w:tr w:rsidR="005452E5" w:rsidRPr="00EE3633" w14:paraId="42517927" w14:textId="77777777" w:rsidTr="00EA2DE5">
        <w:trPr>
          <w:trHeight w:val="395"/>
        </w:trPr>
        <w:tc>
          <w:tcPr>
            <w:tcW w:w="2046" w:type="dxa"/>
            <w:tcBorders>
              <w:top w:val="single" w:sz="2" w:space="0" w:color="auto"/>
              <w:left w:val="single" w:sz="2" w:space="0" w:color="auto"/>
              <w:bottom w:val="single" w:sz="2" w:space="0" w:color="auto"/>
              <w:right w:val="single" w:sz="2" w:space="0" w:color="auto"/>
            </w:tcBorders>
            <w:shd w:val="clear" w:color="auto" w:fill="auto"/>
          </w:tcPr>
          <w:p w14:paraId="5DDACA46" w14:textId="77777777" w:rsidR="005452E5" w:rsidRPr="00EE3633" w:rsidRDefault="005452E5" w:rsidP="00EA2DE5">
            <w:pPr>
              <w:suppressAutoHyphens w:val="0"/>
              <w:spacing w:before="40" w:after="120" w:line="220" w:lineRule="exact"/>
              <w:ind w:left="113" w:right="113"/>
            </w:pPr>
            <w:r w:rsidRPr="00EE3633">
              <w:t>Slope downward</w:t>
            </w:r>
          </w:p>
        </w:tc>
        <w:tc>
          <w:tcPr>
            <w:tcW w:w="1314" w:type="dxa"/>
            <w:tcBorders>
              <w:top w:val="single" w:sz="2" w:space="0" w:color="auto"/>
              <w:left w:val="single" w:sz="2" w:space="0" w:color="auto"/>
              <w:bottom w:val="single" w:sz="2" w:space="0" w:color="auto"/>
              <w:right w:val="single" w:sz="2" w:space="0" w:color="auto"/>
            </w:tcBorders>
            <w:shd w:val="clear" w:color="auto" w:fill="auto"/>
          </w:tcPr>
          <w:p w14:paraId="2D8ED6F1" w14:textId="77777777" w:rsidR="005452E5" w:rsidRPr="00EE3633" w:rsidRDefault="005452E5" w:rsidP="00EA2DE5">
            <w:pPr>
              <w:suppressAutoHyphens w:val="0"/>
              <w:spacing w:before="40" w:after="120" w:line="220" w:lineRule="exact"/>
              <w:ind w:left="113" w:right="113"/>
            </w:pPr>
            <w:r w:rsidRPr="00EE3633">
              <w:t>5</w:t>
            </w:r>
          </w:p>
        </w:tc>
        <w:tc>
          <w:tcPr>
            <w:tcW w:w="1314" w:type="dxa"/>
            <w:tcBorders>
              <w:top w:val="single" w:sz="2" w:space="0" w:color="auto"/>
              <w:left w:val="single" w:sz="2" w:space="0" w:color="auto"/>
              <w:bottom w:val="single" w:sz="2" w:space="0" w:color="auto"/>
              <w:right w:val="single" w:sz="2" w:space="0" w:color="auto"/>
            </w:tcBorders>
            <w:shd w:val="clear" w:color="auto" w:fill="auto"/>
          </w:tcPr>
          <w:p w14:paraId="5BD8AA86" w14:textId="77777777" w:rsidR="005452E5" w:rsidRPr="00EE3633" w:rsidRDefault="005452E5" w:rsidP="00EA2DE5">
            <w:pPr>
              <w:suppressAutoHyphens w:val="0"/>
              <w:spacing w:before="40" w:after="120" w:line="220" w:lineRule="exact"/>
              <w:ind w:left="113" w:right="113"/>
            </w:pPr>
            <w:r w:rsidRPr="00EE3633">
              <w:t>6</w:t>
            </w:r>
          </w:p>
        </w:tc>
        <w:tc>
          <w:tcPr>
            <w:tcW w:w="1314" w:type="dxa"/>
            <w:tcBorders>
              <w:top w:val="single" w:sz="2" w:space="0" w:color="auto"/>
              <w:left w:val="single" w:sz="2" w:space="0" w:color="auto"/>
              <w:bottom w:val="single" w:sz="2" w:space="0" w:color="auto"/>
              <w:right w:val="single" w:sz="2" w:space="0" w:color="auto"/>
            </w:tcBorders>
            <w:shd w:val="clear" w:color="auto" w:fill="auto"/>
          </w:tcPr>
          <w:p w14:paraId="2212C1C1" w14:textId="77777777" w:rsidR="005452E5" w:rsidRPr="00EE3633" w:rsidRDefault="005452E5" w:rsidP="00EA2DE5">
            <w:pPr>
              <w:suppressAutoHyphens w:val="0"/>
              <w:spacing w:before="40" w:after="120" w:line="220" w:lineRule="exact"/>
              <w:ind w:left="113" w:right="113"/>
            </w:pPr>
            <w:r w:rsidRPr="00EE3633">
              <w:t>6</w:t>
            </w:r>
          </w:p>
        </w:tc>
        <w:tc>
          <w:tcPr>
            <w:tcW w:w="1382" w:type="dxa"/>
            <w:tcBorders>
              <w:top w:val="single" w:sz="2" w:space="0" w:color="auto"/>
              <w:left w:val="single" w:sz="2" w:space="0" w:color="auto"/>
              <w:bottom w:val="single" w:sz="2" w:space="0" w:color="auto"/>
              <w:right w:val="single" w:sz="2" w:space="0" w:color="auto"/>
            </w:tcBorders>
            <w:shd w:val="clear" w:color="auto" w:fill="auto"/>
          </w:tcPr>
          <w:p w14:paraId="449FD23E" w14:textId="77777777" w:rsidR="005452E5" w:rsidRPr="00EE3633" w:rsidRDefault="005452E5" w:rsidP="00EA2DE5">
            <w:pPr>
              <w:suppressAutoHyphens w:val="0"/>
              <w:spacing w:before="40" w:after="120" w:line="220" w:lineRule="exact"/>
              <w:ind w:left="113" w:right="113"/>
            </w:pPr>
            <w:r w:rsidRPr="00EE3633">
              <w:t>8</w:t>
            </w:r>
          </w:p>
        </w:tc>
      </w:tr>
      <w:tr w:rsidR="005452E5" w:rsidRPr="00EE3633" w14:paraId="7D725583" w14:textId="77777777" w:rsidTr="00EA2DE5">
        <w:tc>
          <w:tcPr>
            <w:tcW w:w="2046" w:type="dxa"/>
            <w:tcBorders>
              <w:top w:val="single" w:sz="2" w:space="0" w:color="auto"/>
              <w:left w:val="single" w:sz="2" w:space="0" w:color="auto"/>
              <w:right w:val="single" w:sz="2" w:space="0" w:color="auto"/>
            </w:tcBorders>
            <w:shd w:val="clear" w:color="auto" w:fill="auto"/>
          </w:tcPr>
          <w:p w14:paraId="4AA1A4D5" w14:textId="77777777" w:rsidR="005452E5" w:rsidRPr="00EE3633" w:rsidRDefault="005452E5" w:rsidP="00EA2DE5">
            <w:pPr>
              <w:suppressAutoHyphens w:val="0"/>
              <w:spacing w:before="40" w:after="120" w:line="220" w:lineRule="exact"/>
              <w:ind w:left="113" w:right="113"/>
            </w:pPr>
            <w:r w:rsidRPr="00EE3633">
              <w:t>Slope upward</w:t>
            </w:r>
          </w:p>
        </w:tc>
        <w:tc>
          <w:tcPr>
            <w:tcW w:w="1314" w:type="dxa"/>
            <w:tcBorders>
              <w:top w:val="single" w:sz="2" w:space="0" w:color="auto"/>
              <w:left w:val="single" w:sz="2" w:space="0" w:color="auto"/>
              <w:right w:val="single" w:sz="2" w:space="0" w:color="auto"/>
            </w:tcBorders>
            <w:shd w:val="clear" w:color="auto" w:fill="auto"/>
          </w:tcPr>
          <w:p w14:paraId="363D6D26" w14:textId="77777777" w:rsidR="005452E5" w:rsidRPr="00EE3633" w:rsidRDefault="005452E5" w:rsidP="00EA2DE5">
            <w:pPr>
              <w:suppressAutoHyphens w:val="0"/>
              <w:spacing w:before="40" w:after="120" w:line="220" w:lineRule="exact"/>
              <w:ind w:left="113" w:right="113"/>
            </w:pPr>
            <w:r w:rsidRPr="00EE3633">
              <w:t>6</w:t>
            </w:r>
          </w:p>
        </w:tc>
        <w:tc>
          <w:tcPr>
            <w:tcW w:w="1314" w:type="dxa"/>
            <w:tcBorders>
              <w:top w:val="single" w:sz="2" w:space="0" w:color="auto"/>
              <w:left w:val="single" w:sz="2" w:space="0" w:color="auto"/>
              <w:right w:val="single" w:sz="2" w:space="0" w:color="auto"/>
            </w:tcBorders>
            <w:shd w:val="clear" w:color="auto" w:fill="auto"/>
          </w:tcPr>
          <w:p w14:paraId="6D91289D" w14:textId="77777777" w:rsidR="005452E5" w:rsidRPr="00EE3633" w:rsidRDefault="005452E5" w:rsidP="00EA2DE5">
            <w:pPr>
              <w:suppressAutoHyphens w:val="0"/>
              <w:spacing w:before="40" w:after="120" w:line="220" w:lineRule="exact"/>
              <w:ind w:left="113" w:right="113"/>
            </w:pPr>
            <w:r w:rsidRPr="00EE3633">
              <w:t>8</w:t>
            </w:r>
          </w:p>
        </w:tc>
        <w:tc>
          <w:tcPr>
            <w:tcW w:w="1314" w:type="dxa"/>
            <w:tcBorders>
              <w:top w:val="single" w:sz="2" w:space="0" w:color="auto"/>
              <w:left w:val="single" w:sz="2" w:space="0" w:color="auto"/>
              <w:right w:val="single" w:sz="2" w:space="0" w:color="auto"/>
            </w:tcBorders>
            <w:shd w:val="clear" w:color="auto" w:fill="auto"/>
          </w:tcPr>
          <w:p w14:paraId="74CFF8C2" w14:textId="77777777" w:rsidR="005452E5" w:rsidRPr="00EE3633" w:rsidRDefault="005452E5" w:rsidP="00EA2DE5">
            <w:pPr>
              <w:suppressAutoHyphens w:val="0"/>
              <w:spacing w:before="40" w:after="120" w:line="220" w:lineRule="exact"/>
              <w:ind w:left="113" w:right="113"/>
            </w:pPr>
            <w:r w:rsidRPr="00EE3633">
              <w:t>12</w:t>
            </w:r>
          </w:p>
        </w:tc>
        <w:tc>
          <w:tcPr>
            <w:tcW w:w="1382" w:type="dxa"/>
            <w:tcBorders>
              <w:top w:val="single" w:sz="2" w:space="0" w:color="auto"/>
              <w:left w:val="single" w:sz="2" w:space="0" w:color="auto"/>
              <w:right w:val="single" w:sz="2" w:space="0" w:color="auto"/>
            </w:tcBorders>
            <w:shd w:val="clear" w:color="auto" w:fill="auto"/>
          </w:tcPr>
          <w:p w14:paraId="69870FB4" w14:textId="77777777" w:rsidR="005452E5" w:rsidRPr="00EE3633" w:rsidRDefault="005452E5" w:rsidP="00EA2DE5">
            <w:pPr>
              <w:suppressAutoHyphens w:val="0"/>
              <w:spacing w:before="40" w:after="120" w:line="220" w:lineRule="exact"/>
              <w:ind w:left="113" w:right="113"/>
            </w:pPr>
            <w:r w:rsidRPr="00EE3633">
              <w:t>14</w:t>
            </w:r>
          </w:p>
        </w:tc>
      </w:tr>
    </w:tbl>
    <w:p w14:paraId="26477CBA" w14:textId="77777777" w:rsidR="005452E5" w:rsidRPr="00EE3633" w:rsidRDefault="005452E5" w:rsidP="005452E5">
      <w:pPr>
        <w:spacing w:before="240" w:after="120"/>
        <w:ind w:left="2268" w:right="1134" w:hanging="1134"/>
        <w:jc w:val="both"/>
      </w:pPr>
      <w:r w:rsidRPr="00EE3633">
        <w:t>8.30.7.2.3.</w:t>
      </w:r>
      <w:r w:rsidRPr="00EE3633">
        <w:tab/>
        <w:t>Where a vehicle is placed on an inclined parking platform by use of the centre stand and one wheel only and can be maintained in that position with the centre stand and either the front or the rear wheel in contact with the supporting surface, provided the other conditions of this paragraph are complied with, the foregoing tests shall be carried out with the vehicle placed upon the centre stand and the rear wheel only.</w:t>
      </w:r>
    </w:p>
    <w:p w14:paraId="1F88A20C" w14:textId="77777777" w:rsidR="005452E5" w:rsidRPr="00EE3633" w:rsidRDefault="005452E5" w:rsidP="005452E5">
      <w:pPr>
        <w:spacing w:after="120"/>
        <w:ind w:left="2268" w:right="1134" w:hanging="1134"/>
        <w:jc w:val="both"/>
      </w:pPr>
      <w:r w:rsidRPr="00EE3633">
        <w:t>8.30.7.2.4.</w:t>
      </w:r>
      <w:r w:rsidRPr="00EE3633">
        <w:tab/>
        <w:t>With the parking platform inclined to each of the prescribed inclinations and the foregoing conditions duly observed, the vehicle shall remain in a stable condition.</w:t>
      </w:r>
    </w:p>
    <w:p w14:paraId="57BD5BDB" w14:textId="77777777" w:rsidR="005452E5" w:rsidRPr="00EE3633" w:rsidRDefault="005452E5" w:rsidP="005452E5">
      <w:pPr>
        <w:spacing w:after="120"/>
        <w:ind w:left="2268" w:right="1134" w:hanging="1134"/>
        <w:jc w:val="both"/>
      </w:pPr>
      <w:r w:rsidRPr="00EE3633">
        <w:t>8.30.7.2.5.</w:t>
      </w:r>
      <w:r w:rsidRPr="00EE3633">
        <w:tab/>
        <w:t>Instead of this procedure, the parking platform may be pre-set to the requisite inclinations before the vehicle is placed in position.</w:t>
      </w:r>
    </w:p>
    <w:p w14:paraId="1679D4ED" w14:textId="77777777" w:rsidR="005452E5" w:rsidRPr="00EE3633" w:rsidRDefault="005452E5" w:rsidP="005452E5">
      <w:pPr>
        <w:keepNext/>
        <w:keepLines/>
        <w:spacing w:line="240" w:lineRule="auto"/>
        <w:ind w:left="1134"/>
        <w:outlineLvl w:val="0"/>
      </w:pPr>
      <w:r w:rsidRPr="00EE3633">
        <w:t>Figure 8</w:t>
      </w:r>
    </w:p>
    <w:p w14:paraId="5AEA3EF2" w14:textId="77777777" w:rsidR="005452E5" w:rsidRPr="00EE3633" w:rsidRDefault="005452E5" w:rsidP="005452E5">
      <w:pPr>
        <w:keepNext/>
        <w:keepLines/>
        <w:ind w:left="1134" w:right="1134"/>
        <w:jc w:val="both"/>
        <w:rPr>
          <w:b/>
        </w:rPr>
      </w:pPr>
      <w:r w:rsidRPr="00EE3633">
        <w:rPr>
          <w:b/>
        </w:rPr>
        <w:t>Tilt</w:t>
      </w:r>
    </w:p>
    <w:p w14:paraId="677DA241" w14:textId="77777777" w:rsidR="005452E5" w:rsidRPr="00EE3633" w:rsidRDefault="005452E5" w:rsidP="005452E5">
      <w:pPr>
        <w:keepNext/>
        <w:keepLines/>
        <w:tabs>
          <w:tab w:val="right" w:pos="850"/>
          <w:tab w:val="left" w:pos="1134"/>
          <w:tab w:val="left" w:pos="1559"/>
          <w:tab w:val="left" w:pos="1984"/>
          <w:tab w:val="left" w:leader="dot" w:pos="8929"/>
          <w:tab w:val="right" w:pos="9638"/>
        </w:tabs>
        <w:spacing w:after="120"/>
        <w:ind w:left="1134"/>
      </w:pPr>
      <w:r>
        <w:rPr>
          <w:noProof/>
          <w:lang w:val="en-US"/>
        </w:rPr>
        <w:drawing>
          <wp:anchor distT="0" distB="0" distL="114300" distR="114300" simplePos="0" relativeHeight="251662336" behindDoc="0" locked="0" layoutInCell="1" allowOverlap="1" wp14:anchorId="6A3F4C52" wp14:editId="195FCD31">
            <wp:simplePos x="0" y="0"/>
            <wp:positionH relativeFrom="column">
              <wp:posOffset>807085</wp:posOffset>
            </wp:positionH>
            <wp:positionV relativeFrom="paragraph">
              <wp:posOffset>2555240</wp:posOffset>
            </wp:positionV>
            <wp:extent cx="2574290" cy="2314575"/>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4290" cy="2314575"/>
                    </a:xfrm>
                    <a:prstGeom prst="rect">
                      <a:avLst/>
                    </a:prstGeom>
                    <a:noFill/>
                    <a:ln>
                      <a:noFill/>
                    </a:ln>
                  </pic:spPr>
                </pic:pic>
              </a:graphicData>
            </a:graphic>
          </wp:anchor>
        </w:drawing>
      </w:r>
      <w:r>
        <w:rPr>
          <w:noProof/>
          <w:lang w:val="en-US"/>
        </w:rPr>
        <w:drawing>
          <wp:inline distT="0" distB="0" distL="0" distR="0" wp14:anchorId="0B4F9DC1" wp14:editId="0863BD7F">
            <wp:extent cx="3223895" cy="24892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23895" cy="2489200"/>
                    </a:xfrm>
                    <a:prstGeom prst="rect">
                      <a:avLst/>
                    </a:prstGeom>
                    <a:noFill/>
                    <a:ln>
                      <a:noFill/>
                    </a:ln>
                  </pic:spPr>
                </pic:pic>
              </a:graphicData>
            </a:graphic>
          </wp:inline>
        </w:drawing>
      </w:r>
    </w:p>
    <w:p w14:paraId="59C6775F" w14:textId="77777777" w:rsidR="005452E5" w:rsidRPr="000C3A77" w:rsidRDefault="005452E5" w:rsidP="005452E5">
      <w:pPr>
        <w:spacing w:line="240" w:lineRule="auto"/>
        <w:jc w:val="center"/>
        <w:outlineLvl w:val="0"/>
      </w:pPr>
    </w:p>
    <w:p w14:paraId="2DDE5699" w14:textId="77777777" w:rsidR="005452E5" w:rsidRPr="00EE3633" w:rsidRDefault="005452E5" w:rsidP="005452E5">
      <w:pPr>
        <w:keepNext/>
        <w:keepLines/>
        <w:spacing w:line="240" w:lineRule="auto"/>
        <w:ind w:left="1134"/>
        <w:outlineLvl w:val="0"/>
      </w:pPr>
      <w:r w:rsidRPr="00EE3633">
        <w:lastRenderedPageBreak/>
        <w:t xml:space="preserve">Figure 9 (a) </w:t>
      </w:r>
    </w:p>
    <w:p w14:paraId="45ACF250" w14:textId="77777777" w:rsidR="005452E5" w:rsidRPr="00EE3633" w:rsidRDefault="005452E5" w:rsidP="005452E5">
      <w:pPr>
        <w:keepNext/>
        <w:keepLines/>
        <w:spacing w:after="120"/>
        <w:ind w:left="1134" w:right="1134"/>
        <w:jc w:val="both"/>
        <w:rPr>
          <w:b/>
        </w:rPr>
      </w:pPr>
      <w:r w:rsidRPr="00EE3633">
        <w:rPr>
          <w:b/>
        </w:rPr>
        <w:t>Slope – Upward inclination</w:t>
      </w:r>
    </w:p>
    <w:p w14:paraId="16D8D2E3" w14:textId="77777777" w:rsidR="005452E5" w:rsidRPr="00EE3633" w:rsidRDefault="005452E5" w:rsidP="005452E5">
      <w:pPr>
        <w:keepNext/>
        <w:keepLines/>
        <w:tabs>
          <w:tab w:val="right" w:pos="850"/>
          <w:tab w:val="left" w:pos="1134"/>
          <w:tab w:val="left" w:pos="1559"/>
          <w:tab w:val="left" w:pos="1984"/>
          <w:tab w:val="left" w:leader="dot" w:pos="8929"/>
          <w:tab w:val="right" w:pos="9638"/>
        </w:tabs>
        <w:spacing w:after="120"/>
        <w:jc w:val="center"/>
      </w:pPr>
      <w:r>
        <w:rPr>
          <w:noProof/>
          <w:lang w:val="en-US"/>
        </w:rPr>
        <w:drawing>
          <wp:inline distT="0" distB="0" distL="0" distR="0" wp14:anchorId="75697671" wp14:editId="69F1CDED">
            <wp:extent cx="4450715" cy="303403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0715" cy="3034030"/>
                    </a:xfrm>
                    <a:prstGeom prst="rect">
                      <a:avLst/>
                    </a:prstGeom>
                    <a:noFill/>
                    <a:ln>
                      <a:noFill/>
                    </a:ln>
                  </pic:spPr>
                </pic:pic>
              </a:graphicData>
            </a:graphic>
          </wp:inline>
        </w:drawing>
      </w:r>
    </w:p>
    <w:p w14:paraId="171F108E" w14:textId="77777777" w:rsidR="005452E5" w:rsidRPr="00EE3633" w:rsidRDefault="005452E5" w:rsidP="005452E5">
      <w:pPr>
        <w:keepNext/>
        <w:keepLines/>
        <w:spacing w:line="240" w:lineRule="auto"/>
        <w:ind w:left="1134"/>
        <w:outlineLvl w:val="0"/>
      </w:pPr>
      <w:r w:rsidRPr="00EE3633">
        <w:t xml:space="preserve">Figure 9 (b) </w:t>
      </w:r>
    </w:p>
    <w:p w14:paraId="1DCAD302" w14:textId="77777777" w:rsidR="005452E5" w:rsidRPr="00EE3633" w:rsidRDefault="005452E5" w:rsidP="005452E5">
      <w:pPr>
        <w:keepNext/>
        <w:keepLines/>
        <w:spacing w:after="120"/>
        <w:ind w:left="1134" w:right="1134"/>
        <w:jc w:val="both"/>
        <w:rPr>
          <w:b/>
        </w:rPr>
      </w:pPr>
      <w:r w:rsidRPr="00EE3633">
        <w:rPr>
          <w:b/>
        </w:rPr>
        <w:t xml:space="preserve">Slope – Downward inclination </w:t>
      </w:r>
    </w:p>
    <w:p w14:paraId="090DA8C8" w14:textId="77777777" w:rsidR="005452E5" w:rsidRPr="00EE3633" w:rsidRDefault="005452E5" w:rsidP="005452E5">
      <w:pPr>
        <w:spacing w:after="120"/>
        <w:ind w:left="2268" w:right="1134" w:hanging="1134"/>
      </w:pPr>
      <w:r>
        <w:rPr>
          <w:noProof/>
          <w:lang w:val="en-US"/>
        </w:rPr>
        <w:drawing>
          <wp:inline distT="0" distB="0" distL="0" distR="0" wp14:anchorId="7C75E71E" wp14:editId="52306AED">
            <wp:extent cx="4662170" cy="314515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2170" cy="3145155"/>
                    </a:xfrm>
                    <a:prstGeom prst="rect">
                      <a:avLst/>
                    </a:prstGeom>
                    <a:noFill/>
                    <a:ln>
                      <a:noFill/>
                    </a:ln>
                  </pic:spPr>
                </pic:pic>
              </a:graphicData>
            </a:graphic>
          </wp:inline>
        </w:drawing>
      </w:r>
    </w:p>
    <w:p w14:paraId="6C10A4D8" w14:textId="77777777" w:rsidR="005452E5" w:rsidRPr="00EE3633" w:rsidRDefault="005452E5" w:rsidP="005452E5">
      <w:pPr>
        <w:keepNext/>
        <w:keepLines/>
        <w:spacing w:after="120"/>
        <w:ind w:left="2268" w:right="1134" w:hanging="1134"/>
      </w:pPr>
      <w:r w:rsidRPr="00EE3633">
        <w:t>8.31.</w:t>
      </w:r>
      <w:r w:rsidRPr="00EE3633">
        <w:tab/>
      </w:r>
      <w:r w:rsidRPr="00EE3633">
        <w:tab/>
        <w:t>First-aid kits</w:t>
      </w:r>
    </w:p>
    <w:p w14:paraId="5590E868" w14:textId="77777777" w:rsidR="005452E5" w:rsidRPr="00EE3633" w:rsidRDefault="005452E5" w:rsidP="005452E5">
      <w:pPr>
        <w:keepNext/>
        <w:keepLines/>
        <w:spacing w:after="120"/>
        <w:ind w:left="2268" w:right="1134" w:hanging="1134"/>
        <w:jc w:val="both"/>
      </w:pPr>
      <w:r w:rsidRPr="00EE3633">
        <w:tab/>
        <w:t>It should be compulsory for motor vehicles of category D as defined in Annexes 6 and 7 to the 1968 Convention on Road Traffic, other than those used for urban services, to carry a first aid kit.</w:t>
      </w:r>
    </w:p>
    <w:p w14:paraId="3330B406" w14:textId="77777777" w:rsidR="005452E5" w:rsidRPr="00EE3633" w:rsidRDefault="005452E5" w:rsidP="005452E5">
      <w:pPr>
        <w:keepNext/>
        <w:keepLines/>
        <w:spacing w:after="120"/>
        <w:ind w:left="2268" w:right="1134" w:hanging="1134"/>
        <w:jc w:val="both"/>
      </w:pPr>
      <w:r w:rsidRPr="00EE3633">
        <w:t>8.32.</w:t>
      </w:r>
      <w:r w:rsidRPr="00EE3633">
        <w:tab/>
        <w:t>Harmonization of technical standards</w:t>
      </w:r>
    </w:p>
    <w:p w14:paraId="6E7726A4" w14:textId="77777777" w:rsidR="005452E5" w:rsidRPr="00EE3633" w:rsidRDefault="005452E5" w:rsidP="005452E5">
      <w:pPr>
        <w:spacing w:after="120"/>
        <w:ind w:left="2268" w:right="1134" w:hanging="1134"/>
        <w:jc w:val="both"/>
      </w:pPr>
      <w:r w:rsidRPr="00EE3633">
        <w:t>8.32.1.</w:t>
      </w:r>
      <w:r w:rsidRPr="00EE3633">
        <w:tab/>
        <w:t>When instituting a procedure for the preparation of any national regulation or for an amendment whose content does not conform to or embodies requirements additional to:</w:t>
      </w:r>
    </w:p>
    <w:p w14:paraId="6C1240F6" w14:textId="77777777" w:rsidR="005452E5" w:rsidRPr="00EE3633" w:rsidRDefault="005452E5" w:rsidP="005452E5">
      <w:pPr>
        <w:spacing w:after="120"/>
        <w:ind w:left="2835" w:right="1134" w:hanging="576"/>
        <w:jc w:val="both"/>
      </w:pPr>
      <w:r w:rsidRPr="00EE3633">
        <w:t>(a)</w:t>
      </w:r>
      <w:r w:rsidRPr="00EE3633">
        <w:tab/>
        <w:t>Those embodied in one or more UN Regulations annexed to the 1958 Agreement, and dealing with the same topic; or</w:t>
      </w:r>
    </w:p>
    <w:p w14:paraId="1353000D" w14:textId="77777777" w:rsidR="005452E5" w:rsidRPr="00EE3633" w:rsidRDefault="005452E5" w:rsidP="005452E5">
      <w:pPr>
        <w:spacing w:after="120"/>
        <w:ind w:left="2835" w:right="1134" w:hanging="576"/>
        <w:jc w:val="both"/>
      </w:pPr>
      <w:r w:rsidRPr="00EE3633">
        <w:lastRenderedPageBreak/>
        <w:t>(b)</w:t>
      </w:r>
      <w:r w:rsidRPr="00EE3633">
        <w:tab/>
        <w:t>One or more Recommendations established by the World Forum in the sphere to which the proposed national regulation relates, Governments should inform the Executive Secretary of the Economic Commission for Europe of their intention as soon possible, so that the information can be communicated to the other countries concerned.</w:t>
      </w:r>
    </w:p>
    <w:p w14:paraId="7235AEBD" w14:textId="77777777" w:rsidR="005452E5" w:rsidRPr="00EE3633" w:rsidRDefault="005452E5" w:rsidP="005452E5">
      <w:pPr>
        <w:spacing w:after="120"/>
        <w:ind w:left="2268" w:right="1134" w:hanging="1134"/>
        <w:jc w:val="both"/>
      </w:pPr>
      <w:r w:rsidRPr="00EE3633">
        <w:t>8.32.2.</w:t>
      </w:r>
      <w:r w:rsidRPr="00EE3633">
        <w:tab/>
        <w:t>Governments of countries considering bringing into force, in the matter of the construction or equipment of road vehicles, a national regulation dealing with topics not referred to in the above-mentioned UN Regulations and Recommendations should inform the Executive Secretary thereof in the manner and for the purposes specified above.</w:t>
      </w:r>
    </w:p>
    <w:p w14:paraId="107D7576" w14:textId="77777777" w:rsidR="005452E5" w:rsidRPr="00EE3633" w:rsidRDefault="005452E5" w:rsidP="005452E5">
      <w:pPr>
        <w:spacing w:after="120"/>
        <w:ind w:left="2268" w:right="1134" w:hanging="1134"/>
        <w:jc w:val="both"/>
      </w:pPr>
      <w:r w:rsidRPr="00EE3633">
        <w:t>8.32.3.</w:t>
      </w:r>
      <w:r w:rsidRPr="00EE3633">
        <w:tab/>
        <w:t>Governments of countries bringing into force a regulation relating to questions which have not been dealt with by the World Forum or its subsidiary organs should so far as possible provide for a simple procedure for the amendment of such regulation so that it can, if this is deemed necessary, be brought promptly into conformity with such international recommendations or provisions as may subsequently be prepared on the same questions.</w:t>
      </w:r>
    </w:p>
    <w:p w14:paraId="380FD974" w14:textId="77777777" w:rsidR="005452E5" w:rsidRPr="00EE3633" w:rsidRDefault="005452E5" w:rsidP="005452E5">
      <w:pPr>
        <w:spacing w:after="120"/>
        <w:ind w:left="2268" w:right="1134" w:hanging="1134"/>
        <w:jc w:val="both"/>
      </w:pPr>
      <w:r w:rsidRPr="00EE3633">
        <w:t>8.33.</w:t>
      </w:r>
      <w:r w:rsidRPr="00EE3633">
        <w:tab/>
        <w:t>Measures to prevent the sale of unauthorized spare parts and equipment</w:t>
      </w:r>
    </w:p>
    <w:p w14:paraId="531609B6" w14:textId="77777777" w:rsidR="005452E5" w:rsidRPr="00EE3633" w:rsidRDefault="005452E5" w:rsidP="005452E5">
      <w:pPr>
        <w:spacing w:after="120"/>
        <w:ind w:left="2268" w:right="1134" w:hanging="1134"/>
        <w:jc w:val="both"/>
      </w:pPr>
      <w:r w:rsidRPr="00EE3633">
        <w:t>8.33.1.</w:t>
      </w:r>
      <w:r w:rsidRPr="00EE3633">
        <w:tab/>
        <w:t>For the purposes of this recommendation, "unauthorized parts or equipment" means any vehicle part or item of equipment covered directly or indirectly by a UN Regulation annexed to the 1958 Agreement concerning the Adoption of Uniform Conditions of Approval and Reciprocal Recognition of Approval for Motor Vehicle Equipment and Parts which:</w:t>
      </w:r>
    </w:p>
    <w:p w14:paraId="0F7F6B67" w14:textId="77777777" w:rsidR="005452E5" w:rsidRPr="00EE3633" w:rsidRDefault="005452E5" w:rsidP="005452E5">
      <w:pPr>
        <w:spacing w:after="120"/>
        <w:ind w:left="2268" w:right="1134" w:hanging="1134"/>
        <w:jc w:val="both"/>
      </w:pPr>
      <w:r w:rsidRPr="00EE3633">
        <w:t>8.33.1.1.</w:t>
      </w:r>
      <w:r w:rsidRPr="00EE3633">
        <w:tab/>
        <w:t>Either, should bear the approval mark prescribed by that UN Regulation but which regularly:</w:t>
      </w:r>
    </w:p>
    <w:p w14:paraId="2648118E" w14:textId="77777777" w:rsidR="005452E5" w:rsidRPr="00EE3633" w:rsidRDefault="005452E5" w:rsidP="005452E5">
      <w:pPr>
        <w:spacing w:after="120"/>
        <w:ind w:left="2268" w:right="1134" w:hanging="1134"/>
        <w:jc w:val="both"/>
      </w:pPr>
      <w:r w:rsidRPr="00EE3633">
        <w:t>8.33.1.1.1.</w:t>
      </w:r>
      <w:r w:rsidRPr="00EE3633">
        <w:tab/>
        <w:t>Does not bear the approval mark, even though such marking on the part or item of equipment concerned is compulsory under the national regulations of the country concerned; or</w:t>
      </w:r>
    </w:p>
    <w:p w14:paraId="35D644D6" w14:textId="77777777" w:rsidR="005452E5" w:rsidRPr="00EE3633" w:rsidRDefault="005452E5" w:rsidP="005452E5">
      <w:pPr>
        <w:spacing w:after="120"/>
        <w:ind w:left="2268" w:right="1134" w:hanging="1134"/>
        <w:jc w:val="both"/>
      </w:pPr>
      <w:r w:rsidRPr="00EE3633">
        <w:t>8.33.1.1.2.</w:t>
      </w:r>
      <w:r w:rsidRPr="00EE3633">
        <w:tab/>
        <w:t>Bears an approval mark which has never been issued; or</w:t>
      </w:r>
    </w:p>
    <w:p w14:paraId="781B8DD2" w14:textId="77777777" w:rsidR="005452E5" w:rsidRPr="00EE3633" w:rsidRDefault="005452E5" w:rsidP="005452E5">
      <w:pPr>
        <w:spacing w:after="120"/>
        <w:ind w:left="2268" w:right="1134" w:hanging="1134"/>
        <w:jc w:val="both"/>
      </w:pPr>
      <w:r w:rsidRPr="00EE3633">
        <w:t>8.33.1.1.3.</w:t>
      </w:r>
      <w:r w:rsidRPr="00EE3633">
        <w:tab/>
        <w:t>Bears an approval mark which was issued to a manufacturer other than the actual manufacturer of the product; or</w:t>
      </w:r>
    </w:p>
    <w:p w14:paraId="541CA773" w14:textId="77777777" w:rsidR="005452E5" w:rsidRPr="00EE3633" w:rsidRDefault="005452E5" w:rsidP="005452E5">
      <w:pPr>
        <w:spacing w:after="120"/>
        <w:ind w:left="2268" w:right="1134" w:hanging="1134"/>
        <w:jc w:val="both"/>
      </w:pPr>
      <w:r w:rsidRPr="00EE3633">
        <w:t>8.33.1.1.4.</w:t>
      </w:r>
      <w:r w:rsidRPr="00EE3633">
        <w:tab/>
        <w:t>Bears an approval mark issued to the manufacturer but for another product;</w:t>
      </w:r>
    </w:p>
    <w:p w14:paraId="6A50D1D9" w14:textId="77777777" w:rsidR="005452E5" w:rsidRPr="00EE3633" w:rsidRDefault="005452E5" w:rsidP="005452E5">
      <w:pPr>
        <w:keepNext/>
        <w:keepLines/>
        <w:spacing w:after="120"/>
        <w:ind w:left="2268" w:right="1134" w:hanging="1134"/>
        <w:jc w:val="both"/>
      </w:pPr>
      <w:r w:rsidRPr="00EE3633">
        <w:t>8.33.1.2.</w:t>
      </w:r>
      <w:r w:rsidRPr="00EE3633">
        <w:tab/>
        <w:t>Or, while not required to bear the approval mark, has been recognized by a technical service responsible for approval tests as having a performance that is clearly inadequate, having regard to the requirements of the UN Regulation concerned and, if it bears a manufacturer's mark or trademark, has been denounced by the owner of such mark as an unauthorized product within the meaning of these Recommendations.</w:t>
      </w:r>
    </w:p>
    <w:p w14:paraId="398F6153" w14:textId="77777777" w:rsidR="005452E5" w:rsidRPr="00EE3633" w:rsidRDefault="005452E5" w:rsidP="005452E5">
      <w:pPr>
        <w:spacing w:after="120"/>
        <w:ind w:left="2268" w:right="1134" w:hanging="1134"/>
        <w:jc w:val="both"/>
      </w:pPr>
      <w:r w:rsidRPr="00EE3633">
        <w:t>8.33.2.</w:t>
      </w:r>
      <w:r w:rsidRPr="00EE3633">
        <w:tab/>
        <w:t>Governments made aware of the offer for sale within their country of parts or items of equipment not authorized under the approval UN Regulations shall take the following measures:</w:t>
      </w:r>
    </w:p>
    <w:p w14:paraId="4C9591C8" w14:textId="77777777" w:rsidR="005452E5" w:rsidRPr="00EE3633" w:rsidRDefault="005452E5" w:rsidP="005452E5">
      <w:pPr>
        <w:spacing w:after="120"/>
        <w:ind w:left="2268" w:right="1134" w:hanging="1134"/>
        <w:jc w:val="both"/>
      </w:pPr>
      <w:r w:rsidRPr="00EE3633">
        <w:t>8.33.2.1.</w:t>
      </w:r>
      <w:r w:rsidRPr="00EE3633">
        <w:tab/>
        <w:t>Obtain proof of the infringement, either:</w:t>
      </w:r>
    </w:p>
    <w:p w14:paraId="21067D53" w14:textId="77777777" w:rsidR="005452E5" w:rsidRPr="00EE3633" w:rsidRDefault="005452E5" w:rsidP="005452E5">
      <w:pPr>
        <w:spacing w:after="120"/>
        <w:ind w:left="2268" w:right="1134" w:hanging="1134"/>
        <w:jc w:val="both"/>
      </w:pPr>
      <w:r w:rsidRPr="00EE3633">
        <w:t>8.33.2.1.1.</w:t>
      </w:r>
      <w:r w:rsidRPr="00EE3633">
        <w:tab/>
        <w:t>In the case of paragraphs 8.33.1.1. and 8.33.1.2. above, by sampling at points of sale;</w:t>
      </w:r>
    </w:p>
    <w:p w14:paraId="1102A090" w14:textId="77777777" w:rsidR="005452E5" w:rsidRPr="00EE3633" w:rsidRDefault="005452E5" w:rsidP="005452E5">
      <w:pPr>
        <w:spacing w:after="120"/>
        <w:ind w:left="2268" w:right="1134" w:hanging="1134"/>
        <w:jc w:val="both"/>
      </w:pPr>
      <w:r w:rsidRPr="00EE3633">
        <w:t>8.33.2.1.2.</w:t>
      </w:r>
      <w:r w:rsidRPr="00EE3633">
        <w:tab/>
        <w:t>In other cases (paragraphs 8.33.1.1.2. to 8.33.1.1.4. by reference to its own records or by request addressed to the administrative service of the country whose identifying number appears on the approval mark;</w:t>
      </w:r>
    </w:p>
    <w:p w14:paraId="2CD66BC3" w14:textId="77777777" w:rsidR="005452E5" w:rsidRPr="00EE3633" w:rsidRDefault="005452E5" w:rsidP="005452E5">
      <w:pPr>
        <w:spacing w:after="120"/>
        <w:ind w:left="2268" w:right="1134" w:hanging="1134"/>
        <w:jc w:val="both"/>
      </w:pPr>
      <w:r w:rsidRPr="00EE3633">
        <w:t>8.33.2.1.3.</w:t>
      </w:r>
      <w:r w:rsidRPr="00EE3633">
        <w:tab/>
        <w:t>If possible communicate to the competent administration(s) of the country of origin of the product (if it is not a Party to the 1958 Agreement) the information that an establishment in its country has offered for sale unauthorized parts or items of equipment;</w:t>
      </w:r>
    </w:p>
    <w:p w14:paraId="38F0DB33" w14:textId="77777777" w:rsidR="005452E5" w:rsidRPr="00EE3633" w:rsidRDefault="005452E5" w:rsidP="005452E5">
      <w:pPr>
        <w:spacing w:after="120"/>
        <w:ind w:left="2268" w:right="1134" w:hanging="1134"/>
        <w:jc w:val="both"/>
      </w:pPr>
      <w:r w:rsidRPr="00EE3633">
        <w:lastRenderedPageBreak/>
        <w:t>8.33.2.2.</w:t>
      </w:r>
      <w:r w:rsidRPr="00EE3633">
        <w:tab/>
        <w:t>Inform the secretariat of the Economic Commission for Europe of the infringement, providing all information in its possession, and in particular:</w:t>
      </w:r>
    </w:p>
    <w:p w14:paraId="0B1618AF" w14:textId="77777777" w:rsidR="005452E5" w:rsidRPr="00EE3633" w:rsidRDefault="005452E5" w:rsidP="005452E5">
      <w:pPr>
        <w:spacing w:after="120"/>
        <w:ind w:left="2268" w:right="1134" w:hanging="1134"/>
        <w:jc w:val="both"/>
      </w:pPr>
      <w:r w:rsidRPr="00EE3633">
        <w:t>8.33.2.2.1.</w:t>
      </w:r>
      <w:r w:rsidRPr="00EE3633">
        <w:tab/>
        <w:t>The description of the part or item of equipment;</w:t>
      </w:r>
    </w:p>
    <w:p w14:paraId="69BDAD4A" w14:textId="77777777" w:rsidR="005452E5" w:rsidRPr="00EE3633" w:rsidRDefault="005452E5" w:rsidP="005452E5">
      <w:pPr>
        <w:spacing w:after="120"/>
        <w:ind w:left="2268" w:right="1134" w:hanging="1134"/>
        <w:jc w:val="both"/>
      </w:pPr>
      <w:r w:rsidRPr="00EE3633">
        <w:t>8.33.2.2.2.</w:t>
      </w:r>
      <w:r w:rsidRPr="00EE3633">
        <w:tab/>
        <w:t>The approval mark (or absence of mark);</w:t>
      </w:r>
    </w:p>
    <w:p w14:paraId="2CADE72C" w14:textId="77777777" w:rsidR="005452E5" w:rsidRPr="00EE3633" w:rsidRDefault="005452E5" w:rsidP="005452E5">
      <w:pPr>
        <w:spacing w:after="120"/>
        <w:ind w:left="2268" w:right="1134" w:hanging="1134"/>
        <w:jc w:val="both"/>
      </w:pPr>
      <w:r w:rsidRPr="00EE3633">
        <w:t>8.33.2.2.3.</w:t>
      </w:r>
      <w:r w:rsidRPr="00EE3633">
        <w:tab/>
        <w:t xml:space="preserve">The names and addresses of the manufacturer and/or the exporter; and </w:t>
      </w:r>
    </w:p>
    <w:p w14:paraId="268A3D0E" w14:textId="77777777" w:rsidR="005452E5" w:rsidRPr="00EE3633" w:rsidRDefault="005452E5" w:rsidP="005452E5">
      <w:pPr>
        <w:spacing w:after="120"/>
        <w:ind w:left="2268" w:right="1134" w:hanging="1134"/>
        <w:jc w:val="both"/>
      </w:pPr>
      <w:r w:rsidRPr="00EE3633">
        <w:t>8.33.2.2.4.</w:t>
      </w:r>
      <w:r w:rsidRPr="00EE3633">
        <w:tab/>
        <w:t>The names and addresses of the importer and/or the distributor.</w:t>
      </w:r>
    </w:p>
    <w:p w14:paraId="20551329" w14:textId="77777777" w:rsidR="005452E5" w:rsidRPr="00EE3633" w:rsidRDefault="005452E5" w:rsidP="005452E5">
      <w:pPr>
        <w:spacing w:after="120"/>
        <w:ind w:left="2268" w:right="1134" w:hanging="1134"/>
        <w:jc w:val="both"/>
      </w:pPr>
      <w:r w:rsidRPr="00EE3633">
        <w:t>8.33.3.</w:t>
      </w:r>
      <w:r w:rsidRPr="00EE3633">
        <w:tab/>
        <w:t>Once in possession of the particulars referred to above, the secretariat shall circulate the information:</w:t>
      </w:r>
    </w:p>
    <w:p w14:paraId="7ACCD3E6" w14:textId="77777777" w:rsidR="005452E5" w:rsidRPr="00EE3633" w:rsidRDefault="005452E5" w:rsidP="005452E5">
      <w:pPr>
        <w:spacing w:after="120"/>
        <w:ind w:left="2268" w:right="1134" w:hanging="1134"/>
        <w:jc w:val="both"/>
      </w:pPr>
      <w:r w:rsidRPr="00EE3633">
        <w:t>8.33.3.1.</w:t>
      </w:r>
      <w:r w:rsidRPr="00EE3633">
        <w:tab/>
        <w:t>To the other Parties to the 1958 Agreement, and</w:t>
      </w:r>
    </w:p>
    <w:p w14:paraId="1EEA0DC0" w14:textId="77777777" w:rsidR="005452E5" w:rsidRPr="00EE3633" w:rsidRDefault="005452E5" w:rsidP="005452E5">
      <w:pPr>
        <w:spacing w:after="120"/>
        <w:ind w:left="2268" w:right="1134" w:hanging="1134"/>
        <w:jc w:val="both"/>
      </w:pPr>
      <w:r w:rsidRPr="00EE3633">
        <w:t>8.33.3.2.</w:t>
      </w:r>
      <w:r w:rsidRPr="00EE3633">
        <w:tab/>
        <w:t>To the countries which, while not party to the Agreement, unilaterally apply the UN Regulation to which the unauthorized part or item of equipment is subject.</w:t>
      </w:r>
    </w:p>
    <w:p w14:paraId="141E4782" w14:textId="77777777" w:rsidR="005452E5" w:rsidRPr="00EE3633" w:rsidRDefault="005452E5" w:rsidP="005452E5">
      <w:pPr>
        <w:spacing w:after="120"/>
        <w:ind w:left="2268" w:right="1134" w:hanging="1134"/>
        <w:jc w:val="both"/>
      </w:pPr>
      <w:r w:rsidRPr="00EE3633">
        <w:t>8.33.4.</w:t>
      </w:r>
      <w:r w:rsidRPr="00EE3633">
        <w:tab/>
        <w:t>Governments made aware of the infringement either directly or through the information procedure provided for above shall:</w:t>
      </w:r>
    </w:p>
    <w:p w14:paraId="68AA0803" w14:textId="77777777" w:rsidR="005452E5" w:rsidRPr="00EE3633" w:rsidRDefault="005452E5" w:rsidP="005452E5">
      <w:pPr>
        <w:spacing w:after="120"/>
        <w:ind w:left="2268" w:right="1134" w:hanging="1134"/>
        <w:jc w:val="both"/>
      </w:pPr>
      <w:r w:rsidRPr="00EE3633">
        <w:t>8.33.4.1.</w:t>
      </w:r>
      <w:r w:rsidRPr="00EE3633">
        <w:tab/>
        <w:t>If possible take the necessary measures in accordance with their national law and without prejudice to any civil or criminal proceedings which might be initiated, to ensure that the unauthorized part or item of equipment:</w:t>
      </w:r>
    </w:p>
    <w:p w14:paraId="5E02475C" w14:textId="77777777" w:rsidR="005452E5" w:rsidRPr="00EE3633" w:rsidRDefault="005452E5" w:rsidP="005452E5">
      <w:pPr>
        <w:spacing w:after="120"/>
        <w:ind w:left="2268" w:right="1134" w:hanging="1134"/>
        <w:jc w:val="both"/>
      </w:pPr>
      <w:r w:rsidRPr="00EE3633">
        <w:t>8.33.4.1.1.</w:t>
      </w:r>
      <w:r w:rsidRPr="00EE3633">
        <w:tab/>
        <w:t>Is prevented from entering their respective countries; and</w:t>
      </w:r>
    </w:p>
    <w:p w14:paraId="18788052" w14:textId="77777777" w:rsidR="005452E5" w:rsidRPr="00EE3633" w:rsidRDefault="005452E5" w:rsidP="005452E5">
      <w:pPr>
        <w:spacing w:after="120"/>
        <w:ind w:left="2268" w:right="1134" w:hanging="1134"/>
        <w:jc w:val="both"/>
      </w:pPr>
      <w:r w:rsidRPr="00EE3633">
        <w:t>8.33.4.1.2.</w:t>
      </w:r>
      <w:r w:rsidRPr="00EE3633">
        <w:tab/>
        <w:t>Is withdrawn from the market if it has already been offered for sale.</w:t>
      </w:r>
    </w:p>
    <w:p w14:paraId="61DF92D8" w14:textId="77777777" w:rsidR="005452E5" w:rsidRPr="00EE3633" w:rsidRDefault="005452E5" w:rsidP="005452E5">
      <w:pPr>
        <w:spacing w:after="120"/>
        <w:ind w:left="2268" w:right="1134" w:hanging="1134"/>
        <w:jc w:val="both"/>
      </w:pPr>
      <w:r w:rsidRPr="00EE3633">
        <w:t>8.33.4.2.</w:t>
      </w:r>
      <w:r w:rsidRPr="00EE3633">
        <w:tab/>
        <w:t>Inform the manufacturer of the product, if known, of the prohibition of the offering for sale of the unauthorized part or item of equipment in the territory of their respective countries.</w:t>
      </w:r>
    </w:p>
    <w:p w14:paraId="59114621" w14:textId="77777777" w:rsidR="005452E5" w:rsidRPr="00EE3633" w:rsidRDefault="005452E5" w:rsidP="005452E5">
      <w:pPr>
        <w:keepNext/>
        <w:keepLines/>
        <w:spacing w:after="120"/>
        <w:ind w:left="2268" w:right="1134" w:hanging="1134"/>
        <w:jc w:val="both"/>
      </w:pPr>
      <w:r w:rsidRPr="00EE3633">
        <w:t>8.34.</w:t>
      </w:r>
      <w:r w:rsidRPr="00EE3633">
        <w:tab/>
        <w:t>Restriction on the sale of equipment, parts or accessories which have not been approved</w:t>
      </w:r>
    </w:p>
    <w:p w14:paraId="06BC3BC7" w14:textId="77777777" w:rsidR="005452E5" w:rsidRPr="00EE3633" w:rsidRDefault="005452E5" w:rsidP="005452E5">
      <w:pPr>
        <w:spacing w:after="120"/>
        <w:ind w:left="2268" w:right="1134" w:hanging="1134"/>
        <w:jc w:val="both"/>
      </w:pPr>
      <w:r w:rsidRPr="00EE3633">
        <w:t>8.34.1.</w:t>
      </w:r>
      <w:r w:rsidRPr="00EE3633">
        <w:tab/>
        <w:t>When motor vehicle equipment, parts or accessories are subject to approval, it is dangerous to permit non-approved equipment, parts or accessories of the same kind to be offered to the public under a name similar to that of approved articles.</w:t>
      </w:r>
    </w:p>
    <w:p w14:paraId="7E4E0852" w14:textId="77777777" w:rsidR="005452E5" w:rsidRPr="00EE3633" w:rsidRDefault="005452E5" w:rsidP="005452E5">
      <w:pPr>
        <w:keepNext/>
        <w:keepLines/>
        <w:spacing w:after="120"/>
        <w:ind w:left="2268" w:right="1134" w:hanging="1134"/>
        <w:jc w:val="both"/>
      </w:pPr>
      <w:r w:rsidRPr="00EE3633">
        <w:t>8.34.2.</w:t>
      </w:r>
      <w:r w:rsidRPr="00EE3633">
        <w:tab/>
        <w:t>Governments which subject to approval certain items of equipment, parts or accessories for motor vehicles or for road-users (such as headlights, retro-reflectors, safety belts, crash helmets for motor cycles, etc.) should consider the possibility of prohibiting the offering for sale of non-approved equipment, parts or accessories of the same kind under a name liable to be confused with that of approved articles.</w:t>
      </w:r>
    </w:p>
    <w:p w14:paraId="12A2397D" w14:textId="77777777" w:rsidR="005452E5" w:rsidRPr="00EE3633" w:rsidRDefault="005452E5" w:rsidP="005452E5">
      <w:pPr>
        <w:spacing w:after="120"/>
        <w:ind w:left="2268" w:right="1134" w:hanging="1134"/>
        <w:jc w:val="both"/>
      </w:pPr>
      <w:r w:rsidRPr="00EE3633">
        <w:t>8.35.</w:t>
      </w:r>
      <w:r w:rsidRPr="00EE3633">
        <w:tab/>
        <w:t>Restraint systems for adults</w:t>
      </w:r>
    </w:p>
    <w:p w14:paraId="74842216" w14:textId="77777777" w:rsidR="005452E5" w:rsidRPr="00EE3633" w:rsidRDefault="005452E5" w:rsidP="005452E5">
      <w:pPr>
        <w:spacing w:after="120"/>
        <w:ind w:left="2268" w:right="1134" w:hanging="1134"/>
        <w:jc w:val="both"/>
      </w:pPr>
      <w:r w:rsidRPr="00EE3633">
        <w:tab/>
        <w:t>It is recommended to apply the requirements of the UN Regulations listed in paragraph 5., the table, line K.</w:t>
      </w:r>
    </w:p>
    <w:p w14:paraId="0C1C903E" w14:textId="77777777" w:rsidR="005452E5" w:rsidRPr="00EE3633" w:rsidRDefault="005452E5" w:rsidP="005452E5">
      <w:pPr>
        <w:spacing w:after="120"/>
        <w:ind w:left="2268" w:right="1134" w:hanging="1134"/>
        <w:jc w:val="both"/>
      </w:pPr>
      <w:r w:rsidRPr="00EE3633">
        <w:t>8.36.</w:t>
      </w:r>
      <w:r w:rsidRPr="00EE3633">
        <w:tab/>
        <w:t>Rear marking plates on slow-moving/heavy/long vehicles</w:t>
      </w:r>
    </w:p>
    <w:p w14:paraId="3ED663E1" w14:textId="77777777" w:rsidR="005452E5" w:rsidRPr="00EE3633" w:rsidRDefault="005452E5" w:rsidP="005452E5">
      <w:pPr>
        <w:spacing w:after="120"/>
        <w:ind w:left="2268" w:right="1134" w:hanging="1134"/>
        <w:jc w:val="both"/>
      </w:pPr>
      <w:r w:rsidRPr="00EE3633">
        <w:tab/>
        <w:t>It is recommended to apply the requirements of the UN Regulations listed in paragraph 4., the table, line K.</w:t>
      </w:r>
    </w:p>
    <w:p w14:paraId="41C281E9" w14:textId="77777777" w:rsidR="005452E5" w:rsidRPr="00EE3633" w:rsidRDefault="005452E5" w:rsidP="005452E5">
      <w:pPr>
        <w:spacing w:after="120"/>
        <w:ind w:left="2268" w:right="1134" w:hanging="1134"/>
        <w:jc w:val="both"/>
      </w:pPr>
      <w:r w:rsidRPr="00EE3633">
        <w:t>8.37.</w:t>
      </w:r>
      <w:r w:rsidRPr="00EE3633">
        <w:tab/>
        <w:t>Protection of pedestrians and other vulnerable road users in the event of a (head-on) collision with a passenger car</w:t>
      </w:r>
    </w:p>
    <w:p w14:paraId="5DFE92F2" w14:textId="77777777" w:rsidR="005452E5" w:rsidRPr="00EE3633" w:rsidRDefault="005452E5" w:rsidP="005452E5">
      <w:pPr>
        <w:spacing w:after="120"/>
        <w:ind w:left="2268" w:right="1134" w:hanging="1134"/>
        <w:jc w:val="both"/>
      </w:pPr>
      <w:r w:rsidRPr="00EE3633">
        <w:tab/>
        <w:t>The following text is intended to provide motor vehicle manufacturers with guidelines concerning the design of future vehicle types and, in particular, the qualitative characteristics of the structure and deformation capacity of the front section of passenger cars; its purpose is to reduce as much as possible the severity of the injuries sustained by a person struck by the front of a vehicle travelling at a speed of up to 40 km/h.</w:t>
      </w:r>
    </w:p>
    <w:p w14:paraId="0A583CD0" w14:textId="77777777" w:rsidR="005452E5" w:rsidRPr="00EE3633" w:rsidRDefault="005452E5" w:rsidP="005452E5">
      <w:pPr>
        <w:spacing w:after="120"/>
        <w:ind w:left="2268" w:right="1134" w:hanging="1134"/>
        <w:jc w:val="both"/>
      </w:pPr>
      <w:r w:rsidRPr="00EE3633">
        <w:lastRenderedPageBreak/>
        <w:t>8.37.1.</w:t>
      </w:r>
      <w:r w:rsidRPr="00EE3633">
        <w:tab/>
        <w:t xml:space="preserve">Area of initial impact </w:t>
      </w:r>
    </w:p>
    <w:p w14:paraId="7621A471" w14:textId="77777777" w:rsidR="005452E5" w:rsidRPr="00EE3633" w:rsidRDefault="005452E5" w:rsidP="005452E5">
      <w:pPr>
        <w:spacing w:after="120"/>
        <w:ind w:left="2268" w:right="1134" w:hanging="1134"/>
        <w:jc w:val="both"/>
      </w:pPr>
      <w:r w:rsidRPr="00EE3633">
        <w:tab/>
        <w:t>The area of initial contact with the legs of the person struck should be below and forward of the conventional bumper. It should extend over a vertical height sufficient to distribute the force over the legs, preferably below the knees of an adult person.</w:t>
      </w:r>
    </w:p>
    <w:p w14:paraId="03AE7BB0" w14:textId="77777777" w:rsidR="005452E5" w:rsidRPr="00EE3633" w:rsidRDefault="005452E5" w:rsidP="005452E5">
      <w:pPr>
        <w:spacing w:after="120"/>
        <w:ind w:left="2268" w:right="1134" w:hanging="1134"/>
        <w:jc w:val="both"/>
      </w:pPr>
      <w:r w:rsidRPr="00EE3633">
        <w:t>8.37.2.</w:t>
      </w:r>
      <w:r w:rsidRPr="00EE3633">
        <w:tab/>
        <w:t>Front structure of the vehicle</w:t>
      </w:r>
    </w:p>
    <w:p w14:paraId="57CBD37F" w14:textId="77777777" w:rsidR="005452E5" w:rsidRPr="00EE3633" w:rsidRDefault="005452E5" w:rsidP="005452E5">
      <w:pPr>
        <w:spacing w:after="120"/>
        <w:ind w:left="2268" w:right="1134" w:hanging="1134"/>
        <w:jc w:val="both"/>
      </w:pPr>
      <w:r w:rsidRPr="00EE3633">
        <w:t>8.37.2.1.</w:t>
      </w:r>
      <w:r w:rsidRPr="00EE3633">
        <w:tab/>
        <w:t xml:space="preserve">The rear third of the bonnet, the windscreen frame and the front pillars (A) should receive particular attention as regards both their energy-absorption capacity and their form. </w:t>
      </w:r>
    </w:p>
    <w:p w14:paraId="417D90B2" w14:textId="77777777" w:rsidR="005452E5" w:rsidRPr="00EE3633" w:rsidRDefault="005452E5" w:rsidP="005452E5">
      <w:pPr>
        <w:spacing w:after="120"/>
        <w:ind w:left="2268" w:right="1134"/>
        <w:jc w:val="both"/>
      </w:pPr>
      <w:r w:rsidRPr="00EE3633">
        <w:t>It should not be possible for the head to strike the windscreen-wiper pivots. Should such contact be possible, the windscreen-wiper pivots shall have a suitable protective covering.</w:t>
      </w:r>
    </w:p>
    <w:p w14:paraId="0924C32D" w14:textId="77777777" w:rsidR="005452E5" w:rsidRPr="00EE3633" w:rsidRDefault="005452E5" w:rsidP="005452E5">
      <w:pPr>
        <w:spacing w:after="120"/>
        <w:ind w:left="2268" w:right="1134" w:hanging="1134"/>
        <w:jc w:val="both"/>
      </w:pPr>
      <w:r w:rsidRPr="00EE3633">
        <w:t>8.37.2.2.</w:t>
      </w:r>
      <w:r w:rsidRPr="00EE3633">
        <w:tab/>
        <w:t>The bonnet leading edge should be such that the impact should not be against a hard edge but against a structure which is sufficiently large and if possible energy-absorbent.</w:t>
      </w:r>
    </w:p>
    <w:p w14:paraId="626045E6" w14:textId="77777777" w:rsidR="005452E5" w:rsidRPr="00EE3633" w:rsidRDefault="005452E5" w:rsidP="005452E5">
      <w:pPr>
        <w:spacing w:after="120"/>
        <w:ind w:left="2268" w:right="1134" w:hanging="1134"/>
        <w:jc w:val="both"/>
      </w:pPr>
      <w:r w:rsidRPr="00EE3633">
        <w:t>8.37.2.3.</w:t>
      </w:r>
      <w:r w:rsidRPr="00EE3633">
        <w:tab/>
        <w:t>An adequate deformation of the front third of the bonnet would, in particular, reduce the severity of head injuries to children.</w:t>
      </w:r>
    </w:p>
    <w:p w14:paraId="22667D5F" w14:textId="77777777" w:rsidR="005452E5" w:rsidRPr="00EE3633" w:rsidRDefault="005452E5" w:rsidP="005452E5">
      <w:pPr>
        <w:spacing w:after="120"/>
        <w:ind w:left="2268" w:right="1134" w:hanging="1134"/>
        <w:jc w:val="both"/>
      </w:pPr>
      <w:r w:rsidRPr="00EE3633">
        <w:t>8.37.2.4.</w:t>
      </w:r>
      <w:r w:rsidRPr="00EE3633">
        <w:tab/>
        <w:t>Rigid parts located under the bonnet should be placed some distan</w:t>
      </w:r>
      <w:r w:rsidRPr="00EE3633">
        <w:softHyphen/>
        <w:t>ce back so as to allow sufficient deformation of the bonnet on impact.</w:t>
      </w:r>
    </w:p>
    <w:p w14:paraId="50E45FCE" w14:textId="77777777" w:rsidR="005452E5" w:rsidRPr="00EE3633" w:rsidRDefault="005452E5" w:rsidP="005452E5">
      <w:pPr>
        <w:spacing w:after="120"/>
        <w:ind w:left="2268" w:right="1134" w:hanging="1134"/>
        <w:jc w:val="both"/>
      </w:pPr>
      <w:r w:rsidRPr="00EE3633">
        <w:t>8.37.3.</w:t>
      </w:r>
      <w:r w:rsidRPr="00EE3633">
        <w:tab/>
        <w:t>Headlamps and other lamps</w:t>
      </w:r>
    </w:p>
    <w:p w14:paraId="643C47D0" w14:textId="77777777" w:rsidR="005452E5" w:rsidRPr="00EE3633" w:rsidRDefault="005452E5" w:rsidP="005452E5">
      <w:pPr>
        <w:spacing w:after="120"/>
        <w:ind w:left="2268" w:right="1134" w:hanging="1134"/>
        <w:jc w:val="both"/>
      </w:pPr>
      <w:r w:rsidRPr="00EE3633">
        <w:tab/>
        <w:t xml:space="preserve">Headlamps and other front lamps should not have rigid projecting frames. </w:t>
      </w:r>
      <w:r w:rsidRPr="00EE3633">
        <w:tab/>
        <w:t>If possible, they should be mounted slightly recessed in the bodywork.</w:t>
      </w:r>
    </w:p>
    <w:p w14:paraId="779BD891" w14:textId="77777777" w:rsidR="005452E5" w:rsidRPr="00EE3633" w:rsidRDefault="005452E5" w:rsidP="005452E5">
      <w:pPr>
        <w:spacing w:after="120"/>
        <w:ind w:left="2268" w:right="1134" w:hanging="1134"/>
        <w:jc w:val="both"/>
      </w:pPr>
      <w:r w:rsidRPr="00EE3633">
        <w:t>8.37.4.</w:t>
      </w:r>
      <w:r w:rsidRPr="00EE3633">
        <w:tab/>
        <w:t>Accessories</w:t>
      </w:r>
    </w:p>
    <w:p w14:paraId="30D022FF" w14:textId="77777777" w:rsidR="005452E5" w:rsidRPr="00EE3633" w:rsidRDefault="005452E5" w:rsidP="005452E5">
      <w:pPr>
        <w:spacing w:after="120"/>
        <w:ind w:left="2268" w:right="1134" w:hanging="1134"/>
        <w:jc w:val="both"/>
      </w:pPr>
      <w:r w:rsidRPr="00EE3633">
        <w:tab/>
        <w:t>External accessories (trimmings, spoilers, etc.) should be deformable, retractable or detachable so as to minimize the risk of injury. In the latter cases, these recommendations shall also apply to the residual parts.</w:t>
      </w:r>
    </w:p>
    <w:p w14:paraId="3BDB4EE7" w14:textId="77777777" w:rsidR="005452E5" w:rsidRPr="00EE3633" w:rsidRDefault="005452E5" w:rsidP="005452E5">
      <w:pPr>
        <w:spacing w:after="120"/>
        <w:ind w:left="2268" w:right="1134" w:hanging="1134"/>
        <w:jc w:val="both"/>
      </w:pPr>
      <w:r w:rsidRPr="00EE3633">
        <w:t>8.37.5.</w:t>
      </w:r>
      <w:r w:rsidRPr="00EE3633">
        <w:tab/>
        <w:t>Structural elements</w:t>
      </w:r>
    </w:p>
    <w:p w14:paraId="676ECB95" w14:textId="77777777" w:rsidR="005452E5" w:rsidRPr="00EE3633" w:rsidRDefault="005452E5" w:rsidP="005452E5">
      <w:pPr>
        <w:spacing w:after="120"/>
        <w:ind w:left="2268" w:right="1134" w:hanging="1134"/>
        <w:jc w:val="both"/>
      </w:pPr>
      <w:r w:rsidRPr="00EE3633">
        <w:t>8.37.5.1.</w:t>
      </w:r>
      <w:r w:rsidRPr="00EE3633">
        <w:tab/>
        <w:t>Preference should be given to structures with adequate energy-absorption capacity.</w:t>
      </w:r>
    </w:p>
    <w:p w14:paraId="208500E7" w14:textId="77777777" w:rsidR="005452E5" w:rsidRPr="00EE3633" w:rsidRDefault="005452E5" w:rsidP="005452E5">
      <w:pPr>
        <w:spacing w:after="120"/>
        <w:ind w:left="2268" w:right="1134" w:hanging="1134"/>
        <w:jc w:val="both"/>
      </w:pPr>
      <w:r w:rsidRPr="00EE3633">
        <w:t>8.37.5.2.</w:t>
      </w:r>
      <w:r w:rsidRPr="00EE3633">
        <w:tab/>
        <w:t>The curvature radius of parts of the vehicle which may be impacted should be as large as possible, with due account being taken of technical requirements.</w:t>
      </w:r>
    </w:p>
    <w:p w14:paraId="2980555E" w14:textId="77777777" w:rsidR="005452E5" w:rsidRPr="00EE3633" w:rsidRDefault="005452E5" w:rsidP="005452E5">
      <w:pPr>
        <w:spacing w:after="120"/>
        <w:ind w:left="2268" w:right="1134" w:hanging="1134"/>
        <w:jc w:val="both"/>
      </w:pPr>
      <w:r w:rsidRPr="00EE3633">
        <w:t>8.38.</w:t>
      </w:r>
      <w:r w:rsidRPr="00EE3633">
        <w:tab/>
        <w:t>Methods and instruments for measuring noise inside motor vehicles</w:t>
      </w:r>
    </w:p>
    <w:p w14:paraId="3B57BA82" w14:textId="77777777" w:rsidR="005452E5" w:rsidRPr="00EE3633" w:rsidRDefault="005452E5" w:rsidP="005452E5">
      <w:pPr>
        <w:spacing w:after="120"/>
        <w:ind w:left="2268" w:right="1134" w:hanging="1134"/>
        <w:jc w:val="both"/>
      </w:pPr>
      <w:r w:rsidRPr="00EE3633">
        <w:t>8.38.1.</w:t>
      </w:r>
      <w:r w:rsidRPr="00EE3633">
        <w:tab/>
        <w:t>Measuring instruments</w:t>
      </w:r>
    </w:p>
    <w:p w14:paraId="2F9AF262" w14:textId="77777777" w:rsidR="005452E5" w:rsidRPr="00EE3633" w:rsidRDefault="005452E5" w:rsidP="005452E5">
      <w:pPr>
        <w:spacing w:after="120"/>
        <w:ind w:left="2268" w:right="1134" w:hanging="1134"/>
        <w:jc w:val="both"/>
      </w:pPr>
      <w:r w:rsidRPr="00EE3633">
        <w:t>8.38.1.1.</w:t>
      </w:r>
      <w:r w:rsidRPr="00EE3633">
        <w:tab/>
        <w:t>An omnidirectional sound level meter of high precision complying at least with the specifications of Publication No. 651 [1979] "Precision sound level meters" of the International Electro technical Commission (IEC) concerning the characteristics of sound level meters shall be used. Measurement shall be carried out with frequency weighting A and time weighting F conforming to curve A and the "fast response" time respectively. The type of sound level meter shall be stated in the test report.</w:t>
      </w:r>
    </w:p>
    <w:p w14:paraId="66515551" w14:textId="77777777" w:rsidR="005452E5" w:rsidRPr="00EE3633" w:rsidRDefault="005452E5" w:rsidP="005452E5">
      <w:pPr>
        <w:spacing w:after="120"/>
        <w:ind w:left="2268" w:right="1134" w:hanging="1134"/>
        <w:jc w:val="both"/>
      </w:pPr>
      <w:r w:rsidRPr="00EE3633">
        <w:t>8.38.1.2.</w:t>
      </w:r>
      <w:r w:rsidRPr="00EE3633">
        <w:tab/>
        <w:t>The sound level meter shall be calibrated against a sound pressure calibrator immediately before and after each series of test runs. If the meter readings obtained from these calibrations differ by more than 1 dB, the test shall be considered invalid.</w:t>
      </w:r>
    </w:p>
    <w:p w14:paraId="5942FBB6" w14:textId="77777777" w:rsidR="005452E5" w:rsidRPr="00EE3633" w:rsidRDefault="005452E5" w:rsidP="005452E5">
      <w:pPr>
        <w:spacing w:after="120"/>
        <w:ind w:left="2268" w:right="1134" w:hanging="1134"/>
        <w:jc w:val="both"/>
      </w:pPr>
      <w:r w:rsidRPr="00EE3633">
        <w:t>8.38.1.3.</w:t>
      </w:r>
      <w:r w:rsidRPr="00EE3633">
        <w:tab/>
        <w:t>A suitable wind shield may be used to reduce the influence of wind on the measurements in open vehicles. Wind shields recommended by the sound level meter manufacturer will generally be suitable.</w:t>
      </w:r>
    </w:p>
    <w:p w14:paraId="79BF558C" w14:textId="77777777" w:rsidR="005452E5" w:rsidRPr="00EE3633" w:rsidRDefault="005452E5" w:rsidP="005452E5">
      <w:pPr>
        <w:spacing w:after="120"/>
        <w:ind w:left="2268" w:right="1134" w:hanging="1134"/>
        <w:jc w:val="both"/>
      </w:pPr>
      <w:r w:rsidRPr="00EE3633">
        <w:t>8.38.1.4.</w:t>
      </w:r>
      <w:r w:rsidRPr="00EE3633">
        <w:tab/>
        <w:t xml:space="preserve">If alternative measuring equipment, including, for example, a tape recorder and/or level recorder, is used, its overall electro-acoustic performance shall </w:t>
      </w:r>
      <w:r w:rsidRPr="00EE3633">
        <w:lastRenderedPageBreak/>
        <w:t>conform to the relevant provisions of IEC Publication 651 [1979] for class I instruments.</w:t>
      </w:r>
    </w:p>
    <w:p w14:paraId="3C41D34C" w14:textId="77777777" w:rsidR="005452E5" w:rsidRPr="00EE3633" w:rsidRDefault="005452E5" w:rsidP="005452E5">
      <w:pPr>
        <w:spacing w:after="120"/>
        <w:ind w:left="2268" w:right="1134" w:hanging="1134"/>
        <w:jc w:val="both"/>
      </w:pPr>
      <w:r w:rsidRPr="00EE3633">
        <w:tab/>
        <w:t>If a tape-recorder is used as part of the measuring equipment, it may be necessary to include suitable additional pre-emphasis and de-emphasis circuits for recording and reproduction to provide an adequate signal-to-noise ratio over the whole frequency range concerned.</w:t>
      </w:r>
    </w:p>
    <w:p w14:paraId="4453D2C4" w14:textId="77777777" w:rsidR="005452E5" w:rsidRPr="00EE3633" w:rsidRDefault="005452E5" w:rsidP="005452E5">
      <w:pPr>
        <w:spacing w:after="120"/>
        <w:ind w:left="2268" w:right="1134" w:hanging="1134"/>
        <w:jc w:val="both"/>
      </w:pPr>
      <w:r w:rsidRPr="00EE3633">
        <w:t>8.38.1.5.</w:t>
      </w:r>
      <w:r w:rsidRPr="00EE3633">
        <w:tab/>
        <w:t>The rotational speed of the engine shall be measured by an independent tachometer whose accuracy is within 3 per cent of the actual speed of rotation.</w:t>
      </w:r>
    </w:p>
    <w:p w14:paraId="5EC97FF8" w14:textId="77777777" w:rsidR="005452E5" w:rsidRPr="00EE3633" w:rsidRDefault="005452E5" w:rsidP="005452E5">
      <w:pPr>
        <w:spacing w:after="120"/>
        <w:ind w:left="2268" w:right="1134" w:hanging="1134"/>
        <w:jc w:val="both"/>
      </w:pPr>
      <w:r w:rsidRPr="00EE3633">
        <w:t>8.38.2.</w:t>
      </w:r>
      <w:r w:rsidRPr="00EE3633">
        <w:tab/>
        <w:t>Measured quantities</w:t>
      </w:r>
    </w:p>
    <w:p w14:paraId="733F33F8" w14:textId="77777777" w:rsidR="005452E5" w:rsidRPr="00EE3633" w:rsidRDefault="005452E5" w:rsidP="005452E5">
      <w:pPr>
        <w:spacing w:after="120"/>
        <w:ind w:left="2268" w:right="1134" w:hanging="1134"/>
        <w:jc w:val="both"/>
      </w:pPr>
      <w:r w:rsidRPr="00EE3633">
        <w:t>8.38.2.1.</w:t>
      </w:r>
      <w:r w:rsidRPr="00EE3633">
        <w:tab/>
        <w:t>All readings of the sound level meter are to be taken with time weighting F</w:t>
      </w:r>
    </w:p>
    <w:p w14:paraId="5AB999FE" w14:textId="77777777" w:rsidR="005452E5" w:rsidRPr="00EE3633" w:rsidRDefault="005452E5" w:rsidP="005452E5">
      <w:pPr>
        <w:spacing w:after="120"/>
        <w:ind w:left="2268" w:right="1134" w:hanging="1134"/>
        <w:jc w:val="both"/>
      </w:pPr>
      <w:r w:rsidRPr="00EE3633">
        <w:t>8.38.2.2.</w:t>
      </w:r>
      <w:r w:rsidRPr="00EE3633">
        <w:tab/>
        <w:t>The values to be measured at all microphone positions during type and monitoring tests are A-weighted sound pressure levels, LpA, expressed in decibels (dB). If the weighting curve used is not stated, the measured values shall be expressed in dB (A).</w:t>
      </w:r>
    </w:p>
    <w:p w14:paraId="1D558A81" w14:textId="77777777" w:rsidR="005452E5" w:rsidRPr="00EE3633" w:rsidRDefault="005452E5" w:rsidP="005452E5">
      <w:pPr>
        <w:spacing w:after="120"/>
        <w:ind w:left="2300" w:right="1134" w:hanging="1166"/>
        <w:jc w:val="both"/>
      </w:pPr>
      <w:r w:rsidRPr="00EE3633">
        <w:t>8.38.3.</w:t>
      </w:r>
      <w:r w:rsidRPr="00EE3633">
        <w:tab/>
        <w:t>Conditions of measurement</w:t>
      </w:r>
    </w:p>
    <w:p w14:paraId="75AF398C" w14:textId="77777777" w:rsidR="005452E5" w:rsidRPr="00EE3633" w:rsidRDefault="005452E5" w:rsidP="005452E5">
      <w:pPr>
        <w:spacing w:after="120"/>
        <w:ind w:left="2268" w:right="1134" w:hanging="1134"/>
        <w:jc w:val="both"/>
      </w:pPr>
      <w:r w:rsidRPr="00EE3633">
        <w:t>8.38.3.1.</w:t>
      </w:r>
      <w:r w:rsidRPr="00EE3633">
        <w:tab/>
        <w:t>Site</w:t>
      </w:r>
    </w:p>
    <w:p w14:paraId="5E3FA306" w14:textId="77777777" w:rsidR="005452E5" w:rsidRPr="00EE3633" w:rsidRDefault="005452E5" w:rsidP="005452E5">
      <w:pPr>
        <w:spacing w:after="120"/>
        <w:ind w:left="2268" w:right="1134" w:hanging="1134"/>
        <w:jc w:val="both"/>
      </w:pPr>
      <w:r w:rsidRPr="00EE3633">
        <w:t>8.38.3.1.1.</w:t>
      </w:r>
      <w:r w:rsidRPr="00EE3633">
        <w:tab/>
        <w:t>The test site shall be such that the sound radiated by the vehicle to the outside contributes to the inside noise only by reflections from the road surface and not by reflections from buildings, walls or similar large objects outside the vehicle. During the period of measurement, the distance of the vehicle from large objects shall be greater than 20 m.</w:t>
      </w:r>
    </w:p>
    <w:p w14:paraId="4A5DFE10" w14:textId="77777777" w:rsidR="005452E5" w:rsidRPr="00EE3633" w:rsidRDefault="005452E5" w:rsidP="005452E5">
      <w:pPr>
        <w:spacing w:after="120"/>
        <w:ind w:left="2268" w:right="1134" w:hanging="1134"/>
        <w:jc w:val="both"/>
      </w:pPr>
      <w:r w:rsidRPr="00EE3633">
        <w:t>8.38.3.1.2.</w:t>
      </w:r>
      <w:r w:rsidRPr="00EE3633">
        <w:tab/>
        <w:t>The ambient air temperature in which the vehicle is operating shall be in the range -5 to +35 </w:t>
      </w:r>
      <w:r w:rsidRPr="00EE3633">
        <w:rPr>
          <w:rFonts w:ascii="Symbol" w:eastAsia="Symbol" w:hAnsi="Symbol" w:cs="Symbol"/>
        </w:rPr>
        <w:t>°</w:t>
      </w:r>
      <w:r w:rsidRPr="00EE3633">
        <w:t>C. The wind speed along the test track at a height of approximately 1.2 m shall not exceed 5 m/s. The other meteorological conditions shall be such that they do not influence the measurements. The speed of the wind and the direction of the wind relative to the test track shall be stated in the test report.</w:t>
      </w:r>
    </w:p>
    <w:p w14:paraId="12E88056" w14:textId="77777777" w:rsidR="005452E5" w:rsidRPr="00EE3633" w:rsidRDefault="005452E5" w:rsidP="005452E5">
      <w:pPr>
        <w:spacing w:after="120"/>
        <w:ind w:left="2268" w:right="1134" w:hanging="1134"/>
        <w:jc w:val="both"/>
      </w:pPr>
      <w:r w:rsidRPr="00EE3633">
        <w:t>8.38.3.1.3.</w:t>
      </w:r>
      <w:r w:rsidRPr="00EE3633">
        <w:tab/>
        <w:t>For all measurements of A-weighted sound pressure levels the lower limit of the dynamic range set by the background noise level and by the inherent noise level of the measuring equipment shall be at least 10 dB below the A-weighted sound pressure levels of the vehicle noise.</w:t>
      </w:r>
    </w:p>
    <w:p w14:paraId="7C901285" w14:textId="77777777" w:rsidR="005452E5" w:rsidRPr="00EE3633" w:rsidRDefault="005452E5" w:rsidP="005452E5">
      <w:pPr>
        <w:spacing w:after="120"/>
        <w:ind w:left="2268" w:right="1134" w:hanging="1134"/>
        <w:jc w:val="both"/>
      </w:pPr>
      <w:r w:rsidRPr="00EE3633">
        <w:t>8.38.3.1.4.</w:t>
      </w:r>
      <w:r w:rsidRPr="00EE3633">
        <w:tab/>
        <w:t>The test road shall be hard and as smooth and level as possible, without gaps or ripples or similar macro-irregularities of surface texture which might contribute to the sound levels inside the motor vehicle. The surface shall be dry and free from snow, dust, stones, leaves, etc.</w:t>
      </w:r>
    </w:p>
    <w:p w14:paraId="3E2369C2" w14:textId="77777777" w:rsidR="005452E5" w:rsidRPr="00EE3633" w:rsidRDefault="005452E5" w:rsidP="005452E5">
      <w:pPr>
        <w:spacing w:after="120"/>
        <w:ind w:left="2268" w:right="1134" w:hanging="1134"/>
        <w:jc w:val="both"/>
      </w:pPr>
      <w:r w:rsidRPr="00EE3633">
        <w:t>8.38.3.2.</w:t>
      </w:r>
      <w:r w:rsidRPr="00EE3633">
        <w:tab/>
        <w:t>Vehicle</w:t>
      </w:r>
    </w:p>
    <w:p w14:paraId="6F9D119D" w14:textId="77777777" w:rsidR="005452E5" w:rsidRPr="00EE3633" w:rsidRDefault="005452E5" w:rsidP="005452E5">
      <w:pPr>
        <w:spacing w:after="120"/>
        <w:ind w:left="2268" w:right="1134" w:hanging="1134"/>
        <w:jc w:val="both"/>
      </w:pPr>
      <w:r w:rsidRPr="00EE3633">
        <w:t>8.38.3.2.1.</w:t>
      </w:r>
      <w:r w:rsidRPr="00EE3633">
        <w:tab/>
        <w:t>Engine and tyre conditions.</w:t>
      </w:r>
    </w:p>
    <w:p w14:paraId="77B9A194" w14:textId="77777777" w:rsidR="005452E5" w:rsidRPr="00EE3633" w:rsidRDefault="005452E5" w:rsidP="005452E5">
      <w:pPr>
        <w:spacing w:after="120"/>
        <w:ind w:left="2268" w:right="1134" w:hanging="1134"/>
        <w:jc w:val="both"/>
      </w:pPr>
      <w:r w:rsidRPr="00EE3633">
        <w:t xml:space="preserve">8.38.3.2.1.1. </w:t>
      </w:r>
      <w:r w:rsidRPr="00EE3633">
        <w:tab/>
        <w:t>During the test, all operating conditions of the engine shall correspond to the specifications given by the manufacturer, for example, fuel, lubricating oil, timing of ignition or fuel injection pump for the test conditions. The engine shall be stabilized at its normal operating temperature immediately before commencing the test, e.g., by driving the vehicle for an adequate distance at a medium speed.</w:t>
      </w:r>
    </w:p>
    <w:p w14:paraId="27789A30" w14:textId="77777777" w:rsidR="005452E5" w:rsidRPr="00EE3633" w:rsidRDefault="005452E5" w:rsidP="005452E5">
      <w:pPr>
        <w:spacing w:after="120"/>
        <w:ind w:left="2268" w:right="1134" w:hanging="1134"/>
        <w:jc w:val="both"/>
      </w:pPr>
      <w:r w:rsidRPr="00EE3633">
        <w:t>8.38.3.2.1.2.</w:t>
      </w:r>
      <w:r w:rsidRPr="00EE3633">
        <w:tab/>
        <w:t>The tyres used shall be of a type specified by the vehicle manufacturer. If the use of off-road tyres is optional, tyres for road use shall be fitted. The tyres shall be nearly new, but with a minimum wear of 300 km. The type of tyres and inflation pressures at the time of testing shall be stated in the test report. The wheels of the vehicles should be statically and dynamically balanced if it is considered that wheels that are out of balance may affect the noise level inside the vehicle.</w:t>
      </w:r>
    </w:p>
    <w:p w14:paraId="58BFDACF" w14:textId="77777777" w:rsidR="005452E5" w:rsidRPr="00EE3633" w:rsidRDefault="005452E5" w:rsidP="005452E5">
      <w:pPr>
        <w:spacing w:after="120"/>
        <w:ind w:left="2268" w:right="1134" w:hanging="1134"/>
        <w:jc w:val="both"/>
      </w:pPr>
      <w:r w:rsidRPr="00EE3633">
        <w:lastRenderedPageBreak/>
        <w:t>8.38.3.2.1.3.</w:t>
      </w:r>
      <w:r w:rsidRPr="00EE3633">
        <w:tab/>
        <w:t>If the engine coolant radiators are equipped with devices such as flaps, the measurements shall be carried out with them open. Standard test conditions are with fan operating normally; if a vehicle is fitted with an automatic flap and/or fan, its operating conditions shall be stated in the test report.</w:t>
      </w:r>
    </w:p>
    <w:p w14:paraId="533A19F4" w14:textId="77777777" w:rsidR="005452E5" w:rsidRPr="00EE3633" w:rsidRDefault="005452E5" w:rsidP="005452E5">
      <w:pPr>
        <w:spacing w:after="120"/>
        <w:ind w:left="2268" w:right="1134" w:hanging="1134"/>
        <w:jc w:val="both"/>
      </w:pPr>
      <w:r w:rsidRPr="00EE3633">
        <w:t>8.38.3.2.2.</w:t>
      </w:r>
      <w:r w:rsidRPr="00EE3633">
        <w:tab/>
        <w:t>Loading of the vehicle</w:t>
      </w:r>
    </w:p>
    <w:p w14:paraId="77028EE9" w14:textId="77777777" w:rsidR="005452E5" w:rsidRPr="00EE3633" w:rsidRDefault="005452E5" w:rsidP="005452E5">
      <w:pPr>
        <w:spacing w:after="120"/>
        <w:ind w:left="2268" w:right="1134" w:hanging="1134"/>
        <w:jc w:val="both"/>
      </w:pPr>
      <w:r w:rsidRPr="00EE3633">
        <w:t>8.38.3.2.2.1.</w:t>
      </w:r>
      <w:r w:rsidRPr="00EE3633">
        <w:tab/>
        <w:t>The vehicle shall be unladen. In the cabs of trucks and similar vehicles, not more than two persons (the driver and observer) shall be allowed, and in public service vehicles with more than eight seats not more than three persons shall be allowed.</w:t>
      </w:r>
    </w:p>
    <w:p w14:paraId="383188B7" w14:textId="77777777" w:rsidR="005452E5" w:rsidRPr="00EE3633" w:rsidRDefault="005452E5" w:rsidP="005452E5">
      <w:pPr>
        <w:keepNext/>
        <w:keepLines/>
        <w:spacing w:after="120"/>
        <w:ind w:left="2268" w:right="1134" w:hanging="1134"/>
        <w:jc w:val="both"/>
      </w:pPr>
      <w:r w:rsidRPr="00EE3633">
        <w:t>8.38.3.2.3.</w:t>
      </w:r>
      <w:r w:rsidRPr="00EE3633">
        <w:tab/>
        <w:t>Openings, windows, auxiliary equipment</w:t>
      </w:r>
    </w:p>
    <w:p w14:paraId="5F56A8EC" w14:textId="77777777" w:rsidR="005452E5" w:rsidRPr="00EE3633" w:rsidRDefault="005452E5" w:rsidP="005452E5">
      <w:pPr>
        <w:spacing w:after="120"/>
        <w:ind w:left="2268" w:right="1134" w:hanging="1134"/>
        <w:jc w:val="both"/>
      </w:pPr>
      <w:r w:rsidRPr="00EE3633">
        <w:tab/>
        <w:t>Openings such as skylights, all windows and ventilating inlets and/or outlets shall be closed, if possible. Auxiliary equipment such as windscreen wipers and heating and/or ventilating fans and air-conditioners shall not operate during the tests. If any auxiliary equipment is automatic, its operating condition shall be stated in the test report.</w:t>
      </w:r>
    </w:p>
    <w:p w14:paraId="1A9B5AC6" w14:textId="77777777" w:rsidR="005452E5" w:rsidRPr="00EE3633" w:rsidRDefault="005452E5" w:rsidP="005452E5">
      <w:pPr>
        <w:spacing w:after="120"/>
        <w:ind w:left="2268" w:right="1134" w:hanging="1134"/>
        <w:jc w:val="both"/>
      </w:pPr>
      <w:r w:rsidRPr="00EE3633">
        <w:t>8.38.4.</w:t>
      </w:r>
      <w:r w:rsidRPr="00EE3633">
        <w:tab/>
        <w:t>Methods of testing</w:t>
      </w:r>
    </w:p>
    <w:p w14:paraId="54F62D21" w14:textId="77777777" w:rsidR="005452E5" w:rsidRPr="00EE3633" w:rsidRDefault="005452E5" w:rsidP="005452E5">
      <w:pPr>
        <w:spacing w:after="120"/>
        <w:ind w:left="2268" w:right="1134" w:hanging="1134"/>
        <w:jc w:val="both"/>
      </w:pPr>
      <w:r w:rsidRPr="00EE3633">
        <w:t>8.38.4.1.</w:t>
      </w:r>
      <w:r w:rsidRPr="00EE3633">
        <w:tab/>
        <w:t>General conditions of tests</w:t>
      </w:r>
    </w:p>
    <w:p w14:paraId="032E249B" w14:textId="77777777" w:rsidR="005452E5" w:rsidRPr="00EE3633" w:rsidRDefault="005452E5" w:rsidP="005452E5">
      <w:pPr>
        <w:spacing w:after="120"/>
        <w:ind w:left="2268" w:right="1134" w:hanging="1134"/>
        <w:jc w:val="both"/>
      </w:pPr>
      <w:r w:rsidRPr="00EE3633">
        <w:t>8.38.4.1.1.</w:t>
      </w:r>
      <w:r w:rsidRPr="00EE3633">
        <w:tab/>
        <w:t>At least two measurements shall be made at each microphone position and for each operating condition. If the spread of results of the A-weighted sound pressure level obtained under any measuring condition exceeds 3 dB, further measurements shall be made until the readings of two independent successive measurements fall within a range of 3 dB(A); the mean value of these two readings shall be taken as the test result.</w:t>
      </w:r>
    </w:p>
    <w:p w14:paraId="1C3F0B14" w14:textId="77777777" w:rsidR="005452E5" w:rsidRPr="00EE3633" w:rsidRDefault="005452E5" w:rsidP="005452E5">
      <w:pPr>
        <w:spacing w:after="120"/>
        <w:ind w:left="2268" w:right="1134" w:hanging="1134"/>
        <w:jc w:val="both"/>
      </w:pPr>
      <w:r w:rsidRPr="00EE3633">
        <w:t>8.38.4.1.2.</w:t>
      </w:r>
      <w:r w:rsidRPr="00EE3633">
        <w:tab/>
        <w:t>The value stated in the test report shall be rounded to the nearest whole decibel.</w:t>
      </w:r>
    </w:p>
    <w:p w14:paraId="3998BDA8" w14:textId="77777777" w:rsidR="005452E5" w:rsidRPr="00EE3633" w:rsidRDefault="005452E5" w:rsidP="005452E5">
      <w:pPr>
        <w:spacing w:after="120"/>
        <w:ind w:left="2268" w:right="1134" w:hanging="1134"/>
        <w:jc w:val="both"/>
      </w:pPr>
      <w:r w:rsidRPr="00EE3633">
        <w:t>8.38.4.1.3.</w:t>
      </w:r>
      <w:r w:rsidRPr="00EE3633">
        <w:tab/>
        <w:t>Any peak which is obviously out of character with the gene</w:t>
      </w:r>
      <w:r w:rsidRPr="00EE3633">
        <w:softHyphen/>
        <w:t>ral sound level being read shall be disregarded.</w:t>
      </w:r>
    </w:p>
    <w:p w14:paraId="33B0BA23" w14:textId="77777777" w:rsidR="005452E5" w:rsidRPr="00EE3633" w:rsidRDefault="005452E5" w:rsidP="005452E5">
      <w:pPr>
        <w:spacing w:after="120"/>
        <w:ind w:left="2268" w:right="1134" w:hanging="1134"/>
        <w:jc w:val="both"/>
        <w:rPr>
          <w:spacing w:val="2"/>
        </w:rPr>
      </w:pPr>
      <w:r w:rsidRPr="00EE3633">
        <w:rPr>
          <w:spacing w:val="2"/>
        </w:rPr>
        <w:t>8.38.4.1.4.</w:t>
      </w:r>
      <w:r w:rsidRPr="00EE3633">
        <w:rPr>
          <w:spacing w:val="2"/>
        </w:rPr>
        <w:tab/>
        <w:t>Whenever the sound level meter reading fluctuates, the mean value of the readings shall be determined. Occasional extreme peaks shall be disregarded.</w:t>
      </w:r>
    </w:p>
    <w:p w14:paraId="1DE19DF8" w14:textId="77777777" w:rsidR="005452E5" w:rsidRPr="00EE3633" w:rsidRDefault="005452E5" w:rsidP="005452E5">
      <w:pPr>
        <w:spacing w:after="120"/>
        <w:ind w:left="2268" w:right="1134" w:hanging="1134"/>
        <w:jc w:val="both"/>
      </w:pPr>
      <w:r w:rsidRPr="00EE3633">
        <w:t>8.38.4.1.5.</w:t>
      </w:r>
      <w:r w:rsidRPr="00EE3633">
        <w:tab/>
        <w:t>The presence of clearly audible pure tones or noise of distinct impulse character shall be stated additionally in the test report.</w:t>
      </w:r>
    </w:p>
    <w:p w14:paraId="7375F0FB" w14:textId="77777777" w:rsidR="005452E5" w:rsidRPr="00EE3633" w:rsidRDefault="005452E5" w:rsidP="005452E5">
      <w:pPr>
        <w:spacing w:after="120"/>
        <w:ind w:left="2268" w:right="1134" w:hanging="1134"/>
        <w:jc w:val="both"/>
      </w:pPr>
      <w:r w:rsidRPr="00EE3633">
        <w:t>8.38.4.2.</w:t>
      </w:r>
      <w:r w:rsidRPr="00EE3633">
        <w:tab/>
        <w:t>Acceleration test</w:t>
      </w:r>
    </w:p>
    <w:p w14:paraId="0EAACEBD" w14:textId="77777777" w:rsidR="005452E5" w:rsidRPr="00EE3633" w:rsidRDefault="005452E5" w:rsidP="005452E5">
      <w:pPr>
        <w:spacing w:after="120"/>
        <w:ind w:left="2268" w:right="1134" w:hanging="1134"/>
        <w:jc w:val="both"/>
      </w:pPr>
      <w:r w:rsidRPr="00EE3633">
        <w:t>8.38.4.2.1.</w:t>
      </w:r>
      <w:r w:rsidRPr="00EE3633">
        <w:tab/>
        <w:t>The procedure for the test is as follows:</w:t>
      </w:r>
    </w:p>
    <w:p w14:paraId="49C9DE62" w14:textId="77777777" w:rsidR="005452E5" w:rsidRPr="00EE3633" w:rsidRDefault="005452E5" w:rsidP="005452E5">
      <w:pPr>
        <w:spacing w:after="120"/>
        <w:ind w:left="2268" w:right="1134" w:hanging="1134"/>
        <w:jc w:val="both"/>
      </w:pPr>
      <w:r w:rsidRPr="00EE3633">
        <w:tab/>
        <w:t>The speed of the vehicle and of the engine shall be stabilized at the specified initial conditions.</w:t>
      </w:r>
    </w:p>
    <w:p w14:paraId="60653881" w14:textId="77777777" w:rsidR="005452E5" w:rsidRPr="00EE3633" w:rsidRDefault="005452E5" w:rsidP="005452E5">
      <w:pPr>
        <w:spacing w:after="120"/>
        <w:ind w:left="2268" w:right="1134"/>
        <w:jc w:val="both"/>
        <w:rPr>
          <w:spacing w:val="2"/>
        </w:rPr>
      </w:pPr>
      <w:r w:rsidRPr="00EE3633">
        <w:rPr>
          <w:spacing w:val="2"/>
        </w:rPr>
        <w:t>When stable conditions are attained, the throttle shall be fully opened as fast as possible and held in this position until either 90 per cent of the engine speed for maximum power as specified by the manufacturer of the vehicle ("maximum power speed") or 100 km/h is reached, whichever is lower.</w:t>
      </w:r>
    </w:p>
    <w:p w14:paraId="2635A413" w14:textId="77777777" w:rsidR="005452E5" w:rsidRPr="00EE3633" w:rsidRDefault="005452E5" w:rsidP="005452E5">
      <w:pPr>
        <w:spacing w:after="120"/>
        <w:ind w:left="2268" w:right="1134" w:hanging="1134"/>
        <w:jc w:val="both"/>
      </w:pPr>
      <w:r w:rsidRPr="00EE3633">
        <w:t>8.38.4.2.2.</w:t>
      </w:r>
      <w:r w:rsidRPr="00EE3633">
        <w:tab/>
        <w:t>The initial operating conditions are specified as follows:</w:t>
      </w:r>
    </w:p>
    <w:p w14:paraId="72E4465D" w14:textId="77777777" w:rsidR="005452E5" w:rsidRPr="00EE3633" w:rsidRDefault="005452E5" w:rsidP="005452E5">
      <w:pPr>
        <w:spacing w:after="120"/>
        <w:ind w:left="2268" w:right="1134" w:hanging="1134"/>
        <w:jc w:val="both"/>
      </w:pPr>
      <w:r w:rsidRPr="00EE3633">
        <w:t xml:space="preserve">8.38.4.2.2.1. </w:t>
      </w:r>
      <w:r w:rsidRPr="00EE3633">
        <w:tab/>
        <w:t>Vehicle with a manually-operated gear box</w:t>
      </w:r>
    </w:p>
    <w:p w14:paraId="3A6C5958" w14:textId="77777777" w:rsidR="005452E5" w:rsidRPr="00EE3633" w:rsidRDefault="005452E5" w:rsidP="005452E5">
      <w:pPr>
        <w:tabs>
          <w:tab w:val="left" w:pos="2552"/>
        </w:tabs>
        <w:spacing w:after="120"/>
        <w:ind w:left="2268" w:right="1134" w:hanging="1134"/>
        <w:jc w:val="both"/>
      </w:pPr>
      <w:r w:rsidRPr="00EE3633">
        <w:t>8.38.4.2.2.1.1.</w:t>
      </w:r>
      <w:r>
        <w:tab/>
      </w:r>
      <w:r w:rsidRPr="00EE3633">
        <w:t>If the vehicle is fitted with a manually-operated gear box, it shall be in the highest gear with which the test is possible without exceeding 120 km/h; the gear setting shall not be changed during the test.</w:t>
      </w:r>
    </w:p>
    <w:p w14:paraId="69AC4CAC" w14:textId="77777777" w:rsidR="005452E5" w:rsidRPr="00EE3633" w:rsidRDefault="005452E5" w:rsidP="005452E5">
      <w:pPr>
        <w:tabs>
          <w:tab w:val="left" w:pos="2552"/>
        </w:tabs>
        <w:spacing w:after="120"/>
        <w:ind w:left="2268" w:right="1134" w:hanging="1134"/>
        <w:jc w:val="both"/>
      </w:pPr>
      <w:r w:rsidRPr="00EE3633">
        <w:t>8.38.4.2.2.1.2.</w:t>
      </w:r>
      <w:r>
        <w:tab/>
      </w:r>
      <w:r w:rsidRPr="00EE3633">
        <w:t>If, at an engine speed of 90 per cent of maximum power speed, a road speed of 120 km/h is exceeded in top gear, a lower gear shall be selected, but not lower than third for a four-speed or more than four-speed gearbox, and not lower than second for a three-speed gear-box. If 120 km/h is still exceeded in this lower gear, the vehicle shall be tested over the speed range 60 to 120 km/h in that gear.</w:t>
      </w:r>
    </w:p>
    <w:p w14:paraId="12065C2C" w14:textId="77777777" w:rsidR="005452E5" w:rsidRPr="00EE3633" w:rsidRDefault="005452E5" w:rsidP="005452E5">
      <w:pPr>
        <w:keepNext/>
        <w:keepLines/>
        <w:tabs>
          <w:tab w:val="left" w:pos="2552"/>
        </w:tabs>
        <w:spacing w:after="120"/>
        <w:ind w:left="2268" w:right="1134" w:hanging="1134"/>
        <w:jc w:val="both"/>
      </w:pPr>
      <w:r w:rsidRPr="00EE3633">
        <w:lastRenderedPageBreak/>
        <w:t>8.38.4.2.2.1.3.</w:t>
      </w:r>
      <w:r>
        <w:tab/>
      </w:r>
      <w:r w:rsidRPr="00EE3633">
        <w:t>The initial engine speed shall be the lowest allowing a continuously increasing engine speed during the test, but not lower than 45 per cent of the maximum power speed, unless 120 km/h is exceeded at 90 per cent of maximum power speed in the lowest gear allowed, in which case the initial engine speed shall be that corresponding to a road speed of 60 km/h.</w:t>
      </w:r>
    </w:p>
    <w:p w14:paraId="190AB6DD" w14:textId="77777777" w:rsidR="005452E5" w:rsidRPr="00EE3633" w:rsidRDefault="005452E5" w:rsidP="005452E5">
      <w:pPr>
        <w:spacing w:after="120"/>
        <w:ind w:left="2268" w:right="1134" w:hanging="1134"/>
        <w:jc w:val="both"/>
      </w:pPr>
      <w:r w:rsidRPr="00EE3633">
        <w:t>8.38.4.2.3.</w:t>
      </w:r>
      <w:r w:rsidRPr="00EE3633">
        <w:tab/>
        <w:t>Automatic transmission vehicle</w:t>
      </w:r>
    </w:p>
    <w:p w14:paraId="4B15FC93" w14:textId="77777777" w:rsidR="005452E5" w:rsidRPr="00EE3633" w:rsidRDefault="005452E5" w:rsidP="005452E5">
      <w:pPr>
        <w:spacing w:after="120"/>
        <w:ind w:left="2268" w:right="1134" w:hanging="1134"/>
        <w:jc w:val="both"/>
      </w:pPr>
      <w:r w:rsidRPr="00EE3633">
        <w:t>8.38.4.2.3.1.</w:t>
      </w:r>
      <w:r w:rsidRPr="00EE3633">
        <w:tab/>
        <w:t>For vehicles with automatic transmission, the initial engine speed shall be stabilized as near as possible to 45 per cent of the maximum power speed. The corresponding road speed shall be not higher than approximately 60 km/h.</w:t>
      </w:r>
    </w:p>
    <w:p w14:paraId="25876766" w14:textId="77777777" w:rsidR="005452E5" w:rsidRPr="00EE3633" w:rsidRDefault="005452E5" w:rsidP="005452E5">
      <w:pPr>
        <w:spacing w:after="120"/>
        <w:ind w:left="2268" w:right="1134" w:hanging="1134"/>
        <w:jc w:val="both"/>
      </w:pPr>
      <w:r w:rsidRPr="00EE3633">
        <w:t>8.38.4.2.4.</w:t>
      </w:r>
      <w:r w:rsidRPr="00EE3633">
        <w:tab/>
        <w:t>If the setting changes before the final speed of 90 per cent of maximum power speed or 120 km/h is reached, the initial speed shall be 50 per cent of the speed at which the setting changes. If possible, kick-down mechanisms shall be made inoperative.</w:t>
      </w:r>
    </w:p>
    <w:p w14:paraId="56967F48" w14:textId="77777777" w:rsidR="005452E5" w:rsidRPr="00EE3633" w:rsidRDefault="005452E5" w:rsidP="005452E5">
      <w:pPr>
        <w:spacing w:after="120"/>
        <w:ind w:left="2268" w:right="1134" w:hanging="1134"/>
        <w:jc w:val="both"/>
      </w:pPr>
      <w:r w:rsidRPr="00EE3633">
        <w:t>8.38.4.2.5.</w:t>
      </w:r>
      <w:r w:rsidRPr="00EE3633">
        <w:tab/>
        <w:t>At full throttle acceleration, the maximum LpA value occurring in the specified acceleration range shall be recorded and stated in the test report, in accordance with provisions of paragraph 8.38.4.1. above.</w:t>
      </w:r>
    </w:p>
    <w:p w14:paraId="669DD514" w14:textId="77777777" w:rsidR="005452E5" w:rsidRPr="00EE3633" w:rsidRDefault="005452E5" w:rsidP="005452E5">
      <w:pPr>
        <w:spacing w:after="120"/>
        <w:ind w:left="2268" w:right="1134" w:hanging="1134"/>
        <w:jc w:val="both"/>
      </w:pPr>
      <w:r w:rsidRPr="00EE3633">
        <w:t>8.38.4.3.</w:t>
      </w:r>
      <w:r w:rsidRPr="00EE3633">
        <w:tab/>
        <w:t>Stationary test</w:t>
      </w:r>
    </w:p>
    <w:p w14:paraId="50045DFF" w14:textId="77777777" w:rsidR="005452E5" w:rsidRPr="00EE3633" w:rsidRDefault="005452E5" w:rsidP="005452E5">
      <w:pPr>
        <w:spacing w:after="120"/>
        <w:ind w:left="2268" w:right="1134" w:hanging="1134"/>
        <w:jc w:val="both"/>
      </w:pPr>
      <w:r w:rsidRPr="00EE3633">
        <w:t>8.38.4.3.1.</w:t>
      </w:r>
      <w:r w:rsidRPr="00EE3633">
        <w:tab/>
        <w:t>Stationary tests shall be carried out in neutral gear with the engine operating at the idling speed indicated by the manufacturer.</w:t>
      </w:r>
    </w:p>
    <w:p w14:paraId="5296D188" w14:textId="77777777" w:rsidR="005452E5" w:rsidRPr="00EE3633" w:rsidRDefault="005452E5" w:rsidP="005452E5">
      <w:pPr>
        <w:spacing w:after="120"/>
        <w:ind w:left="2268" w:right="1134" w:hanging="1134"/>
        <w:jc w:val="both"/>
      </w:pPr>
      <w:r w:rsidRPr="00EE3633">
        <w:t>8.38.4.3.2.</w:t>
      </w:r>
      <w:r w:rsidRPr="00EE3633">
        <w:tab/>
        <w:t>The LpA values measured under the conditions stated in paragraph 8.38.4.3.1. above constitute the result of the measurement and shall be stated in the test report.</w:t>
      </w:r>
    </w:p>
    <w:p w14:paraId="7EF13CB2" w14:textId="77777777" w:rsidR="005452E5" w:rsidRPr="00EE3633" w:rsidRDefault="005452E5" w:rsidP="005452E5">
      <w:pPr>
        <w:spacing w:after="120"/>
        <w:ind w:left="2268" w:right="1134" w:hanging="1134"/>
        <w:jc w:val="both"/>
      </w:pPr>
      <w:r w:rsidRPr="00EE3633">
        <w:t>8.38.5.</w:t>
      </w:r>
      <w:r w:rsidRPr="00EE3633">
        <w:tab/>
        <w:t>Microphone position</w:t>
      </w:r>
    </w:p>
    <w:p w14:paraId="07B28742" w14:textId="77777777" w:rsidR="005452E5" w:rsidRPr="00EE3633" w:rsidRDefault="005452E5" w:rsidP="005452E5">
      <w:pPr>
        <w:spacing w:after="120"/>
        <w:ind w:left="2268" w:right="1134" w:hanging="1134"/>
        <w:jc w:val="both"/>
      </w:pPr>
      <w:r w:rsidRPr="00EE3633">
        <w:t>8.38.5.1.</w:t>
      </w:r>
      <w:r w:rsidRPr="00EE3633">
        <w:tab/>
        <w:t>Microphone position in the vehicle</w:t>
      </w:r>
    </w:p>
    <w:p w14:paraId="66FB9590" w14:textId="77777777" w:rsidR="005452E5" w:rsidRPr="00EE3633" w:rsidRDefault="005452E5" w:rsidP="005452E5">
      <w:pPr>
        <w:spacing w:after="120"/>
        <w:ind w:left="2268" w:right="1134" w:hanging="1134"/>
        <w:jc w:val="both"/>
      </w:pPr>
      <w:r w:rsidRPr="00EE3633">
        <w:t>8.38.5.1.1.</w:t>
      </w:r>
      <w:r w:rsidRPr="00EE3633">
        <w:tab/>
        <w:t>During the measurement no seat at which measurement is being made in the vehicle shall be occupied, with the exception of the driver's seat.</w:t>
      </w:r>
    </w:p>
    <w:p w14:paraId="5CA5A40E" w14:textId="77777777" w:rsidR="005452E5" w:rsidRPr="00EE3633" w:rsidRDefault="005452E5" w:rsidP="005452E5">
      <w:pPr>
        <w:spacing w:after="120"/>
        <w:ind w:left="2268" w:right="1134" w:hanging="1134"/>
        <w:jc w:val="both"/>
      </w:pPr>
      <w:r w:rsidRPr="00EE3633">
        <w:t>8.38.5.1.2.</w:t>
      </w:r>
      <w:r w:rsidRPr="00EE3633">
        <w:tab/>
        <w:t>The microphone shall not be closer than 0.15 m to walls, upholstery or persons present. If an assistant is present during the measurement (see paragraph 8.38.6.2.), the assistant shall keep at a minimum distance of 1 m from the microphone.</w:t>
      </w:r>
    </w:p>
    <w:p w14:paraId="599398C2" w14:textId="77777777" w:rsidR="005452E5" w:rsidRPr="00EE3633" w:rsidRDefault="005452E5" w:rsidP="005452E5">
      <w:pPr>
        <w:spacing w:after="120"/>
        <w:ind w:left="2268" w:right="1134" w:hanging="1134"/>
        <w:jc w:val="both"/>
      </w:pPr>
      <w:r w:rsidRPr="00EE3633">
        <w:t>8.38.5.1.3.</w:t>
      </w:r>
      <w:r w:rsidRPr="00EE3633">
        <w:tab/>
        <w:t>The microphone shall be oriented horizontally, with the axis of maximum sensitivity (according to the manufacturer's specification) pointing in the direction in which a person occupying the seat or standing position would be looking or, if such direction is not specified, in the driving direction.</w:t>
      </w:r>
    </w:p>
    <w:p w14:paraId="0E5824FE" w14:textId="77777777" w:rsidR="005452E5" w:rsidRPr="00EE3633" w:rsidRDefault="005452E5" w:rsidP="005452E5">
      <w:pPr>
        <w:spacing w:after="120"/>
        <w:ind w:left="2268" w:right="1134" w:hanging="1134"/>
        <w:jc w:val="both"/>
      </w:pPr>
      <w:r w:rsidRPr="00EE3633">
        <w:t>8.38.5.2.</w:t>
      </w:r>
      <w:r w:rsidRPr="00EE3633">
        <w:tab/>
        <w:t>Microphone position in relation to a seat: Setting of seats and head-restraints (see Figure 10 below)</w:t>
      </w:r>
    </w:p>
    <w:p w14:paraId="668FE7EF" w14:textId="77777777" w:rsidR="005452E5" w:rsidRPr="00EE3633" w:rsidRDefault="005452E5" w:rsidP="005452E5">
      <w:pPr>
        <w:spacing w:after="120"/>
        <w:ind w:left="2268" w:right="1134" w:hanging="1134"/>
        <w:jc w:val="both"/>
      </w:pPr>
      <w:r w:rsidRPr="00EE3633">
        <w:t>8.38.5.2.1.</w:t>
      </w:r>
      <w:r w:rsidRPr="00EE3633">
        <w:tab/>
        <w:t>For the positioning of the microphone, in accordance with the conditions set out below, adjustable seats and head-restraints shall be set in the mid-position of the horizontal and vertical range of adjustment.  If the back-rest of the seat is adjustable, this shall be set as near vertical as possible.</w:t>
      </w:r>
    </w:p>
    <w:p w14:paraId="39C1967D" w14:textId="77777777" w:rsidR="005452E5" w:rsidRPr="00EE3633" w:rsidRDefault="005452E5" w:rsidP="005452E5">
      <w:pPr>
        <w:spacing w:after="120"/>
        <w:ind w:left="2268" w:right="1134" w:hanging="1134"/>
        <w:jc w:val="both"/>
      </w:pPr>
      <w:r w:rsidRPr="00EE3633">
        <w:t>8.38.5.2.1.1.</w:t>
      </w:r>
      <w:r w:rsidRPr="00EE3633">
        <w:tab/>
        <w:t>The vertical co-ordinate of the microphone shall be 0.7 ± 0.05 m above the intersection of the unoccupied seat surface and the surface of the back of the seat.</w:t>
      </w:r>
    </w:p>
    <w:p w14:paraId="52B70B02" w14:textId="77777777" w:rsidR="005452E5" w:rsidRPr="00EE3633" w:rsidRDefault="005452E5" w:rsidP="005452E5">
      <w:pPr>
        <w:keepNext/>
        <w:keepLines/>
        <w:spacing w:after="120"/>
        <w:ind w:left="2268" w:right="1134" w:hanging="1134"/>
        <w:jc w:val="both"/>
      </w:pPr>
      <w:r w:rsidRPr="00EE3633">
        <w:t>8.38.5.2.1.2.</w:t>
      </w:r>
      <w:r w:rsidRPr="00EE3633">
        <w:tab/>
        <w:t>The horizontal co-ordinate shall be:</w:t>
      </w:r>
    </w:p>
    <w:p w14:paraId="532E1E26" w14:textId="77777777" w:rsidR="005452E5" w:rsidRPr="00EE3633" w:rsidRDefault="005452E5" w:rsidP="005452E5">
      <w:pPr>
        <w:tabs>
          <w:tab w:val="left" w:pos="2552"/>
        </w:tabs>
        <w:spacing w:after="120"/>
        <w:ind w:left="2268" w:right="1134" w:hanging="1134"/>
        <w:jc w:val="both"/>
      </w:pPr>
      <w:r w:rsidRPr="00EE3633">
        <w:t>8.38.5.2.1.2.1.</w:t>
      </w:r>
      <w:r>
        <w:tab/>
      </w:r>
      <w:r w:rsidRPr="00EE3633">
        <w:t>For an unoccupied seat (position A), the median plane (plane of symmetry) of the seat;</w:t>
      </w:r>
    </w:p>
    <w:p w14:paraId="2B476A27" w14:textId="77777777" w:rsidR="005452E5" w:rsidRPr="00EE3633" w:rsidRDefault="005452E5" w:rsidP="005452E5">
      <w:pPr>
        <w:tabs>
          <w:tab w:val="left" w:pos="2552"/>
        </w:tabs>
        <w:spacing w:after="120"/>
        <w:ind w:left="2268" w:right="1134" w:hanging="1134"/>
        <w:jc w:val="both"/>
        <w:rPr>
          <w:spacing w:val="2"/>
        </w:rPr>
      </w:pPr>
      <w:r w:rsidRPr="00EE3633">
        <w:rPr>
          <w:spacing w:val="2"/>
        </w:rPr>
        <w:t>8.38.5.2.1.2.2.</w:t>
      </w:r>
      <w:r>
        <w:rPr>
          <w:spacing w:val="2"/>
        </w:rPr>
        <w:tab/>
      </w:r>
      <w:r w:rsidRPr="00EE3633">
        <w:rPr>
          <w:spacing w:val="2"/>
        </w:rPr>
        <w:t>For the driver's seat, with the driver present (position B), 0.2 ± 0.02 m to the right (to the left for right-hand drive vehicles) of the median plane of the seat.</w:t>
      </w:r>
    </w:p>
    <w:p w14:paraId="6DC0258B" w14:textId="77777777" w:rsidR="005452E5" w:rsidRPr="00EE3633" w:rsidRDefault="005452E5" w:rsidP="005452E5">
      <w:pPr>
        <w:spacing w:after="120"/>
        <w:ind w:left="2268" w:right="1134" w:hanging="1134"/>
        <w:jc w:val="both"/>
      </w:pPr>
      <w:r w:rsidRPr="00EE3633">
        <w:lastRenderedPageBreak/>
        <w:t>8.38.5.2.2.</w:t>
      </w:r>
      <w:r w:rsidRPr="00EE3633">
        <w:tab/>
        <w:t>In case of doubt, a check may be made in relation to the H point of the seat. The H point is a reference point determined according to the procedure described in UN Regulation No. 46, Annex 8.</w:t>
      </w:r>
      <w:r w:rsidRPr="00EE3633">
        <w:rPr>
          <w:rStyle w:val="Appelnotedebasdep"/>
        </w:rPr>
        <w:footnoteReference w:id="13"/>
      </w:r>
    </w:p>
    <w:p w14:paraId="7F6D3B5B" w14:textId="77777777" w:rsidR="005452E5" w:rsidRPr="00EE3633" w:rsidRDefault="005452E5" w:rsidP="005452E5">
      <w:pPr>
        <w:spacing w:after="120"/>
        <w:ind w:left="2268" w:right="1134" w:hanging="1134"/>
        <w:jc w:val="both"/>
      </w:pPr>
      <w:r w:rsidRPr="00EE3633">
        <w:t xml:space="preserve">8.38.5.2.2.1. </w:t>
      </w:r>
      <w:r w:rsidRPr="00EE3633">
        <w:tab/>
        <w:t>For the determination of the H point, the reference line on the manikin described in UN Regulation No. 46, Annex 8, is the line shown in Figure 11 below.</w:t>
      </w:r>
    </w:p>
    <w:p w14:paraId="1C8B07A0" w14:textId="77777777" w:rsidR="005452E5" w:rsidRPr="00EE3633" w:rsidRDefault="005452E5" w:rsidP="005452E5">
      <w:pPr>
        <w:spacing w:after="120"/>
        <w:ind w:left="2268" w:right="1134" w:hanging="1134"/>
        <w:jc w:val="both"/>
      </w:pPr>
      <w:r w:rsidRPr="00EE3633">
        <w:tab/>
        <w:t>The reference line is a straight line which, either on a test manikin having the weight and dimensions of a fiftieth-percentile adult male or on a test manikin having identical characteristics passes through the joint of the leg with the pelvis and the joint of the neck with the thorax.</w:t>
      </w:r>
    </w:p>
    <w:p w14:paraId="1CB03874" w14:textId="77777777" w:rsidR="005452E5" w:rsidRPr="00EE3633" w:rsidRDefault="005452E5" w:rsidP="005452E5">
      <w:pPr>
        <w:spacing w:after="120"/>
        <w:ind w:left="2268" w:right="1134" w:hanging="1134"/>
        <w:jc w:val="both"/>
        <w:rPr>
          <w:spacing w:val="2"/>
        </w:rPr>
      </w:pPr>
      <w:r w:rsidRPr="00EE3633">
        <w:rPr>
          <w:spacing w:val="2"/>
        </w:rPr>
        <w:t>8.38.5.2.2.2.</w:t>
      </w:r>
      <w:r w:rsidRPr="00EE3633">
        <w:rPr>
          <w:spacing w:val="2"/>
        </w:rPr>
        <w:tab/>
        <w:t>The microphone shall be placed 0.7 ± 0.05 m above the H point of the unoccupied seat, as measured on the reference line (see Figure 11 below).</w:t>
      </w:r>
    </w:p>
    <w:p w14:paraId="2F727DE1" w14:textId="77777777" w:rsidR="005452E5" w:rsidRPr="00EE3633" w:rsidRDefault="005452E5" w:rsidP="005452E5">
      <w:pPr>
        <w:spacing w:after="120"/>
        <w:ind w:left="2268" w:right="1134" w:hanging="1134"/>
        <w:jc w:val="both"/>
      </w:pPr>
      <w:r w:rsidRPr="00EE3633">
        <w:t>8.38.5.2.2.3.</w:t>
      </w:r>
      <w:r w:rsidRPr="00EE3633">
        <w:tab/>
        <w:t>The horizontal co-ordinate of the microphone shall be the median plane (plane of symmetry) of the unoccupied seat. At the driver's seat the horizontal co-ordinate shall be 0.2 ± 0.02 m to the right (to the left for right-hand drive vehicles) of the median plane of the seat.</w:t>
      </w:r>
    </w:p>
    <w:p w14:paraId="5653DC01" w14:textId="77777777" w:rsidR="005452E5" w:rsidRPr="00EE3633" w:rsidRDefault="005452E5" w:rsidP="005452E5">
      <w:pPr>
        <w:spacing w:after="120"/>
        <w:ind w:left="2268" w:right="1134" w:hanging="1134"/>
        <w:jc w:val="both"/>
      </w:pPr>
      <w:r w:rsidRPr="00EE3633">
        <w:t>8.38.5.2.2.4.</w:t>
      </w:r>
      <w:r w:rsidRPr="00EE3633">
        <w:tab/>
        <w:t>If the vehicle seats are equipped with head-restraints, the distance of the microphone from the head-restraint centre shall be 0.1 ± 0.02 m.</w:t>
      </w:r>
    </w:p>
    <w:p w14:paraId="6A2C0633" w14:textId="77777777" w:rsidR="005452E5" w:rsidRPr="00EE3633" w:rsidRDefault="005452E5" w:rsidP="005452E5">
      <w:pPr>
        <w:spacing w:after="120"/>
        <w:ind w:left="2268" w:right="1134" w:hanging="1134"/>
        <w:jc w:val="both"/>
      </w:pPr>
      <w:r w:rsidRPr="00EE3633">
        <w:t>8.38.5.3.</w:t>
      </w:r>
      <w:r w:rsidRPr="00EE3633">
        <w:tab/>
        <w:t>Microphone position for standing places.</w:t>
      </w:r>
    </w:p>
    <w:p w14:paraId="35F6CBB0" w14:textId="77777777" w:rsidR="005452E5" w:rsidRPr="00EE3633" w:rsidRDefault="005452E5" w:rsidP="005452E5">
      <w:pPr>
        <w:spacing w:after="120"/>
        <w:ind w:left="2268" w:right="1134" w:hanging="1134"/>
        <w:jc w:val="both"/>
      </w:pPr>
      <w:r w:rsidRPr="00EE3633">
        <w:tab/>
        <w:t>The vertical co-ordinate shall be 1.6 ± 0.1 m above the floor. The horizontal co-ordinate shall correspond to a person standing at selected points.</w:t>
      </w:r>
    </w:p>
    <w:p w14:paraId="57F0EDC3" w14:textId="77777777" w:rsidR="005452E5" w:rsidRPr="00EE3633" w:rsidRDefault="005452E5" w:rsidP="005452E5">
      <w:pPr>
        <w:spacing w:after="120"/>
        <w:ind w:left="2268" w:right="1134" w:hanging="1134"/>
        <w:jc w:val="both"/>
      </w:pPr>
      <w:r w:rsidRPr="00EE3633">
        <w:t>8.38.6.</w:t>
      </w:r>
      <w:r w:rsidRPr="00EE3633">
        <w:tab/>
        <w:t>Measuring position selection</w:t>
      </w:r>
    </w:p>
    <w:p w14:paraId="50DE2EFA" w14:textId="77777777" w:rsidR="005452E5" w:rsidRPr="00EE3633" w:rsidRDefault="005452E5" w:rsidP="005452E5">
      <w:pPr>
        <w:spacing w:after="120"/>
        <w:ind w:left="2268" w:right="1134" w:hanging="1134"/>
        <w:jc w:val="both"/>
      </w:pPr>
      <w:r w:rsidRPr="00EE3633">
        <w:t>8.38.6.1.</w:t>
      </w:r>
      <w:r w:rsidRPr="00EE3633">
        <w:tab/>
        <w:t>Measurements shall be made:</w:t>
      </w:r>
    </w:p>
    <w:p w14:paraId="76BCFE30" w14:textId="77777777" w:rsidR="005452E5" w:rsidRPr="00EE3633" w:rsidRDefault="005452E5" w:rsidP="005452E5">
      <w:pPr>
        <w:spacing w:after="120"/>
        <w:ind w:left="2268" w:right="1134" w:hanging="1134"/>
        <w:jc w:val="both"/>
      </w:pPr>
      <w:r w:rsidRPr="00EE3633">
        <w:t>8.38.6.1.1.</w:t>
      </w:r>
      <w:r w:rsidRPr="00EE3633">
        <w:tab/>
        <w:t>At the driver's seat;</w:t>
      </w:r>
    </w:p>
    <w:p w14:paraId="4B7081AE" w14:textId="77777777" w:rsidR="005452E5" w:rsidRPr="00EE3633" w:rsidRDefault="005452E5" w:rsidP="005452E5">
      <w:pPr>
        <w:spacing w:after="120"/>
        <w:ind w:left="2268" w:right="1134" w:hanging="1134"/>
        <w:jc w:val="both"/>
      </w:pPr>
      <w:r w:rsidRPr="00EE3633">
        <w:t>8.38.6.1.2.</w:t>
      </w:r>
      <w:r w:rsidRPr="00EE3633">
        <w:tab/>
        <w:t xml:space="preserve">At the permanently-used service seats (e.g., conductor's seat). </w:t>
      </w:r>
    </w:p>
    <w:p w14:paraId="362BCEFF" w14:textId="77777777" w:rsidR="005452E5" w:rsidRPr="00EE3633" w:rsidRDefault="005452E5" w:rsidP="005452E5">
      <w:pPr>
        <w:spacing w:after="120"/>
        <w:ind w:left="2268" w:right="1134" w:hanging="1134"/>
        <w:jc w:val="both"/>
      </w:pPr>
      <w:r w:rsidRPr="00EE3633">
        <w:t>8.38.6.2.</w:t>
      </w:r>
      <w:r w:rsidRPr="00EE3633">
        <w:tab/>
        <w:t>The other measuring positions shall be:</w:t>
      </w:r>
    </w:p>
    <w:p w14:paraId="49B0DDDC" w14:textId="77777777" w:rsidR="005452E5" w:rsidRPr="00EE3633" w:rsidRDefault="005452E5" w:rsidP="005452E5">
      <w:pPr>
        <w:spacing w:after="120"/>
        <w:ind w:left="2268" w:right="1134" w:hanging="1134"/>
        <w:jc w:val="both"/>
      </w:pPr>
      <w:r w:rsidRPr="00EE3633">
        <w:t>8.38.6.2.1.</w:t>
      </w:r>
      <w:r w:rsidRPr="00EE3633">
        <w:tab/>
        <w:t>On vehicles with a maximum of three rows of seats, in the last row in the axis of the seat which is nearest to the longitudinal axis of the vehicle (passenger compartment), preferably on the right-hand side in case of left-hand steered vehicles;</w:t>
      </w:r>
    </w:p>
    <w:p w14:paraId="213C16DE" w14:textId="77777777" w:rsidR="005452E5" w:rsidRPr="00EE3633" w:rsidRDefault="005452E5" w:rsidP="005452E5">
      <w:pPr>
        <w:keepNext/>
        <w:keepLines/>
        <w:spacing w:after="120"/>
        <w:ind w:left="2268" w:right="1134" w:hanging="1134"/>
        <w:jc w:val="both"/>
      </w:pPr>
      <w:r w:rsidRPr="00EE3633">
        <w:t>8.38.6.2.2.</w:t>
      </w:r>
      <w:r w:rsidRPr="00EE3633">
        <w:tab/>
        <w:t>On vehicles having nine or more seats (in addition to the driver's seat), in the first row behind the driver's seat and in the last row of seats in the axis of the seat which is nearest to the longitudinal axis of the vehicle, preferably on the right-hand side in case of left-hand steered vehicles. If there are more than three rows of seats behind the driver's seat, also in the row which is nearest to the middle point between the first and last row.</w:t>
      </w:r>
      <w:r w:rsidRPr="00EE3633">
        <w:rPr>
          <w:sz w:val="18"/>
          <w:vertAlign w:val="superscript"/>
        </w:rPr>
        <w:footnoteReference w:id="14"/>
      </w:r>
    </w:p>
    <w:p w14:paraId="1946033D" w14:textId="77777777" w:rsidR="005452E5" w:rsidRPr="00EE3633" w:rsidRDefault="005452E5" w:rsidP="005452E5">
      <w:pPr>
        <w:spacing w:after="120"/>
        <w:ind w:left="2268" w:right="1134" w:hanging="1134"/>
        <w:jc w:val="both"/>
      </w:pPr>
      <w:r w:rsidRPr="00EE3633">
        <w:t>8.38.6.2.3.</w:t>
      </w:r>
      <w:r w:rsidRPr="00EE3633">
        <w:tab/>
        <w:t>In the area intended for standing passengers, on additional suitably selected places according to the individual layout of the vehicle, on the longitudinal axis of the vehicle or on the position nearest to this axis (preferably on the right-hand side for left-hand steered vehicles).</w:t>
      </w:r>
    </w:p>
    <w:p w14:paraId="2DF704AB" w14:textId="77777777" w:rsidR="005452E5" w:rsidRPr="00EE3633" w:rsidRDefault="005452E5" w:rsidP="005452E5">
      <w:pPr>
        <w:spacing w:after="120"/>
        <w:ind w:left="2300" w:right="1134" w:hanging="1166"/>
        <w:jc w:val="both"/>
      </w:pPr>
      <w:r w:rsidRPr="00EE3633">
        <w:t>8.38.6.3.</w:t>
      </w:r>
      <w:r w:rsidRPr="00EE3633">
        <w:tab/>
        <w:t>The exact positions of the measuring points shall be identified in the schematic drawing.</w:t>
      </w:r>
    </w:p>
    <w:p w14:paraId="787ACEDD" w14:textId="77777777" w:rsidR="005452E5" w:rsidRPr="00EE3633" w:rsidRDefault="005452E5" w:rsidP="005452E5">
      <w:pPr>
        <w:keepNext/>
        <w:keepLines/>
        <w:spacing w:line="240" w:lineRule="auto"/>
        <w:ind w:left="1134"/>
        <w:outlineLvl w:val="0"/>
      </w:pPr>
      <w:r w:rsidRPr="00EE3633">
        <w:lastRenderedPageBreak/>
        <w:t xml:space="preserve">Figure 10 </w:t>
      </w:r>
    </w:p>
    <w:p w14:paraId="1A5EDDB6" w14:textId="77777777" w:rsidR="005452E5" w:rsidRPr="00EE3633" w:rsidRDefault="005452E5" w:rsidP="005452E5">
      <w:pPr>
        <w:keepNext/>
        <w:keepLines/>
        <w:spacing w:after="120"/>
        <w:ind w:left="1134" w:right="1134"/>
        <w:jc w:val="both"/>
        <w:rPr>
          <w:b/>
        </w:rPr>
      </w:pPr>
      <w:r w:rsidRPr="00EE3633">
        <w:rPr>
          <w:b/>
        </w:rPr>
        <w:t xml:space="preserve">Microphone position with respect to a seat </w:t>
      </w:r>
    </w:p>
    <w:p w14:paraId="446C5879" w14:textId="77777777" w:rsidR="005452E5" w:rsidRPr="00EE3633" w:rsidRDefault="005452E5" w:rsidP="005452E5">
      <w:pPr>
        <w:keepNext/>
        <w:keepLines/>
        <w:spacing w:after="120"/>
        <w:ind w:left="1134" w:right="1134"/>
        <w:jc w:val="both"/>
      </w:pPr>
      <w:r w:rsidRPr="00EE3633">
        <w:t>(See paragraphs 8.38.5.2.1.2.1. and 8.38.5.2.1.2.2.)</w:t>
      </w:r>
    </w:p>
    <w:p w14:paraId="0B8AED22" w14:textId="77777777" w:rsidR="005452E5" w:rsidRPr="00EE3633" w:rsidRDefault="005452E5" w:rsidP="005452E5">
      <w:pPr>
        <w:keepNext/>
        <w:keepLines/>
        <w:spacing w:after="120"/>
        <w:ind w:left="1134" w:right="1134"/>
        <w:jc w:val="both"/>
        <w:rPr>
          <w:b/>
        </w:rPr>
      </w:pPr>
      <w:r>
        <w:rPr>
          <w:noProof/>
          <w:lang w:eastAsia="en-GB"/>
        </w:rPr>
        <mc:AlternateContent>
          <mc:Choice Requires="wps">
            <w:drawing>
              <wp:anchor distT="0" distB="0" distL="114300" distR="114300" simplePos="0" relativeHeight="251661312" behindDoc="0" locked="0" layoutInCell="1" allowOverlap="1" wp14:anchorId="2682D7D9" wp14:editId="049F59D5">
                <wp:simplePos x="0" y="0"/>
                <wp:positionH relativeFrom="column">
                  <wp:posOffset>1899285</wp:posOffset>
                </wp:positionH>
                <wp:positionV relativeFrom="paragraph">
                  <wp:posOffset>13970</wp:posOffset>
                </wp:positionV>
                <wp:extent cx="1837690" cy="32575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E3AF3" w14:textId="77777777" w:rsidR="00EA2DE5" w:rsidRPr="000D4A5A" w:rsidRDefault="00EA2DE5" w:rsidP="005452E5">
                            <w:pPr>
                              <w:rPr>
                                <w:lang w:val="fr-CH"/>
                              </w:rPr>
                            </w:pPr>
                            <w:r>
                              <w:rPr>
                                <w:lang w:val="fr-CH"/>
                              </w:rPr>
                              <w:t>Microphone position A and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682D7D9" id="Text Box 33" o:spid="_x0000_s1027" type="#_x0000_t202" style="position:absolute;left:0;text-align:left;margin-left:149.55pt;margin-top:1.1pt;width:144.7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" filled="f" stroked="f">
                <v:textbox>
                  <w:txbxContent>
                    <w:p w14:paraId="549E3AF3" w14:textId="77777777" w:rsidR="00EA2DE5" w:rsidRPr="000D4A5A" w:rsidRDefault="00EA2DE5" w:rsidP="005452E5">
                      <w:pPr>
                        <w:rPr>
                          <w:lang w:val="fr-CH"/>
                        </w:rPr>
                      </w:pPr>
                      <w:r>
                        <w:rPr>
                          <w:lang w:val="fr-CH"/>
                        </w:rPr>
                        <w:t>Microphone position A and B</w:t>
                      </w:r>
                    </w:p>
                  </w:txbxContent>
                </v:textbox>
              </v:shape>
            </w:pict>
          </mc:Fallback>
        </mc:AlternateContent>
      </w:r>
    </w:p>
    <w:p w14:paraId="6BB7D64A" w14:textId="77777777" w:rsidR="005452E5" w:rsidRPr="00EE3633" w:rsidRDefault="005452E5" w:rsidP="005452E5">
      <w:pPr>
        <w:keepNext/>
        <w:keepLines/>
        <w:tabs>
          <w:tab w:val="right" w:pos="850"/>
          <w:tab w:val="left" w:pos="1134"/>
          <w:tab w:val="left" w:pos="1559"/>
          <w:tab w:val="left" w:pos="1984"/>
          <w:tab w:val="left" w:leader="dot" w:pos="8929"/>
          <w:tab w:val="right" w:pos="9638"/>
        </w:tabs>
        <w:spacing w:after="120"/>
        <w:jc w:val="center"/>
      </w:pPr>
      <w:r>
        <w:rPr>
          <w:noProof/>
          <w:lang w:eastAsia="en-GB"/>
        </w:rPr>
        <mc:AlternateContent>
          <mc:Choice Requires="wps">
            <w:drawing>
              <wp:anchor distT="0" distB="0" distL="114300" distR="114300" simplePos="0" relativeHeight="251659264" behindDoc="0" locked="0" layoutInCell="1" allowOverlap="1" wp14:anchorId="7045E41E" wp14:editId="444D4564">
                <wp:simplePos x="0" y="0"/>
                <wp:positionH relativeFrom="column">
                  <wp:posOffset>3785235</wp:posOffset>
                </wp:positionH>
                <wp:positionV relativeFrom="paragraph">
                  <wp:posOffset>1525905</wp:posOffset>
                </wp:positionV>
                <wp:extent cx="1384935" cy="32575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86986" w14:textId="77777777" w:rsidR="00EA2DE5" w:rsidRPr="000D4A5A" w:rsidRDefault="00EA2DE5" w:rsidP="005452E5">
                            <w:pPr>
                              <w:rPr>
                                <w:lang w:val="fr-CH"/>
                              </w:rPr>
                            </w:pPr>
                            <w:r>
                              <w:rPr>
                                <w:lang w:val="fr-CH"/>
                              </w:rPr>
                              <w:t>Microphone position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045E41E" id="Text Box 32" o:spid="_x0000_s1028" type="#_x0000_t202" style="position:absolute;left:0;text-align:left;margin-left:298.05pt;margin-top:120.15pt;width:109.05pt;height:2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" filled="f" stroked="f">
                <v:textbox>
                  <w:txbxContent>
                    <w:p w14:paraId="55486986" w14:textId="77777777" w:rsidR="00EA2DE5" w:rsidRPr="000D4A5A" w:rsidRDefault="00EA2DE5" w:rsidP="005452E5">
                      <w:pPr>
                        <w:rPr>
                          <w:lang w:val="fr-CH"/>
                        </w:rPr>
                      </w:pPr>
                      <w:r>
                        <w:rPr>
                          <w:lang w:val="fr-CH"/>
                        </w:rPr>
                        <w:t>Microphone position A</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36BD5C8" wp14:editId="3AF54C4C">
                <wp:simplePos x="0" y="0"/>
                <wp:positionH relativeFrom="column">
                  <wp:posOffset>3539490</wp:posOffset>
                </wp:positionH>
                <wp:positionV relativeFrom="paragraph">
                  <wp:posOffset>51435</wp:posOffset>
                </wp:positionV>
                <wp:extent cx="1384935" cy="32575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50D13" w14:textId="77777777" w:rsidR="00EA2DE5" w:rsidRPr="000D4A5A" w:rsidRDefault="00EA2DE5" w:rsidP="005452E5">
                            <w:pPr>
                              <w:rPr>
                                <w:lang w:val="fr-CH"/>
                              </w:rPr>
                            </w:pPr>
                            <w:r>
                              <w:rPr>
                                <w:lang w:val="fr-CH"/>
                              </w:rPr>
                              <w:t>Microphone position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36BD5C8" id="Text Box 31" o:spid="_x0000_s1029" type="#_x0000_t202" style="position:absolute;left:0;text-align:left;margin-left:278.7pt;margin-top:4.05pt;width:109.05pt;height:2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" filled="f" stroked="f">
                <v:textbox>
                  <w:txbxContent>
                    <w:p w14:paraId="56050D13" w14:textId="77777777" w:rsidR="00EA2DE5" w:rsidRPr="000D4A5A" w:rsidRDefault="00EA2DE5" w:rsidP="005452E5">
                      <w:pPr>
                        <w:rPr>
                          <w:lang w:val="fr-CH"/>
                        </w:rPr>
                      </w:pPr>
                      <w:r>
                        <w:rPr>
                          <w:lang w:val="fr-CH"/>
                        </w:rPr>
                        <w:t>Microphone position B</w:t>
                      </w:r>
                    </w:p>
                  </w:txbxContent>
                </v:textbox>
              </v:shape>
            </w:pict>
          </mc:Fallback>
        </mc:AlternateContent>
      </w:r>
      <w:r>
        <w:rPr>
          <w:noProof/>
          <w:lang w:val="en-US"/>
        </w:rPr>
        <w:drawing>
          <wp:inline distT="0" distB="0" distL="0" distR="0" wp14:anchorId="6F7CD600" wp14:editId="232AA866">
            <wp:extent cx="5888355" cy="1776095"/>
            <wp:effectExtent l="0" t="0" r="0" b="0"/>
            <wp:docPr id="20" name="Picture 20" descr="sie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ege6"/>
                    <pic:cNvPicPr>
                      <a:picLocks noChangeAspect="1" noChangeArrowheads="1"/>
                    </pic:cNvPicPr>
                  </pic:nvPicPr>
                  <pic:blipFill>
                    <a:blip r:embed="rId30" cstate="print">
                      <a:extLst>
                        <a:ext uri="{28A0092B-C50C-407E-A947-70E740481C1C}">
                          <a14:useLocalDpi xmlns:a14="http://schemas.microsoft.com/office/drawing/2010/main" val="0"/>
                        </a:ext>
                      </a:extLst>
                    </a:blip>
                    <a:srcRect r="7031"/>
                    <a:stretch>
                      <a:fillRect/>
                    </a:stretch>
                  </pic:blipFill>
                  <pic:spPr bwMode="auto">
                    <a:xfrm>
                      <a:off x="0" y="0"/>
                      <a:ext cx="5888355" cy="1776095"/>
                    </a:xfrm>
                    <a:prstGeom prst="rect">
                      <a:avLst/>
                    </a:prstGeom>
                    <a:noFill/>
                    <a:ln>
                      <a:noFill/>
                    </a:ln>
                  </pic:spPr>
                </pic:pic>
              </a:graphicData>
            </a:graphic>
          </wp:inline>
        </w:drawing>
      </w:r>
    </w:p>
    <w:p w14:paraId="06A4C3C8" w14:textId="77777777" w:rsidR="005452E5" w:rsidRPr="00EE3633" w:rsidRDefault="005452E5" w:rsidP="005452E5">
      <w:pPr>
        <w:tabs>
          <w:tab w:val="left" w:pos="5200"/>
        </w:tabs>
        <w:spacing w:after="120"/>
        <w:ind w:left="1134" w:right="1134"/>
        <w:jc w:val="both"/>
      </w:pPr>
      <w:r w:rsidRPr="00EE3633">
        <w:t>Position A: unoccupied seat</w:t>
      </w:r>
      <w:r w:rsidRPr="00EE3633">
        <w:tab/>
      </w:r>
      <w:r w:rsidRPr="00EE3633">
        <w:tab/>
      </w:r>
      <w:r w:rsidRPr="00EE3633">
        <w:tab/>
        <w:t>Position B: driver seat</w:t>
      </w:r>
    </w:p>
    <w:p w14:paraId="79F77C89" w14:textId="77777777" w:rsidR="005452E5" w:rsidRPr="00EE3633" w:rsidRDefault="005452E5" w:rsidP="005452E5">
      <w:pPr>
        <w:keepNext/>
        <w:keepLines/>
        <w:spacing w:line="240" w:lineRule="auto"/>
        <w:ind w:left="1134"/>
        <w:outlineLvl w:val="0"/>
      </w:pPr>
      <w:r w:rsidRPr="00EE3633">
        <w:t xml:space="preserve">Figure 11  </w:t>
      </w:r>
    </w:p>
    <w:p w14:paraId="26718C68" w14:textId="77777777" w:rsidR="005452E5" w:rsidRPr="00EE3633" w:rsidRDefault="005452E5" w:rsidP="005452E5">
      <w:pPr>
        <w:keepNext/>
        <w:keepLines/>
        <w:spacing w:after="120"/>
        <w:ind w:left="1134" w:right="1134"/>
        <w:jc w:val="both"/>
        <w:rPr>
          <w:b/>
        </w:rPr>
      </w:pPr>
      <w:r w:rsidRPr="00EE3633">
        <w:rPr>
          <w:b/>
        </w:rPr>
        <w:t xml:space="preserve">Microphone position with respect to a seat </w:t>
      </w:r>
    </w:p>
    <w:p w14:paraId="6D243657" w14:textId="77777777" w:rsidR="005452E5" w:rsidRPr="00EE3633" w:rsidRDefault="005452E5" w:rsidP="005452E5">
      <w:pPr>
        <w:keepNext/>
        <w:keepLines/>
        <w:ind w:left="1134" w:right="1134"/>
        <w:jc w:val="both"/>
      </w:pPr>
      <w:r w:rsidRPr="00EE3633">
        <w:t>(See paragraphs 8.38.5.2.2.1. and 8.38.5.2.2.2.)</w:t>
      </w:r>
    </w:p>
    <w:p w14:paraId="2145892A" w14:textId="77777777" w:rsidR="005452E5" w:rsidRPr="00EE3633" w:rsidRDefault="005452E5" w:rsidP="005452E5">
      <w:pPr>
        <w:keepNext/>
        <w:keepLines/>
        <w:tabs>
          <w:tab w:val="right" w:pos="850"/>
          <w:tab w:val="left" w:pos="1134"/>
          <w:tab w:val="left" w:pos="1559"/>
          <w:tab w:val="left" w:pos="1984"/>
          <w:tab w:val="left" w:leader="dot" w:pos="8929"/>
          <w:tab w:val="right" w:pos="9638"/>
        </w:tabs>
        <w:spacing w:after="120"/>
        <w:jc w:val="center"/>
      </w:pPr>
      <w:r>
        <w:rPr>
          <w:noProof/>
          <w:lang w:val="en-US"/>
        </w:rPr>
        <w:drawing>
          <wp:inline distT="0" distB="0" distL="0" distR="0" wp14:anchorId="368B2832" wp14:editId="1391E986">
            <wp:extent cx="4138295" cy="4519295"/>
            <wp:effectExtent l="0" t="0" r="0" b="0"/>
            <wp:docPr id="21" name="Picture 21" descr="sie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ege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38295" cy="4519295"/>
                    </a:xfrm>
                    <a:prstGeom prst="rect">
                      <a:avLst/>
                    </a:prstGeom>
                    <a:noFill/>
                    <a:ln>
                      <a:noFill/>
                    </a:ln>
                  </pic:spPr>
                </pic:pic>
              </a:graphicData>
            </a:graphic>
          </wp:inline>
        </w:drawing>
      </w:r>
    </w:p>
    <w:p w14:paraId="03ABD6EB" w14:textId="77777777" w:rsidR="005452E5" w:rsidRPr="00EE3633" w:rsidRDefault="005452E5" w:rsidP="005452E5">
      <w:pPr>
        <w:keepNext/>
        <w:keepLines/>
        <w:spacing w:after="120"/>
        <w:ind w:left="2268" w:right="1134" w:hanging="1134"/>
        <w:jc w:val="both"/>
      </w:pPr>
      <w:r w:rsidRPr="00EE3633">
        <w:t>8.39.</w:t>
      </w:r>
      <w:r w:rsidRPr="00EE3633">
        <w:tab/>
        <w:t>Passenger protection against displacement luggage</w:t>
      </w:r>
    </w:p>
    <w:p w14:paraId="25F82ED9" w14:textId="7260B3DC" w:rsidR="001C6663" w:rsidRDefault="005452E5" w:rsidP="00A7436F">
      <w:pPr>
        <w:keepNext/>
        <w:keepLines/>
        <w:spacing w:after="120"/>
        <w:ind w:left="2268" w:right="1134" w:hanging="1134"/>
        <w:jc w:val="both"/>
      </w:pPr>
      <w:r w:rsidRPr="00EE3633">
        <w:tab/>
        <w:t>It is recommended to apply the requirements of the UN Regulations listed in paragraph 5., the table, line Q.</w:t>
      </w:r>
    </w:p>
    <w:p w14:paraId="18E3ABEF" w14:textId="77777777" w:rsidR="00CB6732" w:rsidRDefault="00CB6732" w:rsidP="005452E5"/>
    <w:p w14:paraId="5EF1EB4D" w14:textId="77777777" w:rsidR="005452E5" w:rsidRDefault="005452E5" w:rsidP="005452E5">
      <w:pPr>
        <w:sectPr w:rsidR="005452E5" w:rsidSect="001A5CE0">
          <w:headerReference w:type="even" r:id="rId32"/>
          <w:headerReference w:type="default" r:id="rId33"/>
          <w:footerReference w:type="even" r:id="rId34"/>
          <w:footerReference w:type="default" r:id="rId35"/>
          <w:footerReference w:type="first" r:id="rId36"/>
          <w:footnotePr>
            <w:numRestart w:val="eachSect"/>
          </w:footnotePr>
          <w:endnotePr>
            <w:numFmt w:val="decimal"/>
          </w:endnotePr>
          <w:pgSz w:w="11907" w:h="16840" w:code="9"/>
          <w:pgMar w:top="1418" w:right="1134" w:bottom="1134" w:left="1134" w:header="851" w:footer="567" w:gutter="0"/>
          <w:cols w:space="720"/>
          <w:titlePg/>
          <w:docGrid w:linePitch="272"/>
        </w:sectPr>
      </w:pPr>
    </w:p>
    <w:p w14:paraId="080DCCE0" w14:textId="77777777" w:rsidR="00CB6732" w:rsidRPr="00EE3633" w:rsidRDefault="00CB6732" w:rsidP="00CB6732">
      <w:pPr>
        <w:pStyle w:val="HChG"/>
      </w:pPr>
      <w:bookmarkStart w:id="203" w:name="_Toc441135363"/>
      <w:r w:rsidRPr="00EE3633">
        <w:lastRenderedPageBreak/>
        <w:t>Annex 1</w:t>
      </w:r>
      <w:bookmarkEnd w:id="203"/>
    </w:p>
    <w:p w14:paraId="14795983" w14:textId="77777777" w:rsidR="00CB6732" w:rsidRPr="00EE3633" w:rsidRDefault="00CB6732" w:rsidP="00CB6732">
      <w:pPr>
        <w:pStyle w:val="HChG"/>
      </w:pPr>
      <w:r w:rsidRPr="00EE3633">
        <w:tab/>
      </w:r>
      <w:r w:rsidRPr="00EE3633">
        <w:tab/>
      </w:r>
      <w:bookmarkStart w:id="204" w:name="_Toc441135364"/>
      <w:r w:rsidRPr="00EE3633">
        <w:t xml:space="preserve">Standard annex on the procedure for </w:t>
      </w:r>
      <w:r w:rsidRPr="00930C1D">
        <w:t>determining</w:t>
      </w:r>
      <w:r w:rsidRPr="00EE3633">
        <w:t xml:space="preserve"> the "H" point and the actual torso angle for seating positions in motor vehicles</w:t>
      </w:r>
      <w:r w:rsidRPr="00EE3633">
        <w:rPr>
          <w:rStyle w:val="Appelnotedebasdep"/>
          <w:sz w:val="20"/>
        </w:rPr>
        <w:footnoteReference w:customMarkFollows="1" w:id="15"/>
        <w:t>*</w:t>
      </w:r>
      <w:bookmarkEnd w:id="204"/>
    </w:p>
    <w:p w14:paraId="0E6BA98B" w14:textId="77777777" w:rsidR="00CB6732" w:rsidRPr="00EE3633" w:rsidRDefault="00CB6732" w:rsidP="00CB6732">
      <w:pPr>
        <w:tabs>
          <w:tab w:val="left" w:pos="2268"/>
        </w:tabs>
        <w:spacing w:after="120"/>
        <w:ind w:left="2268" w:right="1134" w:hanging="1134"/>
        <w:jc w:val="both"/>
      </w:pPr>
      <w:bookmarkStart w:id="205" w:name="_Toc108926537"/>
      <w:r w:rsidRPr="00EE3633">
        <w:t>1.</w:t>
      </w:r>
      <w:r w:rsidRPr="00EE3633">
        <w:tab/>
        <w:t>Purpose</w:t>
      </w:r>
      <w:bookmarkEnd w:id="205"/>
    </w:p>
    <w:p w14:paraId="535400C1" w14:textId="77777777" w:rsidR="00CB6732" w:rsidRPr="00EE3633" w:rsidRDefault="00CB6732" w:rsidP="00CB6732">
      <w:pPr>
        <w:tabs>
          <w:tab w:val="left" w:pos="2268"/>
        </w:tabs>
        <w:spacing w:after="120"/>
        <w:ind w:left="2268" w:right="1134" w:hanging="1134"/>
        <w:jc w:val="both"/>
        <w:rPr>
          <w:sz w:val="18"/>
          <w:vertAlign w:val="superscript"/>
        </w:rPr>
      </w:pPr>
      <w:r w:rsidRPr="00EE3633">
        <w:tab/>
        <w:t>The procedure described in this annex is used to establish the "H" point location and the actual torso angle for one or several seating positions in a motor vehicle and to verify the relationship of measured data to design specification given by the vehicle manufacturer.</w:t>
      </w:r>
      <w:r w:rsidRPr="00EE3633">
        <w:rPr>
          <w:sz w:val="18"/>
          <w:vertAlign w:val="superscript"/>
        </w:rPr>
        <w:footnoteReference w:id="16"/>
      </w:r>
    </w:p>
    <w:p w14:paraId="58ADBBFC" w14:textId="77777777" w:rsidR="00CB6732" w:rsidRPr="00EE3633" w:rsidRDefault="00CB6732" w:rsidP="00CB6732">
      <w:pPr>
        <w:tabs>
          <w:tab w:val="left" w:pos="2268"/>
        </w:tabs>
        <w:spacing w:after="120"/>
        <w:ind w:left="2268" w:right="1134" w:hanging="1134"/>
        <w:jc w:val="both"/>
      </w:pPr>
      <w:bookmarkStart w:id="206" w:name="_Toc108926538"/>
      <w:r w:rsidRPr="00EE3633">
        <w:t>2.</w:t>
      </w:r>
      <w:r w:rsidRPr="00EE3633">
        <w:tab/>
        <w:t>Definition</w:t>
      </w:r>
      <w:bookmarkEnd w:id="206"/>
      <w:r w:rsidRPr="00EE3633">
        <w:t>s</w:t>
      </w:r>
    </w:p>
    <w:p w14:paraId="1C11A484" w14:textId="77777777" w:rsidR="00CB6732" w:rsidRPr="00EE3633" w:rsidRDefault="00CB6732" w:rsidP="00CB6732">
      <w:pPr>
        <w:tabs>
          <w:tab w:val="left" w:pos="2268"/>
        </w:tabs>
        <w:spacing w:after="120"/>
        <w:ind w:left="2268" w:right="1134" w:hanging="1134"/>
        <w:jc w:val="both"/>
      </w:pPr>
      <w:r w:rsidRPr="00EE3633">
        <w:tab/>
        <w:t>For the purposes of this annex:</w:t>
      </w:r>
    </w:p>
    <w:p w14:paraId="6BE119FE" w14:textId="77777777" w:rsidR="00CB6732" w:rsidRPr="00EE3633" w:rsidRDefault="00CB6732" w:rsidP="00CB6732">
      <w:pPr>
        <w:tabs>
          <w:tab w:val="left" w:pos="2268"/>
        </w:tabs>
        <w:spacing w:after="120"/>
        <w:ind w:left="2268" w:right="1134" w:hanging="1134"/>
        <w:jc w:val="both"/>
      </w:pPr>
      <w:r w:rsidRPr="00EE3633">
        <w:t>2.1.</w:t>
      </w:r>
      <w:r w:rsidRPr="00EE3633">
        <w:tab/>
        <w:t>"</w:t>
      </w:r>
      <w:r w:rsidRPr="00EE3633">
        <w:rPr>
          <w:i/>
        </w:rPr>
        <w:t>Reference data</w:t>
      </w:r>
      <w:r w:rsidRPr="00EE3633">
        <w:t>" means one or several of the following characteristics of a seating position:</w:t>
      </w:r>
    </w:p>
    <w:p w14:paraId="35AF0E66" w14:textId="77777777" w:rsidR="00CB6732" w:rsidRPr="00EE3633" w:rsidRDefault="00CB6732" w:rsidP="00CB6732">
      <w:pPr>
        <w:tabs>
          <w:tab w:val="left" w:pos="2268"/>
        </w:tabs>
        <w:spacing w:after="120"/>
        <w:ind w:left="2268" w:right="1134" w:hanging="1134"/>
        <w:jc w:val="both"/>
      </w:pPr>
      <w:r w:rsidRPr="00EE3633">
        <w:t>2.1.1.</w:t>
      </w:r>
      <w:r w:rsidRPr="00EE3633">
        <w:tab/>
        <w:t>The "H" point and the "R" point and their relationship;</w:t>
      </w:r>
    </w:p>
    <w:p w14:paraId="17C832E7" w14:textId="77777777" w:rsidR="00CB6732" w:rsidRPr="00EE3633" w:rsidRDefault="00CB6732" w:rsidP="00CB6732">
      <w:pPr>
        <w:tabs>
          <w:tab w:val="left" w:pos="2268"/>
        </w:tabs>
        <w:spacing w:after="120"/>
        <w:ind w:left="2268" w:right="1134" w:hanging="1134"/>
        <w:jc w:val="both"/>
      </w:pPr>
      <w:r w:rsidRPr="00EE3633">
        <w:t>2.1.2.</w:t>
      </w:r>
      <w:r w:rsidRPr="00EE3633">
        <w:tab/>
        <w:t>The actual torso angle and the design torso angle and their relationship.</w:t>
      </w:r>
    </w:p>
    <w:p w14:paraId="76558535" w14:textId="77777777" w:rsidR="00CB6732" w:rsidRPr="00EE3633" w:rsidRDefault="00CB6732" w:rsidP="00CB6732">
      <w:pPr>
        <w:tabs>
          <w:tab w:val="left" w:pos="2268"/>
        </w:tabs>
        <w:spacing w:after="120"/>
        <w:ind w:left="2268" w:right="1134" w:hanging="1134"/>
        <w:jc w:val="both"/>
      </w:pPr>
      <w:r w:rsidRPr="00EE3633">
        <w:t>2.2.</w:t>
      </w:r>
      <w:r w:rsidRPr="00EE3633">
        <w:tab/>
        <w:t>"</w:t>
      </w:r>
      <w:r w:rsidRPr="00EE3633">
        <w:rPr>
          <w:i/>
        </w:rPr>
        <w:t>Three-dimensional H-point machine</w:t>
      </w:r>
      <w:r w:rsidRPr="00EE3633">
        <w:t>" (3-D "H" point machine) means the device used for the determination of "H" points and actual torso angles. This device is described in Appendix 1 to this annex.</w:t>
      </w:r>
    </w:p>
    <w:p w14:paraId="49E4326C" w14:textId="77777777" w:rsidR="00CB6732" w:rsidRPr="00EE3633" w:rsidRDefault="00CB6732" w:rsidP="00CB6732">
      <w:pPr>
        <w:tabs>
          <w:tab w:val="left" w:pos="2268"/>
        </w:tabs>
        <w:spacing w:after="120"/>
        <w:ind w:left="2268" w:right="1134" w:hanging="1134"/>
        <w:jc w:val="both"/>
      </w:pPr>
      <w:r w:rsidRPr="00EE3633">
        <w:t>2.3.</w:t>
      </w:r>
      <w:r w:rsidRPr="00EE3633">
        <w:tab/>
        <w:t>"</w:t>
      </w:r>
      <w:r w:rsidRPr="00EE3633">
        <w:rPr>
          <w:i/>
        </w:rPr>
        <w:t>H</w:t>
      </w:r>
      <w:r w:rsidRPr="00EE3633">
        <w:t>" point means the pivot centre of the torso and thigh of the 3-D H machine installed in the vehicle seat in accordance with the procedure described in paragraph 4. below. The "H" point is located in the centre of the centre line of the device which is between the ‘H’ point sight buttons on either side of the 3-D H machine. The "H" point corresponds theoretically to the "R" point (for tolerances, see paragraph 3.2.2. below). Once determined in accordance with the procedure described in paragraph 4., the "H" point is considered as fixed in relation to the seat</w:t>
      </w:r>
      <w:r w:rsidRPr="00EE3633">
        <w:noBreakHyphen/>
        <w:t>cushion structure and as moving with it when the seat is adjusted.</w:t>
      </w:r>
    </w:p>
    <w:p w14:paraId="526F2FED" w14:textId="77777777" w:rsidR="00CB6732" w:rsidRPr="00EE3633" w:rsidRDefault="00CB6732" w:rsidP="00CB6732">
      <w:pPr>
        <w:tabs>
          <w:tab w:val="left" w:pos="2268"/>
        </w:tabs>
        <w:spacing w:after="120"/>
        <w:ind w:left="2268" w:right="1134" w:hanging="1134"/>
        <w:jc w:val="both"/>
      </w:pPr>
      <w:r w:rsidRPr="00EE3633">
        <w:t>2.4.</w:t>
      </w:r>
      <w:r w:rsidRPr="00EE3633">
        <w:tab/>
        <w:t>"</w:t>
      </w:r>
      <w:r w:rsidRPr="00EE3633">
        <w:rPr>
          <w:i/>
        </w:rPr>
        <w:t>R</w:t>
      </w:r>
      <w:r w:rsidRPr="00EE3633">
        <w:t>" point or "</w:t>
      </w:r>
      <w:r w:rsidRPr="00EE3633">
        <w:rPr>
          <w:i/>
        </w:rPr>
        <w:t>seating reference point</w:t>
      </w:r>
      <w:r w:rsidRPr="00EE3633">
        <w:t>" means a design point defined by the vehicle manufacturer for each seating position and established with respect to the three</w:t>
      </w:r>
      <w:r w:rsidRPr="00EE3633">
        <w:noBreakHyphen/>
        <w:t>dimensional reference system.</w:t>
      </w:r>
    </w:p>
    <w:p w14:paraId="0E8E7702" w14:textId="77777777" w:rsidR="00CB6732" w:rsidRPr="00EE3633" w:rsidRDefault="00CB6732" w:rsidP="00CB6732">
      <w:pPr>
        <w:tabs>
          <w:tab w:val="left" w:pos="2268"/>
        </w:tabs>
        <w:spacing w:after="120"/>
        <w:ind w:left="2268" w:right="1134" w:hanging="1134"/>
        <w:jc w:val="both"/>
      </w:pPr>
      <w:r w:rsidRPr="00EE3633">
        <w:t>2.5.</w:t>
      </w:r>
      <w:r w:rsidRPr="00EE3633">
        <w:tab/>
        <w:t>"</w:t>
      </w:r>
      <w:r w:rsidRPr="00EE3633">
        <w:rPr>
          <w:i/>
        </w:rPr>
        <w:t>Torso line</w:t>
      </w:r>
      <w:r w:rsidRPr="00EE3633">
        <w:t>" means the centre line of the probe of the 3-D H machine with the probe in the fully rearward position.</w:t>
      </w:r>
    </w:p>
    <w:p w14:paraId="0A784E63" w14:textId="77777777" w:rsidR="00CB6732" w:rsidRPr="00EE3633" w:rsidRDefault="00CB6732" w:rsidP="00CB6732">
      <w:pPr>
        <w:keepNext/>
        <w:keepLines/>
        <w:tabs>
          <w:tab w:val="left" w:pos="2268"/>
        </w:tabs>
        <w:spacing w:after="120"/>
        <w:ind w:left="2268" w:right="1134" w:hanging="1134"/>
        <w:jc w:val="both"/>
      </w:pPr>
      <w:r w:rsidRPr="00EE3633">
        <w:t>2.6.</w:t>
      </w:r>
      <w:r w:rsidRPr="00EE3633">
        <w:tab/>
        <w:t>"</w:t>
      </w:r>
      <w:r w:rsidRPr="00EE3633">
        <w:rPr>
          <w:i/>
        </w:rPr>
        <w:t>Actual torso angle</w:t>
      </w:r>
      <w:r w:rsidRPr="00EE3633">
        <w:t>" means the angle measured between a vertical line through the "H" point and the torso line using the back angle quadrant on the 3-D H machine. The actual torso angle corresponds theoretically to the design torso angle (for tolerances, see paragraph 3.2.2. below).</w:t>
      </w:r>
    </w:p>
    <w:p w14:paraId="4463EA75" w14:textId="77777777" w:rsidR="00CB6732" w:rsidRPr="00EE3633" w:rsidRDefault="00CB6732" w:rsidP="00CB6732">
      <w:pPr>
        <w:tabs>
          <w:tab w:val="left" w:pos="2268"/>
        </w:tabs>
        <w:spacing w:after="120"/>
        <w:ind w:left="2268" w:right="1134" w:hanging="1134"/>
        <w:jc w:val="both"/>
      </w:pPr>
      <w:r w:rsidRPr="00EE3633">
        <w:t>2.7.</w:t>
      </w:r>
      <w:r w:rsidRPr="00EE3633">
        <w:tab/>
        <w:t>"</w:t>
      </w:r>
      <w:r w:rsidRPr="00EE3633">
        <w:rPr>
          <w:i/>
        </w:rPr>
        <w:t>Design torso angle</w:t>
      </w:r>
      <w:r w:rsidRPr="00EE3633">
        <w:t>" means the angle measures between a vertical line through the "R" point and the torso line in a position which corresponds to the design position of the seat-back established by the vehicle manufacturer;</w:t>
      </w:r>
    </w:p>
    <w:p w14:paraId="482650B6" w14:textId="77777777" w:rsidR="00CB6732" w:rsidRPr="00EE3633" w:rsidRDefault="00CB6732" w:rsidP="00CB6732">
      <w:pPr>
        <w:tabs>
          <w:tab w:val="left" w:pos="2268"/>
        </w:tabs>
        <w:spacing w:after="120"/>
        <w:ind w:left="2268" w:right="1134" w:hanging="1134"/>
        <w:jc w:val="both"/>
      </w:pPr>
      <w:r w:rsidRPr="00EE3633">
        <w:lastRenderedPageBreak/>
        <w:t>2.8.</w:t>
      </w:r>
      <w:r w:rsidRPr="00EE3633">
        <w:tab/>
        <w:t>"</w:t>
      </w:r>
      <w:r w:rsidRPr="00EE3633">
        <w:rPr>
          <w:i/>
        </w:rPr>
        <w:t>Centre plane of occupant</w:t>
      </w:r>
      <w:r w:rsidRPr="00EE3633">
        <w:t>" (C/LO) means the median plane of the 3-D H machine positioned in each designated seating position; it is represented by the co-ordinate of the "H" point on the "Y" axis. For individual seats, the centre plane of the seat coincides with the centre plane of the occupant. For other seats, the centre plane of the occupant is specified by the manufacturer;</w:t>
      </w:r>
    </w:p>
    <w:p w14:paraId="00F33787" w14:textId="77777777" w:rsidR="00CB6732" w:rsidRPr="00EE3633" w:rsidRDefault="00CB6732" w:rsidP="00CB6732">
      <w:pPr>
        <w:tabs>
          <w:tab w:val="left" w:pos="2268"/>
        </w:tabs>
        <w:spacing w:after="120"/>
        <w:ind w:left="2268" w:right="1134" w:hanging="1134"/>
        <w:jc w:val="both"/>
      </w:pPr>
      <w:r w:rsidRPr="00EE3633">
        <w:t>2.9.</w:t>
      </w:r>
      <w:r w:rsidRPr="00EE3633">
        <w:tab/>
        <w:t>"</w:t>
      </w:r>
      <w:r w:rsidRPr="00EE3633">
        <w:rPr>
          <w:i/>
        </w:rPr>
        <w:t>Three-dimensional reference system</w:t>
      </w:r>
      <w:r w:rsidRPr="00EE3633">
        <w:t>" means a system as described in Appendix 2 to this annex;</w:t>
      </w:r>
    </w:p>
    <w:p w14:paraId="0DA5EE9E" w14:textId="77777777" w:rsidR="00CB6732" w:rsidRPr="00EE3633" w:rsidRDefault="00CB6732" w:rsidP="00CB6732">
      <w:pPr>
        <w:tabs>
          <w:tab w:val="left" w:pos="2268"/>
        </w:tabs>
        <w:spacing w:after="120"/>
        <w:ind w:left="2268" w:right="1134" w:hanging="1134"/>
        <w:jc w:val="both"/>
      </w:pPr>
      <w:r w:rsidRPr="00EE3633">
        <w:t>2.10.</w:t>
      </w:r>
      <w:r w:rsidRPr="00EE3633">
        <w:tab/>
        <w:t>"</w:t>
      </w:r>
      <w:r w:rsidRPr="00EE3633">
        <w:rPr>
          <w:i/>
        </w:rPr>
        <w:t>Fiducial marks</w:t>
      </w:r>
      <w:r w:rsidRPr="00EE3633">
        <w:t>" are physical points (holes, surfaces, marks or indentations) on the vehicle body as defined by the manufacturer;</w:t>
      </w:r>
    </w:p>
    <w:p w14:paraId="31BFDC32" w14:textId="77777777" w:rsidR="00CB6732" w:rsidRPr="00EE3633" w:rsidRDefault="00CB6732" w:rsidP="00CB6732">
      <w:pPr>
        <w:tabs>
          <w:tab w:val="left" w:pos="2268"/>
        </w:tabs>
        <w:spacing w:after="120"/>
        <w:ind w:left="2268" w:right="1134" w:hanging="1134"/>
        <w:jc w:val="both"/>
      </w:pPr>
      <w:r w:rsidRPr="00EE3633">
        <w:t>2.11.</w:t>
      </w:r>
      <w:r w:rsidRPr="00EE3633">
        <w:tab/>
        <w:t>"</w:t>
      </w:r>
      <w:r w:rsidRPr="00EE3633">
        <w:rPr>
          <w:i/>
        </w:rPr>
        <w:t>Vehicle measuring attitude</w:t>
      </w:r>
      <w:r w:rsidRPr="00EE3633">
        <w:t>" means the position of the vehicle as defined by the co-ordinates of fiducial marks in the three-dimensional reference system.</w:t>
      </w:r>
    </w:p>
    <w:p w14:paraId="286F435E" w14:textId="77777777" w:rsidR="00CB6732" w:rsidRPr="00EE3633" w:rsidRDefault="00CB6732" w:rsidP="00CB6732">
      <w:pPr>
        <w:tabs>
          <w:tab w:val="left" w:pos="2268"/>
        </w:tabs>
        <w:spacing w:after="120"/>
        <w:ind w:left="2268" w:right="1134" w:hanging="1134"/>
        <w:jc w:val="both"/>
      </w:pPr>
      <w:r w:rsidRPr="00EE3633">
        <w:t>3.</w:t>
      </w:r>
      <w:r w:rsidRPr="00EE3633">
        <w:tab/>
        <w:t>Requirements</w:t>
      </w:r>
    </w:p>
    <w:p w14:paraId="4F783D22" w14:textId="77777777" w:rsidR="00CB6732" w:rsidRPr="00EE3633" w:rsidRDefault="00CB6732" w:rsidP="00CB6732">
      <w:pPr>
        <w:tabs>
          <w:tab w:val="left" w:pos="2268"/>
        </w:tabs>
        <w:spacing w:after="120"/>
        <w:ind w:left="2268" w:right="1134" w:hanging="1134"/>
        <w:jc w:val="both"/>
      </w:pPr>
      <w:r w:rsidRPr="00EE3633">
        <w:t>3.1.</w:t>
      </w:r>
      <w:r w:rsidRPr="00EE3633">
        <w:tab/>
        <w:t>Data presentation</w:t>
      </w:r>
    </w:p>
    <w:p w14:paraId="52CE2A96" w14:textId="77777777" w:rsidR="00CB6732" w:rsidRPr="00EE3633" w:rsidRDefault="00CB6732" w:rsidP="00CB6732">
      <w:pPr>
        <w:tabs>
          <w:tab w:val="left" w:pos="2268"/>
        </w:tabs>
        <w:spacing w:after="120"/>
        <w:ind w:left="2268" w:right="1134" w:hanging="1134"/>
        <w:jc w:val="both"/>
      </w:pPr>
      <w:r w:rsidRPr="00EE3633">
        <w:tab/>
        <w:t>For each seating position where reference data are required in order to demonstrate compliance with the provisions of the corresponding UN Regulation, all or an appropriate selection of the following data shall be presented in the form indicated in Appendix 3 to this annex:</w:t>
      </w:r>
    </w:p>
    <w:p w14:paraId="4A44ADEF" w14:textId="77777777" w:rsidR="00CB6732" w:rsidRPr="00EE3633" w:rsidRDefault="00CB6732" w:rsidP="00CB6732">
      <w:pPr>
        <w:tabs>
          <w:tab w:val="left" w:pos="2268"/>
        </w:tabs>
        <w:spacing w:after="120"/>
        <w:ind w:left="2268" w:right="1134" w:hanging="1134"/>
        <w:jc w:val="both"/>
      </w:pPr>
      <w:r w:rsidRPr="00EE3633">
        <w:t>3.1.1.</w:t>
      </w:r>
      <w:r w:rsidRPr="00EE3633">
        <w:tab/>
        <w:t>The co-ordinates of the "R" point relative to the three-dimensional reference system;</w:t>
      </w:r>
    </w:p>
    <w:p w14:paraId="47D183D0" w14:textId="77777777" w:rsidR="00CB6732" w:rsidRPr="00EE3633" w:rsidRDefault="00CB6732" w:rsidP="00CB6732">
      <w:pPr>
        <w:tabs>
          <w:tab w:val="left" w:pos="2268"/>
        </w:tabs>
        <w:spacing w:after="120"/>
        <w:ind w:left="2268" w:right="1134" w:hanging="1134"/>
        <w:jc w:val="both"/>
      </w:pPr>
      <w:r w:rsidRPr="00EE3633">
        <w:t>3.1.2.</w:t>
      </w:r>
      <w:r w:rsidRPr="00EE3633">
        <w:tab/>
        <w:t>The design torso angle;</w:t>
      </w:r>
    </w:p>
    <w:p w14:paraId="4BBAA22C" w14:textId="77777777" w:rsidR="00CB6732" w:rsidRPr="00EE3633" w:rsidRDefault="00CB6732" w:rsidP="00CB6732">
      <w:pPr>
        <w:tabs>
          <w:tab w:val="left" w:pos="2268"/>
        </w:tabs>
        <w:spacing w:after="120"/>
        <w:ind w:left="2268" w:right="1134" w:hanging="1134"/>
        <w:jc w:val="both"/>
      </w:pPr>
      <w:r w:rsidRPr="00EE3633">
        <w:t>3.1.3.</w:t>
      </w:r>
      <w:r w:rsidRPr="00EE3633">
        <w:tab/>
        <w:t>All indications necessary to adjust the seat (if it is adjustable) to the measuring position set out in paragraph 4.3. below.</w:t>
      </w:r>
    </w:p>
    <w:p w14:paraId="51EC4322" w14:textId="77777777" w:rsidR="00CB6732" w:rsidRPr="00EE3633" w:rsidRDefault="00CB6732" w:rsidP="00CB6732">
      <w:pPr>
        <w:tabs>
          <w:tab w:val="left" w:pos="2268"/>
        </w:tabs>
        <w:spacing w:after="120"/>
        <w:ind w:left="2268" w:right="1134" w:hanging="1134"/>
        <w:jc w:val="both"/>
      </w:pPr>
      <w:r w:rsidRPr="00EE3633">
        <w:t>3.2.</w:t>
      </w:r>
      <w:r w:rsidRPr="00EE3633">
        <w:tab/>
        <w:t>Relationship between measured data and design specifications</w:t>
      </w:r>
    </w:p>
    <w:p w14:paraId="6FD83E53" w14:textId="77777777" w:rsidR="00CB6732" w:rsidRPr="00EE3633" w:rsidRDefault="00CB6732" w:rsidP="00CB6732">
      <w:pPr>
        <w:tabs>
          <w:tab w:val="left" w:pos="2268"/>
        </w:tabs>
        <w:spacing w:after="120"/>
        <w:ind w:left="2268" w:right="1134" w:hanging="1134"/>
        <w:jc w:val="both"/>
      </w:pPr>
      <w:r w:rsidRPr="00EE3633">
        <w:t>3.2.1.</w:t>
      </w:r>
      <w:r w:rsidRPr="00EE3633">
        <w:tab/>
        <w:t>The coordinates of the "H" point and the value of the actual torso angle obtained by the procedure set out in paragraph 4. below shall be compared, respectively, with the coordinates of the "R" point and the value of the design torso angle indicated by the vehicle manufacturer.</w:t>
      </w:r>
    </w:p>
    <w:p w14:paraId="55DBE139" w14:textId="77777777" w:rsidR="00CB6732" w:rsidRPr="00EE3633" w:rsidRDefault="00CB6732" w:rsidP="00CB6732">
      <w:pPr>
        <w:tabs>
          <w:tab w:val="left" w:pos="2268"/>
        </w:tabs>
        <w:spacing w:after="120"/>
        <w:ind w:left="2268" w:right="1134" w:hanging="1134"/>
        <w:jc w:val="both"/>
      </w:pPr>
      <w:r w:rsidRPr="00EE3633">
        <w:t>3.2.2.</w:t>
      </w:r>
      <w:r w:rsidRPr="00EE3633">
        <w:tab/>
        <w:t>The relative positions of the "R" point and the "H" point and the relationship between the design torso angle and the actual torso angle shall be considered satisfactory for the seating position in question if the "H" point, as defined by its coordinates, lies within a square of 50 mm side length with horizontal and vertical sides whose diagonals intersect at the "R" point, and if the actual torso angle is within 5° of the design torso angle.</w:t>
      </w:r>
    </w:p>
    <w:p w14:paraId="6F5C3746" w14:textId="77777777" w:rsidR="00CB6732" w:rsidRPr="00EE3633" w:rsidRDefault="00CB6732" w:rsidP="00CB6732">
      <w:pPr>
        <w:tabs>
          <w:tab w:val="left" w:pos="2268"/>
        </w:tabs>
        <w:spacing w:after="120"/>
        <w:ind w:left="2268" w:right="1134" w:hanging="1134"/>
        <w:jc w:val="both"/>
      </w:pPr>
      <w:r w:rsidRPr="00EE3633">
        <w:t>3.2.3.</w:t>
      </w:r>
      <w:r w:rsidRPr="00EE3633">
        <w:tab/>
        <w:t>If these conditions are met, the "R" point and the design torso angle shall be used to demonstrate compliance with the provisions of the corresponding UN Regulation;</w:t>
      </w:r>
    </w:p>
    <w:p w14:paraId="3FC16407" w14:textId="77777777" w:rsidR="00CB6732" w:rsidRPr="00EE3633" w:rsidRDefault="00CB6732" w:rsidP="00CB6732">
      <w:pPr>
        <w:keepNext/>
        <w:keepLines/>
        <w:tabs>
          <w:tab w:val="left" w:pos="2268"/>
        </w:tabs>
        <w:spacing w:after="120"/>
        <w:ind w:left="2268" w:right="1134" w:hanging="1134"/>
        <w:jc w:val="both"/>
      </w:pPr>
      <w:r w:rsidRPr="00EE3633">
        <w:t>3.2.4.</w:t>
      </w:r>
      <w:r w:rsidRPr="00EE3633">
        <w:tab/>
        <w:t>If the "H" point or the actual torso angle does not satisfy the requirements of paragraph 3.2.2. above, the "H" point and the actual torso angle shall be determined twice more (three times in all). If the results of two of these three operations satisfy the requirements, the conditions of paragraph 3.2.3. above shall apply;</w:t>
      </w:r>
    </w:p>
    <w:p w14:paraId="79273416" w14:textId="77777777" w:rsidR="00CB6732" w:rsidRPr="00EE3633" w:rsidRDefault="00CB6732" w:rsidP="00CB6732">
      <w:pPr>
        <w:tabs>
          <w:tab w:val="left" w:pos="2268"/>
        </w:tabs>
        <w:spacing w:after="120"/>
        <w:ind w:left="2268" w:right="1134" w:hanging="1134"/>
        <w:jc w:val="both"/>
      </w:pPr>
      <w:r w:rsidRPr="00EE3633">
        <w:t>3.2.5.</w:t>
      </w:r>
      <w:r w:rsidRPr="00EE3633">
        <w:tab/>
        <w:t>If the results of at least two of the three operations described in paragraph 3.2.4. above do not satisfy the requirements of paragraph 3.2.2. above, or if the verification cannot take place because the vehicle manufacturer has failed to supply information regarding the position of the "R" point or regarding the design torso angle, the centroid of the three measured points or the average of the three measured angles shall be used and be regarded as applicable in all cases where the "R" point or the design torso angle is referred to in the corresponding UN Regulation.</w:t>
      </w:r>
    </w:p>
    <w:p w14:paraId="70061E22" w14:textId="77777777" w:rsidR="00CB6732" w:rsidRPr="00EE3633" w:rsidRDefault="00CB6732" w:rsidP="00CB6732">
      <w:pPr>
        <w:keepNext/>
        <w:keepLines/>
        <w:tabs>
          <w:tab w:val="left" w:pos="2268"/>
        </w:tabs>
        <w:spacing w:after="120"/>
        <w:ind w:left="2268" w:right="1134" w:hanging="1134"/>
        <w:jc w:val="both"/>
      </w:pPr>
      <w:bookmarkStart w:id="207" w:name="_Toc108926540"/>
      <w:r w:rsidRPr="00EE3633">
        <w:lastRenderedPageBreak/>
        <w:t>4.</w:t>
      </w:r>
      <w:r w:rsidRPr="00EE3633">
        <w:tab/>
        <w:t>Procedure for "H" point and actual torso angle determination</w:t>
      </w:r>
      <w:bookmarkEnd w:id="207"/>
    </w:p>
    <w:p w14:paraId="35BEFF27" w14:textId="77777777" w:rsidR="00CB6732" w:rsidRPr="00EE3633" w:rsidRDefault="00CB6732" w:rsidP="00CB6732">
      <w:pPr>
        <w:keepNext/>
        <w:keepLines/>
        <w:tabs>
          <w:tab w:val="left" w:pos="2268"/>
        </w:tabs>
        <w:spacing w:after="120"/>
        <w:ind w:left="2268" w:right="1134" w:hanging="1134"/>
        <w:jc w:val="both"/>
      </w:pPr>
      <w:r w:rsidRPr="00EE3633">
        <w:t>4.1.</w:t>
      </w:r>
      <w:r w:rsidRPr="00EE3633">
        <w:tab/>
        <w:t xml:space="preserve">The vehicle shall be preconditioned, at the manufacturer’s discretion, at a temperature of 20 °C + 10 °C to ensure that the seat material reaches room temperature. If the seat to be checked has never been sat upon, a 70 to 80 kg person or device shall sit on the seat twice for one minute to flex the cushion and back. At the manufacturer’s request, all seat assemblies shall remain unloaded for a minimum period of 30 minutes prior to installation of </w:t>
      </w:r>
      <w:r w:rsidRPr="00EE3633">
        <w:br/>
        <w:t>the 3-D H machine.</w:t>
      </w:r>
    </w:p>
    <w:p w14:paraId="7B4F5E4B" w14:textId="77777777" w:rsidR="00CB6732" w:rsidRPr="00EE3633" w:rsidRDefault="00CB6732" w:rsidP="00CB6732">
      <w:pPr>
        <w:tabs>
          <w:tab w:val="left" w:pos="2268"/>
        </w:tabs>
        <w:spacing w:after="120"/>
        <w:ind w:left="2268" w:right="1134" w:hanging="1134"/>
        <w:jc w:val="both"/>
      </w:pPr>
      <w:r w:rsidRPr="00EE3633">
        <w:t>4.2.</w:t>
      </w:r>
      <w:r w:rsidRPr="00EE3633">
        <w:tab/>
        <w:t>The vehicle shall be in the measuring attitude defined in paragraph 2.11. above.</w:t>
      </w:r>
    </w:p>
    <w:p w14:paraId="2EE16F5D" w14:textId="77777777" w:rsidR="00CB6732" w:rsidRPr="00EE3633" w:rsidRDefault="00CB6732" w:rsidP="00CB6732">
      <w:pPr>
        <w:tabs>
          <w:tab w:val="left" w:pos="2268"/>
        </w:tabs>
        <w:spacing w:after="120"/>
        <w:ind w:left="2268" w:right="1134" w:hanging="1134"/>
        <w:jc w:val="both"/>
      </w:pPr>
      <w:r w:rsidRPr="00EE3633">
        <w:t>4.3.</w:t>
      </w:r>
      <w:r w:rsidRPr="00EE3633">
        <w:tab/>
        <w:t>The seat, if it is adjustable, shall be adjusted first to the rearmost normal driving or riding position, as indicated by the vehicle manufacturer, taking into consideration only the longitudinal adjustment of the seat, excluding seat travel used for purposes other than normal driving or riding positions. Where other modes of seat adjustment exist (vertical, angular, seat-back, etc.), these will then be adjusted to the position specified by the vehicle manufacturer. For suspension seats, the vertical position shall be rigidly fixed corresponding to a normal driving position as specified by the manufacturer.</w:t>
      </w:r>
    </w:p>
    <w:p w14:paraId="197A100A" w14:textId="77777777" w:rsidR="00CB6732" w:rsidRPr="00EE3633" w:rsidRDefault="00CB6732" w:rsidP="00CB6732">
      <w:pPr>
        <w:tabs>
          <w:tab w:val="left" w:pos="2268"/>
        </w:tabs>
        <w:spacing w:after="120"/>
        <w:ind w:left="2268" w:right="1134" w:hanging="1134"/>
        <w:jc w:val="both"/>
      </w:pPr>
      <w:r w:rsidRPr="00EE3633">
        <w:t>4.4.</w:t>
      </w:r>
      <w:r w:rsidRPr="00EE3633">
        <w:tab/>
        <w:t>The area of the seating position taken up by the 3-D H machine shall be covered by a muslin cotton, of sufficient size and appropriate texture, described as a plain cotton fabric having 18.9 threads per cm</w:t>
      </w:r>
      <w:r w:rsidRPr="00EE3633">
        <w:rPr>
          <w:vertAlign w:val="superscript"/>
        </w:rPr>
        <w:t>2</w:t>
      </w:r>
      <w:r w:rsidRPr="00EE3633">
        <w:t xml:space="preserve"> and weighing 0.228 kg/m</w:t>
      </w:r>
      <w:r w:rsidRPr="00EE3633">
        <w:rPr>
          <w:vertAlign w:val="superscript"/>
        </w:rPr>
        <w:t>2</w:t>
      </w:r>
      <w:r w:rsidRPr="00EE3633">
        <w:t xml:space="preserve">, or knitted or non-woven fabric having equivalent characteristics. </w:t>
      </w:r>
    </w:p>
    <w:p w14:paraId="7AC60D85" w14:textId="77777777" w:rsidR="00CB6732" w:rsidRPr="00EE3633" w:rsidRDefault="00CB6732" w:rsidP="00CB6732">
      <w:pPr>
        <w:tabs>
          <w:tab w:val="left" w:pos="2268"/>
        </w:tabs>
        <w:spacing w:after="120"/>
        <w:ind w:left="2268" w:right="1134" w:hanging="1134"/>
        <w:jc w:val="both"/>
      </w:pPr>
      <w:r w:rsidRPr="00EE3633">
        <w:tab/>
      </w:r>
      <w:r w:rsidRPr="00EE3633">
        <w:tab/>
        <w:t>If the test is performed on a seat outside the vehicle, the floor on which the seat is placed shall have the same essential characteristics</w:t>
      </w:r>
      <w:r w:rsidRPr="00EE3633">
        <w:rPr>
          <w:sz w:val="18"/>
          <w:vertAlign w:val="superscript"/>
        </w:rPr>
        <w:footnoteReference w:id="17"/>
      </w:r>
      <w:r w:rsidRPr="00EE3633">
        <w:t xml:space="preserve"> as the floor of the vehicle in which the seat is intended to be used.</w:t>
      </w:r>
    </w:p>
    <w:p w14:paraId="1B01A8DF" w14:textId="77777777" w:rsidR="00CB6732" w:rsidRPr="00EE3633" w:rsidRDefault="00CB6732" w:rsidP="00CB6732">
      <w:pPr>
        <w:tabs>
          <w:tab w:val="left" w:pos="2268"/>
        </w:tabs>
        <w:spacing w:after="120"/>
        <w:ind w:left="2268" w:right="1134" w:hanging="1134"/>
        <w:jc w:val="both"/>
      </w:pPr>
      <w:r w:rsidRPr="00EE3633">
        <w:t>4.5.</w:t>
      </w:r>
      <w:r w:rsidRPr="00EE3633">
        <w:tab/>
        <w:t>Place the seat and back assembly of the 3-D H machine so that the centre plane of the occupant (CPO) coincides with the centre plane of the 3-D H machine. At the manufacturer’s request, the 3-D H machine may be moved inboard with respect to the CPO if the 3-D H machine is located so far outboard that the seat edge will not permit levelling of the 3-D H machine.</w:t>
      </w:r>
    </w:p>
    <w:p w14:paraId="29B828BD" w14:textId="77777777" w:rsidR="00CB6732" w:rsidRPr="00EE3633" w:rsidRDefault="00CB6732" w:rsidP="00CB6732">
      <w:pPr>
        <w:tabs>
          <w:tab w:val="left" w:pos="2268"/>
        </w:tabs>
        <w:spacing w:after="120"/>
        <w:ind w:left="2268" w:right="1134" w:hanging="1134"/>
        <w:jc w:val="both"/>
      </w:pPr>
      <w:r w:rsidRPr="00EE3633">
        <w:t>4.6.</w:t>
      </w:r>
      <w:r w:rsidRPr="00EE3633">
        <w:tab/>
        <w:t>Attach the foot and lower leg assemblies to the seat-pan assembly, either individually or by using the T-bar and lower leg assembly. The line through the "H" point sight buttons shall be parallel to the ground and perpendicular to the longitudinal centre plane of the seat.</w:t>
      </w:r>
    </w:p>
    <w:p w14:paraId="18FF9734" w14:textId="77777777" w:rsidR="00CB6732" w:rsidRPr="00EE3633" w:rsidRDefault="00CB6732" w:rsidP="00CB6732">
      <w:pPr>
        <w:tabs>
          <w:tab w:val="left" w:pos="2268"/>
        </w:tabs>
        <w:spacing w:after="120"/>
        <w:ind w:left="2268" w:right="1134" w:hanging="1134"/>
        <w:jc w:val="both"/>
      </w:pPr>
      <w:r w:rsidRPr="00EE3633">
        <w:t>4.7.</w:t>
      </w:r>
      <w:r w:rsidRPr="00EE3633">
        <w:tab/>
        <w:t>Adjust the feet and leg positions of the 3-D H machine as follows:</w:t>
      </w:r>
    </w:p>
    <w:p w14:paraId="205876BE" w14:textId="77777777" w:rsidR="00CB6732" w:rsidRPr="00EE3633" w:rsidRDefault="00CB6732" w:rsidP="00CB6732">
      <w:pPr>
        <w:tabs>
          <w:tab w:val="left" w:pos="2268"/>
        </w:tabs>
        <w:spacing w:after="120"/>
        <w:ind w:left="2268" w:right="1134" w:hanging="1134"/>
        <w:jc w:val="both"/>
      </w:pPr>
      <w:r w:rsidRPr="00EE3633">
        <w:t>4.7.1.</w:t>
      </w:r>
      <w:r w:rsidRPr="00EE3633">
        <w:tab/>
        <w:t>Designated seating position: driver and outside front passenger</w:t>
      </w:r>
    </w:p>
    <w:p w14:paraId="7CD00A1F" w14:textId="77777777" w:rsidR="00CB6732" w:rsidRPr="00EE3633" w:rsidRDefault="00CB6732" w:rsidP="00CB6732">
      <w:pPr>
        <w:tabs>
          <w:tab w:val="left" w:pos="2268"/>
        </w:tabs>
        <w:spacing w:after="120"/>
        <w:ind w:left="2268" w:right="1134" w:hanging="1134"/>
        <w:jc w:val="both"/>
      </w:pPr>
      <w:r w:rsidRPr="00EE3633">
        <w:t>4.7.1.1.</w:t>
      </w:r>
      <w:r w:rsidRPr="00EE3633">
        <w:tab/>
        <w:t>Both feet and leg assemblies shall be moved forward in such a way that the feet take up natural positions on the floor, between the operating pedals if necessary. Where possible the left foot shall be located at approximately the same distance to the left of the centre plane of the 3-D H machine as the right foot is to the right. The spirit level verifying the transverse orientation of the 3-D H machine is brought to the horizontal by readjustment of the seat pan if necessary, or by adjusting the leg and foot assemblies towards the rear. The line passing through the "H" point sight buttons shall be maintained perpendicular to the longitudinal centre plane of the seat.</w:t>
      </w:r>
    </w:p>
    <w:p w14:paraId="542142D1" w14:textId="77777777" w:rsidR="00CB6732" w:rsidRPr="00EE3633" w:rsidRDefault="00CB6732" w:rsidP="00CB6732">
      <w:pPr>
        <w:tabs>
          <w:tab w:val="left" w:pos="2268"/>
        </w:tabs>
        <w:spacing w:after="120"/>
        <w:ind w:left="2268" w:right="1134" w:hanging="1134"/>
        <w:jc w:val="both"/>
      </w:pPr>
      <w:r w:rsidRPr="00EE3633">
        <w:t>4.7.1.2.</w:t>
      </w:r>
      <w:r w:rsidRPr="00EE3633">
        <w:tab/>
        <w:t>If the left leg cannot be kept parallel to the right leg and the left foot cannot be supported by the structure, move the left foot until it is supported. The alignment of the sight buttons shall be maintained.</w:t>
      </w:r>
    </w:p>
    <w:p w14:paraId="1B0D39FF" w14:textId="77777777" w:rsidR="00CB6732" w:rsidRPr="00EE3633" w:rsidRDefault="00CB6732" w:rsidP="00CB6732">
      <w:pPr>
        <w:tabs>
          <w:tab w:val="left" w:pos="2268"/>
        </w:tabs>
        <w:spacing w:after="120"/>
        <w:ind w:left="2268" w:right="1134" w:hanging="1134"/>
        <w:jc w:val="both"/>
      </w:pPr>
      <w:r w:rsidRPr="00EE3633">
        <w:t>4.7.2.</w:t>
      </w:r>
      <w:r w:rsidRPr="00EE3633">
        <w:tab/>
        <w:t>Designated seating position: outboard rear seat</w:t>
      </w:r>
    </w:p>
    <w:p w14:paraId="6576BEF4" w14:textId="77777777" w:rsidR="00CB6732" w:rsidRPr="00EE3633" w:rsidRDefault="00CB6732" w:rsidP="00CB6732">
      <w:pPr>
        <w:tabs>
          <w:tab w:val="left" w:pos="2268"/>
        </w:tabs>
        <w:spacing w:after="120"/>
        <w:ind w:left="2268" w:right="1134" w:hanging="1134"/>
        <w:jc w:val="both"/>
      </w:pPr>
      <w:r w:rsidRPr="00EE3633">
        <w:tab/>
        <w:t xml:space="preserve">For rear seats or auxiliary seats, the legs are located as specified by the manufacturer. If the feet then rest on parts of the floor which are at different </w:t>
      </w:r>
      <w:r w:rsidRPr="00EE3633">
        <w:lastRenderedPageBreak/>
        <w:t>levels, the foot which first comes into contact with the front seat shall serve as a reference and the other foot shall be so arranged that the spirit level giving the transverse orientation of the seat of the device indicates the horizontal.</w:t>
      </w:r>
    </w:p>
    <w:p w14:paraId="1788963F" w14:textId="77777777" w:rsidR="00CB6732" w:rsidRPr="00EE3633" w:rsidRDefault="00CB6732" w:rsidP="00CB6732">
      <w:pPr>
        <w:tabs>
          <w:tab w:val="left" w:pos="2268"/>
        </w:tabs>
        <w:spacing w:after="120"/>
        <w:ind w:left="2268" w:right="1134" w:hanging="1134"/>
        <w:jc w:val="both"/>
      </w:pPr>
      <w:r w:rsidRPr="00EE3633">
        <w:t>4.7.3.</w:t>
      </w:r>
      <w:r w:rsidRPr="00EE3633">
        <w:tab/>
        <w:t>Other designated seating positions:</w:t>
      </w:r>
    </w:p>
    <w:p w14:paraId="6DF8AF2C" w14:textId="77777777" w:rsidR="00CB6732" w:rsidRPr="00EE3633" w:rsidRDefault="00CB6732" w:rsidP="00CB6732">
      <w:pPr>
        <w:tabs>
          <w:tab w:val="left" w:pos="2268"/>
        </w:tabs>
        <w:spacing w:after="120"/>
        <w:ind w:left="2268" w:right="1134" w:hanging="1134"/>
        <w:jc w:val="both"/>
        <w:rPr>
          <w:spacing w:val="2"/>
        </w:rPr>
      </w:pPr>
      <w:r w:rsidRPr="00EE3633">
        <w:rPr>
          <w:spacing w:val="2"/>
        </w:rPr>
        <w:tab/>
        <w:t>The general procedure indicated in paragraph 4.7.1. above shall be followed, except that the feet shall be placed as specified by the vehicle manufacturer.</w:t>
      </w:r>
    </w:p>
    <w:p w14:paraId="78652557" w14:textId="77777777" w:rsidR="00CB6732" w:rsidRPr="00EE3633" w:rsidRDefault="00CB6732" w:rsidP="00CB6732">
      <w:pPr>
        <w:tabs>
          <w:tab w:val="left" w:pos="2268"/>
        </w:tabs>
        <w:spacing w:after="120"/>
        <w:ind w:left="2268" w:right="1134" w:hanging="1134"/>
        <w:jc w:val="both"/>
      </w:pPr>
      <w:r w:rsidRPr="00EE3633">
        <w:t>4.8.</w:t>
      </w:r>
      <w:r w:rsidRPr="00EE3633">
        <w:tab/>
        <w:t>Apply lower leg and thigh weights and level the 3-D H machine.</w:t>
      </w:r>
    </w:p>
    <w:p w14:paraId="5B566C45" w14:textId="77777777" w:rsidR="00CB6732" w:rsidRPr="00EE3633" w:rsidRDefault="00CB6732" w:rsidP="00CB6732">
      <w:pPr>
        <w:tabs>
          <w:tab w:val="left" w:pos="2268"/>
        </w:tabs>
        <w:spacing w:after="120"/>
        <w:ind w:left="2268" w:right="1134" w:hanging="1134"/>
        <w:jc w:val="both"/>
      </w:pPr>
      <w:r w:rsidRPr="00EE3633">
        <w:t>4.9.</w:t>
      </w:r>
      <w:r w:rsidRPr="00EE3633">
        <w:tab/>
        <w:t>Tilt the back pan forward against the forward stop and draw the 3-D H machine away from the seat-back using the T-bar. Reposition the 3-D H machine on the seat by one of the following methods:</w:t>
      </w:r>
    </w:p>
    <w:p w14:paraId="1D84820A" w14:textId="77777777" w:rsidR="00CB6732" w:rsidRPr="00EE3633" w:rsidRDefault="00CB6732" w:rsidP="00CB6732">
      <w:pPr>
        <w:tabs>
          <w:tab w:val="left" w:pos="2268"/>
        </w:tabs>
        <w:spacing w:after="120"/>
        <w:ind w:left="2268" w:right="1134" w:hanging="1134"/>
        <w:jc w:val="both"/>
      </w:pPr>
      <w:r w:rsidRPr="00EE3633">
        <w:t>4.9.1.</w:t>
      </w:r>
      <w:r w:rsidRPr="00EE3633">
        <w:tab/>
        <w:t>If the 3-D H machine tends to slide rearward, use the following procedure. Allow the 3-D H machine to slide rearward until a forward horizontal restraining load on the T-bar is no longer required, i.e. until the seat pan contacts the seat-back. If necessary, reposition the lower leg.</w:t>
      </w:r>
    </w:p>
    <w:p w14:paraId="7F7D6D7B" w14:textId="77777777" w:rsidR="00CB6732" w:rsidRPr="00EE3633" w:rsidRDefault="00CB6732" w:rsidP="00CB6732">
      <w:pPr>
        <w:tabs>
          <w:tab w:val="left" w:pos="2268"/>
        </w:tabs>
        <w:spacing w:after="120"/>
        <w:ind w:left="2268" w:right="1134" w:hanging="1134"/>
        <w:jc w:val="both"/>
      </w:pPr>
      <w:r w:rsidRPr="00EE3633">
        <w:t>4.9.2.</w:t>
      </w:r>
      <w:r w:rsidRPr="00EE3633">
        <w:tab/>
        <w:t>If the 3-D H machine does not tend to slide rearward, use the following procedure. Slide the 3-D H machine rearward by applying a horizontal rearward load to the T-bar until the seat pan contacts the seat-back (see Figure 2 of the Appendix 1 to this annex).</w:t>
      </w:r>
    </w:p>
    <w:p w14:paraId="09DDFC33" w14:textId="77777777" w:rsidR="00CB6732" w:rsidRPr="00EE3633" w:rsidRDefault="00CB6732" w:rsidP="00CB6732">
      <w:pPr>
        <w:tabs>
          <w:tab w:val="left" w:pos="2268"/>
        </w:tabs>
        <w:spacing w:after="120"/>
        <w:ind w:left="2268" w:right="1134" w:hanging="1134"/>
        <w:jc w:val="both"/>
        <w:rPr>
          <w:spacing w:val="2"/>
        </w:rPr>
      </w:pPr>
      <w:r w:rsidRPr="00EE3633">
        <w:rPr>
          <w:spacing w:val="2"/>
        </w:rPr>
        <w:t>4.10.</w:t>
      </w:r>
      <w:r w:rsidRPr="00EE3633">
        <w:rPr>
          <w:spacing w:val="2"/>
        </w:rPr>
        <w:tab/>
        <w:t>Apply a 100 ± 10 N load to the back and pan assembly of the 3-D H machine at the intersection of the hip angle quadrant and the T-bar housing. The direction of load application shall be maintained along a line passing through the above intersection to a point just above the thigh bar housing (see Figure 2 of Appendix 1 to this annex). Then carefully return the back pan to the seat-back. Care shall be exercised throughout the remainder of the procedure to prevent the 3-D H machine from sliding forward.</w:t>
      </w:r>
    </w:p>
    <w:p w14:paraId="2420F563" w14:textId="77777777" w:rsidR="00CB6732" w:rsidRPr="00EE3633" w:rsidRDefault="00CB6732" w:rsidP="00CB6732">
      <w:pPr>
        <w:tabs>
          <w:tab w:val="left" w:pos="2268"/>
        </w:tabs>
        <w:spacing w:after="120"/>
        <w:ind w:left="2268" w:right="1134" w:hanging="1134"/>
        <w:jc w:val="both"/>
      </w:pPr>
      <w:r w:rsidRPr="00EE3633">
        <w:t>4.11.</w:t>
      </w:r>
      <w:r w:rsidRPr="00EE3633">
        <w:tab/>
        <w:t>Install the right and left buttock weights and then, alternately, the eight torso weights. Maintain the 3-D H machine level.</w:t>
      </w:r>
    </w:p>
    <w:p w14:paraId="1F72AE09" w14:textId="77777777" w:rsidR="00CB6732" w:rsidRPr="00EE3633" w:rsidRDefault="00CB6732" w:rsidP="00CB6732">
      <w:pPr>
        <w:tabs>
          <w:tab w:val="left" w:pos="2268"/>
        </w:tabs>
        <w:spacing w:after="120"/>
        <w:ind w:left="2268" w:right="1134" w:hanging="1134"/>
        <w:jc w:val="both"/>
      </w:pPr>
      <w:r w:rsidRPr="00EE3633">
        <w:t>4.12.</w:t>
      </w:r>
      <w:r w:rsidRPr="00EE3633">
        <w:tab/>
        <w:t xml:space="preserve">Tilt the back pan forward to release the tension on the seat-back. Rock the </w:t>
      </w:r>
      <w:r w:rsidRPr="00EE3633">
        <w:tab/>
        <w:t>3-D H machine from side to side through a 10° arc (5° to each side of the vertical centre plane) for three complete cycles to release any accumulated friction between the 3-D H machine and the seat.</w:t>
      </w:r>
    </w:p>
    <w:p w14:paraId="0D8B454C" w14:textId="77777777" w:rsidR="00CB6732" w:rsidRPr="00EE3633" w:rsidRDefault="00CB6732" w:rsidP="00CB6732">
      <w:pPr>
        <w:tabs>
          <w:tab w:val="left" w:pos="2268"/>
        </w:tabs>
        <w:spacing w:after="120"/>
        <w:ind w:left="2268" w:right="1134" w:hanging="1134"/>
        <w:jc w:val="both"/>
      </w:pPr>
      <w:r w:rsidRPr="00EE3633">
        <w:tab/>
        <w:t>During the rocking action, the T-bar of the 3-D H machine may tend to diverge from the specified horizontal and vertical alignment. The T-bar shall therefore be restrained by applying an appropriate lateral load during the rocking motions. Care shall be exercised in holding the T-bar and rocking the 3-D H machine to ensure that no inadvertent exterior loads are applied in a vertical or fore and aft direction.</w:t>
      </w:r>
    </w:p>
    <w:p w14:paraId="32EE26AA" w14:textId="77777777" w:rsidR="00CB6732" w:rsidRPr="00EE3633" w:rsidRDefault="00CB6732" w:rsidP="00CB6732">
      <w:pPr>
        <w:tabs>
          <w:tab w:val="left" w:pos="2268"/>
        </w:tabs>
        <w:spacing w:after="120"/>
        <w:ind w:left="2268" w:right="1134" w:hanging="1134"/>
        <w:jc w:val="both"/>
      </w:pPr>
      <w:r w:rsidRPr="00EE3633">
        <w:tab/>
        <w:t>The feet of the 3-D H machine are not to be restrained or held during this step. If the feet change position, they should then be allowed to remain in that attitude for the moment.</w:t>
      </w:r>
    </w:p>
    <w:p w14:paraId="754E081E" w14:textId="77777777" w:rsidR="00CB6732" w:rsidRPr="00EE3633" w:rsidRDefault="00CB6732" w:rsidP="00CB6732">
      <w:pPr>
        <w:tabs>
          <w:tab w:val="left" w:pos="2268"/>
        </w:tabs>
        <w:spacing w:after="120"/>
        <w:ind w:left="2268" w:right="1134" w:hanging="1134"/>
        <w:jc w:val="both"/>
      </w:pPr>
      <w:r w:rsidRPr="00EE3633">
        <w:tab/>
        <w:t>Carefully return the back pan to the seat-back and check the two spirit levels for zero position. If any movement of the feet has occurred during the rocking operation of the 3-D H machine, they shall be repositioned as follows:</w:t>
      </w:r>
    </w:p>
    <w:p w14:paraId="4D9A6839" w14:textId="77777777" w:rsidR="00CB6732" w:rsidRPr="00EE3633" w:rsidRDefault="00CB6732" w:rsidP="00CB6732">
      <w:pPr>
        <w:tabs>
          <w:tab w:val="left" w:pos="2268"/>
        </w:tabs>
        <w:spacing w:after="120"/>
        <w:ind w:left="2268" w:right="1134" w:hanging="1134"/>
        <w:jc w:val="both"/>
      </w:pPr>
      <w:r w:rsidRPr="00EE3633">
        <w:tab/>
        <w:t>Alternately, lift each foot off the floor the minimum necessary amount until no additional foot movement is obtained. During this lifting, the feet are to be free to rotate; no forward or lateral loads are to be applied. When each foot is placed back in the down position, the heel is to be in contact with the structure designed for this.</w:t>
      </w:r>
    </w:p>
    <w:p w14:paraId="379D4054" w14:textId="77777777" w:rsidR="00CB6732" w:rsidRPr="00EE3633" w:rsidRDefault="00CB6732" w:rsidP="00CB6732">
      <w:pPr>
        <w:tabs>
          <w:tab w:val="left" w:pos="2268"/>
        </w:tabs>
        <w:spacing w:after="120"/>
        <w:ind w:left="2268" w:right="1134" w:hanging="1134"/>
        <w:jc w:val="both"/>
      </w:pPr>
      <w:r w:rsidRPr="00EE3633">
        <w:tab/>
        <w:t>Check the lateral spirit level for zero position; if necessary, apply a lateral load to the top of the back pan sufficient to level the 3-D H machine’s seat pan on the seat.</w:t>
      </w:r>
    </w:p>
    <w:p w14:paraId="26B9A664" w14:textId="77777777" w:rsidR="00CB6732" w:rsidRPr="00EE3633" w:rsidRDefault="00CB6732" w:rsidP="00CB6732">
      <w:pPr>
        <w:spacing w:after="120"/>
        <w:ind w:left="2300" w:right="1134" w:hanging="1166"/>
        <w:jc w:val="both"/>
      </w:pPr>
      <w:r w:rsidRPr="00EE3633">
        <w:lastRenderedPageBreak/>
        <w:t>4.13.</w:t>
      </w:r>
      <w:r w:rsidRPr="00EE3633">
        <w:tab/>
        <w:t>Holding the T-bar to prevent the 3-D H machine from sliding forward on the seat cushion, proceed as follows:</w:t>
      </w:r>
    </w:p>
    <w:p w14:paraId="3B3115EE" w14:textId="77777777" w:rsidR="00CB6732" w:rsidRPr="00EE3633" w:rsidRDefault="00CB6732" w:rsidP="00CB6732">
      <w:pPr>
        <w:spacing w:after="120"/>
        <w:ind w:left="2835" w:right="1134" w:hanging="567"/>
        <w:jc w:val="both"/>
      </w:pPr>
      <w:r w:rsidRPr="00EE3633">
        <w:t>(a)</w:t>
      </w:r>
      <w:r w:rsidRPr="00EE3633">
        <w:tab/>
        <w:t>Return the back pan to the seat-back,</w:t>
      </w:r>
    </w:p>
    <w:p w14:paraId="65232FDD" w14:textId="77777777" w:rsidR="00CB6732" w:rsidRPr="00EE3633" w:rsidRDefault="00CB6732" w:rsidP="00CB6732">
      <w:pPr>
        <w:spacing w:after="120"/>
        <w:ind w:left="2835" w:right="1134" w:hanging="567"/>
        <w:jc w:val="both"/>
      </w:pPr>
      <w:r w:rsidRPr="00EE3633">
        <w:t>(b)</w:t>
      </w:r>
      <w:r w:rsidRPr="00EE3633">
        <w:tab/>
        <w:t>Alternately apply and release a horizontal rearward load, not to exceed 25 N, to the back angle bar at a height approximately at the centre of the torso weights until the hip angle quadrant indicates that a stable position has been reached after load release. Care should be taken to ensure that no exterior downward or lateral loads are applied to the 3-D H machine. If another level adjustment of the 3-D H machine is necessary, rotate the back pan forward, re-level, and repeat the procedure from paragraph 4.12.</w:t>
      </w:r>
    </w:p>
    <w:p w14:paraId="11F01A6A" w14:textId="77777777" w:rsidR="00CB6732" w:rsidRPr="00EE3633" w:rsidRDefault="00CB6732" w:rsidP="00CB6732">
      <w:pPr>
        <w:spacing w:after="120"/>
        <w:ind w:left="2268" w:right="1134" w:hanging="1134"/>
        <w:jc w:val="both"/>
      </w:pPr>
      <w:r w:rsidRPr="00EE3633">
        <w:t>4.14.</w:t>
      </w:r>
      <w:r w:rsidRPr="00EE3633">
        <w:tab/>
        <w:t>Take all measurements:</w:t>
      </w:r>
    </w:p>
    <w:p w14:paraId="433201EA" w14:textId="77777777" w:rsidR="00CB6732" w:rsidRPr="00EE3633" w:rsidRDefault="00CB6732" w:rsidP="00CB6732">
      <w:pPr>
        <w:spacing w:after="120"/>
        <w:ind w:left="2268" w:right="1134" w:hanging="1134"/>
        <w:jc w:val="both"/>
      </w:pPr>
      <w:r w:rsidRPr="00EE3633">
        <w:t>4.14.1.</w:t>
      </w:r>
      <w:r w:rsidRPr="00EE3633">
        <w:tab/>
        <w:t>The coordinates of the "H" point are measured with respect to the three-dimensional reference system.</w:t>
      </w:r>
    </w:p>
    <w:p w14:paraId="70804AB1" w14:textId="77777777" w:rsidR="00CB6732" w:rsidRPr="00EE3633" w:rsidRDefault="00CB6732" w:rsidP="00CB6732">
      <w:pPr>
        <w:spacing w:after="120"/>
        <w:ind w:left="2268" w:right="1134" w:hanging="1134"/>
        <w:jc w:val="both"/>
      </w:pPr>
      <w:r w:rsidRPr="00EE3633">
        <w:t>4.14.2.</w:t>
      </w:r>
      <w:r w:rsidRPr="00EE3633">
        <w:tab/>
        <w:t>The actual torso angle is read at the back angle quadrant of the 3-D H machine with the probe in its fully rearward position.</w:t>
      </w:r>
    </w:p>
    <w:p w14:paraId="04BE5C98" w14:textId="77777777" w:rsidR="00CB6732" w:rsidRPr="00EE3633" w:rsidRDefault="00CB6732" w:rsidP="00CB6732">
      <w:pPr>
        <w:spacing w:after="120"/>
        <w:ind w:left="2268" w:right="1134" w:hanging="1134"/>
        <w:jc w:val="both"/>
      </w:pPr>
      <w:r w:rsidRPr="00EE3633">
        <w:t>4.15.</w:t>
      </w:r>
      <w:r w:rsidRPr="00EE3633">
        <w:tab/>
        <w:t>If a rerun of the installation of the 3-D H machine is desired, the seat assembly shall remain unloaded for a minimum period of 30 minutes prior to the re-run. The 3-D H machine shall not be left loaded on the seat assembly longer than the time required to perform the test.</w:t>
      </w:r>
    </w:p>
    <w:p w14:paraId="15F2E31A" w14:textId="77777777" w:rsidR="00CB6732" w:rsidRPr="00EE3633" w:rsidRDefault="00CB6732" w:rsidP="00CB6732">
      <w:pPr>
        <w:spacing w:after="120"/>
        <w:ind w:left="2268" w:right="1134" w:hanging="1134"/>
        <w:jc w:val="both"/>
      </w:pPr>
      <w:r w:rsidRPr="00EE3633">
        <w:t>4.16.</w:t>
      </w:r>
      <w:r w:rsidRPr="00EE3633">
        <w:tab/>
        <w:t>If the seats in the same row can be regarded as similar (bench seat, identical seats, etc.) only one "H" point and one actual torso angle shall be determined for each row of seats, the 3-D H machine described in the Appendix 1 to this annex being seated in a place regarded as representative for the row.</w:t>
      </w:r>
    </w:p>
    <w:p w14:paraId="21FF128C" w14:textId="77777777" w:rsidR="00CB6732" w:rsidRPr="00EE3633" w:rsidRDefault="00CB6732" w:rsidP="00CB6732">
      <w:pPr>
        <w:spacing w:after="120"/>
        <w:ind w:left="2268" w:right="1134" w:hanging="1134"/>
        <w:jc w:val="both"/>
      </w:pPr>
      <w:r w:rsidRPr="00EE3633">
        <w:tab/>
        <w:t>This place shall be:</w:t>
      </w:r>
    </w:p>
    <w:p w14:paraId="51773DE1" w14:textId="77777777" w:rsidR="00CB6732" w:rsidRPr="00EE3633" w:rsidRDefault="00CB6732" w:rsidP="00CB6732">
      <w:pPr>
        <w:spacing w:after="120"/>
        <w:ind w:left="2268" w:right="1134" w:hanging="1134"/>
        <w:jc w:val="both"/>
      </w:pPr>
      <w:r w:rsidRPr="00EE3633">
        <w:t>4.16.1.</w:t>
      </w:r>
      <w:r w:rsidRPr="00EE3633">
        <w:tab/>
        <w:t>In the case of the front row, the driver’s seat.</w:t>
      </w:r>
    </w:p>
    <w:p w14:paraId="668DC358" w14:textId="77777777" w:rsidR="00CB6732" w:rsidRDefault="00CB6732" w:rsidP="00CB6732">
      <w:pPr>
        <w:spacing w:after="120"/>
        <w:ind w:left="2268" w:right="1134" w:hanging="1134"/>
        <w:jc w:val="both"/>
      </w:pPr>
      <w:r w:rsidRPr="00EE3633">
        <w:t>4.16.2.</w:t>
      </w:r>
      <w:r w:rsidRPr="00EE3633">
        <w:tab/>
        <w:t>In the case of the rear row or rows, an outer seat.</w:t>
      </w:r>
    </w:p>
    <w:p w14:paraId="5D7DAEBE" w14:textId="77777777" w:rsidR="00C663D0" w:rsidRDefault="00C663D0" w:rsidP="00CB6732">
      <w:pPr>
        <w:spacing w:after="120"/>
        <w:ind w:left="2268" w:right="1134" w:hanging="1134"/>
        <w:jc w:val="both"/>
      </w:pPr>
    </w:p>
    <w:p w14:paraId="3A783E22" w14:textId="77777777" w:rsidR="00A7436F" w:rsidRDefault="00A7436F" w:rsidP="005452E5">
      <w:pPr>
        <w:sectPr w:rsidR="00A7436F" w:rsidSect="006F76D7">
          <w:footnotePr>
            <w:numRestart w:val="eachSect"/>
          </w:footnotePr>
          <w:endnotePr>
            <w:numFmt w:val="decimal"/>
          </w:endnotePr>
          <w:pgSz w:w="11907" w:h="16840" w:code="9"/>
          <w:pgMar w:top="1418" w:right="1134" w:bottom="1134" w:left="1134" w:header="851" w:footer="567" w:gutter="0"/>
          <w:cols w:space="720"/>
          <w:docGrid w:linePitch="272"/>
        </w:sectPr>
      </w:pPr>
    </w:p>
    <w:p w14:paraId="5DFBC520" w14:textId="77777777" w:rsidR="0021173F" w:rsidRPr="00EE3633" w:rsidRDefault="0021173F" w:rsidP="0021173F">
      <w:pPr>
        <w:pStyle w:val="HChG"/>
      </w:pPr>
      <w:r w:rsidRPr="00EE3633">
        <w:lastRenderedPageBreak/>
        <w:t>Annex 1 - Appendix 1</w:t>
      </w:r>
    </w:p>
    <w:p w14:paraId="1EC645AD" w14:textId="77777777" w:rsidR="0021173F" w:rsidRPr="00EE3633" w:rsidRDefault="0021173F" w:rsidP="0021173F">
      <w:pPr>
        <w:pStyle w:val="HChG"/>
      </w:pPr>
      <w:bookmarkStart w:id="208" w:name="_Toc108926542"/>
      <w:r w:rsidRPr="00EE3633">
        <w:tab/>
      </w:r>
      <w:r w:rsidRPr="00EE3633">
        <w:tab/>
      </w:r>
      <w:bookmarkStart w:id="209" w:name="_Toc441135366"/>
      <w:r w:rsidRPr="00EE3633">
        <w:t>Description of the three-dimensional "H" point machine</w:t>
      </w:r>
      <w:bookmarkEnd w:id="208"/>
      <w:r w:rsidRPr="00EE3633">
        <w:t xml:space="preserve"> </w:t>
      </w:r>
      <w:r w:rsidRPr="00EE3633">
        <w:br/>
        <w:t>(3-D H machine)</w:t>
      </w:r>
      <w:r w:rsidRPr="00EE3633">
        <w:rPr>
          <w:sz w:val="18"/>
          <w:vertAlign w:val="superscript"/>
        </w:rPr>
        <w:footnoteReference w:id="18"/>
      </w:r>
      <w:bookmarkEnd w:id="209"/>
    </w:p>
    <w:p w14:paraId="376BCAA6" w14:textId="77777777" w:rsidR="0021173F" w:rsidRPr="00EE3633" w:rsidRDefault="0021173F" w:rsidP="0021173F">
      <w:pPr>
        <w:spacing w:after="120"/>
        <w:ind w:left="2300" w:right="1134" w:hanging="1166"/>
        <w:jc w:val="both"/>
      </w:pPr>
      <w:bookmarkStart w:id="210" w:name="_Toc108926543"/>
      <w:r w:rsidRPr="00EE3633">
        <w:t>1.</w:t>
      </w:r>
      <w:r w:rsidRPr="00EE3633">
        <w:tab/>
        <w:t>Back and seat pans</w:t>
      </w:r>
      <w:bookmarkEnd w:id="210"/>
    </w:p>
    <w:p w14:paraId="3D4A231D" w14:textId="77777777" w:rsidR="0021173F" w:rsidRPr="00EE3633" w:rsidRDefault="0021173F" w:rsidP="0021173F">
      <w:pPr>
        <w:spacing w:after="120"/>
        <w:ind w:left="2300" w:right="1134" w:hanging="1166"/>
        <w:jc w:val="both"/>
      </w:pPr>
      <w:r w:rsidRPr="00EE3633">
        <w:tab/>
        <w:t>The back and seat pans are constructed of reinforced plastic and metal; they simulate the human torso and thigh and are mechanically hinged at the "H" point. A quadrant is fastened to the probe hinged at the "H" point to measure the actual torso angle. An adjustable thigh bar, attached to the seat pan, establishes the thigh centre line and serves as a baseline for the hip angle quadrant.</w:t>
      </w:r>
    </w:p>
    <w:p w14:paraId="6031DD16" w14:textId="77777777" w:rsidR="0021173F" w:rsidRPr="00EE3633" w:rsidRDefault="0021173F" w:rsidP="0021173F">
      <w:pPr>
        <w:spacing w:after="120"/>
        <w:ind w:left="2300" w:right="1134" w:hanging="1166"/>
        <w:jc w:val="both"/>
      </w:pPr>
      <w:bookmarkStart w:id="211" w:name="_Toc108926544"/>
      <w:r w:rsidRPr="00EE3633">
        <w:t>2.</w:t>
      </w:r>
      <w:r w:rsidRPr="00EE3633">
        <w:tab/>
        <w:t>Body and leg elements</w:t>
      </w:r>
      <w:bookmarkEnd w:id="211"/>
    </w:p>
    <w:p w14:paraId="73FB6EC1" w14:textId="77777777" w:rsidR="0021173F" w:rsidRPr="00EE3633" w:rsidRDefault="0021173F" w:rsidP="0021173F">
      <w:pPr>
        <w:spacing w:after="120"/>
        <w:ind w:left="2300" w:right="1134" w:hanging="1166"/>
        <w:jc w:val="both"/>
      </w:pPr>
      <w:r w:rsidRPr="00EE3633">
        <w:tab/>
        <w:t>Lower leg segments are connected to the seat pan assembly at the T-bar joining the knees, which is a lateral extension of the adjustable thigh bar. Quadrants are incorporated in the lower leg segments to measure knee angles. Shoe and foot assemblies are calibrated to measure the foot angle. Two spirit levels orient the device in space. Body element weights are placed at the corresponding-centres of gravity to provide seat penetration equivalent to a 76 kg male. All joints of the 3</w:t>
      </w:r>
      <w:r w:rsidRPr="00EE3633">
        <w:noBreakHyphen/>
        <w:t>D H machine should be checked for free movement without encountering any noticeable friction.</w:t>
      </w:r>
    </w:p>
    <w:p w14:paraId="7A9C72ED" w14:textId="5FDDFC04" w:rsidR="0021173F" w:rsidRDefault="0021173F" w:rsidP="005452E5">
      <w:r>
        <w:br w:type="page"/>
      </w:r>
    </w:p>
    <w:p w14:paraId="3081F0BA" w14:textId="77777777" w:rsidR="00516E06" w:rsidRPr="00EE3633" w:rsidRDefault="00516E06" w:rsidP="00516E06">
      <w:pPr>
        <w:spacing w:line="240" w:lineRule="auto"/>
        <w:ind w:left="1134"/>
        <w:outlineLvl w:val="0"/>
      </w:pPr>
      <w:bookmarkStart w:id="212" w:name="_Toc108926546"/>
      <w:r w:rsidRPr="00EE3633">
        <w:lastRenderedPageBreak/>
        <w:t>Figure 1</w:t>
      </w:r>
      <w:bookmarkEnd w:id="212"/>
    </w:p>
    <w:p w14:paraId="03FCEC56" w14:textId="77777777" w:rsidR="00516E06" w:rsidRPr="00EE3633" w:rsidRDefault="00516E06" w:rsidP="00516E06">
      <w:pPr>
        <w:spacing w:after="120"/>
        <w:ind w:left="1134" w:right="1134"/>
        <w:jc w:val="both"/>
        <w:rPr>
          <w:b/>
        </w:rPr>
      </w:pPr>
      <w:bookmarkStart w:id="213" w:name="_Toc108926547"/>
      <w:r w:rsidRPr="00EE3633">
        <w:rPr>
          <w:b/>
        </w:rPr>
        <w:t>3-D H Machine elements designation</w:t>
      </w:r>
      <w:bookmarkEnd w:id="213"/>
    </w:p>
    <w:p w14:paraId="19034DC6" w14:textId="77777777" w:rsidR="00516E06" w:rsidRDefault="00516E06" w:rsidP="00516E06">
      <w:pPr>
        <w:tabs>
          <w:tab w:val="right" w:pos="850"/>
          <w:tab w:val="left" w:pos="1134"/>
          <w:tab w:val="left" w:pos="1559"/>
          <w:tab w:val="left" w:pos="1984"/>
          <w:tab w:val="left" w:leader="dot" w:pos="8929"/>
          <w:tab w:val="right" w:pos="9638"/>
        </w:tabs>
        <w:spacing w:after="120"/>
        <w:jc w:val="center"/>
      </w:pPr>
      <w:r>
        <w:rPr>
          <w:noProof/>
          <w:lang w:val="en-US"/>
        </w:rPr>
        <w:drawing>
          <wp:inline distT="0" distB="0" distL="0" distR="0" wp14:anchorId="2ECB770D" wp14:editId="4EA30A8F">
            <wp:extent cx="4699000" cy="5206365"/>
            <wp:effectExtent l="0" t="0" r="6350" b="0"/>
            <wp:docPr id="22" name="Picture 22" descr="Annex 6 fig 1 3DH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nex 6 fig 1 3DH mach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99000" cy="5206365"/>
                    </a:xfrm>
                    <a:prstGeom prst="rect">
                      <a:avLst/>
                    </a:prstGeom>
                    <a:noFill/>
                    <a:ln>
                      <a:noFill/>
                    </a:ln>
                  </pic:spPr>
                </pic:pic>
              </a:graphicData>
            </a:graphic>
          </wp:inline>
        </w:drawing>
      </w:r>
    </w:p>
    <w:p w14:paraId="2BFEBFAE" w14:textId="5B2ED982" w:rsidR="00516E06" w:rsidRDefault="00516E06" w:rsidP="00516E06">
      <w:pPr>
        <w:tabs>
          <w:tab w:val="right" w:pos="850"/>
          <w:tab w:val="left" w:pos="1134"/>
          <w:tab w:val="left" w:pos="1559"/>
          <w:tab w:val="left" w:pos="1984"/>
          <w:tab w:val="left" w:leader="dot" w:pos="8929"/>
          <w:tab w:val="right" w:pos="9638"/>
        </w:tabs>
        <w:spacing w:after="120"/>
        <w:jc w:val="center"/>
      </w:pPr>
      <w:r>
        <w:br w:type="page"/>
      </w:r>
    </w:p>
    <w:p w14:paraId="2F5B4976" w14:textId="77777777" w:rsidR="00516E06" w:rsidRPr="00EE3633" w:rsidRDefault="00516E06" w:rsidP="00516E06">
      <w:pPr>
        <w:tabs>
          <w:tab w:val="right" w:pos="850"/>
          <w:tab w:val="left" w:pos="1134"/>
          <w:tab w:val="left" w:pos="1559"/>
          <w:tab w:val="left" w:pos="1984"/>
          <w:tab w:val="left" w:leader="dot" w:pos="8929"/>
          <w:tab w:val="right" w:pos="9638"/>
        </w:tabs>
        <w:spacing w:after="120"/>
        <w:jc w:val="center"/>
      </w:pPr>
    </w:p>
    <w:p w14:paraId="4F6F7A7D" w14:textId="77777777" w:rsidR="001F73B1" w:rsidRPr="00EE3633" w:rsidRDefault="001F73B1" w:rsidP="001F73B1">
      <w:pPr>
        <w:keepNext/>
        <w:keepLines/>
        <w:spacing w:line="240" w:lineRule="auto"/>
        <w:ind w:left="1134"/>
        <w:outlineLvl w:val="0"/>
      </w:pPr>
      <w:r w:rsidRPr="00EE3633">
        <w:t>Figure 2</w:t>
      </w:r>
    </w:p>
    <w:p w14:paraId="02BADE69" w14:textId="77777777" w:rsidR="001F73B1" w:rsidRPr="00EE3633" w:rsidRDefault="001F73B1" w:rsidP="001F73B1">
      <w:pPr>
        <w:keepNext/>
        <w:keepLines/>
        <w:spacing w:after="120"/>
        <w:ind w:left="1134" w:right="1134"/>
        <w:jc w:val="both"/>
        <w:rPr>
          <w:b/>
        </w:rPr>
      </w:pPr>
      <w:r w:rsidRPr="00EE3633">
        <w:rPr>
          <w:b/>
        </w:rPr>
        <w:t>Dimensions of the 3-D H- machine elements and load distribution</w:t>
      </w:r>
    </w:p>
    <w:p w14:paraId="55F3232E" w14:textId="77777777" w:rsidR="001F73B1" w:rsidRDefault="001F73B1" w:rsidP="001F73B1">
      <w:pPr>
        <w:keepNext/>
        <w:keepLines/>
        <w:tabs>
          <w:tab w:val="right" w:pos="850"/>
          <w:tab w:val="left" w:pos="1134"/>
          <w:tab w:val="left" w:pos="1559"/>
          <w:tab w:val="left" w:pos="1984"/>
          <w:tab w:val="left" w:leader="dot" w:pos="8929"/>
          <w:tab w:val="right" w:pos="9638"/>
        </w:tabs>
        <w:spacing w:after="120"/>
      </w:pPr>
      <w:r>
        <w:rPr>
          <w:noProof/>
          <w:lang w:eastAsia="en-GB"/>
        </w:rPr>
        <mc:AlternateContent>
          <mc:Choice Requires="wpg">
            <w:drawing>
              <wp:anchor distT="0" distB="0" distL="114300" distR="114300" simplePos="0" relativeHeight="251665408" behindDoc="0" locked="0" layoutInCell="1" allowOverlap="1" wp14:anchorId="7D10DEEC" wp14:editId="0B450CC8">
                <wp:simplePos x="0" y="0"/>
                <wp:positionH relativeFrom="column">
                  <wp:posOffset>0</wp:posOffset>
                </wp:positionH>
                <wp:positionV relativeFrom="paragraph">
                  <wp:posOffset>211455</wp:posOffset>
                </wp:positionV>
                <wp:extent cx="3781425" cy="3778885"/>
                <wp:effectExtent l="0" t="0" r="9525"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1425" cy="3778885"/>
                          <a:chOff x="1134" y="2828"/>
                          <a:chExt cx="5955" cy="5951"/>
                        </a:xfrm>
                      </wpg:grpSpPr>
                      <wps:wsp>
                        <wps:cNvPr id="29" name="Text Box 33"/>
                        <wps:cNvSpPr txBox="1">
                          <a:spLocks noChangeArrowheads="1"/>
                        </wps:cNvSpPr>
                        <wps:spPr bwMode="auto">
                          <a:xfrm>
                            <a:off x="1134" y="2828"/>
                            <a:ext cx="397" cy="5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8EFD5" w14:textId="77777777" w:rsidR="00EA2DE5" w:rsidRPr="009C6AC3" w:rsidRDefault="00EA2DE5" w:rsidP="001F73B1">
                              <w:pPr>
                                <w:keepNext/>
                                <w:keepLines/>
                                <w:tabs>
                                  <w:tab w:val="right" w:pos="850"/>
                                  <w:tab w:val="left" w:pos="1134"/>
                                  <w:tab w:val="left" w:pos="1559"/>
                                  <w:tab w:val="left" w:pos="1984"/>
                                  <w:tab w:val="left" w:leader="dot" w:pos="8929"/>
                                  <w:tab w:val="right" w:pos="9638"/>
                                </w:tabs>
                                <w:spacing w:after="120"/>
                                <w:rPr>
                                  <w:b/>
                                </w:rPr>
                              </w:pPr>
                            </w:p>
                          </w:txbxContent>
                        </wps:txbx>
                        <wps:bodyPr rot="0" vert="horz" wrap="none" lIns="91440" tIns="45720" rIns="91440" bIns="45720" anchor="t" anchorCtr="0" upright="1">
                          <a:spAutoFit/>
                        </wps:bodyPr>
                      </wps:wsp>
                      <wps:wsp>
                        <wps:cNvPr id="30" name="Text Box 34"/>
                        <wps:cNvSpPr txBox="1">
                          <a:spLocks noChangeArrowheads="1"/>
                        </wps:cNvSpPr>
                        <wps:spPr bwMode="auto">
                          <a:xfrm>
                            <a:off x="6692" y="8622"/>
                            <a:ext cx="397"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5A388" w14:textId="77777777" w:rsidR="00EA2DE5" w:rsidRPr="00FC0668" w:rsidRDefault="00EA2DE5" w:rsidP="001F73B1">
                              <w:pPr>
                                <w:spacing w:line="160" w:lineRule="atLeast"/>
                                <w:rPr>
                                  <w:sz w:val="14"/>
                                  <w:szCs w:val="14"/>
                                  <w:lang w:val="fr-CH"/>
                                </w:rPr>
                              </w:pPr>
                              <w:r w:rsidRPr="00FC0668">
                                <w:rPr>
                                  <w:sz w:val="14"/>
                                  <w:szCs w:val="14"/>
                                  <w:lang w:val="fr-CH"/>
                                </w:rPr>
                                <w:t>401</w:t>
                              </w:r>
                            </w:p>
                          </w:txbxContent>
                        </wps:txbx>
                        <wps:bodyPr rot="0" vert="horz" wrap="square" lIns="18000" tIns="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D10DEEC" id="Group 23" o:spid="_x0000_s1030" style="position:absolute;margin-left:0;margin-top:16.65pt;width:297.75pt;height:297.55pt;z-index:251665408" coordorigin="1134,2828" coordsize="5955,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">
                <v:shape id="_x0000_s1031" type="#_x0000_t202" style="position:absolute;left:1134;top:2828;width:397;height:5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" stroked="f">
                  <v:textbox style="mso-fit-shape-to-text:t">
                    <w:txbxContent>
                      <w:p w14:paraId="6838EFD5" w14:textId="77777777" w:rsidR="00EA2DE5" w:rsidRPr="009C6AC3" w:rsidRDefault="00EA2DE5" w:rsidP="001F73B1">
                        <w:pPr>
                          <w:keepNext/>
                          <w:keepLines/>
                          <w:tabs>
                            <w:tab w:val="right" w:pos="850"/>
                            <w:tab w:val="left" w:pos="1134"/>
                            <w:tab w:val="left" w:pos="1559"/>
                            <w:tab w:val="left" w:pos="1984"/>
                            <w:tab w:val="left" w:leader="dot" w:pos="8929"/>
                            <w:tab w:val="right" w:pos="9638"/>
                          </w:tabs>
                          <w:spacing w:after="120"/>
                          <w:rPr>
                            <w:b/>
                          </w:rPr>
                        </w:pPr>
                      </w:p>
                    </w:txbxContent>
                  </v:textbox>
                </v:shape>
                <v:shape id="_x0000_s1032" type="#_x0000_t202" style="position:absolute;left:6692;top:8622;width:39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" stroked="f">
                  <v:textbox inset=".5mm,0,.5mm,.3mm">
                    <w:txbxContent>
                      <w:p w14:paraId="6B55A388" w14:textId="77777777" w:rsidR="00EA2DE5" w:rsidRPr="00FC0668" w:rsidRDefault="00EA2DE5" w:rsidP="001F73B1">
                        <w:pPr>
                          <w:spacing w:line="160" w:lineRule="atLeast"/>
                          <w:rPr>
                            <w:sz w:val="14"/>
                            <w:szCs w:val="14"/>
                            <w:lang w:val="fr-CH"/>
                          </w:rPr>
                        </w:pPr>
                        <w:r w:rsidRPr="00FC0668">
                          <w:rPr>
                            <w:sz w:val="14"/>
                            <w:szCs w:val="14"/>
                            <w:lang w:val="fr-CH"/>
                          </w:rPr>
                          <w:t>401</w:t>
                        </w:r>
                      </w:p>
                    </w:txbxContent>
                  </v:textbox>
                </v:shape>
              </v:group>
            </w:pict>
          </mc:Fallback>
        </mc:AlternateContent>
      </w:r>
      <w:r>
        <w:rPr>
          <w:b/>
          <w:noProof/>
          <w:lang w:val="en-US"/>
        </w:rPr>
        <w:drawing>
          <wp:inline distT="0" distB="0" distL="0" distR="0" wp14:anchorId="730810AC" wp14:editId="17748348">
            <wp:extent cx="4984115" cy="5877560"/>
            <wp:effectExtent l="0" t="0" r="6985" b="8890"/>
            <wp:docPr id="24" name="Picture 24" descr="Annex 6 fig 2 3DH machine&amp;load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nex 6 fig 2 3DH machine&amp;load distributi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84115" cy="5877560"/>
                    </a:xfrm>
                    <a:prstGeom prst="rect">
                      <a:avLst/>
                    </a:prstGeom>
                    <a:noFill/>
                    <a:ln>
                      <a:noFill/>
                    </a:ln>
                  </pic:spPr>
                </pic:pic>
              </a:graphicData>
            </a:graphic>
          </wp:inline>
        </w:drawing>
      </w:r>
    </w:p>
    <w:p w14:paraId="6B998F07" w14:textId="77777777" w:rsidR="001F73B1" w:rsidRDefault="001F73B1" w:rsidP="001F73B1">
      <w:pPr>
        <w:keepNext/>
        <w:keepLines/>
        <w:tabs>
          <w:tab w:val="right" w:pos="850"/>
          <w:tab w:val="left" w:pos="1134"/>
          <w:tab w:val="left" w:pos="1559"/>
          <w:tab w:val="left" w:pos="1984"/>
          <w:tab w:val="left" w:leader="dot" w:pos="8929"/>
          <w:tab w:val="right" w:pos="9638"/>
        </w:tabs>
        <w:spacing w:after="120"/>
      </w:pPr>
    </w:p>
    <w:p w14:paraId="56FD5657" w14:textId="77777777" w:rsidR="001F73B1" w:rsidRDefault="001F73B1" w:rsidP="005452E5">
      <w:pPr>
        <w:sectPr w:rsidR="001F73B1" w:rsidSect="0064700F">
          <w:footnotePr>
            <w:numRestart w:val="eachSect"/>
          </w:footnotePr>
          <w:endnotePr>
            <w:numFmt w:val="decimal"/>
          </w:endnotePr>
          <w:pgSz w:w="11907" w:h="16840" w:code="9"/>
          <w:pgMar w:top="1418" w:right="1134" w:bottom="1134" w:left="1134" w:header="851" w:footer="567" w:gutter="0"/>
          <w:cols w:space="720"/>
          <w:docGrid w:linePitch="272"/>
        </w:sectPr>
      </w:pPr>
    </w:p>
    <w:p w14:paraId="0C85B7CE" w14:textId="77777777" w:rsidR="00D60812" w:rsidRPr="00EE3633" w:rsidRDefault="00D60812" w:rsidP="00D60812">
      <w:pPr>
        <w:pStyle w:val="HChG"/>
      </w:pPr>
      <w:bookmarkStart w:id="214" w:name="_Toc108926549"/>
      <w:bookmarkStart w:id="215" w:name="_Toc441135367"/>
      <w:r w:rsidRPr="00EE3633">
        <w:lastRenderedPageBreak/>
        <w:t>Annex 1 - Appendix 2</w:t>
      </w:r>
      <w:bookmarkEnd w:id="214"/>
      <w:bookmarkEnd w:id="215"/>
    </w:p>
    <w:p w14:paraId="00E924B2" w14:textId="77777777" w:rsidR="00D60812" w:rsidRPr="00EE3633" w:rsidRDefault="00D60812" w:rsidP="00D60812">
      <w:pPr>
        <w:pStyle w:val="HChG"/>
      </w:pPr>
      <w:bookmarkStart w:id="216" w:name="_Toc108926550"/>
      <w:r w:rsidRPr="00EE3633">
        <w:tab/>
      </w:r>
      <w:r w:rsidRPr="00EE3633">
        <w:tab/>
      </w:r>
      <w:bookmarkStart w:id="217" w:name="_Toc441135368"/>
      <w:r w:rsidRPr="00EE3633">
        <w:t>Three-dimensional reference system</w:t>
      </w:r>
      <w:bookmarkEnd w:id="216"/>
      <w:bookmarkEnd w:id="217"/>
    </w:p>
    <w:p w14:paraId="0B315F63" w14:textId="77777777" w:rsidR="00D60812" w:rsidRPr="00EE3633" w:rsidRDefault="00D60812" w:rsidP="00D60812">
      <w:pPr>
        <w:keepNext/>
        <w:keepLines/>
        <w:spacing w:after="120"/>
        <w:ind w:left="2300" w:right="1134" w:hanging="1166"/>
        <w:jc w:val="both"/>
      </w:pPr>
      <w:r w:rsidRPr="00EE3633">
        <w:t>1.</w:t>
      </w:r>
      <w:r w:rsidRPr="00EE3633">
        <w:tab/>
        <w:t>The three-dimensional reference system is defined by three orthogonal planes established by the vehicle manufacturer (see Figure).</w:t>
      </w:r>
      <w:r w:rsidRPr="00EE3633">
        <w:rPr>
          <w:sz w:val="18"/>
          <w:vertAlign w:val="superscript"/>
        </w:rPr>
        <w:footnoteReference w:id="19"/>
      </w:r>
    </w:p>
    <w:p w14:paraId="00251E94" w14:textId="77777777" w:rsidR="00D60812" w:rsidRPr="00EE3633" w:rsidRDefault="00D60812" w:rsidP="00D60812">
      <w:pPr>
        <w:spacing w:after="120"/>
        <w:ind w:left="2300" w:right="1134" w:hanging="1166"/>
        <w:jc w:val="both"/>
      </w:pPr>
      <w:r w:rsidRPr="00EE3633">
        <w:t>2.</w:t>
      </w:r>
      <w:r w:rsidRPr="00EE3633">
        <w:tab/>
        <w:t>The vehicle measuring attitude is determined by positioning the vehicle on a supporting surface such that the co-ordinates of the fiducial marks correspond to the values indicated by the manufacturer.</w:t>
      </w:r>
    </w:p>
    <w:p w14:paraId="2B12C8EE" w14:textId="77777777" w:rsidR="00D60812" w:rsidRPr="00EE3633" w:rsidRDefault="00D60812" w:rsidP="00D60812">
      <w:pPr>
        <w:spacing w:after="120"/>
        <w:ind w:left="2300" w:right="1134" w:hanging="1166"/>
        <w:jc w:val="both"/>
      </w:pPr>
      <w:r w:rsidRPr="00EE3633">
        <w:t>3.</w:t>
      </w:r>
      <w:r w:rsidRPr="00EE3633">
        <w:tab/>
        <w:t>The coordinates of the "R" point and the "H" point are established in relation to the fiducial marks defined by the vehicle manufacturer.</w:t>
      </w:r>
    </w:p>
    <w:p w14:paraId="0AB3144A" w14:textId="77777777" w:rsidR="00D60812" w:rsidRPr="00EE3633" w:rsidRDefault="00D60812" w:rsidP="00D60812">
      <w:pPr>
        <w:tabs>
          <w:tab w:val="right" w:pos="850"/>
          <w:tab w:val="left" w:pos="1134"/>
          <w:tab w:val="left" w:pos="1559"/>
          <w:tab w:val="left" w:pos="1984"/>
          <w:tab w:val="left" w:leader="dot" w:pos="8929"/>
          <w:tab w:val="right" w:pos="9638"/>
        </w:tabs>
        <w:spacing w:after="120"/>
      </w:pPr>
    </w:p>
    <w:p w14:paraId="131E1F7C" w14:textId="77777777" w:rsidR="00D60812" w:rsidRPr="00EE3633" w:rsidRDefault="00D60812" w:rsidP="00D60812">
      <w:pPr>
        <w:tabs>
          <w:tab w:val="right" w:pos="850"/>
          <w:tab w:val="left" w:pos="1134"/>
          <w:tab w:val="left" w:pos="1559"/>
          <w:tab w:val="left" w:pos="1984"/>
          <w:tab w:val="left" w:leader="dot" w:pos="8929"/>
          <w:tab w:val="right" w:pos="9638"/>
        </w:tabs>
        <w:spacing w:after="120"/>
        <w:ind w:left="1134"/>
      </w:pPr>
      <w:r>
        <w:rPr>
          <w:noProof/>
          <w:lang w:val="en-US"/>
        </w:rPr>
        <w:drawing>
          <wp:inline distT="0" distB="0" distL="0" distR="0" wp14:anchorId="05AA838C" wp14:editId="7985431F">
            <wp:extent cx="5010785" cy="3916680"/>
            <wp:effectExtent l="0" t="0" r="0" b="7620"/>
            <wp:docPr id="25" name="Picture 25" descr="Annex 6 3D referen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nex 6 3D reference syste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10785" cy="3916680"/>
                    </a:xfrm>
                    <a:prstGeom prst="rect">
                      <a:avLst/>
                    </a:prstGeom>
                    <a:noFill/>
                    <a:ln>
                      <a:noFill/>
                    </a:ln>
                  </pic:spPr>
                </pic:pic>
              </a:graphicData>
            </a:graphic>
          </wp:inline>
        </w:drawing>
      </w:r>
    </w:p>
    <w:p w14:paraId="11A747A7" w14:textId="77777777" w:rsidR="00D60812" w:rsidRDefault="00D60812" w:rsidP="005452E5">
      <w:pPr>
        <w:sectPr w:rsidR="00D60812" w:rsidSect="001F73B1">
          <w:footnotePr>
            <w:numRestart w:val="eachSect"/>
          </w:footnotePr>
          <w:endnotePr>
            <w:numFmt w:val="decimal"/>
          </w:endnotePr>
          <w:pgSz w:w="11907" w:h="16840" w:code="9"/>
          <w:pgMar w:top="1418" w:right="1134" w:bottom="1134" w:left="1134" w:header="851" w:footer="567" w:gutter="0"/>
          <w:cols w:space="720"/>
          <w:docGrid w:linePitch="272"/>
        </w:sectPr>
      </w:pPr>
    </w:p>
    <w:p w14:paraId="7095DB05" w14:textId="77777777" w:rsidR="009E38B3" w:rsidRPr="00EE3633" w:rsidRDefault="009E38B3" w:rsidP="009E38B3">
      <w:pPr>
        <w:pStyle w:val="HChG"/>
      </w:pPr>
      <w:bookmarkStart w:id="218" w:name="_Toc108926551"/>
      <w:bookmarkStart w:id="219" w:name="_Toc441135369"/>
      <w:r w:rsidRPr="00EE3633">
        <w:lastRenderedPageBreak/>
        <w:t>Annex 1 - Appendix 3</w:t>
      </w:r>
      <w:bookmarkEnd w:id="218"/>
      <w:bookmarkEnd w:id="219"/>
    </w:p>
    <w:p w14:paraId="40004521" w14:textId="77777777" w:rsidR="009E38B3" w:rsidRPr="00EE3633" w:rsidRDefault="009E38B3" w:rsidP="009E38B3">
      <w:pPr>
        <w:pStyle w:val="HChG"/>
      </w:pPr>
      <w:bookmarkStart w:id="220" w:name="_Toc108926552"/>
      <w:r w:rsidRPr="00EE3633">
        <w:tab/>
      </w:r>
      <w:r w:rsidRPr="00EE3633">
        <w:tab/>
      </w:r>
      <w:bookmarkStart w:id="221" w:name="_Toc441135370"/>
      <w:r w:rsidRPr="00EE3633">
        <w:t>Reference data concerning seating positions</w:t>
      </w:r>
      <w:bookmarkEnd w:id="220"/>
      <w:bookmarkEnd w:id="221"/>
    </w:p>
    <w:p w14:paraId="6568D5A2" w14:textId="77777777" w:rsidR="009E38B3" w:rsidRPr="00EE3633" w:rsidRDefault="009E38B3" w:rsidP="009E38B3">
      <w:pPr>
        <w:spacing w:after="120"/>
        <w:ind w:left="2268" w:right="1134" w:hanging="1134"/>
        <w:jc w:val="both"/>
      </w:pPr>
      <w:bookmarkStart w:id="222" w:name="_Toc108926553"/>
      <w:r w:rsidRPr="00EE3633">
        <w:t>1.</w:t>
      </w:r>
      <w:r w:rsidRPr="00EE3633">
        <w:tab/>
        <w:t>Coding of reference data</w:t>
      </w:r>
      <w:bookmarkEnd w:id="222"/>
    </w:p>
    <w:p w14:paraId="01D88F1B" w14:textId="77777777" w:rsidR="009E38B3" w:rsidRPr="00EE3633" w:rsidRDefault="009E38B3" w:rsidP="009E38B3">
      <w:pPr>
        <w:spacing w:after="120"/>
        <w:ind w:left="2268" w:right="1134" w:hanging="1134"/>
        <w:jc w:val="both"/>
      </w:pPr>
      <w:r w:rsidRPr="00EE3633">
        <w:tab/>
        <w:t>Reference data are listed consecutively for each seating position. Seating positions are identified by a two-digit code. The first character is an Arabic numeral and designates the row of seats, counting from the front to the rear of the vehicle. The second digit is a capital letter which designates the location of the seating position in a row, as viewed in the direction of forward motion of the vehicle; the following letters shall be used:</w:t>
      </w:r>
    </w:p>
    <w:p w14:paraId="6BF6BDD2" w14:textId="77777777" w:rsidR="009E38B3" w:rsidRPr="00EE3633" w:rsidRDefault="009E38B3" w:rsidP="009E38B3">
      <w:pPr>
        <w:spacing w:after="120"/>
        <w:ind w:left="2268" w:right="1134" w:hanging="1134"/>
        <w:jc w:val="both"/>
      </w:pPr>
      <w:r w:rsidRPr="00EE3633">
        <w:tab/>
      </w:r>
      <w:r w:rsidRPr="00EE3633">
        <w:tab/>
        <w:t>L = left,</w:t>
      </w:r>
    </w:p>
    <w:p w14:paraId="73DD1846" w14:textId="77777777" w:rsidR="009E38B3" w:rsidRPr="00EE3633" w:rsidRDefault="009E38B3" w:rsidP="009E38B3">
      <w:pPr>
        <w:spacing w:after="120"/>
        <w:ind w:left="2268" w:right="1134" w:hanging="1134"/>
        <w:jc w:val="both"/>
      </w:pPr>
      <w:r w:rsidRPr="00EE3633">
        <w:tab/>
      </w:r>
      <w:r w:rsidRPr="00EE3633">
        <w:tab/>
        <w:t>C = centre,</w:t>
      </w:r>
    </w:p>
    <w:p w14:paraId="03F9376F" w14:textId="77777777" w:rsidR="009E38B3" w:rsidRPr="00EE3633" w:rsidRDefault="009E38B3" w:rsidP="009E38B3">
      <w:pPr>
        <w:spacing w:after="120"/>
        <w:ind w:left="2268" w:right="1134" w:hanging="1134"/>
        <w:jc w:val="both"/>
      </w:pPr>
      <w:r w:rsidRPr="00EE3633">
        <w:tab/>
      </w:r>
      <w:r w:rsidRPr="00EE3633">
        <w:tab/>
        <w:t>R = right.</w:t>
      </w:r>
    </w:p>
    <w:p w14:paraId="0AD05680" w14:textId="77777777" w:rsidR="009E38B3" w:rsidRPr="00EE3633" w:rsidRDefault="009E38B3" w:rsidP="009E38B3">
      <w:pPr>
        <w:spacing w:after="120"/>
        <w:ind w:left="2268" w:right="1134" w:hanging="1134"/>
        <w:jc w:val="both"/>
      </w:pPr>
      <w:bookmarkStart w:id="223" w:name="_Toc108926554"/>
      <w:r w:rsidRPr="00EE3633">
        <w:t>2.</w:t>
      </w:r>
      <w:r w:rsidRPr="00EE3633">
        <w:tab/>
        <w:t>Description of vehicle measuring attitude</w:t>
      </w:r>
      <w:bookmarkEnd w:id="223"/>
    </w:p>
    <w:p w14:paraId="75931050" w14:textId="77777777" w:rsidR="009E38B3" w:rsidRPr="00EE3633" w:rsidRDefault="009E38B3" w:rsidP="009E38B3">
      <w:pPr>
        <w:spacing w:after="120"/>
        <w:ind w:left="2268" w:right="1134" w:hanging="1134"/>
        <w:jc w:val="both"/>
        <w:rPr>
          <w:u w:val="single"/>
        </w:rPr>
      </w:pPr>
      <w:r w:rsidRPr="00EE3633">
        <w:t>2.1.</w:t>
      </w:r>
      <w:r w:rsidRPr="00EE3633">
        <w:tab/>
        <w:t>Coordinates of fiducial marks</w:t>
      </w:r>
    </w:p>
    <w:p w14:paraId="25E5C686" w14:textId="77777777" w:rsidR="009E38B3" w:rsidRPr="00EE3633" w:rsidRDefault="009E38B3" w:rsidP="009E38B3">
      <w:pPr>
        <w:tabs>
          <w:tab w:val="left" w:leader="dot" w:pos="8505"/>
        </w:tabs>
        <w:spacing w:after="120"/>
        <w:ind w:left="2268" w:right="1134" w:hanging="1134"/>
        <w:jc w:val="both"/>
      </w:pPr>
      <w:r w:rsidRPr="00EE3633">
        <w:tab/>
        <w:t xml:space="preserve">X </w:t>
      </w:r>
      <w:r w:rsidRPr="00EE3633">
        <w:tab/>
      </w:r>
    </w:p>
    <w:p w14:paraId="7AFDC716" w14:textId="77777777" w:rsidR="009E38B3" w:rsidRPr="00EE3633" w:rsidRDefault="009E38B3" w:rsidP="009E38B3">
      <w:pPr>
        <w:tabs>
          <w:tab w:val="left" w:leader="dot" w:pos="8505"/>
        </w:tabs>
        <w:spacing w:after="120"/>
        <w:ind w:left="2268" w:right="1134" w:hanging="1134"/>
        <w:jc w:val="both"/>
      </w:pPr>
      <w:r w:rsidRPr="00EE3633">
        <w:tab/>
        <w:t xml:space="preserve">Y </w:t>
      </w:r>
      <w:r w:rsidRPr="00EE3633">
        <w:tab/>
      </w:r>
    </w:p>
    <w:p w14:paraId="74CB90F9" w14:textId="77777777" w:rsidR="009E38B3" w:rsidRPr="00EE3633" w:rsidRDefault="009E38B3" w:rsidP="009E38B3">
      <w:pPr>
        <w:tabs>
          <w:tab w:val="left" w:leader="dot" w:pos="8505"/>
        </w:tabs>
        <w:spacing w:after="120"/>
        <w:ind w:left="2268" w:right="1134" w:hanging="1134"/>
        <w:jc w:val="both"/>
      </w:pPr>
      <w:r w:rsidRPr="00EE3633">
        <w:tab/>
        <w:t xml:space="preserve">Z </w:t>
      </w:r>
      <w:r w:rsidRPr="00EE3633">
        <w:tab/>
      </w:r>
    </w:p>
    <w:p w14:paraId="40859592" w14:textId="77777777" w:rsidR="009E38B3" w:rsidRPr="00EE3633" w:rsidRDefault="009E38B3" w:rsidP="009E38B3">
      <w:pPr>
        <w:spacing w:after="120"/>
        <w:ind w:left="2268" w:right="1134" w:hanging="1134"/>
        <w:jc w:val="both"/>
      </w:pPr>
      <w:bookmarkStart w:id="224" w:name="_Toc108926555"/>
      <w:r w:rsidRPr="00EE3633">
        <w:t>3.</w:t>
      </w:r>
      <w:r w:rsidRPr="00EE3633">
        <w:tab/>
        <w:t>List of reference data</w:t>
      </w:r>
      <w:bookmarkEnd w:id="224"/>
    </w:p>
    <w:p w14:paraId="5FC7D848" w14:textId="77777777" w:rsidR="009E38B3" w:rsidRPr="00EE3633" w:rsidRDefault="009E38B3" w:rsidP="009E38B3">
      <w:pPr>
        <w:tabs>
          <w:tab w:val="left" w:leader="dot" w:pos="8505"/>
        </w:tabs>
        <w:spacing w:after="120"/>
        <w:ind w:left="2268" w:right="1134" w:hanging="1134"/>
        <w:jc w:val="both"/>
      </w:pPr>
      <w:r w:rsidRPr="00EE3633">
        <w:t>3.1.</w:t>
      </w:r>
      <w:r w:rsidRPr="00EE3633">
        <w:tab/>
        <w:t xml:space="preserve">Seating position: </w:t>
      </w:r>
      <w:r w:rsidRPr="00EE3633">
        <w:tab/>
      </w:r>
    </w:p>
    <w:p w14:paraId="10C11E9F" w14:textId="77777777" w:rsidR="009E38B3" w:rsidRPr="00EE3633" w:rsidRDefault="009E38B3" w:rsidP="009E38B3">
      <w:pPr>
        <w:spacing w:after="120"/>
        <w:ind w:left="2268" w:right="1134" w:hanging="1134"/>
        <w:jc w:val="both"/>
      </w:pPr>
      <w:r w:rsidRPr="00EE3633">
        <w:t>3.1.1.</w:t>
      </w:r>
      <w:r w:rsidRPr="00EE3633">
        <w:tab/>
        <w:t>Coordinates of the "R" point:</w:t>
      </w:r>
    </w:p>
    <w:p w14:paraId="5BC072C8" w14:textId="77777777" w:rsidR="009E38B3" w:rsidRPr="00FF3BB3" w:rsidRDefault="009E38B3" w:rsidP="009E38B3">
      <w:pPr>
        <w:tabs>
          <w:tab w:val="left" w:leader="dot" w:pos="8505"/>
        </w:tabs>
        <w:spacing w:after="120"/>
        <w:ind w:left="2268" w:right="1134" w:hanging="1134"/>
        <w:jc w:val="both"/>
        <w:rPr>
          <w:lang w:val="es-ES"/>
        </w:rPr>
      </w:pPr>
      <w:r w:rsidRPr="00EE3633">
        <w:tab/>
      </w:r>
      <w:r w:rsidRPr="00FF3BB3">
        <w:rPr>
          <w:lang w:val="es-ES"/>
        </w:rPr>
        <w:t xml:space="preserve">X </w:t>
      </w:r>
      <w:r w:rsidRPr="00FF3BB3">
        <w:rPr>
          <w:lang w:val="es-ES"/>
        </w:rPr>
        <w:tab/>
      </w:r>
    </w:p>
    <w:p w14:paraId="01004544" w14:textId="77777777" w:rsidR="009E38B3" w:rsidRPr="00FF3BB3" w:rsidRDefault="009E38B3" w:rsidP="009E38B3">
      <w:pPr>
        <w:tabs>
          <w:tab w:val="left" w:leader="dot" w:pos="8505"/>
        </w:tabs>
        <w:spacing w:after="120"/>
        <w:ind w:left="2268" w:right="1134" w:hanging="1134"/>
        <w:jc w:val="both"/>
        <w:rPr>
          <w:lang w:val="es-ES"/>
        </w:rPr>
      </w:pPr>
      <w:r w:rsidRPr="00FF3BB3">
        <w:rPr>
          <w:lang w:val="es-ES"/>
        </w:rPr>
        <w:tab/>
        <w:t xml:space="preserve">Y </w:t>
      </w:r>
      <w:r w:rsidRPr="00FF3BB3">
        <w:rPr>
          <w:lang w:val="es-ES"/>
        </w:rPr>
        <w:tab/>
      </w:r>
    </w:p>
    <w:p w14:paraId="026DF6AE" w14:textId="77777777" w:rsidR="009E38B3" w:rsidRPr="00FF3BB3" w:rsidRDefault="009E38B3" w:rsidP="009E38B3">
      <w:pPr>
        <w:tabs>
          <w:tab w:val="left" w:leader="dot" w:pos="8505"/>
        </w:tabs>
        <w:spacing w:after="120"/>
        <w:ind w:left="2268" w:right="1134" w:hanging="1134"/>
        <w:jc w:val="both"/>
        <w:rPr>
          <w:lang w:val="es-ES"/>
        </w:rPr>
      </w:pPr>
      <w:r w:rsidRPr="00FF3BB3">
        <w:rPr>
          <w:lang w:val="es-ES"/>
        </w:rPr>
        <w:tab/>
        <w:t xml:space="preserve">Z </w:t>
      </w:r>
      <w:r w:rsidRPr="00FF3BB3">
        <w:rPr>
          <w:lang w:val="es-ES"/>
        </w:rPr>
        <w:tab/>
      </w:r>
    </w:p>
    <w:p w14:paraId="4F9D34CC" w14:textId="77777777" w:rsidR="009E38B3" w:rsidRPr="00FF3BB3" w:rsidRDefault="009E38B3" w:rsidP="009E38B3">
      <w:pPr>
        <w:tabs>
          <w:tab w:val="left" w:leader="dot" w:pos="5103"/>
        </w:tabs>
        <w:spacing w:after="120"/>
        <w:ind w:left="2268" w:right="1134" w:hanging="1134"/>
        <w:jc w:val="both"/>
        <w:rPr>
          <w:lang w:val="es-ES"/>
        </w:rPr>
      </w:pPr>
      <w:r w:rsidRPr="00FF3BB3">
        <w:rPr>
          <w:lang w:val="es-ES"/>
        </w:rPr>
        <w:t>3.1.2.</w:t>
      </w:r>
      <w:r w:rsidRPr="00FF3BB3">
        <w:rPr>
          <w:lang w:val="es-ES"/>
        </w:rPr>
        <w:tab/>
        <w:t xml:space="preserve">Design torso angle: </w:t>
      </w:r>
      <w:r w:rsidRPr="00FF3BB3">
        <w:rPr>
          <w:lang w:val="es-ES"/>
        </w:rPr>
        <w:tab/>
      </w:r>
    </w:p>
    <w:p w14:paraId="5CFF554D" w14:textId="77777777" w:rsidR="009E38B3" w:rsidRPr="00EE3633" w:rsidRDefault="009E38B3" w:rsidP="009E38B3">
      <w:pPr>
        <w:spacing w:after="120"/>
        <w:ind w:left="2268" w:right="1134" w:hanging="1134"/>
        <w:jc w:val="both"/>
        <w:rPr>
          <w:b/>
          <w:bCs/>
          <w:u w:val="single"/>
        </w:rPr>
      </w:pPr>
      <w:r w:rsidRPr="00EE3633">
        <w:t>3.1.3.</w:t>
      </w:r>
      <w:r w:rsidRPr="00EE3633">
        <w:tab/>
        <w:t>Specifications for seat adjustment:</w:t>
      </w:r>
      <w:r w:rsidRPr="00EE3633">
        <w:rPr>
          <w:sz w:val="18"/>
          <w:vertAlign w:val="superscript"/>
        </w:rPr>
        <w:footnoteReference w:id="20"/>
      </w:r>
    </w:p>
    <w:p w14:paraId="4A785EBD" w14:textId="77777777" w:rsidR="009E38B3" w:rsidRPr="00EE3633" w:rsidRDefault="009E38B3" w:rsidP="009E38B3">
      <w:pPr>
        <w:tabs>
          <w:tab w:val="left" w:pos="3402"/>
          <w:tab w:val="left" w:leader="dot" w:pos="8505"/>
        </w:tabs>
        <w:spacing w:after="120"/>
        <w:ind w:left="2268" w:right="1134" w:hanging="1134"/>
        <w:jc w:val="both"/>
      </w:pPr>
      <w:r w:rsidRPr="00EE3633">
        <w:tab/>
        <w:t>Horizontal:</w:t>
      </w:r>
      <w:r w:rsidRPr="00EE3633">
        <w:tab/>
      </w:r>
      <w:r w:rsidRPr="00EE3633">
        <w:tab/>
      </w:r>
    </w:p>
    <w:p w14:paraId="06D7447E" w14:textId="77777777" w:rsidR="009E38B3" w:rsidRPr="00EE3633" w:rsidRDefault="009E38B3" w:rsidP="009E38B3">
      <w:pPr>
        <w:tabs>
          <w:tab w:val="left" w:pos="3402"/>
          <w:tab w:val="left" w:leader="dot" w:pos="8505"/>
        </w:tabs>
        <w:spacing w:after="120"/>
        <w:ind w:left="2268" w:right="1134" w:hanging="1134"/>
        <w:jc w:val="both"/>
      </w:pPr>
      <w:r w:rsidRPr="00EE3633">
        <w:tab/>
        <w:t>Vertical:</w:t>
      </w:r>
      <w:r w:rsidRPr="00EE3633">
        <w:tab/>
      </w:r>
      <w:r w:rsidRPr="00EE3633">
        <w:tab/>
      </w:r>
    </w:p>
    <w:p w14:paraId="0B6B425C" w14:textId="77777777" w:rsidR="009E38B3" w:rsidRPr="00EE3633" w:rsidRDefault="009E38B3" w:rsidP="009E38B3">
      <w:pPr>
        <w:tabs>
          <w:tab w:val="left" w:pos="3402"/>
          <w:tab w:val="left" w:leader="dot" w:pos="8505"/>
        </w:tabs>
        <w:spacing w:after="120"/>
        <w:ind w:left="2268" w:right="1134" w:hanging="1134"/>
        <w:jc w:val="both"/>
      </w:pPr>
      <w:r w:rsidRPr="00EE3633">
        <w:tab/>
        <w:t>Angular:</w:t>
      </w:r>
      <w:r w:rsidRPr="00EE3633">
        <w:tab/>
      </w:r>
      <w:r w:rsidRPr="00EE3633">
        <w:tab/>
      </w:r>
    </w:p>
    <w:p w14:paraId="2CDD79D2" w14:textId="77777777" w:rsidR="009E38B3" w:rsidRPr="00EE3633" w:rsidRDefault="009E38B3" w:rsidP="009E38B3">
      <w:pPr>
        <w:tabs>
          <w:tab w:val="left" w:pos="3402"/>
          <w:tab w:val="left" w:leader="dot" w:pos="8505"/>
        </w:tabs>
        <w:spacing w:after="120"/>
        <w:ind w:left="2268" w:right="1134" w:hanging="1134"/>
        <w:jc w:val="both"/>
      </w:pPr>
      <w:r w:rsidRPr="00EE3633">
        <w:tab/>
        <w:t>Torso angle:</w:t>
      </w:r>
      <w:r w:rsidRPr="00EE3633">
        <w:tab/>
      </w:r>
      <w:r w:rsidRPr="00EE3633">
        <w:tab/>
      </w:r>
    </w:p>
    <w:p w14:paraId="4797422F" w14:textId="77777777" w:rsidR="009E38B3" w:rsidRPr="00EE3633" w:rsidRDefault="009E38B3" w:rsidP="009E38B3">
      <w:pPr>
        <w:spacing w:after="120"/>
        <w:ind w:left="2268" w:right="1134" w:hanging="1134"/>
        <w:jc w:val="both"/>
      </w:pPr>
      <w:r w:rsidRPr="00EE3633">
        <w:rPr>
          <w:i/>
        </w:rPr>
        <w:t>Note</w:t>
      </w:r>
      <w:r w:rsidRPr="00EE3633">
        <w:t>: List reference data for further seating positions under paragraphs 3.2., 3.3., etc.</w:t>
      </w:r>
    </w:p>
    <w:p w14:paraId="1CAE014F" w14:textId="77777777" w:rsidR="009E38B3" w:rsidRDefault="009E38B3" w:rsidP="005452E5"/>
    <w:p w14:paraId="69100FBC" w14:textId="28388E0B" w:rsidR="009E38B3" w:rsidRDefault="009E38B3" w:rsidP="005452E5">
      <w:pPr>
        <w:sectPr w:rsidR="009E38B3" w:rsidSect="001F73B1">
          <w:footnotePr>
            <w:numRestart w:val="eachSect"/>
          </w:footnotePr>
          <w:endnotePr>
            <w:numFmt w:val="decimal"/>
          </w:endnotePr>
          <w:pgSz w:w="11907" w:h="16840" w:code="9"/>
          <w:pgMar w:top="1418" w:right="1134" w:bottom="1134" w:left="1134" w:header="851" w:footer="567" w:gutter="0"/>
          <w:cols w:space="720"/>
          <w:docGrid w:linePitch="272"/>
        </w:sectPr>
      </w:pPr>
    </w:p>
    <w:p w14:paraId="51DF58DE" w14:textId="77777777" w:rsidR="00581AEB" w:rsidRPr="00EE3633" w:rsidRDefault="00581AEB" w:rsidP="00581AEB">
      <w:pPr>
        <w:pStyle w:val="HChG"/>
      </w:pPr>
      <w:bookmarkStart w:id="225" w:name="_Toc441135371"/>
      <w:r w:rsidRPr="00EE3633">
        <w:lastRenderedPageBreak/>
        <w:t>Annex 2</w:t>
      </w:r>
      <w:bookmarkEnd w:id="225"/>
    </w:p>
    <w:p w14:paraId="00611F68" w14:textId="77777777" w:rsidR="00581AEB" w:rsidRPr="00EE3633" w:rsidRDefault="00581AEB" w:rsidP="00581AEB">
      <w:pPr>
        <w:pStyle w:val="HChG"/>
      </w:pPr>
      <w:r w:rsidRPr="00EE3633">
        <w:tab/>
      </w:r>
      <w:r w:rsidRPr="00EE3633">
        <w:tab/>
      </w:r>
      <w:bookmarkStart w:id="226" w:name="_Toc441135372"/>
      <w:r w:rsidRPr="00EE3633">
        <w:t>Guidelines on measures ensuring the audibility of hybrid and electric vehicles</w:t>
      </w:r>
      <w:bookmarkEnd w:id="226"/>
    </w:p>
    <w:p w14:paraId="28FE9BB2" w14:textId="77777777" w:rsidR="00581AEB" w:rsidRPr="00EE3633" w:rsidRDefault="00581AEB" w:rsidP="00581AEB">
      <w:pPr>
        <w:pStyle w:val="SingleTxtG"/>
      </w:pPr>
      <w:r w:rsidRPr="00EE3633">
        <w:t>Preamble</w:t>
      </w:r>
    </w:p>
    <w:p w14:paraId="4AA7B702" w14:textId="77777777" w:rsidR="00581AEB" w:rsidRPr="00EE3633" w:rsidRDefault="00581AEB" w:rsidP="00581AEB">
      <w:pPr>
        <w:pStyle w:val="SingleTxtG"/>
      </w:pPr>
      <w:r w:rsidRPr="00EE3633">
        <w:t>The environmental benefits expected to be achieved by hybrid electric and pure electric road transport vehicles (HEV and EV) have resulted in vehicles becoming quiet. This has resulted in the removal of an important source of audible signal that is used by pedestrians (e.g. blind and low vision pedestrians) and road users (e.g. cyclists), to signal the approach, presence or departure of these vehicles.</w:t>
      </w:r>
    </w:p>
    <w:p w14:paraId="1F24AA8F" w14:textId="77777777" w:rsidR="00581AEB" w:rsidRPr="00EE3633" w:rsidRDefault="00581AEB" w:rsidP="00581AEB">
      <w:pPr>
        <w:pStyle w:val="SingleTxtG"/>
      </w:pPr>
      <w:r w:rsidRPr="00EE3633">
        <w:t>The guideline is intended to present recommendations to manufacturers for a system to be installed in vehicles to provide vehicle operation information to pedestrians and vulnerable road users.</w:t>
      </w:r>
    </w:p>
    <w:p w14:paraId="5CAFF9D4" w14:textId="77777777" w:rsidR="00581AEB" w:rsidRPr="00EE3633" w:rsidRDefault="00581AEB" w:rsidP="00581AEB">
      <w:pPr>
        <w:pStyle w:val="SingleTxtG"/>
      </w:pPr>
      <w:r w:rsidRPr="00EE3633">
        <w:t>This guideline is intended as interim guidance until the completion of on-going research activities and the development of globally harmonized device performance specifications.</w:t>
      </w:r>
    </w:p>
    <w:p w14:paraId="66101799" w14:textId="77777777" w:rsidR="00581AEB" w:rsidRPr="00EE3633" w:rsidRDefault="00581AEB" w:rsidP="00581AEB">
      <w:pPr>
        <w:pStyle w:val="SingleTxtG"/>
      </w:pPr>
      <w:r w:rsidRPr="00EE3633">
        <w:t>Scope</w:t>
      </w:r>
    </w:p>
    <w:p w14:paraId="126643C4" w14:textId="77777777" w:rsidR="00581AEB" w:rsidRPr="00EE3633" w:rsidRDefault="00581AEB" w:rsidP="00581AEB">
      <w:pPr>
        <w:pStyle w:val="SingleTxtG"/>
      </w:pPr>
      <w:r w:rsidRPr="00EE3633">
        <w:t>This guideline addresses Acoustic Vehicle Alerting System (AVAS) for hybrid electric and pure electric road transport vehicles (HEV and EV).</w:t>
      </w:r>
    </w:p>
    <w:p w14:paraId="7842815A" w14:textId="77777777" w:rsidR="00581AEB" w:rsidRPr="00EE3633" w:rsidRDefault="00581AEB" w:rsidP="00581AEB">
      <w:pPr>
        <w:pStyle w:val="SingleTxtG"/>
      </w:pPr>
      <w:r w:rsidRPr="00EE3633">
        <w:t>A.</w:t>
      </w:r>
      <w:r w:rsidRPr="00EE3633">
        <w:tab/>
      </w:r>
      <w:r w:rsidRPr="00EE3633">
        <w:tab/>
        <w:t>Acoustic Vehicle Alerting System</w:t>
      </w:r>
    </w:p>
    <w:p w14:paraId="2A696104" w14:textId="77777777" w:rsidR="00581AEB" w:rsidRPr="00EE3633" w:rsidRDefault="00581AEB" w:rsidP="00581AEB">
      <w:pPr>
        <w:pStyle w:val="SingleTxtG"/>
        <w:ind w:left="2268" w:hanging="1134"/>
      </w:pPr>
      <w:r w:rsidRPr="00EE3633">
        <w:t>1.</w:t>
      </w:r>
      <w:r w:rsidRPr="00EE3633">
        <w:tab/>
        <w:t>Definition</w:t>
      </w:r>
    </w:p>
    <w:p w14:paraId="27BBB218" w14:textId="77777777" w:rsidR="00581AEB" w:rsidRPr="00EE3633" w:rsidRDefault="00581AEB" w:rsidP="00581AEB">
      <w:pPr>
        <w:pStyle w:val="SingleTxtG"/>
        <w:ind w:left="2268"/>
      </w:pPr>
      <w:r w:rsidRPr="00EE3633">
        <w:t>Acoustic Vehicle Alerting System</w:t>
      </w:r>
      <w:r w:rsidRPr="00EE3633" w:rsidDel="001A76C1">
        <w:t xml:space="preserve"> </w:t>
      </w:r>
      <w:r w:rsidRPr="00EE3633">
        <w:t>(AVAS) is a sound generating device designed to inform pedestrians and vulnerable road users.</w:t>
      </w:r>
    </w:p>
    <w:p w14:paraId="66ABFBD0" w14:textId="77777777" w:rsidR="00581AEB" w:rsidRPr="00EE3633" w:rsidRDefault="00581AEB" w:rsidP="00581AEB">
      <w:pPr>
        <w:pStyle w:val="SingleTxtG"/>
        <w:ind w:left="2268" w:hanging="1134"/>
      </w:pPr>
      <w:r w:rsidRPr="00EE3633">
        <w:t>2.</w:t>
      </w:r>
      <w:r w:rsidRPr="00EE3633">
        <w:tab/>
        <w:t>System performance</w:t>
      </w:r>
    </w:p>
    <w:p w14:paraId="6EE84422" w14:textId="77777777" w:rsidR="00581AEB" w:rsidRPr="00EE3633" w:rsidRDefault="00581AEB" w:rsidP="00581AEB">
      <w:pPr>
        <w:pStyle w:val="SingleTxtG"/>
        <w:ind w:left="2268"/>
      </w:pPr>
      <w:r w:rsidRPr="00EE3633">
        <w:t>AVAS is intended to be fitted to a vehicle.</w:t>
      </w:r>
    </w:p>
    <w:p w14:paraId="5F8AC9EE" w14:textId="77777777" w:rsidR="00581AEB" w:rsidRPr="00EE3633" w:rsidRDefault="00581AEB" w:rsidP="00581AEB">
      <w:pPr>
        <w:pStyle w:val="SingleTxtG"/>
        <w:ind w:left="2268"/>
      </w:pPr>
      <w:r w:rsidRPr="00EE3633">
        <w:t>AVAS shall fulfil the requirements set forth below.</w:t>
      </w:r>
    </w:p>
    <w:p w14:paraId="6A7199C8" w14:textId="77777777" w:rsidR="00581AEB" w:rsidRPr="00EE3633" w:rsidRDefault="00581AEB" w:rsidP="00581AEB">
      <w:pPr>
        <w:pStyle w:val="SingleTxtG"/>
        <w:ind w:left="2268" w:hanging="1134"/>
      </w:pPr>
      <w:r w:rsidRPr="00EE3633">
        <w:t>3.</w:t>
      </w:r>
      <w:r w:rsidRPr="00EE3633">
        <w:tab/>
        <w:t>Operation conditions</w:t>
      </w:r>
    </w:p>
    <w:p w14:paraId="23258432" w14:textId="77777777" w:rsidR="00581AEB" w:rsidRPr="00EE3633" w:rsidRDefault="00581AEB" w:rsidP="00581AEB">
      <w:pPr>
        <w:pStyle w:val="SingleTxtG"/>
        <w:ind w:left="2835" w:hanging="567"/>
      </w:pPr>
      <w:r w:rsidRPr="00EE3633">
        <w:t>(a)</w:t>
      </w:r>
      <w:r w:rsidRPr="00EE3633">
        <w:tab/>
        <w:t>Sound generation method</w:t>
      </w:r>
    </w:p>
    <w:p w14:paraId="714D3346" w14:textId="77777777" w:rsidR="00581AEB" w:rsidRPr="00EE3633" w:rsidRDefault="00581AEB" w:rsidP="00581AEB">
      <w:pPr>
        <w:pStyle w:val="SingleTxtG"/>
        <w:ind w:left="2835"/>
      </w:pPr>
      <w:r w:rsidRPr="00EE3633">
        <w:t>The AVAS shall automatically generate a sound in the minimum range of vehicle speed from start up to approximately 20 km/h and during reversing, if applicable for that vehicle category. In case the vehicle is equipped with an internal combustion engine that is in operation within the vehicle speed range defined above, the AVAS may not need to generate a sound.</w:t>
      </w:r>
    </w:p>
    <w:p w14:paraId="39B4FEB7" w14:textId="77777777" w:rsidR="00581AEB" w:rsidRPr="00EE3633" w:rsidRDefault="00581AEB" w:rsidP="00581AEB">
      <w:pPr>
        <w:pStyle w:val="SingleTxtG"/>
        <w:ind w:left="2835"/>
      </w:pPr>
      <w:r w:rsidRPr="00EE3633">
        <w:t>For vehicles having a reversing sound warning device, it is not necessary for the AVAS to generate a sound during backup.</w:t>
      </w:r>
    </w:p>
    <w:p w14:paraId="6F9C76BD" w14:textId="77777777" w:rsidR="00581AEB" w:rsidRPr="00EE3633" w:rsidRDefault="00581AEB" w:rsidP="00581AEB">
      <w:pPr>
        <w:pStyle w:val="SingleTxtG"/>
        <w:ind w:left="2835" w:hanging="567"/>
      </w:pPr>
      <w:r w:rsidRPr="00EE3633">
        <w:t>(b)</w:t>
      </w:r>
      <w:r w:rsidRPr="00EE3633">
        <w:tab/>
        <w:t>Pause switch</w:t>
      </w:r>
    </w:p>
    <w:p w14:paraId="60841CB5" w14:textId="77777777" w:rsidR="00581AEB" w:rsidRPr="00EE3633" w:rsidRDefault="00581AEB" w:rsidP="00581AEB">
      <w:pPr>
        <w:pStyle w:val="SingleTxtG"/>
        <w:ind w:left="2835"/>
      </w:pPr>
      <w:r w:rsidRPr="00EE3633">
        <w:t>The AVAS may have a switch to stop its operation temporarily ("pause switch").</w:t>
      </w:r>
    </w:p>
    <w:p w14:paraId="474E22E5" w14:textId="77777777" w:rsidR="00581AEB" w:rsidRPr="00EE3633" w:rsidRDefault="00581AEB" w:rsidP="00581AEB">
      <w:pPr>
        <w:pStyle w:val="SingleTxtG"/>
        <w:ind w:left="2835"/>
      </w:pPr>
      <w:r w:rsidRPr="00EE3633">
        <w:t>If a pause switch is introduced, however, the vehicle should also be equipped with a device for indicating the pause state of the vehicle-approach informing device to the driver in the driver's seat.</w:t>
      </w:r>
    </w:p>
    <w:p w14:paraId="1B9D8E8D" w14:textId="77777777" w:rsidR="00581AEB" w:rsidRPr="00EE3633" w:rsidRDefault="00581AEB" w:rsidP="00581AEB">
      <w:pPr>
        <w:pStyle w:val="SingleTxtG"/>
        <w:ind w:left="2835"/>
      </w:pPr>
      <w:r w:rsidRPr="00EE3633">
        <w:t>The AVAS should remain capable of re-operating after stopped by a pause switch.</w:t>
      </w:r>
    </w:p>
    <w:p w14:paraId="06726528" w14:textId="77777777" w:rsidR="00581AEB" w:rsidRPr="00EE3633" w:rsidRDefault="00581AEB" w:rsidP="00581AEB">
      <w:pPr>
        <w:pStyle w:val="SingleTxtG"/>
        <w:ind w:left="2835"/>
      </w:pPr>
      <w:r w:rsidRPr="00EE3633">
        <w:t>If fitted in the vehicle, a pause switch should be located in such a position that the driver will find and manipulate it with ease.</w:t>
      </w:r>
    </w:p>
    <w:p w14:paraId="6D9F7044" w14:textId="77777777" w:rsidR="00581AEB" w:rsidRPr="00EE3633" w:rsidRDefault="00581AEB" w:rsidP="00581AEB">
      <w:pPr>
        <w:pStyle w:val="SingleTxtG"/>
        <w:ind w:left="2835" w:hanging="567"/>
      </w:pPr>
      <w:r w:rsidRPr="00EE3633">
        <w:lastRenderedPageBreak/>
        <w:t>(c)</w:t>
      </w:r>
      <w:r w:rsidRPr="00EE3633">
        <w:tab/>
        <w:t>Attenuation</w:t>
      </w:r>
    </w:p>
    <w:p w14:paraId="18A2DE83" w14:textId="77777777" w:rsidR="00581AEB" w:rsidRPr="00EE3633" w:rsidRDefault="00581AEB" w:rsidP="00581AEB">
      <w:pPr>
        <w:pStyle w:val="SingleTxtG"/>
        <w:ind w:left="2835"/>
      </w:pPr>
      <w:r w:rsidRPr="00EE3633">
        <w:t>The AVAS sound level may be attenuated during periods of vehicle operation.</w:t>
      </w:r>
    </w:p>
    <w:p w14:paraId="3B3EFA2B" w14:textId="77777777" w:rsidR="00581AEB" w:rsidRPr="00EE3633" w:rsidRDefault="00581AEB" w:rsidP="00581AEB">
      <w:pPr>
        <w:pStyle w:val="SingleTxtG"/>
        <w:ind w:left="2268" w:hanging="1134"/>
      </w:pPr>
      <w:r w:rsidRPr="00EE3633">
        <w:t>4.</w:t>
      </w:r>
      <w:r w:rsidRPr="00EE3633">
        <w:tab/>
        <w:t>Sound type and volume</w:t>
      </w:r>
    </w:p>
    <w:p w14:paraId="7A100E65" w14:textId="77777777" w:rsidR="00581AEB" w:rsidRPr="00EE3633" w:rsidRDefault="00581AEB" w:rsidP="00581AEB">
      <w:pPr>
        <w:pStyle w:val="SingleTxtG"/>
        <w:ind w:left="2835" w:hanging="567"/>
      </w:pPr>
      <w:r w:rsidRPr="00EE3633">
        <w:t>(a)</w:t>
      </w:r>
      <w:r w:rsidRPr="00EE3633">
        <w:tab/>
        <w:t>The sound to be generated by the AVAS should be a continuous sound that provides information to the pedestrians and vulnerable road users of a vehicle in operation.</w:t>
      </w:r>
    </w:p>
    <w:p w14:paraId="55054388" w14:textId="77777777" w:rsidR="00581AEB" w:rsidRPr="00EE3633" w:rsidRDefault="00581AEB" w:rsidP="00581AEB">
      <w:pPr>
        <w:pStyle w:val="SingleTxtG"/>
        <w:ind w:left="2835"/>
      </w:pPr>
      <w:r w:rsidRPr="00EE3633">
        <w:t>However, the following and similar types of sounds are not acceptable:</w:t>
      </w:r>
    </w:p>
    <w:p w14:paraId="45FCA893" w14:textId="77777777" w:rsidR="00581AEB" w:rsidRPr="00EE3633" w:rsidRDefault="00581AEB" w:rsidP="00581AEB">
      <w:pPr>
        <w:pStyle w:val="SingleTxtG"/>
        <w:ind w:left="3402" w:hanging="567"/>
      </w:pPr>
      <w:r w:rsidRPr="00EE3633">
        <w:t>(i)</w:t>
      </w:r>
      <w:r w:rsidRPr="00EE3633">
        <w:tab/>
        <w:t>Siren, horn, chime, bell and emergency vehicle sounds;</w:t>
      </w:r>
    </w:p>
    <w:p w14:paraId="08DBE606" w14:textId="77777777" w:rsidR="00581AEB" w:rsidRPr="00EE3633" w:rsidRDefault="00581AEB" w:rsidP="00581AEB">
      <w:pPr>
        <w:pStyle w:val="SingleTxtG"/>
        <w:ind w:left="3402" w:hanging="567"/>
      </w:pPr>
      <w:r w:rsidRPr="00EE3633">
        <w:t>(ii)</w:t>
      </w:r>
      <w:r w:rsidRPr="00EE3633">
        <w:tab/>
        <w:t>Alarm sounds e.g. fire, theft, smoke alarms;</w:t>
      </w:r>
    </w:p>
    <w:p w14:paraId="771426C1" w14:textId="77777777" w:rsidR="00581AEB" w:rsidRPr="00EE3633" w:rsidRDefault="00581AEB" w:rsidP="00581AEB">
      <w:pPr>
        <w:pStyle w:val="SingleTxtG"/>
        <w:ind w:left="3402" w:hanging="567"/>
      </w:pPr>
      <w:r w:rsidRPr="00EE3633">
        <w:t>(iii)</w:t>
      </w:r>
      <w:r w:rsidRPr="00EE3633">
        <w:tab/>
        <w:t>Intermittent sound.</w:t>
      </w:r>
    </w:p>
    <w:p w14:paraId="5B1FAB41" w14:textId="77777777" w:rsidR="00581AEB" w:rsidRPr="00EE3633" w:rsidRDefault="00581AEB" w:rsidP="00581AEB">
      <w:pPr>
        <w:pStyle w:val="SingleTxtG"/>
        <w:ind w:left="2835"/>
      </w:pPr>
      <w:r w:rsidRPr="00EE3633">
        <w:t>The following and similar types of sounds should be avoided:</w:t>
      </w:r>
    </w:p>
    <w:p w14:paraId="68F9C13D" w14:textId="77777777" w:rsidR="00581AEB" w:rsidRPr="00EE3633" w:rsidRDefault="00581AEB" w:rsidP="00581AEB">
      <w:pPr>
        <w:pStyle w:val="SingleTxtG"/>
        <w:ind w:left="3402" w:hanging="567"/>
      </w:pPr>
      <w:r w:rsidRPr="00EE3633">
        <w:t>(iv)</w:t>
      </w:r>
      <w:r w:rsidRPr="00EE3633">
        <w:tab/>
        <w:t>Melodious sounds, animal and insect sounds;</w:t>
      </w:r>
    </w:p>
    <w:p w14:paraId="50773F30" w14:textId="77777777" w:rsidR="00581AEB" w:rsidRPr="00EE3633" w:rsidRDefault="00581AEB" w:rsidP="00581AEB">
      <w:pPr>
        <w:pStyle w:val="SingleTxtG"/>
        <w:ind w:left="3402" w:hanging="567"/>
      </w:pPr>
      <w:r w:rsidRPr="00EE3633">
        <w:t>(v)</w:t>
      </w:r>
      <w:r w:rsidRPr="00EE3633">
        <w:tab/>
        <w:t>Sounds that confuse the identification of a vehicle and/or its operation (e.g. acceleration, deceleration etc.).</w:t>
      </w:r>
    </w:p>
    <w:p w14:paraId="09C00236" w14:textId="77777777" w:rsidR="00581AEB" w:rsidRPr="00EE3633" w:rsidRDefault="00581AEB" w:rsidP="00581AEB">
      <w:pPr>
        <w:pStyle w:val="SingleTxtG"/>
        <w:ind w:left="2835" w:hanging="567"/>
      </w:pPr>
      <w:r w:rsidRPr="00EE3633">
        <w:t>(b)</w:t>
      </w:r>
      <w:r w:rsidRPr="00EE3633">
        <w:tab/>
        <w:t>The sound to be generated by the AVAS should be easily indicative of vehicle behaviour, for example, through the automatic variation of sound level or characteristics in synchronization with vehicle speed.</w:t>
      </w:r>
    </w:p>
    <w:p w14:paraId="26218911" w14:textId="77777777" w:rsidR="00581AEB" w:rsidRPr="00EE3633" w:rsidRDefault="00581AEB" w:rsidP="00581AEB">
      <w:pPr>
        <w:pStyle w:val="SingleTxtG"/>
        <w:ind w:left="2835" w:hanging="567"/>
      </w:pPr>
      <w:r w:rsidRPr="00EE3633">
        <w:t>(c)</w:t>
      </w:r>
      <w:r w:rsidRPr="00EE3633">
        <w:tab/>
        <w:t>The sound level to be generated by the AVAS should not exceed the approximate sound level of a similar vehicle of the same category equipped with an internal combustion engine and operating under the same conditions.</w:t>
      </w:r>
    </w:p>
    <w:p w14:paraId="6F941489" w14:textId="77777777" w:rsidR="00581AEB" w:rsidRPr="00EE3633" w:rsidRDefault="00581AEB" w:rsidP="00581AEB">
      <w:pPr>
        <w:pStyle w:val="SingleTxtG"/>
        <w:ind w:left="2268"/>
      </w:pPr>
      <w:r w:rsidRPr="00EE3633">
        <w:t>Environmental consideration:</w:t>
      </w:r>
    </w:p>
    <w:p w14:paraId="621A1911" w14:textId="2CEA5957" w:rsidR="005452E5" w:rsidRDefault="00581AEB" w:rsidP="00581AEB">
      <w:pPr>
        <w:pStyle w:val="SingleTxtG"/>
        <w:ind w:left="2268"/>
      </w:pPr>
      <w:r w:rsidRPr="00EE3633">
        <w:t>The development of the AVAS shall give consideration to the overall community noise impact</w:t>
      </w:r>
      <w:r>
        <w:t>.</w:t>
      </w:r>
    </w:p>
    <w:p w14:paraId="387119B4" w14:textId="77777777" w:rsidR="00581AEB" w:rsidRDefault="00581AEB" w:rsidP="00581AEB">
      <w:pPr>
        <w:sectPr w:rsidR="00581AEB" w:rsidSect="001F73B1">
          <w:footnotePr>
            <w:numRestart w:val="eachSect"/>
          </w:footnotePr>
          <w:endnotePr>
            <w:numFmt w:val="decimal"/>
          </w:endnotePr>
          <w:pgSz w:w="11907" w:h="16840" w:code="9"/>
          <w:pgMar w:top="1418" w:right="1134" w:bottom="1134" w:left="1134" w:header="851" w:footer="567" w:gutter="0"/>
          <w:cols w:space="720"/>
          <w:docGrid w:linePitch="272"/>
        </w:sectPr>
      </w:pPr>
    </w:p>
    <w:p w14:paraId="334D5204" w14:textId="77777777" w:rsidR="00D05D72" w:rsidRPr="00EE3633" w:rsidRDefault="00D05D72" w:rsidP="00D05D72">
      <w:pPr>
        <w:pStyle w:val="HChG"/>
      </w:pPr>
      <w:bookmarkStart w:id="227" w:name="_Toc441135373"/>
      <w:r w:rsidRPr="00EE3633">
        <w:lastRenderedPageBreak/>
        <w:t>Annex 3</w:t>
      </w:r>
      <w:bookmarkEnd w:id="227"/>
    </w:p>
    <w:p w14:paraId="38501FEC" w14:textId="77777777" w:rsidR="00D05D72" w:rsidRPr="00EE3633" w:rsidRDefault="00D05D72" w:rsidP="00D05D72">
      <w:pPr>
        <w:pStyle w:val="HChG"/>
      </w:pPr>
      <w:r w:rsidRPr="00EE3633">
        <w:tab/>
      </w:r>
      <w:r w:rsidRPr="00EE3633">
        <w:tab/>
      </w:r>
      <w:bookmarkStart w:id="228" w:name="_Toc441135374"/>
      <w:r w:rsidRPr="00EE3633">
        <w:t>Distinguishing number of contracting parties to the 1958 agreement in the approval mark</w:t>
      </w:r>
      <w:bookmarkEnd w:id="228"/>
    </w:p>
    <w:p w14:paraId="74E56A9C" w14:textId="77777777" w:rsidR="00D05D72" w:rsidRPr="00EE3633" w:rsidRDefault="00D05D72" w:rsidP="00D05D72">
      <w:pPr>
        <w:spacing w:after="120"/>
        <w:ind w:left="1134" w:right="1134"/>
        <w:jc w:val="both"/>
        <w:rPr>
          <w:b/>
          <w:sz w:val="28"/>
        </w:rPr>
      </w:pPr>
      <w:r w:rsidRPr="00EE3633">
        <w:t xml:space="preserve">Any type approval granted by a Contracting Party to the 1958 Agreement shall contain a distinguishing number of the country that has granted the approval. The list of these numbers was included in all the UN Regulations, generally as a footnote, similar to that reproduced below. Following the adoption by WP.29 of the Revision 2 of the R.E.3, the list is being replaced by a reference to this annex. It needs to be amended any time when there is a new Contracting Party to the Agreement, even if there is no significant modification of the UN Regulation. The list below, kept regularly up to date, permits to replace its </w:t>
      </w:r>
      <w:r w:rsidRPr="00EE3633">
        <w:rPr>
          <w:i/>
        </w:rPr>
        <w:t>in extenso</w:t>
      </w:r>
      <w:r w:rsidRPr="00EE3633">
        <w:t xml:space="preserve"> reproduction in UN Regulations by a simple reference. </w:t>
      </w:r>
    </w:p>
    <w:p w14:paraId="2037E69F" w14:textId="77777777" w:rsidR="00D05D72" w:rsidRDefault="00D05D72" w:rsidP="00D05D72">
      <w:pPr>
        <w:spacing w:after="120"/>
        <w:ind w:left="1134" w:right="1134"/>
        <w:jc w:val="both"/>
      </w:pPr>
      <w:r w:rsidRPr="00EE3633">
        <w:t xml:space="preserve">1 for Germany, 2 for France, 3 for Italy, 4 for the Netherlands, 5 for Sweden, 6 for Belgium, 7 for Hungary, 8 for the Czech Republic, 9 for Spain, 10 for Serbia, 11 for the United Kingdom, 12 for Austria, 13 for Luxembourg, 14 for Switzerland, 15 (vacant), 16 for Norway, 17 for Finland, 18 for Denmark, 19 for Romania, 20 for Poland, 21 for Portugal, 22 for the Russian Federation, 23 for Greece, </w:t>
      </w:r>
      <w:r w:rsidRPr="00BC74B4">
        <w:t xml:space="preserve">24 for Ireland, 25 for Croatia, 26 for Slovenia, 27 for Slovakia, 28 for Belarus, 29 for Estonia, 30 </w:t>
      </w:r>
      <w:r w:rsidRPr="00BC74B4">
        <w:rPr>
          <w:rFonts w:ascii="CG Times" w:hAnsi="CG Times"/>
          <w:sz w:val="18"/>
        </w:rPr>
        <w:t>Republic of Moldova</w:t>
      </w:r>
      <w:r w:rsidRPr="00BC74B4">
        <w:t>, 31 for Bosnia and Herzegovina, 32 for Latvia, 33 (vacant), 34 for Bulgaria, 35 for Kazakhstan, 36 for Lithuania, 37 for Turkey, 38 (vacant), 39 for Azerbaijan, 40 for North Macedonia, 41 (vacant), 42 for the European Union (Approvals are granted by its Member States using their respective ECE symbol), 43 for Japan, 44 (vacant), 45 for Australia, 46 for Ukraine, 47 for South Africa, 48 for the Republic of New Zealand, 49 for Cyprus, 50 for Malta, 51 for the Republic of Korea, 52 for Malaysia, 53 for Thailand, 54 for Albania, 55  for Armenia, 56 for Montenegro, 57 for San Marino, 58 for Tunisia, 59 (vacant), 60 for Georgia, 61 (vacant)</w:t>
      </w:r>
      <w:r>
        <w:t>,</w:t>
      </w:r>
      <w:r w:rsidRPr="00BC74B4">
        <w:t xml:space="preserve"> 62 for Egypt, 63 </w:t>
      </w:r>
      <w:r>
        <w:t xml:space="preserve">for </w:t>
      </w:r>
      <w:r w:rsidRPr="00BC74B4">
        <w:t xml:space="preserve">Nigeria and 64 </w:t>
      </w:r>
      <w:r>
        <w:t xml:space="preserve">for </w:t>
      </w:r>
      <w:r w:rsidRPr="00BC74B4">
        <w:t>Pakistan. Other numbers shall be assigned to other countries in the chronological order in which they ratify or accede to the 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and the</w:t>
      </w:r>
      <w:r w:rsidRPr="00EE3633">
        <w:t xml:space="preserve"> numbers thus assigned shall be communicated by the Secretary-General of the United Nations to the Contracting Parties to the Agreement.</w:t>
      </w:r>
    </w:p>
    <w:p w14:paraId="3CF2076C" w14:textId="77777777" w:rsidR="00D05D72" w:rsidRPr="00EE3633" w:rsidRDefault="00D05D72" w:rsidP="00D05D72">
      <w:pPr>
        <w:spacing w:after="120"/>
        <w:ind w:left="1134" w:right="1134"/>
        <w:jc w:val="both"/>
      </w:pPr>
    </w:p>
    <w:p w14:paraId="2FA02C13" w14:textId="77777777" w:rsidR="00D05D72" w:rsidRDefault="00D05D72" w:rsidP="00581AEB">
      <w:pPr>
        <w:sectPr w:rsidR="00D05D72" w:rsidSect="001F73B1">
          <w:footnotePr>
            <w:numRestart w:val="eachSect"/>
          </w:footnotePr>
          <w:endnotePr>
            <w:numFmt w:val="decimal"/>
          </w:endnotePr>
          <w:pgSz w:w="11907" w:h="16840" w:code="9"/>
          <w:pgMar w:top="1418" w:right="1134" w:bottom="1134" w:left="1134" w:header="851" w:footer="567" w:gutter="0"/>
          <w:cols w:space="720"/>
          <w:docGrid w:linePitch="272"/>
        </w:sectPr>
      </w:pPr>
    </w:p>
    <w:p w14:paraId="1E554B0C" w14:textId="77777777" w:rsidR="007858A9" w:rsidRPr="00EE3633" w:rsidRDefault="007858A9" w:rsidP="007858A9">
      <w:pPr>
        <w:pStyle w:val="HChG"/>
        <w:rPr>
          <w:bCs/>
          <w:color w:val="000000"/>
        </w:rPr>
      </w:pPr>
      <w:bookmarkStart w:id="229" w:name="_Toc441135375"/>
      <w:r w:rsidRPr="00EE3633">
        <w:lastRenderedPageBreak/>
        <w:t>Annex 4</w:t>
      </w:r>
      <w:bookmarkEnd w:id="229"/>
    </w:p>
    <w:p w14:paraId="492CCAC0" w14:textId="77777777" w:rsidR="007858A9" w:rsidRDefault="007858A9" w:rsidP="007858A9">
      <w:pPr>
        <w:pStyle w:val="HChG"/>
      </w:pPr>
      <w:r>
        <w:tab/>
      </w:r>
      <w:r>
        <w:tab/>
        <w:t>Recommendation on market fuel quality</w:t>
      </w:r>
    </w:p>
    <w:p w14:paraId="566AF4DA" w14:textId="77777777" w:rsidR="007858A9" w:rsidRDefault="007858A9" w:rsidP="007858A9">
      <w:pPr>
        <w:pStyle w:val="SingleTxtG"/>
      </w:pPr>
      <w:r>
        <w:t>1.</w:t>
      </w:r>
      <w:r>
        <w:tab/>
        <w:t>Purpose of the recommendation</w:t>
      </w:r>
    </w:p>
    <w:p w14:paraId="60402583" w14:textId="77777777" w:rsidR="007858A9" w:rsidRDefault="007858A9" w:rsidP="007858A9">
      <w:pPr>
        <w:pStyle w:val="SingleTxtG"/>
        <w:ind w:left="1701"/>
      </w:pPr>
      <w:r>
        <w:tab/>
        <w:t>This recommendation has been developed to inform governments about the appropriate market fuel quality that is protective of vehicle emission control technologies. The regulated vehicle emissions limits and associated market fuel qualities should be consistent with local air quality expectations.</w:t>
      </w:r>
    </w:p>
    <w:p w14:paraId="17EBF606" w14:textId="77777777" w:rsidR="007858A9" w:rsidRDefault="007858A9" w:rsidP="007858A9">
      <w:pPr>
        <w:pStyle w:val="SingleTxtG"/>
      </w:pPr>
      <w:r>
        <w:t>2.</w:t>
      </w:r>
      <w:r>
        <w:tab/>
        <w:t>Scope of the recommendation</w:t>
      </w:r>
    </w:p>
    <w:p w14:paraId="5249F914" w14:textId="77777777" w:rsidR="007858A9" w:rsidRDefault="007858A9" w:rsidP="007858A9">
      <w:pPr>
        <w:pStyle w:val="SingleTxtG"/>
        <w:ind w:left="1701"/>
      </w:pPr>
      <w:r>
        <w:tab/>
        <w:t xml:space="preserve">This recommendation applies to fuel quality parameters that directly affect the performance and durability of engine as well as exhaust emission control equipment and that influence the content of exhaust emissions. </w:t>
      </w:r>
    </w:p>
    <w:p w14:paraId="7AE5573E" w14:textId="77777777" w:rsidR="007858A9" w:rsidRDefault="007858A9" w:rsidP="007858A9">
      <w:pPr>
        <w:pStyle w:val="SingleTxtG"/>
      </w:pPr>
      <w:r>
        <w:rPr>
          <w:lang w:eastAsia="en-GB"/>
        </w:rPr>
        <w:t>3.</w:t>
      </w:r>
      <w:r>
        <w:rPr>
          <w:lang w:eastAsia="en-GB"/>
        </w:rPr>
        <w:tab/>
        <w:t>Exclusions</w:t>
      </w:r>
    </w:p>
    <w:p w14:paraId="4B50E3B4" w14:textId="77777777" w:rsidR="007858A9" w:rsidRDefault="007858A9" w:rsidP="007858A9">
      <w:pPr>
        <w:pStyle w:val="SingleTxtG"/>
        <w:ind w:left="1701"/>
        <w:rPr>
          <w:lang w:eastAsia="en-GB"/>
        </w:rPr>
      </w:pPr>
      <w:r>
        <w:rPr>
          <w:lang w:eastAsia="en-GB"/>
        </w:rPr>
        <w:tab/>
        <w:t xml:space="preserve">This recommendation </w:t>
      </w:r>
      <w:r>
        <w:t>imposes</w:t>
      </w:r>
      <w:r>
        <w:rPr>
          <w:lang w:eastAsia="en-GB"/>
        </w:rPr>
        <w:t xml:space="preserve"> no obligation on Contracting Parties to the 1958 Agreement to accept in their territory fuels complying with the parameters outlined in this recommendation that may have been introduced by other Contracting Parties or other countries. Compliance with applicable fuel quality legislation and standards is required in respect of fuels offered for sale in Contracting Parties.</w:t>
      </w:r>
    </w:p>
    <w:p w14:paraId="793C45BB" w14:textId="77777777" w:rsidR="007858A9" w:rsidRDefault="007858A9" w:rsidP="007858A9">
      <w:pPr>
        <w:pStyle w:val="SingleTxtG"/>
      </w:pPr>
      <w:r>
        <w:t>4.</w:t>
      </w:r>
      <w:r>
        <w:tab/>
        <w:t>Abbreviations</w:t>
      </w:r>
    </w:p>
    <w:p w14:paraId="184C12DE" w14:textId="77777777" w:rsidR="007858A9" w:rsidRDefault="007858A9" w:rsidP="007858A9">
      <w:pPr>
        <w:ind w:left="2268" w:right="1134"/>
      </w:pPr>
      <w:r>
        <w:t>AQIRP</w:t>
      </w:r>
      <w:r>
        <w:tab/>
        <w:t>Air Quality Improvement Research Programme</w:t>
      </w:r>
    </w:p>
    <w:p w14:paraId="397C92E9" w14:textId="77777777" w:rsidR="007858A9" w:rsidRDefault="007858A9" w:rsidP="007858A9">
      <w:pPr>
        <w:ind w:left="2268" w:right="1134"/>
      </w:pPr>
      <w:r>
        <w:t>CEN</w:t>
      </w:r>
      <w:r>
        <w:tab/>
      </w:r>
      <w:r>
        <w:tab/>
        <w:t>European Committee for Standardization</w:t>
      </w:r>
    </w:p>
    <w:p w14:paraId="7B1CBA53" w14:textId="77777777" w:rsidR="007858A9" w:rsidRDefault="007858A9" w:rsidP="007858A9">
      <w:pPr>
        <w:ind w:left="2268" w:right="1134"/>
      </w:pPr>
      <w:r>
        <w:t>CCR</w:t>
      </w:r>
      <w:r>
        <w:tab/>
      </w:r>
      <w:r>
        <w:tab/>
        <w:t xml:space="preserve">Conradson Carbon Residue </w:t>
      </w:r>
      <w:r>
        <w:br/>
      </w:r>
      <w:r>
        <w:tab/>
      </w:r>
      <w:r>
        <w:tab/>
      </w:r>
      <w:r>
        <w:tab/>
        <w:t>(indication of fuel tendency to form carbon deposits)</w:t>
      </w:r>
    </w:p>
    <w:p w14:paraId="1824FF83" w14:textId="77777777" w:rsidR="007858A9" w:rsidRDefault="007858A9" w:rsidP="007858A9">
      <w:pPr>
        <w:ind w:left="3402" w:right="1134" w:hanging="1134"/>
      </w:pPr>
      <w:r>
        <w:t>CFPP</w:t>
      </w:r>
      <w:r>
        <w:tab/>
      </w:r>
      <w:r>
        <w:tab/>
        <w:t xml:space="preserve">Cold Filter Plugging Point </w:t>
      </w:r>
      <w:r>
        <w:br/>
      </w:r>
      <w:r>
        <w:tab/>
        <w:t>(measure for lowest temperature at which a fuel will give trouble-free flow)</w:t>
      </w:r>
    </w:p>
    <w:p w14:paraId="5E6AF3B8" w14:textId="77777777" w:rsidR="007858A9" w:rsidRDefault="007858A9" w:rsidP="007858A9">
      <w:pPr>
        <w:ind w:left="2268" w:right="1134"/>
      </w:pPr>
      <w:r>
        <w:t>FAME</w:t>
      </w:r>
      <w:r>
        <w:tab/>
      </w:r>
      <w:r>
        <w:tab/>
        <w:t>Fatty Acid Methyl Esters</w:t>
      </w:r>
      <w:r>
        <w:br/>
        <w:t>FBP</w:t>
      </w:r>
      <w:r>
        <w:tab/>
      </w:r>
      <w:r>
        <w:tab/>
        <w:t>Final Boiling Point</w:t>
      </w:r>
    </w:p>
    <w:p w14:paraId="4814BD59" w14:textId="77777777" w:rsidR="007858A9" w:rsidRDefault="007858A9" w:rsidP="007858A9">
      <w:pPr>
        <w:ind w:left="2268" w:right="1134"/>
      </w:pPr>
      <w:r>
        <w:t>DPF</w:t>
      </w:r>
      <w:r>
        <w:tab/>
      </w:r>
      <w:r>
        <w:tab/>
        <w:t>Diesel Particulate Filter</w:t>
      </w:r>
    </w:p>
    <w:p w14:paraId="5EB0E190" w14:textId="77777777" w:rsidR="007858A9" w:rsidRDefault="007858A9" w:rsidP="007858A9">
      <w:pPr>
        <w:ind w:left="2268" w:right="1134"/>
      </w:pPr>
      <w:r>
        <w:t>HC</w:t>
      </w:r>
      <w:r>
        <w:tab/>
      </w:r>
      <w:r>
        <w:tab/>
        <w:t>Hydrocarbons</w:t>
      </w:r>
    </w:p>
    <w:p w14:paraId="42CA302C" w14:textId="77777777" w:rsidR="007858A9" w:rsidRDefault="007858A9" w:rsidP="007858A9">
      <w:pPr>
        <w:ind w:left="2268" w:right="1134"/>
      </w:pPr>
      <w:r>
        <w:t>JCAP</w:t>
      </w:r>
      <w:r>
        <w:tab/>
      </w:r>
      <w:r>
        <w:tab/>
        <w:t>Japan Clean Air Programme</w:t>
      </w:r>
    </w:p>
    <w:p w14:paraId="61A6E02C" w14:textId="77777777" w:rsidR="007858A9" w:rsidRDefault="007858A9" w:rsidP="007858A9">
      <w:pPr>
        <w:ind w:left="2268" w:right="1134"/>
      </w:pPr>
      <w:r>
        <w:t>OBD</w:t>
      </w:r>
      <w:r>
        <w:tab/>
      </w:r>
      <w:r>
        <w:tab/>
        <w:t>On-Board Diagnostics</w:t>
      </w:r>
    </w:p>
    <w:p w14:paraId="59F2F02B" w14:textId="77777777" w:rsidR="007858A9" w:rsidRDefault="007858A9" w:rsidP="007858A9">
      <w:pPr>
        <w:ind w:left="2268" w:right="1134"/>
      </w:pPr>
      <w:r>
        <w:t>MON</w:t>
      </w:r>
      <w:r>
        <w:tab/>
      </w:r>
      <w:r>
        <w:tab/>
        <w:t>Motor Octane Number</w:t>
      </w:r>
      <w:r>
        <w:br/>
        <w:t>PAH</w:t>
      </w:r>
      <w:r>
        <w:tab/>
      </w:r>
      <w:r>
        <w:tab/>
        <w:t>Polycyclic Aromatic Hydrocarbons</w:t>
      </w:r>
    </w:p>
    <w:p w14:paraId="57F488F2" w14:textId="77777777" w:rsidR="007858A9" w:rsidRDefault="007858A9" w:rsidP="007858A9">
      <w:pPr>
        <w:ind w:left="2268" w:right="1134"/>
      </w:pPr>
      <w:r>
        <w:t>PM</w:t>
      </w:r>
      <w:r>
        <w:tab/>
      </w:r>
      <w:r>
        <w:tab/>
        <w:t>Particulate Matter</w:t>
      </w:r>
    </w:p>
    <w:p w14:paraId="5B369842" w14:textId="77777777" w:rsidR="007858A9" w:rsidRDefault="007858A9" w:rsidP="007858A9">
      <w:pPr>
        <w:spacing w:after="120"/>
        <w:ind w:left="2268" w:right="1134"/>
      </w:pPr>
      <w:r>
        <w:t>RON</w:t>
      </w:r>
      <w:r>
        <w:tab/>
      </w:r>
      <w:r>
        <w:tab/>
        <w:t>Research Octane Number</w:t>
      </w:r>
      <w:r>
        <w:br/>
        <w:t>RVP</w:t>
      </w:r>
      <w:r>
        <w:tab/>
      </w:r>
      <w:r>
        <w:tab/>
        <w:t>Reid Vapour Pressure</w:t>
      </w:r>
      <w:r>
        <w:br/>
        <w:t>TEL</w:t>
      </w:r>
      <w:r>
        <w:tab/>
      </w:r>
      <w:r>
        <w:tab/>
        <w:t>Tetra Ethyl Lead</w:t>
      </w:r>
      <w:r>
        <w:br/>
        <w:t>VLI</w:t>
      </w:r>
      <w:r>
        <w:tab/>
      </w:r>
      <w:r>
        <w:tab/>
        <w:t>Vapour Lock Index</w:t>
      </w:r>
    </w:p>
    <w:p w14:paraId="750F9715" w14:textId="0FC2B406" w:rsidR="007858A9" w:rsidRDefault="007858A9" w:rsidP="00581AEB">
      <w:r>
        <w:br w:type="page"/>
      </w:r>
    </w:p>
    <w:p w14:paraId="36DE5F76" w14:textId="77777777" w:rsidR="004920C7" w:rsidRDefault="004920C7" w:rsidP="004920C7">
      <w:pPr>
        <w:pStyle w:val="SingleTxtG"/>
        <w:ind w:left="1701"/>
      </w:pPr>
      <w:r w:rsidRPr="008B614E">
        <w:lastRenderedPageBreak/>
        <w:t xml:space="preserve">In this annex and its appendices, </w:t>
      </w:r>
      <w:r w:rsidRPr="008B614E">
        <w:rPr>
          <w:lang w:eastAsia="en-GB"/>
        </w:rPr>
        <w:t>for</w:t>
      </w:r>
      <w:r w:rsidRPr="008B614E">
        <w:t xml:space="preserve"> simplifying the format of the tables, the UN Regulations and their series of amendments are noted in a short form as follow: the </w:t>
      </w:r>
      <w:r w:rsidRPr="008B614E">
        <w:rPr>
          <w:i/>
        </w:rPr>
        <w:t>YY</w:t>
      </w:r>
      <w:r w:rsidRPr="008B614E">
        <w:t xml:space="preserve"> series of amendments to UN Regulation No. </w:t>
      </w:r>
      <w:r>
        <w:rPr>
          <w:i/>
        </w:rPr>
        <w:t xml:space="preserve">XX </w:t>
      </w:r>
      <w:r>
        <w:t>is noted "R</w:t>
      </w:r>
      <w:r>
        <w:rPr>
          <w:i/>
        </w:rPr>
        <w:t>XX</w:t>
      </w:r>
      <w:r>
        <w:t>.</w:t>
      </w:r>
      <w:r>
        <w:rPr>
          <w:i/>
        </w:rPr>
        <w:t>YY</w:t>
      </w:r>
      <w:r>
        <w:t>"</w:t>
      </w:r>
      <w:r>
        <w:rPr>
          <w:i/>
        </w:rPr>
        <w:t>.</w:t>
      </w:r>
    </w:p>
    <w:p w14:paraId="0C01039E" w14:textId="77777777" w:rsidR="004920C7" w:rsidRDefault="004920C7" w:rsidP="004920C7">
      <w:pPr>
        <w:pStyle w:val="SingleTxtG"/>
      </w:pPr>
      <w:r>
        <w:t>5.</w:t>
      </w:r>
      <w:r>
        <w:tab/>
        <w:t>Introduction</w:t>
      </w:r>
    </w:p>
    <w:p w14:paraId="1DF47E65" w14:textId="77777777" w:rsidR="004920C7" w:rsidRDefault="004920C7" w:rsidP="004920C7">
      <w:pPr>
        <w:pStyle w:val="SingleTxtG"/>
        <w:ind w:left="1701"/>
      </w:pPr>
      <w:r>
        <w:tab/>
        <w:t>It is acknowledged that market fuel quality plays a key role in the level and type of pollutant emissions from motor vehicles. Regulations and specifications for market fuel quality are not yet well harmonized (even within a given region) and they are not always fully aligned with the needs of engine technology to help meet pollutant emission regulations in force. As many world regions and cities suffer from poor air quality and move towards more stringent motor vehicle emission regulations, this requires the use of more advanced emission control technology on engines, which drives the crucial need for improved market fuel quality.</w:t>
      </w:r>
    </w:p>
    <w:p w14:paraId="47A1B2CC" w14:textId="77777777" w:rsidR="004920C7" w:rsidRDefault="004920C7" w:rsidP="004920C7">
      <w:pPr>
        <w:pStyle w:val="SingleTxtG"/>
        <w:ind w:left="1701"/>
      </w:pPr>
      <w:r>
        <w:tab/>
        <w:t>This recommendation defines a list of key fuel parameters linked to legally required emissions levels and suggests the minimum fuel quality requirements corresponding to vehicle technologies necessary to achieve and maintain such emission levels. It has to be recognised that other parameters can influence tailpipe pollutant emissions and thus adherence to this list may not be sufficient to enable durable compliance to the relevant emissions standards for all vehicle concepts.</w:t>
      </w:r>
    </w:p>
    <w:p w14:paraId="2155083D" w14:textId="77777777" w:rsidR="004920C7" w:rsidRDefault="004920C7" w:rsidP="004920C7">
      <w:pPr>
        <w:pStyle w:val="SingleTxtG"/>
        <w:ind w:left="1701"/>
      </w:pPr>
      <w:r>
        <w:tab/>
        <w:t>The list of parameters has been herewith linked to emission limits set in the various series of UN Regulations Nos. 83 and 49 up to R83.</w:t>
      </w:r>
      <w:r>
        <w:rPr>
          <w:lang w:eastAsia="ja-JP"/>
        </w:rPr>
        <w:t>07</w:t>
      </w:r>
      <w:r>
        <w:t xml:space="preserve"> (row B) and R49.</w:t>
      </w:r>
      <w:r>
        <w:rPr>
          <w:lang w:eastAsia="ja-JP"/>
        </w:rPr>
        <w:t>06</w:t>
      </w:r>
      <w:r>
        <w:t xml:space="preserve"> (row B1). </w:t>
      </w:r>
      <w:r>
        <w:rPr>
          <w:lang w:eastAsia="ja-JP"/>
        </w:rPr>
        <w:t>For the moment, this amendment will make no change in relation to NRMM.</w:t>
      </w:r>
      <w:r>
        <w:t xml:space="preserve"> An extension to cover future more stringent emission limits may be needed in due time to keep this recommendation updated to technical progress.</w:t>
      </w:r>
    </w:p>
    <w:p w14:paraId="5629D49D" w14:textId="77777777" w:rsidR="004920C7" w:rsidRDefault="004920C7" w:rsidP="004920C7">
      <w:pPr>
        <w:pStyle w:val="SingleTxtG"/>
        <w:ind w:left="1701"/>
      </w:pPr>
      <w:r>
        <w:tab/>
        <w:t>International fuel standards (e.g. CEN) have been developed from the emission technology-fuel specifications that have been driven by European legislation. These CEN standards, developed on a technical basis between the various stakeholders in CEN, provide for European market fuels that are, essentially, fit for purpose.</w:t>
      </w:r>
    </w:p>
    <w:p w14:paraId="1DCE7DAE" w14:textId="77777777" w:rsidR="004920C7" w:rsidRDefault="004920C7" w:rsidP="004920C7">
      <w:pPr>
        <w:pStyle w:val="SingleTxtG"/>
        <w:ind w:left="1701"/>
      </w:pPr>
      <w:r>
        <w:tab/>
        <w:t>The parallel application of appropriate market fuel standards must be an important part of an integrated approach by Contracting Parties to enable improved and long-lasting emission reductions during the lifetime of all motor vehicles.</w:t>
      </w:r>
    </w:p>
    <w:p w14:paraId="15B82C3E" w14:textId="77777777" w:rsidR="004920C7" w:rsidRDefault="004920C7" w:rsidP="004920C7">
      <w:pPr>
        <w:pStyle w:val="SingleTxtG"/>
      </w:pPr>
      <w:r>
        <w:t>6.</w:t>
      </w:r>
      <w:r>
        <w:tab/>
        <w:t>Appendices content</w:t>
      </w:r>
    </w:p>
    <w:p w14:paraId="55860A8F" w14:textId="77777777" w:rsidR="004920C7" w:rsidRDefault="004920C7" w:rsidP="004920C7">
      <w:pPr>
        <w:pStyle w:val="SingleTxtG"/>
        <w:ind w:left="1701"/>
      </w:pPr>
      <w:r>
        <w:t>Appendix 1 shows the historical development of on-road and non-road emission standards and fuel quality (based on CEN standards).</w:t>
      </w:r>
    </w:p>
    <w:p w14:paraId="124FE718" w14:textId="77777777" w:rsidR="004920C7" w:rsidRDefault="004920C7" w:rsidP="004920C7">
      <w:pPr>
        <w:pStyle w:val="SingleTxtG"/>
        <w:ind w:left="1701"/>
      </w:pPr>
      <w:r>
        <w:t>Appendix 2 details the fuel parameters aligned with the progression of the UN emission standards that require the use of more advanced exhaust after-treatment control technology that are affected by market fuel quality.</w:t>
      </w:r>
    </w:p>
    <w:p w14:paraId="1E6140B6" w14:textId="77777777" w:rsidR="004920C7" w:rsidRDefault="004920C7" w:rsidP="004920C7">
      <w:pPr>
        <w:pStyle w:val="SingleTxtG"/>
        <w:ind w:left="1701"/>
      </w:pPr>
      <w:r>
        <w:t>Appendix 3 shows the correlation between the series of UN Regulations Nos. 83, 49 and 96 and the parallel Euro standards.</w:t>
      </w:r>
    </w:p>
    <w:p w14:paraId="13FC5A6A" w14:textId="77777777" w:rsidR="004920C7" w:rsidRDefault="004920C7" w:rsidP="004920C7">
      <w:pPr>
        <w:pStyle w:val="SingleTxtG"/>
        <w:ind w:left="1701"/>
      </w:pPr>
      <w:r>
        <w:t>Appendix 4 indicates a guideline document on good practice for fuel housekeeping.</w:t>
      </w:r>
    </w:p>
    <w:p w14:paraId="5325553F" w14:textId="77777777" w:rsidR="004920C7" w:rsidRDefault="004920C7" w:rsidP="004920C7">
      <w:pPr>
        <w:pStyle w:val="SingleTxtG"/>
      </w:pPr>
      <w:r>
        <w:t>7.</w:t>
      </w:r>
      <w:r>
        <w:tab/>
        <w:t>Market fuel quality</w:t>
      </w:r>
    </w:p>
    <w:p w14:paraId="5A442954" w14:textId="77777777" w:rsidR="004920C7" w:rsidRDefault="004920C7" w:rsidP="004920C7">
      <w:pPr>
        <w:pStyle w:val="SingleTxtG"/>
        <w:ind w:left="1701"/>
      </w:pPr>
      <w:r>
        <w:tab/>
        <w:t>The clearly demonstrated link between emission standards and market fuel quality – which the European Union, Japan and the United States of America have all followed - should be followed in those world areas that are now introducing for the first time or adopting more stringent emission standards, for on-road motor vehicles and Non-Road Mobile Machinery (NRMM).</w:t>
      </w:r>
    </w:p>
    <w:p w14:paraId="25C18273" w14:textId="68AC7983" w:rsidR="004920C7" w:rsidRDefault="004920C7" w:rsidP="004920C7">
      <w:pPr>
        <w:pStyle w:val="SingleTxtG"/>
        <w:ind w:left="1701"/>
      </w:pPr>
      <w:r>
        <w:br w:type="page"/>
      </w:r>
    </w:p>
    <w:p w14:paraId="071D4D06" w14:textId="77777777" w:rsidR="0070160C" w:rsidRDefault="0070160C" w:rsidP="0070160C">
      <w:pPr>
        <w:pStyle w:val="SingleTxtG"/>
      </w:pPr>
      <w:r>
        <w:lastRenderedPageBreak/>
        <w:t>7.1.</w:t>
      </w:r>
      <w:r>
        <w:tab/>
        <w:t>Gasoline – on road vehicles</w:t>
      </w:r>
    </w:p>
    <w:tbl>
      <w:tblPr>
        <w:tblW w:w="9002" w:type="dxa"/>
        <w:tblInd w:w="70" w:type="dxa"/>
        <w:tblLayout w:type="fixed"/>
        <w:tblCellMar>
          <w:left w:w="70" w:type="dxa"/>
          <w:right w:w="70" w:type="dxa"/>
        </w:tblCellMar>
        <w:tblLook w:val="04A0" w:firstRow="1" w:lastRow="0" w:firstColumn="1" w:lastColumn="0" w:noHBand="0" w:noVBand="1"/>
      </w:tblPr>
      <w:tblGrid>
        <w:gridCol w:w="1417"/>
        <w:gridCol w:w="1133"/>
        <w:gridCol w:w="1066"/>
        <w:gridCol w:w="1276"/>
        <w:gridCol w:w="1134"/>
        <w:gridCol w:w="708"/>
        <w:gridCol w:w="709"/>
        <w:gridCol w:w="1559"/>
      </w:tblGrid>
      <w:tr w:rsidR="0070160C" w:rsidRPr="00073CEF" w14:paraId="2D94F709" w14:textId="77777777" w:rsidTr="00EA2DE5">
        <w:trPr>
          <w:trHeight w:val="465"/>
        </w:trPr>
        <w:tc>
          <w:tcPr>
            <w:tcW w:w="1417" w:type="dxa"/>
            <w:vMerge w:val="restart"/>
            <w:tcBorders>
              <w:top w:val="nil"/>
              <w:left w:val="nil"/>
              <w:bottom w:val="single" w:sz="12" w:space="0" w:color="auto"/>
              <w:right w:val="nil"/>
            </w:tcBorders>
            <w:vAlign w:val="center"/>
            <w:hideMark/>
          </w:tcPr>
          <w:p w14:paraId="0A2094C2" w14:textId="77777777" w:rsidR="0070160C" w:rsidRPr="00073CEF" w:rsidRDefault="0070160C" w:rsidP="00EA2DE5">
            <w:pPr>
              <w:autoSpaceDE w:val="0"/>
              <w:autoSpaceDN w:val="0"/>
              <w:rPr>
                <w:i/>
                <w:sz w:val="18"/>
                <w:szCs w:val="18"/>
                <w:lang w:val="en-US" w:eastAsia="de-DE"/>
              </w:rPr>
            </w:pPr>
            <w:r w:rsidRPr="00073CEF">
              <w:rPr>
                <w:i/>
                <w:sz w:val="18"/>
                <w:szCs w:val="18"/>
                <w:lang w:val="en-US"/>
              </w:rPr>
              <w:t>Unleaded Gasoline</w:t>
            </w:r>
          </w:p>
        </w:tc>
        <w:tc>
          <w:tcPr>
            <w:tcW w:w="1133" w:type="dxa"/>
            <w:vMerge w:val="restart"/>
            <w:tcBorders>
              <w:top w:val="single" w:sz="6" w:space="0" w:color="auto"/>
              <w:left w:val="single" w:sz="6" w:space="0" w:color="auto"/>
              <w:bottom w:val="single" w:sz="12" w:space="0" w:color="auto"/>
              <w:right w:val="single" w:sz="6" w:space="0" w:color="auto"/>
            </w:tcBorders>
            <w:vAlign w:val="center"/>
            <w:hideMark/>
          </w:tcPr>
          <w:p w14:paraId="1EF78516" w14:textId="77777777" w:rsidR="0070160C" w:rsidRPr="00073CEF" w:rsidRDefault="0070160C" w:rsidP="00EA2DE5">
            <w:pPr>
              <w:autoSpaceDE w:val="0"/>
              <w:autoSpaceDN w:val="0"/>
              <w:jc w:val="center"/>
              <w:rPr>
                <w:i/>
                <w:sz w:val="18"/>
                <w:szCs w:val="18"/>
                <w:lang w:val="en-US" w:eastAsia="de-DE"/>
              </w:rPr>
            </w:pPr>
            <w:r w:rsidRPr="00073CEF">
              <w:rPr>
                <w:i/>
                <w:sz w:val="18"/>
                <w:szCs w:val="18"/>
                <w:lang w:val="en-US"/>
              </w:rPr>
              <w:t>R83.03</w:t>
            </w:r>
          </w:p>
        </w:tc>
        <w:tc>
          <w:tcPr>
            <w:tcW w:w="1066" w:type="dxa"/>
            <w:vMerge w:val="restart"/>
            <w:tcBorders>
              <w:top w:val="single" w:sz="6" w:space="0" w:color="auto"/>
              <w:left w:val="single" w:sz="6" w:space="0" w:color="auto"/>
              <w:bottom w:val="single" w:sz="12" w:space="0" w:color="auto"/>
              <w:right w:val="single" w:sz="6" w:space="0" w:color="auto"/>
            </w:tcBorders>
            <w:vAlign w:val="center"/>
            <w:hideMark/>
          </w:tcPr>
          <w:p w14:paraId="18B94FB9" w14:textId="77777777" w:rsidR="0070160C" w:rsidRPr="00073CEF" w:rsidRDefault="0070160C" w:rsidP="00EA2DE5">
            <w:pPr>
              <w:autoSpaceDE w:val="0"/>
              <w:autoSpaceDN w:val="0"/>
              <w:jc w:val="center"/>
              <w:rPr>
                <w:i/>
                <w:sz w:val="18"/>
                <w:szCs w:val="18"/>
                <w:lang w:val="en-US" w:eastAsia="de-DE"/>
              </w:rPr>
            </w:pPr>
            <w:r w:rsidRPr="00073CEF">
              <w:rPr>
                <w:i/>
                <w:sz w:val="18"/>
                <w:szCs w:val="18"/>
                <w:lang w:val="en-US"/>
              </w:rPr>
              <w:t>R83.05 (row A)</w:t>
            </w:r>
          </w:p>
        </w:tc>
        <w:tc>
          <w:tcPr>
            <w:tcW w:w="1276" w:type="dxa"/>
            <w:vMerge w:val="restart"/>
            <w:tcBorders>
              <w:top w:val="single" w:sz="6" w:space="0" w:color="auto"/>
              <w:left w:val="single" w:sz="6" w:space="0" w:color="auto"/>
              <w:bottom w:val="single" w:sz="12" w:space="0" w:color="auto"/>
              <w:right w:val="single" w:sz="6" w:space="0" w:color="auto"/>
            </w:tcBorders>
            <w:vAlign w:val="center"/>
            <w:hideMark/>
          </w:tcPr>
          <w:p w14:paraId="18341E90" w14:textId="77777777" w:rsidR="0070160C" w:rsidRPr="00073CEF" w:rsidRDefault="0070160C" w:rsidP="00EA2DE5">
            <w:pPr>
              <w:autoSpaceDE w:val="0"/>
              <w:autoSpaceDN w:val="0"/>
              <w:jc w:val="center"/>
              <w:rPr>
                <w:i/>
                <w:sz w:val="18"/>
                <w:szCs w:val="18"/>
                <w:lang w:val="en-US" w:eastAsia="de-DE"/>
              </w:rPr>
            </w:pPr>
            <w:r w:rsidRPr="00073CEF">
              <w:rPr>
                <w:i/>
                <w:sz w:val="18"/>
                <w:szCs w:val="18"/>
                <w:lang w:val="en-US"/>
              </w:rPr>
              <w:t>R83.05 (row B)</w:t>
            </w:r>
          </w:p>
        </w:tc>
        <w:tc>
          <w:tcPr>
            <w:tcW w:w="1134" w:type="dxa"/>
            <w:vMerge w:val="restart"/>
            <w:tcBorders>
              <w:top w:val="single" w:sz="6" w:space="0" w:color="auto"/>
              <w:left w:val="single" w:sz="6" w:space="0" w:color="auto"/>
              <w:bottom w:val="single" w:sz="12" w:space="0" w:color="auto"/>
              <w:right w:val="single" w:sz="4" w:space="0" w:color="auto"/>
            </w:tcBorders>
            <w:vAlign w:val="center"/>
            <w:hideMark/>
          </w:tcPr>
          <w:p w14:paraId="22853030" w14:textId="77777777" w:rsidR="0070160C" w:rsidRPr="00073CEF" w:rsidRDefault="0070160C" w:rsidP="00EA2DE5">
            <w:pPr>
              <w:autoSpaceDE w:val="0"/>
              <w:autoSpaceDN w:val="0"/>
              <w:jc w:val="center"/>
              <w:rPr>
                <w:i/>
                <w:sz w:val="18"/>
                <w:szCs w:val="18"/>
                <w:lang w:val="en-US"/>
              </w:rPr>
            </w:pPr>
            <w:r w:rsidRPr="00073CEF">
              <w:rPr>
                <w:i/>
                <w:sz w:val="18"/>
                <w:szCs w:val="18"/>
                <w:lang w:val="en-US"/>
              </w:rPr>
              <w:t>R83.06</w:t>
            </w:r>
          </w:p>
        </w:tc>
        <w:tc>
          <w:tcPr>
            <w:tcW w:w="1417" w:type="dxa"/>
            <w:gridSpan w:val="2"/>
            <w:tcBorders>
              <w:top w:val="single" w:sz="6" w:space="0" w:color="auto"/>
              <w:left w:val="single" w:sz="4" w:space="0" w:color="auto"/>
              <w:bottom w:val="single" w:sz="4" w:space="0" w:color="auto"/>
              <w:right w:val="single" w:sz="4" w:space="0" w:color="auto"/>
            </w:tcBorders>
            <w:vAlign w:val="center"/>
            <w:hideMark/>
          </w:tcPr>
          <w:p w14:paraId="6A966BEA" w14:textId="77777777" w:rsidR="0070160C" w:rsidRPr="00073CEF" w:rsidRDefault="0070160C" w:rsidP="00EA2DE5">
            <w:pPr>
              <w:autoSpaceDE w:val="0"/>
              <w:autoSpaceDN w:val="0"/>
              <w:jc w:val="center"/>
              <w:rPr>
                <w:i/>
                <w:sz w:val="18"/>
                <w:szCs w:val="18"/>
                <w:lang w:val="en-US" w:eastAsia="de-DE"/>
              </w:rPr>
            </w:pPr>
            <w:r w:rsidRPr="00073CEF">
              <w:rPr>
                <w:i/>
                <w:sz w:val="18"/>
                <w:szCs w:val="18"/>
                <w:lang w:val="en-US"/>
              </w:rPr>
              <w:t>R83.07</w:t>
            </w:r>
          </w:p>
        </w:tc>
        <w:tc>
          <w:tcPr>
            <w:tcW w:w="1559" w:type="dxa"/>
            <w:vMerge w:val="restart"/>
            <w:tcBorders>
              <w:top w:val="single" w:sz="6" w:space="0" w:color="auto"/>
              <w:left w:val="single" w:sz="4" w:space="0" w:color="auto"/>
              <w:bottom w:val="single" w:sz="12" w:space="0" w:color="auto"/>
              <w:right w:val="single" w:sz="6" w:space="0" w:color="auto"/>
            </w:tcBorders>
            <w:vAlign w:val="center"/>
            <w:hideMark/>
          </w:tcPr>
          <w:p w14:paraId="27B6DEFA" w14:textId="77777777" w:rsidR="0070160C" w:rsidRPr="00073CEF" w:rsidRDefault="0070160C" w:rsidP="00EA2DE5">
            <w:pPr>
              <w:autoSpaceDE w:val="0"/>
              <w:autoSpaceDN w:val="0"/>
              <w:jc w:val="center"/>
              <w:rPr>
                <w:i/>
                <w:sz w:val="18"/>
                <w:szCs w:val="18"/>
                <w:lang w:val="en-US" w:eastAsia="de-DE"/>
              </w:rPr>
            </w:pPr>
            <w:r w:rsidRPr="00073CEF">
              <w:rPr>
                <w:i/>
                <w:sz w:val="18"/>
                <w:szCs w:val="18"/>
                <w:lang w:val="en-US" w:eastAsia="de-DE"/>
              </w:rPr>
              <w:t>Test method</w:t>
            </w:r>
          </w:p>
        </w:tc>
      </w:tr>
      <w:tr w:rsidR="0070160C" w:rsidRPr="00073CEF" w14:paraId="2B29EF81" w14:textId="77777777" w:rsidTr="00EA2DE5">
        <w:trPr>
          <w:trHeight w:val="360"/>
        </w:trPr>
        <w:tc>
          <w:tcPr>
            <w:tcW w:w="1417" w:type="dxa"/>
            <w:vMerge/>
            <w:tcBorders>
              <w:top w:val="nil"/>
              <w:left w:val="nil"/>
              <w:bottom w:val="single" w:sz="12" w:space="0" w:color="auto"/>
              <w:right w:val="nil"/>
            </w:tcBorders>
            <w:vAlign w:val="center"/>
            <w:hideMark/>
          </w:tcPr>
          <w:p w14:paraId="46D5E26B" w14:textId="77777777" w:rsidR="0070160C" w:rsidRPr="00073CEF" w:rsidRDefault="0070160C" w:rsidP="00EA2DE5">
            <w:pPr>
              <w:suppressAutoHyphens w:val="0"/>
              <w:spacing w:line="240" w:lineRule="auto"/>
              <w:rPr>
                <w:i/>
                <w:sz w:val="18"/>
                <w:szCs w:val="18"/>
                <w:lang w:val="en-US" w:eastAsia="de-DE"/>
              </w:rPr>
            </w:pPr>
          </w:p>
        </w:tc>
        <w:tc>
          <w:tcPr>
            <w:tcW w:w="1133" w:type="dxa"/>
            <w:vMerge/>
            <w:tcBorders>
              <w:top w:val="single" w:sz="6" w:space="0" w:color="auto"/>
              <w:left w:val="single" w:sz="6" w:space="0" w:color="auto"/>
              <w:bottom w:val="single" w:sz="12" w:space="0" w:color="auto"/>
              <w:right w:val="single" w:sz="6" w:space="0" w:color="auto"/>
            </w:tcBorders>
            <w:vAlign w:val="center"/>
            <w:hideMark/>
          </w:tcPr>
          <w:p w14:paraId="165C0E05" w14:textId="77777777" w:rsidR="0070160C" w:rsidRPr="00073CEF" w:rsidRDefault="0070160C" w:rsidP="00EA2DE5">
            <w:pPr>
              <w:suppressAutoHyphens w:val="0"/>
              <w:spacing w:line="240" w:lineRule="auto"/>
              <w:rPr>
                <w:i/>
                <w:sz w:val="18"/>
                <w:szCs w:val="18"/>
                <w:lang w:val="en-US" w:eastAsia="de-DE"/>
              </w:rPr>
            </w:pPr>
          </w:p>
        </w:tc>
        <w:tc>
          <w:tcPr>
            <w:tcW w:w="1066" w:type="dxa"/>
            <w:vMerge/>
            <w:tcBorders>
              <w:top w:val="single" w:sz="6" w:space="0" w:color="auto"/>
              <w:left w:val="single" w:sz="6" w:space="0" w:color="auto"/>
              <w:bottom w:val="single" w:sz="12" w:space="0" w:color="auto"/>
              <w:right w:val="single" w:sz="6" w:space="0" w:color="auto"/>
            </w:tcBorders>
            <w:vAlign w:val="center"/>
            <w:hideMark/>
          </w:tcPr>
          <w:p w14:paraId="6492A5EA" w14:textId="77777777" w:rsidR="0070160C" w:rsidRPr="00073CEF" w:rsidRDefault="0070160C" w:rsidP="00EA2DE5">
            <w:pPr>
              <w:suppressAutoHyphens w:val="0"/>
              <w:spacing w:line="240" w:lineRule="auto"/>
              <w:rPr>
                <w:i/>
                <w:sz w:val="18"/>
                <w:szCs w:val="18"/>
                <w:lang w:val="en-US" w:eastAsia="de-DE"/>
              </w:rPr>
            </w:pPr>
          </w:p>
        </w:tc>
        <w:tc>
          <w:tcPr>
            <w:tcW w:w="1276" w:type="dxa"/>
            <w:vMerge/>
            <w:tcBorders>
              <w:top w:val="single" w:sz="6" w:space="0" w:color="auto"/>
              <w:left w:val="single" w:sz="6" w:space="0" w:color="auto"/>
              <w:bottom w:val="single" w:sz="12" w:space="0" w:color="auto"/>
              <w:right w:val="single" w:sz="6" w:space="0" w:color="auto"/>
            </w:tcBorders>
            <w:vAlign w:val="center"/>
            <w:hideMark/>
          </w:tcPr>
          <w:p w14:paraId="68F3E283" w14:textId="77777777" w:rsidR="0070160C" w:rsidRPr="00073CEF" w:rsidRDefault="0070160C" w:rsidP="00EA2DE5">
            <w:pPr>
              <w:suppressAutoHyphens w:val="0"/>
              <w:spacing w:line="240" w:lineRule="auto"/>
              <w:rPr>
                <w:i/>
                <w:sz w:val="18"/>
                <w:szCs w:val="18"/>
                <w:lang w:val="en-US" w:eastAsia="de-DE"/>
              </w:rPr>
            </w:pPr>
          </w:p>
        </w:tc>
        <w:tc>
          <w:tcPr>
            <w:tcW w:w="1134" w:type="dxa"/>
            <w:vMerge/>
            <w:tcBorders>
              <w:top w:val="single" w:sz="6" w:space="0" w:color="auto"/>
              <w:left w:val="single" w:sz="6" w:space="0" w:color="auto"/>
              <w:bottom w:val="single" w:sz="12" w:space="0" w:color="auto"/>
              <w:right w:val="single" w:sz="4" w:space="0" w:color="auto"/>
            </w:tcBorders>
            <w:vAlign w:val="center"/>
            <w:hideMark/>
          </w:tcPr>
          <w:p w14:paraId="6F45B9FE" w14:textId="77777777" w:rsidR="0070160C" w:rsidRPr="00073CEF" w:rsidRDefault="0070160C" w:rsidP="00EA2DE5">
            <w:pPr>
              <w:suppressAutoHyphens w:val="0"/>
              <w:spacing w:line="240" w:lineRule="auto"/>
              <w:rPr>
                <w:i/>
                <w:sz w:val="18"/>
                <w:szCs w:val="18"/>
                <w:lang w:val="en-US"/>
              </w:rPr>
            </w:pPr>
          </w:p>
        </w:tc>
        <w:tc>
          <w:tcPr>
            <w:tcW w:w="708" w:type="dxa"/>
            <w:tcBorders>
              <w:top w:val="single" w:sz="4" w:space="0" w:color="auto"/>
              <w:left w:val="single" w:sz="4" w:space="0" w:color="auto"/>
              <w:bottom w:val="single" w:sz="12" w:space="0" w:color="auto"/>
              <w:right w:val="single" w:sz="4" w:space="0" w:color="auto"/>
            </w:tcBorders>
            <w:vAlign w:val="center"/>
            <w:hideMark/>
          </w:tcPr>
          <w:p w14:paraId="60FD2F85" w14:textId="77777777" w:rsidR="0070160C" w:rsidRPr="00073CEF" w:rsidRDefault="0070160C" w:rsidP="00EA2DE5">
            <w:pPr>
              <w:autoSpaceDE w:val="0"/>
              <w:autoSpaceDN w:val="0"/>
              <w:jc w:val="center"/>
              <w:rPr>
                <w:i/>
                <w:sz w:val="18"/>
                <w:szCs w:val="18"/>
                <w:lang w:val="en-US"/>
              </w:rPr>
            </w:pPr>
            <w:r w:rsidRPr="00073CEF">
              <w:rPr>
                <w:i/>
                <w:sz w:val="18"/>
                <w:szCs w:val="18"/>
                <w:lang w:val="en-US"/>
              </w:rPr>
              <w:t>E5</w:t>
            </w:r>
          </w:p>
        </w:tc>
        <w:tc>
          <w:tcPr>
            <w:tcW w:w="709" w:type="dxa"/>
            <w:tcBorders>
              <w:top w:val="single" w:sz="4" w:space="0" w:color="auto"/>
              <w:left w:val="single" w:sz="4" w:space="0" w:color="auto"/>
              <w:bottom w:val="single" w:sz="12" w:space="0" w:color="auto"/>
              <w:right w:val="single" w:sz="4" w:space="0" w:color="auto"/>
            </w:tcBorders>
            <w:vAlign w:val="center"/>
            <w:hideMark/>
          </w:tcPr>
          <w:p w14:paraId="6C14F108" w14:textId="77777777" w:rsidR="0070160C" w:rsidRPr="00073CEF" w:rsidRDefault="0070160C" w:rsidP="00EA2DE5">
            <w:pPr>
              <w:autoSpaceDE w:val="0"/>
              <w:autoSpaceDN w:val="0"/>
              <w:jc w:val="center"/>
              <w:rPr>
                <w:i/>
                <w:sz w:val="18"/>
                <w:szCs w:val="18"/>
                <w:lang w:val="en-US"/>
              </w:rPr>
            </w:pPr>
            <w:r w:rsidRPr="00073CEF">
              <w:rPr>
                <w:i/>
                <w:sz w:val="18"/>
                <w:szCs w:val="18"/>
                <w:lang w:val="en-US"/>
              </w:rPr>
              <w:t>E10</w:t>
            </w:r>
          </w:p>
        </w:tc>
        <w:tc>
          <w:tcPr>
            <w:tcW w:w="1559" w:type="dxa"/>
            <w:vMerge/>
            <w:tcBorders>
              <w:top w:val="single" w:sz="6" w:space="0" w:color="auto"/>
              <w:left w:val="single" w:sz="4" w:space="0" w:color="auto"/>
              <w:bottom w:val="single" w:sz="12" w:space="0" w:color="auto"/>
              <w:right w:val="single" w:sz="6" w:space="0" w:color="auto"/>
            </w:tcBorders>
            <w:vAlign w:val="center"/>
            <w:hideMark/>
          </w:tcPr>
          <w:p w14:paraId="7A6FB970" w14:textId="77777777" w:rsidR="0070160C" w:rsidRPr="00073CEF" w:rsidRDefault="0070160C" w:rsidP="00EA2DE5">
            <w:pPr>
              <w:suppressAutoHyphens w:val="0"/>
              <w:spacing w:line="240" w:lineRule="auto"/>
              <w:rPr>
                <w:i/>
                <w:sz w:val="18"/>
                <w:szCs w:val="18"/>
                <w:lang w:val="en-US" w:eastAsia="de-DE"/>
              </w:rPr>
            </w:pPr>
          </w:p>
        </w:tc>
      </w:tr>
      <w:tr w:rsidR="0070160C" w:rsidRPr="00073CEF" w14:paraId="5A356AD6" w14:textId="77777777" w:rsidTr="00EA2DE5">
        <w:trPr>
          <w:trHeight w:val="57"/>
        </w:trPr>
        <w:tc>
          <w:tcPr>
            <w:tcW w:w="1417" w:type="dxa"/>
            <w:tcBorders>
              <w:top w:val="single" w:sz="12" w:space="0" w:color="auto"/>
              <w:left w:val="single" w:sz="6" w:space="0" w:color="auto"/>
              <w:bottom w:val="single" w:sz="6" w:space="0" w:color="auto"/>
              <w:right w:val="single" w:sz="6" w:space="0" w:color="auto"/>
            </w:tcBorders>
            <w:vAlign w:val="center"/>
            <w:hideMark/>
          </w:tcPr>
          <w:p w14:paraId="02D5FE69" w14:textId="77777777" w:rsidR="0070160C" w:rsidRPr="00073CEF" w:rsidRDefault="0070160C" w:rsidP="00EA2DE5">
            <w:pPr>
              <w:autoSpaceDE w:val="0"/>
              <w:autoSpaceDN w:val="0"/>
              <w:spacing w:after="4"/>
              <w:rPr>
                <w:sz w:val="18"/>
                <w:szCs w:val="18"/>
                <w:lang w:val="en-US" w:eastAsia="de-DE"/>
              </w:rPr>
            </w:pPr>
            <w:r w:rsidRPr="00073CEF">
              <w:rPr>
                <w:sz w:val="18"/>
                <w:szCs w:val="18"/>
                <w:lang w:val="en-US" w:eastAsia="de-DE"/>
              </w:rPr>
              <w:t>Lead [g/l]</w:t>
            </w:r>
          </w:p>
        </w:tc>
        <w:tc>
          <w:tcPr>
            <w:tcW w:w="1133" w:type="dxa"/>
            <w:tcBorders>
              <w:top w:val="single" w:sz="12" w:space="0" w:color="auto"/>
              <w:left w:val="nil"/>
              <w:bottom w:val="single" w:sz="6" w:space="0" w:color="auto"/>
              <w:right w:val="single" w:sz="6" w:space="0" w:color="auto"/>
            </w:tcBorders>
            <w:vAlign w:val="center"/>
            <w:hideMark/>
          </w:tcPr>
          <w:p w14:paraId="668DADC0" w14:textId="77777777" w:rsidR="0070160C" w:rsidRPr="00073CEF" w:rsidRDefault="0070160C" w:rsidP="00EA2DE5">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0.013</w:t>
            </w:r>
          </w:p>
        </w:tc>
        <w:tc>
          <w:tcPr>
            <w:tcW w:w="1066" w:type="dxa"/>
            <w:tcBorders>
              <w:top w:val="single" w:sz="12" w:space="0" w:color="auto"/>
              <w:left w:val="single" w:sz="6" w:space="0" w:color="auto"/>
              <w:bottom w:val="single" w:sz="6" w:space="0" w:color="auto"/>
              <w:right w:val="single" w:sz="6" w:space="0" w:color="auto"/>
            </w:tcBorders>
            <w:vAlign w:val="center"/>
            <w:hideMark/>
          </w:tcPr>
          <w:p w14:paraId="644F9403" w14:textId="77777777" w:rsidR="0070160C" w:rsidRPr="00073CEF" w:rsidRDefault="0070160C" w:rsidP="00EA2DE5">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276" w:type="dxa"/>
            <w:tcBorders>
              <w:top w:val="single" w:sz="12" w:space="0" w:color="auto"/>
              <w:left w:val="single" w:sz="6" w:space="0" w:color="auto"/>
              <w:bottom w:val="single" w:sz="6" w:space="0" w:color="auto"/>
              <w:right w:val="single" w:sz="6" w:space="0" w:color="auto"/>
            </w:tcBorders>
            <w:vAlign w:val="center"/>
            <w:hideMark/>
          </w:tcPr>
          <w:p w14:paraId="5BEE3232" w14:textId="77777777" w:rsidR="0070160C" w:rsidRPr="00073CEF" w:rsidRDefault="0070160C" w:rsidP="00EA2DE5">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134" w:type="dxa"/>
            <w:tcBorders>
              <w:top w:val="single" w:sz="12" w:space="0" w:color="auto"/>
              <w:left w:val="single" w:sz="6" w:space="0" w:color="auto"/>
              <w:bottom w:val="single" w:sz="6" w:space="0" w:color="auto"/>
              <w:right w:val="single" w:sz="4" w:space="0" w:color="auto"/>
            </w:tcBorders>
            <w:vAlign w:val="center"/>
            <w:hideMark/>
          </w:tcPr>
          <w:p w14:paraId="5C0892B6"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417" w:type="dxa"/>
            <w:gridSpan w:val="2"/>
            <w:tcBorders>
              <w:top w:val="single" w:sz="12" w:space="0" w:color="auto"/>
              <w:left w:val="single" w:sz="4" w:space="0" w:color="auto"/>
              <w:bottom w:val="single" w:sz="6" w:space="0" w:color="auto"/>
              <w:right w:val="single" w:sz="4" w:space="0" w:color="auto"/>
            </w:tcBorders>
            <w:vAlign w:val="center"/>
            <w:hideMark/>
          </w:tcPr>
          <w:p w14:paraId="4FF13532"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rPr>
              <w:t xml:space="preserve">No intentional addition, </w:t>
            </w:r>
            <w:r w:rsidRPr="00073CEF">
              <w:rPr>
                <w:sz w:val="18"/>
                <w:szCs w:val="18"/>
                <w:lang w:val="en-US"/>
              </w:rPr>
              <w:br/>
              <w:t xml:space="preserve">with a max </w:t>
            </w:r>
            <w:r w:rsidRPr="00073CEF">
              <w:rPr>
                <w:bCs/>
                <w:sz w:val="18"/>
                <w:szCs w:val="18"/>
                <w:lang w:val="en-US" w:eastAsia="de-DE"/>
              </w:rPr>
              <w:t>≤</w:t>
            </w:r>
            <w:r w:rsidRPr="00073CEF">
              <w:rPr>
                <w:sz w:val="18"/>
                <w:szCs w:val="18"/>
                <w:lang w:val="en-US" w:eastAsia="de-DE"/>
              </w:rPr>
              <w:t xml:space="preserve"> 0.005</w:t>
            </w:r>
          </w:p>
        </w:tc>
        <w:tc>
          <w:tcPr>
            <w:tcW w:w="1559" w:type="dxa"/>
            <w:tcBorders>
              <w:top w:val="single" w:sz="12" w:space="0" w:color="auto"/>
              <w:left w:val="single" w:sz="4" w:space="0" w:color="auto"/>
              <w:bottom w:val="single" w:sz="6" w:space="0" w:color="auto"/>
              <w:right w:val="single" w:sz="6" w:space="0" w:color="auto"/>
            </w:tcBorders>
            <w:vAlign w:val="center"/>
            <w:hideMark/>
          </w:tcPr>
          <w:p w14:paraId="73929A46"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EN 237</w:t>
            </w:r>
          </w:p>
        </w:tc>
      </w:tr>
      <w:tr w:rsidR="0070160C" w:rsidRPr="00073CEF" w14:paraId="679FBAB0" w14:textId="77777777" w:rsidTr="00EA2DE5">
        <w:trPr>
          <w:trHeight w:val="113"/>
        </w:trPr>
        <w:tc>
          <w:tcPr>
            <w:tcW w:w="1417" w:type="dxa"/>
            <w:tcBorders>
              <w:top w:val="single" w:sz="6" w:space="0" w:color="auto"/>
              <w:left w:val="single" w:sz="6" w:space="0" w:color="auto"/>
              <w:bottom w:val="single" w:sz="6" w:space="0" w:color="auto"/>
              <w:right w:val="single" w:sz="6" w:space="0" w:color="auto"/>
            </w:tcBorders>
            <w:vAlign w:val="center"/>
            <w:hideMark/>
          </w:tcPr>
          <w:p w14:paraId="4E5073E0" w14:textId="77777777" w:rsidR="0070160C" w:rsidRPr="00073CEF" w:rsidRDefault="0070160C" w:rsidP="00EA2DE5">
            <w:pPr>
              <w:autoSpaceDE w:val="0"/>
              <w:autoSpaceDN w:val="0"/>
              <w:spacing w:after="4"/>
              <w:rPr>
                <w:bCs/>
                <w:sz w:val="18"/>
                <w:szCs w:val="18"/>
                <w:lang w:val="en-US" w:eastAsia="de-DE"/>
              </w:rPr>
            </w:pPr>
            <w:r w:rsidRPr="00073CEF">
              <w:rPr>
                <w:bCs/>
                <w:sz w:val="18"/>
                <w:szCs w:val="18"/>
                <w:lang w:val="en-US" w:eastAsia="de-DE"/>
              </w:rPr>
              <w:t xml:space="preserve">Sulphur </w:t>
            </w:r>
            <w:r w:rsidRPr="00073CEF">
              <w:rPr>
                <w:sz w:val="18"/>
                <w:szCs w:val="18"/>
                <w:lang w:val="en-US" w:eastAsia="de-DE"/>
              </w:rPr>
              <w:t>[mg/kg]</w:t>
            </w:r>
          </w:p>
        </w:tc>
        <w:tc>
          <w:tcPr>
            <w:tcW w:w="1133" w:type="dxa"/>
            <w:tcBorders>
              <w:top w:val="single" w:sz="6" w:space="0" w:color="auto"/>
              <w:left w:val="nil"/>
              <w:bottom w:val="single" w:sz="6" w:space="0" w:color="auto"/>
              <w:right w:val="single" w:sz="6" w:space="0" w:color="auto"/>
            </w:tcBorders>
            <w:vAlign w:val="center"/>
            <w:hideMark/>
          </w:tcPr>
          <w:p w14:paraId="7F7A33EF"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500</w:t>
            </w:r>
          </w:p>
        </w:tc>
        <w:tc>
          <w:tcPr>
            <w:tcW w:w="1066" w:type="dxa"/>
            <w:tcBorders>
              <w:top w:val="single" w:sz="6" w:space="0" w:color="auto"/>
              <w:left w:val="single" w:sz="6" w:space="0" w:color="auto"/>
              <w:bottom w:val="single" w:sz="6" w:space="0" w:color="auto"/>
              <w:right w:val="single" w:sz="6" w:space="0" w:color="auto"/>
            </w:tcBorders>
            <w:vAlign w:val="center"/>
            <w:hideMark/>
          </w:tcPr>
          <w:p w14:paraId="0E2756AE"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150</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635189F"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50</w:t>
            </w:r>
          </w:p>
        </w:tc>
        <w:tc>
          <w:tcPr>
            <w:tcW w:w="1134" w:type="dxa"/>
            <w:tcBorders>
              <w:top w:val="single" w:sz="6" w:space="0" w:color="auto"/>
              <w:left w:val="single" w:sz="6" w:space="0" w:color="auto"/>
              <w:bottom w:val="single" w:sz="6" w:space="0" w:color="auto"/>
              <w:right w:val="single" w:sz="4" w:space="0" w:color="auto"/>
            </w:tcBorders>
            <w:vAlign w:val="center"/>
            <w:hideMark/>
          </w:tcPr>
          <w:p w14:paraId="0DFE4336" w14:textId="77777777" w:rsidR="0070160C" w:rsidRPr="00073CEF" w:rsidRDefault="0070160C" w:rsidP="00EA2DE5">
            <w:pPr>
              <w:autoSpaceDE w:val="0"/>
              <w:autoSpaceDN w:val="0"/>
              <w:spacing w:after="4"/>
              <w:jc w:val="center"/>
              <w:rPr>
                <w:bCs/>
                <w:sz w:val="18"/>
                <w:szCs w:val="18"/>
                <w:lang w:val="en-US"/>
              </w:rPr>
            </w:pPr>
            <w:r w:rsidRPr="00073CEF">
              <w:rPr>
                <w:bCs/>
                <w:sz w:val="18"/>
                <w:szCs w:val="18"/>
                <w:lang w:val="en-US" w:eastAsia="de-DE"/>
              </w:rPr>
              <w:t xml:space="preserve">≤ </w:t>
            </w:r>
            <w:r w:rsidRPr="00073CEF">
              <w:rPr>
                <w:bCs/>
                <w:sz w:val="18"/>
                <w:szCs w:val="18"/>
                <w:lang w:val="en-US"/>
              </w:rPr>
              <w:t>1</w:t>
            </w:r>
            <w:r w:rsidRPr="00073CEF">
              <w:rPr>
                <w:bCs/>
                <w:sz w:val="18"/>
                <w:szCs w:val="18"/>
                <w:lang w:val="en-US" w:eastAsia="de-DE"/>
              </w:rPr>
              <w:t>0</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6E6531FA" w14:textId="77777777" w:rsidR="0070160C" w:rsidRPr="00073CEF" w:rsidRDefault="0070160C" w:rsidP="00EA2DE5">
            <w:pPr>
              <w:autoSpaceDE w:val="0"/>
              <w:autoSpaceDN w:val="0"/>
              <w:spacing w:after="4"/>
              <w:jc w:val="center"/>
              <w:rPr>
                <w:bCs/>
                <w:sz w:val="18"/>
                <w:szCs w:val="18"/>
                <w:lang w:val="en-US"/>
              </w:rPr>
            </w:pPr>
            <w:r w:rsidRPr="00073CEF">
              <w:rPr>
                <w:bCs/>
                <w:sz w:val="18"/>
                <w:szCs w:val="18"/>
                <w:lang w:val="en-US" w:eastAsia="de-DE"/>
              </w:rPr>
              <w:t xml:space="preserve">≤ </w:t>
            </w:r>
            <w:r w:rsidRPr="00073CEF">
              <w:rPr>
                <w:bCs/>
                <w:sz w:val="18"/>
                <w:szCs w:val="18"/>
                <w:lang w:val="en-US"/>
              </w:rPr>
              <w:t>10</w:t>
            </w:r>
          </w:p>
        </w:tc>
        <w:tc>
          <w:tcPr>
            <w:tcW w:w="1559" w:type="dxa"/>
            <w:tcBorders>
              <w:top w:val="single" w:sz="6" w:space="0" w:color="auto"/>
              <w:left w:val="single" w:sz="4" w:space="0" w:color="auto"/>
              <w:bottom w:val="single" w:sz="6" w:space="0" w:color="auto"/>
              <w:right w:val="single" w:sz="6" w:space="0" w:color="auto"/>
            </w:tcBorders>
            <w:vAlign w:val="center"/>
            <w:hideMark/>
          </w:tcPr>
          <w:p w14:paraId="3B3B28F9"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EN ISO 20846</w:t>
            </w:r>
            <w:r w:rsidRPr="00073CEF">
              <w:rPr>
                <w:bCs/>
                <w:sz w:val="18"/>
                <w:szCs w:val="18"/>
                <w:lang w:val="en-US" w:eastAsia="de-DE"/>
              </w:rPr>
              <w:br/>
              <w:t>EN ISO 20884</w:t>
            </w:r>
          </w:p>
        </w:tc>
      </w:tr>
      <w:tr w:rsidR="0070160C" w:rsidRPr="00073CEF" w14:paraId="70528BF1" w14:textId="77777777" w:rsidTr="00EA2DE5">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75C9D0CB" w14:textId="77777777" w:rsidR="0070160C" w:rsidRPr="00073CEF" w:rsidRDefault="0070160C" w:rsidP="00EA2DE5">
            <w:pPr>
              <w:autoSpaceDE w:val="0"/>
              <w:autoSpaceDN w:val="0"/>
              <w:spacing w:after="4"/>
              <w:rPr>
                <w:sz w:val="18"/>
                <w:szCs w:val="18"/>
                <w:lang w:val="en-US" w:eastAsia="de-DE"/>
              </w:rPr>
            </w:pPr>
            <w:r w:rsidRPr="00073CEF">
              <w:rPr>
                <w:sz w:val="18"/>
                <w:szCs w:val="18"/>
                <w:lang w:val="en-US" w:eastAsia="de-DE"/>
              </w:rPr>
              <w:t>Metal Additives [mg/l]</w:t>
            </w:r>
          </w:p>
        </w:tc>
        <w:tc>
          <w:tcPr>
            <w:tcW w:w="6026" w:type="dxa"/>
            <w:gridSpan w:val="6"/>
            <w:tcBorders>
              <w:top w:val="single" w:sz="6" w:space="0" w:color="auto"/>
              <w:left w:val="nil"/>
              <w:bottom w:val="single" w:sz="6" w:space="0" w:color="auto"/>
              <w:right w:val="single" w:sz="4" w:space="0" w:color="auto"/>
            </w:tcBorders>
            <w:vAlign w:val="center"/>
            <w:hideMark/>
          </w:tcPr>
          <w:p w14:paraId="5A5BFA4C"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 Not permitted -----------------</w:t>
            </w:r>
          </w:p>
        </w:tc>
        <w:tc>
          <w:tcPr>
            <w:tcW w:w="1559" w:type="dxa"/>
            <w:tcBorders>
              <w:top w:val="single" w:sz="6" w:space="0" w:color="auto"/>
              <w:left w:val="single" w:sz="4" w:space="0" w:color="auto"/>
              <w:bottom w:val="single" w:sz="6" w:space="0" w:color="auto"/>
              <w:right w:val="single" w:sz="6" w:space="0" w:color="auto"/>
            </w:tcBorders>
            <w:vAlign w:val="center"/>
          </w:tcPr>
          <w:p w14:paraId="159E2DDF" w14:textId="77777777" w:rsidR="0070160C" w:rsidRPr="00073CEF" w:rsidRDefault="0070160C" w:rsidP="00EA2DE5">
            <w:pPr>
              <w:autoSpaceDE w:val="0"/>
              <w:autoSpaceDN w:val="0"/>
              <w:spacing w:after="4"/>
              <w:jc w:val="center"/>
              <w:rPr>
                <w:sz w:val="18"/>
                <w:szCs w:val="18"/>
                <w:lang w:val="en-US" w:eastAsia="de-DE"/>
              </w:rPr>
            </w:pPr>
          </w:p>
        </w:tc>
      </w:tr>
      <w:tr w:rsidR="0070160C" w:rsidRPr="00073CEF" w14:paraId="1AE89F6C" w14:textId="77777777" w:rsidTr="00EA2DE5">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29CF84C7" w14:textId="77777777" w:rsidR="0070160C" w:rsidRPr="00073CEF" w:rsidRDefault="0070160C" w:rsidP="00EA2DE5">
            <w:pPr>
              <w:autoSpaceDE w:val="0"/>
              <w:autoSpaceDN w:val="0"/>
              <w:spacing w:after="4"/>
              <w:rPr>
                <w:sz w:val="18"/>
                <w:szCs w:val="18"/>
                <w:lang w:val="en-US" w:eastAsia="de-DE"/>
              </w:rPr>
            </w:pPr>
            <w:r w:rsidRPr="00073CEF">
              <w:rPr>
                <w:sz w:val="18"/>
                <w:szCs w:val="18"/>
                <w:lang w:val="en-US" w:eastAsia="de-DE"/>
              </w:rPr>
              <w:t>Oxygen [%m/m]</w:t>
            </w:r>
          </w:p>
        </w:tc>
        <w:tc>
          <w:tcPr>
            <w:tcW w:w="1133" w:type="dxa"/>
            <w:tcBorders>
              <w:top w:val="single" w:sz="6" w:space="0" w:color="auto"/>
              <w:left w:val="nil"/>
              <w:bottom w:val="single" w:sz="6" w:space="0" w:color="auto"/>
              <w:right w:val="single" w:sz="6" w:space="0" w:color="auto"/>
            </w:tcBorders>
            <w:vAlign w:val="center"/>
            <w:hideMark/>
          </w:tcPr>
          <w:p w14:paraId="1925933F" w14:textId="77777777" w:rsidR="0070160C" w:rsidRPr="00073CEF" w:rsidRDefault="0070160C" w:rsidP="00EA2DE5">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1066" w:type="dxa"/>
            <w:tcBorders>
              <w:top w:val="single" w:sz="6" w:space="0" w:color="auto"/>
              <w:left w:val="single" w:sz="6" w:space="0" w:color="auto"/>
              <w:bottom w:val="single" w:sz="6" w:space="0" w:color="auto"/>
              <w:right w:val="single" w:sz="6" w:space="0" w:color="auto"/>
            </w:tcBorders>
            <w:vAlign w:val="center"/>
            <w:hideMark/>
          </w:tcPr>
          <w:p w14:paraId="518EA044" w14:textId="77777777" w:rsidR="0070160C" w:rsidRPr="00073CEF" w:rsidRDefault="0070160C" w:rsidP="00EA2DE5">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7A73C5F" w14:textId="77777777" w:rsidR="0070160C" w:rsidRPr="00073CEF" w:rsidRDefault="0070160C" w:rsidP="00EA2DE5">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1134" w:type="dxa"/>
            <w:tcBorders>
              <w:top w:val="single" w:sz="6" w:space="0" w:color="auto"/>
              <w:left w:val="single" w:sz="6" w:space="0" w:color="auto"/>
              <w:bottom w:val="single" w:sz="6" w:space="0" w:color="auto"/>
              <w:right w:val="single" w:sz="4" w:space="0" w:color="auto"/>
            </w:tcBorders>
            <w:vAlign w:val="center"/>
            <w:hideMark/>
          </w:tcPr>
          <w:p w14:paraId="15C40964" w14:textId="77777777" w:rsidR="0070160C" w:rsidRPr="00073CEF" w:rsidRDefault="0070160C" w:rsidP="00EA2DE5">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2.7</w:t>
            </w:r>
          </w:p>
        </w:tc>
        <w:tc>
          <w:tcPr>
            <w:tcW w:w="708" w:type="dxa"/>
            <w:tcBorders>
              <w:top w:val="single" w:sz="6" w:space="0" w:color="auto"/>
              <w:left w:val="single" w:sz="4" w:space="0" w:color="auto"/>
              <w:bottom w:val="single" w:sz="6" w:space="0" w:color="auto"/>
              <w:right w:val="single" w:sz="4" w:space="0" w:color="auto"/>
            </w:tcBorders>
            <w:vAlign w:val="center"/>
            <w:hideMark/>
          </w:tcPr>
          <w:p w14:paraId="1CA904FE" w14:textId="77777777" w:rsidR="0070160C" w:rsidRPr="00073CEF" w:rsidRDefault="0070160C" w:rsidP="00EA2DE5">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2</w:t>
            </w:r>
            <w:r w:rsidRPr="00073CEF">
              <w:rPr>
                <w:sz w:val="18"/>
                <w:szCs w:val="18"/>
                <w:lang w:val="en-US" w:eastAsia="de-DE"/>
              </w:rPr>
              <w:t>.7</w:t>
            </w:r>
          </w:p>
        </w:tc>
        <w:tc>
          <w:tcPr>
            <w:tcW w:w="709" w:type="dxa"/>
            <w:tcBorders>
              <w:top w:val="single" w:sz="6" w:space="0" w:color="auto"/>
              <w:left w:val="single" w:sz="4" w:space="0" w:color="auto"/>
              <w:bottom w:val="single" w:sz="6" w:space="0" w:color="auto"/>
              <w:right w:val="single" w:sz="4" w:space="0" w:color="auto"/>
            </w:tcBorders>
            <w:vAlign w:val="center"/>
            <w:hideMark/>
          </w:tcPr>
          <w:p w14:paraId="1B313893" w14:textId="77777777" w:rsidR="0070160C" w:rsidRPr="00073CEF" w:rsidRDefault="0070160C" w:rsidP="00EA2DE5">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rPr>
              <w:t>3</w:t>
            </w:r>
            <w:r w:rsidRPr="00073CEF">
              <w:rPr>
                <w:sz w:val="18"/>
                <w:szCs w:val="18"/>
                <w:lang w:val="en-US" w:eastAsia="de-DE"/>
              </w:rPr>
              <w:t>.7</w:t>
            </w:r>
          </w:p>
        </w:tc>
        <w:tc>
          <w:tcPr>
            <w:tcW w:w="1559" w:type="dxa"/>
            <w:tcBorders>
              <w:top w:val="single" w:sz="6" w:space="0" w:color="auto"/>
              <w:left w:val="single" w:sz="4" w:space="0" w:color="auto"/>
              <w:bottom w:val="single" w:sz="6" w:space="0" w:color="auto"/>
              <w:right w:val="single" w:sz="6" w:space="0" w:color="auto"/>
            </w:tcBorders>
            <w:vAlign w:val="center"/>
            <w:hideMark/>
          </w:tcPr>
          <w:p w14:paraId="4A543100" w14:textId="77777777" w:rsidR="0070160C" w:rsidRPr="00073CEF" w:rsidRDefault="0070160C" w:rsidP="00EA2DE5">
            <w:pPr>
              <w:autoSpaceDE w:val="0"/>
              <w:autoSpaceDN w:val="0"/>
              <w:spacing w:after="4"/>
              <w:jc w:val="center"/>
              <w:rPr>
                <w:sz w:val="18"/>
                <w:szCs w:val="18"/>
                <w:lang w:val="en-US" w:eastAsia="de-DE"/>
              </w:rPr>
            </w:pPr>
            <w:r w:rsidRPr="00073CEF">
              <w:rPr>
                <w:bCs/>
                <w:sz w:val="18"/>
                <w:szCs w:val="18"/>
                <w:lang w:val="en-US" w:eastAsia="de-DE"/>
              </w:rPr>
              <w:t>EN 1601</w:t>
            </w:r>
            <w:r w:rsidRPr="00073CEF">
              <w:rPr>
                <w:bCs/>
                <w:sz w:val="18"/>
                <w:szCs w:val="18"/>
                <w:lang w:val="en-US" w:eastAsia="de-DE"/>
              </w:rPr>
              <w:br/>
            </w:r>
            <w:r w:rsidRPr="00073CEF">
              <w:rPr>
                <w:sz w:val="18"/>
                <w:szCs w:val="18"/>
                <w:lang w:val="en-US" w:eastAsia="de-DE"/>
              </w:rPr>
              <w:t>EN 13132</w:t>
            </w:r>
          </w:p>
        </w:tc>
      </w:tr>
      <w:tr w:rsidR="0070160C" w:rsidRPr="00073CEF" w14:paraId="42446097" w14:textId="77777777" w:rsidTr="00EA2DE5">
        <w:trPr>
          <w:trHeight w:val="20"/>
        </w:trPr>
        <w:tc>
          <w:tcPr>
            <w:tcW w:w="1417" w:type="dxa"/>
            <w:tcBorders>
              <w:top w:val="single" w:sz="6" w:space="0" w:color="auto"/>
              <w:left w:val="single" w:sz="6" w:space="0" w:color="auto"/>
              <w:bottom w:val="nil"/>
              <w:right w:val="single" w:sz="6" w:space="0" w:color="auto"/>
            </w:tcBorders>
            <w:vAlign w:val="center"/>
            <w:hideMark/>
          </w:tcPr>
          <w:p w14:paraId="6938C494" w14:textId="77777777" w:rsidR="0070160C" w:rsidRPr="00073CEF" w:rsidRDefault="0070160C" w:rsidP="00EA2DE5">
            <w:pPr>
              <w:autoSpaceDE w:val="0"/>
              <w:autoSpaceDN w:val="0"/>
              <w:spacing w:after="4"/>
              <w:rPr>
                <w:bCs/>
                <w:sz w:val="18"/>
                <w:szCs w:val="18"/>
                <w:lang w:val="en-US" w:eastAsia="de-DE"/>
              </w:rPr>
            </w:pPr>
            <w:r w:rsidRPr="00073CEF">
              <w:rPr>
                <w:bCs/>
                <w:sz w:val="18"/>
                <w:szCs w:val="18"/>
                <w:lang w:val="en-US" w:eastAsia="de-DE"/>
              </w:rPr>
              <w:t xml:space="preserve">Oxygenates </w:t>
            </w:r>
            <w:r w:rsidRPr="00073CEF">
              <w:rPr>
                <w:sz w:val="18"/>
                <w:szCs w:val="18"/>
                <w:lang w:val="en-US" w:eastAsia="de-DE"/>
              </w:rPr>
              <w:t>[%v/v]</w:t>
            </w:r>
          </w:p>
        </w:tc>
        <w:tc>
          <w:tcPr>
            <w:tcW w:w="1133" w:type="dxa"/>
            <w:tcBorders>
              <w:top w:val="single" w:sz="6" w:space="0" w:color="auto"/>
              <w:left w:val="nil"/>
              <w:bottom w:val="nil"/>
              <w:right w:val="single" w:sz="6" w:space="0" w:color="auto"/>
            </w:tcBorders>
            <w:vAlign w:val="center"/>
          </w:tcPr>
          <w:p w14:paraId="41DA5382" w14:textId="77777777" w:rsidR="0070160C" w:rsidRPr="00073CEF" w:rsidRDefault="0070160C" w:rsidP="00EA2DE5">
            <w:pPr>
              <w:autoSpaceDE w:val="0"/>
              <w:autoSpaceDN w:val="0"/>
              <w:spacing w:after="4"/>
              <w:jc w:val="center"/>
              <w:rPr>
                <w:sz w:val="18"/>
                <w:szCs w:val="18"/>
                <w:lang w:val="en-US" w:eastAsia="de-DE"/>
              </w:rPr>
            </w:pPr>
          </w:p>
        </w:tc>
        <w:tc>
          <w:tcPr>
            <w:tcW w:w="1066" w:type="dxa"/>
            <w:tcBorders>
              <w:top w:val="single" w:sz="6" w:space="0" w:color="auto"/>
              <w:left w:val="single" w:sz="6" w:space="0" w:color="auto"/>
              <w:bottom w:val="nil"/>
              <w:right w:val="single" w:sz="6" w:space="0" w:color="auto"/>
            </w:tcBorders>
            <w:vAlign w:val="center"/>
          </w:tcPr>
          <w:p w14:paraId="6FC271B9" w14:textId="77777777" w:rsidR="0070160C" w:rsidRPr="00073CEF" w:rsidRDefault="0070160C" w:rsidP="00EA2DE5">
            <w:pPr>
              <w:autoSpaceDE w:val="0"/>
              <w:autoSpaceDN w:val="0"/>
              <w:spacing w:after="4"/>
              <w:jc w:val="center"/>
              <w:rPr>
                <w:sz w:val="18"/>
                <w:szCs w:val="18"/>
                <w:lang w:val="en-US" w:eastAsia="de-DE"/>
              </w:rPr>
            </w:pPr>
          </w:p>
        </w:tc>
        <w:tc>
          <w:tcPr>
            <w:tcW w:w="1276" w:type="dxa"/>
            <w:tcBorders>
              <w:top w:val="single" w:sz="6" w:space="0" w:color="auto"/>
              <w:left w:val="single" w:sz="6" w:space="0" w:color="auto"/>
              <w:bottom w:val="nil"/>
              <w:right w:val="single" w:sz="6" w:space="0" w:color="auto"/>
            </w:tcBorders>
            <w:vAlign w:val="center"/>
          </w:tcPr>
          <w:p w14:paraId="1191BBB3" w14:textId="77777777" w:rsidR="0070160C" w:rsidRPr="00073CEF" w:rsidRDefault="0070160C" w:rsidP="00EA2DE5">
            <w:pPr>
              <w:autoSpaceDE w:val="0"/>
              <w:autoSpaceDN w:val="0"/>
              <w:spacing w:after="4"/>
              <w:jc w:val="center"/>
              <w:rPr>
                <w:sz w:val="18"/>
                <w:szCs w:val="18"/>
                <w:lang w:val="en-US" w:eastAsia="de-DE"/>
              </w:rPr>
            </w:pPr>
          </w:p>
        </w:tc>
        <w:tc>
          <w:tcPr>
            <w:tcW w:w="1134" w:type="dxa"/>
            <w:tcBorders>
              <w:top w:val="single" w:sz="6" w:space="0" w:color="auto"/>
              <w:left w:val="single" w:sz="6" w:space="0" w:color="auto"/>
              <w:bottom w:val="nil"/>
              <w:right w:val="single" w:sz="4" w:space="0" w:color="auto"/>
            </w:tcBorders>
            <w:vAlign w:val="center"/>
          </w:tcPr>
          <w:p w14:paraId="1EDA6E50" w14:textId="77777777" w:rsidR="0070160C" w:rsidRPr="00073CEF" w:rsidRDefault="0070160C" w:rsidP="00EA2DE5">
            <w:pPr>
              <w:autoSpaceDE w:val="0"/>
              <w:autoSpaceDN w:val="0"/>
              <w:spacing w:after="4"/>
              <w:jc w:val="center"/>
              <w:rPr>
                <w:sz w:val="18"/>
                <w:szCs w:val="18"/>
                <w:lang w:val="en-US" w:eastAsia="de-DE"/>
              </w:rPr>
            </w:pPr>
          </w:p>
        </w:tc>
        <w:tc>
          <w:tcPr>
            <w:tcW w:w="708" w:type="dxa"/>
            <w:tcBorders>
              <w:top w:val="single" w:sz="6" w:space="0" w:color="auto"/>
              <w:left w:val="single" w:sz="4" w:space="0" w:color="auto"/>
              <w:bottom w:val="nil"/>
              <w:right w:val="single" w:sz="4" w:space="0" w:color="auto"/>
            </w:tcBorders>
            <w:vAlign w:val="center"/>
          </w:tcPr>
          <w:p w14:paraId="3CC6B3F3" w14:textId="77777777" w:rsidR="0070160C" w:rsidRPr="00073CEF" w:rsidRDefault="0070160C" w:rsidP="00EA2DE5">
            <w:pPr>
              <w:autoSpaceDE w:val="0"/>
              <w:autoSpaceDN w:val="0"/>
              <w:spacing w:after="4"/>
              <w:jc w:val="center"/>
              <w:rPr>
                <w:bCs/>
                <w:sz w:val="18"/>
                <w:szCs w:val="18"/>
                <w:lang w:val="en-US" w:eastAsia="de-DE"/>
              </w:rPr>
            </w:pPr>
          </w:p>
        </w:tc>
        <w:tc>
          <w:tcPr>
            <w:tcW w:w="709" w:type="dxa"/>
            <w:tcBorders>
              <w:top w:val="single" w:sz="6" w:space="0" w:color="auto"/>
              <w:left w:val="single" w:sz="4" w:space="0" w:color="auto"/>
              <w:bottom w:val="nil"/>
              <w:right w:val="single" w:sz="4" w:space="0" w:color="auto"/>
            </w:tcBorders>
            <w:vAlign w:val="center"/>
          </w:tcPr>
          <w:p w14:paraId="2DF256A8" w14:textId="77777777" w:rsidR="0070160C" w:rsidRPr="00073CEF" w:rsidRDefault="0070160C" w:rsidP="00EA2DE5">
            <w:pPr>
              <w:autoSpaceDE w:val="0"/>
              <w:autoSpaceDN w:val="0"/>
              <w:spacing w:after="4"/>
              <w:jc w:val="center"/>
              <w:rPr>
                <w:bCs/>
                <w:sz w:val="18"/>
                <w:szCs w:val="18"/>
                <w:lang w:val="en-US" w:eastAsia="de-DE"/>
              </w:rPr>
            </w:pPr>
          </w:p>
        </w:tc>
        <w:tc>
          <w:tcPr>
            <w:tcW w:w="1559" w:type="dxa"/>
            <w:tcBorders>
              <w:top w:val="single" w:sz="6" w:space="0" w:color="auto"/>
              <w:left w:val="single" w:sz="4" w:space="0" w:color="auto"/>
              <w:bottom w:val="nil"/>
              <w:right w:val="single" w:sz="6" w:space="0" w:color="auto"/>
            </w:tcBorders>
            <w:vAlign w:val="center"/>
          </w:tcPr>
          <w:p w14:paraId="44F33BA7" w14:textId="77777777" w:rsidR="0070160C" w:rsidRPr="00073CEF" w:rsidRDefault="0070160C" w:rsidP="00EA2DE5">
            <w:pPr>
              <w:autoSpaceDE w:val="0"/>
              <w:autoSpaceDN w:val="0"/>
              <w:spacing w:after="4"/>
              <w:jc w:val="center"/>
              <w:rPr>
                <w:bCs/>
                <w:sz w:val="18"/>
                <w:szCs w:val="18"/>
                <w:lang w:val="en-US" w:eastAsia="de-DE"/>
              </w:rPr>
            </w:pPr>
          </w:p>
        </w:tc>
      </w:tr>
      <w:tr w:rsidR="0070160C" w:rsidRPr="00073CEF" w14:paraId="2F91F2DF" w14:textId="77777777" w:rsidTr="00EA2DE5">
        <w:trPr>
          <w:trHeight w:val="20"/>
        </w:trPr>
        <w:tc>
          <w:tcPr>
            <w:tcW w:w="1417" w:type="dxa"/>
            <w:tcBorders>
              <w:top w:val="nil"/>
              <w:left w:val="single" w:sz="6" w:space="0" w:color="auto"/>
              <w:bottom w:val="nil"/>
              <w:right w:val="single" w:sz="6" w:space="0" w:color="auto"/>
            </w:tcBorders>
            <w:vAlign w:val="center"/>
            <w:hideMark/>
          </w:tcPr>
          <w:p w14:paraId="543A6269" w14:textId="77777777" w:rsidR="0070160C" w:rsidRPr="00073CEF" w:rsidRDefault="0070160C" w:rsidP="00EA2DE5">
            <w:pPr>
              <w:autoSpaceDE w:val="0"/>
              <w:autoSpaceDN w:val="0"/>
              <w:spacing w:after="4"/>
              <w:rPr>
                <w:bCs/>
                <w:sz w:val="18"/>
                <w:szCs w:val="18"/>
                <w:lang w:val="en-US" w:eastAsia="de-DE"/>
              </w:rPr>
            </w:pPr>
            <w:r w:rsidRPr="00073CEF">
              <w:rPr>
                <w:sz w:val="18"/>
                <w:szCs w:val="18"/>
                <w:lang w:val="en-US" w:eastAsia="de-DE"/>
              </w:rPr>
              <w:t>- methanol</w:t>
            </w:r>
          </w:p>
        </w:tc>
        <w:tc>
          <w:tcPr>
            <w:tcW w:w="1133" w:type="dxa"/>
            <w:tcBorders>
              <w:top w:val="nil"/>
              <w:left w:val="nil"/>
              <w:bottom w:val="nil"/>
              <w:right w:val="single" w:sz="6" w:space="0" w:color="auto"/>
            </w:tcBorders>
            <w:vAlign w:val="center"/>
            <w:hideMark/>
          </w:tcPr>
          <w:p w14:paraId="5EDE4304" w14:textId="77777777" w:rsidR="0070160C" w:rsidRPr="00073CEF" w:rsidRDefault="0070160C" w:rsidP="00EA2DE5">
            <w:pPr>
              <w:autoSpaceDE w:val="0"/>
              <w:autoSpaceDN w:val="0"/>
              <w:spacing w:after="4"/>
              <w:jc w:val="center"/>
              <w:rPr>
                <w:sz w:val="18"/>
                <w:szCs w:val="18"/>
                <w:vertAlign w:val="superscript"/>
                <w:lang w:val="en-US" w:eastAsia="de-DE"/>
              </w:rPr>
            </w:pPr>
            <w:r w:rsidRPr="00073CEF">
              <w:rPr>
                <w:bCs/>
                <w:sz w:val="18"/>
                <w:szCs w:val="18"/>
                <w:lang w:val="en-US" w:eastAsia="de-DE"/>
              </w:rPr>
              <w:t xml:space="preserve">≤ </w:t>
            </w:r>
            <w:r w:rsidRPr="00073CEF">
              <w:rPr>
                <w:sz w:val="18"/>
                <w:szCs w:val="18"/>
                <w:lang w:val="en-US" w:eastAsia="de-DE"/>
              </w:rPr>
              <w:t>3.0</w:t>
            </w:r>
            <w:r w:rsidRPr="00073CEF">
              <w:rPr>
                <w:sz w:val="18"/>
                <w:szCs w:val="18"/>
                <w:vertAlign w:val="superscript"/>
                <w:lang w:val="en-US" w:eastAsia="ja-JP"/>
              </w:rPr>
              <w:t>1</w:t>
            </w:r>
          </w:p>
        </w:tc>
        <w:tc>
          <w:tcPr>
            <w:tcW w:w="1066" w:type="dxa"/>
            <w:tcBorders>
              <w:top w:val="nil"/>
              <w:left w:val="single" w:sz="6" w:space="0" w:color="auto"/>
              <w:bottom w:val="nil"/>
              <w:right w:val="single" w:sz="6" w:space="0" w:color="auto"/>
            </w:tcBorders>
            <w:vAlign w:val="center"/>
            <w:hideMark/>
          </w:tcPr>
          <w:p w14:paraId="0FBDC760" w14:textId="77777777" w:rsidR="0070160C" w:rsidRPr="00073CEF" w:rsidRDefault="0070160C" w:rsidP="00EA2DE5">
            <w:pPr>
              <w:autoSpaceDE w:val="0"/>
              <w:autoSpaceDN w:val="0"/>
              <w:spacing w:after="4"/>
              <w:jc w:val="center"/>
              <w:rPr>
                <w:sz w:val="18"/>
                <w:szCs w:val="18"/>
                <w:lang w:val="en-US" w:eastAsia="ja-JP"/>
              </w:rPr>
            </w:pPr>
            <w:r w:rsidRPr="00073CEF">
              <w:rPr>
                <w:bCs/>
                <w:sz w:val="18"/>
                <w:szCs w:val="18"/>
                <w:lang w:val="en-US" w:eastAsia="de-DE"/>
              </w:rPr>
              <w:t xml:space="preserve">≤ </w:t>
            </w:r>
            <w:r w:rsidRPr="00073CEF">
              <w:rPr>
                <w:sz w:val="18"/>
                <w:szCs w:val="18"/>
                <w:lang w:val="en-US" w:eastAsia="de-DE"/>
              </w:rPr>
              <w:t xml:space="preserve">3.0 </w:t>
            </w:r>
            <w:r w:rsidRPr="00073CEF">
              <w:rPr>
                <w:sz w:val="18"/>
                <w:szCs w:val="18"/>
                <w:vertAlign w:val="superscript"/>
                <w:lang w:val="en-US" w:eastAsia="ja-JP"/>
              </w:rPr>
              <w:t>1</w:t>
            </w:r>
          </w:p>
        </w:tc>
        <w:tc>
          <w:tcPr>
            <w:tcW w:w="1276" w:type="dxa"/>
            <w:tcBorders>
              <w:top w:val="nil"/>
              <w:left w:val="single" w:sz="6" w:space="0" w:color="auto"/>
              <w:bottom w:val="nil"/>
              <w:right w:val="single" w:sz="6" w:space="0" w:color="auto"/>
            </w:tcBorders>
            <w:vAlign w:val="center"/>
            <w:hideMark/>
          </w:tcPr>
          <w:p w14:paraId="7E9655F5" w14:textId="77777777" w:rsidR="0070160C" w:rsidRPr="00073CEF" w:rsidRDefault="0070160C" w:rsidP="00EA2DE5">
            <w:pPr>
              <w:autoSpaceDE w:val="0"/>
              <w:autoSpaceDN w:val="0"/>
              <w:spacing w:after="4"/>
              <w:jc w:val="center"/>
              <w:rPr>
                <w:sz w:val="18"/>
                <w:szCs w:val="18"/>
                <w:lang w:val="en-US" w:eastAsia="ja-JP"/>
              </w:rPr>
            </w:pPr>
            <w:r w:rsidRPr="00073CEF">
              <w:rPr>
                <w:bCs/>
                <w:sz w:val="18"/>
                <w:szCs w:val="18"/>
                <w:lang w:val="en-US" w:eastAsia="de-DE"/>
              </w:rPr>
              <w:t xml:space="preserve">≤ </w:t>
            </w:r>
            <w:r w:rsidRPr="00073CEF">
              <w:rPr>
                <w:sz w:val="18"/>
                <w:szCs w:val="18"/>
                <w:lang w:val="en-US" w:eastAsia="de-DE"/>
              </w:rPr>
              <w:t xml:space="preserve">3.0 </w:t>
            </w:r>
            <w:r w:rsidRPr="00073CEF">
              <w:rPr>
                <w:sz w:val="18"/>
                <w:szCs w:val="18"/>
                <w:vertAlign w:val="superscript"/>
                <w:lang w:val="en-US" w:eastAsia="ja-JP"/>
              </w:rPr>
              <w:t>1</w:t>
            </w:r>
          </w:p>
        </w:tc>
        <w:tc>
          <w:tcPr>
            <w:tcW w:w="1134" w:type="dxa"/>
            <w:tcBorders>
              <w:top w:val="nil"/>
              <w:left w:val="single" w:sz="6" w:space="0" w:color="auto"/>
              <w:bottom w:val="dashSmallGap" w:sz="4" w:space="0" w:color="B8CCE4" w:themeColor="accent1" w:themeTint="66"/>
              <w:right w:val="single" w:sz="4" w:space="0" w:color="auto"/>
            </w:tcBorders>
            <w:vAlign w:val="center"/>
            <w:hideMark/>
          </w:tcPr>
          <w:p w14:paraId="686C9F06" w14:textId="77777777" w:rsidR="0070160C" w:rsidRPr="00073CEF" w:rsidRDefault="0070160C" w:rsidP="00EA2DE5">
            <w:pPr>
              <w:autoSpaceDE w:val="0"/>
              <w:autoSpaceDN w:val="0"/>
              <w:spacing w:after="4"/>
              <w:jc w:val="center"/>
              <w:rPr>
                <w:sz w:val="18"/>
                <w:szCs w:val="18"/>
                <w:lang w:val="en-US" w:eastAsia="ja-JP"/>
              </w:rPr>
            </w:pPr>
            <w:r w:rsidRPr="00073CEF">
              <w:rPr>
                <w:sz w:val="18"/>
                <w:szCs w:val="18"/>
                <w:lang w:val="en-US" w:eastAsia="de-DE"/>
              </w:rPr>
              <w:t xml:space="preserve">≤ 3.0 </w:t>
            </w:r>
            <w:r w:rsidRPr="00073CEF">
              <w:rPr>
                <w:sz w:val="18"/>
                <w:szCs w:val="18"/>
                <w:vertAlign w:val="superscript"/>
                <w:lang w:val="en-US" w:eastAsia="ja-JP"/>
              </w:rPr>
              <w:t>1</w:t>
            </w:r>
          </w:p>
        </w:tc>
        <w:tc>
          <w:tcPr>
            <w:tcW w:w="1417" w:type="dxa"/>
            <w:gridSpan w:val="2"/>
            <w:tcBorders>
              <w:top w:val="nil"/>
              <w:left w:val="single" w:sz="4" w:space="0" w:color="auto"/>
              <w:bottom w:val="dashSmallGap" w:sz="4" w:space="0" w:color="B8CCE4" w:themeColor="accent1" w:themeTint="66"/>
              <w:right w:val="single" w:sz="4" w:space="0" w:color="auto"/>
            </w:tcBorders>
            <w:vAlign w:val="center"/>
            <w:hideMark/>
          </w:tcPr>
          <w:p w14:paraId="2A1D8F4F" w14:textId="77777777" w:rsidR="0070160C" w:rsidRPr="00073CEF" w:rsidRDefault="0070160C" w:rsidP="00EA2DE5">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 xml:space="preserve">3.0 </w:t>
            </w:r>
            <w:r w:rsidRPr="00073CEF">
              <w:rPr>
                <w:sz w:val="18"/>
                <w:szCs w:val="18"/>
                <w:vertAlign w:val="superscript"/>
                <w:lang w:val="en-US" w:eastAsia="de-DE"/>
              </w:rPr>
              <w:t>1</w:t>
            </w:r>
          </w:p>
        </w:tc>
        <w:tc>
          <w:tcPr>
            <w:tcW w:w="1559" w:type="dxa"/>
            <w:vMerge w:val="restart"/>
            <w:tcBorders>
              <w:top w:val="nil"/>
              <w:left w:val="single" w:sz="4" w:space="0" w:color="auto"/>
              <w:bottom w:val="nil"/>
              <w:right w:val="single" w:sz="6" w:space="0" w:color="auto"/>
            </w:tcBorders>
            <w:vAlign w:val="center"/>
            <w:hideMark/>
          </w:tcPr>
          <w:p w14:paraId="4B0F9347"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EN 1601</w:t>
            </w:r>
            <w:r w:rsidRPr="00073CEF">
              <w:rPr>
                <w:bCs/>
                <w:sz w:val="18"/>
                <w:szCs w:val="18"/>
                <w:lang w:val="en-US" w:eastAsia="de-DE"/>
              </w:rPr>
              <w:br/>
            </w:r>
            <w:r w:rsidRPr="00073CEF">
              <w:rPr>
                <w:sz w:val="18"/>
                <w:szCs w:val="18"/>
                <w:lang w:val="en-US" w:eastAsia="de-DE"/>
              </w:rPr>
              <w:t>EN 13132</w:t>
            </w:r>
          </w:p>
        </w:tc>
      </w:tr>
      <w:tr w:rsidR="0070160C" w:rsidRPr="00073CEF" w14:paraId="147F6FEC" w14:textId="77777777" w:rsidTr="00EA2DE5">
        <w:trPr>
          <w:trHeight w:val="20"/>
        </w:trPr>
        <w:tc>
          <w:tcPr>
            <w:tcW w:w="1417" w:type="dxa"/>
            <w:tcBorders>
              <w:top w:val="nil"/>
              <w:left w:val="single" w:sz="6" w:space="0" w:color="auto"/>
              <w:bottom w:val="nil"/>
              <w:right w:val="single" w:sz="6" w:space="0" w:color="auto"/>
            </w:tcBorders>
            <w:vAlign w:val="center"/>
            <w:hideMark/>
          </w:tcPr>
          <w:p w14:paraId="0D1F13F4" w14:textId="77777777" w:rsidR="0070160C" w:rsidRPr="00073CEF" w:rsidRDefault="0070160C" w:rsidP="00EA2DE5">
            <w:pPr>
              <w:autoSpaceDE w:val="0"/>
              <w:autoSpaceDN w:val="0"/>
              <w:spacing w:after="4"/>
              <w:rPr>
                <w:sz w:val="18"/>
                <w:szCs w:val="18"/>
                <w:lang w:val="en-US" w:eastAsia="de-DE"/>
              </w:rPr>
            </w:pPr>
            <w:r w:rsidRPr="00073CEF">
              <w:rPr>
                <w:sz w:val="18"/>
                <w:szCs w:val="18"/>
                <w:lang w:val="en-US" w:eastAsia="de-DE"/>
              </w:rPr>
              <w:t>- ethanol</w:t>
            </w:r>
          </w:p>
        </w:tc>
        <w:tc>
          <w:tcPr>
            <w:tcW w:w="1133" w:type="dxa"/>
            <w:tcBorders>
              <w:top w:val="nil"/>
              <w:left w:val="nil"/>
              <w:bottom w:val="nil"/>
              <w:right w:val="single" w:sz="6" w:space="0" w:color="auto"/>
            </w:tcBorders>
            <w:vAlign w:val="center"/>
            <w:hideMark/>
          </w:tcPr>
          <w:p w14:paraId="7C4D414B"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1066" w:type="dxa"/>
            <w:tcBorders>
              <w:top w:val="nil"/>
              <w:left w:val="single" w:sz="6" w:space="0" w:color="auto"/>
              <w:bottom w:val="nil"/>
              <w:right w:val="single" w:sz="6" w:space="0" w:color="auto"/>
            </w:tcBorders>
            <w:vAlign w:val="center"/>
            <w:hideMark/>
          </w:tcPr>
          <w:p w14:paraId="3ACEC94A"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1276" w:type="dxa"/>
            <w:tcBorders>
              <w:top w:val="nil"/>
              <w:left w:val="single" w:sz="6" w:space="0" w:color="auto"/>
              <w:bottom w:val="nil"/>
              <w:right w:val="single" w:sz="6" w:space="0" w:color="auto"/>
            </w:tcBorders>
            <w:vAlign w:val="center"/>
            <w:hideMark/>
          </w:tcPr>
          <w:p w14:paraId="2A0CFD37"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1134" w:type="dxa"/>
            <w:tcBorders>
              <w:top w:val="dashSmallGap" w:sz="4" w:space="0" w:color="B8CCE4" w:themeColor="accent1" w:themeTint="66"/>
              <w:left w:val="single" w:sz="6" w:space="0" w:color="auto"/>
              <w:bottom w:val="dashSmallGap" w:sz="4" w:space="0" w:color="B8CCE4" w:themeColor="accent1" w:themeTint="66"/>
              <w:right w:val="single" w:sz="4" w:space="0" w:color="auto"/>
            </w:tcBorders>
            <w:vAlign w:val="center"/>
            <w:hideMark/>
          </w:tcPr>
          <w:p w14:paraId="4F5AFEF2"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 5.0</w:t>
            </w:r>
          </w:p>
        </w:tc>
        <w:tc>
          <w:tcPr>
            <w:tcW w:w="708" w:type="dxa"/>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70F36D31"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5.0</w:t>
            </w:r>
          </w:p>
        </w:tc>
        <w:tc>
          <w:tcPr>
            <w:tcW w:w="709" w:type="dxa"/>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45B0E47D"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559" w:type="dxa"/>
            <w:vMerge/>
            <w:tcBorders>
              <w:top w:val="nil"/>
              <w:left w:val="single" w:sz="4" w:space="0" w:color="auto"/>
              <w:bottom w:val="nil"/>
              <w:right w:val="single" w:sz="6" w:space="0" w:color="auto"/>
            </w:tcBorders>
            <w:vAlign w:val="center"/>
            <w:hideMark/>
          </w:tcPr>
          <w:p w14:paraId="2E3A7AA2" w14:textId="77777777" w:rsidR="0070160C" w:rsidRPr="00073CEF" w:rsidRDefault="0070160C" w:rsidP="00EA2DE5">
            <w:pPr>
              <w:suppressAutoHyphens w:val="0"/>
              <w:spacing w:after="4" w:line="240" w:lineRule="auto"/>
              <w:rPr>
                <w:bCs/>
                <w:sz w:val="18"/>
                <w:szCs w:val="18"/>
                <w:lang w:val="en-US" w:eastAsia="de-DE"/>
              </w:rPr>
            </w:pPr>
          </w:p>
        </w:tc>
      </w:tr>
      <w:tr w:rsidR="0070160C" w:rsidRPr="00073CEF" w14:paraId="1259711D" w14:textId="77777777" w:rsidTr="00EA2DE5">
        <w:trPr>
          <w:trHeight w:val="20"/>
        </w:trPr>
        <w:tc>
          <w:tcPr>
            <w:tcW w:w="1417" w:type="dxa"/>
            <w:tcBorders>
              <w:top w:val="nil"/>
              <w:left w:val="single" w:sz="6" w:space="0" w:color="auto"/>
              <w:bottom w:val="nil"/>
              <w:right w:val="single" w:sz="6" w:space="0" w:color="auto"/>
            </w:tcBorders>
            <w:vAlign w:val="center"/>
            <w:hideMark/>
          </w:tcPr>
          <w:p w14:paraId="77F566C1" w14:textId="77777777" w:rsidR="0070160C" w:rsidRPr="00073CEF" w:rsidRDefault="0070160C" w:rsidP="00EA2DE5">
            <w:pPr>
              <w:autoSpaceDE w:val="0"/>
              <w:autoSpaceDN w:val="0"/>
              <w:spacing w:after="4"/>
              <w:rPr>
                <w:sz w:val="18"/>
                <w:szCs w:val="18"/>
                <w:lang w:val="en-US" w:eastAsia="de-DE"/>
              </w:rPr>
            </w:pPr>
            <w:r w:rsidRPr="00073CEF">
              <w:rPr>
                <w:sz w:val="18"/>
                <w:szCs w:val="18"/>
                <w:lang w:val="en-US" w:eastAsia="de-DE"/>
              </w:rPr>
              <w:t>- iso-propyl alcohol</w:t>
            </w:r>
          </w:p>
        </w:tc>
        <w:tc>
          <w:tcPr>
            <w:tcW w:w="1133" w:type="dxa"/>
            <w:tcBorders>
              <w:top w:val="nil"/>
              <w:left w:val="nil"/>
              <w:bottom w:val="nil"/>
              <w:right w:val="single" w:sz="6" w:space="0" w:color="auto"/>
            </w:tcBorders>
            <w:vAlign w:val="center"/>
            <w:hideMark/>
          </w:tcPr>
          <w:p w14:paraId="1C73F8E5"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066" w:type="dxa"/>
            <w:tcBorders>
              <w:top w:val="nil"/>
              <w:left w:val="single" w:sz="6" w:space="0" w:color="auto"/>
              <w:bottom w:val="nil"/>
              <w:right w:val="single" w:sz="6" w:space="0" w:color="auto"/>
            </w:tcBorders>
            <w:vAlign w:val="center"/>
            <w:hideMark/>
          </w:tcPr>
          <w:p w14:paraId="2820298E"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276" w:type="dxa"/>
            <w:tcBorders>
              <w:top w:val="nil"/>
              <w:left w:val="single" w:sz="6" w:space="0" w:color="auto"/>
              <w:bottom w:val="nil"/>
              <w:right w:val="single" w:sz="6" w:space="0" w:color="auto"/>
            </w:tcBorders>
            <w:vAlign w:val="center"/>
            <w:hideMark/>
          </w:tcPr>
          <w:p w14:paraId="74E7078C"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134" w:type="dxa"/>
            <w:tcBorders>
              <w:top w:val="dashSmallGap" w:sz="4" w:space="0" w:color="B8CCE4" w:themeColor="accent1" w:themeTint="66"/>
              <w:left w:val="single" w:sz="6" w:space="0" w:color="auto"/>
              <w:bottom w:val="dashSmallGap" w:sz="4" w:space="0" w:color="B8CCE4" w:themeColor="accent1" w:themeTint="66"/>
              <w:right w:val="single" w:sz="4" w:space="0" w:color="auto"/>
            </w:tcBorders>
            <w:vAlign w:val="center"/>
            <w:hideMark/>
          </w:tcPr>
          <w:p w14:paraId="5E197354" w14:textId="77777777" w:rsidR="0070160C" w:rsidRPr="00073CEF" w:rsidRDefault="0070160C" w:rsidP="00EA2DE5">
            <w:pPr>
              <w:autoSpaceDE w:val="0"/>
              <w:autoSpaceDN w:val="0"/>
              <w:spacing w:after="4"/>
              <w:jc w:val="center"/>
              <w:rPr>
                <w:bCs/>
                <w:sz w:val="18"/>
                <w:szCs w:val="18"/>
                <w:lang w:val="en-US" w:eastAsia="de-DE"/>
              </w:rPr>
            </w:pPr>
            <w:r w:rsidRPr="00073CEF">
              <w:rPr>
                <w:sz w:val="18"/>
                <w:szCs w:val="18"/>
                <w:lang w:val="en-US" w:eastAsia="de-DE"/>
              </w:rPr>
              <w:t>≤ 10.0</w:t>
            </w:r>
          </w:p>
        </w:tc>
        <w:tc>
          <w:tcPr>
            <w:tcW w:w="1417" w:type="dxa"/>
            <w:gridSpan w:val="2"/>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116A45E5"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559" w:type="dxa"/>
            <w:vMerge/>
            <w:tcBorders>
              <w:top w:val="nil"/>
              <w:left w:val="single" w:sz="4" w:space="0" w:color="auto"/>
              <w:bottom w:val="nil"/>
              <w:right w:val="single" w:sz="6" w:space="0" w:color="auto"/>
            </w:tcBorders>
            <w:vAlign w:val="center"/>
            <w:hideMark/>
          </w:tcPr>
          <w:p w14:paraId="350816A4" w14:textId="77777777" w:rsidR="0070160C" w:rsidRPr="00073CEF" w:rsidRDefault="0070160C" w:rsidP="00EA2DE5">
            <w:pPr>
              <w:suppressAutoHyphens w:val="0"/>
              <w:spacing w:after="4" w:line="240" w:lineRule="auto"/>
              <w:rPr>
                <w:bCs/>
                <w:sz w:val="18"/>
                <w:szCs w:val="18"/>
                <w:lang w:val="en-US" w:eastAsia="de-DE"/>
              </w:rPr>
            </w:pPr>
          </w:p>
        </w:tc>
      </w:tr>
      <w:tr w:rsidR="0070160C" w:rsidRPr="00073CEF" w14:paraId="73B0D359" w14:textId="77777777" w:rsidTr="00EA2DE5">
        <w:trPr>
          <w:trHeight w:val="20"/>
        </w:trPr>
        <w:tc>
          <w:tcPr>
            <w:tcW w:w="1417" w:type="dxa"/>
            <w:tcBorders>
              <w:top w:val="nil"/>
              <w:left w:val="single" w:sz="6" w:space="0" w:color="auto"/>
              <w:bottom w:val="nil"/>
              <w:right w:val="single" w:sz="6" w:space="0" w:color="auto"/>
            </w:tcBorders>
            <w:vAlign w:val="center"/>
            <w:hideMark/>
          </w:tcPr>
          <w:p w14:paraId="0C552FB8" w14:textId="77777777" w:rsidR="0070160C" w:rsidRPr="00073CEF" w:rsidRDefault="0070160C" w:rsidP="00EA2DE5">
            <w:pPr>
              <w:autoSpaceDE w:val="0"/>
              <w:autoSpaceDN w:val="0"/>
              <w:spacing w:after="4"/>
              <w:rPr>
                <w:sz w:val="18"/>
                <w:szCs w:val="18"/>
                <w:lang w:val="en-US" w:eastAsia="de-DE"/>
              </w:rPr>
            </w:pPr>
            <w:r w:rsidRPr="00073CEF">
              <w:rPr>
                <w:sz w:val="18"/>
                <w:szCs w:val="18"/>
                <w:lang w:val="en-US" w:eastAsia="de-DE"/>
              </w:rPr>
              <w:t>- iso-butyl alcohol</w:t>
            </w:r>
          </w:p>
        </w:tc>
        <w:tc>
          <w:tcPr>
            <w:tcW w:w="1133" w:type="dxa"/>
            <w:tcBorders>
              <w:top w:val="nil"/>
              <w:left w:val="nil"/>
              <w:bottom w:val="nil"/>
              <w:right w:val="single" w:sz="6" w:space="0" w:color="auto"/>
            </w:tcBorders>
            <w:vAlign w:val="center"/>
            <w:hideMark/>
          </w:tcPr>
          <w:p w14:paraId="3B145294"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066" w:type="dxa"/>
            <w:tcBorders>
              <w:top w:val="nil"/>
              <w:left w:val="single" w:sz="6" w:space="0" w:color="auto"/>
              <w:bottom w:val="nil"/>
              <w:right w:val="single" w:sz="6" w:space="0" w:color="auto"/>
            </w:tcBorders>
            <w:vAlign w:val="center"/>
            <w:hideMark/>
          </w:tcPr>
          <w:p w14:paraId="15B0BC1A"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276" w:type="dxa"/>
            <w:tcBorders>
              <w:top w:val="nil"/>
              <w:left w:val="single" w:sz="6" w:space="0" w:color="auto"/>
              <w:bottom w:val="nil"/>
              <w:right w:val="single" w:sz="6" w:space="0" w:color="auto"/>
            </w:tcBorders>
            <w:vAlign w:val="center"/>
            <w:hideMark/>
          </w:tcPr>
          <w:p w14:paraId="382CFE19"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134" w:type="dxa"/>
            <w:tcBorders>
              <w:top w:val="dashSmallGap" w:sz="4" w:space="0" w:color="B8CCE4" w:themeColor="accent1" w:themeTint="66"/>
              <w:left w:val="single" w:sz="6" w:space="0" w:color="auto"/>
              <w:bottom w:val="dashSmallGap" w:sz="4" w:space="0" w:color="B8CCE4" w:themeColor="accent1" w:themeTint="66"/>
              <w:right w:val="single" w:sz="4" w:space="0" w:color="auto"/>
            </w:tcBorders>
            <w:vAlign w:val="center"/>
            <w:hideMark/>
          </w:tcPr>
          <w:p w14:paraId="311CD7F4" w14:textId="77777777" w:rsidR="0070160C" w:rsidRPr="00073CEF" w:rsidRDefault="0070160C" w:rsidP="00EA2DE5">
            <w:pPr>
              <w:autoSpaceDE w:val="0"/>
              <w:autoSpaceDN w:val="0"/>
              <w:spacing w:after="4"/>
              <w:jc w:val="center"/>
              <w:rPr>
                <w:bCs/>
                <w:sz w:val="18"/>
                <w:szCs w:val="18"/>
                <w:lang w:val="en-US" w:eastAsia="de-DE"/>
              </w:rPr>
            </w:pPr>
            <w:r w:rsidRPr="00073CEF">
              <w:rPr>
                <w:sz w:val="18"/>
                <w:szCs w:val="18"/>
                <w:lang w:val="en-US" w:eastAsia="de-DE"/>
              </w:rPr>
              <w:t>≤ 10.0</w:t>
            </w:r>
          </w:p>
        </w:tc>
        <w:tc>
          <w:tcPr>
            <w:tcW w:w="1417" w:type="dxa"/>
            <w:gridSpan w:val="2"/>
            <w:tcBorders>
              <w:top w:val="dashSmallGap" w:sz="4" w:space="0" w:color="B8CCE4" w:themeColor="accent1" w:themeTint="66"/>
              <w:left w:val="single" w:sz="4" w:space="0" w:color="auto"/>
              <w:bottom w:val="dashSmallGap" w:sz="4" w:space="0" w:color="B8CCE4" w:themeColor="accent1" w:themeTint="66"/>
              <w:right w:val="single" w:sz="4" w:space="0" w:color="auto"/>
            </w:tcBorders>
            <w:vAlign w:val="center"/>
            <w:hideMark/>
          </w:tcPr>
          <w:p w14:paraId="3A95816F"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559" w:type="dxa"/>
            <w:vMerge/>
            <w:tcBorders>
              <w:top w:val="nil"/>
              <w:left w:val="single" w:sz="4" w:space="0" w:color="auto"/>
              <w:bottom w:val="nil"/>
              <w:right w:val="single" w:sz="6" w:space="0" w:color="auto"/>
            </w:tcBorders>
            <w:vAlign w:val="center"/>
            <w:hideMark/>
          </w:tcPr>
          <w:p w14:paraId="14935858" w14:textId="77777777" w:rsidR="0070160C" w:rsidRPr="00073CEF" w:rsidRDefault="0070160C" w:rsidP="00EA2DE5">
            <w:pPr>
              <w:suppressAutoHyphens w:val="0"/>
              <w:spacing w:after="4" w:line="240" w:lineRule="auto"/>
              <w:rPr>
                <w:bCs/>
                <w:sz w:val="18"/>
                <w:szCs w:val="18"/>
                <w:lang w:val="en-US" w:eastAsia="de-DE"/>
              </w:rPr>
            </w:pPr>
          </w:p>
        </w:tc>
      </w:tr>
      <w:tr w:rsidR="0070160C" w:rsidRPr="00073CEF" w14:paraId="310A6523" w14:textId="77777777" w:rsidTr="00EA2DE5">
        <w:trPr>
          <w:trHeight w:val="20"/>
        </w:trPr>
        <w:tc>
          <w:tcPr>
            <w:tcW w:w="1417" w:type="dxa"/>
            <w:tcBorders>
              <w:top w:val="nil"/>
              <w:left w:val="single" w:sz="6" w:space="0" w:color="auto"/>
              <w:bottom w:val="nil"/>
              <w:right w:val="single" w:sz="6" w:space="0" w:color="auto"/>
            </w:tcBorders>
            <w:vAlign w:val="center"/>
            <w:hideMark/>
          </w:tcPr>
          <w:p w14:paraId="61A9040D" w14:textId="77777777" w:rsidR="0070160C" w:rsidRPr="00073CEF" w:rsidRDefault="0070160C" w:rsidP="00EA2DE5">
            <w:pPr>
              <w:autoSpaceDE w:val="0"/>
              <w:autoSpaceDN w:val="0"/>
              <w:spacing w:after="4"/>
              <w:rPr>
                <w:sz w:val="18"/>
                <w:szCs w:val="18"/>
                <w:lang w:val="en-US" w:eastAsia="de-DE"/>
              </w:rPr>
            </w:pPr>
            <w:r w:rsidRPr="00073CEF">
              <w:rPr>
                <w:sz w:val="18"/>
                <w:szCs w:val="18"/>
                <w:lang w:val="en-US" w:eastAsia="de-DE"/>
              </w:rPr>
              <w:t>- tert-butyl alcohol</w:t>
            </w:r>
          </w:p>
        </w:tc>
        <w:tc>
          <w:tcPr>
            <w:tcW w:w="1133" w:type="dxa"/>
            <w:tcBorders>
              <w:top w:val="nil"/>
              <w:left w:val="nil"/>
              <w:bottom w:val="nil"/>
              <w:right w:val="single" w:sz="6" w:space="0" w:color="auto"/>
            </w:tcBorders>
            <w:vAlign w:val="center"/>
            <w:hideMark/>
          </w:tcPr>
          <w:p w14:paraId="2C0D5757"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066" w:type="dxa"/>
            <w:tcBorders>
              <w:top w:val="nil"/>
              <w:left w:val="single" w:sz="6" w:space="0" w:color="auto"/>
              <w:bottom w:val="nil"/>
              <w:right w:val="single" w:sz="6" w:space="0" w:color="auto"/>
            </w:tcBorders>
            <w:vAlign w:val="center"/>
            <w:hideMark/>
          </w:tcPr>
          <w:p w14:paraId="16DC7EAC"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276" w:type="dxa"/>
            <w:tcBorders>
              <w:top w:val="nil"/>
              <w:left w:val="single" w:sz="6" w:space="0" w:color="auto"/>
              <w:bottom w:val="nil"/>
              <w:right w:val="single" w:sz="6" w:space="0" w:color="auto"/>
            </w:tcBorders>
            <w:vAlign w:val="center"/>
            <w:hideMark/>
          </w:tcPr>
          <w:p w14:paraId="23F44CB3"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134" w:type="dxa"/>
            <w:tcBorders>
              <w:top w:val="dashSmallGap" w:sz="4" w:space="0" w:color="B8CCE4" w:themeColor="accent1" w:themeTint="66"/>
              <w:left w:val="single" w:sz="6" w:space="0" w:color="auto"/>
              <w:bottom w:val="dashSmallGap" w:sz="4" w:space="0" w:color="95B3D7" w:themeColor="accent1" w:themeTint="99"/>
              <w:right w:val="single" w:sz="4" w:space="0" w:color="auto"/>
            </w:tcBorders>
            <w:vAlign w:val="center"/>
            <w:hideMark/>
          </w:tcPr>
          <w:p w14:paraId="6E2F3C0D" w14:textId="77777777" w:rsidR="0070160C" w:rsidRPr="00073CEF" w:rsidRDefault="0070160C" w:rsidP="00EA2DE5">
            <w:pPr>
              <w:autoSpaceDE w:val="0"/>
              <w:autoSpaceDN w:val="0"/>
              <w:spacing w:after="4"/>
              <w:jc w:val="center"/>
              <w:rPr>
                <w:bCs/>
                <w:sz w:val="18"/>
                <w:szCs w:val="18"/>
                <w:lang w:val="en-US" w:eastAsia="de-DE"/>
              </w:rPr>
            </w:pPr>
            <w:r w:rsidRPr="00073CEF">
              <w:rPr>
                <w:sz w:val="18"/>
                <w:szCs w:val="18"/>
                <w:lang w:val="en-US" w:eastAsia="de-DE"/>
              </w:rPr>
              <w:t>≤ 7.0</w:t>
            </w:r>
          </w:p>
        </w:tc>
        <w:tc>
          <w:tcPr>
            <w:tcW w:w="1417" w:type="dxa"/>
            <w:gridSpan w:val="2"/>
            <w:tcBorders>
              <w:top w:val="dashSmallGap" w:sz="4" w:space="0" w:color="B8CCE4" w:themeColor="accent1" w:themeTint="66"/>
              <w:left w:val="single" w:sz="4" w:space="0" w:color="auto"/>
              <w:bottom w:val="dashSmallGap" w:sz="4" w:space="0" w:color="95B3D7" w:themeColor="accent1" w:themeTint="99"/>
              <w:right w:val="single" w:sz="4" w:space="0" w:color="auto"/>
            </w:tcBorders>
            <w:vAlign w:val="center"/>
            <w:hideMark/>
          </w:tcPr>
          <w:p w14:paraId="251FB470"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w:t>
            </w:r>
            <w:r w:rsidRPr="00073CEF">
              <w:rPr>
                <w:sz w:val="18"/>
                <w:szCs w:val="18"/>
                <w:lang w:val="en-US" w:eastAsia="de-DE"/>
              </w:rPr>
              <w:t xml:space="preserve"> 7.0</w:t>
            </w:r>
          </w:p>
        </w:tc>
        <w:tc>
          <w:tcPr>
            <w:tcW w:w="1559" w:type="dxa"/>
            <w:vMerge/>
            <w:tcBorders>
              <w:top w:val="nil"/>
              <w:left w:val="single" w:sz="4" w:space="0" w:color="auto"/>
              <w:bottom w:val="nil"/>
              <w:right w:val="single" w:sz="6" w:space="0" w:color="auto"/>
            </w:tcBorders>
            <w:vAlign w:val="center"/>
            <w:hideMark/>
          </w:tcPr>
          <w:p w14:paraId="4C59EDF3" w14:textId="77777777" w:rsidR="0070160C" w:rsidRPr="00073CEF" w:rsidRDefault="0070160C" w:rsidP="00EA2DE5">
            <w:pPr>
              <w:suppressAutoHyphens w:val="0"/>
              <w:spacing w:after="4" w:line="240" w:lineRule="auto"/>
              <w:rPr>
                <w:bCs/>
                <w:sz w:val="18"/>
                <w:szCs w:val="18"/>
                <w:lang w:val="en-US" w:eastAsia="de-DE"/>
              </w:rPr>
            </w:pPr>
          </w:p>
        </w:tc>
      </w:tr>
      <w:tr w:rsidR="0070160C" w:rsidRPr="00073CEF" w14:paraId="5661C1EE" w14:textId="77777777" w:rsidTr="00EA2DE5">
        <w:trPr>
          <w:trHeight w:val="20"/>
        </w:trPr>
        <w:tc>
          <w:tcPr>
            <w:tcW w:w="1417" w:type="dxa"/>
            <w:tcBorders>
              <w:top w:val="nil"/>
              <w:left w:val="single" w:sz="6" w:space="0" w:color="auto"/>
              <w:bottom w:val="nil"/>
              <w:right w:val="single" w:sz="6" w:space="0" w:color="auto"/>
            </w:tcBorders>
            <w:vAlign w:val="center"/>
            <w:hideMark/>
          </w:tcPr>
          <w:p w14:paraId="76D6ABBB" w14:textId="77777777" w:rsidR="0070160C" w:rsidRPr="00073CEF" w:rsidRDefault="0070160C" w:rsidP="00EA2DE5">
            <w:pPr>
              <w:autoSpaceDE w:val="0"/>
              <w:autoSpaceDN w:val="0"/>
              <w:spacing w:after="4"/>
              <w:rPr>
                <w:sz w:val="18"/>
                <w:szCs w:val="18"/>
                <w:lang w:val="en-US" w:eastAsia="de-DE"/>
              </w:rPr>
            </w:pPr>
            <w:r w:rsidRPr="00073CEF">
              <w:rPr>
                <w:sz w:val="18"/>
                <w:szCs w:val="18"/>
                <w:lang w:val="en-US" w:eastAsia="de-DE"/>
              </w:rPr>
              <w:t>- ethers</w:t>
            </w:r>
          </w:p>
        </w:tc>
        <w:tc>
          <w:tcPr>
            <w:tcW w:w="1133" w:type="dxa"/>
            <w:tcBorders>
              <w:top w:val="nil"/>
              <w:left w:val="nil"/>
              <w:bottom w:val="nil"/>
              <w:right w:val="single" w:sz="6" w:space="0" w:color="auto"/>
            </w:tcBorders>
            <w:vAlign w:val="center"/>
            <w:hideMark/>
          </w:tcPr>
          <w:p w14:paraId="248711BB"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1066" w:type="dxa"/>
            <w:tcBorders>
              <w:top w:val="nil"/>
              <w:left w:val="single" w:sz="6" w:space="0" w:color="auto"/>
              <w:bottom w:val="nil"/>
              <w:right w:val="single" w:sz="6" w:space="0" w:color="auto"/>
            </w:tcBorders>
            <w:vAlign w:val="center"/>
            <w:hideMark/>
          </w:tcPr>
          <w:p w14:paraId="6CC002E1"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1276" w:type="dxa"/>
            <w:tcBorders>
              <w:top w:val="nil"/>
              <w:left w:val="single" w:sz="6" w:space="0" w:color="auto"/>
              <w:bottom w:val="nil"/>
              <w:right w:val="single" w:sz="6" w:space="0" w:color="auto"/>
            </w:tcBorders>
            <w:vAlign w:val="center"/>
            <w:hideMark/>
          </w:tcPr>
          <w:p w14:paraId="1D3B6AAD"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1134" w:type="dxa"/>
            <w:tcBorders>
              <w:top w:val="dashSmallGap" w:sz="4" w:space="0" w:color="95B3D7" w:themeColor="accent1" w:themeTint="99"/>
              <w:left w:val="single" w:sz="6" w:space="0" w:color="auto"/>
              <w:bottom w:val="dashSmallGap" w:sz="4" w:space="0" w:color="B8CCE4" w:themeColor="accent1" w:themeTint="66"/>
              <w:right w:val="single" w:sz="4" w:space="0" w:color="auto"/>
            </w:tcBorders>
            <w:vAlign w:val="center"/>
            <w:hideMark/>
          </w:tcPr>
          <w:p w14:paraId="0B7828EC" w14:textId="77777777" w:rsidR="0070160C" w:rsidRPr="00073CEF" w:rsidRDefault="0070160C" w:rsidP="00EA2DE5">
            <w:pPr>
              <w:autoSpaceDE w:val="0"/>
              <w:autoSpaceDN w:val="0"/>
              <w:spacing w:after="4"/>
              <w:jc w:val="center"/>
              <w:rPr>
                <w:bCs/>
                <w:sz w:val="18"/>
                <w:szCs w:val="18"/>
                <w:lang w:val="en-US" w:eastAsia="de-DE"/>
              </w:rPr>
            </w:pPr>
            <w:r w:rsidRPr="00073CEF">
              <w:rPr>
                <w:sz w:val="18"/>
                <w:szCs w:val="18"/>
                <w:lang w:val="en-US" w:eastAsia="de-DE"/>
              </w:rPr>
              <w:t>≤ 15.0</w:t>
            </w:r>
          </w:p>
        </w:tc>
        <w:tc>
          <w:tcPr>
            <w:tcW w:w="708" w:type="dxa"/>
            <w:tcBorders>
              <w:top w:val="dashSmallGap" w:sz="4" w:space="0" w:color="95B3D7" w:themeColor="accent1" w:themeTint="99"/>
              <w:left w:val="single" w:sz="4" w:space="0" w:color="auto"/>
              <w:bottom w:val="dashSmallGap" w:sz="4" w:space="0" w:color="B8CCE4" w:themeColor="accent1" w:themeTint="66"/>
              <w:right w:val="single" w:sz="4" w:space="0" w:color="auto"/>
            </w:tcBorders>
            <w:vAlign w:val="center"/>
            <w:hideMark/>
          </w:tcPr>
          <w:p w14:paraId="1BC69072"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15.0</w:t>
            </w:r>
          </w:p>
        </w:tc>
        <w:tc>
          <w:tcPr>
            <w:tcW w:w="709" w:type="dxa"/>
            <w:tcBorders>
              <w:top w:val="dashSmallGap" w:sz="4" w:space="0" w:color="95B3D7" w:themeColor="accent1" w:themeTint="99"/>
              <w:left w:val="single" w:sz="4" w:space="0" w:color="auto"/>
              <w:bottom w:val="dashSmallGap" w:sz="4" w:space="0" w:color="B8CCE4" w:themeColor="accent1" w:themeTint="66"/>
              <w:right w:val="single" w:sz="4" w:space="0" w:color="auto"/>
            </w:tcBorders>
            <w:vAlign w:val="center"/>
            <w:hideMark/>
          </w:tcPr>
          <w:p w14:paraId="2BA02D6C"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rPr>
              <w:t>22</w:t>
            </w:r>
            <w:r w:rsidRPr="00073CEF">
              <w:rPr>
                <w:sz w:val="18"/>
                <w:szCs w:val="18"/>
                <w:lang w:val="en-US" w:eastAsia="de-DE"/>
              </w:rPr>
              <w:t>.0</w:t>
            </w:r>
          </w:p>
        </w:tc>
        <w:tc>
          <w:tcPr>
            <w:tcW w:w="1559" w:type="dxa"/>
            <w:vMerge/>
            <w:tcBorders>
              <w:top w:val="nil"/>
              <w:left w:val="single" w:sz="4" w:space="0" w:color="auto"/>
              <w:bottom w:val="nil"/>
              <w:right w:val="single" w:sz="6" w:space="0" w:color="auto"/>
            </w:tcBorders>
            <w:vAlign w:val="center"/>
            <w:hideMark/>
          </w:tcPr>
          <w:p w14:paraId="3AFB5111" w14:textId="77777777" w:rsidR="0070160C" w:rsidRPr="00073CEF" w:rsidRDefault="0070160C" w:rsidP="00EA2DE5">
            <w:pPr>
              <w:suppressAutoHyphens w:val="0"/>
              <w:spacing w:after="4" w:line="240" w:lineRule="auto"/>
              <w:rPr>
                <w:bCs/>
                <w:sz w:val="18"/>
                <w:szCs w:val="18"/>
                <w:lang w:val="en-US" w:eastAsia="de-DE"/>
              </w:rPr>
            </w:pPr>
          </w:p>
        </w:tc>
      </w:tr>
      <w:tr w:rsidR="0070160C" w:rsidRPr="00073CEF" w14:paraId="39A972F1" w14:textId="77777777" w:rsidTr="00EA2DE5">
        <w:trPr>
          <w:trHeight w:val="20"/>
        </w:trPr>
        <w:tc>
          <w:tcPr>
            <w:tcW w:w="1417" w:type="dxa"/>
            <w:tcBorders>
              <w:top w:val="nil"/>
              <w:left w:val="single" w:sz="6" w:space="0" w:color="auto"/>
              <w:bottom w:val="single" w:sz="6" w:space="0" w:color="auto"/>
              <w:right w:val="single" w:sz="6" w:space="0" w:color="auto"/>
            </w:tcBorders>
            <w:vAlign w:val="center"/>
            <w:hideMark/>
          </w:tcPr>
          <w:p w14:paraId="7F59AF9C" w14:textId="77777777" w:rsidR="0070160C" w:rsidRPr="00073CEF" w:rsidRDefault="0070160C" w:rsidP="00EA2DE5">
            <w:pPr>
              <w:autoSpaceDE w:val="0"/>
              <w:autoSpaceDN w:val="0"/>
              <w:spacing w:after="4"/>
              <w:rPr>
                <w:sz w:val="18"/>
                <w:szCs w:val="18"/>
                <w:lang w:val="en-US" w:eastAsia="de-DE"/>
              </w:rPr>
            </w:pPr>
            <w:r w:rsidRPr="00073CEF">
              <w:rPr>
                <w:sz w:val="18"/>
                <w:szCs w:val="18"/>
                <w:lang w:val="en-US" w:eastAsia="de-DE"/>
              </w:rPr>
              <w:t>- other oxygenates</w:t>
            </w:r>
          </w:p>
        </w:tc>
        <w:tc>
          <w:tcPr>
            <w:tcW w:w="1133" w:type="dxa"/>
            <w:tcBorders>
              <w:top w:val="nil"/>
              <w:left w:val="nil"/>
              <w:bottom w:val="single" w:sz="6" w:space="0" w:color="auto"/>
              <w:right w:val="single" w:sz="6" w:space="0" w:color="auto"/>
            </w:tcBorders>
            <w:vAlign w:val="center"/>
            <w:hideMark/>
          </w:tcPr>
          <w:p w14:paraId="2EB2DFF2"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066" w:type="dxa"/>
            <w:tcBorders>
              <w:top w:val="nil"/>
              <w:left w:val="single" w:sz="6" w:space="0" w:color="auto"/>
              <w:bottom w:val="single" w:sz="6" w:space="0" w:color="auto"/>
              <w:right w:val="single" w:sz="6" w:space="0" w:color="auto"/>
            </w:tcBorders>
            <w:vAlign w:val="center"/>
            <w:hideMark/>
          </w:tcPr>
          <w:p w14:paraId="1F460C86"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276" w:type="dxa"/>
            <w:tcBorders>
              <w:top w:val="nil"/>
              <w:left w:val="single" w:sz="6" w:space="0" w:color="auto"/>
              <w:bottom w:val="single" w:sz="6" w:space="0" w:color="auto"/>
              <w:right w:val="single" w:sz="6" w:space="0" w:color="auto"/>
            </w:tcBorders>
            <w:vAlign w:val="center"/>
            <w:hideMark/>
          </w:tcPr>
          <w:p w14:paraId="5D5B40B4"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134" w:type="dxa"/>
            <w:tcBorders>
              <w:top w:val="dashSmallGap" w:sz="4" w:space="0" w:color="B8CCE4" w:themeColor="accent1" w:themeTint="66"/>
              <w:left w:val="single" w:sz="6" w:space="0" w:color="auto"/>
              <w:bottom w:val="nil"/>
              <w:right w:val="single" w:sz="4" w:space="0" w:color="auto"/>
            </w:tcBorders>
            <w:vAlign w:val="center"/>
            <w:hideMark/>
          </w:tcPr>
          <w:p w14:paraId="10CE12EF" w14:textId="77777777" w:rsidR="0070160C" w:rsidRPr="00073CEF" w:rsidRDefault="0070160C" w:rsidP="00EA2DE5">
            <w:pPr>
              <w:autoSpaceDE w:val="0"/>
              <w:autoSpaceDN w:val="0"/>
              <w:spacing w:after="4"/>
              <w:jc w:val="center"/>
              <w:rPr>
                <w:bCs/>
                <w:sz w:val="18"/>
                <w:szCs w:val="18"/>
                <w:lang w:val="en-US" w:eastAsia="de-DE"/>
              </w:rPr>
            </w:pPr>
            <w:r w:rsidRPr="00073CEF">
              <w:rPr>
                <w:sz w:val="18"/>
                <w:szCs w:val="18"/>
                <w:lang w:val="en-US" w:eastAsia="de-DE"/>
              </w:rPr>
              <w:t>≤ 10.0</w:t>
            </w:r>
          </w:p>
        </w:tc>
        <w:tc>
          <w:tcPr>
            <w:tcW w:w="1417" w:type="dxa"/>
            <w:gridSpan w:val="2"/>
            <w:tcBorders>
              <w:top w:val="dashSmallGap" w:sz="4" w:space="0" w:color="B8CCE4" w:themeColor="accent1" w:themeTint="66"/>
              <w:left w:val="single" w:sz="4" w:space="0" w:color="auto"/>
              <w:bottom w:val="nil"/>
              <w:right w:val="single" w:sz="4" w:space="0" w:color="auto"/>
            </w:tcBorders>
            <w:vAlign w:val="center"/>
            <w:hideMark/>
          </w:tcPr>
          <w:p w14:paraId="4CB9109F"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xml:space="preserve">≤ </w:t>
            </w:r>
            <w:r w:rsidRPr="00073CEF">
              <w:rPr>
                <w:sz w:val="18"/>
                <w:szCs w:val="18"/>
                <w:lang w:val="en-US" w:eastAsia="de-DE"/>
              </w:rPr>
              <w:t>10.0</w:t>
            </w:r>
          </w:p>
        </w:tc>
        <w:tc>
          <w:tcPr>
            <w:tcW w:w="1559" w:type="dxa"/>
            <w:vMerge/>
            <w:tcBorders>
              <w:top w:val="nil"/>
              <w:left w:val="single" w:sz="4" w:space="0" w:color="auto"/>
              <w:bottom w:val="nil"/>
              <w:right w:val="single" w:sz="6" w:space="0" w:color="auto"/>
            </w:tcBorders>
            <w:vAlign w:val="center"/>
            <w:hideMark/>
          </w:tcPr>
          <w:p w14:paraId="72BF8DA2" w14:textId="77777777" w:rsidR="0070160C" w:rsidRPr="00073CEF" w:rsidRDefault="0070160C" w:rsidP="00EA2DE5">
            <w:pPr>
              <w:suppressAutoHyphens w:val="0"/>
              <w:spacing w:after="4" w:line="240" w:lineRule="auto"/>
              <w:rPr>
                <w:bCs/>
                <w:sz w:val="18"/>
                <w:szCs w:val="18"/>
                <w:lang w:val="en-US" w:eastAsia="de-DE"/>
              </w:rPr>
            </w:pPr>
          </w:p>
        </w:tc>
      </w:tr>
      <w:tr w:rsidR="0070160C" w:rsidRPr="00073CEF" w14:paraId="450D069C" w14:textId="77777777" w:rsidTr="00EA2DE5">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34AB6164" w14:textId="77777777" w:rsidR="0070160C" w:rsidRPr="00073CEF" w:rsidRDefault="0070160C" w:rsidP="00EA2DE5">
            <w:pPr>
              <w:autoSpaceDE w:val="0"/>
              <w:autoSpaceDN w:val="0"/>
              <w:spacing w:after="4"/>
              <w:rPr>
                <w:bCs/>
                <w:sz w:val="18"/>
                <w:szCs w:val="18"/>
                <w:lang w:val="en-US" w:eastAsia="de-DE"/>
              </w:rPr>
            </w:pPr>
            <w:r w:rsidRPr="00073CEF">
              <w:rPr>
                <w:bCs/>
                <w:sz w:val="18"/>
                <w:szCs w:val="18"/>
                <w:lang w:val="en-US" w:eastAsia="de-DE"/>
              </w:rPr>
              <w:t xml:space="preserve">RVP </w:t>
            </w:r>
            <w:r w:rsidRPr="00073CEF">
              <w:rPr>
                <w:sz w:val="18"/>
                <w:szCs w:val="18"/>
                <w:lang w:val="en-US" w:eastAsia="de-DE"/>
              </w:rPr>
              <w:t>[kPa]</w:t>
            </w:r>
          </w:p>
        </w:tc>
        <w:tc>
          <w:tcPr>
            <w:tcW w:w="1133" w:type="dxa"/>
            <w:tcBorders>
              <w:top w:val="single" w:sz="6" w:space="0" w:color="auto"/>
              <w:left w:val="nil"/>
              <w:bottom w:val="single" w:sz="6" w:space="0" w:color="auto"/>
              <w:right w:val="single" w:sz="6" w:space="0" w:color="auto"/>
            </w:tcBorders>
            <w:vAlign w:val="center"/>
            <w:hideMark/>
          </w:tcPr>
          <w:p w14:paraId="2DC40B00"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35 - 100</w:t>
            </w:r>
          </w:p>
        </w:tc>
        <w:tc>
          <w:tcPr>
            <w:tcW w:w="1066" w:type="dxa"/>
            <w:tcBorders>
              <w:top w:val="single" w:sz="6" w:space="0" w:color="auto"/>
              <w:left w:val="single" w:sz="6" w:space="0" w:color="auto"/>
              <w:bottom w:val="single" w:sz="6" w:space="0" w:color="auto"/>
              <w:right w:val="single" w:sz="6" w:space="0" w:color="auto"/>
            </w:tcBorders>
            <w:vAlign w:val="center"/>
            <w:hideMark/>
          </w:tcPr>
          <w:p w14:paraId="54E6D863"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45 – 100</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708428E"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45 – 100</w:t>
            </w:r>
          </w:p>
        </w:tc>
        <w:tc>
          <w:tcPr>
            <w:tcW w:w="1134" w:type="dxa"/>
            <w:tcBorders>
              <w:top w:val="single" w:sz="6" w:space="0" w:color="auto"/>
              <w:left w:val="single" w:sz="6" w:space="0" w:color="auto"/>
              <w:bottom w:val="single" w:sz="6" w:space="0" w:color="auto"/>
              <w:right w:val="single" w:sz="4" w:space="0" w:color="auto"/>
            </w:tcBorders>
            <w:vAlign w:val="center"/>
            <w:hideMark/>
          </w:tcPr>
          <w:p w14:paraId="52EE0D56"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45 – 100</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11828E96"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45 – 100</w:t>
            </w:r>
          </w:p>
        </w:tc>
        <w:tc>
          <w:tcPr>
            <w:tcW w:w="1559" w:type="dxa"/>
            <w:tcBorders>
              <w:top w:val="single" w:sz="6" w:space="0" w:color="auto"/>
              <w:left w:val="single" w:sz="4" w:space="0" w:color="auto"/>
              <w:bottom w:val="single" w:sz="6" w:space="0" w:color="auto"/>
              <w:right w:val="single" w:sz="6" w:space="0" w:color="auto"/>
            </w:tcBorders>
            <w:vAlign w:val="center"/>
            <w:hideMark/>
          </w:tcPr>
          <w:p w14:paraId="58A4CB03"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EN 13016/l DVPE</w:t>
            </w:r>
          </w:p>
        </w:tc>
      </w:tr>
      <w:tr w:rsidR="0070160C" w:rsidRPr="00073CEF" w14:paraId="134A5976" w14:textId="77777777" w:rsidTr="00EA2DE5">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1FC36451" w14:textId="77777777" w:rsidR="0070160C" w:rsidRPr="00073CEF" w:rsidRDefault="0070160C" w:rsidP="00EA2DE5">
            <w:pPr>
              <w:autoSpaceDE w:val="0"/>
              <w:autoSpaceDN w:val="0"/>
              <w:spacing w:after="4"/>
              <w:rPr>
                <w:bCs/>
                <w:sz w:val="18"/>
                <w:szCs w:val="18"/>
                <w:lang w:val="en-US" w:eastAsia="de-DE"/>
              </w:rPr>
            </w:pPr>
            <w:r w:rsidRPr="00073CEF">
              <w:rPr>
                <w:sz w:val="18"/>
                <w:szCs w:val="18"/>
                <w:lang w:val="en-US" w:eastAsia="de-DE"/>
              </w:rPr>
              <w:t>Density [kg/m</w:t>
            </w:r>
            <w:r w:rsidRPr="00073CEF">
              <w:rPr>
                <w:sz w:val="18"/>
                <w:szCs w:val="18"/>
                <w:vertAlign w:val="superscript"/>
                <w:lang w:val="en-US" w:eastAsia="de-DE"/>
              </w:rPr>
              <w:t>3</w:t>
            </w:r>
            <w:r w:rsidRPr="00073CEF">
              <w:rPr>
                <w:sz w:val="18"/>
                <w:szCs w:val="18"/>
                <w:lang w:val="en-US" w:eastAsia="de-DE"/>
              </w:rPr>
              <w:t>]</w:t>
            </w:r>
          </w:p>
        </w:tc>
        <w:tc>
          <w:tcPr>
            <w:tcW w:w="1133" w:type="dxa"/>
            <w:tcBorders>
              <w:top w:val="single" w:sz="6" w:space="0" w:color="auto"/>
              <w:left w:val="nil"/>
              <w:bottom w:val="single" w:sz="6" w:space="0" w:color="auto"/>
              <w:right w:val="single" w:sz="6" w:space="0" w:color="auto"/>
            </w:tcBorders>
            <w:vAlign w:val="center"/>
            <w:hideMark/>
          </w:tcPr>
          <w:p w14:paraId="25EC4281"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725 – 780</w:t>
            </w:r>
          </w:p>
        </w:tc>
        <w:tc>
          <w:tcPr>
            <w:tcW w:w="1066" w:type="dxa"/>
            <w:tcBorders>
              <w:top w:val="single" w:sz="6" w:space="0" w:color="auto"/>
              <w:left w:val="single" w:sz="6" w:space="0" w:color="auto"/>
              <w:bottom w:val="single" w:sz="6" w:space="0" w:color="auto"/>
              <w:right w:val="single" w:sz="6" w:space="0" w:color="auto"/>
            </w:tcBorders>
            <w:vAlign w:val="center"/>
            <w:hideMark/>
          </w:tcPr>
          <w:p w14:paraId="73C028D9" w14:textId="77777777" w:rsidR="0070160C" w:rsidRPr="00073CEF" w:rsidRDefault="0070160C" w:rsidP="00EA2DE5">
            <w:pPr>
              <w:autoSpaceDE w:val="0"/>
              <w:autoSpaceDN w:val="0"/>
              <w:spacing w:after="4"/>
              <w:jc w:val="center"/>
              <w:rPr>
                <w:sz w:val="18"/>
                <w:szCs w:val="18"/>
                <w:lang w:val="en-US"/>
              </w:rPr>
            </w:pPr>
            <w:r w:rsidRPr="00073CEF">
              <w:rPr>
                <w:sz w:val="18"/>
                <w:szCs w:val="18"/>
                <w:lang w:val="en-US" w:eastAsia="de-DE"/>
              </w:rPr>
              <w:t>720 – 775</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DEC12CE" w14:textId="77777777" w:rsidR="0070160C" w:rsidRPr="00073CEF" w:rsidRDefault="0070160C" w:rsidP="00EA2DE5">
            <w:pPr>
              <w:autoSpaceDE w:val="0"/>
              <w:autoSpaceDN w:val="0"/>
              <w:spacing w:after="4"/>
              <w:jc w:val="center"/>
              <w:rPr>
                <w:sz w:val="18"/>
                <w:szCs w:val="18"/>
                <w:lang w:val="en-US"/>
              </w:rPr>
            </w:pPr>
            <w:r w:rsidRPr="00073CEF">
              <w:rPr>
                <w:sz w:val="18"/>
                <w:szCs w:val="18"/>
                <w:lang w:val="en-US" w:eastAsia="de-DE"/>
              </w:rPr>
              <w:t>720 – 775</w:t>
            </w:r>
          </w:p>
        </w:tc>
        <w:tc>
          <w:tcPr>
            <w:tcW w:w="1134" w:type="dxa"/>
            <w:tcBorders>
              <w:top w:val="single" w:sz="6" w:space="0" w:color="auto"/>
              <w:left w:val="single" w:sz="6" w:space="0" w:color="auto"/>
              <w:bottom w:val="single" w:sz="6" w:space="0" w:color="auto"/>
              <w:right w:val="single" w:sz="4" w:space="0" w:color="auto"/>
            </w:tcBorders>
            <w:vAlign w:val="center"/>
            <w:hideMark/>
          </w:tcPr>
          <w:p w14:paraId="549A39FB" w14:textId="77777777" w:rsidR="0070160C" w:rsidRPr="00073CEF" w:rsidRDefault="0070160C" w:rsidP="00EA2DE5">
            <w:pPr>
              <w:autoSpaceDE w:val="0"/>
              <w:autoSpaceDN w:val="0"/>
              <w:spacing w:after="4"/>
              <w:jc w:val="center"/>
              <w:rPr>
                <w:sz w:val="18"/>
                <w:szCs w:val="18"/>
                <w:lang w:val="en-US"/>
              </w:rPr>
            </w:pPr>
            <w:r w:rsidRPr="00073CEF">
              <w:rPr>
                <w:sz w:val="18"/>
                <w:szCs w:val="18"/>
                <w:lang w:val="en-US" w:eastAsia="de-DE"/>
              </w:rPr>
              <w:t>720 – 775</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3BAF4786" w14:textId="77777777" w:rsidR="0070160C" w:rsidRPr="00073CEF" w:rsidRDefault="0070160C" w:rsidP="00EA2DE5">
            <w:pPr>
              <w:autoSpaceDE w:val="0"/>
              <w:autoSpaceDN w:val="0"/>
              <w:spacing w:after="4"/>
              <w:jc w:val="center"/>
              <w:rPr>
                <w:sz w:val="18"/>
                <w:szCs w:val="18"/>
                <w:lang w:val="en-US"/>
              </w:rPr>
            </w:pPr>
            <w:r w:rsidRPr="00073CEF">
              <w:rPr>
                <w:sz w:val="18"/>
                <w:szCs w:val="18"/>
                <w:lang w:val="en-US" w:eastAsia="de-DE"/>
              </w:rPr>
              <w:t>720 – 775</w:t>
            </w:r>
          </w:p>
        </w:tc>
        <w:tc>
          <w:tcPr>
            <w:tcW w:w="1559" w:type="dxa"/>
            <w:tcBorders>
              <w:top w:val="single" w:sz="6" w:space="0" w:color="auto"/>
              <w:left w:val="single" w:sz="4" w:space="0" w:color="auto"/>
              <w:bottom w:val="single" w:sz="6" w:space="0" w:color="auto"/>
              <w:right w:val="single" w:sz="6" w:space="0" w:color="auto"/>
            </w:tcBorders>
            <w:vAlign w:val="center"/>
            <w:hideMark/>
          </w:tcPr>
          <w:p w14:paraId="4E57A463" w14:textId="77777777" w:rsidR="0070160C" w:rsidRPr="00073CEF" w:rsidRDefault="0070160C" w:rsidP="00EA2DE5">
            <w:pPr>
              <w:autoSpaceDE w:val="0"/>
              <w:autoSpaceDN w:val="0"/>
              <w:spacing w:after="4"/>
              <w:jc w:val="center"/>
              <w:rPr>
                <w:bCs/>
                <w:sz w:val="18"/>
                <w:szCs w:val="18"/>
                <w:lang w:val="en-US" w:eastAsia="de-DE"/>
              </w:rPr>
            </w:pPr>
            <w:r w:rsidRPr="00073CEF">
              <w:rPr>
                <w:sz w:val="18"/>
                <w:szCs w:val="18"/>
                <w:lang w:val="en-US" w:eastAsia="de-DE"/>
              </w:rPr>
              <w:t>EN ISO 3675</w:t>
            </w:r>
            <w:r w:rsidRPr="00073CEF">
              <w:rPr>
                <w:sz w:val="18"/>
                <w:szCs w:val="18"/>
                <w:lang w:val="en-US" w:eastAsia="de-DE"/>
              </w:rPr>
              <w:br/>
              <w:t>EN ISO 12185</w:t>
            </w:r>
          </w:p>
        </w:tc>
      </w:tr>
      <w:tr w:rsidR="0070160C" w:rsidRPr="00073CEF" w14:paraId="2CB90E72" w14:textId="77777777" w:rsidTr="00EA2DE5">
        <w:trPr>
          <w:trHeight w:val="326"/>
        </w:trPr>
        <w:tc>
          <w:tcPr>
            <w:tcW w:w="1417" w:type="dxa"/>
            <w:tcBorders>
              <w:top w:val="single" w:sz="6" w:space="0" w:color="auto"/>
              <w:left w:val="single" w:sz="6" w:space="0" w:color="auto"/>
              <w:bottom w:val="single" w:sz="6" w:space="0" w:color="auto"/>
              <w:right w:val="single" w:sz="6" w:space="0" w:color="auto"/>
            </w:tcBorders>
            <w:vAlign w:val="center"/>
            <w:hideMark/>
          </w:tcPr>
          <w:p w14:paraId="2656C222" w14:textId="77777777" w:rsidR="0070160C" w:rsidRPr="00073CEF" w:rsidRDefault="0070160C" w:rsidP="00EA2DE5">
            <w:pPr>
              <w:autoSpaceDE w:val="0"/>
              <w:autoSpaceDN w:val="0"/>
              <w:spacing w:after="4"/>
              <w:rPr>
                <w:sz w:val="18"/>
                <w:szCs w:val="18"/>
                <w:lang w:val="en-US" w:eastAsia="de-DE"/>
              </w:rPr>
            </w:pPr>
            <w:r w:rsidRPr="00073CEF">
              <w:rPr>
                <w:sz w:val="18"/>
                <w:szCs w:val="18"/>
                <w:lang w:val="en-US" w:eastAsia="de-DE"/>
              </w:rPr>
              <w:t>RON</w:t>
            </w:r>
          </w:p>
        </w:tc>
        <w:tc>
          <w:tcPr>
            <w:tcW w:w="1133" w:type="dxa"/>
            <w:tcBorders>
              <w:top w:val="single" w:sz="6" w:space="0" w:color="auto"/>
              <w:left w:val="nil"/>
              <w:bottom w:val="single" w:sz="6" w:space="0" w:color="auto"/>
              <w:right w:val="single" w:sz="6" w:space="0" w:color="auto"/>
            </w:tcBorders>
            <w:vAlign w:val="center"/>
            <w:hideMark/>
          </w:tcPr>
          <w:p w14:paraId="69626A04"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 95</w:t>
            </w:r>
          </w:p>
        </w:tc>
        <w:tc>
          <w:tcPr>
            <w:tcW w:w="1066" w:type="dxa"/>
            <w:tcBorders>
              <w:top w:val="single" w:sz="6" w:space="0" w:color="auto"/>
              <w:left w:val="single" w:sz="6" w:space="0" w:color="auto"/>
              <w:bottom w:val="single" w:sz="6" w:space="0" w:color="auto"/>
              <w:right w:val="single" w:sz="6" w:space="0" w:color="auto"/>
            </w:tcBorders>
            <w:vAlign w:val="center"/>
            <w:hideMark/>
          </w:tcPr>
          <w:p w14:paraId="7F8A0938"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 95</w:t>
            </w:r>
          </w:p>
        </w:tc>
        <w:tc>
          <w:tcPr>
            <w:tcW w:w="1276" w:type="dxa"/>
            <w:tcBorders>
              <w:top w:val="single" w:sz="6" w:space="0" w:color="auto"/>
              <w:left w:val="single" w:sz="6" w:space="0" w:color="auto"/>
              <w:bottom w:val="single" w:sz="6" w:space="0" w:color="auto"/>
              <w:right w:val="single" w:sz="6" w:space="0" w:color="auto"/>
            </w:tcBorders>
            <w:vAlign w:val="center"/>
            <w:hideMark/>
          </w:tcPr>
          <w:p w14:paraId="6D90AD84"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 95</w:t>
            </w:r>
          </w:p>
        </w:tc>
        <w:tc>
          <w:tcPr>
            <w:tcW w:w="1134" w:type="dxa"/>
            <w:tcBorders>
              <w:top w:val="single" w:sz="6" w:space="0" w:color="auto"/>
              <w:left w:val="single" w:sz="6" w:space="0" w:color="auto"/>
              <w:bottom w:val="single" w:sz="6" w:space="0" w:color="auto"/>
              <w:right w:val="single" w:sz="4" w:space="0" w:color="auto"/>
            </w:tcBorders>
            <w:vAlign w:val="center"/>
            <w:hideMark/>
          </w:tcPr>
          <w:p w14:paraId="625D8AAD"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 95</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399DF414"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 95</w:t>
            </w:r>
          </w:p>
        </w:tc>
        <w:tc>
          <w:tcPr>
            <w:tcW w:w="1559" w:type="dxa"/>
            <w:tcBorders>
              <w:top w:val="single" w:sz="6" w:space="0" w:color="auto"/>
              <w:left w:val="single" w:sz="4" w:space="0" w:color="auto"/>
              <w:bottom w:val="single" w:sz="6" w:space="0" w:color="auto"/>
              <w:right w:val="single" w:sz="6" w:space="0" w:color="auto"/>
            </w:tcBorders>
            <w:vAlign w:val="center"/>
            <w:hideMark/>
          </w:tcPr>
          <w:p w14:paraId="7BA965F3"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EN ISO 5164</w:t>
            </w:r>
          </w:p>
        </w:tc>
      </w:tr>
      <w:tr w:rsidR="0070160C" w:rsidRPr="00073CEF" w14:paraId="72F1B106" w14:textId="77777777" w:rsidTr="00EA2DE5">
        <w:trPr>
          <w:trHeight w:val="476"/>
        </w:trPr>
        <w:tc>
          <w:tcPr>
            <w:tcW w:w="1417" w:type="dxa"/>
            <w:tcBorders>
              <w:top w:val="single" w:sz="6" w:space="0" w:color="auto"/>
              <w:left w:val="single" w:sz="6" w:space="0" w:color="auto"/>
              <w:bottom w:val="single" w:sz="6" w:space="0" w:color="auto"/>
              <w:right w:val="single" w:sz="6" w:space="0" w:color="auto"/>
            </w:tcBorders>
            <w:vAlign w:val="center"/>
            <w:hideMark/>
          </w:tcPr>
          <w:p w14:paraId="526BE5EF" w14:textId="77777777" w:rsidR="0070160C" w:rsidRPr="00073CEF" w:rsidRDefault="0070160C" w:rsidP="00EA2DE5">
            <w:pPr>
              <w:autoSpaceDE w:val="0"/>
              <w:autoSpaceDN w:val="0"/>
              <w:spacing w:after="4"/>
              <w:rPr>
                <w:sz w:val="18"/>
                <w:szCs w:val="18"/>
                <w:lang w:val="en-US" w:eastAsia="de-DE"/>
              </w:rPr>
            </w:pPr>
            <w:r w:rsidRPr="00073CEF">
              <w:rPr>
                <w:sz w:val="18"/>
                <w:szCs w:val="18"/>
                <w:lang w:val="en-US" w:eastAsia="de-DE"/>
              </w:rPr>
              <w:t>MON</w:t>
            </w:r>
          </w:p>
        </w:tc>
        <w:tc>
          <w:tcPr>
            <w:tcW w:w="1133" w:type="dxa"/>
            <w:tcBorders>
              <w:top w:val="single" w:sz="6" w:space="0" w:color="auto"/>
              <w:left w:val="nil"/>
              <w:bottom w:val="single" w:sz="6" w:space="0" w:color="auto"/>
              <w:right w:val="single" w:sz="6" w:space="0" w:color="auto"/>
            </w:tcBorders>
            <w:vAlign w:val="center"/>
            <w:hideMark/>
          </w:tcPr>
          <w:p w14:paraId="1060D659"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 85</w:t>
            </w:r>
          </w:p>
        </w:tc>
        <w:tc>
          <w:tcPr>
            <w:tcW w:w="1066" w:type="dxa"/>
            <w:tcBorders>
              <w:top w:val="single" w:sz="6" w:space="0" w:color="auto"/>
              <w:left w:val="single" w:sz="6" w:space="0" w:color="auto"/>
              <w:bottom w:val="single" w:sz="6" w:space="0" w:color="auto"/>
              <w:right w:val="single" w:sz="6" w:space="0" w:color="auto"/>
            </w:tcBorders>
            <w:vAlign w:val="center"/>
            <w:hideMark/>
          </w:tcPr>
          <w:p w14:paraId="6E0BC39C"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 85</w:t>
            </w:r>
          </w:p>
        </w:tc>
        <w:tc>
          <w:tcPr>
            <w:tcW w:w="1276" w:type="dxa"/>
            <w:tcBorders>
              <w:top w:val="single" w:sz="6" w:space="0" w:color="auto"/>
              <w:left w:val="single" w:sz="6" w:space="0" w:color="auto"/>
              <w:bottom w:val="single" w:sz="6" w:space="0" w:color="auto"/>
              <w:right w:val="single" w:sz="6" w:space="0" w:color="auto"/>
            </w:tcBorders>
            <w:vAlign w:val="center"/>
            <w:hideMark/>
          </w:tcPr>
          <w:p w14:paraId="545C291D"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 85</w:t>
            </w:r>
          </w:p>
        </w:tc>
        <w:tc>
          <w:tcPr>
            <w:tcW w:w="1134" w:type="dxa"/>
            <w:tcBorders>
              <w:top w:val="single" w:sz="6" w:space="0" w:color="auto"/>
              <w:left w:val="single" w:sz="6" w:space="0" w:color="auto"/>
              <w:bottom w:val="single" w:sz="6" w:space="0" w:color="auto"/>
              <w:right w:val="single" w:sz="4" w:space="0" w:color="auto"/>
            </w:tcBorders>
            <w:vAlign w:val="center"/>
            <w:hideMark/>
          </w:tcPr>
          <w:p w14:paraId="6EA217AC"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 85</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5B730F07"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 85</w:t>
            </w:r>
          </w:p>
        </w:tc>
        <w:tc>
          <w:tcPr>
            <w:tcW w:w="1559" w:type="dxa"/>
            <w:tcBorders>
              <w:top w:val="single" w:sz="6" w:space="0" w:color="auto"/>
              <w:left w:val="single" w:sz="4" w:space="0" w:color="auto"/>
              <w:bottom w:val="single" w:sz="6" w:space="0" w:color="auto"/>
              <w:right w:val="single" w:sz="6" w:space="0" w:color="auto"/>
            </w:tcBorders>
            <w:vAlign w:val="center"/>
            <w:hideMark/>
          </w:tcPr>
          <w:p w14:paraId="68146EF6"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EN ISO 5163</w:t>
            </w:r>
          </w:p>
        </w:tc>
      </w:tr>
      <w:tr w:rsidR="0070160C" w:rsidRPr="00073CEF" w14:paraId="1A30F29A" w14:textId="77777777" w:rsidTr="00EA2DE5">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3D213555" w14:textId="77777777" w:rsidR="0070160C" w:rsidRPr="00073CEF" w:rsidRDefault="0070160C" w:rsidP="00EA2DE5">
            <w:pPr>
              <w:autoSpaceDE w:val="0"/>
              <w:autoSpaceDN w:val="0"/>
              <w:spacing w:after="4"/>
              <w:rPr>
                <w:bCs/>
                <w:sz w:val="18"/>
                <w:szCs w:val="18"/>
                <w:lang w:val="en-US" w:eastAsia="de-DE"/>
              </w:rPr>
            </w:pPr>
            <w:r w:rsidRPr="00073CEF">
              <w:rPr>
                <w:bCs/>
                <w:sz w:val="18"/>
                <w:szCs w:val="18"/>
                <w:lang w:val="en-US" w:eastAsia="de-DE"/>
              </w:rPr>
              <w:t xml:space="preserve">Benzene </w:t>
            </w:r>
            <w:r w:rsidRPr="00073CEF">
              <w:rPr>
                <w:sz w:val="18"/>
                <w:szCs w:val="18"/>
                <w:lang w:val="en-US" w:eastAsia="de-DE"/>
              </w:rPr>
              <w:t>[%v/v]</w:t>
            </w:r>
          </w:p>
        </w:tc>
        <w:tc>
          <w:tcPr>
            <w:tcW w:w="1133" w:type="dxa"/>
            <w:tcBorders>
              <w:top w:val="single" w:sz="6" w:space="0" w:color="auto"/>
              <w:left w:val="nil"/>
              <w:bottom w:val="single" w:sz="6" w:space="0" w:color="auto"/>
              <w:right w:val="single" w:sz="6" w:space="0" w:color="auto"/>
            </w:tcBorders>
            <w:vAlign w:val="center"/>
            <w:hideMark/>
          </w:tcPr>
          <w:p w14:paraId="3E07C4FC" w14:textId="77777777" w:rsidR="0070160C" w:rsidRPr="00073CEF" w:rsidRDefault="0070160C" w:rsidP="00EA2DE5">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5</w:t>
            </w:r>
          </w:p>
        </w:tc>
        <w:tc>
          <w:tcPr>
            <w:tcW w:w="1066" w:type="dxa"/>
            <w:tcBorders>
              <w:top w:val="single" w:sz="6" w:space="0" w:color="auto"/>
              <w:left w:val="single" w:sz="6" w:space="0" w:color="auto"/>
              <w:bottom w:val="single" w:sz="6" w:space="0" w:color="auto"/>
              <w:right w:val="single" w:sz="6" w:space="0" w:color="auto"/>
            </w:tcBorders>
            <w:vAlign w:val="center"/>
            <w:hideMark/>
          </w:tcPr>
          <w:p w14:paraId="4B1CDFD9" w14:textId="77777777" w:rsidR="0070160C" w:rsidRPr="00073CEF" w:rsidRDefault="0070160C" w:rsidP="00EA2DE5">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DC45BAE" w14:textId="77777777" w:rsidR="0070160C" w:rsidRPr="00073CEF" w:rsidRDefault="0070160C" w:rsidP="00EA2DE5">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134" w:type="dxa"/>
            <w:tcBorders>
              <w:top w:val="single" w:sz="6" w:space="0" w:color="auto"/>
              <w:left w:val="single" w:sz="6" w:space="0" w:color="auto"/>
              <w:bottom w:val="single" w:sz="6" w:space="0" w:color="auto"/>
              <w:right w:val="single" w:sz="4" w:space="0" w:color="auto"/>
            </w:tcBorders>
            <w:vAlign w:val="center"/>
            <w:hideMark/>
          </w:tcPr>
          <w:p w14:paraId="60FDDF80" w14:textId="77777777" w:rsidR="0070160C" w:rsidRPr="00073CEF" w:rsidRDefault="0070160C" w:rsidP="00EA2DE5">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067421AC" w14:textId="77777777" w:rsidR="0070160C" w:rsidRPr="00073CEF" w:rsidRDefault="0070160C" w:rsidP="00EA2DE5">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1</w:t>
            </w:r>
          </w:p>
        </w:tc>
        <w:tc>
          <w:tcPr>
            <w:tcW w:w="1559" w:type="dxa"/>
            <w:tcBorders>
              <w:top w:val="single" w:sz="6" w:space="0" w:color="auto"/>
              <w:left w:val="single" w:sz="4" w:space="0" w:color="auto"/>
              <w:bottom w:val="single" w:sz="6" w:space="0" w:color="auto"/>
              <w:right w:val="single" w:sz="6" w:space="0" w:color="auto"/>
            </w:tcBorders>
            <w:vAlign w:val="center"/>
            <w:hideMark/>
          </w:tcPr>
          <w:p w14:paraId="303C73BD"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EN 238</w:t>
            </w:r>
            <w:r w:rsidRPr="00073CEF">
              <w:rPr>
                <w:bCs/>
                <w:sz w:val="18"/>
                <w:szCs w:val="18"/>
                <w:lang w:val="en-US" w:eastAsia="de-DE"/>
              </w:rPr>
              <w:br/>
              <w:t>EN 14517</w:t>
            </w:r>
          </w:p>
        </w:tc>
      </w:tr>
      <w:tr w:rsidR="0070160C" w:rsidRPr="00073CEF" w14:paraId="376D225A" w14:textId="77777777" w:rsidTr="00EA2DE5">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62D7C8B9" w14:textId="77777777" w:rsidR="0070160C" w:rsidRPr="00073CEF" w:rsidRDefault="0070160C" w:rsidP="00EA2DE5">
            <w:pPr>
              <w:autoSpaceDE w:val="0"/>
              <w:autoSpaceDN w:val="0"/>
              <w:spacing w:after="4"/>
              <w:rPr>
                <w:bCs/>
                <w:sz w:val="18"/>
                <w:szCs w:val="18"/>
                <w:lang w:val="en-US" w:eastAsia="de-DE"/>
              </w:rPr>
            </w:pPr>
            <w:r w:rsidRPr="00073CEF">
              <w:rPr>
                <w:bCs/>
                <w:sz w:val="18"/>
                <w:szCs w:val="18"/>
                <w:lang w:val="en-US" w:eastAsia="de-DE"/>
              </w:rPr>
              <w:t xml:space="preserve">Aromatics </w:t>
            </w:r>
            <w:r w:rsidRPr="00073CEF">
              <w:rPr>
                <w:sz w:val="18"/>
                <w:szCs w:val="18"/>
                <w:lang w:val="en-US" w:eastAsia="de-DE"/>
              </w:rPr>
              <w:t>[%v/v]</w:t>
            </w:r>
          </w:p>
        </w:tc>
        <w:tc>
          <w:tcPr>
            <w:tcW w:w="1133" w:type="dxa"/>
            <w:tcBorders>
              <w:top w:val="single" w:sz="6" w:space="0" w:color="auto"/>
              <w:left w:val="nil"/>
              <w:bottom w:val="single" w:sz="6" w:space="0" w:color="auto"/>
              <w:right w:val="single" w:sz="6" w:space="0" w:color="auto"/>
            </w:tcBorders>
            <w:vAlign w:val="center"/>
            <w:hideMark/>
          </w:tcPr>
          <w:p w14:paraId="0B3C45B0"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w:t>
            </w:r>
          </w:p>
        </w:tc>
        <w:tc>
          <w:tcPr>
            <w:tcW w:w="1066" w:type="dxa"/>
            <w:tcBorders>
              <w:top w:val="single" w:sz="6" w:space="0" w:color="auto"/>
              <w:left w:val="single" w:sz="6" w:space="0" w:color="auto"/>
              <w:bottom w:val="single" w:sz="6" w:space="0" w:color="auto"/>
              <w:right w:val="single" w:sz="6" w:space="0" w:color="auto"/>
            </w:tcBorders>
            <w:vAlign w:val="center"/>
            <w:hideMark/>
          </w:tcPr>
          <w:p w14:paraId="224A3AAB" w14:textId="77777777" w:rsidR="0070160C" w:rsidRPr="00073CEF" w:rsidRDefault="0070160C" w:rsidP="00EA2DE5">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42</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4B981C6" w14:textId="77777777" w:rsidR="0070160C" w:rsidRPr="00073CEF" w:rsidRDefault="0070160C" w:rsidP="00EA2DE5">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35</w:t>
            </w:r>
          </w:p>
        </w:tc>
        <w:tc>
          <w:tcPr>
            <w:tcW w:w="1134" w:type="dxa"/>
            <w:tcBorders>
              <w:top w:val="single" w:sz="6" w:space="0" w:color="auto"/>
              <w:left w:val="single" w:sz="6" w:space="0" w:color="auto"/>
              <w:bottom w:val="single" w:sz="6" w:space="0" w:color="auto"/>
              <w:right w:val="single" w:sz="4" w:space="0" w:color="auto"/>
            </w:tcBorders>
            <w:vAlign w:val="center"/>
            <w:hideMark/>
          </w:tcPr>
          <w:p w14:paraId="2BB43FA1" w14:textId="77777777" w:rsidR="0070160C" w:rsidRPr="00073CEF" w:rsidRDefault="0070160C" w:rsidP="00EA2DE5">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35</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3CF9CDE5" w14:textId="77777777" w:rsidR="0070160C" w:rsidRPr="00073CEF" w:rsidRDefault="0070160C" w:rsidP="00EA2DE5">
            <w:pPr>
              <w:autoSpaceDE w:val="0"/>
              <w:autoSpaceDN w:val="0"/>
              <w:spacing w:after="4"/>
              <w:jc w:val="center"/>
              <w:rPr>
                <w:sz w:val="18"/>
                <w:szCs w:val="18"/>
                <w:lang w:val="en-US" w:eastAsia="de-DE"/>
              </w:rPr>
            </w:pPr>
            <w:r w:rsidRPr="00073CEF">
              <w:rPr>
                <w:bCs/>
                <w:sz w:val="18"/>
                <w:szCs w:val="18"/>
                <w:lang w:val="en-US" w:eastAsia="de-DE"/>
              </w:rPr>
              <w:t xml:space="preserve">≤ </w:t>
            </w:r>
            <w:r w:rsidRPr="00073CEF">
              <w:rPr>
                <w:sz w:val="18"/>
                <w:szCs w:val="18"/>
                <w:lang w:val="en-US" w:eastAsia="de-DE"/>
              </w:rPr>
              <w:t>35</w:t>
            </w:r>
          </w:p>
        </w:tc>
        <w:tc>
          <w:tcPr>
            <w:tcW w:w="1559" w:type="dxa"/>
            <w:tcBorders>
              <w:top w:val="single" w:sz="6" w:space="0" w:color="auto"/>
              <w:left w:val="single" w:sz="4" w:space="0" w:color="auto"/>
              <w:bottom w:val="single" w:sz="6" w:space="0" w:color="auto"/>
              <w:right w:val="single" w:sz="6" w:space="0" w:color="auto"/>
            </w:tcBorders>
            <w:vAlign w:val="center"/>
            <w:hideMark/>
          </w:tcPr>
          <w:p w14:paraId="565C8BD4"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EN 14517</w:t>
            </w:r>
            <w:r w:rsidRPr="00073CEF">
              <w:rPr>
                <w:bCs/>
                <w:sz w:val="18"/>
                <w:szCs w:val="18"/>
                <w:lang w:val="en-US" w:eastAsia="de-DE"/>
              </w:rPr>
              <w:br/>
              <w:t>EN15553</w:t>
            </w:r>
          </w:p>
        </w:tc>
      </w:tr>
      <w:tr w:rsidR="0070160C" w:rsidRPr="00073CEF" w14:paraId="5A619D4A" w14:textId="77777777" w:rsidTr="00EA2DE5">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70CBA478" w14:textId="77777777" w:rsidR="0070160C" w:rsidRPr="00073CEF" w:rsidRDefault="0070160C" w:rsidP="00EA2DE5">
            <w:pPr>
              <w:autoSpaceDE w:val="0"/>
              <w:autoSpaceDN w:val="0"/>
              <w:spacing w:after="4"/>
              <w:rPr>
                <w:bCs/>
                <w:sz w:val="18"/>
                <w:szCs w:val="18"/>
                <w:lang w:val="en-US" w:eastAsia="de-DE"/>
              </w:rPr>
            </w:pPr>
            <w:r w:rsidRPr="00073CEF">
              <w:rPr>
                <w:bCs/>
                <w:sz w:val="18"/>
                <w:szCs w:val="18"/>
                <w:lang w:val="en-US" w:eastAsia="de-DE"/>
              </w:rPr>
              <w:t xml:space="preserve">Olefins </w:t>
            </w:r>
            <w:r w:rsidRPr="00073CEF">
              <w:rPr>
                <w:sz w:val="18"/>
                <w:szCs w:val="18"/>
                <w:lang w:val="en-US" w:eastAsia="de-DE"/>
              </w:rPr>
              <w:t>[%v/v]</w:t>
            </w:r>
          </w:p>
        </w:tc>
        <w:tc>
          <w:tcPr>
            <w:tcW w:w="1133" w:type="dxa"/>
            <w:tcBorders>
              <w:top w:val="single" w:sz="6" w:space="0" w:color="auto"/>
              <w:left w:val="nil"/>
              <w:bottom w:val="single" w:sz="6" w:space="0" w:color="auto"/>
              <w:right w:val="single" w:sz="6" w:space="0" w:color="auto"/>
            </w:tcBorders>
            <w:vAlign w:val="center"/>
            <w:hideMark/>
          </w:tcPr>
          <w:p w14:paraId="4F717E43"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w:t>
            </w:r>
          </w:p>
        </w:tc>
        <w:tc>
          <w:tcPr>
            <w:tcW w:w="1066" w:type="dxa"/>
            <w:tcBorders>
              <w:top w:val="single" w:sz="6" w:space="0" w:color="auto"/>
              <w:left w:val="single" w:sz="6" w:space="0" w:color="auto"/>
              <w:bottom w:val="single" w:sz="6" w:space="0" w:color="auto"/>
              <w:right w:val="single" w:sz="6" w:space="0" w:color="auto"/>
            </w:tcBorders>
            <w:vAlign w:val="center"/>
            <w:hideMark/>
          </w:tcPr>
          <w:p w14:paraId="5005B51E"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18</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6022581"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18</w:t>
            </w:r>
          </w:p>
        </w:tc>
        <w:tc>
          <w:tcPr>
            <w:tcW w:w="1134" w:type="dxa"/>
            <w:tcBorders>
              <w:top w:val="single" w:sz="6" w:space="0" w:color="auto"/>
              <w:left w:val="single" w:sz="6" w:space="0" w:color="auto"/>
              <w:bottom w:val="single" w:sz="6" w:space="0" w:color="auto"/>
              <w:right w:val="single" w:sz="4" w:space="0" w:color="auto"/>
            </w:tcBorders>
            <w:vAlign w:val="center"/>
            <w:hideMark/>
          </w:tcPr>
          <w:p w14:paraId="1B658508"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18</w:t>
            </w:r>
          </w:p>
        </w:tc>
        <w:tc>
          <w:tcPr>
            <w:tcW w:w="1417" w:type="dxa"/>
            <w:gridSpan w:val="2"/>
            <w:tcBorders>
              <w:top w:val="single" w:sz="6" w:space="0" w:color="auto"/>
              <w:left w:val="single" w:sz="4" w:space="0" w:color="auto"/>
              <w:bottom w:val="single" w:sz="6" w:space="0" w:color="auto"/>
              <w:right w:val="single" w:sz="4" w:space="0" w:color="auto"/>
            </w:tcBorders>
            <w:vAlign w:val="center"/>
            <w:hideMark/>
          </w:tcPr>
          <w:p w14:paraId="20AD3C1B"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 18</w:t>
            </w:r>
          </w:p>
        </w:tc>
        <w:tc>
          <w:tcPr>
            <w:tcW w:w="1559" w:type="dxa"/>
            <w:tcBorders>
              <w:top w:val="single" w:sz="6" w:space="0" w:color="auto"/>
              <w:left w:val="single" w:sz="4" w:space="0" w:color="auto"/>
              <w:bottom w:val="single" w:sz="6" w:space="0" w:color="auto"/>
              <w:right w:val="single" w:sz="6" w:space="0" w:color="auto"/>
            </w:tcBorders>
            <w:vAlign w:val="center"/>
            <w:hideMark/>
          </w:tcPr>
          <w:p w14:paraId="30E79421"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EN 14517</w:t>
            </w:r>
          </w:p>
          <w:p w14:paraId="3F2A71EE" w14:textId="77777777" w:rsidR="0070160C" w:rsidRPr="00073CEF" w:rsidRDefault="0070160C" w:rsidP="00EA2DE5">
            <w:pPr>
              <w:autoSpaceDE w:val="0"/>
              <w:autoSpaceDN w:val="0"/>
              <w:spacing w:after="4"/>
              <w:jc w:val="center"/>
              <w:rPr>
                <w:bCs/>
                <w:sz w:val="18"/>
                <w:szCs w:val="18"/>
                <w:lang w:val="en-US" w:eastAsia="de-DE"/>
              </w:rPr>
            </w:pPr>
            <w:r w:rsidRPr="00073CEF">
              <w:rPr>
                <w:bCs/>
                <w:sz w:val="18"/>
                <w:szCs w:val="18"/>
                <w:lang w:val="en-US" w:eastAsia="de-DE"/>
              </w:rPr>
              <w:t>EN15553</w:t>
            </w:r>
          </w:p>
        </w:tc>
      </w:tr>
      <w:tr w:rsidR="0070160C" w:rsidRPr="00073CEF" w14:paraId="7F8B8B7D" w14:textId="77777777" w:rsidTr="00EA2DE5">
        <w:trPr>
          <w:trHeight w:val="20"/>
        </w:trPr>
        <w:tc>
          <w:tcPr>
            <w:tcW w:w="1417" w:type="dxa"/>
            <w:tcBorders>
              <w:top w:val="single" w:sz="6" w:space="0" w:color="auto"/>
              <w:left w:val="single" w:sz="6" w:space="0" w:color="auto"/>
              <w:bottom w:val="single" w:sz="6" w:space="0" w:color="auto"/>
              <w:right w:val="single" w:sz="6" w:space="0" w:color="auto"/>
            </w:tcBorders>
            <w:vAlign w:val="center"/>
            <w:hideMark/>
          </w:tcPr>
          <w:p w14:paraId="6DDBF3F3" w14:textId="77777777" w:rsidR="0070160C" w:rsidRPr="00073CEF" w:rsidRDefault="0070160C" w:rsidP="00EA2DE5">
            <w:pPr>
              <w:autoSpaceDE w:val="0"/>
              <w:autoSpaceDN w:val="0"/>
              <w:spacing w:after="4"/>
              <w:rPr>
                <w:sz w:val="18"/>
                <w:szCs w:val="18"/>
                <w:lang w:val="en-US" w:eastAsia="de-DE"/>
              </w:rPr>
            </w:pPr>
            <w:r w:rsidRPr="00073CEF">
              <w:rPr>
                <w:sz w:val="18"/>
                <w:szCs w:val="18"/>
                <w:lang w:val="en-US" w:eastAsia="de-DE"/>
              </w:rPr>
              <w:t>VLI (10VP + E70)</w:t>
            </w:r>
          </w:p>
        </w:tc>
        <w:tc>
          <w:tcPr>
            <w:tcW w:w="1133" w:type="dxa"/>
            <w:tcBorders>
              <w:top w:val="single" w:sz="6" w:space="0" w:color="auto"/>
              <w:left w:val="nil"/>
              <w:bottom w:val="single" w:sz="6" w:space="0" w:color="auto"/>
              <w:right w:val="single" w:sz="6" w:space="0" w:color="auto"/>
            </w:tcBorders>
            <w:vAlign w:val="center"/>
            <w:hideMark/>
          </w:tcPr>
          <w:p w14:paraId="2A2AA9D7"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w:t>
            </w:r>
          </w:p>
        </w:tc>
        <w:tc>
          <w:tcPr>
            <w:tcW w:w="1066" w:type="dxa"/>
            <w:tcBorders>
              <w:top w:val="single" w:sz="6" w:space="0" w:color="auto"/>
              <w:left w:val="single" w:sz="6" w:space="0" w:color="auto"/>
              <w:bottom w:val="single" w:sz="6" w:space="0" w:color="auto"/>
              <w:right w:val="single" w:sz="6" w:space="0" w:color="auto"/>
            </w:tcBorders>
            <w:vAlign w:val="center"/>
            <w:hideMark/>
          </w:tcPr>
          <w:p w14:paraId="41C25A9F"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1 050 – 1 250</w:t>
            </w:r>
          </w:p>
        </w:tc>
        <w:tc>
          <w:tcPr>
            <w:tcW w:w="1276" w:type="dxa"/>
            <w:tcBorders>
              <w:top w:val="single" w:sz="6" w:space="0" w:color="auto"/>
              <w:left w:val="single" w:sz="6" w:space="0" w:color="auto"/>
              <w:bottom w:val="single" w:sz="6" w:space="0" w:color="auto"/>
              <w:right w:val="single" w:sz="6" w:space="0" w:color="auto"/>
            </w:tcBorders>
            <w:vAlign w:val="center"/>
            <w:hideMark/>
          </w:tcPr>
          <w:p w14:paraId="581B6478"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1 050 – 1 250</w:t>
            </w:r>
          </w:p>
        </w:tc>
        <w:tc>
          <w:tcPr>
            <w:tcW w:w="1134" w:type="dxa"/>
            <w:tcBorders>
              <w:top w:val="single" w:sz="6" w:space="0" w:color="auto"/>
              <w:left w:val="single" w:sz="6" w:space="0" w:color="auto"/>
              <w:bottom w:val="single" w:sz="6" w:space="0" w:color="auto"/>
              <w:right w:val="single" w:sz="4" w:space="0" w:color="auto"/>
            </w:tcBorders>
            <w:vAlign w:val="center"/>
            <w:hideMark/>
          </w:tcPr>
          <w:p w14:paraId="2DEA4036"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1 050 – 1 250</w:t>
            </w:r>
          </w:p>
        </w:tc>
        <w:tc>
          <w:tcPr>
            <w:tcW w:w="708" w:type="dxa"/>
            <w:tcBorders>
              <w:top w:val="single" w:sz="6" w:space="0" w:color="auto"/>
              <w:left w:val="single" w:sz="4" w:space="0" w:color="auto"/>
              <w:bottom w:val="single" w:sz="6" w:space="0" w:color="auto"/>
              <w:right w:val="single" w:sz="4" w:space="0" w:color="auto"/>
            </w:tcBorders>
            <w:vAlign w:val="center"/>
            <w:hideMark/>
          </w:tcPr>
          <w:p w14:paraId="0EAE31AF"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 xml:space="preserve">1 050 – </w:t>
            </w:r>
            <w:r>
              <w:rPr>
                <w:sz w:val="18"/>
                <w:szCs w:val="18"/>
                <w:lang w:val="en-US" w:eastAsia="de-DE"/>
              </w:rPr>
              <w:br/>
            </w:r>
            <w:r w:rsidRPr="00073CEF">
              <w:rPr>
                <w:sz w:val="18"/>
                <w:szCs w:val="18"/>
                <w:lang w:val="en-US" w:eastAsia="de-DE"/>
              </w:rPr>
              <w:t>1 250</w:t>
            </w:r>
          </w:p>
        </w:tc>
        <w:tc>
          <w:tcPr>
            <w:tcW w:w="709" w:type="dxa"/>
            <w:tcBorders>
              <w:top w:val="single" w:sz="6" w:space="0" w:color="auto"/>
              <w:left w:val="single" w:sz="4" w:space="0" w:color="auto"/>
              <w:bottom w:val="single" w:sz="6" w:space="0" w:color="auto"/>
              <w:right w:val="single" w:sz="4" w:space="0" w:color="auto"/>
            </w:tcBorders>
            <w:vAlign w:val="center"/>
            <w:hideMark/>
          </w:tcPr>
          <w:p w14:paraId="4BB4C6CA" w14:textId="77777777" w:rsidR="0070160C" w:rsidRPr="00073CEF" w:rsidRDefault="0070160C" w:rsidP="00EA2DE5">
            <w:pPr>
              <w:autoSpaceDE w:val="0"/>
              <w:autoSpaceDN w:val="0"/>
              <w:spacing w:after="4"/>
              <w:jc w:val="center"/>
              <w:rPr>
                <w:sz w:val="18"/>
                <w:szCs w:val="18"/>
                <w:lang w:val="en-US" w:eastAsia="de-DE"/>
              </w:rPr>
            </w:pPr>
            <w:r w:rsidRPr="00073CEF">
              <w:rPr>
                <w:sz w:val="18"/>
                <w:szCs w:val="18"/>
                <w:lang w:val="en-US" w:eastAsia="de-DE"/>
              </w:rPr>
              <w:t>1 0</w:t>
            </w:r>
            <w:r w:rsidRPr="00073CEF">
              <w:rPr>
                <w:sz w:val="18"/>
                <w:szCs w:val="18"/>
                <w:lang w:val="en-US"/>
              </w:rPr>
              <w:t>64</w:t>
            </w:r>
            <w:r w:rsidRPr="00073CEF">
              <w:rPr>
                <w:sz w:val="18"/>
                <w:szCs w:val="18"/>
                <w:lang w:val="en-US" w:eastAsia="de-DE"/>
              </w:rPr>
              <w:t xml:space="preserve"> – </w:t>
            </w:r>
            <w:r>
              <w:rPr>
                <w:sz w:val="18"/>
                <w:szCs w:val="18"/>
                <w:lang w:val="en-US" w:eastAsia="de-DE"/>
              </w:rPr>
              <w:br/>
            </w:r>
            <w:r w:rsidRPr="00073CEF">
              <w:rPr>
                <w:sz w:val="18"/>
                <w:szCs w:val="18"/>
                <w:lang w:val="en-US" w:eastAsia="de-DE"/>
              </w:rPr>
              <w:t>1 2</w:t>
            </w:r>
            <w:r w:rsidRPr="00073CEF">
              <w:rPr>
                <w:sz w:val="18"/>
                <w:szCs w:val="18"/>
                <w:lang w:val="en-US"/>
              </w:rPr>
              <w:t>64</w:t>
            </w:r>
          </w:p>
        </w:tc>
        <w:tc>
          <w:tcPr>
            <w:tcW w:w="1559" w:type="dxa"/>
            <w:tcBorders>
              <w:top w:val="single" w:sz="6" w:space="0" w:color="auto"/>
              <w:left w:val="single" w:sz="4" w:space="0" w:color="auto"/>
              <w:bottom w:val="single" w:sz="6" w:space="0" w:color="auto"/>
              <w:right w:val="single" w:sz="6" w:space="0" w:color="auto"/>
            </w:tcBorders>
            <w:vAlign w:val="center"/>
          </w:tcPr>
          <w:p w14:paraId="713B0068" w14:textId="77777777" w:rsidR="0070160C" w:rsidRPr="00073CEF" w:rsidRDefault="0070160C" w:rsidP="00EA2DE5">
            <w:pPr>
              <w:autoSpaceDE w:val="0"/>
              <w:autoSpaceDN w:val="0"/>
              <w:spacing w:after="4"/>
              <w:jc w:val="center"/>
              <w:rPr>
                <w:bCs/>
                <w:sz w:val="18"/>
                <w:szCs w:val="18"/>
                <w:lang w:val="en-US" w:eastAsia="de-DE"/>
              </w:rPr>
            </w:pPr>
          </w:p>
        </w:tc>
      </w:tr>
      <w:tr w:rsidR="0070160C" w:rsidRPr="00073CEF" w14:paraId="2F01C842" w14:textId="77777777" w:rsidTr="00EA2DE5">
        <w:trPr>
          <w:trHeight w:val="20"/>
        </w:trPr>
        <w:tc>
          <w:tcPr>
            <w:tcW w:w="1417" w:type="dxa"/>
            <w:tcBorders>
              <w:top w:val="single" w:sz="6" w:space="0" w:color="auto"/>
              <w:left w:val="single" w:sz="6" w:space="0" w:color="auto"/>
              <w:bottom w:val="single" w:sz="12" w:space="0" w:color="auto"/>
              <w:right w:val="single" w:sz="6" w:space="0" w:color="auto"/>
            </w:tcBorders>
            <w:vAlign w:val="center"/>
            <w:hideMark/>
          </w:tcPr>
          <w:p w14:paraId="27734867" w14:textId="77777777" w:rsidR="0070160C" w:rsidRPr="00073CEF" w:rsidRDefault="0070160C" w:rsidP="00EA2DE5">
            <w:pPr>
              <w:autoSpaceDE w:val="0"/>
              <w:autoSpaceDN w:val="0"/>
              <w:rPr>
                <w:sz w:val="18"/>
                <w:szCs w:val="18"/>
                <w:highlight w:val="yellow"/>
                <w:lang w:val="en-US" w:eastAsia="de-DE"/>
              </w:rPr>
            </w:pPr>
            <w:r w:rsidRPr="00073CEF">
              <w:rPr>
                <w:sz w:val="18"/>
                <w:szCs w:val="18"/>
                <w:lang w:val="en-US" w:eastAsia="de-DE"/>
              </w:rPr>
              <w:t>Residue [%v/v]</w:t>
            </w:r>
          </w:p>
        </w:tc>
        <w:tc>
          <w:tcPr>
            <w:tcW w:w="1133" w:type="dxa"/>
            <w:tcBorders>
              <w:top w:val="single" w:sz="6" w:space="0" w:color="auto"/>
              <w:left w:val="nil"/>
              <w:bottom w:val="single" w:sz="12" w:space="0" w:color="auto"/>
              <w:right w:val="single" w:sz="6" w:space="0" w:color="auto"/>
            </w:tcBorders>
            <w:vAlign w:val="center"/>
            <w:hideMark/>
          </w:tcPr>
          <w:p w14:paraId="0CAD52FD" w14:textId="77777777" w:rsidR="0070160C" w:rsidRPr="00073CEF" w:rsidRDefault="0070160C" w:rsidP="00EA2DE5">
            <w:pPr>
              <w:autoSpaceDE w:val="0"/>
              <w:autoSpaceDN w:val="0"/>
              <w:jc w:val="center"/>
              <w:rPr>
                <w:sz w:val="18"/>
                <w:szCs w:val="18"/>
                <w:lang w:val="en-US" w:eastAsia="de-DE"/>
              </w:rPr>
            </w:pPr>
            <w:r w:rsidRPr="00073CEF">
              <w:rPr>
                <w:sz w:val="18"/>
                <w:szCs w:val="18"/>
                <w:lang w:val="en-US" w:eastAsia="de-DE"/>
              </w:rPr>
              <w:t>&lt; 2</w:t>
            </w:r>
          </w:p>
        </w:tc>
        <w:tc>
          <w:tcPr>
            <w:tcW w:w="1066" w:type="dxa"/>
            <w:tcBorders>
              <w:top w:val="single" w:sz="6" w:space="0" w:color="auto"/>
              <w:left w:val="single" w:sz="6" w:space="0" w:color="auto"/>
              <w:bottom w:val="single" w:sz="12" w:space="0" w:color="auto"/>
              <w:right w:val="single" w:sz="6" w:space="0" w:color="auto"/>
            </w:tcBorders>
            <w:vAlign w:val="center"/>
            <w:hideMark/>
          </w:tcPr>
          <w:p w14:paraId="705576E5" w14:textId="77777777" w:rsidR="0070160C" w:rsidRPr="00073CEF" w:rsidRDefault="0070160C" w:rsidP="00EA2DE5">
            <w:pPr>
              <w:autoSpaceDE w:val="0"/>
              <w:autoSpaceDN w:val="0"/>
              <w:jc w:val="center"/>
              <w:rPr>
                <w:sz w:val="18"/>
                <w:szCs w:val="18"/>
                <w:lang w:val="en-US" w:eastAsia="de-DE"/>
              </w:rPr>
            </w:pPr>
            <w:r w:rsidRPr="00073CEF">
              <w:rPr>
                <w:sz w:val="18"/>
                <w:szCs w:val="18"/>
                <w:lang w:val="en-US" w:eastAsia="de-DE"/>
              </w:rPr>
              <w:t>&lt; 2</w:t>
            </w:r>
          </w:p>
        </w:tc>
        <w:tc>
          <w:tcPr>
            <w:tcW w:w="1276" w:type="dxa"/>
            <w:tcBorders>
              <w:top w:val="single" w:sz="6" w:space="0" w:color="auto"/>
              <w:left w:val="single" w:sz="6" w:space="0" w:color="auto"/>
              <w:bottom w:val="single" w:sz="12" w:space="0" w:color="auto"/>
              <w:right w:val="single" w:sz="6" w:space="0" w:color="auto"/>
            </w:tcBorders>
            <w:vAlign w:val="center"/>
            <w:hideMark/>
          </w:tcPr>
          <w:p w14:paraId="19BF17DE" w14:textId="77777777" w:rsidR="0070160C" w:rsidRPr="00073CEF" w:rsidRDefault="0070160C" w:rsidP="00EA2DE5">
            <w:pPr>
              <w:autoSpaceDE w:val="0"/>
              <w:autoSpaceDN w:val="0"/>
              <w:jc w:val="center"/>
              <w:rPr>
                <w:sz w:val="18"/>
                <w:szCs w:val="18"/>
                <w:lang w:val="en-US" w:eastAsia="de-DE"/>
              </w:rPr>
            </w:pPr>
            <w:r w:rsidRPr="00073CEF">
              <w:rPr>
                <w:sz w:val="18"/>
                <w:szCs w:val="18"/>
                <w:lang w:val="en-US" w:eastAsia="de-DE"/>
              </w:rPr>
              <w:t>&lt; 2</w:t>
            </w:r>
          </w:p>
        </w:tc>
        <w:tc>
          <w:tcPr>
            <w:tcW w:w="1134" w:type="dxa"/>
            <w:tcBorders>
              <w:top w:val="single" w:sz="6" w:space="0" w:color="auto"/>
              <w:left w:val="single" w:sz="6" w:space="0" w:color="auto"/>
              <w:bottom w:val="single" w:sz="12" w:space="0" w:color="auto"/>
              <w:right w:val="single" w:sz="4" w:space="0" w:color="auto"/>
            </w:tcBorders>
            <w:vAlign w:val="center"/>
            <w:hideMark/>
          </w:tcPr>
          <w:p w14:paraId="5303700C" w14:textId="77777777" w:rsidR="0070160C" w:rsidRPr="00073CEF" w:rsidRDefault="0070160C" w:rsidP="00EA2DE5">
            <w:pPr>
              <w:autoSpaceDE w:val="0"/>
              <w:autoSpaceDN w:val="0"/>
              <w:jc w:val="center"/>
              <w:rPr>
                <w:sz w:val="18"/>
                <w:szCs w:val="18"/>
                <w:lang w:val="en-US" w:eastAsia="de-DE"/>
              </w:rPr>
            </w:pPr>
            <w:r w:rsidRPr="00073CEF">
              <w:rPr>
                <w:sz w:val="18"/>
                <w:szCs w:val="18"/>
                <w:lang w:val="en-US" w:eastAsia="de-DE"/>
              </w:rPr>
              <w:t>&lt; 2</w:t>
            </w:r>
          </w:p>
        </w:tc>
        <w:tc>
          <w:tcPr>
            <w:tcW w:w="708" w:type="dxa"/>
            <w:tcBorders>
              <w:top w:val="single" w:sz="6" w:space="0" w:color="auto"/>
              <w:left w:val="single" w:sz="4" w:space="0" w:color="auto"/>
              <w:bottom w:val="single" w:sz="12" w:space="0" w:color="auto"/>
              <w:right w:val="single" w:sz="4" w:space="0" w:color="auto"/>
            </w:tcBorders>
            <w:vAlign w:val="center"/>
            <w:hideMark/>
          </w:tcPr>
          <w:p w14:paraId="45EE5261" w14:textId="77777777" w:rsidR="0070160C" w:rsidRPr="00073CEF" w:rsidRDefault="0070160C" w:rsidP="00EA2DE5">
            <w:pPr>
              <w:autoSpaceDE w:val="0"/>
              <w:autoSpaceDN w:val="0"/>
              <w:jc w:val="center"/>
              <w:rPr>
                <w:sz w:val="18"/>
                <w:szCs w:val="18"/>
                <w:lang w:val="en-US" w:eastAsia="de-DE"/>
              </w:rPr>
            </w:pPr>
            <w:r w:rsidRPr="00073CEF">
              <w:rPr>
                <w:sz w:val="18"/>
                <w:szCs w:val="18"/>
                <w:lang w:val="en-US" w:eastAsia="de-DE"/>
              </w:rPr>
              <w:t>&lt; 2</w:t>
            </w:r>
          </w:p>
        </w:tc>
        <w:tc>
          <w:tcPr>
            <w:tcW w:w="709" w:type="dxa"/>
            <w:tcBorders>
              <w:top w:val="single" w:sz="6" w:space="0" w:color="auto"/>
              <w:left w:val="single" w:sz="4" w:space="0" w:color="auto"/>
              <w:bottom w:val="single" w:sz="12" w:space="0" w:color="auto"/>
              <w:right w:val="single" w:sz="4" w:space="0" w:color="auto"/>
            </w:tcBorders>
            <w:vAlign w:val="center"/>
            <w:hideMark/>
          </w:tcPr>
          <w:p w14:paraId="62DB1ACB" w14:textId="77777777" w:rsidR="0070160C" w:rsidRPr="00073CEF" w:rsidRDefault="0070160C" w:rsidP="00EA2DE5">
            <w:pPr>
              <w:autoSpaceDE w:val="0"/>
              <w:autoSpaceDN w:val="0"/>
              <w:jc w:val="center"/>
              <w:rPr>
                <w:sz w:val="18"/>
                <w:szCs w:val="18"/>
                <w:lang w:val="en-US" w:eastAsia="de-DE"/>
              </w:rPr>
            </w:pPr>
            <w:r w:rsidRPr="00073CEF">
              <w:rPr>
                <w:sz w:val="18"/>
                <w:szCs w:val="18"/>
                <w:lang w:val="en-US" w:eastAsia="de-DE"/>
              </w:rPr>
              <w:t>&lt; 2</w:t>
            </w:r>
          </w:p>
        </w:tc>
        <w:tc>
          <w:tcPr>
            <w:tcW w:w="1559" w:type="dxa"/>
            <w:tcBorders>
              <w:top w:val="single" w:sz="6" w:space="0" w:color="auto"/>
              <w:left w:val="single" w:sz="4" w:space="0" w:color="auto"/>
              <w:bottom w:val="single" w:sz="12" w:space="0" w:color="auto"/>
              <w:right w:val="single" w:sz="6" w:space="0" w:color="auto"/>
            </w:tcBorders>
            <w:vAlign w:val="center"/>
            <w:hideMark/>
          </w:tcPr>
          <w:p w14:paraId="0A9FC97F" w14:textId="77777777" w:rsidR="0070160C" w:rsidRPr="00073CEF" w:rsidRDefault="0070160C" w:rsidP="00EA2DE5">
            <w:pPr>
              <w:autoSpaceDE w:val="0"/>
              <w:autoSpaceDN w:val="0"/>
              <w:spacing w:after="120"/>
              <w:jc w:val="center"/>
              <w:rPr>
                <w:bCs/>
                <w:sz w:val="18"/>
                <w:szCs w:val="18"/>
                <w:highlight w:val="yellow"/>
                <w:lang w:val="en-US" w:eastAsia="de-DE"/>
              </w:rPr>
            </w:pPr>
            <w:r w:rsidRPr="00073CEF">
              <w:rPr>
                <w:bCs/>
                <w:sz w:val="18"/>
                <w:szCs w:val="18"/>
                <w:lang w:val="en-US" w:eastAsia="de-DE"/>
              </w:rPr>
              <w:t>EN ISO 3405</w:t>
            </w:r>
          </w:p>
        </w:tc>
      </w:tr>
      <w:tr w:rsidR="0070160C" w14:paraId="3F99E1FE" w14:textId="77777777" w:rsidTr="00EA2DE5">
        <w:trPr>
          <w:trHeight w:val="20"/>
        </w:trPr>
        <w:tc>
          <w:tcPr>
            <w:tcW w:w="9002" w:type="dxa"/>
            <w:gridSpan w:val="8"/>
            <w:tcBorders>
              <w:top w:val="single" w:sz="12" w:space="0" w:color="auto"/>
              <w:left w:val="nil"/>
              <w:bottom w:val="nil"/>
              <w:right w:val="nil"/>
            </w:tcBorders>
            <w:vAlign w:val="center"/>
            <w:hideMark/>
          </w:tcPr>
          <w:p w14:paraId="726C4B83" w14:textId="77777777" w:rsidR="0070160C" w:rsidRDefault="0070160C" w:rsidP="00EA2DE5">
            <w:pPr>
              <w:pStyle w:val="Notedebasdepage"/>
              <w:tabs>
                <w:tab w:val="left" w:pos="720"/>
              </w:tabs>
              <w:spacing w:before="120" w:after="120"/>
              <w:ind w:left="284" w:hanging="284"/>
              <w:rPr>
                <w:szCs w:val="18"/>
                <w:lang w:val="en-US"/>
              </w:rPr>
            </w:pPr>
            <w:r>
              <w:rPr>
                <w:szCs w:val="18"/>
                <w:vertAlign w:val="superscript"/>
                <w:lang w:val="en-US"/>
              </w:rPr>
              <w:t>1</w:t>
            </w:r>
            <w:r>
              <w:rPr>
                <w:szCs w:val="18"/>
                <w:lang w:val="en-US"/>
              </w:rPr>
              <w:tab/>
              <w:t>Industry recommends no methanol content in gasoline (non-detectable).</w:t>
            </w:r>
          </w:p>
        </w:tc>
      </w:tr>
    </w:tbl>
    <w:p w14:paraId="3BBE8D47" w14:textId="14B8971D" w:rsidR="0070160C" w:rsidRDefault="0070160C" w:rsidP="004920C7">
      <w:pPr>
        <w:pStyle w:val="SingleTxtG"/>
        <w:ind w:left="1701"/>
      </w:pPr>
      <w:r>
        <w:br w:type="page"/>
      </w:r>
    </w:p>
    <w:p w14:paraId="2C5E1BC8" w14:textId="77777777" w:rsidR="00602AD0" w:rsidRDefault="00602AD0" w:rsidP="00602AD0">
      <w:pPr>
        <w:pStyle w:val="SingleTxtG"/>
      </w:pPr>
      <w:r>
        <w:lastRenderedPageBreak/>
        <w:t>7.2.</w:t>
      </w:r>
      <w:r>
        <w:tab/>
        <w:t>Volatility Classes for Unleaded Gasoline</w:t>
      </w:r>
    </w:p>
    <w:p w14:paraId="315C83FA" w14:textId="77777777" w:rsidR="00602AD0" w:rsidRDefault="00602AD0" w:rsidP="00602AD0">
      <w:pPr>
        <w:pStyle w:val="SingleTxtG"/>
        <w:rPr>
          <w:lang w:eastAsia="ja-JP"/>
        </w:rPr>
      </w:pPr>
      <w:r>
        <w:t>7.2.1.</w:t>
      </w:r>
      <w:r>
        <w:rPr>
          <w:b/>
        </w:rPr>
        <w:tab/>
      </w:r>
      <w:r>
        <w:t>Volatility Classes for Unleaded Gasoline</w:t>
      </w:r>
      <w:r>
        <w:rPr>
          <w:lang w:eastAsia="ja-JP"/>
        </w:rPr>
        <w:t xml:space="preserve"> (R83.03, R83.05, R83.06, R83.07 – E5 gasoline blend)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850"/>
        <w:gridCol w:w="993"/>
        <w:gridCol w:w="850"/>
        <w:gridCol w:w="992"/>
        <w:gridCol w:w="993"/>
        <w:gridCol w:w="992"/>
        <w:gridCol w:w="1134"/>
      </w:tblGrid>
      <w:tr w:rsidR="00602AD0" w:rsidRPr="00385643" w14:paraId="6EAEA41D" w14:textId="77777777" w:rsidTr="00EA2DE5">
        <w:tc>
          <w:tcPr>
            <w:tcW w:w="2547" w:type="dxa"/>
            <w:tcBorders>
              <w:bottom w:val="single" w:sz="12" w:space="0" w:color="auto"/>
            </w:tcBorders>
            <w:shd w:val="clear" w:color="auto" w:fill="auto"/>
          </w:tcPr>
          <w:p w14:paraId="453FC9C3" w14:textId="77777777" w:rsidR="00602AD0" w:rsidRPr="00385643" w:rsidRDefault="00602AD0" w:rsidP="00EA2DE5">
            <w:pPr>
              <w:tabs>
                <w:tab w:val="left" w:pos="9639"/>
              </w:tabs>
              <w:spacing w:before="80" w:after="80" w:line="200" w:lineRule="exact"/>
              <w:ind w:left="147" w:right="91"/>
              <w:jc w:val="center"/>
              <w:outlineLvl w:val="0"/>
              <w:rPr>
                <w:i/>
                <w:sz w:val="16"/>
                <w:szCs w:val="16"/>
                <w:vertAlign w:val="superscript"/>
              </w:rPr>
            </w:pPr>
            <w:r w:rsidRPr="00385643">
              <w:rPr>
                <w:i/>
                <w:sz w:val="16"/>
                <w:szCs w:val="16"/>
              </w:rPr>
              <w:t xml:space="preserve">Class </w:t>
            </w:r>
            <w:r w:rsidRPr="00385643">
              <w:rPr>
                <w:i/>
                <w:sz w:val="16"/>
                <w:szCs w:val="16"/>
                <w:vertAlign w:val="superscript"/>
              </w:rPr>
              <w:t>(</w:t>
            </w:r>
            <w:r w:rsidRPr="00385643">
              <w:rPr>
                <w:i/>
                <w:sz w:val="16"/>
                <w:szCs w:val="16"/>
              </w:rPr>
              <w:t>*</w:t>
            </w:r>
            <w:r w:rsidRPr="00385643">
              <w:rPr>
                <w:i/>
                <w:sz w:val="16"/>
                <w:szCs w:val="16"/>
                <w:vertAlign w:val="superscript"/>
              </w:rPr>
              <w:t>)</w:t>
            </w:r>
          </w:p>
        </w:tc>
        <w:tc>
          <w:tcPr>
            <w:tcW w:w="850" w:type="dxa"/>
            <w:tcBorders>
              <w:bottom w:val="single" w:sz="12" w:space="0" w:color="auto"/>
            </w:tcBorders>
            <w:shd w:val="clear" w:color="auto" w:fill="auto"/>
          </w:tcPr>
          <w:p w14:paraId="3B2C23AB" w14:textId="77777777" w:rsidR="00602AD0" w:rsidRPr="00385643" w:rsidRDefault="00602AD0" w:rsidP="00EA2DE5">
            <w:pPr>
              <w:tabs>
                <w:tab w:val="left" w:pos="9639"/>
              </w:tabs>
              <w:spacing w:before="80" w:after="80" w:line="200" w:lineRule="exact"/>
              <w:ind w:right="158"/>
              <w:jc w:val="center"/>
              <w:outlineLvl w:val="0"/>
              <w:rPr>
                <w:i/>
                <w:sz w:val="16"/>
                <w:szCs w:val="16"/>
              </w:rPr>
            </w:pPr>
            <w:r w:rsidRPr="00385643">
              <w:rPr>
                <w:i/>
                <w:sz w:val="16"/>
                <w:szCs w:val="16"/>
              </w:rPr>
              <w:t>A</w:t>
            </w:r>
          </w:p>
        </w:tc>
        <w:tc>
          <w:tcPr>
            <w:tcW w:w="993" w:type="dxa"/>
            <w:tcBorders>
              <w:bottom w:val="single" w:sz="12" w:space="0" w:color="auto"/>
            </w:tcBorders>
            <w:shd w:val="clear" w:color="auto" w:fill="auto"/>
          </w:tcPr>
          <w:p w14:paraId="27612B31" w14:textId="77777777" w:rsidR="00602AD0" w:rsidRPr="00385643" w:rsidRDefault="00602AD0" w:rsidP="00EA2DE5">
            <w:pPr>
              <w:tabs>
                <w:tab w:val="left" w:pos="9639"/>
              </w:tabs>
              <w:spacing w:before="80" w:after="80" w:line="200" w:lineRule="exact"/>
              <w:ind w:right="224"/>
              <w:jc w:val="center"/>
              <w:outlineLvl w:val="0"/>
              <w:rPr>
                <w:i/>
                <w:sz w:val="16"/>
                <w:szCs w:val="16"/>
              </w:rPr>
            </w:pPr>
            <w:r w:rsidRPr="00385643">
              <w:rPr>
                <w:i/>
                <w:sz w:val="16"/>
                <w:szCs w:val="16"/>
              </w:rPr>
              <w:t>B</w:t>
            </w:r>
          </w:p>
        </w:tc>
        <w:tc>
          <w:tcPr>
            <w:tcW w:w="850" w:type="dxa"/>
            <w:tcBorders>
              <w:bottom w:val="single" w:sz="12" w:space="0" w:color="auto"/>
            </w:tcBorders>
            <w:shd w:val="clear" w:color="auto" w:fill="auto"/>
          </w:tcPr>
          <w:p w14:paraId="55C2C8FF" w14:textId="77777777" w:rsidR="00602AD0" w:rsidRPr="00385643" w:rsidRDefault="00602AD0" w:rsidP="00EA2DE5">
            <w:pPr>
              <w:tabs>
                <w:tab w:val="left" w:pos="9639"/>
              </w:tabs>
              <w:spacing w:before="80" w:after="80" w:line="200" w:lineRule="exact"/>
              <w:ind w:right="141"/>
              <w:jc w:val="center"/>
              <w:outlineLvl w:val="0"/>
              <w:rPr>
                <w:i/>
                <w:sz w:val="16"/>
                <w:szCs w:val="16"/>
              </w:rPr>
            </w:pPr>
            <w:r w:rsidRPr="00385643">
              <w:rPr>
                <w:i/>
                <w:sz w:val="16"/>
                <w:szCs w:val="16"/>
              </w:rPr>
              <w:t>C/C1</w:t>
            </w:r>
          </w:p>
        </w:tc>
        <w:tc>
          <w:tcPr>
            <w:tcW w:w="992" w:type="dxa"/>
            <w:tcBorders>
              <w:bottom w:val="single" w:sz="12" w:space="0" w:color="auto"/>
            </w:tcBorders>
            <w:shd w:val="clear" w:color="auto" w:fill="auto"/>
          </w:tcPr>
          <w:p w14:paraId="2CA5C271" w14:textId="77777777" w:rsidR="00602AD0" w:rsidRPr="00385643" w:rsidRDefault="00602AD0" w:rsidP="00EA2DE5">
            <w:pPr>
              <w:tabs>
                <w:tab w:val="left" w:pos="9639"/>
              </w:tabs>
              <w:spacing w:before="80" w:after="80" w:line="200" w:lineRule="exact"/>
              <w:ind w:right="142"/>
              <w:jc w:val="center"/>
              <w:outlineLvl w:val="0"/>
              <w:rPr>
                <w:i/>
                <w:sz w:val="16"/>
                <w:szCs w:val="16"/>
              </w:rPr>
            </w:pPr>
            <w:r w:rsidRPr="00385643">
              <w:rPr>
                <w:i/>
                <w:sz w:val="16"/>
                <w:szCs w:val="16"/>
              </w:rPr>
              <w:t>D/D1</w:t>
            </w:r>
          </w:p>
        </w:tc>
        <w:tc>
          <w:tcPr>
            <w:tcW w:w="993" w:type="dxa"/>
            <w:tcBorders>
              <w:bottom w:val="single" w:sz="12" w:space="0" w:color="auto"/>
            </w:tcBorders>
            <w:shd w:val="clear" w:color="auto" w:fill="auto"/>
          </w:tcPr>
          <w:p w14:paraId="6E2140CA" w14:textId="77777777" w:rsidR="00602AD0" w:rsidRPr="00385643" w:rsidRDefault="00602AD0" w:rsidP="00EA2DE5">
            <w:pPr>
              <w:tabs>
                <w:tab w:val="left" w:pos="9639"/>
              </w:tabs>
              <w:spacing w:before="80" w:after="80" w:line="200" w:lineRule="exact"/>
              <w:ind w:right="211"/>
              <w:jc w:val="center"/>
              <w:outlineLvl w:val="0"/>
              <w:rPr>
                <w:i/>
                <w:sz w:val="16"/>
                <w:szCs w:val="16"/>
              </w:rPr>
            </w:pPr>
            <w:r w:rsidRPr="00385643">
              <w:rPr>
                <w:i/>
                <w:sz w:val="16"/>
                <w:szCs w:val="16"/>
              </w:rPr>
              <w:t>E/E1</w:t>
            </w:r>
          </w:p>
        </w:tc>
        <w:tc>
          <w:tcPr>
            <w:tcW w:w="992" w:type="dxa"/>
            <w:tcBorders>
              <w:bottom w:val="single" w:sz="12" w:space="0" w:color="auto"/>
            </w:tcBorders>
            <w:shd w:val="clear" w:color="auto" w:fill="auto"/>
          </w:tcPr>
          <w:p w14:paraId="0CBF7A20" w14:textId="77777777" w:rsidR="00602AD0" w:rsidRPr="00385643" w:rsidRDefault="00602AD0" w:rsidP="00EA2DE5">
            <w:pPr>
              <w:tabs>
                <w:tab w:val="left" w:pos="9639"/>
              </w:tabs>
              <w:spacing w:before="80" w:after="80" w:line="200" w:lineRule="exact"/>
              <w:ind w:right="211"/>
              <w:jc w:val="center"/>
              <w:outlineLvl w:val="0"/>
              <w:rPr>
                <w:i/>
                <w:sz w:val="16"/>
                <w:szCs w:val="16"/>
              </w:rPr>
            </w:pPr>
            <w:r w:rsidRPr="00385643">
              <w:rPr>
                <w:i/>
                <w:sz w:val="16"/>
                <w:szCs w:val="16"/>
              </w:rPr>
              <w:t>F/F1</w:t>
            </w:r>
          </w:p>
        </w:tc>
        <w:tc>
          <w:tcPr>
            <w:tcW w:w="1134" w:type="dxa"/>
            <w:tcBorders>
              <w:bottom w:val="single" w:sz="12" w:space="0" w:color="auto"/>
            </w:tcBorders>
          </w:tcPr>
          <w:p w14:paraId="28BCD11A" w14:textId="77777777" w:rsidR="00602AD0" w:rsidRPr="00385643" w:rsidRDefault="00602AD0" w:rsidP="00EA2DE5">
            <w:pPr>
              <w:tabs>
                <w:tab w:val="left" w:pos="9639"/>
              </w:tabs>
              <w:spacing w:before="80" w:after="80" w:line="200" w:lineRule="exact"/>
              <w:ind w:left="141" w:right="211"/>
              <w:jc w:val="center"/>
              <w:outlineLvl w:val="0"/>
              <w:rPr>
                <w:bCs/>
                <w:i/>
                <w:sz w:val="16"/>
                <w:szCs w:val="16"/>
              </w:rPr>
            </w:pPr>
            <w:r w:rsidRPr="00385643">
              <w:rPr>
                <w:bCs/>
                <w:i/>
                <w:sz w:val="16"/>
                <w:szCs w:val="16"/>
              </w:rPr>
              <w:t>Test Method</w:t>
            </w:r>
          </w:p>
        </w:tc>
      </w:tr>
      <w:tr w:rsidR="00602AD0" w:rsidRPr="00AB65F8" w14:paraId="40ADE2F6" w14:textId="77777777" w:rsidTr="00EA2DE5">
        <w:tc>
          <w:tcPr>
            <w:tcW w:w="2547" w:type="dxa"/>
            <w:tcBorders>
              <w:top w:val="single" w:sz="12" w:space="0" w:color="auto"/>
              <w:bottom w:val="single" w:sz="2" w:space="0" w:color="auto"/>
            </w:tcBorders>
            <w:shd w:val="clear" w:color="auto" w:fill="auto"/>
          </w:tcPr>
          <w:p w14:paraId="3CDAEC4A" w14:textId="77777777" w:rsidR="00602AD0" w:rsidRPr="00A02950" w:rsidRDefault="00602AD0" w:rsidP="00EA2DE5">
            <w:pPr>
              <w:tabs>
                <w:tab w:val="left" w:pos="9639"/>
              </w:tabs>
              <w:spacing w:before="40" w:after="40" w:line="220" w:lineRule="exact"/>
              <w:ind w:left="147" w:right="91"/>
              <w:jc w:val="both"/>
              <w:outlineLvl w:val="0"/>
              <w:rPr>
                <w:sz w:val="18"/>
                <w:szCs w:val="18"/>
              </w:rPr>
            </w:pPr>
            <w:r w:rsidRPr="00A02950">
              <w:rPr>
                <w:sz w:val="18"/>
                <w:szCs w:val="18"/>
              </w:rPr>
              <w:t>Vapour pressure (kPa)</w:t>
            </w:r>
          </w:p>
        </w:tc>
        <w:tc>
          <w:tcPr>
            <w:tcW w:w="850" w:type="dxa"/>
            <w:tcBorders>
              <w:top w:val="single" w:sz="12" w:space="0" w:color="auto"/>
              <w:bottom w:val="single" w:sz="2" w:space="0" w:color="auto"/>
            </w:tcBorders>
            <w:shd w:val="clear" w:color="auto" w:fill="auto"/>
          </w:tcPr>
          <w:p w14:paraId="35A7A12F"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45 - 60</w:t>
            </w:r>
          </w:p>
        </w:tc>
        <w:tc>
          <w:tcPr>
            <w:tcW w:w="993" w:type="dxa"/>
            <w:tcBorders>
              <w:top w:val="single" w:sz="12" w:space="0" w:color="auto"/>
              <w:bottom w:val="single" w:sz="2" w:space="0" w:color="auto"/>
            </w:tcBorders>
            <w:shd w:val="clear" w:color="auto" w:fill="auto"/>
          </w:tcPr>
          <w:p w14:paraId="7ADF5ACB"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45 - 70</w:t>
            </w:r>
          </w:p>
        </w:tc>
        <w:tc>
          <w:tcPr>
            <w:tcW w:w="850" w:type="dxa"/>
            <w:tcBorders>
              <w:top w:val="single" w:sz="12" w:space="0" w:color="auto"/>
              <w:bottom w:val="single" w:sz="2" w:space="0" w:color="auto"/>
            </w:tcBorders>
            <w:shd w:val="clear" w:color="auto" w:fill="auto"/>
          </w:tcPr>
          <w:p w14:paraId="65AB0BF7"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50 - 80</w:t>
            </w:r>
          </w:p>
        </w:tc>
        <w:tc>
          <w:tcPr>
            <w:tcW w:w="992" w:type="dxa"/>
            <w:tcBorders>
              <w:top w:val="single" w:sz="12" w:space="0" w:color="auto"/>
              <w:bottom w:val="single" w:sz="2" w:space="0" w:color="auto"/>
            </w:tcBorders>
            <w:shd w:val="clear" w:color="auto" w:fill="auto"/>
          </w:tcPr>
          <w:p w14:paraId="6DF6E40F"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60 – 90</w:t>
            </w:r>
          </w:p>
        </w:tc>
        <w:tc>
          <w:tcPr>
            <w:tcW w:w="993" w:type="dxa"/>
            <w:tcBorders>
              <w:top w:val="single" w:sz="12" w:space="0" w:color="auto"/>
              <w:bottom w:val="single" w:sz="2" w:space="0" w:color="auto"/>
            </w:tcBorders>
            <w:shd w:val="clear" w:color="auto" w:fill="auto"/>
          </w:tcPr>
          <w:p w14:paraId="339811C8" w14:textId="77777777" w:rsidR="00602AD0" w:rsidRPr="00A02950" w:rsidRDefault="00602AD0" w:rsidP="00EA2DE5">
            <w:pPr>
              <w:tabs>
                <w:tab w:val="left" w:pos="9639"/>
              </w:tabs>
              <w:spacing w:before="40" w:after="40" w:line="220" w:lineRule="exact"/>
              <w:ind w:left="141" w:right="132"/>
              <w:jc w:val="center"/>
              <w:outlineLvl w:val="0"/>
              <w:rPr>
                <w:sz w:val="18"/>
                <w:szCs w:val="18"/>
              </w:rPr>
            </w:pPr>
            <w:r w:rsidRPr="00A02950">
              <w:rPr>
                <w:sz w:val="18"/>
                <w:szCs w:val="18"/>
              </w:rPr>
              <w:t>65 - 95</w:t>
            </w:r>
          </w:p>
        </w:tc>
        <w:tc>
          <w:tcPr>
            <w:tcW w:w="992" w:type="dxa"/>
            <w:tcBorders>
              <w:top w:val="single" w:sz="12" w:space="0" w:color="auto"/>
              <w:bottom w:val="single" w:sz="2" w:space="0" w:color="auto"/>
            </w:tcBorders>
            <w:shd w:val="clear" w:color="auto" w:fill="auto"/>
          </w:tcPr>
          <w:p w14:paraId="6BEEE2B8" w14:textId="77777777" w:rsidR="00602AD0" w:rsidRPr="00A02950" w:rsidRDefault="00602AD0" w:rsidP="00EA2DE5">
            <w:pPr>
              <w:tabs>
                <w:tab w:val="left" w:pos="9639"/>
              </w:tabs>
              <w:spacing w:before="40" w:after="40" w:line="220" w:lineRule="exact"/>
              <w:ind w:left="141"/>
              <w:jc w:val="center"/>
              <w:outlineLvl w:val="0"/>
              <w:rPr>
                <w:sz w:val="18"/>
                <w:szCs w:val="18"/>
              </w:rPr>
            </w:pPr>
            <w:r w:rsidRPr="00A02950">
              <w:rPr>
                <w:sz w:val="18"/>
                <w:szCs w:val="18"/>
              </w:rPr>
              <w:t>70 - 100</w:t>
            </w:r>
          </w:p>
        </w:tc>
        <w:tc>
          <w:tcPr>
            <w:tcW w:w="1134" w:type="dxa"/>
            <w:vMerge w:val="restart"/>
            <w:tcBorders>
              <w:top w:val="single" w:sz="12" w:space="0" w:color="auto"/>
            </w:tcBorders>
            <w:vAlign w:val="center"/>
          </w:tcPr>
          <w:p w14:paraId="467CAE78" w14:textId="77777777" w:rsidR="00602AD0" w:rsidRPr="00A02950" w:rsidRDefault="00602AD0" w:rsidP="00EA2DE5">
            <w:pPr>
              <w:tabs>
                <w:tab w:val="left" w:pos="9639"/>
              </w:tabs>
              <w:spacing w:before="40" w:after="40" w:line="220" w:lineRule="exact"/>
              <w:ind w:left="141"/>
              <w:jc w:val="center"/>
              <w:outlineLvl w:val="0"/>
              <w:rPr>
                <w:bCs/>
                <w:sz w:val="18"/>
                <w:szCs w:val="18"/>
              </w:rPr>
            </w:pPr>
            <w:r w:rsidRPr="00A02950">
              <w:rPr>
                <w:bCs/>
                <w:sz w:val="18"/>
                <w:szCs w:val="18"/>
              </w:rPr>
              <w:t>EN ISO 3405</w:t>
            </w:r>
          </w:p>
          <w:p w14:paraId="383E14BA" w14:textId="77777777" w:rsidR="00602AD0" w:rsidRPr="00A02950" w:rsidRDefault="00602AD0" w:rsidP="00EA2DE5">
            <w:pPr>
              <w:tabs>
                <w:tab w:val="left" w:pos="9639"/>
              </w:tabs>
              <w:spacing w:before="40" w:after="40" w:line="220" w:lineRule="exact"/>
              <w:jc w:val="center"/>
              <w:outlineLvl w:val="0"/>
              <w:rPr>
                <w:bCs/>
                <w:sz w:val="18"/>
                <w:szCs w:val="18"/>
              </w:rPr>
            </w:pPr>
          </w:p>
        </w:tc>
      </w:tr>
      <w:tr w:rsidR="00602AD0" w:rsidRPr="00AB65F8" w14:paraId="72BA54FE" w14:textId="77777777" w:rsidTr="00EA2DE5">
        <w:tc>
          <w:tcPr>
            <w:tcW w:w="2547" w:type="dxa"/>
            <w:tcBorders>
              <w:top w:val="single" w:sz="2" w:space="0" w:color="auto"/>
              <w:left w:val="single" w:sz="2" w:space="0" w:color="auto"/>
              <w:bottom w:val="single" w:sz="2" w:space="0" w:color="auto"/>
              <w:right w:val="single" w:sz="2" w:space="0" w:color="auto"/>
            </w:tcBorders>
            <w:shd w:val="clear" w:color="auto" w:fill="auto"/>
          </w:tcPr>
          <w:p w14:paraId="69E8C477" w14:textId="77777777" w:rsidR="00602AD0" w:rsidRPr="00A02950" w:rsidRDefault="00602AD0" w:rsidP="00EA2DE5">
            <w:pPr>
              <w:tabs>
                <w:tab w:val="left" w:pos="9639"/>
              </w:tabs>
              <w:spacing w:before="40" w:after="40" w:line="220" w:lineRule="exact"/>
              <w:ind w:left="147" w:right="91"/>
              <w:jc w:val="both"/>
              <w:outlineLvl w:val="0"/>
              <w:rPr>
                <w:sz w:val="18"/>
                <w:szCs w:val="18"/>
              </w:rPr>
            </w:pPr>
            <w:r w:rsidRPr="00A02950">
              <w:rPr>
                <w:sz w:val="18"/>
                <w:szCs w:val="18"/>
              </w:rPr>
              <w:t>E70 (%)</w:t>
            </w:r>
            <w:r w:rsidRPr="00A02950">
              <w:rPr>
                <w:sz w:val="18"/>
                <w:szCs w:val="18"/>
                <w:vertAlign w:val="superscript"/>
              </w:rPr>
              <w:t xml:space="preserve"> 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21C605EA"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20 - 48</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44DD9F13"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20 - 48</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052C772B"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22 - 50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5E4693E"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22 – 50</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76A620F9" w14:textId="77777777" w:rsidR="00602AD0" w:rsidRPr="00A02950" w:rsidRDefault="00602AD0" w:rsidP="00EA2DE5">
            <w:pPr>
              <w:tabs>
                <w:tab w:val="left" w:pos="9639"/>
              </w:tabs>
              <w:spacing w:before="40" w:after="40" w:line="220" w:lineRule="exact"/>
              <w:ind w:left="141" w:right="132"/>
              <w:jc w:val="center"/>
              <w:outlineLvl w:val="0"/>
              <w:rPr>
                <w:sz w:val="18"/>
                <w:szCs w:val="18"/>
              </w:rPr>
            </w:pPr>
            <w:r w:rsidRPr="00A02950">
              <w:rPr>
                <w:sz w:val="18"/>
                <w:szCs w:val="18"/>
              </w:rPr>
              <w:t>22 – 50</w:t>
            </w:r>
          </w:p>
        </w:tc>
        <w:tc>
          <w:tcPr>
            <w:tcW w:w="992" w:type="dxa"/>
            <w:tcBorders>
              <w:top w:val="single" w:sz="2" w:space="0" w:color="auto"/>
              <w:left w:val="single" w:sz="2" w:space="0" w:color="auto"/>
              <w:bottom w:val="single" w:sz="2" w:space="0" w:color="auto"/>
            </w:tcBorders>
            <w:shd w:val="clear" w:color="auto" w:fill="auto"/>
          </w:tcPr>
          <w:p w14:paraId="5E4BEC2A" w14:textId="77777777" w:rsidR="00602AD0" w:rsidRPr="00A02950" w:rsidRDefault="00602AD0" w:rsidP="00EA2DE5">
            <w:pPr>
              <w:tabs>
                <w:tab w:val="left" w:pos="9639"/>
              </w:tabs>
              <w:spacing w:before="40" w:after="40" w:line="220" w:lineRule="exact"/>
              <w:ind w:left="141"/>
              <w:jc w:val="center"/>
              <w:outlineLvl w:val="0"/>
              <w:rPr>
                <w:sz w:val="18"/>
                <w:szCs w:val="18"/>
              </w:rPr>
            </w:pPr>
            <w:r w:rsidRPr="00A02950">
              <w:rPr>
                <w:sz w:val="18"/>
                <w:szCs w:val="18"/>
              </w:rPr>
              <w:t>22 – 50</w:t>
            </w:r>
          </w:p>
        </w:tc>
        <w:tc>
          <w:tcPr>
            <w:tcW w:w="1134" w:type="dxa"/>
            <w:vMerge/>
            <w:vAlign w:val="center"/>
          </w:tcPr>
          <w:p w14:paraId="21AFDCE7" w14:textId="77777777" w:rsidR="00602AD0" w:rsidRPr="00A02950" w:rsidRDefault="00602AD0" w:rsidP="00EA2DE5">
            <w:pPr>
              <w:tabs>
                <w:tab w:val="left" w:pos="9639"/>
              </w:tabs>
              <w:spacing w:before="40" w:after="40" w:line="220" w:lineRule="exact"/>
              <w:ind w:left="141"/>
              <w:jc w:val="center"/>
              <w:outlineLvl w:val="0"/>
              <w:rPr>
                <w:bCs/>
                <w:sz w:val="18"/>
                <w:szCs w:val="18"/>
              </w:rPr>
            </w:pPr>
          </w:p>
        </w:tc>
      </w:tr>
      <w:tr w:rsidR="00602AD0" w:rsidRPr="00AB65F8" w14:paraId="59324DD3" w14:textId="77777777" w:rsidTr="00EA2DE5">
        <w:tc>
          <w:tcPr>
            <w:tcW w:w="2547" w:type="dxa"/>
            <w:tcBorders>
              <w:top w:val="single" w:sz="2" w:space="0" w:color="auto"/>
              <w:left w:val="single" w:sz="2" w:space="0" w:color="auto"/>
              <w:bottom w:val="single" w:sz="2" w:space="0" w:color="auto"/>
              <w:right w:val="single" w:sz="2" w:space="0" w:color="auto"/>
            </w:tcBorders>
            <w:shd w:val="clear" w:color="auto" w:fill="auto"/>
          </w:tcPr>
          <w:p w14:paraId="715B949F" w14:textId="77777777" w:rsidR="00602AD0" w:rsidRPr="00A02950" w:rsidRDefault="00602AD0" w:rsidP="00EA2DE5">
            <w:pPr>
              <w:tabs>
                <w:tab w:val="left" w:pos="9639"/>
              </w:tabs>
              <w:spacing w:before="40" w:after="40" w:line="220" w:lineRule="exact"/>
              <w:ind w:left="147" w:right="91"/>
              <w:jc w:val="both"/>
              <w:outlineLvl w:val="0"/>
              <w:rPr>
                <w:sz w:val="18"/>
                <w:szCs w:val="18"/>
              </w:rPr>
            </w:pPr>
            <w:r w:rsidRPr="00A02950">
              <w:rPr>
                <w:sz w:val="18"/>
                <w:szCs w:val="18"/>
              </w:rPr>
              <w:t>E100 (%)</w:t>
            </w:r>
            <w:r w:rsidRPr="00A02950">
              <w:rPr>
                <w:sz w:val="18"/>
                <w:szCs w:val="18"/>
                <w:vertAlign w:val="superscript"/>
              </w:rPr>
              <w:t xml:space="preserve"> 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61619DCF"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46 - 71</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78EFE663"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46 - 71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26665C27"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46 - 71</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FEA0522"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46 – 71</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0FD3AF56" w14:textId="77777777" w:rsidR="00602AD0" w:rsidRPr="00A02950" w:rsidRDefault="00602AD0" w:rsidP="00EA2DE5">
            <w:pPr>
              <w:tabs>
                <w:tab w:val="left" w:pos="9639"/>
              </w:tabs>
              <w:spacing w:before="40" w:after="40" w:line="220" w:lineRule="exact"/>
              <w:ind w:left="141" w:right="132"/>
              <w:jc w:val="center"/>
              <w:outlineLvl w:val="0"/>
              <w:rPr>
                <w:sz w:val="18"/>
                <w:szCs w:val="18"/>
              </w:rPr>
            </w:pPr>
            <w:r w:rsidRPr="00A02950">
              <w:rPr>
                <w:sz w:val="18"/>
                <w:szCs w:val="18"/>
              </w:rPr>
              <w:t>46 - 71</w:t>
            </w:r>
          </w:p>
        </w:tc>
        <w:tc>
          <w:tcPr>
            <w:tcW w:w="992" w:type="dxa"/>
            <w:tcBorders>
              <w:top w:val="single" w:sz="2" w:space="0" w:color="auto"/>
              <w:left w:val="single" w:sz="2" w:space="0" w:color="auto"/>
              <w:bottom w:val="single" w:sz="2" w:space="0" w:color="auto"/>
            </w:tcBorders>
            <w:shd w:val="clear" w:color="auto" w:fill="auto"/>
          </w:tcPr>
          <w:p w14:paraId="46FA42BE" w14:textId="77777777" w:rsidR="00602AD0" w:rsidRPr="00A02950" w:rsidRDefault="00602AD0" w:rsidP="00EA2DE5">
            <w:pPr>
              <w:tabs>
                <w:tab w:val="left" w:pos="9639"/>
              </w:tabs>
              <w:spacing w:before="40" w:after="40" w:line="220" w:lineRule="exact"/>
              <w:ind w:left="141"/>
              <w:jc w:val="center"/>
              <w:outlineLvl w:val="0"/>
              <w:rPr>
                <w:sz w:val="18"/>
                <w:szCs w:val="18"/>
              </w:rPr>
            </w:pPr>
            <w:r w:rsidRPr="00A02950">
              <w:rPr>
                <w:sz w:val="18"/>
                <w:szCs w:val="18"/>
              </w:rPr>
              <w:t>46 - 71</w:t>
            </w:r>
          </w:p>
        </w:tc>
        <w:tc>
          <w:tcPr>
            <w:tcW w:w="1134" w:type="dxa"/>
            <w:vMerge/>
            <w:vAlign w:val="center"/>
          </w:tcPr>
          <w:p w14:paraId="09DF5E53" w14:textId="77777777" w:rsidR="00602AD0" w:rsidRPr="00A02950" w:rsidRDefault="00602AD0" w:rsidP="00EA2DE5">
            <w:pPr>
              <w:tabs>
                <w:tab w:val="left" w:pos="9639"/>
              </w:tabs>
              <w:spacing w:before="40" w:after="40" w:line="220" w:lineRule="exact"/>
              <w:ind w:left="141"/>
              <w:jc w:val="center"/>
              <w:outlineLvl w:val="0"/>
              <w:rPr>
                <w:bCs/>
                <w:sz w:val="18"/>
                <w:szCs w:val="18"/>
              </w:rPr>
            </w:pPr>
          </w:p>
        </w:tc>
      </w:tr>
      <w:tr w:rsidR="00602AD0" w:rsidRPr="00AB65F8" w14:paraId="26385B12" w14:textId="77777777" w:rsidTr="00EA2DE5">
        <w:tc>
          <w:tcPr>
            <w:tcW w:w="2547" w:type="dxa"/>
            <w:tcBorders>
              <w:top w:val="single" w:sz="2" w:space="0" w:color="auto"/>
              <w:left w:val="single" w:sz="2" w:space="0" w:color="auto"/>
              <w:bottom w:val="single" w:sz="2" w:space="0" w:color="auto"/>
              <w:right w:val="single" w:sz="2" w:space="0" w:color="auto"/>
            </w:tcBorders>
            <w:shd w:val="clear" w:color="auto" w:fill="auto"/>
          </w:tcPr>
          <w:p w14:paraId="79E06FEA" w14:textId="77777777" w:rsidR="00602AD0" w:rsidRPr="00A02950" w:rsidRDefault="00602AD0" w:rsidP="00EA2DE5">
            <w:pPr>
              <w:tabs>
                <w:tab w:val="left" w:pos="9639"/>
              </w:tabs>
              <w:spacing w:before="40" w:after="40" w:line="220" w:lineRule="exact"/>
              <w:ind w:left="147" w:right="91"/>
              <w:jc w:val="both"/>
              <w:outlineLvl w:val="0"/>
              <w:rPr>
                <w:sz w:val="18"/>
                <w:szCs w:val="18"/>
              </w:rPr>
            </w:pPr>
            <w:r w:rsidRPr="00A02950">
              <w:rPr>
                <w:sz w:val="18"/>
                <w:szCs w:val="18"/>
              </w:rPr>
              <w:t>E150 (% min)</w:t>
            </w:r>
            <w:r w:rsidRPr="00A02950">
              <w:rPr>
                <w:sz w:val="18"/>
                <w:szCs w:val="18"/>
                <w:vertAlign w:val="superscript"/>
              </w:rPr>
              <w:t xml:space="preserve"> 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3232632A"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75</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5212FF2C"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75</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3DD42EAD"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00F67B6"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75</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3A0A61D2" w14:textId="77777777" w:rsidR="00602AD0" w:rsidRPr="00A02950" w:rsidDel="00904C63" w:rsidRDefault="00602AD0" w:rsidP="00EA2DE5">
            <w:pPr>
              <w:tabs>
                <w:tab w:val="left" w:pos="9639"/>
              </w:tabs>
              <w:spacing w:before="40" w:after="40" w:line="220" w:lineRule="exact"/>
              <w:ind w:left="141" w:right="132"/>
              <w:jc w:val="center"/>
              <w:outlineLvl w:val="0"/>
              <w:rPr>
                <w:sz w:val="18"/>
                <w:szCs w:val="18"/>
              </w:rPr>
            </w:pPr>
            <w:r w:rsidRPr="00A02950">
              <w:rPr>
                <w:sz w:val="18"/>
                <w:szCs w:val="18"/>
              </w:rPr>
              <w:t>75</w:t>
            </w:r>
          </w:p>
        </w:tc>
        <w:tc>
          <w:tcPr>
            <w:tcW w:w="992" w:type="dxa"/>
            <w:tcBorders>
              <w:top w:val="single" w:sz="2" w:space="0" w:color="auto"/>
              <w:left w:val="single" w:sz="2" w:space="0" w:color="auto"/>
              <w:bottom w:val="single" w:sz="2" w:space="0" w:color="auto"/>
            </w:tcBorders>
            <w:shd w:val="clear" w:color="auto" w:fill="auto"/>
          </w:tcPr>
          <w:p w14:paraId="3B5791AD" w14:textId="77777777" w:rsidR="00602AD0" w:rsidRPr="00A02950" w:rsidRDefault="00602AD0" w:rsidP="00EA2DE5">
            <w:pPr>
              <w:tabs>
                <w:tab w:val="left" w:pos="9639"/>
              </w:tabs>
              <w:spacing w:before="40" w:after="40" w:line="220" w:lineRule="exact"/>
              <w:ind w:left="141"/>
              <w:jc w:val="center"/>
              <w:outlineLvl w:val="0"/>
              <w:rPr>
                <w:sz w:val="18"/>
                <w:szCs w:val="18"/>
              </w:rPr>
            </w:pPr>
            <w:r w:rsidRPr="00A02950">
              <w:rPr>
                <w:sz w:val="18"/>
                <w:szCs w:val="18"/>
              </w:rPr>
              <w:t>75</w:t>
            </w:r>
          </w:p>
        </w:tc>
        <w:tc>
          <w:tcPr>
            <w:tcW w:w="1134" w:type="dxa"/>
            <w:vMerge/>
            <w:vAlign w:val="center"/>
          </w:tcPr>
          <w:p w14:paraId="297C7244" w14:textId="77777777" w:rsidR="00602AD0" w:rsidRPr="00A02950" w:rsidRDefault="00602AD0" w:rsidP="00EA2DE5">
            <w:pPr>
              <w:tabs>
                <w:tab w:val="left" w:pos="9639"/>
              </w:tabs>
              <w:spacing w:before="40" w:after="40" w:line="220" w:lineRule="exact"/>
              <w:ind w:left="141"/>
              <w:jc w:val="center"/>
              <w:outlineLvl w:val="0"/>
              <w:rPr>
                <w:bCs/>
                <w:sz w:val="18"/>
                <w:szCs w:val="18"/>
              </w:rPr>
            </w:pPr>
          </w:p>
        </w:tc>
      </w:tr>
      <w:tr w:rsidR="00602AD0" w:rsidRPr="00AB65F8" w14:paraId="1A2F32E9" w14:textId="77777777" w:rsidTr="00EA2DE5">
        <w:tc>
          <w:tcPr>
            <w:tcW w:w="2547" w:type="dxa"/>
            <w:tcBorders>
              <w:top w:val="single" w:sz="2" w:space="0" w:color="auto"/>
              <w:left w:val="single" w:sz="2" w:space="0" w:color="auto"/>
              <w:bottom w:val="single" w:sz="2" w:space="0" w:color="auto"/>
              <w:right w:val="single" w:sz="2" w:space="0" w:color="auto"/>
            </w:tcBorders>
            <w:shd w:val="clear" w:color="auto" w:fill="auto"/>
          </w:tcPr>
          <w:p w14:paraId="5B0A7623" w14:textId="77777777" w:rsidR="00602AD0" w:rsidRPr="00A02950" w:rsidRDefault="00602AD0" w:rsidP="00EA2DE5">
            <w:pPr>
              <w:tabs>
                <w:tab w:val="left" w:pos="9639"/>
              </w:tabs>
              <w:spacing w:before="40" w:after="40" w:line="220" w:lineRule="exact"/>
              <w:ind w:left="147" w:right="91"/>
              <w:jc w:val="both"/>
              <w:outlineLvl w:val="0"/>
              <w:rPr>
                <w:sz w:val="18"/>
                <w:szCs w:val="18"/>
              </w:rPr>
            </w:pPr>
            <w:r w:rsidRPr="00A02950">
              <w:rPr>
                <w:sz w:val="18"/>
                <w:szCs w:val="18"/>
              </w:rPr>
              <w:t>Final boiling point (°C max)</w:t>
            </w:r>
            <w:r w:rsidRPr="00A02950">
              <w:rPr>
                <w:sz w:val="18"/>
                <w:szCs w:val="18"/>
                <w:vertAlign w:val="superscript"/>
              </w:rPr>
              <w:t xml:space="preserve"> 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3B630A30" w14:textId="77777777" w:rsidR="00602AD0" w:rsidRPr="00A02950" w:rsidRDefault="00602AD0" w:rsidP="00EA2DE5">
            <w:pPr>
              <w:tabs>
                <w:tab w:val="left" w:pos="9639"/>
              </w:tabs>
              <w:spacing w:before="40" w:after="40" w:line="220" w:lineRule="exact"/>
              <w:ind w:left="27"/>
              <w:jc w:val="center"/>
              <w:outlineLvl w:val="0"/>
              <w:rPr>
                <w:sz w:val="18"/>
                <w:szCs w:val="18"/>
              </w:rPr>
            </w:pPr>
            <w:r w:rsidRPr="00A02950">
              <w:rPr>
                <w:sz w:val="18"/>
                <w:szCs w:val="18"/>
              </w:rPr>
              <w:t>210</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618A955F"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210</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1C9157B9"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210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EDF1180"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210</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1EAF254F" w14:textId="77777777" w:rsidR="00602AD0" w:rsidRPr="00A02950" w:rsidDel="0049439C" w:rsidRDefault="00602AD0" w:rsidP="00EA2DE5">
            <w:pPr>
              <w:tabs>
                <w:tab w:val="left" w:pos="9639"/>
              </w:tabs>
              <w:spacing w:before="40" w:after="40" w:line="220" w:lineRule="exact"/>
              <w:ind w:left="141" w:right="132"/>
              <w:jc w:val="center"/>
              <w:outlineLvl w:val="0"/>
              <w:rPr>
                <w:sz w:val="18"/>
                <w:szCs w:val="18"/>
              </w:rPr>
            </w:pPr>
            <w:r w:rsidRPr="00A02950">
              <w:rPr>
                <w:sz w:val="18"/>
                <w:szCs w:val="18"/>
              </w:rPr>
              <w:t>210</w:t>
            </w:r>
          </w:p>
        </w:tc>
        <w:tc>
          <w:tcPr>
            <w:tcW w:w="992" w:type="dxa"/>
            <w:tcBorders>
              <w:top w:val="single" w:sz="2" w:space="0" w:color="auto"/>
              <w:left w:val="single" w:sz="2" w:space="0" w:color="auto"/>
              <w:bottom w:val="single" w:sz="2" w:space="0" w:color="auto"/>
            </w:tcBorders>
            <w:shd w:val="clear" w:color="auto" w:fill="auto"/>
          </w:tcPr>
          <w:p w14:paraId="4036F7F4" w14:textId="77777777" w:rsidR="00602AD0" w:rsidRPr="00A02950" w:rsidRDefault="00602AD0" w:rsidP="00EA2DE5">
            <w:pPr>
              <w:tabs>
                <w:tab w:val="left" w:pos="9639"/>
              </w:tabs>
              <w:spacing w:before="40" w:after="40" w:line="220" w:lineRule="exact"/>
              <w:ind w:left="141"/>
              <w:jc w:val="center"/>
              <w:outlineLvl w:val="0"/>
              <w:rPr>
                <w:sz w:val="18"/>
                <w:szCs w:val="18"/>
              </w:rPr>
            </w:pPr>
            <w:r w:rsidRPr="00A02950">
              <w:rPr>
                <w:sz w:val="18"/>
                <w:szCs w:val="18"/>
              </w:rPr>
              <w:t>210</w:t>
            </w:r>
          </w:p>
        </w:tc>
        <w:tc>
          <w:tcPr>
            <w:tcW w:w="1134" w:type="dxa"/>
            <w:vMerge/>
            <w:vAlign w:val="center"/>
          </w:tcPr>
          <w:p w14:paraId="17D32495" w14:textId="77777777" w:rsidR="00602AD0" w:rsidRPr="00A02950" w:rsidRDefault="00602AD0" w:rsidP="00EA2DE5">
            <w:pPr>
              <w:tabs>
                <w:tab w:val="left" w:pos="9639"/>
              </w:tabs>
              <w:spacing w:before="40" w:after="40" w:line="220" w:lineRule="exact"/>
              <w:ind w:left="141"/>
              <w:jc w:val="center"/>
              <w:outlineLvl w:val="0"/>
              <w:rPr>
                <w:bCs/>
                <w:sz w:val="18"/>
                <w:szCs w:val="18"/>
              </w:rPr>
            </w:pPr>
          </w:p>
        </w:tc>
      </w:tr>
      <w:tr w:rsidR="00602AD0" w:rsidRPr="00AB65F8" w14:paraId="66713F36" w14:textId="77777777" w:rsidTr="00EA2DE5">
        <w:tc>
          <w:tcPr>
            <w:tcW w:w="2547" w:type="dxa"/>
            <w:tcBorders>
              <w:top w:val="single" w:sz="2" w:space="0" w:color="auto"/>
              <w:left w:val="single" w:sz="2" w:space="0" w:color="auto"/>
              <w:bottom w:val="single" w:sz="2" w:space="0" w:color="auto"/>
              <w:right w:val="single" w:sz="2" w:space="0" w:color="auto"/>
            </w:tcBorders>
            <w:shd w:val="clear" w:color="auto" w:fill="auto"/>
          </w:tcPr>
          <w:p w14:paraId="1FC0D2C3" w14:textId="77777777" w:rsidR="00602AD0" w:rsidRPr="00A02950" w:rsidRDefault="00602AD0" w:rsidP="00EA2DE5">
            <w:pPr>
              <w:tabs>
                <w:tab w:val="left" w:pos="9639"/>
              </w:tabs>
              <w:spacing w:before="40" w:after="40" w:line="220" w:lineRule="exact"/>
              <w:ind w:left="147" w:right="91"/>
              <w:jc w:val="both"/>
              <w:outlineLvl w:val="0"/>
              <w:rPr>
                <w:sz w:val="18"/>
                <w:szCs w:val="18"/>
              </w:rPr>
            </w:pPr>
            <w:r w:rsidRPr="00A02950">
              <w:rPr>
                <w:sz w:val="18"/>
                <w:szCs w:val="18"/>
              </w:rPr>
              <w:t xml:space="preserve"> T10 (</w:t>
            </w:r>
            <w:r w:rsidRPr="00A02950">
              <w:rPr>
                <w:sz w:val="18"/>
                <w:szCs w:val="18"/>
                <w:lang w:eastAsia="de-DE"/>
              </w:rPr>
              <w:t>°C)</w:t>
            </w:r>
            <w:r w:rsidRPr="00A02950">
              <w:rPr>
                <w:sz w:val="18"/>
                <w:szCs w:val="18"/>
                <w:vertAlign w:val="superscript"/>
                <w:lang w:eastAsia="de-DE"/>
              </w:rPr>
              <w:t xml:space="preserve"> </w:t>
            </w:r>
            <w:r w:rsidRPr="00A02950">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43624C92"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65</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2D204CB0"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60</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4B2AD900"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55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5D39F67"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50</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62971A6B" w14:textId="77777777" w:rsidR="00602AD0" w:rsidRPr="00A02950" w:rsidRDefault="00602AD0" w:rsidP="00EA2DE5">
            <w:pPr>
              <w:tabs>
                <w:tab w:val="left" w:pos="9639"/>
              </w:tabs>
              <w:spacing w:before="40" w:after="40" w:line="220" w:lineRule="exact"/>
              <w:ind w:left="141" w:right="132"/>
              <w:jc w:val="center"/>
              <w:outlineLvl w:val="0"/>
              <w:rPr>
                <w:sz w:val="18"/>
                <w:szCs w:val="18"/>
              </w:rPr>
            </w:pPr>
            <w:r w:rsidRPr="00A02950">
              <w:rPr>
                <w:sz w:val="18"/>
                <w:szCs w:val="18"/>
              </w:rPr>
              <w:t>45</w:t>
            </w:r>
          </w:p>
        </w:tc>
        <w:tc>
          <w:tcPr>
            <w:tcW w:w="992" w:type="dxa"/>
            <w:tcBorders>
              <w:top w:val="single" w:sz="2" w:space="0" w:color="auto"/>
              <w:left w:val="single" w:sz="2" w:space="0" w:color="auto"/>
              <w:bottom w:val="single" w:sz="2" w:space="0" w:color="auto"/>
            </w:tcBorders>
            <w:shd w:val="clear" w:color="auto" w:fill="auto"/>
          </w:tcPr>
          <w:p w14:paraId="59DD5934" w14:textId="77777777" w:rsidR="00602AD0" w:rsidRPr="00A02950" w:rsidRDefault="00602AD0" w:rsidP="00EA2DE5">
            <w:pPr>
              <w:tabs>
                <w:tab w:val="left" w:pos="9639"/>
              </w:tabs>
              <w:spacing w:before="40" w:after="40" w:line="220" w:lineRule="exact"/>
              <w:ind w:left="141"/>
              <w:jc w:val="center"/>
              <w:outlineLvl w:val="0"/>
              <w:rPr>
                <w:sz w:val="18"/>
                <w:szCs w:val="18"/>
              </w:rPr>
            </w:pPr>
            <w:r w:rsidRPr="00A02950">
              <w:rPr>
                <w:sz w:val="18"/>
                <w:szCs w:val="18"/>
              </w:rPr>
              <w:t>45</w:t>
            </w:r>
          </w:p>
        </w:tc>
        <w:tc>
          <w:tcPr>
            <w:tcW w:w="1134" w:type="dxa"/>
            <w:vMerge/>
            <w:vAlign w:val="center"/>
          </w:tcPr>
          <w:p w14:paraId="1BB41408" w14:textId="77777777" w:rsidR="00602AD0" w:rsidRPr="00A02950" w:rsidRDefault="00602AD0" w:rsidP="00EA2DE5">
            <w:pPr>
              <w:tabs>
                <w:tab w:val="left" w:pos="9639"/>
              </w:tabs>
              <w:spacing w:before="40" w:after="40" w:line="220" w:lineRule="exact"/>
              <w:ind w:left="141"/>
              <w:jc w:val="center"/>
              <w:outlineLvl w:val="0"/>
              <w:rPr>
                <w:bCs/>
                <w:sz w:val="18"/>
                <w:szCs w:val="18"/>
              </w:rPr>
            </w:pPr>
          </w:p>
        </w:tc>
      </w:tr>
      <w:tr w:rsidR="00602AD0" w:rsidRPr="00AB65F8" w14:paraId="42F042B1" w14:textId="77777777" w:rsidTr="00EA2DE5">
        <w:tc>
          <w:tcPr>
            <w:tcW w:w="2547" w:type="dxa"/>
            <w:tcBorders>
              <w:top w:val="single" w:sz="2" w:space="0" w:color="auto"/>
              <w:left w:val="single" w:sz="2" w:space="0" w:color="auto"/>
              <w:bottom w:val="single" w:sz="2" w:space="0" w:color="auto"/>
              <w:right w:val="single" w:sz="2" w:space="0" w:color="auto"/>
            </w:tcBorders>
            <w:shd w:val="clear" w:color="auto" w:fill="auto"/>
          </w:tcPr>
          <w:p w14:paraId="2192DF53" w14:textId="77777777" w:rsidR="00602AD0" w:rsidRPr="00A02950" w:rsidRDefault="00602AD0" w:rsidP="00EA2DE5">
            <w:pPr>
              <w:tabs>
                <w:tab w:val="left" w:pos="9639"/>
              </w:tabs>
              <w:spacing w:before="40" w:after="40" w:line="220" w:lineRule="exact"/>
              <w:ind w:left="147" w:right="91"/>
              <w:jc w:val="both"/>
              <w:outlineLvl w:val="0"/>
              <w:rPr>
                <w:sz w:val="18"/>
                <w:szCs w:val="18"/>
              </w:rPr>
            </w:pPr>
            <w:r w:rsidRPr="00A02950">
              <w:rPr>
                <w:sz w:val="18"/>
                <w:szCs w:val="18"/>
              </w:rPr>
              <w:t xml:space="preserve"> T50 (</w:t>
            </w:r>
            <w:r w:rsidRPr="00A02950">
              <w:rPr>
                <w:sz w:val="18"/>
                <w:szCs w:val="18"/>
                <w:lang w:eastAsia="de-DE"/>
              </w:rPr>
              <w:t>°C)</w:t>
            </w:r>
            <w:r w:rsidRPr="00A02950">
              <w:rPr>
                <w:sz w:val="18"/>
                <w:szCs w:val="18"/>
                <w:vertAlign w:val="superscript"/>
                <w:lang w:eastAsia="de-DE"/>
              </w:rPr>
              <w:t xml:space="preserve"> </w:t>
            </w:r>
            <w:r w:rsidRPr="00A02950">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1A8E2B6D"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77 - 100</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5B24B7E2"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77 - 100</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2AAF374A"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75 - 100</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EE8D1B9"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70 - 100</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64C276C1" w14:textId="77777777" w:rsidR="00602AD0" w:rsidRPr="00A02950" w:rsidRDefault="00602AD0" w:rsidP="00EA2DE5">
            <w:pPr>
              <w:tabs>
                <w:tab w:val="left" w:pos="9639"/>
              </w:tabs>
              <w:spacing w:before="40" w:after="40" w:line="220" w:lineRule="exact"/>
              <w:ind w:left="141" w:right="132"/>
              <w:jc w:val="center"/>
              <w:outlineLvl w:val="0"/>
              <w:rPr>
                <w:sz w:val="18"/>
                <w:szCs w:val="18"/>
              </w:rPr>
            </w:pPr>
            <w:r w:rsidRPr="00A02950">
              <w:rPr>
                <w:sz w:val="18"/>
                <w:szCs w:val="18"/>
              </w:rPr>
              <w:t>65 - 100</w:t>
            </w:r>
          </w:p>
        </w:tc>
        <w:tc>
          <w:tcPr>
            <w:tcW w:w="992" w:type="dxa"/>
            <w:tcBorders>
              <w:top w:val="single" w:sz="2" w:space="0" w:color="auto"/>
              <w:left w:val="single" w:sz="2" w:space="0" w:color="auto"/>
              <w:bottom w:val="single" w:sz="2" w:space="0" w:color="auto"/>
            </w:tcBorders>
            <w:shd w:val="clear" w:color="auto" w:fill="auto"/>
          </w:tcPr>
          <w:p w14:paraId="1352AE12" w14:textId="77777777" w:rsidR="00602AD0" w:rsidRPr="00A02950" w:rsidRDefault="00602AD0" w:rsidP="00EA2DE5">
            <w:pPr>
              <w:tabs>
                <w:tab w:val="left" w:pos="9639"/>
              </w:tabs>
              <w:spacing w:before="40" w:after="40" w:line="220" w:lineRule="exact"/>
              <w:ind w:left="141"/>
              <w:jc w:val="center"/>
              <w:outlineLvl w:val="0"/>
              <w:rPr>
                <w:sz w:val="18"/>
                <w:szCs w:val="18"/>
              </w:rPr>
            </w:pPr>
            <w:r w:rsidRPr="00A02950">
              <w:rPr>
                <w:sz w:val="18"/>
                <w:szCs w:val="18"/>
              </w:rPr>
              <w:t>65 - 100</w:t>
            </w:r>
          </w:p>
        </w:tc>
        <w:tc>
          <w:tcPr>
            <w:tcW w:w="1134" w:type="dxa"/>
            <w:vMerge/>
            <w:vAlign w:val="center"/>
          </w:tcPr>
          <w:p w14:paraId="65ECA7DA" w14:textId="77777777" w:rsidR="00602AD0" w:rsidRPr="00A02950" w:rsidRDefault="00602AD0" w:rsidP="00EA2DE5">
            <w:pPr>
              <w:tabs>
                <w:tab w:val="left" w:pos="9639"/>
              </w:tabs>
              <w:spacing w:before="40" w:after="40" w:line="220" w:lineRule="exact"/>
              <w:ind w:left="141"/>
              <w:jc w:val="center"/>
              <w:outlineLvl w:val="0"/>
              <w:rPr>
                <w:bCs/>
                <w:sz w:val="18"/>
                <w:szCs w:val="18"/>
              </w:rPr>
            </w:pPr>
          </w:p>
        </w:tc>
      </w:tr>
      <w:tr w:rsidR="00602AD0" w:rsidRPr="00AB65F8" w14:paraId="2FC2749B" w14:textId="77777777" w:rsidTr="00EA2DE5">
        <w:tc>
          <w:tcPr>
            <w:tcW w:w="2547" w:type="dxa"/>
            <w:tcBorders>
              <w:top w:val="single" w:sz="2" w:space="0" w:color="auto"/>
              <w:left w:val="single" w:sz="2" w:space="0" w:color="auto"/>
              <w:bottom w:val="single" w:sz="2" w:space="0" w:color="auto"/>
              <w:right w:val="single" w:sz="2" w:space="0" w:color="auto"/>
            </w:tcBorders>
            <w:shd w:val="clear" w:color="auto" w:fill="auto"/>
          </w:tcPr>
          <w:p w14:paraId="163B5ABE" w14:textId="77777777" w:rsidR="00602AD0" w:rsidRPr="00A02950" w:rsidRDefault="00602AD0" w:rsidP="00EA2DE5">
            <w:pPr>
              <w:tabs>
                <w:tab w:val="left" w:pos="9639"/>
              </w:tabs>
              <w:spacing w:before="40" w:after="40" w:line="220" w:lineRule="exact"/>
              <w:ind w:left="147" w:right="91"/>
              <w:jc w:val="both"/>
              <w:outlineLvl w:val="0"/>
              <w:rPr>
                <w:sz w:val="18"/>
                <w:szCs w:val="18"/>
              </w:rPr>
            </w:pPr>
            <w:r w:rsidRPr="00A02950">
              <w:rPr>
                <w:sz w:val="18"/>
                <w:szCs w:val="18"/>
              </w:rPr>
              <w:t>T90 (</w:t>
            </w:r>
            <w:r w:rsidRPr="00A02950">
              <w:rPr>
                <w:sz w:val="18"/>
                <w:szCs w:val="18"/>
                <w:lang w:eastAsia="de-DE"/>
              </w:rPr>
              <w:t>°C)</w:t>
            </w:r>
            <w:r w:rsidRPr="00A02950">
              <w:rPr>
                <w:sz w:val="18"/>
                <w:szCs w:val="18"/>
                <w:vertAlign w:val="superscript"/>
                <w:lang w:eastAsia="de-DE"/>
              </w:rPr>
              <w:t xml:space="preserve"> </w:t>
            </w:r>
            <w:r w:rsidRPr="00A02950">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7E14E7B6"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130 - 175</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030A3645"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130 - 175</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39D0A000"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130 - 175</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396FCEB"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130 - 175</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2271707B" w14:textId="77777777" w:rsidR="00602AD0" w:rsidRPr="00A02950" w:rsidRDefault="00602AD0" w:rsidP="00EA2DE5">
            <w:pPr>
              <w:tabs>
                <w:tab w:val="left" w:pos="9639"/>
              </w:tabs>
              <w:spacing w:before="40" w:after="40" w:line="220" w:lineRule="exact"/>
              <w:ind w:left="141" w:right="132"/>
              <w:jc w:val="center"/>
              <w:outlineLvl w:val="0"/>
              <w:rPr>
                <w:sz w:val="18"/>
                <w:szCs w:val="18"/>
              </w:rPr>
            </w:pPr>
            <w:r w:rsidRPr="00A02950">
              <w:rPr>
                <w:sz w:val="18"/>
                <w:szCs w:val="18"/>
              </w:rPr>
              <w:t>130 - 175</w:t>
            </w:r>
          </w:p>
        </w:tc>
        <w:tc>
          <w:tcPr>
            <w:tcW w:w="992" w:type="dxa"/>
            <w:tcBorders>
              <w:top w:val="single" w:sz="2" w:space="0" w:color="auto"/>
              <w:left w:val="single" w:sz="2" w:space="0" w:color="auto"/>
              <w:bottom w:val="single" w:sz="2" w:space="0" w:color="auto"/>
            </w:tcBorders>
            <w:shd w:val="clear" w:color="auto" w:fill="auto"/>
          </w:tcPr>
          <w:p w14:paraId="74F4DF7E" w14:textId="77777777" w:rsidR="00602AD0" w:rsidRPr="00A02950" w:rsidRDefault="00602AD0" w:rsidP="00EA2DE5">
            <w:pPr>
              <w:tabs>
                <w:tab w:val="left" w:pos="9639"/>
              </w:tabs>
              <w:spacing w:before="40" w:after="40" w:line="220" w:lineRule="exact"/>
              <w:ind w:left="141"/>
              <w:jc w:val="center"/>
              <w:outlineLvl w:val="0"/>
              <w:rPr>
                <w:sz w:val="18"/>
                <w:szCs w:val="18"/>
              </w:rPr>
            </w:pPr>
            <w:r w:rsidRPr="00A02950">
              <w:rPr>
                <w:sz w:val="18"/>
                <w:szCs w:val="18"/>
              </w:rPr>
              <w:t>130 - 175</w:t>
            </w:r>
          </w:p>
        </w:tc>
        <w:tc>
          <w:tcPr>
            <w:tcW w:w="1134" w:type="dxa"/>
            <w:vMerge/>
            <w:vAlign w:val="center"/>
          </w:tcPr>
          <w:p w14:paraId="712EE98B" w14:textId="77777777" w:rsidR="00602AD0" w:rsidRPr="00A02950" w:rsidRDefault="00602AD0" w:rsidP="00EA2DE5">
            <w:pPr>
              <w:tabs>
                <w:tab w:val="left" w:pos="9639"/>
              </w:tabs>
              <w:spacing w:before="40" w:after="40" w:line="220" w:lineRule="exact"/>
              <w:ind w:left="141"/>
              <w:jc w:val="center"/>
              <w:outlineLvl w:val="0"/>
              <w:rPr>
                <w:bCs/>
                <w:sz w:val="18"/>
                <w:szCs w:val="18"/>
              </w:rPr>
            </w:pPr>
          </w:p>
        </w:tc>
      </w:tr>
      <w:tr w:rsidR="00602AD0" w:rsidRPr="00AB65F8" w14:paraId="698DEEC0" w14:textId="77777777" w:rsidTr="00EA2DE5">
        <w:tc>
          <w:tcPr>
            <w:tcW w:w="2547" w:type="dxa"/>
            <w:tcBorders>
              <w:top w:val="single" w:sz="2" w:space="0" w:color="auto"/>
              <w:left w:val="single" w:sz="2" w:space="0" w:color="auto"/>
              <w:bottom w:val="single" w:sz="2" w:space="0" w:color="auto"/>
              <w:right w:val="single" w:sz="2" w:space="0" w:color="auto"/>
            </w:tcBorders>
            <w:shd w:val="clear" w:color="auto" w:fill="auto"/>
          </w:tcPr>
          <w:p w14:paraId="52002291" w14:textId="77777777" w:rsidR="00602AD0" w:rsidRPr="00A02950" w:rsidRDefault="00602AD0" w:rsidP="00EA2DE5">
            <w:pPr>
              <w:tabs>
                <w:tab w:val="left" w:pos="9639"/>
              </w:tabs>
              <w:spacing w:before="40" w:after="40" w:line="220" w:lineRule="exact"/>
              <w:ind w:left="147" w:right="91"/>
              <w:jc w:val="both"/>
              <w:outlineLvl w:val="0"/>
              <w:rPr>
                <w:sz w:val="18"/>
                <w:szCs w:val="18"/>
              </w:rPr>
            </w:pPr>
            <w:r w:rsidRPr="00A02950">
              <w:rPr>
                <w:sz w:val="18"/>
                <w:szCs w:val="18"/>
              </w:rPr>
              <w:t>Distillation residue (% V/V, max)</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6A3B00B8"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2</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74979032"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2</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7583C9F1" w14:textId="77777777" w:rsidR="00602AD0" w:rsidRPr="00A02950" w:rsidRDefault="00602AD0" w:rsidP="00EA2DE5">
            <w:pPr>
              <w:tabs>
                <w:tab w:val="left" w:pos="9639"/>
              </w:tabs>
              <w:spacing w:before="40" w:after="40" w:line="220" w:lineRule="exact"/>
              <w:ind w:left="201"/>
              <w:jc w:val="center"/>
              <w:outlineLvl w:val="0"/>
              <w:rPr>
                <w:sz w:val="18"/>
                <w:szCs w:val="18"/>
              </w:rPr>
            </w:pPr>
            <w:r w:rsidRPr="00A02950">
              <w:rPr>
                <w:sz w:val="18"/>
                <w:szCs w:val="18"/>
              </w:rPr>
              <w:t>2</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BE72573"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2</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4D949334" w14:textId="77777777" w:rsidR="00602AD0" w:rsidRPr="00A02950" w:rsidRDefault="00602AD0" w:rsidP="00EA2DE5">
            <w:pPr>
              <w:tabs>
                <w:tab w:val="left" w:pos="9639"/>
              </w:tabs>
              <w:spacing w:before="40" w:after="40" w:line="220" w:lineRule="exact"/>
              <w:ind w:left="141" w:right="132"/>
              <w:jc w:val="center"/>
              <w:outlineLvl w:val="0"/>
              <w:rPr>
                <w:sz w:val="18"/>
                <w:szCs w:val="18"/>
              </w:rPr>
            </w:pPr>
            <w:r w:rsidRPr="00A02950">
              <w:rPr>
                <w:sz w:val="18"/>
                <w:szCs w:val="18"/>
              </w:rPr>
              <w:t>2</w:t>
            </w:r>
          </w:p>
        </w:tc>
        <w:tc>
          <w:tcPr>
            <w:tcW w:w="992" w:type="dxa"/>
            <w:tcBorders>
              <w:top w:val="single" w:sz="2" w:space="0" w:color="auto"/>
              <w:left w:val="single" w:sz="2" w:space="0" w:color="auto"/>
              <w:bottom w:val="single" w:sz="2" w:space="0" w:color="auto"/>
            </w:tcBorders>
            <w:shd w:val="clear" w:color="auto" w:fill="auto"/>
          </w:tcPr>
          <w:p w14:paraId="57E01758" w14:textId="77777777" w:rsidR="00602AD0" w:rsidRPr="00A02950" w:rsidRDefault="00602AD0" w:rsidP="00EA2DE5">
            <w:pPr>
              <w:tabs>
                <w:tab w:val="left" w:pos="9639"/>
              </w:tabs>
              <w:spacing w:before="40" w:after="40" w:line="220" w:lineRule="exact"/>
              <w:ind w:left="141"/>
              <w:jc w:val="center"/>
              <w:outlineLvl w:val="0"/>
              <w:rPr>
                <w:sz w:val="18"/>
                <w:szCs w:val="18"/>
              </w:rPr>
            </w:pPr>
            <w:r w:rsidRPr="00A02950">
              <w:rPr>
                <w:sz w:val="18"/>
                <w:szCs w:val="18"/>
              </w:rPr>
              <w:t>2</w:t>
            </w:r>
          </w:p>
        </w:tc>
        <w:tc>
          <w:tcPr>
            <w:tcW w:w="1134" w:type="dxa"/>
            <w:vMerge/>
            <w:tcBorders>
              <w:bottom w:val="single" w:sz="2" w:space="0" w:color="auto"/>
            </w:tcBorders>
            <w:vAlign w:val="center"/>
          </w:tcPr>
          <w:p w14:paraId="4AEC628F" w14:textId="77777777" w:rsidR="00602AD0" w:rsidRPr="00A02950" w:rsidRDefault="00602AD0" w:rsidP="00EA2DE5">
            <w:pPr>
              <w:tabs>
                <w:tab w:val="left" w:pos="9639"/>
              </w:tabs>
              <w:spacing w:before="40" w:after="40" w:line="220" w:lineRule="exact"/>
              <w:ind w:left="141"/>
              <w:jc w:val="center"/>
              <w:outlineLvl w:val="0"/>
              <w:rPr>
                <w:bCs/>
                <w:sz w:val="18"/>
                <w:szCs w:val="18"/>
              </w:rPr>
            </w:pPr>
          </w:p>
        </w:tc>
      </w:tr>
      <w:tr w:rsidR="00602AD0" w:rsidRPr="00AB65F8" w14:paraId="04BDE448" w14:textId="77777777" w:rsidTr="00EA2DE5">
        <w:tc>
          <w:tcPr>
            <w:tcW w:w="2547" w:type="dxa"/>
            <w:tcBorders>
              <w:top w:val="single" w:sz="2" w:space="0" w:color="auto"/>
              <w:left w:val="single" w:sz="2" w:space="0" w:color="auto"/>
              <w:bottom w:val="single" w:sz="2" w:space="0" w:color="auto"/>
              <w:right w:val="single" w:sz="2" w:space="0" w:color="auto"/>
            </w:tcBorders>
            <w:shd w:val="clear" w:color="auto" w:fill="auto"/>
          </w:tcPr>
          <w:p w14:paraId="050D1DAF" w14:textId="77777777" w:rsidR="00602AD0" w:rsidRPr="00A02950" w:rsidRDefault="00602AD0" w:rsidP="00EA2DE5">
            <w:pPr>
              <w:tabs>
                <w:tab w:val="left" w:pos="9639"/>
              </w:tabs>
              <w:spacing w:before="40" w:after="40" w:line="220" w:lineRule="exact"/>
              <w:ind w:left="147" w:right="91"/>
              <w:jc w:val="both"/>
              <w:outlineLvl w:val="0"/>
              <w:rPr>
                <w:sz w:val="18"/>
                <w:szCs w:val="18"/>
              </w:rPr>
            </w:pPr>
            <w:r w:rsidRPr="00A02950">
              <w:rPr>
                <w:sz w:val="18"/>
                <w:szCs w:val="18"/>
              </w:rPr>
              <w:t>Vapour Lock Index (VLI)</w:t>
            </w:r>
          </w:p>
          <w:p w14:paraId="6338858F" w14:textId="77777777" w:rsidR="00602AD0" w:rsidRPr="00A02950" w:rsidRDefault="00602AD0" w:rsidP="00EA2DE5">
            <w:pPr>
              <w:tabs>
                <w:tab w:val="left" w:pos="9639"/>
              </w:tabs>
              <w:spacing w:before="40" w:after="40" w:line="220" w:lineRule="exact"/>
              <w:ind w:left="147" w:right="91"/>
              <w:jc w:val="both"/>
              <w:outlineLvl w:val="0"/>
              <w:rPr>
                <w:sz w:val="18"/>
                <w:szCs w:val="18"/>
              </w:rPr>
            </w:pPr>
            <w:r w:rsidRPr="00A02950">
              <w:rPr>
                <w:sz w:val="18"/>
                <w:szCs w:val="18"/>
              </w:rPr>
              <w:t>(10 VP + 7 E70) (index max)</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0A68A7A1" w14:textId="77777777" w:rsidR="00602AD0" w:rsidRPr="00A02950" w:rsidRDefault="00602AD0" w:rsidP="00EA2DE5">
            <w:pPr>
              <w:tabs>
                <w:tab w:val="left" w:pos="9639"/>
              </w:tabs>
              <w:spacing w:before="40" w:after="40" w:line="220" w:lineRule="exact"/>
              <w:ind w:left="192"/>
              <w:jc w:val="center"/>
              <w:outlineLvl w:val="0"/>
              <w:rPr>
                <w:sz w:val="18"/>
                <w:szCs w:val="18"/>
              </w:rPr>
            </w:pPr>
          </w:p>
          <w:p w14:paraId="6BF37572"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75ED8BD3" w14:textId="77777777" w:rsidR="00602AD0" w:rsidRPr="00A02950" w:rsidRDefault="00602AD0" w:rsidP="00EA2DE5">
            <w:pPr>
              <w:tabs>
                <w:tab w:val="left" w:pos="9639"/>
              </w:tabs>
              <w:spacing w:before="40" w:after="40" w:line="220" w:lineRule="exact"/>
              <w:ind w:left="126"/>
              <w:jc w:val="center"/>
              <w:outlineLvl w:val="0"/>
              <w:rPr>
                <w:sz w:val="18"/>
                <w:szCs w:val="18"/>
              </w:rPr>
            </w:pPr>
          </w:p>
          <w:p w14:paraId="351A0FC5"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tcPr>
          <w:p w14:paraId="43DBC49E"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C</w:t>
            </w:r>
          </w:p>
          <w:p w14:paraId="6112C93F" w14:textId="77777777" w:rsidR="00602AD0" w:rsidRPr="00A02950" w:rsidRDefault="00602AD0" w:rsidP="00EA2DE5">
            <w:pPr>
              <w:tabs>
                <w:tab w:val="left" w:pos="9639"/>
              </w:tabs>
              <w:spacing w:before="40" w:after="40" w:line="220" w:lineRule="exact"/>
              <w:ind w:left="201"/>
              <w:jc w:val="center"/>
              <w:outlineLvl w:val="0"/>
              <w:rPr>
                <w:sz w:val="18"/>
                <w:szCs w:val="18"/>
              </w:rPr>
            </w:pPr>
            <w:r w:rsidRPr="00A02950">
              <w:rPr>
                <w:sz w:val="18"/>
                <w:szCs w:val="18"/>
              </w:rPr>
              <w:t>-</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8BF6CA6"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D</w:t>
            </w:r>
          </w:p>
          <w:p w14:paraId="52B7F252" w14:textId="77777777" w:rsidR="00602AD0" w:rsidRPr="00A02950" w:rsidRDefault="00602AD0" w:rsidP="00EA2DE5">
            <w:pPr>
              <w:tabs>
                <w:tab w:val="left" w:pos="9639"/>
              </w:tabs>
              <w:spacing w:before="40" w:after="40" w:line="220" w:lineRule="exact"/>
              <w:ind w:left="142"/>
              <w:jc w:val="center"/>
              <w:outlineLvl w:val="0"/>
              <w:rPr>
                <w:sz w:val="18"/>
                <w:szCs w:val="18"/>
              </w:rPr>
            </w:pPr>
            <w:r w:rsidRPr="00A02950">
              <w:rPr>
                <w:sz w:val="18"/>
                <w:szCs w:val="18"/>
              </w:rPr>
              <w:t>-</w:t>
            </w:r>
          </w:p>
        </w:tc>
        <w:tc>
          <w:tcPr>
            <w:tcW w:w="993" w:type="dxa"/>
            <w:tcBorders>
              <w:top w:val="single" w:sz="2" w:space="0" w:color="auto"/>
              <w:left w:val="single" w:sz="2" w:space="0" w:color="auto"/>
              <w:bottom w:val="single" w:sz="2" w:space="0" w:color="auto"/>
              <w:right w:val="single" w:sz="2" w:space="0" w:color="auto"/>
            </w:tcBorders>
            <w:shd w:val="clear" w:color="auto" w:fill="auto"/>
          </w:tcPr>
          <w:p w14:paraId="75D821B5" w14:textId="77777777" w:rsidR="00602AD0" w:rsidRPr="00A02950" w:rsidRDefault="00602AD0" w:rsidP="00EA2DE5">
            <w:pPr>
              <w:tabs>
                <w:tab w:val="left" w:pos="9639"/>
              </w:tabs>
              <w:spacing w:before="40" w:after="40" w:line="220" w:lineRule="exact"/>
              <w:ind w:left="141" w:right="132"/>
              <w:jc w:val="center"/>
              <w:outlineLvl w:val="0"/>
              <w:rPr>
                <w:sz w:val="18"/>
                <w:szCs w:val="18"/>
              </w:rPr>
            </w:pPr>
            <w:r w:rsidRPr="00A02950">
              <w:rPr>
                <w:sz w:val="18"/>
                <w:szCs w:val="18"/>
              </w:rPr>
              <w:t>E</w:t>
            </w:r>
          </w:p>
          <w:p w14:paraId="7F92087F" w14:textId="77777777" w:rsidR="00602AD0" w:rsidRPr="00A02950" w:rsidRDefault="00602AD0" w:rsidP="00EA2DE5">
            <w:pPr>
              <w:tabs>
                <w:tab w:val="left" w:pos="9639"/>
              </w:tabs>
              <w:spacing w:before="40" w:after="40" w:line="220" w:lineRule="exact"/>
              <w:ind w:left="141" w:right="132"/>
              <w:jc w:val="center"/>
              <w:outlineLvl w:val="0"/>
              <w:rPr>
                <w:sz w:val="18"/>
                <w:szCs w:val="18"/>
              </w:rPr>
            </w:pPr>
            <w:r w:rsidRPr="00A02950">
              <w:rPr>
                <w:sz w:val="18"/>
                <w:szCs w:val="18"/>
              </w:rPr>
              <w:t>-</w:t>
            </w: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05CF822" w14:textId="77777777" w:rsidR="00602AD0" w:rsidRPr="00A02950" w:rsidRDefault="00602AD0" w:rsidP="00EA2DE5">
            <w:pPr>
              <w:tabs>
                <w:tab w:val="left" w:pos="9639"/>
              </w:tabs>
              <w:spacing w:before="40" w:after="40" w:line="220" w:lineRule="exact"/>
              <w:ind w:left="141"/>
              <w:jc w:val="center"/>
              <w:outlineLvl w:val="0"/>
              <w:rPr>
                <w:sz w:val="18"/>
                <w:szCs w:val="18"/>
              </w:rPr>
            </w:pPr>
            <w:r w:rsidRPr="00A02950">
              <w:rPr>
                <w:sz w:val="18"/>
                <w:szCs w:val="18"/>
              </w:rPr>
              <w:t>F</w:t>
            </w:r>
          </w:p>
          <w:p w14:paraId="29A7FDE7" w14:textId="77777777" w:rsidR="00602AD0" w:rsidRPr="00A02950" w:rsidRDefault="00602AD0" w:rsidP="00EA2DE5">
            <w:pPr>
              <w:tabs>
                <w:tab w:val="left" w:pos="9639"/>
              </w:tabs>
              <w:spacing w:before="40" w:after="40" w:line="220" w:lineRule="exact"/>
              <w:ind w:left="141"/>
              <w:jc w:val="center"/>
              <w:outlineLvl w:val="0"/>
              <w:rPr>
                <w:sz w:val="18"/>
                <w:szCs w:val="18"/>
              </w:rPr>
            </w:pPr>
            <w:r w:rsidRPr="00A02950">
              <w:rPr>
                <w:sz w:val="18"/>
                <w:szCs w:val="18"/>
              </w:rPr>
              <w:t>-</w:t>
            </w:r>
          </w:p>
        </w:tc>
        <w:tc>
          <w:tcPr>
            <w:tcW w:w="1134" w:type="dxa"/>
            <w:tcBorders>
              <w:top w:val="single" w:sz="2" w:space="0" w:color="auto"/>
              <w:left w:val="single" w:sz="2" w:space="0" w:color="auto"/>
              <w:bottom w:val="single" w:sz="2" w:space="0" w:color="auto"/>
              <w:right w:val="single" w:sz="2" w:space="0" w:color="auto"/>
            </w:tcBorders>
            <w:vAlign w:val="center"/>
          </w:tcPr>
          <w:p w14:paraId="2CC460AF" w14:textId="77777777" w:rsidR="00602AD0" w:rsidRPr="00A02950" w:rsidRDefault="00602AD0" w:rsidP="00EA2DE5">
            <w:pPr>
              <w:tabs>
                <w:tab w:val="left" w:pos="9639"/>
              </w:tabs>
              <w:spacing w:before="40" w:after="40" w:line="220" w:lineRule="exact"/>
              <w:ind w:left="141"/>
              <w:jc w:val="center"/>
              <w:outlineLvl w:val="0"/>
              <w:rPr>
                <w:bCs/>
                <w:sz w:val="18"/>
                <w:szCs w:val="18"/>
              </w:rPr>
            </w:pPr>
            <w:r w:rsidRPr="00A02950">
              <w:rPr>
                <w:bCs/>
                <w:sz w:val="18"/>
                <w:szCs w:val="18"/>
              </w:rPr>
              <w:t>-</w:t>
            </w:r>
          </w:p>
        </w:tc>
      </w:tr>
      <w:tr w:rsidR="00602AD0" w:rsidRPr="00AB65F8" w14:paraId="0CB738F7" w14:textId="77777777" w:rsidTr="00EA2DE5">
        <w:tc>
          <w:tcPr>
            <w:tcW w:w="2547" w:type="dxa"/>
            <w:tcBorders>
              <w:top w:val="single" w:sz="2" w:space="0" w:color="auto"/>
              <w:bottom w:val="single" w:sz="12" w:space="0" w:color="auto"/>
            </w:tcBorders>
            <w:shd w:val="clear" w:color="auto" w:fill="auto"/>
          </w:tcPr>
          <w:p w14:paraId="03EB554F" w14:textId="77777777" w:rsidR="00602AD0" w:rsidRPr="00A02950" w:rsidRDefault="00602AD0" w:rsidP="00EA2DE5">
            <w:pPr>
              <w:tabs>
                <w:tab w:val="left" w:pos="9639"/>
              </w:tabs>
              <w:spacing w:before="40" w:after="40" w:line="220" w:lineRule="exact"/>
              <w:ind w:left="147" w:right="91"/>
              <w:jc w:val="both"/>
              <w:outlineLvl w:val="0"/>
              <w:rPr>
                <w:sz w:val="18"/>
                <w:szCs w:val="18"/>
              </w:rPr>
            </w:pPr>
            <w:r w:rsidRPr="00A02950">
              <w:rPr>
                <w:sz w:val="18"/>
                <w:szCs w:val="18"/>
              </w:rPr>
              <w:t>Vapour Lock Index (VLI)</w:t>
            </w:r>
          </w:p>
          <w:p w14:paraId="76345F2F" w14:textId="77777777" w:rsidR="00602AD0" w:rsidRPr="00A02950" w:rsidRDefault="00602AD0" w:rsidP="00EA2DE5">
            <w:pPr>
              <w:tabs>
                <w:tab w:val="left" w:pos="9639"/>
              </w:tabs>
              <w:spacing w:before="40" w:after="40" w:line="220" w:lineRule="exact"/>
              <w:ind w:left="147" w:right="91"/>
              <w:jc w:val="both"/>
              <w:outlineLvl w:val="0"/>
              <w:rPr>
                <w:sz w:val="18"/>
                <w:szCs w:val="18"/>
              </w:rPr>
            </w:pPr>
            <w:r w:rsidRPr="00A02950">
              <w:rPr>
                <w:sz w:val="18"/>
                <w:szCs w:val="18"/>
              </w:rPr>
              <w:t>(10 VP + 7 E70) (index max)</w:t>
            </w:r>
          </w:p>
        </w:tc>
        <w:tc>
          <w:tcPr>
            <w:tcW w:w="850" w:type="dxa"/>
            <w:tcBorders>
              <w:top w:val="single" w:sz="2" w:space="0" w:color="auto"/>
              <w:bottom w:val="single" w:sz="12" w:space="0" w:color="auto"/>
            </w:tcBorders>
            <w:shd w:val="clear" w:color="auto" w:fill="auto"/>
          </w:tcPr>
          <w:p w14:paraId="523483B6" w14:textId="77777777" w:rsidR="00602AD0" w:rsidRPr="00A02950" w:rsidRDefault="00602AD0" w:rsidP="00EA2DE5">
            <w:pPr>
              <w:tabs>
                <w:tab w:val="left" w:pos="9639"/>
              </w:tabs>
              <w:spacing w:before="40" w:after="40" w:line="220" w:lineRule="exact"/>
              <w:jc w:val="center"/>
              <w:outlineLvl w:val="0"/>
              <w:rPr>
                <w:sz w:val="18"/>
                <w:szCs w:val="18"/>
              </w:rPr>
            </w:pPr>
          </w:p>
        </w:tc>
        <w:tc>
          <w:tcPr>
            <w:tcW w:w="993" w:type="dxa"/>
            <w:tcBorders>
              <w:top w:val="single" w:sz="2" w:space="0" w:color="auto"/>
              <w:bottom w:val="single" w:sz="12" w:space="0" w:color="auto"/>
            </w:tcBorders>
            <w:shd w:val="clear" w:color="auto" w:fill="auto"/>
          </w:tcPr>
          <w:p w14:paraId="43ADBDDA" w14:textId="77777777" w:rsidR="00602AD0" w:rsidRPr="00A02950" w:rsidRDefault="00602AD0" w:rsidP="00EA2DE5">
            <w:pPr>
              <w:tabs>
                <w:tab w:val="left" w:pos="9639"/>
              </w:tabs>
              <w:spacing w:before="40" w:after="40" w:line="220" w:lineRule="exact"/>
              <w:jc w:val="center"/>
              <w:outlineLvl w:val="0"/>
              <w:rPr>
                <w:sz w:val="18"/>
                <w:szCs w:val="18"/>
              </w:rPr>
            </w:pPr>
          </w:p>
        </w:tc>
        <w:tc>
          <w:tcPr>
            <w:tcW w:w="850" w:type="dxa"/>
            <w:tcBorders>
              <w:top w:val="single" w:sz="2" w:space="0" w:color="auto"/>
              <w:bottom w:val="single" w:sz="12" w:space="0" w:color="auto"/>
            </w:tcBorders>
            <w:shd w:val="clear" w:color="auto" w:fill="auto"/>
          </w:tcPr>
          <w:p w14:paraId="7B591AC6"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C1</w:t>
            </w:r>
          </w:p>
          <w:p w14:paraId="2465222E"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1 050</w:t>
            </w:r>
          </w:p>
        </w:tc>
        <w:tc>
          <w:tcPr>
            <w:tcW w:w="992" w:type="dxa"/>
            <w:tcBorders>
              <w:top w:val="single" w:sz="2" w:space="0" w:color="auto"/>
              <w:bottom w:val="single" w:sz="12" w:space="0" w:color="auto"/>
            </w:tcBorders>
            <w:shd w:val="clear" w:color="auto" w:fill="auto"/>
          </w:tcPr>
          <w:p w14:paraId="56DD091D"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D1</w:t>
            </w:r>
          </w:p>
          <w:p w14:paraId="78B38588" w14:textId="77777777" w:rsidR="00602AD0" w:rsidRPr="00A02950" w:rsidRDefault="00602AD0" w:rsidP="00EA2DE5">
            <w:pPr>
              <w:tabs>
                <w:tab w:val="left" w:pos="9639"/>
              </w:tabs>
              <w:spacing w:before="40" w:after="40" w:line="220" w:lineRule="exact"/>
              <w:jc w:val="center"/>
              <w:outlineLvl w:val="0"/>
              <w:rPr>
                <w:sz w:val="18"/>
                <w:szCs w:val="18"/>
              </w:rPr>
            </w:pPr>
            <w:r w:rsidRPr="00A02950">
              <w:rPr>
                <w:sz w:val="18"/>
                <w:szCs w:val="18"/>
              </w:rPr>
              <w:t>1 150</w:t>
            </w:r>
          </w:p>
        </w:tc>
        <w:tc>
          <w:tcPr>
            <w:tcW w:w="993" w:type="dxa"/>
            <w:tcBorders>
              <w:top w:val="single" w:sz="2" w:space="0" w:color="auto"/>
              <w:bottom w:val="single" w:sz="12" w:space="0" w:color="auto"/>
            </w:tcBorders>
            <w:shd w:val="clear" w:color="auto" w:fill="auto"/>
          </w:tcPr>
          <w:p w14:paraId="1A16B71B" w14:textId="77777777" w:rsidR="00602AD0" w:rsidRPr="00A02950" w:rsidRDefault="00602AD0" w:rsidP="00EA2DE5">
            <w:pPr>
              <w:tabs>
                <w:tab w:val="left" w:pos="9639"/>
              </w:tabs>
              <w:spacing w:before="40" w:after="40" w:line="220" w:lineRule="exact"/>
              <w:ind w:left="141" w:right="132"/>
              <w:jc w:val="center"/>
              <w:outlineLvl w:val="0"/>
              <w:rPr>
                <w:sz w:val="18"/>
                <w:szCs w:val="18"/>
              </w:rPr>
            </w:pPr>
            <w:r w:rsidRPr="00A02950">
              <w:rPr>
                <w:sz w:val="18"/>
                <w:szCs w:val="18"/>
              </w:rPr>
              <w:t>E1</w:t>
            </w:r>
          </w:p>
          <w:p w14:paraId="747B54A8" w14:textId="77777777" w:rsidR="00602AD0" w:rsidRPr="00A02950" w:rsidRDefault="00602AD0" w:rsidP="00EA2DE5">
            <w:pPr>
              <w:tabs>
                <w:tab w:val="left" w:pos="9639"/>
              </w:tabs>
              <w:spacing w:before="40" w:after="40" w:line="220" w:lineRule="exact"/>
              <w:ind w:left="141" w:right="132"/>
              <w:jc w:val="center"/>
              <w:outlineLvl w:val="0"/>
              <w:rPr>
                <w:sz w:val="18"/>
                <w:szCs w:val="18"/>
              </w:rPr>
            </w:pPr>
            <w:r w:rsidRPr="00A02950">
              <w:rPr>
                <w:sz w:val="18"/>
                <w:szCs w:val="18"/>
              </w:rPr>
              <w:t>1 200</w:t>
            </w:r>
          </w:p>
        </w:tc>
        <w:tc>
          <w:tcPr>
            <w:tcW w:w="992" w:type="dxa"/>
            <w:tcBorders>
              <w:top w:val="single" w:sz="2" w:space="0" w:color="auto"/>
              <w:bottom w:val="single" w:sz="12" w:space="0" w:color="auto"/>
            </w:tcBorders>
            <w:shd w:val="clear" w:color="auto" w:fill="auto"/>
          </w:tcPr>
          <w:p w14:paraId="3A6BA6AB" w14:textId="77777777" w:rsidR="00602AD0" w:rsidRPr="00A02950" w:rsidRDefault="00602AD0" w:rsidP="00EA2DE5">
            <w:pPr>
              <w:tabs>
                <w:tab w:val="left" w:pos="9639"/>
              </w:tabs>
              <w:spacing w:before="40" w:after="40" w:line="220" w:lineRule="exact"/>
              <w:ind w:left="141"/>
              <w:jc w:val="center"/>
              <w:outlineLvl w:val="0"/>
              <w:rPr>
                <w:sz w:val="18"/>
                <w:szCs w:val="18"/>
              </w:rPr>
            </w:pPr>
            <w:r w:rsidRPr="00A02950">
              <w:rPr>
                <w:sz w:val="18"/>
                <w:szCs w:val="18"/>
              </w:rPr>
              <w:t>F1</w:t>
            </w:r>
          </w:p>
          <w:p w14:paraId="4EE5CEDA" w14:textId="77777777" w:rsidR="00602AD0" w:rsidRPr="00A02950" w:rsidRDefault="00602AD0" w:rsidP="00EA2DE5">
            <w:pPr>
              <w:tabs>
                <w:tab w:val="left" w:pos="9639"/>
              </w:tabs>
              <w:spacing w:before="40" w:after="40" w:line="220" w:lineRule="exact"/>
              <w:ind w:left="141"/>
              <w:jc w:val="center"/>
              <w:outlineLvl w:val="0"/>
              <w:rPr>
                <w:sz w:val="18"/>
                <w:szCs w:val="18"/>
              </w:rPr>
            </w:pPr>
            <w:r w:rsidRPr="00A02950">
              <w:rPr>
                <w:sz w:val="18"/>
                <w:szCs w:val="18"/>
              </w:rPr>
              <w:t>1 250</w:t>
            </w:r>
          </w:p>
        </w:tc>
        <w:tc>
          <w:tcPr>
            <w:tcW w:w="1134" w:type="dxa"/>
            <w:tcBorders>
              <w:top w:val="single" w:sz="2" w:space="0" w:color="auto"/>
              <w:bottom w:val="single" w:sz="12" w:space="0" w:color="auto"/>
            </w:tcBorders>
            <w:vAlign w:val="center"/>
          </w:tcPr>
          <w:p w14:paraId="613D6E24" w14:textId="77777777" w:rsidR="00602AD0" w:rsidRPr="00A02950" w:rsidRDefault="00602AD0" w:rsidP="00EA2DE5">
            <w:pPr>
              <w:tabs>
                <w:tab w:val="left" w:pos="9639"/>
              </w:tabs>
              <w:spacing w:before="40" w:after="40" w:line="220" w:lineRule="exact"/>
              <w:ind w:left="141"/>
              <w:jc w:val="center"/>
              <w:outlineLvl w:val="0"/>
              <w:rPr>
                <w:bCs/>
                <w:sz w:val="18"/>
                <w:szCs w:val="18"/>
              </w:rPr>
            </w:pPr>
            <w:r w:rsidRPr="00A02950">
              <w:rPr>
                <w:bCs/>
                <w:sz w:val="18"/>
                <w:szCs w:val="18"/>
              </w:rPr>
              <w:t>-</w:t>
            </w:r>
          </w:p>
        </w:tc>
      </w:tr>
      <w:tr w:rsidR="00602AD0" w:rsidRPr="00AB65F8" w14:paraId="39015D5A" w14:textId="77777777" w:rsidTr="00EA2DE5">
        <w:tc>
          <w:tcPr>
            <w:tcW w:w="9351" w:type="dxa"/>
            <w:gridSpan w:val="8"/>
            <w:tcBorders>
              <w:top w:val="single" w:sz="12" w:space="0" w:color="auto"/>
              <w:left w:val="nil"/>
              <w:bottom w:val="nil"/>
              <w:right w:val="nil"/>
            </w:tcBorders>
            <w:shd w:val="clear" w:color="auto" w:fill="auto"/>
          </w:tcPr>
          <w:p w14:paraId="6C11260F" w14:textId="77777777" w:rsidR="00602AD0" w:rsidRPr="00AB65F8" w:rsidRDefault="00602AD0" w:rsidP="00EA2DE5">
            <w:pPr>
              <w:tabs>
                <w:tab w:val="left" w:pos="9639"/>
              </w:tabs>
              <w:spacing w:before="60" w:line="200" w:lineRule="exact"/>
              <w:ind w:left="284" w:right="6" w:hanging="284"/>
              <w:jc w:val="both"/>
              <w:outlineLvl w:val="0"/>
              <w:rPr>
                <w:sz w:val="18"/>
                <w:szCs w:val="18"/>
              </w:rPr>
            </w:pPr>
            <w:r w:rsidRPr="00AB65F8">
              <w:rPr>
                <w:sz w:val="18"/>
                <w:szCs w:val="18"/>
              </w:rPr>
              <w:t>*  "</w:t>
            </w:r>
            <w:r w:rsidRPr="00AB65F8">
              <w:rPr>
                <w:i/>
                <w:sz w:val="18"/>
                <w:szCs w:val="18"/>
              </w:rPr>
              <w:t>Class</w:t>
            </w:r>
            <w:r w:rsidRPr="00AB65F8">
              <w:rPr>
                <w:sz w:val="18"/>
                <w:szCs w:val="18"/>
              </w:rPr>
              <w:t>" is based on the minimum expected ambient temperature of the market and will vary by season. Implementing country to choose volatility class or classes appropriate to their yearly ambient temperature conditions.</w:t>
            </w:r>
          </w:p>
          <w:p w14:paraId="68EDEE7B" w14:textId="77777777" w:rsidR="00602AD0" w:rsidRDefault="00602AD0" w:rsidP="00EA2DE5">
            <w:pPr>
              <w:spacing w:line="200" w:lineRule="exact"/>
              <w:ind w:right="5"/>
              <w:rPr>
                <w:sz w:val="18"/>
                <w:szCs w:val="18"/>
              </w:rPr>
            </w:pPr>
            <w:r w:rsidRPr="00AB65F8">
              <w:rPr>
                <w:sz w:val="18"/>
                <w:szCs w:val="18"/>
                <w:vertAlign w:val="superscript"/>
              </w:rPr>
              <w:t xml:space="preserve">1 </w:t>
            </w:r>
            <w:r w:rsidRPr="00AB65F8">
              <w:rPr>
                <w:sz w:val="18"/>
                <w:szCs w:val="18"/>
              </w:rPr>
              <w:t xml:space="preserve">  E-values or T-values as alternatives.</w:t>
            </w:r>
          </w:p>
          <w:p w14:paraId="0AE2C738" w14:textId="77777777" w:rsidR="00602AD0" w:rsidRPr="00AB65F8" w:rsidRDefault="00602AD0" w:rsidP="00EA2DE5">
            <w:pPr>
              <w:tabs>
                <w:tab w:val="left" w:pos="9639"/>
              </w:tabs>
              <w:spacing w:before="60" w:line="200" w:lineRule="exact"/>
              <w:ind w:left="284" w:right="6" w:hanging="284"/>
              <w:jc w:val="both"/>
              <w:outlineLvl w:val="0"/>
              <w:rPr>
                <w:sz w:val="18"/>
                <w:szCs w:val="18"/>
              </w:rPr>
            </w:pPr>
          </w:p>
        </w:tc>
      </w:tr>
    </w:tbl>
    <w:p w14:paraId="04670D68" w14:textId="77777777" w:rsidR="00602AD0" w:rsidRPr="008B614E" w:rsidRDefault="00602AD0" w:rsidP="00602AD0">
      <w:pPr>
        <w:tabs>
          <w:tab w:val="left" w:pos="1134"/>
        </w:tabs>
        <w:spacing w:before="240" w:after="240"/>
        <w:ind w:left="1134" w:right="1134"/>
        <w:outlineLvl w:val="0"/>
        <w:rPr>
          <w:rStyle w:val="SingleTxtGChar"/>
          <w:b/>
          <w:bCs/>
        </w:rPr>
      </w:pPr>
      <w:r w:rsidRPr="008B614E">
        <w:rPr>
          <w:rStyle w:val="Titre1Car"/>
        </w:rPr>
        <w:t xml:space="preserve">Figure A4-1: </w:t>
      </w:r>
      <w:r w:rsidRPr="008B614E">
        <w:rPr>
          <w:rStyle w:val="Titre1Car"/>
        </w:rPr>
        <w:br/>
      </w:r>
      <w:r w:rsidRPr="008B614E">
        <w:rPr>
          <w:rStyle w:val="SingleTxtGChar"/>
          <w:b/>
          <w:bCs/>
        </w:rPr>
        <w:t>Relation between vapour pressure (VP), E70 and VLI for the ten different volatility classes for unleaded petrol with a maximum oxygen content of 2.7% (m/m).</w:t>
      </w:r>
    </w:p>
    <w:p w14:paraId="0079FBBE" w14:textId="77777777" w:rsidR="00602AD0" w:rsidRDefault="00602AD0" w:rsidP="00602AD0">
      <w:pPr>
        <w:tabs>
          <w:tab w:val="left" w:pos="9639"/>
        </w:tabs>
        <w:spacing w:before="240" w:after="240"/>
        <w:ind w:left="284" w:right="1134" w:hanging="284"/>
        <w:jc w:val="both"/>
        <w:outlineLvl w:val="0"/>
        <w:rPr>
          <w:noProof/>
          <w:lang w:val="en-US" w:eastAsia="ja-JP"/>
        </w:rPr>
      </w:pPr>
      <w:r>
        <w:rPr>
          <w:noProof/>
          <w:lang w:eastAsia="zh-CN"/>
        </w:rPr>
        <w:drawing>
          <wp:inline distT="0" distB="0" distL="0" distR="0" wp14:anchorId="62BB5AE6" wp14:editId="489B1035">
            <wp:extent cx="5245798" cy="33274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5606" cy="3333621"/>
                    </a:xfrm>
                    <a:prstGeom prst="rect">
                      <a:avLst/>
                    </a:prstGeom>
                    <a:noFill/>
                    <a:ln>
                      <a:noFill/>
                    </a:ln>
                  </pic:spPr>
                </pic:pic>
              </a:graphicData>
            </a:graphic>
          </wp:inline>
        </w:drawing>
      </w:r>
    </w:p>
    <w:p w14:paraId="088A031D" w14:textId="26A911BC" w:rsidR="00602AD0" w:rsidRDefault="00602AD0" w:rsidP="004920C7">
      <w:pPr>
        <w:pStyle w:val="SingleTxtG"/>
        <w:ind w:left="1701"/>
      </w:pPr>
      <w:r>
        <w:br w:type="page"/>
      </w:r>
    </w:p>
    <w:p w14:paraId="5B4A045E" w14:textId="77777777" w:rsidR="004D5F57" w:rsidRDefault="004D5F57" w:rsidP="004D5F57">
      <w:pPr>
        <w:pStyle w:val="SingleTxtG"/>
        <w:rPr>
          <w:lang w:eastAsia="ja-JP"/>
        </w:rPr>
      </w:pPr>
      <w:r>
        <w:lastRenderedPageBreak/>
        <w:t>7.</w:t>
      </w:r>
      <w:r>
        <w:rPr>
          <w:lang w:eastAsia="ja-JP"/>
        </w:rPr>
        <w:t>2</w:t>
      </w:r>
      <w:r>
        <w:t>.2.</w:t>
      </w:r>
      <w:r>
        <w:rPr>
          <w:b/>
        </w:rPr>
        <w:tab/>
      </w:r>
      <w:r>
        <w:t>Volatility Classes for Unleaded Gasoline</w:t>
      </w:r>
      <w:r>
        <w:rPr>
          <w:lang w:eastAsia="ja-JP"/>
        </w:rPr>
        <w:t xml:space="preserve"> (R83.07 - E10 gasoline blend)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47"/>
        <w:gridCol w:w="850"/>
        <w:gridCol w:w="993"/>
        <w:gridCol w:w="992"/>
        <w:gridCol w:w="992"/>
        <w:gridCol w:w="992"/>
        <w:gridCol w:w="993"/>
        <w:gridCol w:w="992"/>
      </w:tblGrid>
      <w:tr w:rsidR="004D5F57" w:rsidRPr="00385643" w14:paraId="5FD2B40B" w14:textId="77777777" w:rsidTr="00EA2DE5">
        <w:tc>
          <w:tcPr>
            <w:tcW w:w="2547" w:type="dxa"/>
            <w:tcBorders>
              <w:bottom w:val="single" w:sz="12" w:space="0" w:color="auto"/>
            </w:tcBorders>
            <w:shd w:val="clear" w:color="auto" w:fill="auto"/>
          </w:tcPr>
          <w:p w14:paraId="4196809C" w14:textId="77777777" w:rsidR="004D5F57" w:rsidRPr="00385643" w:rsidRDefault="004D5F57" w:rsidP="00EA2DE5">
            <w:pPr>
              <w:tabs>
                <w:tab w:val="left" w:pos="9639"/>
              </w:tabs>
              <w:spacing w:before="80" w:after="80" w:line="200" w:lineRule="exact"/>
              <w:ind w:left="147" w:right="91"/>
              <w:jc w:val="center"/>
              <w:outlineLvl w:val="0"/>
              <w:rPr>
                <w:i/>
                <w:sz w:val="16"/>
                <w:szCs w:val="16"/>
                <w:vertAlign w:val="superscript"/>
              </w:rPr>
            </w:pPr>
            <w:r w:rsidRPr="00385643">
              <w:rPr>
                <w:i/>
                <w:sz w:val="16"/>
                <w:szCs w:val="16"/>
              </w:rPr>
              <w:t xml:space="preserve">Class </w:t>
            </w:r>
            <w:r w:rsidRPr="00385643">
              <w:rPr>
                <w:i/>
                <w:sz w:val="16"/>
                <w:szCs w:val="16"/>
                <w:vertAlign w:val="superscript"/>
              </w:rPr>
              <w:t>(</w:t>
            </w:r>
            <w:r w:rsidRPr="00385643">
              <w:rPr>
                <w:i/>
                <w:sz w:val="16"/>
                <w:szCs w:val="16"/>
              </w:rPr>
              <w:t>*</w:t>
            </w:r>
            <w:r w:rsidRPr="00385643">
              <w:rPr>
                <w:i/>
                <w:sz w:val="16"/>
                <w:szCs w:val="16"/>
                <w:vertAlign w:val="superscript"/>
              </w:rPr>
              <w:t>)</w:t>
            </w:r>
          </w:p>
        </w:tc>
        <w:tc>
          <w:tcPr>
            <w:tcW w:w="850" w:type="dxa"/>
            <w:tcBorders>
              <w:bottom w:val="single" w:sz="12" w:space="0" w:color="auto"/>
            </w:tcBorders>
            <w:shd w:val="clear" w:color="auto" w:fill="auto"/>
          </w:tcPr>
          <w:p w14:paraId="45D0C12E" w14:textId="77777777" w:rsidR="004D5F57" w:rsidRPr="00385643" w:rsidRDefault="004D5F57" w:rsidP="00EA2DE5">
            <w:pPr>
              <w:tabs>
                <w:tab w:val="left" w:pos="9639"/>
              </w:tabs>
              <w:spacing w:before="80" w:after="80" w:line="200" w:lineRule="exact"/>
              <w:ind w:right="158"/>
              <w:jc w:val="center"/>
              <w:outlineLvl w:val="0"/>
              <w:rPr>
                <w:i/>
                <w:sz w:val="16"/>
                <w:szCs w:val="16"/>
              </w:rPr>
            </w:pPr>
            <w:r w:rsidRPr="00385643">
              <w:rPr>
                <w:i/>
                <w:sz w:val="16"/>
                <w:szCs w:val="16"/>
              </w:rPr>
              <w:t>A</w:t>
            </w:r>
          </w:p>
        </w:tc>
        <w:tc>
          <w:tcPr>
            <w:tcW w:w="993" w:type="dxa"/>
            <w:tcBorders>
              <w:bottom w:val="single" w:sz="12" w:space="0" w:color="auto"/>
            </w:tcBorders>
            <w:shd w:val="clear" w:color="auto" w:fill="auto"/>
          </w:tcPr>
          <w:p w14:paraId="748FD9C0" w14:textId="77777777" w:rsidR="004D5F57" w:rsidRPr="00385643" w:rsidRDefault="004D5F57" w:rsidP="00EA2DE5">
            <w:pPr>
              <w:tabs>
                <w:tab w:val="left" w:pos="9639"/>
              </w:tabs>
              <w:spacing w:before="80" w:after="80" w:line="200" w:lineRule="exact"/>
              <w:ind w:right="224"/>
              <w:jc w:val="center"/>
              <w:outlineLvl w:val="0"/>
              <w:rPr>
                <w:i/>
                <w:sz w:val="16"/>
                <w:szCs w:val="16"/>
              </w:rPr>
            </w:pPr>
            <w:r w:rsidRPr="00385643">
              <w:rPr>
                <w:i/>
                <w:sz w:val="16"/>
                <w:szCs w:val="16"/>
              </w:rPr>
              <w:t>B</w:t>
            </w:r>
          </w:p>
        </w:tc>
        <w:tc>
          <w:tcPr>
            <w:tcW w:w="992" w:type="dxa"/>
            <w:tcBorders>
              <w:bottom w:val="single" w:sz="12" w:space="0" w:color="auto"/>
            </w:tcBorders>
            <w:shd w:val="clear" w:color="auto" w:fill="auto"/>
          </w:tcPr>
          <w:p w14:paraId="4DA184FF" w14:textId="77777777" w:rsidR="004D5F57" w:rsidRPr="00385643" w:rsidRDefault="004D5F57" w:rsidP="00EA2DE5">
            <w:pPr>
              <w:tabs>
                <w:tab w:val="left" w:pos="9639"/>
              </w:tabs>
              <w:spacing w:before="80" w:after="80" w:line="200" w:lineRule="exact"/>
              <w:ind w:right="141"/>
              <w:jc w:val="center"/>
              <w:outlineLvl w:val="0"/>
              <w:rPr>
                <w:i/>
                <w:sz w:val="16"/>
                <w:szCs w:val="16"/>
              </w:rPr>
            </w:pPr>
            <w:r w:rsidRPr="00385643">
              <w:rPr>
                <w:i/>
                <w:sz w:val="16"/>
                <w:szCs w:val="16"/>
              </w:rPr>
              <w:t>C/C1</w:t>
            </w:r>
          </w:p>
        </w:tc>
        <w:tc>
          <w:tcPr>
            <w:tcW w:w="992" w:type="dxa"/>
            <w:tcBorders>
              <w:bottom w:val="single" w:sz="12" w:space="0" w:color="auto"/>
            </w:tcBorders>
            <w:shd w:val="clear" w:color="auto" w:fill="auto"/>
          </w:tcPr>
          <w:p w14:paraId="48781A5B" w14:textId="77777777" w:rsidR="004D5F57" w:rsidRPr="00385643" w:rsidRDefault="004D5F57" w:rsidP="00EA2DE5">
            <w:pPr>
              <w:tabs>
                <w:tab w:val="left" w:pos="9639"/>
              </w:tabs>
              <w:spacing w:before="80" w:after="80" w:line="200" w:lineRule="exact"/>
              <w:ind w:right="142"/>
              <w:jc w:val="center"/>
              <w:outlineLvl w:val="0"/>
              <w:rPr>
                <w:i/>
                <w:sz w:val="16"/>
                <w:szCs w:val="16"/>
              </w:rPr>
            </w:pPr>
            <w:r w:rsidRPr="00385643">
              <w:rPr>
                <w:i/>
                <w:sz w:val="16"/>
                <w:szCs w:val="16"/>
              </w:rPr>
              <w:t>D/D1</w:t>
            </w:r>
          </w:p>
        </w:tc>
        <w:tc>
          <w:tcPr>
            <w:tcW w:w="992" w:type="dxa"/>
            <w:tcBorders>
              <w:bottom w:val="single" w:sz="12" w:space="0" w:color="auto"/>
            </w:tcBorders>
            <w:shd w:val="clear" w:color="auto" w:fill="auto"/>
          </w:tcPr>
          <w:p w14:paraId="4297E83B" w14:textId="77777777" w:rsidR="004D5F57" w:rsidRPr="00385643" w:rsidRDefault="004D5F57" w:rsidP="00EA2DE5">
            <w:pPr>
              <w:tabs>
                <w:tab w:val="left" w:pos="9639"/>
              </w:tabs>
              <w:spacing w:before="80" w:after="80" w:line="200" w:lineRule="exact"/>
              <w:ind w:right="211"/>
              <w:jc w:val="center"/>
              <w:outlineLvl w:val="0"/>
              <w:rPr>
                <w:i/>
                <w:sz w:val="16"/>
                <w:szCs w:val="16"/>
              </w:rPr>
            </w:pPr>
            <w:r w:rsidRPr="00385643">
              <w:rPr>
                <w:i/>
                <w:sz w:val="16"/>
                <w:szCs w:val="16"/>
              </w:rPr>
              <w:t>E/E1</w:t>
            </w:r>
          </w:p>
        </w:tc>
        <w:tc>
          <w:tcPr>
            <w:tcW w:w="993" w:type="dxa"/>
            <w:tcBorders>
              <w:bottom w:val="single" w:sz="12" w:space="0" w:color="auto"/>
            </w:tcBorders>
            <w:shd w:val="clear" w:color="auto" w:fill="auto"/>
          </w:tcPr>
          <w:p w14:paraId="58B4EABC" w14:textId="77777777" w:rsidR="004D5F57" w:rsidRPr="00385643" w:rsidRDefault="004D5F57" w:rsidP="00EA2DE5">
            <w:pPr>
              <w:tabs>
                <w:tab w:val="left" w:pos="9639"/>
              </w:tabs>
              <w:spacing w:before="80" w:after="80" w:line="200" w:lineRule="exact"/>
              <w:ind w:right="211"/>
              <w:jc w:val="center"/>
              <w:outlineLvl w:val="0"/>
              <w:rPr>
                <w:i/>
                <w:sz w:val="16"/>
                <w:szCs w:val="16"/>
              </w:rPr>
            </w:pPr>
            <w:r w:rsidRPr="00385643">
              <w:rPr>
                <w:i/>
                <w:sz w:val="16"/>
                <w:szCs w:val="16"/>
              </w:rPr>
              <w:t>F/F1</w:t>
            </w:r>
          </w:p>
        </w:tc>
        <w:tc>
          <w:tcPr>
            <w:tcW w:w="992" w:type="dxa"/>
            <w:tcBorders>
              <w:bottom w:val="single" w:sz="12" w:space="0" w:color="auto"/>
            </w:tcBorders>
          </w:tcPr>
          <w:p w14:paraId="2F9E1D31" w14:textId="77777777" w:rsidR="004D5F57" w:rsidRPr="00385643" w:rsidRDefault="004D5F57" w:rsidP="00EA2DE5">
            <w:pPr>
              <w:tabs>
                <w:tab w:val="left" w:pos="9639"/>
              </w:tabs>
              <w:spacing w:before="80" w:after="80" w:line="200" w:lineRule="exact"/>
              <w:jc w:val="center"/>
              <w:outlineLvl w:val="0"/>
              <w:rPr>
                <w:bCs/>
                <w:i/>
                <w:sz w:val="16"/>
                <w:szCs w:val="16"/>
              </w:rPr>
            </w:pPr>
            <w:r w:rsidRPr="00385643">
              <w:rPr>
                <w:bCs/>
                <w:i/>
                <w:sz w:val="16"/>
                <w:szCs w:val="16"/>
              </w:rPr>
              <w:t>Test Method</w:t>
            </w:r>
          </w:p>
        </w:tc>
      </w:tr>
      <w:tr w:rsidR="004D5F57" w:rsidRPr="00385643" w14:paraId="48413BC4" w14:textId="77777777" w:rsidTr="00EA2DE5">
        <w:tc>
          <w:tcPr>
            <w:tcW w:w="2547" w:type="dxa"/>
            <w:tcBorders>
              <w:top w:val="single" w:sz="12" w:space="0" w:color="auto"/>
              <w:bottom w:val="single" w:sz="2" w:space="0" w:color="auto"/>
            </w:tcBorders>
            <w:shd w:val="clear" w:color="auto" w:fill="auto"/>
          </w:tcPr>
          <w:p w14:paraId="315202A2" w14:textId="77777777" w:rsidR="004D5F57" w:rsidRPr="00385643" w:rsidRDefault="004D5F57" w:rsidP="00EA2DE5">
            <w:pPr>
              <w:tabs>
                <w:tab w:val="left" w:pos="9639"/>
              </w:tabs>
              <w:spacing w:before="40" w:after="40" w:line="220" w:lineRule="exact"/>
              <w:ind w:right="91"/>
              <w:jc w:val="both"/>
              <w:outlineLvl w:val="0"/>
              <w:rPr>
                <w:sz w:val="18"/>
                <w:szCs w:val="18"/>
              </w:rPr>
            </w:pPr>
            <w:r w:rsidRPr="00385643">
              <w:rPr>
                <w:sz w:val="18"/>
                <w:szCs w:val="18"/>
              </w:rPr>
              <w:t xml:space="preserve"> Vapour pressure (kPa)</w:t>
            </w:r>
          </w:p>
        </w:tc>
        <w:tc>
          <w:tcPr>
            <w:tcW w:w="850" w:type="dxa"/>
            <w:tcBorders>
              <w:top w:val="single" w:sz="12" w:space="0" w:color="auto"/>
              <w:bottom w:val="single" w:sz="2" w:space="0" w:color="auto"/>
            </w:tcBorders>
            <w:shd w:val="clear" w:color="auto" w:fill="auto"/>
            <w:vAlign w:val="center"/>
          </w:tcPr>
          <w:p w14:paraId="323BC543" w14:textId="77777777" w:rsidR="004D5F57" w:rsidRPr="00385643" w:rsidRDefault="004D5F57" w:rsidP="00EA2DE5">
            <w:pPr>
              <w:tabs>
                <w:tab w:val="left" w:pos="9639"/>
              </w:tabs>
              <w:spacing w:before="40" w:after="40" w:line="220" w:lineRule="exact"/>
              <w:ind w:right="-10"/>
              <w:jc w:val="center"/>
              <w:outlineLvl w:val="0"/>
              <w:rPr>
                <w:sz w:val="18"/>
                <w:szCs w:val="18"/>
              </w:rPr>
            </w:pPr>
            <w:r w:rsidRPr="00385643">
              <w:rPr>
                <w:sz w:val="18"/>
                <w:szCs w:val="18"/>
              </w:rPr>
              <w:t>45 - 60</w:t>
            </w:r>
          </w:p>
        </w:tc>
        <w:tc>
          <w:tcPr>
            <w:tcW w:w="993" w:type="dxa"/>
            <w:tcBorders>
              <w:top w:val="single" w:sz="12" w:space="0" w:color="auto"/>
              <w:bottom w:val="single" w:sz="2" w:space="0" w:color="auto"/>
            </w:tcBorders>
            <w:shd w:val="clear" w:color="auto" w:fill="auto"/>
            <w:vAlign w:val="center"/>
          </w:tcPr>
          <w:p w14:paraId="3A0B6EF6"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45 - 70</w:t>
            </w:r>
          </w:p>
        </w:tc>
        <w:tc>
          <w:tcPr>
            <w:tcW w:w="992" w:type="dxa"/>
            <w:tcBorders>
              <w:top w:val="single" w:sz="12" w:space="0" w:color="auto"/>
              <w:bottom w:val="single" w:sz="2" w:space="0" w:color="auto"/>
            </w:tcBorders>
            <w:shd w:val="clear" w:color="auto" w:fill="auto"/>
            <w:vAlign w:val="center"/>
          </w:tcPr>
          <w:p w14:paraId="63ACA21D"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50 - 80</w:t>
            </w:r>
          </w:p>
        </w:tc>
        <w:tc>
          <w:tcPr>
            <w:tcW w:w="992" w:type="dxa"/>
            <w:tcBorders>
              <w:top w:val="single" w:sz="12" w:space="0" w:color="auto"/>
              <w:bottom w:val="single" w:sz="2" w:space="0" w:color="auto"/>
            </w:tcBorders>
            <w:shd w:val="clear" w:color="auto" w:fill="auto"/>
            <w:vAlign w:val="center"/>
          </w:tcPr>
          <w:p w14:paraId="70D42F10"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60 – 90</w:t>
            </w:r>
          </w:p>
        </w:tc>
        <w:tc>
          <w:tcPr>
            <w:tcW w:w="992" w:type="dxa"/>
            <w:tcBorders>
              <w:top w:val="single" w:sz="12" w:space="0" w:color="auto"/>
              <w:bottom w:val="single" w:sz="2" w:space="0" w:color="auto"/>
            </w:tcBorders>
            <w:shd w:val="clear" w:color="auto" w:fill="auto"/>
            <w:vAlign w:val="center"/>
          </w:tcPr>
          <w:p w14:paraId="171E74AC"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65 - 95</w:t>
            </w:r>
          </w:p>
        </w:tc>
        <w:tc>
          <w:tcPr>
            <w:tcW w:w="993" w:type="dxa"/>
            <w:tcBorders>
              <w:top w:val="single" w:sz="12" w:space="0" w:color="auto"/>
              <w:bottom w:val="single" w:sz="2" w:space="0" w:color="auto"/>
            </w:tcBorders>
            <w:shd w:val="clear" w:color="auto" w:fill="auto"/>
            <w:vAlign w:val="center"/>
          </w:tcPr>
          <w:p w14:paraId="066EA7B4"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70 - 100</w:t>
            </w:r>
          </w:p>
        </w:tc>
        <w:tc>
          <w:tcPr>
            <w:tcW w:w="992" w:type="dxa"/>
            <w:vMerge w:val="restart"/>
            <w:tcBorders>
              <w:top w:val="single" w:sz="12" w:space="0" w:color="auto"/>
            </w:tcBorders>
            <w:vAlign w:val="center"/>
          </w:tcPr>
          <w:p w14:paraId="5E24673A" w14:textId="77777777" w:rsidR="004D5F57" w:rsidRPr="00385643" w:rsidRDefault="004D5F57" w:rsidP="00EA2DE5">
            <w:pPr>
              <w:tabs>
                <w:tab w:val="left" w:pos="9639"/>
              </w:tabs>
              <w:spacing w:before="40" w:after="40" w:line="220" w:lineRule="exact"/>
              <w:jc w:val="center"/>
              <w:outlineLvl w:val="0"/>
              <w:rPr>
                <w:bCs/>
                <w:sz w:val="18"/>
                <w:szCs w:val="18"/>
              </w:rPr>
            </w:pPr>
            <w:r w:rsidRPr="00385643">
              <w:rPr>
                <w:bCs/>
                <w:sz w:val="18"/>
                <w:szCs w:val="18"/>
              </w:rPr>
              <w:t>EN</w:t>
            </w:r>
          </w:p>
          <w:p w14:paraId="3598F6CF" w14:textId="77777777" w:rsidR="004D5F57" w:rsidRPr="00385643" w:rsidRDefault="004D5F57" w:rsidP="00EA2DE5">
            <w:pPr>
              <w:tabs>
                <w:tab w:val="left" w:pos="9639"/>
              </w:tabs>
              <w:spacing w:before="40" w:after="40" w:line="220" w:lineRule="exact"/>
              <w:jc w:val="center"/>
              <w:outlineLvl w:val="0"/>
              <w:rPr>
                <w:bCs/>
                <w:sz w:val="18"/>
                <w:szCs w:val="18"/>
              </w:rPr>
            </w:pPr>
            <w:r w:rsidRPr="00385643">
              <w:rPr>
                <w:bCs/>
                <w:sz w:val="18"/>
                <w:szCs w:val="18"/>
              </w:rPr>
              <w:t>ISO 3405</w:t>
            </w:r>
          </w:p>
        </w:tc>
      </w:tr>
      <w:tr w:rsidR="004D5F57" w:rsidRPr="00385643" w14:paraId="2FFD7AE9" w14:textId="77777777" w:rsidTr="00EA2DE5">
        <w:tc>
          <w:tcPr>
            <w:tcW w:w="2547" w:type="dxa"/>
            <w:tcBorders>
              <w:top w:val="single" w:sz="2" w:space="0" w:color="auto"/>
              <w:left w:val="single" w:sz="2" w:space="0" w:color="auto"/>
              <w:bottom w:val="single" w:sz="2" w:space="0" w:color="auto"/>
              <w:right w:val="single" w:sz="2" w:space="0" w:color="auto"/>
            </w:tcBorders>
            <w:shd w:val="clear" w:color="auto" w:fill="auto"/>
          </w:tcPr>
          <w:p w14:paraId="099E9C82" w14:textId="77777777" w:rsidR="004D5F57" w:rsidRPr="00385643" w:rsidRDefault="004D5F57" w:rsidP="00EA2DE5">
            <w:pPr>
              <w:tabs>
                <w:tab w:val="left" w:pos="9639"/>
              </w:tabs>
              <w:spacing w:before="40" w:after="40" w:line="220" w:lineRule="exact"/>
              <w:ind w:right="91"/>
              <w:jc w:val="both"/>
              <w:outlineLvl w:val="0"/>
              <w:rPr>
                <w:sz w:val="18"/>
                <w:szCs w:val="18"/>
              </w:rPr>
            </w:pPr>
            <w:r w:rsidRPr="00385643">
              <w:rPr>
                <w:sz w:val="18"/>
                <w:szCs w:val="18"/>
              </w:rPr>
              <w:t xml:space="preserve"> E70 (%)</w:t>
            </w:r>
            <w:r w:rsidRPr="00385643">
              <w:rPr>
                <w:sz w:val="18"/>
                <w:szCs w:val="18"/>
                <w:vertAlign w:val="superscript"/>
              </w:rPr>
              <w:t xml:space="preserve"> 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24E6D396" w14:textId="77777777" w:rsidR="004D5F57" w:rsidRPr="00385643" w:rsidRDefault="004D5F57" w:rsidP="00EA2DE5">
            <w:pPr>
              <w:tabs>
                <w:tab w:val="left" w:pos="9639"/>
              </w:tabs>
              <w:spacing w:before="40" w:after="40" w:line="220" w:lineRule="exact"/>
              <w:ind w:right="-10"/>
              <w:jc w:val="center"/>
              <w:outlineLvl w:val="0"/>
              <w:rPr>
                <w:sz w:val="18"/>
                <w:szCs w:val="18"/>
                <w:lang w:eastAsia="ja-JP"/>
              </w:rPr>
            </w:pPr>
            <w:r w:rsidRPr="00385643">
              <w:rPr>
                <w:rFonts w:hint="eastAsia"/>
                <w:sz w:val="18"/>
                <w:szCs w:val="18"/>
                <w:lang w:eastAsia="ja-JP"/>
              </w:rPr>
              <w:t>22</w:t>
            </w:r>
            <w:r w:rsidRPr="00385643">
              <w:rPr>
                <w:sz w:val="18"/>
                <w:szCs w:val="18"/>
              </w:rPr>
              <w:t xml:space="preserve"> - </w:t>
            </w:r>
            <w:r w:rsidRPr="00385643">
              <w:rPr>
                <w:rFonts w:hint="eastAsia"/>
                <w:sz w:val="18"/>
                <w:szCs w:val="18"/>
                <w:lang w:eastAsia="ja-JP"/>
              </w:rPr>
              <w:t>50</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64FE959" w14:textId="77777777" w:rsidR="004D5F57" w:rsidRPr="00385643" w:rsidRDefault="004D5F57" w:rsidP="00EA2DE5">
            <w:pPr>
              <w:tabs>
                <w:tab w:val="left" w:pos="9639"/>
              </w:tabs>
              <w:spacing w:before="40" w:after="40" w:line="220" w:lineRule="exact"/>
              <w:jc w:val="center"/>
              <w:outlineLvl w:val="0"/>
              <w:rPr>
                <w:sz w:val="18"/>
                <w:szCs w:val="18"/>
                <w:lang w:eastAsia="ja-JP"/>
              </w:rPr>
            </w:pPr>
            <w:r w:rsidRPr="00385643">
              <w:rPr>
                <w:sz w:val="18"/>
                <w:szCs w:val="18"/>
              </w:rPr>
              <w:t>2</w:t>
            </w:r>
            <w:r w:rsidRPr="00385643">
              <w:rPr>
                <w:rFonts w:hint="eastAsia"/>
                <w:sz w:val="18"/>
                <w:szCs w:val="18"/>
                <w:lang w:eastAsia="ja-JP"/>
              </w:rPr>
              <w:t>2</w:t>
            </w:r>
            <w:r w:rsidRPr="00385643">
              <w:rPr>
                <w:sz w:val="18"/>
                <w:szCs w:val="18"/>
              </w:rPr>
              <w:t xml:space="preserve"> - </w:t>
            </w:r>
            <w:r w:rsidRPr="00385643">
              <w:rPr>
                <w:rFonts w:hint="eastAsia"/>
                <w:sz w:val="18"/>
                <w:szCs w:val="18"/>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2B7DC98" w14:textId="77777777" w:rsidR="004D5F57" w:rsidRPr="00385643" w:rsidRDefault="004D5F57" w:rsidP="00EA2DE5">
            <w:pPr>
              <w:tabs>
                <w:tab w:val="left" w:pos="9639"/>
              </w:tabs>
              <w:spacing w:before="40" w:after="40" w:line="220" w:lineRule="exact"/>
              <w:jc w:val="center"/>
              <w:outlineLvl w:val="0"/>
              <w:rPr>
                <w:sz w:val="18"/>
                <w:szCs w:val="18"/>
                <w:lang w:eastAsia="ja-JP"/>
              </w:rPr>
            </w:pPr>
            <w:r w:rsidRPr="00385643">
              <w:rPr>
                <w:sz w:val="18"/>
                <w:szCs w:val="18"/>
              </w:rPr>
              <w:t>2</w:t>
            </w:r>
            <w:r w:rsidRPr="00385643">
              <w:rPr>
                <w:rFonts w:hint="eastAsia"/>
                <w:sz w:val="18"/>
                <w:szCs w:val="18"/>
                <w:lang w:eastAsia="ja-JP"/>
              </w:rPr>
              <w:t>4</w:t>
            </w:r>
            <w:r w:rsidRPr="00385643">
              <w:rPr>
                <w:sz w:val="18"/>
                <w:szCs w:val="18"/>
              </w:rPr>
              <w:t xml:space="preserve"> - 5</w:t>
            </w:r>
            <w:r w:rsidRPr="00385643">
              <w:rPr>
                <w:rFonts w:hint="eastAsia"/>
                <w:sz w:val="18"/>
                <w:szCs w:val="18"/>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2965DDA"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2</w:t>
            </w:r>
            <w:r w:rsidRPr="00385643">
              <w:rPr>
                <w:rFonts w:hint="eastAsia"/>
                <w:sz w:val="18"/>
                <w:szCs w:val="18"/>
                <w:lang w:eastAsia="ja-JP"/>
              </w:rPr>
              <w:t>4</w:t>
            </w:r>
            <w:r w:rsidRPr="00385643">
              <w:rPr>
                <w:sz w:val="18"/>
                <w:szCs w:val="18"/>
              </w:rPr>
              <w:t xml:space="preserve"> - 5</w:t>
            </w:r>
            <w:r w:rsidRPr="00385643">
              <w:rPr>
                <w:rFonts w:hint="eastAsia"/>
                <w:sz w:val="18"/>
                <w:szCs w:val="18"/>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D9B5B99"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2</w:t>
            </w:r>
            <w:r w:rsidRPr="00385643">
              <w:rPr>
                <w:rFonts w:hint="eastAsia"/>
                <w:sz w:val="18"/>
                <w:szCs w:val="18"/>
                <w:lang w:eastAsia="ja-JP"/>
              </w:rPr>
              <w:t>4</w:t>
            </w:r>
            <w:r w:rsidRPr="00385643">
              <w:rPr>
                <w:sz w:val="18"/>
                <w:szCs w:val="18"/>
              </w:rPr>
              <w:t xml:space="preserve"> - 5</w:t>
            </w:r>
            <w:r w:rsidRPr="00385643">
              <w:rPr>
                <w:rFonts w:hint="eastAsia"/>
                <w:sz w:val="18"/>
                <w:szCs w:val="18"/>
                <w:lang w:eastAsia="ja-JP"/>
              </w:rPr>
              <w:t>2</w:t>
            </w:r>
          </w:p>
        </w:tc>
        <w:tc>
          <w:tcPr>
            <w:tcW w:w="993" w:type="dxa"/>
            <w:tcBorders>
              <w:top w:val="single" w:sz="2" w:space="0" w:color="auto"/>
              <w:left w:val="single" w:sz="2" w:space="0" w:color="auto"/>
              <w:bottom w:val="single" w:sz="2" w:space="0" w:color="auto"/>
            </w:tcBorders>
            <w:shd w:val="clear" w:color="auto" w:fill="auto"/>
            <w:vAlign w:val="center"/>
          </w:tcPr>
          <w:p w14:paraId="0C15E08A"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2</w:t>
            </w:r>
            <w:r w:rsidRPr="00385643">
              <w:rPr>
                <w:rFonts w:hint="eastAsia"/>
                <w:sz w:val="18"/>
                <w:szCs w:val="18"/>
                <w:lang w:eastAsia="ja-JP"/>
              </w:rPr>
              <w:t>4</w:t>
            </w:r>
            <w:r w:rsidRPr="00385643">
              <w:rPr>
                <w:sz w:val="18"/>
                <w:szCs w:val="18"/>
              </w:rPr>
              <w:t xml:space="preserve"> - 5</w:t>
            </w:r>
            <w:r w:rsidRPr="00385643">
              <w:rPr>
                <w:rFonts w:hint="eastAsia"/>
                <w:sz w:val="18"/>
                <w:szCs w:val="18"/>
                <w:lang w:eastAsia="ja-JP"/>
              </w:rPr>
              <w:t>2</w:t>
            </w:r>
          </w:p>
        </w:tc>
        <w:tc>
          <w:tcPr>
            <w:tcW w:w="992" w:type="dxa"/>
            <w:vMerge/>
            <w:vAlign w:val="center"/>
          </w:tcPr>
          <w:p w14:paraId="3E53CD73" w14:textId="77777777" w:rsidR="004D5F57" w:rsidRPr="00385643" w:rsidRDefault="004D5F57" w:rsidP="00EA2DE5">
            <w:pPr>
              <w:tabs>
                <w:tab w:val="left" w:pos="9639"/>
              </w:tabs>
              <w:spacing w:before="40" w:after="40" w:line="220" w:lineRule="exact"/>
              <w:jc w:val="center"/>
              <w:outlineLvl w:val="0"/>
              <w:rPr>
                <w:bCs/>
                <w:sz w:val="18"/>
                <w:szCs w:val="18"/>
              </w:rPr>
            </w:pPr>
          </w:p>
        </w:tc>
      </w:tr>
      <w:tr w:rsidR="004D5F57" w:rsidRPr="00385643" w14:paraId="1B67C6BD" w14:textId="77777777" w:rsidTr="00EA2DE5">
        <w:tc>
          <w:tcPr>
            <w:tcW w:w="2547" w:type="dxa"/>
            <w:tcBorders>
              <w:top w:val="single" w:sz="2" w:space="0" w:color="auto"/>
              <w:left w:val="single" w:sz="2" w:space="0" w:color="auto"/>
              <w:bottom w:val="single" w:sz="2" w:space="0" w:color="auto"/>
              <w:right w:val="single" w:sz="2" w:space="0" w:color="auto"/>
            </w:tcBorders>
            <w:shd w:val="clear" w:color="auto" w:fill="auto"/>
          </w:tcPr>
          <w:p w14:paraId="2A611716" w14:textId="77777777" w:rsidR="004D5F57" w:rsidRPr="00385643" w:rsidRDefault="004D5F57" w:rsidP="00EA2DE5">
            <w:pPr>
              <w:tabs>
                <w:tab w:val="left" w:pos="9639"/>
              </w:tabs>
              <w:spacing w:before="40" w:after="40" w:line="220" w:lineRule="exact"/>
              <w:ind w:right="91"/>
              <w:jc w:val="both"/>
              <w:outlineLvl w:val="0"/>
              <w:rPr>
                <w:sz w:val="18"/>
                <w:szCs w:val="18"/>
              </w:rPr>
            </w:pPr>
            <w:r w:rsidRPr="00385643">
              <w:rPr>
                <w:sz w:val="18"/>
                <w:szCs w:val="18"/>
              </w:rPr>
              <w:t xml:space="preserve"> E100 (%) </w:t>
            </w:r>
            <w:r w:rsidRPr="00385643">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69BF63AF" w14:textId="77777777" w:rsidR="004D5F57" w:rsidRPr="00385643" w:rsidRDefault="004D5F57" w:rsidP="00EA2DE5">
            <w:pPr>
              <w:tabs>
                <w:tab w:val="left" w:pos="9639"/>
              </w:tabs>
              <w:spacing w:before="40" w:after="40" w:line="220" w:lineRule="exact"/>
              <w:ind w:right="-10"/>
              <w:jc w:val="center"/>
              <w:outlineLvl w:val="0"/>
              <w:rPr>
                <w:sz w:val="18"/>
                <w:szCs w:val="18"/>
                <w:lang w:eastAsia="ja-JP"/>
              </w:rPr>
            </w:pPr>
            <w:r w:rsidRPr="00385643">
              <w:rPr>
                <w:sz w:val="18"/>
                <w:szCs w:val="18"/>
              </w:rPr>
              <w:t>46 - 7</w:t>
            </w:r>
            <w:r w:rsidRPr="00385643">
              <w:rPr>
                <w:rFonts w:hint="eastAsia"/>
                <w:sz w:val="18"/>
                <w:szCs w:val="18"/>
                <w:lang w:eastAsia="ja-JP"/>
              </w:rPr>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E600F5B"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46 - 7</w:t>
            </w:r>
            <w:r w:rsidRPr="00385643">
              <w:rPr>
                <w:rFonts w:hint="eastAsia"/>
                <w:sz w:val="18"/>
                <w:szCs w:val="18"/>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63A0DA4"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46 - 7</w:t>
            </w:r>
            <w:r w:rsidRPr="00385643">
              <w:rPr>
                <w:rFonts w:hint="eastAsia"/>
                <w:sz w:val="18"/>
                <w:szCs w:val="18"/>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2C2A48E3"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46 - 7</w:t>
            </w:r>
            <w:r w:rsidRPr="00385643">
              <w:rPr>
                <w:rFonts w:hint="eastAsia"/>
                <w:sz w:val="18"/>
                <w:szCs w:val="18"/>
                <w:lang w:eastAsia="ja-JP"/>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D3AED20"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46 - 7</w:t>
            </w:r>
            <w:r w:rsidRPr="00385643">
              <w:rPr>
                <w:rFonts w:hint="eastAsia"/>
                <w:sz w:val="18"/>
                <w:szCs w:val="18"/>
                <w:lang w:eastAsia="ja-JP"/>
              </w:rPr>
              <w:t>2</w:t>
            </w:r>
          </w:p>
        </w:tc>
        <w:tc>
          <w:tcPr>
            <w:tcW w:w="993" w:type="dxa"/>
            <w:tcBorders>
              <w:top w:val="single" w:sz="2" w:space="0" w:color="auto"/>
              <w:left w:val="single" w:sz="2" w:space="0" w:color="auto"/>
              <w:bottom w:val="single" w:sz="2" w:space="0" w:color="auto"/>
            </w:tcBorders>
            <w:shd w:val="clear" w:color="auto" w:fill="auto"/>
            <w:vAlign w:val="center"/>
          </w:tcPr>
          <w:p w14:paraId="08A7DB77"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46 - 7</w:t>
            </w:r>
            <w:r w:rsidRPr="00385643">
              <w:rPr>
                <w:rFonts w:hint="eastAsia"/>
                <w:sz w:val="18"/>
                <w:szCs w:val="18"/>
                <w:lang w:eastAsia="ja-JP"/>
              </w:rPr>
              <w:t>2</w:t>
            </w:r>
          </w:p>
        </w:tc>
        <w:tc>
          <w:tcPr>
            <w:tcW w:w="992" w:type="dxa"/>
            <w:vMerge/>
            <w:vAlign w:val="center"/>
          </w:tcPr>
          <w:p w14:paraId="2A9B1B01" w14:textId="77777777" w:rsidR="004D5F57" w:rsidRPr="00385643" w:rsidRDefault="004D5F57" w:rsidP="00EA2DE5">
            <w:pPr>
              <w:tabs>
                <w:tab w:val="left" w:pos="9639"/>
              </w:tabs>
              <w:spacing w:before="40" w:after="40" w:line="220" w:lineRule="exact"/>
              <w:jc w:val="center"/>
              <w:outlineLvl w:val="0"/>
              <w:rPr>
                <w:bCs/>
                <w:sz w:val="18"/>
                <w:szCs w:val="18"/>
              </w:rPr>
            </w:pPr>
          </w:p>
        </w:tc>
      </w:tr>
      <w:tr w:rsidR="004D5F57" w:rsidRPr="00385643" w14:paraId="09726254" w14:textId="77777777" w:rsidTr="00EA2DE5">
        <w:tc>
          <w:tcPr>
            <w:tcW w:w="2547" w:type="dxa"/>
            <w:tcBorders>
              <w:top w:val="single" w:sz="2" w:space="0" w:color="auto"/>
              <w:left w:val="single" w:sz="2" w:space="0" w:color="auto"/>
              <w:bottom w:val="single" w:sz="2" w:space="0" w:color="auto"/>
              <w:right w:val="single" w:sz="2" w:space="0" w:color="auto"/>
            </w:tcBorders>
            <w:shd w:val="clear" w:color="auto" w:fill="auto"/>
          </w:tcPr>
          <w:p w14:paraId="773FFE2C" w14:textId="77777777" w:rsidR="004D5F57" w:rsidRPr="00385643" w:rsidRDefault="004D5F57" w:rsidP="00EA2DE5">
            <w:pPr>
              <w:tabs>
                <w:tab w:val="left" w:pos="9639"/>
              </w:tabs>
              <w:spacing w:before="40" w:after="40" w:line="220" w:lineRule="exact"/>
              <w:ind w:right="91"/>
              <w:jc w:val="both"/>
              <w:outlineLvl w:val="0"/>
              <w:rPr>
                <w:sz w:val="18"/>
                <w:szCs w:val="18"/>
              </w:rPr>
            </w:pPr>
            <w:r w:rsidRPr="00385643">
              <w:rPr>
                <w:sz w:val="18"/>
                <w:szCs w:val="18"/>
              </w:rPr>
              <w:t xml:space="preserve"> E150 (% min) </w:t>
            </w:r>
            <w:r w:rsidRPr="00385643">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6D06E30E" w14:textId="77777777" w:rsidR="004D5F57" w:rsidRPr="00385643" w:rsidRDefault="004D5F57" w:rsidP="00EA2DE5">
            <w:pPr>
              <w:tabs>
                <w:tab w:val="left" w:pos="9639"/>
              </w:tabs>
              <w:spacing w:before="40" w:after="40" w:line="220" w:lineRule="exact"/>
              <w:ind w:right="-10"/>
              <w:jc w:val="center"/>
              <w:outlineLvl w:val="0"/>
              <w:rPr>
                <w:sz w:val="18"/>
                <w:szCs w:val="18"/>
              </w:rPr>
            </w:pPr>
            <w:r w:rsidRPr="00385643">
              <w:rPr>
                <w:sz w:val="18"/>
                <w:szCs w:val="18"/>
              </w:rPr>
              <w:t>75</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3C4180B4"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7F35388"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CD84F97"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1721CC2" w14:textId="77777777" w:rsidR="004D5F57" w:rsidRPr="00385643" w:rsidDel="00904C63" w:rsidRDefault="004D5F57" w:rsidP="00EA2DE5">
            <w:pPr>
              <w:tabs>
                <w:tab w:val="left" w:pos="9639"/>
              </w:tabs>
              <w:spacing w:before="40" w:after="40" w:line="220" w:lineRule="exact"/>
              <w:jc w:val="center"/>
              <w:outlineLvl w:val="0"/>
              <w:rPr>
                <w:sz w:val="18"/>
                <w:szCs w:val="18"/>
              </w:rPr>
            </w:pPr>
            <w:r w:rsidRPr="00385643">
              <w:rPr>
                <w:sz w:val="18"/>
                <w:szCs w:val="18"/>
              </w:rPr>
              <w:t>75</w:t>
            </w:r>
          </w:p>
        </w:tc>
        <w:tc>
          <w:tcPr>
            <w:tcW w:w="993" w:type="dxa"/>
            <w:tcBorders>
              <w:top w:val="single" w:sz="2" w:space="0" w:color="auto"/>
              <w:left w:val="single" w:sz="2" w:space="0" w:color="auto"/>
              <w:bottom w:val="single" w:sz="2" w:space="0" w:color="auto"/>
            </w:tcBorders>
            <w:shd w:val="clear" w:color="auto" w:fill="auto"/>
            <w:vAlign w:val="center"/>
          </w:tcPr>
          <w:p w14:paraId="71C63490"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75</w:t>
            </w:r>
          </w:p>
        </w:tc>
        <w:tc>
          <w:tcPr>
            <w:tcW w:w="992" w:type="dxa"/>
            <w:vMerge/>
            <w:vAlign w:val="center"/>
          </w:tcPr>
          <w:p w14:paraId="5BDB5C57" w14:textId="77777777" w:rsidR="004D5F57" w:rsidRPr="00385643" w:rsidRDefault="004D5F57" w:rsidP="00EA2DE5">
            <w:pPr>
              <w:tabs>
                <w:tab w:val="left" w:pos="9639"/>
              </w:tabs>
              <w:spacing w:before="40" w:after="40" w:line="220" w:lineRule="exact"/>
              <w:jc w:val="center"/>
              <w:outlineLvl w:val="0"/>
              <w:rPr>
                <w:bCs/>
                <w:sz w:val="18"/>
                <w:szCs w:val="18"/>
              </w:rPr>
            </w:pPr>
          </w:p>
        </w:tc>
      </w:tr>
      <w:tr w:rsidR="004D5F57" w:rsidRPr="00385643" w14:paraId="57DE1724" w14:textId="77777777" w:rsidTr="00EA2DE5">
        <w:tc>
          <w:tcPr>
            <w:tcW w:w="2547" w:type="dxa"/>
            <w:tcBorders>
              <w:top w:val="single" w:sz="2" w:space="0" w:color="auto"/>
              <w:left w:val="single" w:sz="2" w:space="0" w:color="auto"/>
              <w:bottom w:val="single" w:sz="2" w:space="0" w:color="auto"/>
              <w:right w:val="single" w:sz="2" w:space="0" w:color="auto"/>
            </w:tcBorders>
            <w:shd w:val="clear" w:color="auto" w:fill="auto"/>
          </w:tcPr>
          <w:p w14:paraId="0432F980" w14:textId="77777777" w:rsidR="004D5F57" w:rsidRPr="00385643" w:rsidRDefault="004D5F57" w:rsidP="00EA2DE5">
            <w:pPr>
              <w:tabs>
                <w:tab w:val="left" w:pos="9639"/>
              </w:tabs>
              <w:spacing w:before="40" w:after="40" w:line="220" w:lineRule="exact"/>
              <w:ind w:right="91"/>
              <w:jc w:val="both"/>
              <w:outlineLvl w:val="0"/>
              <w:rPr>
                <w:sz w:val="18"/>
                <w:szCs w:val="18"/>
              </w:rPr>
            </w:pPr>
            <w:r w:rsidRPr="00385643">
              <w:rPr>
                <w:sz w:val="18"/>
                <w:szCs w:val="18"/>
              </w:rPr>
              <w:t xml:space="preserve"> Final boiling point (°C max)</w:t>
            </w:r>
            <w:r w:rsidRPr="00385643">
              <w:rPr>
                <w:sz w:val="18"/>
                <w:szCs w:val="18"/>
                <w:vertAlign w:val="superscript"/>
              </w:rPr>
              <w:t xml:space="preserve"> 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329A53D4" w14:textId="77777777" w:rsidR="004D5F57" w:rsidRPr="00385643" w:rsidRDefault="004D5F57" w:rsidP="00EA2DE5">
            <w:pPr>
              <w:tabs>
                <w:tab w:val="left" w:pos="9639"/>
              </w:tabs>
              <w:spacing w:before="40" w:after="40" w:line="220" w:lineRule="exact"/>
              <w:ind w:right="-10"/>
              <w:jc w:val="center"/>
              <w:outlineLvl w:val="0"/>
              <w:rPr>
                <w:sz w:val="18"/>
                <w:szCs w:val="18"/>
              </w:rPr>
            </w:pPr>
            <w:r w:rsidRPr="00385643">
              <w:rPr>
                <w:sz w:val="18"/>
                <w:szCs w:val="18"/>
              </w:rPr>
              <w:t>210</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58ECBEC"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210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23209C2"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210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4AD15F8"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210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F30914D" w14:textId="77777777" w:rsidR="004D5F57" w:rsidRPr="00385643" w:rsidDel="0049439C" w:rsidRDefault="004D5F57" w:rsidP="00EA2DE5">
            <w:pPr>
              <w:tabs>
                <w:tab w:val="left" w:pos="9639"/>
              </w:tabs>
              <w:spacing w:before="40" w:after="40" w:line="220" w:lineRule="exact"/>
              <w:jc w:val="center"/>
              <w:outlineLvl w:val="0"/>
              <w:rPr>
                <w:sz w:val="18"/>
                <w:szCs w:val="18"/>
              </w:rPr>
            </w:pPr>
            <w:r w:rsidRPr="00385643">
              <w:rPr>
                <w:sz w:val="18"/>
                <w:szCs w:val="18"/>
              </w:rPr>
              <w:t>210</w:t>
            </w:r>
          </w:p>
        </w:tc>
        <w:tc>
          <w:tcPr>
            <w:tcW w:w="993" w:type="dxa"/>
            <w:tcBorders>
              <w:top w:val="single" w:sz="2" w:space="0" w:color="auto"/>
              <w:left w:val="single" w:sz="2" w:space="0" w:color="auto"/>
              <w:bottom w:val="single" w:sz="2" w:space="0" w:color="auto"/>
            </w:tcBorders>
            <w:shd w:val="clear" w:color="auto" w:fill="auto"/>
            <w:vAlign w:val="center"/>
          </w:tcPr>
          <w:p w14:paraId="45431861"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210</w:t>
            </w:r>
          </w:p>
        </w:tc>
        <w:tc>
          <w:tcPr>
            <w:tcW w:w="992" w:type="dxa"/>
            <w:vMerge/>
            <w:vAlign w:val="center"/>
          </w:tcPr>
          <w:p w14:paraId="3A0B202C" w14:textId="77777777" w:rsidR="004D5F57" w:rsidRPr="00385643" w:rsidRDefault="004D5F57" w:rsidP="00EA2DE5">
            <w:pPr>
              <w:tabs>
                <w:tab w:val="left" w:pos="9639"/>
              </w:tabs>
              <w:spacing w:before="40" w:after="40" w:line="220" w:lineRule="exact"/>
              <w:jc w:val="center"/>
              <w:outlineLvl w:val="0"/>
              <w:rPr>
                <w:bCs/>
                <w:sz w:val="18"/>
                <w:szCs w:val="18"/>
              </w:rPr>
            </w:pPr>
          </w:p>
        </w:tc>
      </w:tr>
      <w:tr w:rsidR="004D5F57" w:rsidRPr="00385643" w14:paraId="02B556AA" w14:textId="77777777" w:rsidTr="00EA2DE5">
        <w:tc>
          <w:tcPr>
            <w:tcW w:w="2547" w:type="dxa"/>
            <w:tcBorders>
              <w:top w:val="single" w:sz="2" w:space="0" w:color="auto"/>
              <w:left w:val="single" w:sz="2" w:space="0" w:color="auto"/>
              <w:bottom w:val="single" w:sz="2" w:space="0" w:color="auto"/>
              <w:right w:val="single" w:sz="2" w:space="0" w:color="auto"/>
            </w:tcBorders>
            <w:shd w:val="clear" w:color="auto" w:fill="auto"/>
          </w:tcPr>
          <w:p w14:paraId="7E2AB423" w14:textId="77777777" w:rsidR="004D5F57" w:rsidRPr="00385643" w:rsidRDefault="004D5F57" w:rsidP="00EA2DE5">
            <w:pPr>
              <w:tabs>
                <w:tab w:val="left" w:pos="9639"/>
              </w:tabs>
              <w:spacing w:before="40" w:after="40" w:line="220" w:lineRule="exact"/>
              <w:ind w:right="91"/>
              <w:jc w:val="both"/>
              <w:outlineLvl w:val="0"/>
              <w:rPr>
                <w:sz w:val="18"/>
                <w:szCs w:val="18"/>
              </w:rPr>
            </w:pPr>
            <w:r w:rsidRPr="00385643">
              <w:rPr>
                <w:sz w:val="18"/>
                <w:szCs w:val="18"/>
              </w:rPr>
              <w:t xml:space="preserve"> T10 (</w:t>
            </w:r>
            <w:r w:rsidRPr="00385643">
              <w:rPr>
                <w:sz w:val="18"/>
                <w:szCs w:val="18"/>
                <w:lang w:eastAsia="de-DE"/>
              </w:rPr>
              <w:t>°C)</w:t>
            </w:r>
            <w:r w:rsidRPr="00385643">
              <w:rPr>
                <w:sz w:val="18"/>
                <w:szCs w:val="18"/>
                <w:vertAlign w:val="superscript"/>
                <w:lang w:eastAsia="de-DE"/>
              </w:rPr>
              <w:t xml:space="preserve"> </w:t>
            </w:r>
            <w:r w:rsidRPr="00385643">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474DB0C7" w14:textId="77777777" w:rsidR="004D5F57" w:rsidRPr="00385643" w:rsidRDefault="004D5F57" w:rsidP="00EA2DE5">
            <w:pPr>
              <w:tabs>
                <w:tab w:val="left" w:pos="9639"/>
              </w:tabs>
              <w:spacing w:before="40" w:after="40" w:line="220" w:lineRule="exact"/>
              <w:ind w:right="-10"/>
              <w:jc w:val="center"/>
              <w:outlineLvl w:val="0"/>
              <w:rPr>
                <w:sz w:val="18"/>
                <w:szCs w:val="18"/>
              </w:rPr>
            </w:pPr>
            <w:r w:rsidRPr="00385643">
              <w:rPr>
                <w:rFonts w:hint="eastAsia"/>
                <w:sz w:val="18"/>
                <w:szCs w:val="18"/>
                <w:lang w:eastAsia="ja-JP"/>
              </w:rPr>
              <w:t>65</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0A83AB1F" w14:textId="77777777" w:rsidR="004D5F57" w:rsidRPr="00385643" w:rsidRDefault="004D5F57" w:rsidP="00EA2DE5">
            <w:pPr>
              <w:tabs>
                <w:tab w:val="left" w:pos="9639"/>
              </w:tabs>
              <w:spacing w:before="40" w:after="40" w:line="220" w:lineRule="exact"/>
              <w:jc w:val="center"/>
              <w:outlineLvl w:val="0"/>
              <w:rPr>
                <w:sz w:val="18"/>
                <w:szCs w:val="18"/>
                <w:lang w:eastAsia="ja-JP"/>
              </w:rPr>
            </w:pPr>
            <w:r w:rsidRPr="00385643">
              <w:rPr>
                <w:rFonts w:hint="eastAsia"/>
                <w:sz w:val="18"/>
                <w:szCs w:val="18"/>
                <w:lang w:eastAsia="ja-JP"/>
              </w:rPr>
              <w:t>60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78487C28" w14:textId="77777777" w:rsidR="004D5F57" w:rsidRPr="00385643" w:rsidRDefault="004D5F57" w:rsidP="00EA2DE5">
            <w:pPr>
              <w:tabs>
                <w:tab w:val="left" w:pos="9639"/>
              </w:tabs>
              <w:spacing w:before="40" w:after="40" w:line="220" w:lineRule="exact"/>
              <w:jc w:val="center"/>
              <w:outlineLvl w:val="0"/>
              <w:rPr>
                <w:sz w:val="18"/>
                <w:szCs w:val="18"/>
                <w:lang w:eastAsia="ja-JP"/>
              </w:rPr>
            </w:pPr>
            <w:r w:rsidRPr="00385643">
              <w:rPr>
                <w:sz w:val="18"/>
                <w:szCs w:val="18"/>
              </w:rPr>
              <w:t>5</w:t>
            </w:r>
            <w:r w:rsidRPr="00385643">
              <w:rPr>
                <w:rFonts w:hint="eastAsia"/>
                <w:sz w:val="18"/>
                <w:szCs w:val="18"/>
                <w:lang w:eastAsia="ja-JP"/>
              </w:rPr>
              <w:t>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FCFF7B4" w14:textId="77777777" w:rsidR="004D5F57" w:rsidRPr="00385643" w:rsidRDefault="004D5F57" w:rsidP="00EA2DE5">
            <w:pPr>
              <w:tabs>
                <w:tab w:val="left" w:pos="9639"/>
              </w:tabs>
              <w:spacing w:before="40" w:after="40" w:line="220" w:lineRule="exact"/>
              <w:jc w:val="center"/>
              <w:outlineLvl w:val="0"/>
              <w:rPr>
                <w:sz w:val="18"/>
                <w:szCs w:val="18"/>
                <w:lang w:eastAsia="ja-JP"/>
              </w:rPr>
            </w:pPr>
            <w:r w:rsidRPr="00385643">
              <w:rPr>
                <w:rFonts w:hint="eastAsia"/>
                <w:sz w:val="18"/>
                <w:szCs w:val="18"/>
                <w:lang w:eastAsia="ja-JP"/>
              </w:rPr>
              <w:t>50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85E80E5" w14:textId="77777777" w:rsidR="004D5F57" w:rsidRPr="00385643" w:rsidRDefault="004D5F57" w:rsidP="00EA2DE5">
            <w:pPr>
              <w:tabs>
                <w:tab w:val="left" w:pos="9639"/>
              </w:tabs>
              <w:spacing w:before="40" w:after="40" w:line="220" w:lineRule="exact"/>
              <w:jc w:val="center"/>
              <w:outlineLvl w:val="0"/>
              <w:rPr>
                <w:sz w:val="18"/>
                <w:szCs w:val="18"/>
                <w:lang w:eastAsia="ja-JP"/>
              </w:rPr>
            </w:pPr>
            <w:r w:rsidRPr="00385643">
              <w:rPr>
                <w:sz w:val="18"/>
                <w:szCs w:val="18"/>
              </w:rPr>
              <w:t>4</w:t>
            </w:r>
            <w:r w:rsidRPr="00385643">
              <w:rPr>
                <w:rFonts w:hint="eastAsia"/>
                <w:sz w:val="18"/>
                <w:szCs w:val="18"/>
                <w:lang w:eastAsia="ja-JP"/>
              </w:rPr>
              <w:t>5</w:t>
            </w:r>
          </w:p>
        </w:tc>
        <w:tc>
          <w:tcPr>
            <w:tcW w:w="993" w:type="dxa"/>
            <w:tcBorders>
              <w:top w:val="single" w:sz="2" w:space="0" w:color="auto"/>
              <w:left w:val="single" w:sz="2" w:space="0" w:color="auto"/>
              <w:bottom w:val="single" w:sz="2" w:space="0" w:color="auto"/>
            </w:tcBorders>
            <w:shd w:val="clear" w:color="auto" w:fill="auto"/>
            <w:vAlign w:val="center"/>
          </w:tcPr>
          <w:p w14:paraId="1C839621" w14:textId="77777777" w:rsidR="004D5F57" w:rsidRPr="00385643" w:rsidRDefault="004D5F57" w:rsidP="00EA2DE5">
            <w:pPr>
              <w:tabs>
                <w:tab w:val="left" w:pos="9639"/>
              </w:tabs>
              <w:spacing w:before="40" w:after="40" w:line="220" w:lineRule="exact"/>
              <w:jc w:val="center"/>
              <w:outlineLvl w:val="0"/>
              <w:rPr>
                <w:sz w:val="18"/>
                <w:szCs w:val="18"/>
                <w:lang w:eastAsia="ja-JP"/>
              </w:rPr>
            </w:pPr>
            <w:r w:rsidRPr="00385643">
              <w:rPr>
                <w:sz w:val="18"/>
                <w:szCs w:val="18"/>
              </w:rPr>
              <w:t>4</w:t>
            </w:r>
            <w:r w:rsidRPr="00385643">
              <w:rPr>
                <w:rFonts w:hint="eastAsia"/>
                <w:sz w:val="18"/>
                <w:szCs w:val="18"/>
                <w:lang w:eastAsia="ja-JP"/>
              </w:rPr>
              <w:t>5</w:t>
            </w:r>
          </w:p>
        </w:tc>
        <w:tc>
          <w:tcPr>
            <w:tcW w:w="992" w:type="dxa"/>
            <w:vMerge/>
            <w:vAlign w:val="center"/>
          </w:tcPr>
          <w:p w14:paraId="7F2327A8" w14:textId="77777777" w:rsidR="004D5F57" w:rsidRPr="00385643" w:rsidRDefault="004D5F57" w:rsidP="00EA2DE5">
            <w:pPr>
              <w:tabs>
                <w:tab w:val="left" w:pos="9639"/>
              </w:tabs>
              <w:spacing w:before="40" w:after="40" w:line="220" w:lineRule="exact"/>
              <w:jc w:val="center"/>
              <w:outlineLvl w:val="0"/>
              <w:rPr>
                <w:bCs/>
                <w:sz w:val="18"/>
                <w:szCs w:val="18"/>
              </w:rPr>
            </w:pPr>
          </w:p>
        </w:tc>
      </w:tr>
      <w:tr w:rsidR="004D5F57" w:rsidRPr="00385643" w14:paraId="34F20673" w14:textId="77777777" w:rsidTr="00EA2DE5">
        <w:tc>
          <w:tcPr>
            <w:tcW w:w="2547" w:type="dxa"/>
            <w:tcBorders>
              <w:top w:val="single" w:sz="2" w:space="0" w:color="auto"/>
              <w:left w:val="single" w:sz="2" w:space="0" w:color="auto"/>
              <w:bottom w:val="single" w:sz="2" w:space="0" w:color="auto"/>
              <w:right w:val="single" w:sz="2" w:space="0" w:color="auto"/>
            </w:tcBorders>
            <w:shd w:val="clear" w:color="auto" w:fill="auto"/>
          </w:tcPr>
          <w:p w14:paraId="01CA6A57" w14:textId="77777777" w:rsidR="004D5F57" w:rsidRPr="00385643" w:rsidRDefault="004D5F57" w:rsidP="00EA2DE5">
            <w:pPr>
              <w:tabs>
                <w:tab w:val="left" w:pos="9639"/>
              </w:tabs>
              <w:spacing w:before="40" w:after="40" w:line="220" w:lineRule="exact"/>
              <w:ind w:right="91"/>
              <w:jc w:val="both"/>
              <w:outlineLvl w:val="0"/>
              <w:rPr>
                <w:sz w:val="18"/>
                <w:szCs w:val="18"/>
              </w:rPr>
            </w:pPr>
            <w:r w:rsidRPr="00385643">
              <w:rPr>
                <w:sz w:val="18"/>
                <w:szCs w:val="18"/>
              </w:rPr>
              <w:t xml:space="preserve"> T50 (</w:t>
            </w:r>
            <w:r w:rsidRPr="00385643">
              <w:rPr>
                <w:sz w:val="18"/>
                <w:szCs w:val="18"/>
                <w:lang w:eastAsia="de-DE"/>
              </w:rPr>
              <w:t>°C)</w:t>
            </w:r>
            <w:r w:rsidRPr="00385643">
              <w:rPr>
                <w:sz w:val="18"/>
                <w:szCs w:val="18"/>
                <w:vertAlign w:val="superscript"/>
                <w:lang w:eastAsia="de-DE"/>
              </w:rPr>
              <w:t xml:space="preserve"> </w:t>
            </w:r>
            <w:r w:rsidRPr="00385643">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4D5E3006" w14:textId="77777777" w:rsidR="004D5F57" w:rsidRPr="00385643" w:rsidRDefault="004D5F57" w:rsidP="00EA2DE5">
            <w:pPr>
              <w:tabs>
                <w:tab w:val="left" w:pos="9639"/>
              </w:tabs>
              <w:spacing w:before="40" w:after="40" w:line="220" w:lineRule="exact"/>
              <w:ind w:right="-10"/>
              <w:jc w:val="center"/>
              <w:outlineLvl w:val="0"/>
              <w:rPr>
                <w:sz w:val="18"/>
                <w:szCs w:val="18"/>
              </w:rPr>
            </w:pPr>
            <w:r w:rsidRPr="00385643">
              <w:rPr>
                <w:sz w:val="18"/>
                <w:szCs w:val="18"/>
                <w:lang w:eastAsia="ja-JP"/>
              </w:rPr>
              <w:t xml:space="preserve">65 - </w:t>
            </w:r>
            <w:r w:rsidRPr="00385643">
              <w:rPr>
                <w:sz w:val="18"/>
                <w:szCs w:val="18"/>
              </w:rPr>
              <w:t>100</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31652B4B"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lang w:eastAsia="ja-JP"/>
              </w:rPr>
              <w:t xml:space="preserve">65 </w:t>
            </w:r>
            <w:r w:rsidRPr="00385643">
              <w:rPr>
                <w:sz w:val="18"/>
                <w:szCs w:val="18"/>
              </w:rPr>
              <w:t>- 100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13ABBA2"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lang w:eastAsia="ja-JP"/>
              </w:rPr>
              <w:t xml:space="preserve">65 </w:t>
            </w:r>
            <w:r w:rsidRPr="00385643">
              <w:rPr>
                <w:sz w:val="18"/>
                <w:szCs w:val="18"/>
              </w:rPr>
              <w:t>- 100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53CF219"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lang w:eastAsia="ja-JP"/>
              </w:rPr>
              <w:t xml:space="preserve">65 </w:t>
            </w:r>
            <w:r w:rsidRPr="00385643">
              <w:rPr>
                <w:sz w:val="18"/>
                <w:szCs w:val="18"/>
              </w:rPr>
              <w:t>- 100</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E205E0E"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6</w:t>
            </w:r>
            <w:r w:rsidRPr="00385643">
              <w:rPr>
                <w:rFonts w:hint="eastAsia"/>
                <w:sz w:val="18"/>
                <w:szCs w:val="18"/>
                <w:lang w:eastAsia="ja-JP"/>
              </w:rPr>
              <w:t>5</w:t>
            </w:r>
            <w:r w:rsidRPr="00385643">
              <w:rPr>
                <w:sz w:val="18"/>
                <w:szCs w:val="18"/>
                <w:lang w:eastAsia="ja-JP"/>
              </w:rPr>
              <w:t xml:space="preserve"> </w:t>
            </w:r>
            <w:r w:rsidRPr="00385643">
              <w:rPr>
                <w:sz w:val="18"/>
                <w:szCs w:val="18"/>
              </w:rPr>
              <w:t>- 100</w:t>
            </w:r>
          </w:p>
        </w:tc>
        <w:tc>
          <w:tcPr>
            <w:tcW w:w="993" w:type="dxa"/>
            <w:tcBorders>
              <w:top w:val="single" w:sz="2" w:space="0" w:color="auto"/>
              <w:left w:val="single" w:sz="2" w:space="0" w:color="auto"/>
              <w:bottom w:val="single" w:sz="2" w:space="0" w:color="auto"/>
            </w:tcBorders>
            <w:shd w:val="clear" w:color="auto" w:fill="auto"/>
            <w:vAlign w:val="center"/>
          </w:tcPr>
          <w:p w14:paraId="1AC5290A"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6</w:t>
            </w:r>
            <w:r w:rsidRPr="00385643">
              <w:rPr>
                <w:rFonts w:hint="eastAsia"/>
                <w:sz w:val="18"/>
                <w:szCs w:val="18"/>
                <w:lang w:eastAsia="ja-JP"/>
              </w:rPr>
              <w:t>5</w:t>
            </w:r>
            <w:r w:rsidRPr="00385643">
              <w:rPr>
                <w:sz w:val="18"/>
                <w:szCs w:val="18"/>
                <w:lang w:eastAsia="ja-JP"/>
              </w:rPr>
              <w:t xml:space="preserve"> </w:t>
            </w:r>
            <w:r w:rsidRPr="00385643">
              <w:rPr>
                <w:sz w:val="18"/>
                <w:szCs w:val="18"/>
              </w:rPr>
              <w:t>- 100</w:t>
            </w:r>
          </w:p>
        </w:tc>
        <w:tc>
          <w:tcPr>
            <w:tcW w:w="992" w:type="dxa"/>
            <w:vMerge/>
            <w:vAlign w:val="center"/>
          </w:tcPr>
          <w:p w14:paraId="18C411F8" w14:textId="77777777" w:rsidR="004D5F57" w:rsidRPr="00385643" w:rsidRDefault="004D5F57" w:rsidP="00EA2DE5">
            <w:pPr>
              <w:tabs>
                <w:tab w:val="left" w:pos="9639"/>
              </w:tabs>
              <w:spacing w:before="40" w:after="40" w:line="220" w:lineRule="exact"/>
              <w:jc w:val="center"/>
              <w:outlineLvl w:val="0"/>
              <w:rPr>
                <w:bCs/>
                <w:sz w:val="18"/>
                <w:szCs w:val="18"/>
              </w:rPr>
            </w:pPr>
          </w:p>
        </w:tc>
      </w:tr>
      <w:tr w:rsidR="004D5F57" w:rsidRPr="00385643" w14:paraId="6E213FD1" w14:textId="77777777" w:rsidTr="00EA2DE5">
        <w:tc>
          <w:tcPr>
            <w:tcW w:w="2547" w:type="dxa"/>
            <w:tcBorders>
              <w:top w:val="single" w:sz="2" w:space="0" w:color="auto"/>
              <w:left w:val="single" w:sz="2" w:space="0" w:color="auto"/>
              <w:bottom w:val="single" w:sz="2" w:space="0" w:color="auto"/>
              <w:right w:val="single" w:sz="2" w:space="0" w:color="auto"/>
            </w:tcBorders>
            <w:shd w:val="clear" w:color="auto" w:fill="auto"/>
          </w:tcPr>
          <w:p w14:paraId="43EE3BD3" w14:textId="77777777" w:rsidR="004D5F57" w:rsidRPr="00385643" w:rsidRDefault="004D5F57" w:rsidP="00EA2DE5">
            <w:pPr>
              <w:tabs>
                <w:tab w:val="left" w:pos="9639"/>
              </w:tabs>
              <w:spacing w:before="40" w:after="40" w:line="220" w:lineRule="exact"/>
              <w:ind w:right="91"/>
              <w:jc w:val="both"/>
              <w:outlineLvl w:val="0"/>
              <w:rPr>
                <w:sz w:val="18"/>
                <w:szCs w:val="18"/>
              </w:rPr>
            </w:pPr>
            <w:r w:rsidRPr="00385643">
              <w:rPr>
                <w:sz w:val="18"/>
                <w:szCs w:val="18"/>
              </w:rPr>
              <w:t xml:space="preserve"> T90 (</w:t>
            </w:r>
            <w:r w:rsidRPr="00385643">
              <w:rPr>
                <w:sz w:val="18"/>
                <w:szCs w:val="18"/>
                <w:lang w:eastAsia="de-DE"/>
              </w:rPr>
              <w:t>°C)</w:t>
            </w:r>
            <w:r w:rsidRPr="00385643">
              <w:rPr>
                <w:sz w:val="18"/>
                <w:szCs w:val="18"/>
                <w:vertAlign w:val="superscript"/>
                <w:lang w:eastAsia="de-DE"/>
              </w:rPr>
              <w:t xml:space="preserve"> </w:t>
            </w:r>
            <w:r w:rsidRPr="00385643">
              <w:rPr>
                <w:sz w:val="18"/>
                <w:szCs w:val="18"/>
                <w:vertAlign w:val="superscript"/>
              </w:rPr>
              <w:t>1</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2579E386" w14:textId="77777777" w:rsidR="004D5F57" w:rsidRPr="00385643" w:rsidRDefault="004D5F57" w:rsidP="00EA2DE5">
            <w:pPr>
              <w:tabs>
                <w:tab w:val="left" w:pos="9639"/>
              </w:tabs>
              <w:spacing w:before="40" w:after="40" w:line="220" w:lineRule="exact"/>
              <w:ind w:right="-10"/>
              <w:jc w:val="center"/>
              <w:outlineLvl w:val="0"/>
              <w:rPr>
                <w:sz w:val="18"/>
                <w:szCs w:val="18"/>
              </w:rPr>
            </w:pPr>
            <w:r w:rsidRPr="00385643">
              <w:rPr>
                <w:sz w:val="18"/>
                <w:szCs w:val="18"/>
              </w:rPr>
              <w:t>130 - 175</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01A454D"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130 - 175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1AE1689A"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130 - 175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4769650"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130 - 175</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64716802"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130 - 175</w:t>
            </w:r>
          </w:p>
        </w:tc>
        <w:tc>
          <w:tcPr>
            <w:tcW w:w="993" w:type="dxa"/>
            <w:tcBorders>
              <w:top w:val="single" w:sz="2" w:space="0" w:color="auto"/>
              <w:left w:val="single" w:sz="2" w:space="0" w:color="auto"/>
              <w:bottom w:val="single" w:sz="2" w:space="0" w:color="auto"/>
            </w:tcBorders>
            <w:shd w:val="clear" w:color="auto" w:fill="auto"/>
            <w:vAlign w:val="center"/>
          </w:tcPr>
          <w:p w14:paraId="6DAFF29C"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130 - 175</w:t>
            </w:r>
          </w:p>
        </w:tc>
        <w:tc>
          <w:tcPr>
            <w:tcW w:w="992" w:type="dxa"/>
            <w:vMerge/>
            <w:vAlign w:val="center"/>
          </w:tcPr>
          <w:p w14:paraId="11FB3B5E" w14:textId="77777777" w:rsidR="004D5F57" w:rsidRPr="00385643" w:rsidRDefault="004D5F57" w:rsidP="00EA2DE5">
            <w:pPr>
              <w:tabs>
                <w:tab w:val="left" w:pos="9639"/>
              </w:tabs>
              <w:spacing w:before="40" w:after="40" w:line="220" w:lineRule="exact"/>
              <w:jc w:val="center"/>
              <w:outlineLvl w:val="0"/>
              <w:rPr>
                <w:bCs/>
                <w:sz w:val="18"/>
                <w:szCs w:val="18"/>
              </w:rPr>
            </w:pPr>
          </w:p>
        </w:tc>
      </w:tr>
      <w:tr w:rsidR="004D5F57" w:rsidRPr="00385643" w14:paraId="13387ECD" w14:textId="77777777" w:rsidTr="00EA2DE5">
        <w:tc>
          <w:tcPr>
            <w:tcW w:w="2547" w:type="dxa"/>
            <w:tcBorders>
              <w:top w:val="single" w:sz="2" w:space="0" w:color="auto"/>
              <w:left w:val="single" w:sz="2" w:space="0" w:color="auto"/>
              <w:bottom w:val="single" w:sz="2" w:space="0" w:color="auto"/>
              <w:right w:val="single" w:sz="2" w:space="0" w:color="auto"/>
            </w:tcBorders>
            <w:shd w:val="clear" w:color="auto" w:fill="auto"/>
          </w:tcPr>
          <w:p w14:paraId="0C9A1763" w14:textId="77777777" w:rsidR="004D5F57" w:rsidRPr="00385643" w:rsidRDefault="004D5F57" w:rsidP="00EA2DE5">
            <w:pPr>
              <w:tabs>
                <w:tab w:val="left" w:pos="9639"/>
              </w:tabs>
              <w:spacing w:before="40" w:after="40" w:line="220" w:lineRule="exact"/>
              <w:ind w:right="91"/>
              <w:jc w:val="both"/>
              <w:outlineLvl w:val="0"/>
              <w:rPr>
                <w:sz w:val="18"/>
                <w:szCs w:val="18"/>
              </w:rPr>
            </w:pPr>
            <w:r w:rsidRPr="00385643">
              <w:rPr>
                <w:sz w:val="18"/>
                <w:szCs w:val="18"/>
              </w:rPr>
              <w:t xml:space="preserve"> Distillation residue (% V/V</w:t>
            </w:r>
          </w:p>
          <w:p w14:paraId="0E7FD828" w14:textId="77777777" w:rsidR="004D5F57" w:rsidRPr="00385643" w:rsidRDefault="004D5F57" w:rsidP="00EA2DE5">
            <w:pPr>
              <w:tabs>
                <w:tab w:val="left" w:pos="9639"/>
              </w:tabs>
              <w:spacing w:before="40" w:after="40" w:line="220" w:lineRule="exact"/>
              <w:ind w:right="91"/>
              <w:jc w:val="both"/>
              <w:outlineLvl w:val="0"/>
              <w:rPr>
                <w:sz w:val="18"/>
                <w:szCs w:val="18"/>
              </w:rPr>
            </w:pPr>
            <w:r w:rsidRPr="00385643">
              <w:rPr>
                <w:sz w:val="18"/>
                <w:szCs w:val="18"/>
              </w:rPr>
              <w:t xml:space="preserve"> max)</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599429EE" w14:textId="77777777" w:rsidR="004D5F57" w:rsidRPr="00385643" w:rsidRDefault="004D5F57" w:rsidP="00EA2DE5">
            <w:pPr>
              <w:tabs>
                <w:tab w:val="left" w:pos="9639"/>
              </w:tabs>
              <w:spacing w:before="40" w:after="40" w:line="220" w:lineRule="exact"/>
              <w:ind w:right="-10"/>
              <w:jc w:val="center"/>
              <w:outlineLvl w:val="0"/>
              <w:rPr>
                <w:sz w:val="18"/>
                <w:szCs w:val="18"/>
              </w:rPr>
            </w:pPr>
            <w:r w:rsidRPr="00385643">
              <w:rPr>
                <w:sz w:val="18"/>
                <w:szCs w:val="18"/>
              </w:rPr>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24198088"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164988F"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B3D4D71"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2</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49D090F6"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2</w:t>
            </w:r>
          </w:p>
        </w:tc>
        <w:tc>
          <w:tcPr>
            <w:tcW w:w="993" w:type="dxa"/>
            <w:tcBorders>
              <w:top w:val="single" w:sz="2" w:space="0" w:color="auto"/>
              <w:left w:val="single" w:sz="2" w:space="0" w:color="auto"/>
              <w:bottom w:val="single" w:sz="2" w:space="0" w:color="auto"/>
            </w:tcBorders>
            <w:shd w:val="clear" w:color="auto" w:fill="auto"/>
            <w:vAlign w:val="center"/>
          </w:tcPr>
          <w:p w14:paraId="61561973"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2</w:t>
            </w:r>
          </w:p>
        </w:tc>
        <w:tc>
          <w:tcPr>
            <w:tcW w:w="992" w:type="dxa"/>
            <w:vMerge/>
            <w:tcBorders>
              <w:bottom w:val="single" w:sz="2" w:space="0" w:color="auto"/>
            </w:tcBorders>
            <w:vAlign w:val="center"/>
          </w:tcPr>
          <w:p w14:paraId="3F1B3E79" w14:textId="77777777" w:rsidR="004D5F57" w:rsidRPr="00385643" w:rsidRDefault="004D5F57" w:rsidP="00EA2DE5">
            <w:pPr>
              <w:tabs>
                <w:tab w:val="left" w:pos="9639"/>
              </w:tabs>
              <w:spacing w:before="40" w:after="40" w:line="220" w:lineRule="exact"/>
              <w:jc w:val="center"/>
              <w:outlineLvl w:val="0"/>
              <w:rPr>
                <w:bCs/>
                <w:sz w:val="18"/>
                <w:szCs w:val="18"/>
              </w:rPr>
            </w:pPr>
          </w:p>
        </w:tc>
      </w:tr>
      <w:tr w:rsidR="004D5F57" w:rsidRPr="00385643" w14:paraId="334B6F06" w14:textId="77777777" w:rsidTr="00EA2DE5">
        <w:tc>
          <w:tcPr>
            <w:tcW w:w="2547" w:type="dxa"/>
            <w:tcBorders>
              <w:top w:val="single" w:sz="2" w:space="0" w:color="auto"/>
              <w:left w:val="single" w:sz="2" w:space="0" w:color="auto"/>
              <w:bottom w:val="single" w:sz="2" w:space="0" w:color="auto"/>
              <w:right w:val="single" w:sz="2" w:space="0" w:color="auto"/>
            </w:tcBorders>
            <w:shd w:val="clear" w:color="auto" w:fill="auto"/>
          </w:tcPr>
          <w:p w14:paraId="796545F3" w14:textId="77777777" w:rsidR="004D5F57" w:rsidRPr="00385643" w:rsidRDefault="004D5F57" w:rsidP="00EA2DE5">
            <w:pPr>
              <w:tabs>
                <w:tab w:val="left" w:pos="9639"/>
              </w:tabs>
              <w:spacing w:before="40" w:after="40" w:line="220" w:lineRule="exact"/>
              <w:ind w:right="91"/>
              <w:jc w:val="both"/>
              <w:outlineLvl w:val="0"/>
              <w:rPr>
                <w:sz w:val="18"/>
                <w:szCs w:val="18"/>
              </w:rPr>
            </w:pPr>
            <w:r w:rsidRPr="00385643">
              <w:rPr>
                <w:sz w:val="18"/>
                <w:szCs w:val="18"/>
              </w:rPr>
              <w:t xml:space="preserve"> Vapour Lock Index (VLI)</w:t>
            </w:r>
          </w:p>
          <w:p w14:paraId="3D39866B" w14:textId="77777777" w:rsidR="004D5F57" w:rsidRPr="00385643" w:rsidRDefault="004D5F57" w:rsidP="00EA2DE5">
            <w:pPr>
              <w:tabs>
                <w:tab w:val="left" w:pos="9639"/>
              </w:tabs>
              <w:spacing w:before="40" w:after="40" w:line="220" w:lineRule="exact"/>
              <w:ind w:right="91"/>
              <w:jc w:val="both"/>
              <w:outlineLvl w:val="0"/>
              <w:rPr>
                <w:sz w:val="18"/>
                <w:szCs w:val="18"/>
              </w:rPr>
            </w:pPr>
            <w:r w:rsidRPr="00385643">
              <w:rPr>
                <w:sz w:val="18"/>
                <w:szCs w:val="18"/>
              </w:rPr>
              <w:t xml:space="preserve"> (10 VP + 7 E70) (index max)</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14:paraId="62E69C8C" w14:textId="77777777" w:rsidR="004D5F57" w:rsidRPr="00385643" w:rsidRDefault="004D5F57" w:rsidP="00EA2DE5">
            <w:pPr>
              <w:tabs>
                <w:tab w:val="left" w:pos="9639"/>
              </w:tabs>
              <w:spacing w:before="40" w:after="40" w:line="220" w:lineRule="exact"/>
              <w:ind w:left="192" w:right="-10"/>
              <w:jc w:val="center"/>
              <w:outlineLvl w:val="0"/>
              <w:rPr>
                <w:sz w:val="18"/>
                <w:szCs w:val="18"/>
              </w:rPr>
            </w:pPr>
          </w:p>
          <w:p w14:paraId="4410935B" w14:textId="77777777" w:rsidR="004D5F57" w:rsidRPr="00385643" w:rsidRDefault="004D5F57" w:rsidP="00EA2DE5">
            <w:pPr>
              <w:tabs>
                <w:tab w:val="left" w:pos="9639"/>
              </w:tabs>
              <w:spacing w:before="40" w:after="40" w:line="220" w:lineRule="exact"/>
              <w:ind w:left="192" w:right="-10"/>
              <w:jc w:val="center"/>
              <w:outlineLvl w:val="0"/>
              <w:rPr>
                <w:sz w:val="18"/>
                <w:szCs w:val="18"/>
              </w:rPr>
            </w:pPr>
            <w:r w:rsidRPr="00385643">
              <w:rPr>
                <w:sz w:val="18"/>
                <w:szCs w:val="18"/>
              </w:rPr>
              <w:t>-</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AF1E47F" w14:textId="77777777" w:rsidR="004D5F57" w:rsidRPr="00385643" w:rsidRDefault="004D5F57" w:rsidP="00EA2DE5">
            <w:pPr>
              <w:tabs>
                <w:tab w:val="left" w:pos="9639"/>
              </w:tabs>
              <w:spacing w:before="40" w:after="40" w:line="220" w:lineRule="exact"/>
              <w:ind w:left="126"/>
              <w:jc w:val="center"/>
              <w:outlineLvl w:val="0"/>
              <w:rPr>
                <w:sz w:val="18"/>
                <w:szCs w:val="18"/>
              </w:rPr>
            </w:pPr>
          </w:p>
          <w:p w14:paraId="3CD7BF31" w14:textId="77777777" w:rsidR="004D5F57" w:rsidRPr="00385643" w:rsidRDefault="004D5F57" w:rsidP="00EA2DE5">
            <w:pPr>
              <w:tabs>
                <w:tab w:val="left" w:pos="9639"/>
              </w:tabs>
              <w:spacing w:before="40" w:after="40" w:line="220" w:lineRule="exact"/>
              <w:ind w:left="126"/>
              <w:jc w:val="center"/>
              <w:outlineLvl w:val="0"/>
              <w:rPr>
                <w:sz w:val="18"/>
                <w:szCs w:val="18"/>
              </w:rPr>
            </w:pPr>
            <w:r w:rsidRPr="00385643">
              <w:rPr>
                <w:sz w:val="18"/>
                <w:szCs w:val="18"/>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3BCE9996"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C</w:t>
            </w:r>
          </w:p>
          <w:p w14:paraId="7FE6E0B6"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5747A26C"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D</w:t>
            </w:r>
          </w:p>
          <w:p w14:paraId="722EF042"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14:paraId="0DC40AD1"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E</w:t>
            </w:r>
          </w:p>
          <w:p w14:paraId="34DFAAB3"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03A46667"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F</w:t>
            </w:r>
          </w:p>
          <w:p w14:paraId="54F93AEF"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w:t>
            </w:r>
          </w:p>
        </w:tc>
        <w:tc>
          <w:tcPr>
            <w:tcW w:w="992" w:type="dxa"/>
            <w:tcBorders>
              <w:top w:val="single" w:sz="2" w:space="0" w:color="auto"/>
              <w:left w:val="single" w:sz="2" w:space="0" w:color="auto"/>
              <w:bottom w:val="single" w:sz="2" w:space="0" w:color="auto"/>
              <w:right w:val="single" w:sz="2" w:space="0" w:color="auto"/>
            </w:tcBorders>
            <w:vAlign w:val="center"/>
          </w:tcPr>
          <w:p w14:paraId="7856C188" w14:textId="77777777" w:rsidR="004D5F57" w:rsidRPr="00385643" w:rsidRDefault="004D5F57" w:rsidP="00EA2DE5">
            <w:pPr>
              <w:tabs>
                <w:tab w:val="left" w:pos="9639"/>
              </w:tabs>
              <w:spacing w:before="40" w:after="40" w:line="220" w:lineRule="exact"/>
              <w:jc w:val="center"/>
              <w:outlineLvl w:val="0"/>
              <w:rPr>
                <w:bCs/>
                <w:sz w:val="18"/>
                <w:szCs w:val="18"/>
              </w:rPr>
            </w:pPr>
            <w:r w:rsidRPr="00385643">
              <w:rPr>
                <w:bCs/>
                <w:sz w:val="18"/>
                <w:szCs w:val="18"/>
              </w:rPr>
              <w:t>-</w:t>
            </w:r>
          </w:p>
        </w:tc>
      </w:tr>
      <w:tr w:rsidR="004D5F57" w:rsidRPr="00385643" w14:paraId="6D71B457" w14:textId="77777777" w:rsidTr="00EA2DE5">
        <w:tc>
          <w:tcPr>
            <w:tcW w:w="2547" w:type="dxa"/>
            <w:tcBorders>
              <w:top w:val="single" w:sz="2" w:space="0" w:color="auto"/>
              <w:bottom w:val="single" w:sz="12" w:space="0" w:color="auto"/>
            </w:tcBorders>
            <w:shd w:val="clear" w:color="auto" w:fill="auto"/>
          </w:tcPr>
          <w:p w14:paraId="6FEF1351" w14:textId="77777777" w:rsidR="004D5F57" w:rsidRPr="00385643" w:rsidRDefault="004D5F57" w:rsidP="00EA2DE5">
            <w:pPr>
              <w:tabs>
                <w:tab w:val="left" w:pos="9639"/>
              </w:tabs>
              <w:spacing w:before="40" w:after="40" w:line="220" w:lineRule="exact"/>
              <w:ind w:right="91"/>
              <w:jc w:val="both"/>
              <w:outlineLvl w:val="0"/>
              <w:rPr>
                <w:sz w:val="18"/>
                <w:szCs w:val="18"/>
              </w:rPr>
            </w:pPr>
            <w:r w:rsidRPr="00385643">
              <w:rPr>
                <w:sz w:val="18"/>
                <w:szCs w:val="18"/>
              </w:rPr>
              <w:t xml:space="preserve"> Vapour Lock Index (VLI)</w:t>
            </w:r>
          </w:p>
          <w:p w14:paraId="41C4F7F9" w14:textId="77777777" w:rsidR="004D5F57" w:rsidRPr="00385643" w:rsidRDefault="004D5F57" w:rsidP="00EA2DE5">
            <w:pPr>
              <w:tabs>
                <w:tab w:val="left" w:pos="9639"/>
              </w:tabs>
              <w:spacing w:before="40" w:after="40" w:line="220" w:lineRule="exact"/>
              <w:ind w:right="91"/>
              <w:jc w:val="both"/>
              <w:outlineLvl w:val="0"/>
              <w:rPr>
                <w:sz w:val="18"/>
                <w:szCs w:val="18"/>
              </w:rPr>
            </w:pPr>
            <w:r w:rsidRPr="00385643">
              <w:rPr>
                <w:sz w:val="18"/>
                <w:szCs w:val="18"/>
              </w:rPr>
              <w:t xml:space="preserve"> (10 VP + 7 E70) (index max)</w:t>
            </w:r>
          </w:p>
        </w:tc>
        <w:tc>
          <w:tcPr>
            <w:tcW w:w="850" w:type="dxa"/>
            <w:tcBorders>
              <w:top w:val="single" w:sz="2" w:space="0" w:color="auto"/>
              <w:bottom w:val="single" w:sz="12" w:space="0" w:color="auto"/>
            </w:tcBorders>
            <w:shd w:val="clear" w:color="auto" w:fill="auto"/>
            <w:vAlign w:val="center"/>
          </w:tcPr>
          <w:p w14:paraId="3C69D483" w14:textId="77777777" w:rsidR="004D5F57" w:rsidRPr="00385643" w:rsidRDefault="004D5F57" w:rsidP="00EA2DE5">
            <w:pPr>
              <w:tabs>
                <w:tab w:val="left" w:pos="9639"/>
              </w:tabs>
              <w:spacing w:before="40" w:after="40" w:line="220" w:lineRule="exact"/>
              <w:ind w:left="192" w:right="-10"/>
              <w:jc w:val="center"/>
              <w:outlineLvl w:val="0"/>
              <w:rPr>
                <w:sz w:val="18"/>
                <w:szCs w:val="18"/>
              </w:rPr>
            </w:pPr>
          </w:p>
        </w:tc>
        <w:tc>
          <w:tcPr>
            <w:tcW w:w="993" w:type="dxa"/>
            <w:tcBorders>
              <w:top w:val="single" w:sz="2" w:space="0" w:color="auto"/>
              <w:bottom w:val="single" w:sz="12" w:space="0" w:color="auto"/>
            </w:tcBorders>
            <w:shd w:val="clear" w:color="auto" w:fill="auto"/>
            <w:vAlign w:val="center"/>
          </w:tcPr>
          <w:p w14:paraId="430A8340" w14:textId="77777777" w:rsidR="004D5F57" w:rsidRPr="00385643" w:rsidRDefault="004D5F57" w:rsidP="00EA2DE5">
            <w:pPr>
              <w:tabs>
                <w:tab w:val="left" w:pos="9639"/>
              </w:tabs>
              <w:spacing w:before="40" w:after="40" w:line="220" w:lineRule="exact"/>
              <w:ind w:left="126"/>
              <w:jc w:val="center"/>
              <w:outlineLvl w:val="0"/>
              <w:rPr>
                <w:sz w:val="18"/>
                <w:szCs w:val="18"/>
              </w:rPr>
            </w:pPr>
          </w:p>
        </w:tc>
        <w:tc>
          <w:tcPr>
            <w:tcW w:w="992" w:type="dxa"/>
            <w:tcBorders>
              <w:top w:val="single" w:sz="2" w:space="0" w:color="auto"/>
              <w:bottom w:val="single" w:sz="12" w:space="0" w:color="auto"/>
            </w:tcBorders>
            <w:shd w:val="clear" w:color="auto" w:fill="auto"/>
            <w:vAlign w:val="center"/>
          </w:tcPr>
          <w:p w14:paraId="055A0A0B"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C1</w:t>
            </w:r>
          </w:p>
          <w:p w14:paraId="6A3FE8AA" w14:textId="77777777" w:rsidR="004D5F57" w:rsidRPr="00385643" w:rsidRDefault="004D5F57" w:rsidP="00EA2DE5">
            <w:pPr>
              <w:tabs>
                <w:tab w:val="left" w:pos="9639"/>
              </w:tabs>
              <w:spacing w:before="40" w:after="40" w:line="220" w:lineRule="exact"/>
              <w:jc w:val="center"/>
              <w:outlineLvl w:val="0"/>
              <w:rPr>
                <w:sz w:val="18"/>
                <w:szCs w:val="18"/>
                <w:lang w:eastAsia="ja-JP"/>
              </w:rPr>
            </w:pPr>
            <w:r w:rsidRPr="00385643">
              <w:rPr>
                <w:sz w:val="18"/>
                <w:szCs w:val="18"/>
              </w:rPr>
              <w:t>1 0</w:t>
            </w:r>
            <w:r w:rsidRPr="00385643">
              <w:rPr>
                <w:rFonts w:hint="eastAsia"/>
                <w:sz w:val="18"/>
                <w:szCs w:val="18"/>
                <w:lang w:eastAsia="ja-JP"/>
              </w:rPr>
              <w:t>64</w:t>
            </w:r>
          </w:p>
        </w:tc>
        <w:tc>
          <w:tcPr>
            <w:tcW w:w="992" w:type="dxa"/>
            <w:tcBorders>
              <w:top w:val="single" w:sz="2" w:space="0" w:color="auto"/>
              <w:bottom w:val="single" w:sz="12" w:space="0" w:color="auto"/>
            </w:tcBorders>
            <w:shd w:val="clear" w:color="auto" w:fill="auto"/>
            <w:vAlign w:val="center"/>
          </w:tcPr>
          <w:p w14:paraId="30CDA317"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D1</w:t>
            </w:r>
          </w:p>
          <w:p w14:paraId="5BF68152" w14:textId="77777777" w:rsidR="004D5F57" w:rsidRPr="00385643" w:rsidRDefault="004D5F57" w:rsidP="00EA2DE5">
            <w:pPr>
              <w:tabs>
                <w:tab w:val="left" w:pos="9639"/>
              </w:tabs>
              <w:spacing w:before="40" w:after="40" w:line="220" w:lineRule="exact"/>
              <w:jc w:val="center"/>
              <w:outlineLvl w:val="0"/>
              <w:rPr>
                <w:sz w:val="18"/>
                <w:szCs w:val="18"/>
                <w:lang w:eastAsia="ja-JP"/>
              </w:rPr>
            </w:pPr>
            <w:r w:rsidRPr="00385643">
              <w:rPr>
                <w:sz w:val="18"/>
                <w:szCs w:val="18"/>
              </w:rPr>
              <w:t>1 1</w:t>
            </w:r>
            <w:r w:rsidRPr="00385643">
              <w:rPr>
                <w:rFonts w:hint="eastAsia"/>
                <w:sz w:val="18"/>
                <w:szCs w:val="18"/>
                <w:lang w:eastAsia="ja-JP"/>
              </w:rPr>
              <w:t>64</w:t>
            </w:r>
          </w:p>
        </w:tc>
        <w:tc>
          <w:tcPr>
            <w:tcW w:w="992" w:type="dxa"/>
            <w:tcBorders>
              <w:top w:val="single" w:sz="2" w:space="0" w:color="auto"/>
              <w:bottom w:val="single" w:sz="12" w:space="0" w:color="auto"/>
            </w:tcBorders>
            <w:shd w:val="clear" w:color="auto" w:fill="auto"/>
            <w:vAlign w:val="center"/>
          </w:tcPr>
          <w:p w14:paraId="1ACC0A12"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E1</w:t>
            </w:r>
          </w:p>
          <w:p w14:paraId="20AB21DE" w14:textId="77777777" w:rsidR="004D5F57" w:rsidRPr="00385643" w:rsidRDefault="004D5F57" w:rsidP="00EA2DE5">
            <w:pPr>
              <w:tabs>
                <w:tab w:val="left" w:pos="9639"/>
              </w:tabs>
              <w:spacing w:before="40" w:after="40" w:line="220" w:lineRule="exact"/>
              <w:jc w:val="center"/>
              <w:outlineLvl w:val="0"/>
              <w:rPr>
                <w:sz w:val="18"/>
                <w:szCs w:val="18"/>
                <w:lang w:eastAsia="ja-JP"/>
              </w:rPr>
            </w:pPr>
            <w:r w:rsidRPr="00385643">
              <w:rPr>
                <w:sz w:val="18"/>
                <w:szCs w:val="18"/>
              </w:rPr>
              <w:t>1 2</w:t>
            </w:r>
            <w:r w:rsidRPr="00385643">
              <w:rPr>
                <w:rFonts w:hint="eastAsia"/>
                <w:sz w:val="18"/>
                <w:szCs w:val="18"/>
                <w:lang w:eastAsia="ja-JP"/>
              </w:rPr>
              <w:t>14</w:t>
            </w:r>
          </w:p>
        </w:tc>
        <w:tc>
          <w:tcPr>
            <w:tcW w:w="993" w:type="dxa"/>
            <w:tcBorders>
              <w:top w:val="single" w:sz="2" w:space="0" w:color="auto"/>
              <w:bottom w:val="single" w:sz="12" w:space="0" w:color="auto"/>
            </w:tcBorders>
            <w:shd w:val="clear" w:color="auto" w:fill="auto"/>
            <w:vAlign w:val="center"/>
          </w:tcPr>
          <w:p w14:paraId="603F0682" w14:textId="77777777" w:rsidR="004D5F57" w:rsidRPr="00385643" w:rsidRDefault="004D5F57" w:rsidP="00EA2DE5">
            <w:pPr>
              <w:tabs>
                <w:tab w:val="left" w:pos="9639"/>
              </w:tabs>
              <w:spacing w:before="40" w:after="40" w:line="220" w:lineRule="exact"/>
              <w:jc w:val="center"/>
              <w:outlineLvl w:val="0"/>
              <w:rPr>
                <w:sz w:val="18"/>
                <w:szCs w:val="18"/>
              </w:rPr>
            </w:pPr>
            <w:r w:rsidRPr="00385643">
              <w:rPr>
                <w:sz w:val="18"/>
                <w:szCs w:val="18"/>
              </w:rPr>
              <w:t>F1</w:t>
            </w:r>
          </w:p>
          <w:p w14:paraId="6CE9804A" w14:textId="77777777" w:rsidR="004D5F57" w:rsidRPr="00385643" w:rsidRDefault="004D5F57" w:rsidP="00EA2DE5">
            <w:pPr>
              <w:tabs>
                <w:tab w:val="left" w:pos="9639"/>
              </w:tabs>
              <w:spacing w:before="40" w:after="40" w:line="220" w:lineRule="exact"/>
              <w:jc w:val="center"/>
              <w:outlineLvl w:val="0"/>
              <w:rPr>
                <w:sz w:val="18"/>
                <w:szCs w:val="18"/>
                <w:lang w:eastAsia="ja-JP"/>
              </w:rPr>
            </w:pPr>
            <w:r w:rsidRPr="00385643">
              <w:rPr>
                <w:sz w:val="18"/>
                <w:szCs w:val="18"/>
              </w:rPr>
              <w:t>1 2</w:t>
            </w:r>
            <w:r w:rsidRPr="00385643">
              <w:rPr>
                <w:rFonts w:hint="eastAsia"/>
                <w:sz w:val="18"/>
                <w:szCs w:val="18"/>
                <w:lang w:eastAsia="ja-JP"/>
              </w:rPr>
              <w:t>64</w:t>
            </w:r>
          </w:p>
        </w:tc>
        <w:tc>
          <w:tcPr>
            <w:tcW w:w="992" w:type="dxa"/>
            <w:tcBorders>
              <w:top w:val="single" w:sz="2" w:space="0" w:color="auto"/>
              <w:bottom w:val="single" w:sz="12" w:space="0" w:color="auto"/>
            </w:tcBorders>
            <w:vAlign w:val="center"/>
          </w:tcPr>
          <w:p w14:paraId="54EB99A2" w14:textId="77777777" w:rsidR="004D5F57" w:rsidRPr="00385643" w:rsidRDefault="004D5F57" w:rsidP="00EA2DE5">
            <w:pPr>
              <w:tabs>
                <w:tab w:val="left" w:pos="9639"/>
              </w:tabs>
              <w:spacing w:before="40" w:after="40" w:line="220" w:lineRule="exact"/>
              <w:jc w:val="center"/>
              <w:outlineLvl w:val="0"/>
              <w:rPr>
                <w:bCs/>
                <w:sz w:val="18"/>
                <w:szCs w:val="18"/>
              </w:rPr>
            </w:pPr>
            <w:r w:rsidRPr="00385643">
              <w:rPr>
                <w:bCs/>
                <w:sz w:val="18"/>
                <w:szCs w:val="18"/>
              </w:rPr>
              <w:t>-</w:t>
            </w:r>
          </w:p>
        </w:tc>
      </w:tr>
      <w:tr w:rsidR="004D5F57" w:rsidRPr="00AB65F8" w14:paraId="20DD6C69" w14:textId="77777777" w:rsidTr="00EA2DE5">
        <w:tc>
          <w:tcPr>
            <w:tcW w:w="9351" w:type="dxa"/>
            <w:gridSpan w:val="8"/>
            <w:tcBorders>
              <w:top w:val="single" w:sz="12" w:space="0" w:color="auto"/>
              <w:left w:val="nil"/>
              <w:bottom w:val="nil"/>
              <w:right w:val="nil"/>
            </w:tcBorders>
            <w:shd w:val="clear" w:color="auto" w:fill="auto"/>
          </w:tcPr>
          <w:p w14:paraId="3E205B4D" w14:textId="77777777" w:rsidR="004D5F57" w:rsidRPr="00AB65F8" w:rsidRDefault="004D5F57" w:rsidP="00EA2DE5">
            <w:pPr>
              <w:tabs>
                <w:tab w:val="left" w:pos="9639"/>
              </w:tabs>
              <w:spacing w:before="60" w:line="200" w:lineRule="exact"/>
              <w:ind w:left="284" w:right="6" w:hanging="284"/>
              <w:jc w:val="both"/>
              <w:outlineLvl w:val="0"/>
              <w:rPr>
                <w:sz w:val="18"/>
                <w:szCs w:val="18"/>
              </w:rPr>
            </w:pPr>
            <w:r w:rsidRPr="00AB65F8">
              <w:rPr>
                <w:sz w:val="18"/>
                <w:szCs w:val="18"/>
              </w:rPr>
              <w:t>*  "</w:t>
            </w:r>
            <w:r w:rsidRPr="00AB65F8">
              <w:rPr>
                <w:i/>
                <w:sz w:val="18"/>
                <w:szCs w:val="18"/>
              </w:rPr>
              <w:t>Class</w:t>
            </w:r>
            <w:r w:rsidRPr="00AB65F8">
              <w:rPr>
                <w:sz w:val="18"/>
                <w:szCs w:val="18"/>
              </w:rPr>
              <w:t>" is based on the minimum expected ambient temperature of the market and will vary by season. Implementing country to choose volatility class or classes appropriate to their yearly ambient temperature conditions.</w:t>
            </w:r>
          </w:p>
          <w:p w14:paraId="7A5B6FD0" w14:textId="77777777" w:rsidR="004D5F57" w:rsidRPr="00AB65F8" w:rsidRDefault="004D5F57" w:rsidP="00EA2DE5">
            <w:pPr>
              <w:tabs>
                <w:tab w:val="left" w:pos="9639"/>
              </w:tabs>
              <w:spacing w:before="60" w:line="200" w:lineRule="exact"/>
              <w:ind w:left="284" w:right="6" w:hanging="284"/>
              <w:jc w:val="both"/>
              <w:outlineLvl w:val="0"/>
              <w:rPr>
                <w:sz w:val="18"/>
                <w:szCs w:val="18"/>
              </w:rPr>
            </w:pPr>
            <w:r w:rsidRPr="00AB65F8">
              <w:rPr>
                <w:sz w:val="18"/>
                <w:szCs w:val="18"/>
                <w:vertAlign w:val="superscript"/>
              </w:rPr>
              <w:t xml:space="preserve">1 </w:t>
            </w:r>
            <w:r w:rsidRPr="00AB65F8">
              <w:rPr>
                <w:sz w:val="18"/>
                <w:szCs w:val="18"/>
              </w:rPr>
              <w:t xml:space="preserve">  E-values or T-values as alternatives.</w:t>
            </w:r>
          </w:p>
        </w:tc>
      </w:tr>
    </w:tbl>
    <w:p w14:paraId="6994B6B5" w14:textId="77777777" w:rsidR="004D5F57" w:rsidRDefault="004D5F57" w:rsidP="004D5F57">
      <w:pPr>
        <w:tabs>
          <w:tab w:val="left" w:pos="1134"/>
        </w:tabs>
        <w:spacing w:before="240" w:after="240"/>
        <w:ind w:left="1134" w:right="1134"/>
        <w:outlineLvl w:val="0"/>
        <w:rPr>
          <w:lang w:eastAsia="ja-JP"/>
        </w:rPr>
      </w:pPr>
      <w:r w:rsidRPr="008B614E">
        <w:rPr>
          <w:rStyle w:val="Titre1Car"/>
        </w:rPr>
        <w:t>Figure A4-2:</w:t>
      </w:r>
      <w:r w:rsidRPr="008B614E">
        <w:rPr>
          <w:rStyle w:val="Titre1Car"/>
        </w:rPr>
        <w:br/>
      </w:r>
      <w:r w:rsidRPr="008B614E">
        <w:rPr>
          <w:rStyle w:val="SingleTxtGChar"/>
          <w:b/>
          <w:bCs/>
        </w:rPr>
        <w:t>Relation between vapour pressure (VP), E70 and VLI for the ten different volatility classes for unleaded petrol with a maximum oxygen content of 3.7% (m/m)</w:t>
      </w:r>
      <w:r w:rsidRPr="008B614E">
        <w:rPr>
          <w:lang w:eastAsia="ja-JP"/>
        </w:rPr>
        <w:t>.</w:t>
      </w:r>
    </w:p>
    <w:p w14:paraId="0932314C" w14:textId="77777777" w:rsidR="004D5F57" w:rsidRDefault="004D5F57" w:rsidP="004D5F57">
      <w:pPr>
        <w:tabs>
          <w:tab w:val="left" w:pos="1134"/>
        </w:tabs>
        <w:spacing w:before="240" w:after="240"/>
        <w:ind w:left="1134" w:right="1134" w:hanging="1134"/>
        <w:jc w:val="both"/>
        <w:outlineLvl w:val="0"/>
        <w:rPr>
          <w:lang w:eastAsia="ja-JP"/>
        </w:rPr>
      </w:pPr>
      <w:r>
        <w:rPr>
          <w:noProof/>
          <w:lang w:eastAsia="zh-CN"/>
        </w:rPr>
        <w:drawing>
          <wp:inline distT="0" distB="0" distL="0" distR="0" wp14:anchorId="6599E788" wp14:editId="5C542BB7">
            <wp:extent cx="5610225" cy="32670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41">
                      <a:extLst>
                        <a:ext uri="{28A0092B-C50C-407E-A947-70E740481C1C}">
                          <a14:useLocalDpi xmlns:a14="http://schemas.microsoft.com/office/drawing/2010/main" val="0"/>
                        </a:ext>
                      </a:extLst>
                    </a:blip>
                    <a:srcRect b="15681"/>
                    <a:stretch>
                      <a:fillRect/>
                    </a:stretch>
                  </pic:blipFill>
                  <pic:spPr bwMode="auto">
                    <a:xfrm>
                      <a:off x="0" y="0"/>
                      <a:ext cx="5610225" cy="3267075"/>
                    </a:xfrm>
                    <a:prstGeom prst="rect">
                      <a:avLst/>
                    </a:prstGeom>
                    <a:noFill/>
                    <a:ln>
                      <a:noFill/>
                    </a:ln>
                  </pic:spPr>
                </pic:pic>
              </a:graphicData>
            </a:graphic>
          </wp:inline>
        </w:drawing>
      </w:r>
    </w:p>
    <w:p w14:paraId="3F1A1E15" w14:textId="44E2BECB" w:rsidR="004D5F57" w:rsidRDefault="004D5F57" w:rsidP="004920C7">
      <w:pPr>
        <w:pStyle w:val="SingleTxtG"/>
        <w:ind w:left="1701"/>
      </w:pPr>
      <w:r>
        <w:br w:type="page"/>
      </w:r>
    </w:p>
    <w:p w14:paraId="256A9CBD" w14:textId="77777777" w:rsidR="00F00B50" w:rsidRDefault="00F00B50" w:rsidP="00F00B50">
      <w:pPr>
        <w:pStyle w:val="SingleTxtG"/>
      </w:pPr>
      <w:r>
        <w:lastRenderedPageBreak/>
        <w:t>7.3.</w:t>
      </w:r>
      <w:r>
        <w:tab/>
        <w:t>Diesel – on-road vehicles</w:t>
      </w:r>
    </w:p>
    <w:tbl>
      <w:tblPr>
        <w:tblW w:w="9738" w:type="dxa"/>
        <w:tblInd w:w="70" w:type="dxa"/>
        <w:tblCellMar>
          <w:left w:w="70" w:type="dxa"/>
          <w:right w:w="70" w:type="dxa"/>
        </w:tblCellMar>
        <w:tblLook w:val="04A0" w:firstRow="1" w:lastRow="0" w:firstColumn="1" w:lastColumn="0" w:noHBand="0" w:noVBand="1"/>
      </w:tblPr>
      <w:tblGrid>
        <w:gridCol w:w="1843"/>
        <w:gridCol w:w="1238"/>
        <w:gridCol w:w="180"/>
        <w:gridCol w:w="1059"/>
        <w:gridCol w:w="216"/>
        <w:gridCol w:w="1023"/>
        <w:gridCol w:w="325"/>
        <w:gridCol w:w="914"/>
        <w:gridCol w:w="102"/>
        <w:gridCol w:w="1137"/>
        <w:gridCol w:w="1701"/>
      </w:tblGrid>
      <w:tr w:rsidR="00F00B50" w:rsidRPr="003A24D0" w14:paraId="6011FCFA" w14:textId="77777777" w:rsidTr="00EA2DE5">
        <w:trPr>
          <w:trHeight w:val="20"/>
        </w:trPr>
        <w:tc>
          <w:tcPr>
            <w:tcW w:w="1843" w:type="dxa"/>
            <w:tcBorders>
              <w:top w:val="nil"/>
              <w:left w:val="nil"/>
              <w:bottom w:val="single" w:sz="6" w:space="0" w:color="auto"/>
              <w:right w:val="single" w:sz="6" w:space="0" w:color="auto"/>
            </w:tcBorders>
            <w:vAlign w:val="center"/>
          </w:tcPr>
          <w:p w14:paraId="060BCFF6" w14:textId="77777777" w:rsidR="00F00B50" w:rsidRPr="003A24D0" w:rsidRDefault="00F00B50" w:rsidP="00EA2DE5">
            <w:pPr>
              <w:keepNext/>
              <w:keepLines/>
              <w:autoSpaceDE w:val="0"/>
              <w:autoSpaceDN w:val="0"/>
              <w:spacing w:before="80" w:after="80" w:line="200" w:lineRule="exact"/>
              <w:rPr>
                <w:i/>
                <w:sz w:val="18"/>
                <w:szCs w:val="18"/>
                <w:lang w:val="en-US"/>
              </w:rPr>
            </w:pPr>
          </w:p>
        </w:tc>
        <w:tc>
          <w:tcPr>
            <w:tcW w:w="1418" w:type="dxa"/>
            <w:gridSpan w:val="2"/>
            <w:tcBorders>
              <w:top w:val="single" w:sz="6" w:space="0" w:color="auto"/>
              <w:left w:val="nil"/>
              <w:bottom w:val="single" w:sz="6" w:space="0" w:color="auto"/>
              <w:right w:val="single" w:sz="6" w:space="0" w:color="auto"/>
            </w:tcBorders>
            <w:vAlign w:val="center"/>
            <w:hideMark/>
          </w:tcPr>
          <w:p w14:paraId="0E35C6EB" w14:textId="77777777" w:rsidR="00F00B50" w:rsidRPr="00150FC5" w:rsidRDefault="00F00B50" w:rsidP="00EA2DE5">
            <w:pPr>
              <w:keepNext/>
              <w:keepLines/>
              <w:autoSpaceDE w:val="0"/>
              <w:autoSpaceDN w:val="0"/>
              <w:spacing w:before="80" w:after="80" w:line="200" w:lineRule="exact"/>
              <w:jc w:val="center"/>
              <w:rPr>
                <w:i/>
                <w:sz w:val="16"/>
                <w:szCs w:val="16"/>
                <w:lang w:val="en-US" w:eastAsia="de-DE"/>
              </w:rPr>
            </w:pPr>
            <w:r w:rsidRPr="00150FC5">
              <w:rPr>
                <w:i/>
                <w:sz w:val="16"/>
                <w:szCs w:val="16"/>
                <w:lang w:val="en-US"/>
              </w:rPr>
              <w:t xml:space="preserve">R83 - 03series and </w:t>
            </w:r>
            <w:r w:rsidRPr="00150FC5">
              <w:rPr>
                <w:i/>
                <w:sz w:val="16"/>
                <w:szCs w:val="16"/>
                <w:lang w:val="en-US"/>
              </w:rPr>
              <w:br/>
              <w:t>R49.02 (Stage II)</w:t>
            </w:r>
          </w:p>
        </w:tc>
        <w:tc>
          <w:tcPr>
            <w:tcW w:w="1275" w:type="dxa"/>
            <w:gridSpan w:val="2"/>
            <w:tcBorders>
              <w:top w:val="single" w:sz="6" w:space="0" w:color="auto"/>
              <w:left w:val="single" w:sz="6" w:space="0" w:color="auto"/>
              <w:bottom w:val="single" w:sz="6" w:space="0" w:color="auto"/>
              <w:right w:val="single" w:sz="6" w:space="0" w:color="auto"/>
            </w:tcBorders>
            <w:vAlign w:val="center"/>
            <w:hideMark/>
          </w:tcPr>
          <w:p w14:paraId="401CE1D7" w14:textId="77777777" w:rsidR="00F00B50" w:rsidRPr="00150FC5" w:rsidRDefault="00F00B50" w:rsidP="00EA2DE5">
            <w:pPr>
              <w:keepNext/>
              <w:keepLines/>
              <w:autoSpaceDE w:val="0"/>
              <w:autoSpaceDN w:val="0"/>
              <w:spacing w:before="80" w:after="80" w:line="200" w:lineRule="exact"/>
              <w:jc w:val="center"/>
              <w:rPr>
                <w:i/>
                <w:sz w:val="16"/>
                <w:szCs w:val="16"/>
                <w:lang w:val="en-US" w:eastAsia="de-DE"/>
              </w:rPr>
            </w:pPr>
            <w:r w:rsidRPr="00150FC5">
              <w:rPr>
                <w:i/>
                <w:sz w:val="16"/>
                <w:szCs w:val="16"/>
                <w:lang w:val="en-US"/>
              </w:rPr>
              <w:t>R83.05 (row A) and R49.03 (row A)</w:t>
            </w:r>
          </w:p>
        </w:tc>
        <w:tc>
          <w:tcPr>
            <w:tcW w:w="1348" w:type="dxa"/>
            <w:gridSpan w:val="2"/>
            <w:tcBorders>
              <w:top w:val="single" w:sz="6" w:space="0" w:color="auto"/>
              <w:left w:val="single" w:sz="6" w:space="0" w:color="auto"/>
              <w:bottom w:val="single" w:sz="6" w:space="0" w:color="auto"/>
              <w:right w:val="single" w:sz="6" w:space="0" w:color="auto"/>
            </w:tcBorders>
            <w:vAlign w:val="center"/>
            <w:hideMark/>
          </w:tcPr>
          <w:p w14:paraId="2F10BEFC" w14:textId="77777777" w:rsidR="00F00B50" w:rsidRPr="00150FC5" w:rsidRDefault="00F00B50" w:rsidP="00EA2DE5">
            <w:pPr>
              <w:keepNext/>
              <w:keepLines/>
              <w:autoSpaceDE w:val="0"/>
              <w:autoSpaceDN w:val="0"/>
              <w:spacing w:before="80" w:after="80" w:line="200" w:lineRule="exact"/>
              <w:jc w:val="center"/>
              <w:rPr>
                <w:i/>
                <w:sz w:val="16"/>
                <w:szCs w:val="16"/>
                <w:lang w:val="en-US" w:eastAsia="de-DE"/>
              </w:rPr>
            </w:pPr>
            <w:r w:rsidRPr="00150FC5">
              <w:rPr>
                <w:i/>
                <w:sz w:val="16"/>
                <w:szCs w:val="16"/>
                <w:lang w:val="en-US"/>
              </w:rPr>
              <w:t xml:space="preserve">R83.05 (row B) and </w:t>
            </w:r>
            <w:r w:rsidRPr="00150FC5">
              <w:rPr>
                <w:i/>
                <w:sz w:val="16"/>
                <w:szCs w:val="16"/>
                <w:lang w:val="en-US"/>
              </w:rPr>
              <w:br/>
              <w:t>R49.03 (row B)</w:t>
            </w:r>
          </w:p>
        </w:tc>
        <w:tc>
          <w:tcPr>
            <w:tcW w:w="1016" w:type="dxa"/>
            <w:gridSpan w:val="2"/>
            <w:tcBorders>
              <w:top w:val="single" w:sz="6" w:space="0" w:color="auto"/>
              <w:left w:val="single" w:sz="6" w:space="0" w:color="auto"/>
              <w:bottom w:val="single" w:sz="6" w:space="0" w:color="auto"/>
              <w:right w:val="single" w:sz="4" w:space="0" w:color="auto"/>
            </w:tcBorders>
            <w:vAlign w:val="center"/>
            <w:hideMark/>
          </w:tcPr>
          <w:p w14:paraId="307BA722" w14:textId="77777777" w:rsidR="00F00B50" w:rsidRPr="00150FC5" w:rsidRDefault="00F00B50" w:rsidP="00EA2DE5">
            <w:pPr>
              <w:keepNext/>
              <w:keepLines/>
              <w:autoSpaceDE w:val="0"/>
              <w:autoSpaceDN w:val="0"/>
              <w:spacing w:before="80" w:after="80" w:line="200" w:lineRule="exact"/>
              <w:jc w:val="center"/>
              <w:rPr>
                <w:i/>
                <w:sz w:val="16"/>
                <w:szCs w:val="16"/>
                <w:lang w:val="en-US" w:eastAsia="de-DE"/>
              </w:rPr>
            </w:pPr>
            <w:r w:rsidRPr="00150FC5">
              <w:rPr>
                <w:i/>
                <w:iCs/>
                <w:sz w:val="16"/>
                <w:szCs w:val="16"/>
                <w:lang w:val="en-US" w:eastAsia="de-DE"/>
              </w:rPr>
              <w:t>R83.06</w:t>
            </w:r>
          </w:p>
          <w:p w14:paraId="12C7982C" w14:textId="77777777" w:rsidR="00F00B50" w:rsidRPr="00150FC5" w:rsidRDefault="00F00B50" w:rsidP="00EA2DE5">
            <w:pPr>
              <w:keepNext/>
              <w:keepLines/>
              <w:autoSpaceDE w:val="0"/>
              <w:autoSpaceDN w:val="0"/>
              <w:spacing w:before="80" w:after="80" w:line="200" w:lineRule="exact"/>
              <w:jc w:val="center"/>
              <w:rPr>
                <w:i/>
                <w:sz w:val="16"/>
                <w:szCs w:val="16"/>
                <w:lang w:val="en-US"/>
              </w:rPr>
            </w:pPr>
            <w:r w:rsidRPr="00150FC5">
              <w:rPr>
                <w:i/>
                <w:iCs/>
                <w:sz w:val="16"/>
                <w:szCs w:val="16"/>
                <w:lang w:val="en-US" w:eastAsia="de-DE"/>
              </w:rPr>
              <w:t>R49.03 B2, 04 B2, 05 B2</w:t>
            </w:r>
          </w:p>
        </w:tc>
        <w:tc>
          <w:tcPr>
            <w:tcW w:w="1137" w:type="dxa"/>
            <w:tcBorders>
              <w:top w:val="single" w:sz="6" w:space="0" w:color="auto"/>
              <w:left w:val="single" w:sz="4" w:space="0" w:color="auto"/>
              <w:bottom w:val="single" w:sz="6" w:space="0" w:color="auto"/>
              <w:right w:val="single" w:sz="4" w:space="0" w:color="auto"/>
            </w:tcBorders>
            <w:vAlign w:val="center"/>
            <w:hideMark/>
          </w:tcPr>
          <w:p w14:paraId="0E259B24" w14:textId="77777777" w:rsidR="00F00B50" w:rsidRPr="00150FC5" w:rsidRDefault="00F00B50" w:rsidP="00EA2DE5">
            <w:pPr>
              <w:keepNext/>
              <w:keepLines/>
              <w:autoSpaceDE w:val="0"/>
              <w:autoSpaceDN w:val="0"/>
              <w:spacing w:before="80" w:after="80" w:line="200" w:lineRule="exact"/>
              <w:jc w:val="center"/>
              <w:rPr>
                <w:i/>
                <w:sz w:val="16"/>
                <w:szCs w:val="16"/>
                <w:lang w:val="en-US" w:eastAsia="de-DE"/>
              </w:rPr>
            </w:pPr>
            <w:r w:rsidRPr="00150FC5">
              <w:rPr>
                <w:i/>
                <w:iCs/>
                <w:sz w:val="16"/>
                <w:szCs w:val="16"/>
                <w:lang w:val="en-US" w:eastAsia="de-DE"/>
              </w:rPr>
              <w:t>R83.07</w:t>
            </w:r>
          </w:p>
          <w:p w14:paraId="53BD6EAC" w14:textId="77777777" w:rsidR="00F00B50" w:rsidRPr="00150FC5" w:rsidRDefault="00F00B50" w:rsidP="00EA2DE5">
            <w:pPr>
              <w:keepNext/>
              <w:keepLines/>
              <w:autoSpaceDE w:val="0"/>
              <w:autoSpaceDN w:val="0"/>
              <w:spacing w:before="80" w:after="80" w:line="200" w:lineRule="exact"/>
              <w:jc w:val="center"/>
              <w:rPr>
                <w:i/>
                <w:sz w:val="16"/>
                <w:szCs w:val="16"/>
                <w:lang w:val="en-US"/>
              </w:rPr>
            </w:pPr>
            <w:r w:rsidRPr="00150FC5">
              <w:rPr>
                <w:i/>
                <w:iCs/>
                <w:sz w:val="16"/>
                <w:szCs w:val="16"/>
                <w:lang w:val="en-US" w:eastAsia="de-DE"/>
              </w:rPr>
              <w:t>R49.06</w:t>
            </w:r>
          </w:p>
        </w:tc>
        <w:tc>
          <w:tcPr>
            <w:tcW w:w="1701" w:type="dxa"/>
            <w:tcBorders>
              <w:top w:val="single" w:sz="6" w:space="0" w:color="auto"/>
              <w:left w:val="single" w:sz="4" w:space="0" w:color="auto"/>
              <w:bottom w:val="single" w:sz="6" w:space="0" w:color="auto"/>
              <w:right w:val="single" w:sz="6" w:space="0" w:color="auto"/>
            </w:tcBorders>
            <w:vAlign w:val="center"/>
            <w:hideMark/>
          </w:tcPr>
          <w:p w14:paraId="254B97F9" w14:textId="77777777" w:rsidR="00F00B50" w:rsidRPr="00150FC5" w:rsidRDefault="00F00B50" w:rsidP="00EA2DE5">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Test method</w:t>
            </w:r>
          </w:p>
        </w:tc>
      </w:tr>
      <w:tr w:rsidR="00F00B50" w14:paraId="5D066203" w14:textId="77777777" w:rsidTr="00EA2DE5">
        <w:trPr>
          <w:trHeight w:val="57"/>
        </w:trPr>
        <w:tc>
          <w:tcPr>
            <w:tcW w:w="1843" w:type="dxa"/>
            <w:tcBorders>
              <w:top w:val="single" w:sz="12" w:space="0" w:color="auto"/>
              <w:left w:val="single" w:sz="6" w:space="0" w:color="auto"/>
              <w:bottom w:val="single" w:sz="2" w:space="0" w:color="auto"/>
              <w:right w:val="single" w:sz="6" w:space="0" w:color="auto"/>
            </w:tcBorders>
            <w:vAlign w:val="center"/>
            <w:hideMark/>
          </w:tcPr>
          <w:p w14:paraId="2D22F4A3" w14:textId="77777777" w:rsidR="00F00B50" w:rsidRPr="00B82CDD" w:rsidRDefault="00F00B50" w:rsidP="00EA2DE5">
            <w:pPr>
              <w:keepNext/>
              <w:keepLines/>
              <w:autoSpaceDE w:val="0"/>
              <w:autoSpaceDN w:val="0"/>
              <w:spacing w:before="40" w:after="40" w:line="220" w:lineRule="exact"/>
              <w:rPr>
                <w:bCs/>
                <w:sz w:val="18"/>
                <w:szCs w:val="18"/>
                <w:lang w:val="en-US" w:eastAsia="de-DE"/>
              </w:rPr>
            </w:pPr>
          </w:p>
          <w:p w14:paraId="310FE7AF" w14:textId="77777777" w:rsidR="00F00B50" w:rsidRPr="00B82CDD" w:rsidRDefault="00F00B50" w:rsidP="00EA2DE5">
            <w:pPr>
              <w:keepNext/>
              <w:keepLines/>
              <w:autoSpaceDE w:val="0"/>
              <w:autoSpaceDN w:val="0"/>
              <w:spacing w:before="40" w:after="40" w:line="220" w:lineRule="exact"/>
              <w:rPr>
                <w:bCs/>
                <w:sz w:val="18"/>
                <w:szCs w:val="18"/>
                <w:lang w:val="en-US" w:eastAsia="de-DE"/>
              </w:rPr>
            </w:pPr>
          </w:p>
        </w:tc>
        <w:tc>
          <w:tcPr>
            <w:tcW w:w="1418" w:type="dxa"/>
            <w:gridSpan w:val="2"/>
            <w:tcBorders>
              <w:top w:val="single" w:sz="12" w:space="0" w:color="auto"/>
              <w:left w:val="nil"/>
              <w:bottom w:val="single" w:sz="2" w:space="0" w:color="auto"/>
              <w:right w:val="single" w:sz="6" w:space="0" w:color="auto"/>
            </w:tcBorders>
            <w:vAlign w:val="center"/>
            <w:hideMark/>
          </w:tcPr>
          <w:p w14:paraId="4A37EF94"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500</w:t>
            </w:r>
          </w:p>
        </w:tc>
        <w:tc>
          <w:tcPr>
            <w:tcW w:w="1275" w:type="dxa"/>
            <w:gridSpan w:val="2"/>
            <w:tcBorders>
              <w:top w:val="single" w:sz="12" w:space="0" w:color="auto"/>
              <w:left w:val="single" w:sz="6" w:space="0" w:color="auto"/>
              <w:bottom w:val="single" w:sz="2" w:space="0" w:color="auto"/>
              <w:right w:val="single" w:sz="6" w:space="0" w:color="auto"/>
            </w:tcBorders>
            <w:vAlign w:val="center"/>
            <w:hideMark/>
          </w:tcPr>
          <w:p w14:paraId="5EEED3C9"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350</w:t>
            </w:r>
          </w:p>
        </w:tc>
        <w:tc>
          <w:tcPr>
            <w:tcW w:w="1348" w:type="dxa"/>
            <w:gridSpan w:val="2"/>
            <w:tcBorders>
              <w:top w:val="single" w:sz="12" w:space="0" w:color="auto"/>
              <w:left w:val="single" w:sz="6" w:space="0" w:color="auto"/>
              <w:bottom w:val="single" w:sz="2" w:space="0" w:color="auto"/>
              <w:right w:val="single" w:sz="6" w:space="0" w:color="auto"/>
            </w:tcBorders>
            <w:vAlign w:val="center"/>
            <w:hideMark/>
          </w:tcPr>
          <w:p w14:paraId="0B3FA9C1"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50</w:t>
            </w:r>
          </w:p>
        </w:tc>
        <w:tc>
          <w:tcPr>
            <w:tcW w:w="1016" w:type="dxa"/>
            <w:gridSpan w:val="2"/>
            <w:tcBorders>
              <w:top w:val="single" w:sz="12" w:space="0" w:color="auto"/>
              <w:left w:val="single" w:sz="6" w:space="0" w:color="auto"/>
              <w:bottom w:val="single" w:sz="2" w:space="0" w:color="auto"/>
              <w:right w:val="single" w:sz="4" w:space="0" w:color="auto"/>
            </w:tcBorders>
            <w:vAlign w:val="center"/>
            <w:hideMark/>
          </w:tcPr>
          <w:p w14:paraId="245FFB86" w14:textId="77777777" w:rsidR="00F00B50" w:rsidRPr="00B82CDD" w:rsidRDefault="00F00B50" w:rsidP="00EA2DE5">
            <w:pPr>
              <w:keepNext/>
              <w:keepLines/>
              <w:autoSpaceDE w:val="0"/>
              <w:autoSpaceDN w:val="0"/>
              <w:spacing w:before="40" w:after="40" w:line="220" w:lineRule="exact"/>
              <w:jc w:val="center"/>
              <w:rPr>
                <w:bCs/>
                <w:sz w:val="18"/>
                <w:szCs w:val="18"/>
                <w:lang w:val="en-US"/>
              </w:rPr>
            </w:pPr>
            <w:r w:rsidRPr="00B82CDD">
              <w:rPr>
                <w:bCs/>
                <w:sz w:val="18"/>
                <w:szCs w:val="18"/>
                <w:lang w:val="en-US" w:eastAsia="de-DE"/>
              </w:rPr>
              <w:t xml:space="preserve">≤ </w:t>
            </w:r>
            <w:r w:rsidRPr="00B82CDD">
              <w:rPr>
                <w:bCs/>
                <w:sz w:val="18"/>
                <w:szCs w:val="18"/>
                <w:lang w:val="en-US"/>
              </w:rPr>
              <w:t>10</w:t>
            </w:r>
          </w:p>
        </w:tc>
        <w:tc>
          <w:tcPr>
            <w:tcW w:w="1137" w:type="dxa"/>
            <w:tcBorders>
              <w:top w:val="single" w:sz="12" w:space="0" w:color="auto"/>
              <w:left w:val="single" w:sz="4" w:space="0" w:color="auto"/>
              <w:bottom w:val="single" w:sz="2" w:space="0" w:color="auto"/>
              <w:right w:val="single" w:sz="4" w:space="0" w:color="auto"/>
            </w:tcBorders>
            <w:vAlign w:val="center"/>
            <w:hideMark/>
          </w:tcPr>
          <w:p w14:paraId="1141162E" w14:textId="77777777" w:rsidR="00F00B50" w:rsidRPr="00B82CDD" w:rsidRDefault="00F00B50" w:rsidP="00EA2DE5">
            <w:pPr>
              <w:keepNext/>
              <w:keepLines/>
              <w:autoSpaceDE w:val="0"/>
              <w:autoSpaceDN w:val="0"/>
              <w:spacing w:before="40" w:after="40" w:line="220" w:lineRule="exact"/>
              <w:jc w:val="center"/>
              <w:rPr>
                <w:bCs/>
                <w:sz w:val="18"/>
                <w:szCs w:val="18"/>
                <w:lang w:val="en-US"/>
              </w:rPr>
            </w:pPr>
            <w:r w:rsidRPr="00B82CDD">
              <w:rPr>
                <w:bCs/>
                <w:sz w:val="18"/>
                <w:szCs w:val="18"/>
                <w:lang w:val="en-US" w:eastAsia="de-DE"/>
              </w:rPr>
              <w:t xml:space="preserve">≤ </w:t>
            </w:r>
            <w:r w:rsidRPr="00B82CDD">
              <w:rPr>
                <w:bCs/>
                <w:sz w:val="18"/>
                <w:szCs w:val="18"/>
                <w:lang w:val="en-US"/>
              </w:rPr>
              <w:t>10</w:t>
            </w:r>
          </w:p>
        </w:tc>
        <w:tc>
          <w:tcPr>
            <w:tcW w:w="1701" w:type="dxa"/>
            <w:tcBorders>
              <w:top w:val="single" w:sz="12" w:space="0" w:color="auto"/>
              <w:left w:val="single" w:sz="4" w:space="0" w:color="auto"/>
              <w:bottom w:val="single" w:sz="2" w:space="0" w:color="auto"/>
              <w:right w:val="single" w:sz="6" w:space="0" w:color="auto"/>
            </w:tcBorders>
            <w:vAlign w:val="center"/>
            <w:hideMark/>
          </w:tcPr>
          <w:p w14:paraId="08FC95AA" w14:textId="77777777" w:rsidR="00F00B50" w:rsidRPr="00B82CDD" w:rsidRDefault="00F00B50" w:rsidP="00EA2DE5">
            <w:pPr>
              <w:keepNext/>
              <w:keepLines/>
              <w:autoSpaceDE w:val="0"/>
              <w:autoSpaceDN w:val="0"/>
              <w:spacing w:before="40" w:after="40" w:line="220" w:lineRule="exact"/>
              <w:jc w:val="center"/>
              <w:rPr>
                <w:bCs/>
                <w:sz w:val="18"/>
                <w:szCs w:val="18"/>
                <w:lang w:val="en-US" w:eastAsia="de-DE"/>
              </w:rPr>
            </w:pPr>
            <w:r w:rsidRPr="00B82CDD">
              <w:rPr>
                <w:bCs/>
                <w:sz w:val="18"/>
                <w:szCs w:val="18"/>
                <w:lang w:val="en-US" w:eastAsia="de-DE"/>
              </w:rPr>
              <w:t>EN ISO 20846</w:t>
            </w:r>
            <w:r w:rsidRPr="00B82CDD">
              <w:rPr>
                <w:bCs/>
                <w:sz w:val="18"/>
                <w:szCs w:val="18"/>
                <w:lang w:val="en-US" w:eastAsia="de-DE"/>
              </w:rPr>
              <w:br/>
              <w:t>EN ISO 20884</w:t>
            </w:r>
          </w:p>
        </w:tc>
      </w:tr>
      <w:tr w:rsidR="00F00B50" w14:paraId="343A6691" w14:textId="77777777" w:rsidTr="00EA2DE5">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58EB0353" w14:textId="77777777" w:rsidR="00F00B50" w:rsidRPr="00B82CDD" w:rsidRDefault="00F00B50" w:rsidP="00EA2DE5">
            <w:pPr>
              <w:keepNext/>
              <w:keepLines/>
              <w:autoSpaceDE w:val="0"/>
              <w:autoSpaceDN w:val="0"/>
              <w:spacing w:before="40" w:after="40" w:line="220" w:lineRule="exact"/>
              <w:rPr>
                <w:sz w:val="18"/>
                <w:szCs w:val="18"/>
                <w:lang w:val="en-US" w:eastAsia="de-DE"/>
              </w:rPr>
            </w:pPr>
            <w:r w:rsidRPr="00B82CDD">
              <w:rPr>
                <w:sz w:val="18"/>
                <w:szCs w:val="18"/>
                <w:lang w:val="en-US" w:eastAsia="de-DE"/>
              </w:rPr>
              <w:t>Ash [%m/m]</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4AEB791E"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4692584D"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7526B18"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2FE371DA"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3939508"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0.01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0FC92FC6"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EN/ISO 6245</w:t>
            </w:r>
          </w:p>
        </w:tc>
      </w:tr>
      <w:tr w:rsidR="00F00B50" w14:paraId="6C26A3C5" w14:textId="77777777" w:rsidTr="00EA2DE5">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3F7DA5E3" w14:textId="77777777" w:rsidR="00F00B50" w:rsidRPr="00B82CDD" w:rsidRDefault="00F00B50" w:rsidP="00EA2DE5">
            <w:pPr>
              <w:keepNext/>
              <w:keepLines/>
              <w:autoSpaceDE w:val="0"/>
              <w:autoSpaceDN w:val="0"/>
              <w:spacing w:before="40" w:after="40" w:line="220" w:lineRule="exact"/>
              <w:rPr>
                <w:sz w:val="18"/>
                <w:szCs w:val="18"/>
                <w:lang w:val="en-US" w:eastAsia="de-DE"/>
              </w:rPr>
            </w:pPr>
            <w:r w:rsidRPr="00B82CDD">
              <w:rPr>
                <w:sz w:val="18"/>
                <w:szCs w:val="18"/>
                <w:lang w:val="en-US" w:eastAsia="de-DE"/>
              </w:rPr>
              <w:t>Total Contamination [mg/kg]</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5251CDCE"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27513799"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1CEA14D"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F0EF412"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137" w:type="dxa"/>
            <w:tcBorders>
              <w:top w:val="single" w:sz="2" w:space="0" w:color="auto"/>
              <w:left w:val="single" w:sz="2" w:space="0" w:color="auto"/>
              <w:bottom w:val="single" w:sz="2" w:space="0" w:color="auto"/>
              <w:right w:val="single" w:sz="4" w:space="0" w:color="auto"/>
            </w:tcBorders>
            <w:vAlign w:val="center"/>
            <w:hideMark/>
          </w:tcPr>
          <w:p w14:paraId="1BB61C00"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w:t>
            </w:r>
            <w:r w:rsidRPr="00B82CDD">
              <w:rPr>
                <w:sz w:val="18"/>
                <w:szCs w:val="18"/>
                <w:lang w:val="en-US" w:eastAsia="de-DE"/>
              </w:rPr>
              <w:t xml:space="preserve"> 24</w:t>
            </w:r>
          </w:p>
        </w:tc>
        <w:tc>
          <w:tcPr>
            <w:tcW w:w="1701" w:type="dxa"/>
            <w:tcBorders>
              <w:top w:val="single" w:sz="2" w:space="0" w:color="auto"/>
              <w:left w:val="single" w:sz="4" w:space="0" w:color="auto"/>
              <w:bottom w:val="single" w:sz="2" w:space="0" w:color="auto"/>
              <w:right w:val="single" w:sz="2" w:space="0" w:color="auto"/>
            </w:tcBorders>
            <w:vAlign w:val="center"/>
            <w:hideMark/>
          </w:tcPr>
          <w:p w14:paraId="345CEE16"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12662</w:t>
            </w:r>
          </w:p>
        </w:tc>
      </w:tr>
      <w:tr w:rsidR="00F00B50" w14:paraId="1452A3F4" w14:textId="77777777" w:rsidTr="00EA2DE5">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165BE58" w14:textId="77777777" w:rsidR="00F00B50" w:rsidRPr="00B82CDD" w:rsidRDefault="00F00B50" w:rsidP="00EA2DE5">
            <w:pPr>
              <w:keepNext/>
              <w:keepLines/>
              <w:autoSpaceDE w:val="0"/>
              <w:autoSpaceDN w:val="0"/>
              <w:spacing w:before="40" w:after="40" w:line="220" w:lineRule="exact"/>
              <w:rPr>
                <w:bCs/>
                <w:sz w:val="18"/>
                <w:szCs w:val="18"/>
                <w:lang w:val="en-US" w:eastAsia="de-DE"/>
              </w:rPr>
            </w:pPr>
            <w:r w:rsidRPr="00B82CDD">
              <w:rPr>
                <w:bCs/>
                <w:sz w:val="18"/>
                <w:szCs w:val="18"/>
                <w:lang w:val="en-US" w:eastAsia="de-DE"/>
              </w:rPr>
              <w:t xml:space="preserve">Cetane Number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57440085" w14:textId="77777777" w:rsidR="00F00B50" w:rsidRPr="00B82CDD" w:rsidRDefault="00F00B50" w:rsidP="00EA2DE5">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49</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66D4E440" w14:textId="77777777" w:rsidR="00F00B50" w:rsidRPr="00B82CDD" w:rsidRDefault="00F00B50" w:rsidP="00EA2DE5">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104567B6" w14:textId="77777777" w:rsidR="00F00B50" w:rsidRPr="00B82CDD" w:rsidRDefault="00F00B50" w:rsidP="00EA2DE5">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51A85947" w14:textId="77777777" w:rsidR="00F00B50" w:rsidRPr="00B82CDD" w:rsidRDefault="00F00B50" w:rsidP="00EA2DE5">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275E06B" w14:textId="77777777" w:rsidR="00F00B50" w:rsidRPr="00B82CDD" w:rsidRDefault="00F00B50" w:rsidP="00EA2DE5">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 xml:space="preserve">≥ </w:t>
            </w:r>
            <w:r w:rsidRPr="00B82CDD">
              <w:rPr>
                <w:bCs/>
                <w:sz w:val="18"/>
                <w:szCs w:val="18"/>
                <w:lang w:val="en-US" w:eastAsia="de-DE"/>
              </w:rPr>
              <w:t>51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3F2F4ABA" w14:textId="77777777" w:rsidR="00F00B50" w:rsidRPr="00B82CDD" w:rsidRDefault="00F00B50" w:rsidP="00EA2DE5">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EN ISO 5165</w:t>
            </w:r>
          </w:p>
        </w:tc>
      </w:tr>
      <w:tr w:rsidR="00F00B50" w14:paraId="00FE6E91" w14:textId="77777777" w:rsidTr="00EA2DE5">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41688E13" w14:textId="77777777" w:rsidR="00F00B50" w:rsidRPr="00B82CDD" w:rsidRDefault="00F00B50" w:rsidP="00EA2DE5">
            <w:pPr>
              <w:keepNext/>
              <w:keepLines/>
              <w:autoSpaceDE w:val="0"/>
              <w:autoSpaceDN w:val="0"/>
              <w:spacing w:before="40" w:after="40" w:line="220" w:lineRule="exact"/>
              <w:rPr>
                <w:sz w:val="18"/>
                <w:szCs w:val="18"/>
                <w:lang w:val="en-US" w:eastAsia="de-DE"/>
              </w:rPr>
            </w:pPr>
            <w:r w:rsidRPr="00B82CDD">
              <w:rPr>
                <w:sz w:val="18"/>
                <w:szCs w:val="18"/>
                <w:lang w:val="en-US" w:eastAsia="de-DE"/>
              </w:rPr>
              <w:t xml:space="preserve">Cetane Index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631F3ED9"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 46</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40BB03C4"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 46</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618C567C" w14:textId="77777777" w:rsidR="00F00B50" w:rsidRPr="00B82CDD" w:rsidRDefault="00F00B50" w:rsidP="00EA2DE5">
            <w:pPr>
              <w:keepNext/>
              <w:keepLines/>
              <w:autoSpaceDE w:val="0"/>
              <w:autoSpaceDN w:val="0"/>
              <w:spacing w:before="40" w:after="40" w:line="220" w:lineRule="exact"/>
              <w:jc w:val="center"/>
              <w:rPr>
                <w:bCs/>
                <w:sz w:val="18"/>
                <w:szCs w:val="18"/>
                <w:vertAlign w:val="superscript"/>
                <w:lang w:val="en-US" w:eastAsia="de-DE"/>
              </w:rPr>
            </w:pPr>
            <w:r w:rsidRPr="00B82CDD">
              <w:rPr>
                <w:sz w:val="18"/>
                <w:szCs w:val="18"/>
                <w:lang w:val="en-US" w:eastAsia="de-DE"/>
              </w:rPr>
              <w:t>≥ 46</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5FDEBC8B" w14:textId="77777777" w:rsidR="00F00B50" w:rsidRPr="00B82CDD" w:rsidRDefault="00F00B50" w:rsidP="00EA2DE5">
            <w:pPr>
              <w:keepNext/>
              <w:keepLines/>
              <w:autoSpaceDE w:val="0"/>
              <w:autoSpaceDN w:val="0"/>
              <w:spacing w:before="40" w:after="40" w:line="220" w:lineRule="exact"/>
              <w:jc w:val="center"/>
              <w:rPr>
                <w:bCs/>
                <w:sz w:val="18"/>
                <w:szCs w:val="18"/>
                <w:vertAlign w:val="superscript"/>
                <w:lang w:val="en-US" w:eastAsia="de-DE"/>
              </w:rPr>
            </w:pPr>
            <w:r w:rsidRPr="00B82CDD">
              <w:rPr>
                <w:sz w:val="18"/>
                <w:szCs w:val="18"/>
                <w:lang w:val="en-US" w:eastAsia="de-DE"/>
              </w:rPr>
              <w:t>≥ 46</w:t>
            </w:r>
          </w:p>
        </w:tc>
        <w:tc>
          <w:tcPr>
            <w:tcW w:w="1137" w:type="dxa"/>
            <w:tcBorders>
              <w:top w:val="single" w:sz="2" w:space="0" w:color="auto"/>
              <w:left w:val="single" w:sz="2" w:space="0" w:color="auto"/>
              <w:bottom w:val="single" w:sz="2" w:space="0" w:color="auto"/>
              <w:right w:val="single" w:sz="4" w:space="0" w:color="auto"/>
            </w:tcBorders>
            <w:vAlign w:val="center"/>
            <w:hideMark/>
          </w:tcPr>
          <w:p w14:paraId="7EF4171B" w14:textId="77777777" w:rsidR="00F00B50" w:rsidRPr="00B82CDD" w:rsidRDefault="00F00B50" w:rsidP="00EA2DE5">
            <w:pPr>
              <w:keepNext/>
              <w:keepLines/>
              <w:autoSpaceDE w:val="0"/>
              <w:autoSpaceDN w:val="0"/>
              <w:spacing w:before="40" w:after="40" w:line="220" w:lineRule="exact"/>
              <w:jc w:val="center"/>
              <w:rPr>
                <w:bCs/>
                <w:sz w:val="18"/>
                <w:szCs w:val="18"/>
                <w:vertAlign w:val="superscript"/>
                <w:lang w:val="en-US" w:eastAsia="de-DE"/>
              </w:rPr>
            </w:pPr>
            <w:r w:rsidRPr="00B82CDD">
              <w:rPr>
                <w:sz w:val="18"/>
                <w:szCs w:val="18"/>
                <w:lang w:val="en-US" w:eastAsia="de-DE"/>
              </w:rPr>
              <w:t>≥ 46</w:t>
            </w:r>
          </w:p>
        </w:tc>
        <w:tc>
          <w:tcPr>
            <w:tcW w:w="1701" w:type="dxa"/>
            <w:tcBorders>
              <w:top w:val="single" w:sz="2" w:space="0" w:color="auto"/>
              <w:left w:val="single" w:sz="4" w:space="0" w:color="auto"/>
              <w:bottom w:val="single" w:sz="2" w:space="0" w:color="auto"/>
              <w:right w:val="single" w:sz="2" w:space="0" w:color="auto"/>
            </w:tcBorders>
            <w:vAlign w:val="center"/>
            <w:hideMark/>
          </w:tcPr>
          <w:p w14:paraId="75275540" w14:textId="77777777" w:rsidR="00F00B50" w:rsidRPr="00B82CDD" w:rsidRDefault="00F00B50" w:rsidP="00EA2DE5">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EN ISO 4264</w:t>
            </w:r>
          </w:p>
        </w:tc>
      </w:tr>
      <w:tr w:rsidR="00F00B50" w14:paraId="305191AD" w14:textId="77777777" w:rsidTr="00EA2DE5">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3BE45CF5" w14:textId="77777777" w:rsidR="00F00B50" w:rsidRPr="00B82CDD" w:rsidRDefault="00F00B50" w:rsidP="00EA2DE5">
            <w:pPr>
              <w:keepNext/>
              <w:keepLines/>
              <w:spacing w:before="40" w:after="40" w:line="220" w:lineRule="exact"/>
              <w:rPr>
                <w:sz w:val="18"/>
                <w:szCs w:val="18"/>
                <w:lang w:val="en-US" w:eastAsia="de-DE"/>
              </w:rPr>
            </w:pPr>
            <w:r w:rsidRPr="00B82CDD">
              <w:rPr>
                <w:sz w:val="18"/>
                <w:szCs w:val="18"/>
                <w:lang w:val="en-US" w:eastAsia="de-DE"/>
              </w:rPr>
              <w:t>Density [kg/m</w:t>
            </w:r>
            <w:r w:rsidRPr="00B82CDD">
              <w:rPr>
                <w:sz w:val="18"/>
                <w:szCs w:val="18"/>
                <w:vertAlign w:val="superscript"/>
                <w:lang w:val="en-US" w:eastAsia="de-DE"/>
              </w:rPr>
              <w:t>3</w:t>
            </w:r>
            <w:r w:rsidRPr="00B82CDD">
              <w:rPr>
                <w:sz w:val="18"/>
                <w:szCs w:val="18"/>
                <w:lang w:val="en-US" w:eastAsia="de-DE"/>
              </w:rPr>
              <w:t xml:space="preserve">]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42CF0A42"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820 - 860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1BC95075"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1520611D"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163A4963"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551E291D"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820 - 845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011C28B0" w14:textId="77777777" w:rsidR="00F00B50" w:rsidRPr="00B82CDD" w:rsidRDefault="00F00B50" w:rsidP="00EA2DE5">
            <w:pPr>
              <w:keepNext/>
              <w:keepLines/>
              <w:autoSpaceDE w:val="0"/>
              <w:autoSpaceDN w:val="0"/>
              <w:spacing w:before="40" w:after="40" w:line="220" w:lineRule="exact"/>
              <w:jc w:val="center"/>
              <w:rPr>
                <w:bCs/>
                <w:sz w:val="18"/>
                <w:szCs w:val="18"/>
                <w:lang w:val="en-US" w:eastAsia="de-DE"/>
              </w:rPr>
            </w:pPr>
            <w:r w:rsidRPr="00B82CDD">
              <w:rPr>
                <w:sz w:val="18"/>
                <w:szCs w:val="18"/>
                <w:lang w:val="en-US" w:eastAsia="de-DE"/>
              </w:rPr>
              <w:t>EN ISO 3675</w:t>
            </w:r>
            <w:r w:rsidRPr="00B82CDD">
              <w:rPr>
                <w:sz w:val="18"/>
                <w:szCs w:val="18"/>
                <w:lang w:val="en-US" w:eastAsia="de-DE"/>
              </w:rPr>
              <w:br/>
              <w:t>EN ISO 12185</w:t>
            </w:r>
          </w:p>
        </w:tc>
      </w:tr>
      <w:tr w:rsidR="00F00B50" w14:paraId="1F9CE9BD" w14:textId="77777777" w:rsidTr="00EA2DE5">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444E53FE" w14:textId="77777777" w:rsidR="00F00B50" w:rsidRPr="00B82CDD" w:rsidRDefault="00F00B50" w:rsidP="00EA2DE5">
            <w:pPr>
              <w:keepNext/>
              <w:keepLines/>
              <w:autoSpaceDE w:val="0"/>
              <w:autoSpaceDN w:val="0"/>
              <w:spacing w:before="40" w:after="40" w:line="220" w:lineRule="exact"/>
              <w:rPr>
                <w:sz w:val="18"/>
                <w:szCs w:val="18"/>
                <w:lang w:val="en-US" w:eastAsia="de-DE"/>
              </w:rPr>
            </w:pPr>
            <w:r w:rsidRPr="00B82CDD">
              <w:rPr>
                <w:sz w:val="18"/>
                <w:szCs w:val="18"/>
                <w:lang w:val="en-US" w:eastAsia="de-DE"/>
              </w:rPr>
              <w:t>Viscosity [mm</w:t>
            </w:r>
            <w:r w:rsidRPr="00B82CDD">
              <w:rPr>
                <w:sz w:val="18"/>
                <w:szCs w:val="18"/>
                <w:vertAlign w:val="superscript"/>
                <w:lang w:val="en-US" w:eastAsia="de-DE"/>
              </w:rPr>
              <w:t>2</w:t>
            </w:r>
            <w:r w:rsidRPr="00B82CDD">
              <w:rPr>
                <w:sz w:val="18"/>
                <w:szCs w:val="18"/>
                <w:lang w:val="en-US" w:eastAsia="de-DE"/>
              </w:rPr>
              <w:t xml:space="preserve">/s]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0BF91AD2"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6E86967F"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3C48666C"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408E0072"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22B3ECA2"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2.0 - 4.5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6B89C6CF"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3104</w:t>
            </w:r>
          </w:p>
        </w:tc>
      </w:tr>
      <w:tr w:rsidR="00F00B50" w14:paraId="243D4E21" w14:textId="77777777" w:rsidTr="00EA2DE5">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61BFB8EC" w14:textId="77777777" w:rsidR="00F00B50" w:rsidRPr="00B82CDD" w:rsidRDefault="00F00B50" w:rsidP="00EA2DE5">
            <w:pPr>
              <w:keepNext/>
              <w:keepLines/>
              <w:autoSpaceDE w:val="0"/>
              <w:autoSpaceDN w:val="0"/>
              <w:spacing w:before="40" w:after="40" w:line="220" w:lineRule="exact"/>
              <w:rPr>
                <w:sz w:val="18"/>
                <w:szCs w:val="18"/>
                <w:lang w:val="en-US" w:eastAsia="de-DE"/>
              </w:rPr>
            </w:pPr>
            <w:r w:rsidRPr="00B82CDD">
              <w:rPr>
                <w:sz w:val="18"/>
                <w:szCs w:val="18"/>
                <w:lang w:val="en-US" w:eastAsia="de-DE"/>
              </w:rPr>
              <w:t>Flash Point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13261798"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3763DE3D"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0D519099"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0D24E72C"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5BC52F31"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&gt; 55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36B04B16"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2719</w:t>
            </w:r>
          </w:p>
        </w:tc>
      </w:tr>
      <w:tr w:rsidR="00F00B50" w14:paraId="0F77A0F5" w14:textId="77777777" w:rsidTr="00EA2DE5">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5EEB183C" w14:textId="77777777" w:rsidR="00F00B50" w:rsidRPr="00B82CDD" w:rsidRDefault="00F00B50" w:rsidP="00EA2DE5">
            <w:pPr>
              <w:keepNext/>
              <w:keepLines/>
              <w:autoSpaceDE w:val="0"/>
              <w:autoSpaceDN w:val="0"/>
              <w:spacing w:before="40" w:after="40" w:line="220" w:lineRule="exact"/>
              <w:rPr>
                <w:sz w:val="18"/>
                <w:szCs w:val="18"/>
                <w:lang w:val="en-US" w:eastAsia="de-DE"/>
              </w:rPr>
            </w:pPr>
            <w:r w:rsidRPr="00B82CDD">
              <w:rPr>
                <w:sz w:val="18"/>
                <w:szCs w:val="18"/>
                <w:lang w:val="en-US" w:eastAsia="de-DE"/>
              </w:rPr>
              <w:t>T50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C0DA43D"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3262AE53"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0EC66ADD"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6CFE696A"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137" w:type="dxa"/>
            <w:tcBorders>
              <w:top w:val="single" w:sz="2" w:space="0" w:color="auto"/>
              <w:left w:val="single" w:sz="2" w:space="0" w:color="auto"/>
              <w:bottom w:val="single" w:sz="2" w:space="0" w:color="auto"/>
              <w:right w:val="single" w:sz="4" w:space="0" w:color="auto"/>
            </w:tcBorders>
            <w:vAlign w:val="center"/>
            <w:hideMark/>
          </w:tcPr>
          <w:p w14:paraId="771EEC22"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T65 = 250 min</w:t>
            </w:r>
          </w:p>
        </w:tc>
        <w:tc>
          <w:tcPr>
            <w:tcW w:w="1701" w:type="dxa"/>
            <w:tcBorders>
              <w:top w:val="single" w:sz="2" w:space="0" w:color="auto"/>
              <w:left w:val="single" w:sz="4" w:space="0" w:color="auto"/>
              <w:bottom w:val="single" w:sz="2" w:space="0" w:color="auto"/>
              <w:right w:val="single" w:sz="2" w:space="0" w:color="auto"/>
            </w:tcBorders>
            <w:vAlign w:val="center"/>
            <w:hideMark/>
          </w:tcPr>
          <w:p w14:paraId="7855D274"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3405</w:t>
            </w:r>
          </w:p>
        </w:tc>
      </w:tr>
      <w:tr w:rsidR="00F00B50" w14:paraId="074D7300" w14:textId="77777777" w:rsidTr="00EA2DE5">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7B66915F" w14:textId="77777777" w:rsidR="00F00B50" w:rsidRPr="00B82CDD" w:rsidRDefault="00F00B50" w:rsidP="00EA2DE5">
            <w:pPr>
              <w:keepNext/>
              <w:keepLines/>
              <w:autoSpaceDE w:val="0"/>
              <w:autoSpaceDN w:val="0"/>
              <w:spacing w:before="40" w:after="40" w:line="220" w:lineRule="exact"/>
              <w:rPr>
                <w:sz w:val="18"/>
                <w:szCs w:val="18"/>
                <w:lang w:val="en-US" w:eastAsia="de-DE"/>
              </w:rPr>
            </w:pPr>
            <w:r w:rsidRPr="00B82CDD">
              <w:rPr>
                <w:sz w:val="18"/>
                <w:szCs w:val="18"/>
                <w:lang w:val="en-US" w:eastAsia="de-DE"/>
              </w:rPr>
              <w:t>T85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28E3D676"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350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47A7248A"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2319A65"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73FD13D8"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EEF28C0"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 xml:space="preserve">350 </w:t>
            </w:r>
          </w:p>
        </w:tc>
        <w:tc>
          <w:tcPr>
            <w:tcW w:w="1701" w:type="dxa"/>
            <w:tcBorders>
              <w:top w:val="single" w:sz="2" w:space="0" w:color="auto"/>
              <w:left w:val="single" w:sz="4" w:space="0" w:color="auto"/>
              <w:bottom w:val="single" w:sz="2" w:space="0" w:color="auto"/>
              <w:right w:val="single" w:sz="2" w:space="0" w:color="auto"/>
            </w:tcBorders>
            <w:vAlign w:val="center"/>
            <w:hideMark/>
          </w:tcPr>
          <w:p w14:paraId="47FB1B27" w14:textId="77777777" w:rsidR="00F00B50" w:rsidRPr="00B82CDD" w:rsidRDefault="00F00B50" w:rsidP="00EA2DE5">
            <w:pPr>
              <w:keepNext/>
              <w:keepLines/>
              <w:autoSpaceDE w:val="0"/>
              <w:autoSpaceDN w:val="0"/>
              <w:spacing w:before="40" w:after="40" w:line="220" w:lineRule="exact"/>
              <w:jc w:val="center"/>
              <w:rPr>
                <w:sz w:val="18"/>
                <w:szCs w:val="18"/>
                <w:lang w:val="en-US" w:eastAsia="de-DE"/>
              </w:rPr>
            </w:pPr>
            <w:r w:rsidRPr="00B82CDD">
              <w:rPr>
                <w:sz w:val="18"/>
                <w:szCs w:val="18"/>
                <w:lang w:val="en-US" w:eastAsia="de-DE"/>
              </w:rPr>
              <w:t>EN ISO 3405</w:t>
            </w:r>
          </w:p>
        </w:tc>
      </w:tr>
      <w:tr w:rsidR="00F00B50" w14:paraId="3678BA7D" w14:textId="77777777" w:rsidTr="00EA2DE5">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41417395" w14:textId="77777777" w:rsidR="00F00B50" w:rsidRPr="00B82CDD" w:rsidRDefault="00F00B50" w:rsidP="00EA2DE5">
            <w:pPr>
              <w:autoSpaceDE w:val="0"/>
              <w:autoSpaceDN w:val="0"/>
              <w:spacing w:before="40" w:after="40" w:line="220" w:lineRule="exact"/>
              <w:rPr>
                <w:sz w:val="18"/>
                <w:szCs w:val="18"/>
                <w:lang w:val="en-US" w:eastAsia="de-DE"/>
              </w:rPr>
            </w:pPr>
            <w:r w:rsidRPr="00B82CDD">
              <w:rPr>
                <w:sz w:val="18"/>
                <w:szCs w:val="18"/>
                <w:lang w:val="en-US" w:eastAsia="de-DE"/>
              </w:rPr>
              <w:t>T95 [°C]</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06FBF7E5"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370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0B61BABA"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3F451D54"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5982FC5A"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1117E490"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360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5CA80FF3"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sz w:val="18"/>
                <w:szCs w:val="18"/>
                <w:lang w:val="en-US" w:eastAsia="de-DE"/>
              </w:rPr>
              <w:t>EN ISO 3405</w:t>
            </w:r>
          </w:p>
        </w:tc>
      </w:tr>
      <w:tr w:rsidR="00F00B50" w14:paraId="1E39A332" w14:textId="77777777" w:rsidTr="00EA2DE5">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509725C0" w14:textId="77777777" w:rsidR="00F00B50" w:rsidRPr="00B82CDD" w:rsidRDefault="00F00B50" w:rsidP="00EA2DE5">
            <w:pPr>
              <w:autoSpaceDE w:val="0"/>
              <w:autoSpaceDN w:val="0"/>
              <w:spacing w:before="40" w:after="40" w:line="220" w:lineRule="exact"/>
              <w:rPr>
                <w:sz w:val="18"/>
                <w:szCs w:val="18"/>
                <w:highlight w:val="yellow"/>
                <w:lang w:val="en-US" w:eastAsia="de-DE"/>
              </w:rPr>
            </w:pPr>
            <w:r w:rsidRPr="00B82CDD">
              <w:rPr>
                <w:sz w:val="18"/>
                <w:szCs w:val="18"/>
                <w:lang w:val="en-US" w:eastAsia="de-DE"/>
              </w:rPr>
              <w:t>PAH [%m/m]</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51901682"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1FBC5850"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1794BBCC"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3FF54691"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137" w:type="dxa"/>
            <w:tcBorders>
              <w:top w:val="single" w:sz="2" w:space="0" w:color="auto"/>
              <w:left w:val="single" w:sz="2" w:space="0" w:color="auto"/>
              <w:bottom w:val="single" w:sz="2" w:space="0" w:color="auto"/>
              <w:right w:val="single" w:sz="4" w:space="0" w:color="auto"/>
            </w:tcBorders>
            <w:vAlign w:val="center"/>
            <w:hideMark/>
          </w:tcPr>
          <w:p w14:paraId="3FA11120"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11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211ADA69"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EN 12916</w:t>
            </w:r>
          </w:p>
        </w:tc>
      </w:tr>
      <w:tr w:rsidR="00F00B50" w14:paraId="6FD3D510" w14:textId="77777777" w:rsidTr="00EA2DE5">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4367FB8" w14:textId="77777777" w:rsidR="00F00B50" w:rsidRPr="00B82CDD" w:rsidRDefault="00F00B50" w:rsidP="00EA2DE5">
            <w:pPr>
              <w:autoSpaceDE w:val="0"/>
              <w:autoSpaceDN w:val="0"/>
              <w:spacing w:before="40" w:after="40" w:line="220" w:lineRule="exact"/>
              <w:rPr>
                <w:sz w:val="18"/>
                <w:szCs w:val="18"/>
                <w:highlight w:val="yellow"/>
                <w:lang w:val="en-US" w:eastAsia="de-DE"/>
              </w:rPr>
            </w:pPr>
            <w:r w:rsidRPr="00B82CDD">
              <w:rPr>
                <w:sz w:val="18"/>
                <w:szCs w:val="18"/>
                <w:lang w:val="en-US" w:eastAsia="de-DE"/>
              </w:rPr>
              <w:t>Carbon residue [%m/m]</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59CE856B"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62E12FF6"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3F9E541"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54DCD63D"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137" w:type="dxa"/>
            <w:tcBorders>
              <w:top w:val="single" w:sz="2" w:space="0" w:color="auto"/>
              <w:left w:val="single" w:sz="2" w:space="0" w:color="auto"/>
              <w:bottom w:val="single" w:sz="2" w:space="0" w:color="auto"/>
              <w:right w:val="single" w:sz="4" w:space="0" w:color="auto"/>
            </w:tcBorders>
            <w:vAlign w:val="center"/>
            <w:hideMark/>
          </w:tcPr>
          <w:p w14:paraId="3713C418"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0.3</w:t>
            </w:r>
          </w:p>
        </w:tc>
        <w:tc>
          <w:tcPr>
            <w:tcW w:w="1701" w:type="dxa"/>
            <w:tcBorders>
              <w:top w:val="single" w:sz="2" w:space="0" w:color="auto"/>
              <w:left w:val="single" w:sz="4" w:space="0" w:color="auto"/>
              <w:bottom w:val="single" w:sz="2" w:space="0" w:color="auto"/>
              <w:right w:val="single" w:sz="2" w:space="0" w:color="auto"/>
            </w:tcBorders>
            <w:vAlign w:val="center"/>
            <w:hideMark/>
          </w:tcPr>
          <w:p w14:paraId="0C568FB5"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EN ISO 10370</w:t>
            </w:r>
          </w:p>
        </w:tc>
      </w:tr>
      <w:tr w:rsidR="00F00B50" w14:paraId="58D8F380" w14:textId="77777777" w:rsidTr="00EA2DE5">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CA1BD80" w14:textId="77777777" w:rsidR="00F00B50" w:rsidRPr="00B82CDD" w:rsidRDefault="00F00B50" w:rsidP="00EA2DE5">
            <w:pPr>
              <w:autoSpaceDE w:val="0"/>
              <w:autoSpaceDN w:val="0"/>
              <w:spacing w:before="40" w:after="40" w:line="220" w:lineRule="exact"/>
              <w:rPr>
                <w:sz w:val="18"/>
                <w:szCs w:val="18"/>
                <w:lang w:val="en-US" w:eastAsia="de-DE"/>
              </w:rPr>
            </w:pPr>
            <w:r w:rsidRPr="00B82CDD">
              <w:rPr>
                <w:sz w:val="18"/>
                <w:szCs w:val="18"/>
                <w:lang w:val="en-US" w:eastAsia="de-DE"/>
              </w:rPr>
              <w:t xml:space="preserve">CFPP [°C]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53EFA68C"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sz w:val="18"/>
                <w:szCs w:val="18"/>
                <w:lang w:val="en-US" w:eastAsia="de-DE"/>
              </w:rPr>
              <w:t xml:space="preserve"> -44 to +5</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2BD53AE7"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2E4174EE"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202F8D1A"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137" w:type="dxa"/>
            <w:tcBorders>
              <w:top w:val="single" w:sz="2" w:space="0" w:color="auto"/>
              <w:left w:val="single" w:sz="2" w:space="0" w:color="auto"/>
              <w:bottom w:val="single" w:sz="2" w:space="0" w:color="auto"/>
              <w:right w:val="single" w:sz="4" w:space="0" w:color="auto"/>
            </w:tcBorders>
            <w:vAlign w:val="center"/>
            <w:hideMark/>
          </w:tcPr>
          <w:p w14:paraId="5B44F297"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sz w:val="18"/>
                <w:szCs w:val="18"/>
                <w:lang w:val="en-US" w:eastAsia="de-DE"/>
              </w:rPr>
              <w:t>-44 to +5</w:t>
            </w:r>
          </w:p>
        </w:tc>
        <w:tc>
          <w:tcPr>
            <w:tcW w:w="1701" w:type="dxa"/>
            <w:tcBorders>
              <w:top w:val="single" w:sz="2" w:space="0" w:color="auto"/>
              <w:left w:val="single" w:sz="4" w:space="0" w:color="auto"/>
              <w:bottom w:val="single" w:sz="2" w:space="0" w:color="auto"/>
              <w:right w:val="single" w:sz="2" w:space="0" w:color="auto"/>
            </w:tcBorders>
            <w:vAlign w:val="center"/>
            <w:hideMark/>
          </w:tcPr>
          <w:p w14:paraId="7F1B6404"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sz w:val="18"/>
                <w:szCs w:val="18"/>
                <w:lang w:val="en-US" w:eastAsia="de-DE"/>
              </w:rPr>
              <w:t>EN 116</w:t>
            </w:r>
          </w:p>
        </w:tc>
      </w:tr>
      <w:tr w:rsidR="00F00B50" w14:paraId="0C64839B" w14:textId="77777777" w:rsidTr="00EA2DE5">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16024DB2" w14:textId="77777777" w:rsidR="00F00B50" w:rsidRPr="00B82CDD" w:rsidRDefault="00F00B50" w:rsidP="00EA2DE5">
            <w:pPr>
              <w:autoSpaceDE w:val="0"/>
              <w:autoSpaceDN w:val="0"/>
              <w:spacing w:before="40" w:after="40" w:line="220" w:lineRule="exact"/>
              <w:rPr>
                <w:sz w:val="18"/>
                <w:szCs w:val="18"/>
                <w:highlight w:val="yellow"/>
                <w:lang w:val="en-US" w:eastAsia="de-DE"/>
              </w:rPr>
            </w:pPr>
            <w:r w:rsidRPr="00B82CDD">
              <w:rPr>
                <w:sz w:val="18"/>
                <w:szCs w:val="18"/>
                <w:lang w:val="en-US" w:eastAsia="de-DE"/>
              </w:rPr>
              <w:t xml:space="preserve">Cloud Point  [°C] (severe winter conditions) </w:t>
            </w:r>
            <w:r w:rsidRPr="00B82CDD">
              <w:rPr>
                <w:sz w:val="18"/>
                <w:szCs w:val="18"/>
                <w:vertAlign w:val="superscript"/>
                <w:lang w:val="en-US" w:eastAsia="de-DE"/>
              </w:rPr>
              <w:t>1</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16B511F"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3D13F997"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425ADBEA"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32B3737B"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2961F680"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sz w:val="18"/>
                <w:szCs w:val="18"/>
                <w:lang w:val="en-US" w:eastAsia="de-DE"/>
              </w:rPr>
              <w:t>-34 to -10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2E3A448C"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br/>
              <w:t>EN 23015</w:t>
            </w:r>
          </w:p>
        </w:tc>
      </w:tr>
      <w:tr w:rsidR="00F00B50" w14:paraId="268EB8BF" w14:textId="77777777" w:rsidTr="00EA2DE5">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0719957F" w14:textId="77777777" w:rsidR="00F00B50" w:rsidRPr="00B82CDD" w:rsidRDefault="00F00B50" w:rsidP="00EA2DE5">
            <w:pPr>
              <w:autoSpaceDE w:val="0"/>
              <w:autoSpaceDN w:val="0"/>
              <w:spacing w:before="40" w:after="40" w:line="220" w:lineRule="exact"/>
              <w:rPr>
                <w:sz w:val="18"/>
                <w:szCs w:val="18"/>
                <w:lang w:val="en-US" w:eastAsia="de-DE"/>
              </w:rPr>
            </w:pPr>
            <w:r w:rsidRPr="00B82CDD">
              <w:rPr>
                <w:sz w:val="18"/>
                <w:szCs w:val="18"/>
                <w:lang w:val="en-US" w:eastAsia="de-DE"/>
              </w:rPr>
              <w:t xml:space="preserve">Copper strip corrosion </w:t>
            </w:r>
            <w:r w:rsidRPr="00B82CDD">
              <w:rPr>
                <w:sz w:val="18"/>
                <w:szCs w:val="18"/>
                <w:lang w:val="en-US" w:eastAsia="de-DE"/>
              </w:rPr>
              <w:br/>
              <w:t>(3h at 50°C) [rating]</w:t>
            </w:r>
          </w:p>
        </w:tc>
        <w:tc>
          <w:tcPr>
            <w:tcW w:w="6194" w:type="dxa"/>
            <w:gridSpan w:val="9"/>
            <w:tcBorders>
              <w:top w:val="single" w:sz="2" w:space="0" w:color="auto"/>
              <w:left w:val="single" w:sz="2" w:space="0" w:color="auto"/>
              <w:bottom w:val="single" w:sz="2" w:space="0" w:color="auto"/>
              <w:right w:val="single" w:sz="4" w:space="0" w:color="auto"/>
            </w:tcBorders>
            <w:vAlign w:val="center"/>
            <w:hideMark/>
          </w:tcPr>
          <w:p w14:paraId="7B88E7D9"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Class 1</w:t>
            </w:r>
          </w:p>
        </w:tc>
        <w:tc>
          <w:tcPr>
            <w:tcW w:w="1701" w:type="dxa"/>
            <w:tcBorders>
              <w:top w:val="single" w:sz="2" w:space="0" w:color="auto"/>
              <w:left w:val="single" w:sz="4" w:space="0" w:color="auto"/>
              <w:bottom w:val="single" w:sz="2" w:space="0" w:color="auto"/>
              <w:right w:val="single" w:sz="2" w:space="0" w:color="auto"/>
            </w:tcBorders>
            <w:vAlign w:val="center"/>
            <w:hideMark/>
          </w:tcPr>
          <w:p w14:paraId="4E33714F"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sz w:val="18"/>
                <w:szCs w:val="18"/>
                <w:lang w:val="en-US" w:eastAsia="de-DE"/>
              </w:rPr>
              <w:t>EN ISO 2160</w:t>
            </w:r>
          </w:p>
        </w:tc>
      </w:tr>
      <w:tr w:rsidR="00F00B50" w14:paraId="24C9455B" w14:textId="77777777" w:rsidTr="00EA2DE5">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4C523115" w14:textId="77777777" w:rsidR="00F00B50" w:rsidRPr="00B82CDD" w:rsidRDefault="00F00B50" w:rsidP="00EA2DE5">
            <w:pPr>
              <w:autoSpaceDE w:val="0"/>
              <w:autoSpaceDN w:val="0"/>
              <w:spacing w:before="40" w:after="40" w:line="220" w:lineRule="exact"/>
              <w:rPr>
                <w:sz w:val="18"/>
                <w:szCs w:val="18"/>
                <w:lang w:val="en-US" w:eastAsia="de-DE"/>
              </w:rPr>
            </w:pPr>
            <w:r w:rsidRPr="00B82CDD">
              <w:rPr>
                <w:sz w:val="18"/>
                <w:szCs w:val="18"/>
                <w:lang w:val="en-US" w:eastAsia="de-DE"/>
              </w:rPr>
              <w:t>Water [mg/kg]</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0831C73A"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78B4B251"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4729BABF"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26EE0BD4"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154880B6"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 xml:space="preserve">≤ </w:t>
            </w:r>
            <w:r w:rsidRPr="00B82CDD">
              <w:rPr>
                <w:sz w:val="18"/>
                <w:szCs w:val="18"/>
                <w:lang w:val="en-US" w:eastAsia="de-DE"/>
              </w:rPr>
              <w:t>200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197E7E8A"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sz w:val="18"/>
                <w:szCs w:val="18"/>
                <w:lang w:val="en-US" w:eastAsia="de-DE"/>
              </w:rPr>
              <w:t>EN ISO 12937</w:t>
            </w:r>
          </w:p>
        </w:tc>
      </w:tr>
      <w:tr w:rsidR="00F00B50" w14:paraId="3B4A6B17" w14:textId="77777777" w:rsidTr="00EA2DE5">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58768A00" w14:textId="77777777" w:rsidR="00F00B50" w:rsidRPr="00B82CDD" w:rsidRDefault="00F00B50" w:rsidP="00EA2DE5">
            <w:pPr>
              <w:autoSpaceDE w:val="0"/>
              <w:autoSpaceDN w:val="0"/>
              <w:spacing w:before="40" w:after="40" w:line="220" w:lineRule="exact"/>
              <w:rPr>
                <w:bCs/>
                <w:sz w:val="18"/>
                <w:szCs w:val="18"/>
                <w:lang w:val="en-US" w:eastAsia="de-DE"/>
              </w:rPr>
            </w:pPr>
            <w:r w:rsidRPr="00B82CDD">
              <w:rPr>
                <w:bCs/>
                <w:sz w:val="18"/>
                <w:szCs w:val="18"/>
                <w:lang w:val="en-US" w:eastAsia="de-DE"/>
              </w:rPr>
              <w:t xml:space="preserve">Lubricity </w:t>
            </w:r>
            <w:r w:rsidRPr="00B82CDD">
              <w:rPr>
                <w:sz w:val="18"/>
                <w:szCs w:val="18"/>
                <w:lang w:val="en-US" w:eastAsia="de-DE"/>
              </w:rPr>
              <w:t>[micron]</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569908F3" w14:textId="77777777" w:rsidR="00F00B50" w:rsidRPr="00B82CDD" w:rsidRDefault="00F00B50" w:rsidP="00EA2DE5">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47F94225" w14:textId="77777777" w:rsidR="00F00B50" w:rsidRPr="00B82CDD" w:rsidRDefault="00F00B50" w:rsidP="00EA2DE5">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406B668C" w14:textId="77777777" w:rsidR="00F00B50" w:rsidRPr="00B82CDD" w:rsidRDefault="00F00B50" w:rsidP="00EA2DE5">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7349F248" w14:textId="77777777" w:rsidR="00F00B50" w:rsidRPr="00B82CDD" w:rsidRDefault="00F00B50" w:rsidP="00EA2DE5">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76E0A3CC" w14:textId="77777777" w:rsidR="00F00B50" w:rsidRPr="00B82CDD" w:rsidRDefault="00F00B50" w:rsidP="00EA2DE5">
            <w:pPr>
              <w:autoSpaceDE w:val="0"/>
              <w:autoSpaceDN w:val="0"/>
              <w:spacing w:before="40" w:after="40" w:line="220" w:lineRule="exact"/>
              <w:jc w:val="center"/>
              <w:rPr>
                <w:bCs/>
                <w:sz w:val="18"/>
                <w:szCs w:val="18"/>
                <w:lang w:val="en-US" w:eastAsia="de-DE"/>
              </w:rPr>
            </w:pPr>
            <w:r w:rsidRPr="00B82CDD">
              <w:rPr>
                <w:bCs/>
                <w:sz w:val="18"/>
                <w:szCs w:val="18"/>
                <w:lang w:val="en-US" w:eastAsia="de-DE"/>
              </w:rPr>
              <w:t>≤ 460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22F8BBD4" w14:textId="77777777" w:rsidR="00F00B50" w:rsidRPr="00B82CDD" w:rsidRDefault="00F00B50" w:rsidP="00EA2DE5">
            <w:pPr>
              <w:autoSpaceDE w:val="0"/>
              <w:autoSpaceDN w:val="0"/>
              <w:spacing w:before="40" w:after="40" w:line="220" w:lineRule="exact"/>
              <w:jc w:val="center"/>
              <w:rPr>
                <w:sz w:val="18"/>
                <w:szCs w:val="18"/>
                <w:lang w:val="en-US" w:eastAsia="de-DE"/>
              </w:rPr>
            </w:pPr>
            <w:r w:rsidRPr="00B82CDD">
              <w:rPr>
                <w:bCs/>
                <w:sz w:val="18"/>
                <w:szCs w:val="18"/>
                <w:lang w:val="en-US" w:eastAsia="de-DE"/>
              </w:rPr>
              <w:t>EN ISO 12156-1</w:t>
            </w:r>
          </w:p>
        </w:tc>
      </w:tr>
      <w:tr w:rsidR="00F00B50" w14:paraId="50AD912A" w14:textId="77777777" w:rsidTr="00EA2DE5">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30FB183D" w14:textId="77777777" w:rsidR="00F00B50" w:rsidRPr="00B82CDD" w:rsidRDefault="00F00B50" w:rsidP="00EA2DE5">
            <w:pPr>
              <w:autoSpaceDE w:val="0"/>
              <w:autoSpaceDN w:val="0"/>
              <w:spacing w:before="40" w:after="40" w:line="220" w:lineRule="exact"/>
              <w:rPr>
                <w:bCs/>
                <w:sz w:val="18"/>
                <w:szCs w:val="18"/>
                <w:lang w:val="en-US" w:eastAsia="de-DE"/>
              </w:rPr>
            </w:pPr>
            <w:r w:rsidRPr="00B82CDD">
              <w:rPr>
                <w:bCs/>
                <w:sz w:val="18"/>
                <w:szCs w:val="18"/>
                <w:lang w:val="en-US" w:eastAsia="de-DE"/>
              </w:rPr>
              <w:t xml:space="preserve">Oxidation stability [hours] </w:t>
            </w:r>
            <w:r w:rsidRPr="00B82CDD">
              <w:rPr>
                <w:sz w:val="18"/>
                <w:szCs w:val="18"/>
                <w:vertAlign w:val="superscript"/>
                <w:lang w:val="en-US"/>
              </w:rPr>
              <w:t>2</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2BDDAF8F" w14:textId="77777777" w:rsidR="00F00B50" w:rsidRPr="00B82CDD" w:rsidRDefault="00F00B50" w:rsidP="00EA2DE5">
            <w:pPr>
              <w:spacing w:before="40" w:after="40" w:line="220" w:lineRule="exact"/>
              <w:ind w:left="284" w:hanging="284"/>
              <w:jc w:val="center"/>
              <w:rPr>
                <w:sz w:val="18"/>
                <w:szCs w:val="18"/>
                <w:lang w:val="en-US"/>
              </w:rPr>
            </w:pPr>
            <w:r w:rsidRPr="00B82CDD">
              <w:rPr>
                <w:sz w:val="18"/>
                <w:szCs w:val="18"/>
                <w:lang w:val="en-US"/>
              </w:rPr>
              <w:t>&gt; 20</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72A4BACB" w14:textId="77777777" w:rsidR="00F00B50" w:rsidRPr="00B82CDD" w:rsidRDefault="00F00B50" w:rsidP="00EA2DE5">
            <w:pPr>
              <w:spacing w:before="40" w:after="40" w:line="220" w:lineRule="exact"/>
              <w:ind w:left="284" w:hanging="284"/>
              <w:jc w:val="center"/>
              <w:rPr>
                <w:sz w:val="18"/>
                <w:szCs w:val="18"/>
                <w:lang w:val="en-US"/>
              </w:rPr>
            </w:pPr>
            <w:r w:rsidRPr="00B82CDD">
              <w:rPr>
                <w:sz w:val="18"/>
                <w:szCs w:val="18"/>
                <w:lang w:val="en-US"/>
              </w:rPr>
              <w:t>&gt; 20</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349EE047" w14:textId="77777777" w:rsidR="00F00B50" w:rsidRPr="00B82CDD" w:rsidRDefault="00F00B50" w:rsidP="00EA2DE5">
            <w:pPr>
              <w:spacing w:before="40" w:after="40" w:line="220" w:lineRule="exact"/>
              <w:ind w:left="284" w:hanging="284"/>
              <w:jc w:val="center"/>
              <w:rPr>
                <w:sz w:val="18"/>
                <w:szCs w:val="18"/>
                <w:lang w:val="en-US"/>
              </w:rPr>
            </w:pPr>
            <w:r w:rsidRPr="00B82CDD">
              <w:rPr>
                <w:sz w:val="18"/>
                <w:szCs w:val="18"/>
                <w:lang w:val="en-US"/>
              </w:rPr>
              <w:t>&gt; 20</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4E0ED83D" w14:textId="77777777" w:rsidR="00F00B50" w:rsidRPr="00B82CDD" w:rsidRDefault="00F00B50" w:rsidP="00EA2DE5">
            <w:pPr>
              <w:spacing w:before="40" w:after="40" w:line="220" w:lineRule="exact"/>
              <w:ind w:left="284" w:hanging="284"/>
              <w:jc w:val="center"/>
              <w:rPr>
                <w:sz w:val="18"/>
                <w:szCs w:val="18"/>
                <w:lang w:val="en-US"/>
              </w:rPr>
            </w:pPr>
            <w:r w:rsidRPr="00B82CDD">
              <w:rPr>
                <w:sz w:val="18"/>
                <w:szCs w:val="18"/>
                <w:lang w:val="en-US"/>
              </w:rPr>
              <w:t>&gt; 20</w:t>
            </w:r>
          </w:p>
        </w:tc>
        <w:tc>
          <w:tcPr>
            <w:tcW w:w="1137" w:type="dxa"/>
            <w:tcBorders>
              <w:top w:val="single" w:sz="2" w:space="0" w:color="auto"/>
              <w:left w:val="single" w:sz="2" w:space="0" w:color="auto"/>
              <w:bottom w:val="single" w:sz="2" w:space="0" w:color="auto"/>
              <w:right w:val="single" w:sz="4" w:space="0" w:color="auto"/>
            </w:tcBorders>
            <w:vAlign w:val="center"/>
            <w:hideMark/>
          </w:tcPr>
          <w:p w14:paraId="2A8A6AD6" w14:textId="77777777" w:rsidR="00F00B50" w:rsidRPr="00B82CDD" w:rsidRDefault="00F00B50" w:rsidP="00EA2DE5">
            <w:pPr>
              <w:spacing w:before="40" w:after="40" w:line="220" w:lineRule="exact"/>
              <w:ind w:left="284" w:hanging="284"/>
              <w:jc w:val="center"/>
              <w:rPr>
                <w:sz w:val="18"/>
                <w:szCs w:val="18"/>
                <w:lang w:val="en-US"/>
              </w:rPr>
            </w:pPr>
            <w:r w:rsidRPr="00B82CDD">
              <w:rPr>
                <w:sz w:val="18"/>
                <w:szCs w:val="18"/>
                <w:lang w:val="en-US"/>
              </w:rPr>
              <w:t>&gt; 20</w:t>
            </w:r>
          </w:p>
        </w:tc>
        <w:tc>
          <w:tcPr>
            <w:tcW w:w="1701" w:type="dxa"/>
            <w:tcBorders>
              <w:top w:val="single" w:sz="2" w:space="0" w:color="auto"/>
              <w:left w:val="single" w:sz="4" w:space="0" w:color="auto"/>
              <w:bottom w:val="single" w:sz="2" w:space="0" w:color="auto"/>
              <w:right w:val="single" w:sz="2" w:space="0" w:color="auto"/>
            </w:tcBorders>
            <w:vAlign w:val="center"/>
            <w:hideMark/>
          </w:tcPr>
          <w:p w14:paraId="1B3162F2" w14:textId="77777777" w:rsidR="00F00B50" w:rsidRPr="00B82CDD" w:rsidRDefault="00F00B50" w:rsidP="00EA2DE5">
            <w:pPr>
              <w:autoSpaceDE w:val="0"/>
              <w:autoSpaceDN w:val="0"/>
              <w:spacing w:before="40" w:after="40" w:line="220" w:lineRule="exact"/>
              <w:jc w:val="center"/>
              <w:rPr>
                <w:bCs/>
                <w:sz w:val="18"/>
                <w:szCs w:val="18"/>
                <w:lang w:val="en-US" w:eastAsia="de-DE"/>
              </w:rPr>
            </w:pPr>
            <w:r w:rsidRPr="00B82CDD">
              <w:rPr>
                <w:bCs/>
                <w:sz w:val="18"/>
                <w:szCs w:val="18"/>
                <w:lang w:val="en-US" w:eastAsia="de-DE"/>
              </w:rPr>
              <w:t>EN15751</w:t>
            </w:r>
          </w:p>
        </w:tc>
      </w:tr>
      <w:tr w:rsidR="00F00B50" w14:paraId="163DB78F" w14:textId="77777777" w:rsidTr="00EA2DE5">
        <w:trPr>
          <w:trHeight w:val="57"/>
        </w:trPr>
        <w:tc>
          <w:tcPr>
            <w:tcW w:w="1843" w:type="dxa"/>
            <w:tcBorders>
              <w:top w:val="single" w:sz="2" w:space="0" w:color="auto"/>
              <w:left w:val="single" w:sz="2" w:space="0" w:color="auto"/>
              <w:bottom w:val="single" w:sz="2" w:space="0" w:color="auto"/>
              <w:right w:val="single" w:sz="2" w:space="0" w:color="auto"/>
            </w:tcBorders>
            <w:vAlign w:val="center"/>
            <w:hideMark/>
          </w:tcPr>
          <w:p w14:paraId="2DA6DB64" w14:textId="77777777" w:rsidR="00F00B50" w:rsidRPr="00B82CDD" w:rsidRDefault="00F00B50" w:rsidP="00EA2DE5">
            <w:pPr>
              <w:autoSpaceDE w:val="0"/>
              <w:autoSpaceDN w:val="0"/>
              <w:spacing w:before="40" w:after="40" w:line="220" w:lineRule="exact"/>
              <w:rPr>
                <w:bCs/>
                <w:sz w:val="18"/>
                <w:szCs w:val="18"/>
                <w:lang w:val="en-US" w:eastAsia="de-DE"/>
              </w:rPr>
            </w:pPr>
            <w:r w:rsidRPr="00B82CDD">
              <w:rPr>
                <w:bCs/>
                <w:sz w:val="18"/>
                <w:szCs w:val="18"/>
                <w:lang w:val="en-US" w:eastAsia="de-DE"/>
              </w:rPr>
              <w:t>FAME [%v/v]</w:t>
            </w:r>
          </w:p>
        </w:tc>
        <w:tc>
          <w:tcPr>
            <w:tcW w:w="1418" w:type="dxa"/>
            <w:gridSpan w:val="2"/>
            <w:tcBorders>
              <w:top w:val="single" w:sz="2" w:space="0" w:color="auto"/>
              <w:left w:val="single" w:sz="2" w:space="0" w:color="auto"/>
              <w:bottom w:val="single" w:sz="2" w:space="0" w:color="auto"/>
              <w:right w:val="single" w:sz="2" w:space="0" w:color="auto"/>
            </w:tcBorders>
            <w:vAlign w:val="center"/>
            <w:hideMark/>
          </w:tcPr>
          <w:p w14:paraId="753B4AB7" w14:textId="77777777" w:rsidR="00F00B50" w:rsidRPr="00B82CDD" w:rsidRDefault="00F00B50" w:rsidP="00EA2DE5">
            <w:pPr>
              <w:spacing w:before="40" w:after="40" w:line="220" w:lineRule="exact"/>
              <w:ind w:left="284" w:hanging="284"/>
              <w:jc w:val="center"/>
              <w:rPr>
                <w:i/>
                <w:sz w:val="18"/>
                <w:szCs w:val="18"/>
                <w:lang w:val="en-US"/>
              </w:rPr>
            </w:pPr>
            <w:r w:rsidRPr="00B82CDD">
              <w:rPr>
                <w:sz w:val="18"/>
                <w:szCs w:val="18"/>
                <w:vertAlign w:val="superscript"/>
                <w:lang w:val="en-US"/>
              </w:rPr>
              <w:t>3</w:t>
            </w:r>
          </w:p>
        </w:tc>
        <w:tc>
          <w:tcPr>
            <w:tcW w:w="1275" w:type="dxa"/>
            <w:gridSpan w:val="2"/>
            <w:tcBorders>
              <w:top w:val="single" w:sz="2" w:space="0" w:color="auto"/>
              <w:left w:val="single" w:sz="2" w:space="0" w:color="auto"/>
              <w:bottom w:val="single" w:sz="2" w:space="0" w:color="auto"/>
              <w:right w:val="single" w:sz="2" w:space="0" w:color="auto"/>
            </w:tcBorders>
            <w:vAlign w:val="center"/>
            <w:hideMark/>
          </w:tcPr>
          <w:p w14:paraId="7EAE41F1" w14:textId="77777777" w:rsidR="00F00B50" w:rsidRPr="00B82CDD" w:rsidRDefault="00F00B50" w:rsidP="00EA2DE5">
            <w:pPr>
              <w:spacing w:before="40" w:after="40" w:line="220" w:lineRule="exact"/>
              <w:ind w:left="284" w:hanging="284"/>
              <w:jc w:val="center"/>
              <w:rPr>
                <w:i/>
                <w:sz w:val="18"/>
                <w:szCs w:val="18"/>
                <w:vertAlign w:val="superscript"/>
                <w:lang w:val="en-US"/>
              </w:rPr>
            </w:pPr>
            <w:r w:rsidRPr="00B82CDD">
              <w:rPr>
                <w:sz w:val="18"/>
                <w:szCs w:val="18"/>
                <w:vertAlign w:val="superscript"/>
                <w:lang w:val="en-US"/>
              </w:rPr>
              <w:t>3</w:t>
            </w:r>
          </w:p>
        </w:tc>
        <w:tc>
          <w:tcPr>
            <w:tcW w:w="1348" w:type="dxa"/>
            <w:gridSpan w:val="2"/>
            <w:tcBorders>
              <w:top w:val="single" w:sz="2" w:space="0" w:color="auto"/>
              <w:left w:val="single" w:sz="2" w:space="0" w:color="auto"/>
              <w:bottom w:val="single" w:sz="2" w:space="0" w:color="auto"/>
              <w:right w:val="single" w:sz="2" w:space="0" w:color="auto"/>
            </w:tcBorders>
            <w:vAlign w:val="center"/>
            <w:hideMark/>
          </w:tcPr>
          <w:p w14:paraId="7E24B74E" w14:textId="77777777" w:rsidR="00F00B50" w:rsidRPr="00B82CDD" w:rsidRDefault="00F00B50" w:rsidP="00EA2DE5">
            <w:pPr>
              <w:spacing w:before="40" w:after="40" w:line="220" w:lineRule="exact"/>
              <w:ind w:left="284" w:hanging="284"/>
              <w:jc w:val="center"/>
              <w:rPr>
                <w:i/>
                <w:sz w:val="18"/>
                <w:szCs w:val="18"/>
                <w:vertAlign w:val="superscript"/>
                <w:lang w:val="en-US"/>
              </w:rPr>
            </w:pPr>
            <w:r w:rsidRPr="00B82CDD">
              <w:rPr>
                <w:sz w:val="18"/>
                <w:szCs w:val="18"/>
                <w:vertAlign w:val="superscript"/>
                <w:lang w:val="en-US"/>
              </w:rPr>
              <w:t>3</w:t>
            </w:r>
          </w:p>
        </w:tc>
        <w:tc>
          <w:tcPr>
            <w:tcW w:w="1016" w:type="dxa"/>
            <w:gridSpan w:val="2"/>
            <w:tcBorders>
              <w:top w:val="single" w:sz="2" w:space="0" w:color="auto"/>
              <w:left w:val="single" w:sz="2" w:space="0" w:color="auto"/>
              <w:bottom w:val="single" w:sz="2" w:space="0" w:color="auto"/>
              <w:right w:val="single" w:sz="4" w:space="0" w:color="auto"/>
            </w:tcBorders>
            <w:vAlign w:val="center"/>
            <w:hideMark/>
          </w:tcPr>
          <w:p w14:paraId="619915CF" w14:textId="77777777" w:rsidR="00F00B50" w:rsidRPr="00B82CDD" w:rsidRDefault="00F00B50" w:rsidP="00EA2DE5">
            <w:pPr>
              <w:spacing w:before="40" w:after="40" w:line="220" w:lineRule="exact"/>
              <w:ind w:left="284" w:hanging="284"/>
              <w:jc w:val="center"/>
              <w:rPr>
                <w:i/>
                <w:sz w:val="18"/>
                <w:szCs w:val="18"/>
                <w:vertAlign w:val="superscript"/>
                <w:lang w:val="en-US"/>
              </w:rPr>
            </w:pPr>
            <w:r w:rsidRPr="00B82CDD">
              <w:rPr>
                <w:sz w:val="18"/>
                <w:szCs w:val="18"/>
                <w:vertAlign w:val="superscript"/>
                <w:lang w:val="en-US"/>
              </w:rPr>
              <w:t>3</w:t>
            </w:r>
          </w:p>
        </w:tc>
        <w:tc>
          <w:tcPr>
            <w:tcW w:w="1137" w:type="dxa"/>
            <w:tcBorders>
              <w:top w:val="single" w:sz="2" w:space="0" w:color="auto"/>
              <w:left w:val="single" w:sz="2" w:space="0" w:color="auto"/>
              <w:bottom w:val="single" w:sz="2" w:space="0" w:color="auto"/>
              <w:right w:val="single" w:sz="4" w:space="0" w:color="auto"/>
            </w:tcBorders>
            <w:vAlign w:val="center"/>
            <w:hideMark/>
          </w:tcPr>
          <w:p w14:paraId="48E68462" w14:textId="77777777" w:rsidR="00F00B50" w:rsidRPr="00B82CDD" w:rsidRDefault="00F00B50" w:rsidP="00EA2DE5">
            <w:pPr>
              <w:pStyle w:val="Commentaire"/>
              <w:jc w:val="center"/>
              <w:rPr>
                <w:sz w:val="18"/>
                <w:szCs w:val="18"/>
                <w:vertAlign w:val="superscript"/>
                <w:lang w:val="en-US" w:eastAsia="ja-JP"/>
              </w:rPr>
            </w:pPr>
            <w:r w:rsidRPr="00B82CDD">
              <w:rPr>
                <w:sz w:val="18"/>
                <w:szCs w:val="18"/>
                <w:vertAlign w:val="superscript"/>
                <w:lang w:val="en-US"/>
              </w:rPr>
              <w:t>3</w:t>
            </w:r>
          </w:p>
        </w:tc>
        <w:tc>
          <w:tcPr>
            <w:tcW w:w="1701" w:type="dxa"/>
            <w:tcBorders>
              <w:top w:val="single" w:sz="2" w:space="0" w:color="auto"/>
              <w:left w:val="single" w:sz="4" w:space="0" w:color="auto"/>
              <w:bottom w:val="single" w:sz="2" w:space="0" w:color="auto"/>
              <w:right w:val="single" w:sz="2" w:space="0" w:color="auto"/>
            </w:tcBorders>
            <w:vAlign w:val="center"/>
            <w:hideMark/>
          </w:tcPr>
          <w:p w14:paraId="4E7189CE" w14:textId="77777777" w:rsidR="00F00B50" w:rsidRPr="00B82CDD" w:rsidRDefault="00F00B50" w:rsidP="00EA2DE5">
            <w:pPr>
              <w:autoSpaceDE w:val="0"/>
              <w:autoSpaceDN w:val="0"/>
              <w:spacing w:before="40" w:after="40" w:line="220" w:lineRule="exact"/>
              <w:jc w:val="center"/>
              <w:rPr>
                <w:bCs/>
                <w:sz w:val="18"/>
                <w:szCs w:val="18"/>
                <w:lang w:val="en-US" w:eastAsia="de-DE"/>
              </w:rPr>
            </w:pPr>
            <w:r w:rsidRPr="00B82CDD">
              <w:rPr>
                <w:bCs/>
                <w:sz w:val="18"/>
                <w:szCs w:val="18"/>
                <w:lang w:val="en-US" w:eastAsia="de-DE"/>
              </w:rPr>
              <w:t>EN14214</w:t>
            </w:r>
          </w:p>
          <w:p w14:paraId="74C07462" w14:textId="77777777" w:rsidR="00F00B50" w:rsidRPr="00B82CDD" w:rsidRDefault="00F00B50" w:rsidP="00EA2DE5">
            <w:pPr>
              <w:autoSpaceDE w:val="0"/>
              <w:autoSpaceDN w:val="0"/>
              <w:spacing w:before="40" w:after="40" w:line="220" w:lineRule="exact"/>
              <w:jc w:val="center"/>
              <w:rPr>
                <w:bCs/>
                <w:sz w:val="18"/>
                <w:szCs w:val="18"/>
                <w:lang w:val="en-US" w:eastAsia="de-DE"/>
              </w:rPr>
            </w:pPr>
            <w:r w:rsidRPr="00B82CDD">
              <w:rPr>
                <w:bCs/>
                <w:sz w:val="18"/>
                <w:szCs w:val="18"/>
                <w:lang w:val="en-US" w:eastAsia="de-DE"/>
              </w:rPr>
              <w:t>ASTM D6751</w:t>
            </w:r>
          </w:p>
        </w:tc>
      </w:tr>
      <w:tr w:rsidR="00F00B50" w14:paraId="1D81922D" w14:textId="77777777" w:rsidTr="00EA2DE5">
        <w:trPr>
          <w:trHeight w:val="57"/>
        </w:trPr>
        <w:tc>
          <w:tcPr>
            <w:tcW w:w="1843" w:type="dxa"/>
            <w:tcBorders>
              <w:top w:val="single" w:sz="2" w:space="0" w:color="auto"/>
              <w:left w:val="single" w:sz="2" w:space="0" w:color="auto"/>
              <w:bottom w:val="single" w:sz="4" w:space="0" w:color="auto"/>
              <w:right w:val="single" w:sz="2" w:space="0" w:color="auto"/>
            </w:tcBorders>
            <w:vAlign w:val="center"/>
            <w:hideMark/>
          </w:tcPr>
          <w:p w14:paraId="58B7A86A" w14:textId="77777777" w:rsidR="00F00B50" w:rsidRPr="00B82CDD" w:rsidRDefault="00F00B50" w:rsidP="00EA2DE5">
            <w:pPr>
              <w:autoSpaceDE w:val="0"/>
              <w:autoSpaceDN w:val="0"/>
              <w:spacing w:before="40" w:after="40" w:line="220" w:lineRule="exact"/>
              <w:rPr>
                <w:bCs/>
                <w:sz w:val="18"/>
                <w:szCs w:val="18"/>
                <w:lang w:val="en-US" w:eastAsia="de-DE"/>
              </w:rPr>
            </w:pPr>
            <w:r w:rsidRPr="00B82CDD">
              <w:rPr>
                <w:bCs/>
                <w:sz w:val="18"/>
                <w:szCs w:val="18"/>
                <w:lang w:val="en-US" w:eastAsia="de-DE"/>
              </w:rPr>
              <w:t>Appearance</w:t>
            </w:r>
          </w:p>
        </w:tc>
        <w:tc>
          <w:tcPr>
            <w:tcW w:w="6194" w:type="dxa"/>
            <w:gridSpan w:val="9"/>
            <w:tcBorders>
              <w:top w:val="single" w:sz="2" w:space="0" w:color="auto"/>
              <w:left w:val="single" w:sz="2" w:space="0" w:color="auto"/>
              <w:bottom w:val="single" w:sz="4" w:space="0" w:color="auto"/>
              <w:right w:val="single" w:sz="4" w:space="0" w:color="auto"/>
            </w:tcBorders>
            <w:vAlign w:val="center"/>
            <w:hideMark/>
          </w:tcPr>
          <w:p w14:paraId="18C4BE94" w14:textId="77777777" w:rsidR="00F00B50" w:rsidRPr="00B82CDD" w:rsidRDefault="00F00B50" w:rsidP="00EA2DE5">
            <w:pPr>
              <w:autoSpaceDE w:val="0"/>
              <w:autoSpaceDN w:val="0"/>
              <w:spacing w:before="40" w:after="40" w:line="220" w:lineRule="exact"/>
              <w:jc w:val="center"/>
              <w:rPr>
                <w:bCs/>
                <w:sz w:val="18"/>
                <w:szCs w:val="18"/>
                <w:lang w:val="en-US" w:eastAsia="de-DE"/>
              </w:rPr>
            </w:pPr>
            <w:r w:rsidRPr="00B82CDD">
              <w:rPr>
                <w:bCs/>
                <w:sz w:val="18"/>
                <w:szCs w:val="18"/>
                <w:lang w:val="en-US" w:eastAsia="de-DE"/>
              </w:rPr>
              <w:t>Clear and bright, no free water or particulates</w:t>
            </w:r>
          </w:p>
        </w:tc>
        <w:tc>
          <w:tcPr>
            <w:tcW w:w="1701" w:type="dxa"/>
            <w:tcBorders>
              <w:top w:val="single" w:sz="2" w:space="0" w:color="auto"/>
              <w:left w:val="single" w:sz="4" w:space="0" w:color="auto"/>
              <w:bottom w:val="single" w:sz="4" w:space="0" w:color="auto"/>
              <w:right w:val="single" w:sz="2" w:space="0" w:color="auto"/>
            </w:tcBorders>
            <w:vAlign w:val="center"/>
            <w:hideMark/>
          </w:tcPr>
          <w:p w14:paraId="4ED005F6" w14:textId="77777777" w:rsidR="00F00B50" w:rsidRPr="00B82CDD" w:rsidRDefault="00F00B50" w:rsidP="00EA2DE5">
            <w:pPr>
              <w:autoSpaceDE w:val="0"/>
              <w:autoSpaceDN w:val="0"/>
              <w:spacing w:before="40" w:after="40" w:line="220" w:lineRule="exact"/>
              <w:jc w:val="center"/>
              <w:rPr>
                <w:bCs/>
                <w:sz w:val="18"/>
                <w:szCs w:val="18"/>
                <w:lang w:val="en-US" w:eastAsia="de-DE"/>
              </w:rPr>
            </w:pPr>
            <w:r w:rsidRPr="00B82CDD">
              <w:rPr>
                <w:bCs/>
                <w:sz w:val="18"/>
                <w:szCs w:val="18"/>
                <w:lang w:val="en-US" w:eastAsia="de-DE"/>
              </w:rPr>
              <w:t>D4176 visual inspection</w:t>
            </w:r>
          </w:p>
        </w:tc>
      </w:tr>
      <w:tr w:rsidR="00F00B50" w14:paraId="5F91B90B" w14:textId="77777777" w:rsidTr="00EA2DE5">
        <w:trPr>
          <w:trHeight w:val="57"/>
        </w:trPr>
        <w:tc>
          <w:tcPr>
            <w:tcW w:w="1843" w:type="dxa"/>
            <w:tcBorders>
              <w:top w:val="single" w:sz="4" w:space="0" w:color="auto"/>
              <w:left w:val="single" w:sz="4" w:space="0" w:color="auto"/>
              <w:bottom w:val="single" w:sz="4" w:space="0" w:color="auto"/>
              <w:right w:val="single" w:sz="4" w:space="0" w:color="auto"/>
            </w:tcBorders>
            <w:vAlign w:val="center"/>
            <w:hideMark/>
          </w:tcPr>
          <w:p w14:paraId="0ED179BB" w14:textId="77777777" w:rsidR="00F00B50" w:rsidRPr="00B82CDD" w:rsidRDefault="00F00B50" w:rsidP="00EA2DE5">
            <w:pPr>
              <w:autoSpaceDE w:val="0"/>
              <w:autoSpaceDN w:val="0"/>
              <w:spacing w:before="40" w:after="40" w:line="220" w:lineRule="exact"/>
              <w:rPr>
                <w:bCs/>
                <w:sz w:val="18"/>
                <w:szCs w:val="18"/>
                <w:lang w:val="en-US" w:eastAsia="de-DE"/>
              </w:rPr>
            </w:pPr>
            <w:r w:rsidRPr="00B82CDD">
              <w:rPr>
                <w:bCs/>
                <w:sz w:val="18"/>
                <w:szCs w:val="18"/>
                <w:lang w:val="en-US" w:eastAsia="de-DE"/>
              </w:rPr>
              <w:t>Ethanol/Methanol [%v/v]</w:t>
            </w:r>
          </w:p>
        </w:tc>
        <w:tc>
          <w:tcPr>
            <w:tcW w:w="6194" w:type="dxa"/>
            <w:gridSpan w:val="9"/>
            <w:tcBorders>
              <w:top w:val="single" w:sz="4" w:space="0" w:color="auto"/>
              <w:left w:val="single" w:sz="4" w:space="0" w:color="auto"/>
              <w:bottom w:val="single" w:sz="4" w:space="0" w:color="auto"/>
              <w:right w:val="single" w:sz="4" w:space="0" w:color="auto"/>
            </w:tcBorders>
            <w:vAlign w:val="center"/>
            <w:hideMark/>
          </w:tcPr>
          <w:p w14:paraId="1537A2F3" w14:textId="77777777" w:rsidR="00F00B50" w:rsidRPr="00B82CDD" w:rsidRDefault="00F00B50" w:rsidP="00EA2DE5">
            <w:pPr>
              <w:autoSpaceDE w:val="0"/>
              <w:autoSpaceDN w:val="0"/>
              <w:spacing w:before="40" w:after="40" w:line="220" w:lineRule="exact"/>
              <w:jc w:val="center"/>
              <w:rPr>
                <w:bCs/>
                <w:sz w:val="18"/>
                <w:szCs w:val="18"/>
                <w:lang w:val="en-US" w:eastAsia="de-DE"/>
              </w:rPr>
            </w:pPr>
            <w:r w:rsidRPr="00B82CDD">
              <w:rPr>
                <w:bCs/>
                <w:sz w:val="18"/>
                <w:szCs w:val="18"/>
                <w:lang w:val="en-US" w:eastAsia="de-DE"/>
              </w:rPr>
              <w:t xml:space="preserve">Non-detectable </w:t>
            </w:r>
            <w:r w:rsidRPr="00B82CDD">
              <w:rPr>
                <w:bCs/>
                <w:sz w:val="18"/>
                <w:szCs w:val="18"/>
                <w:vertAlign w:val="superscript"/>
                <w:lang w:val="en-US" w:eastAsia="de-DE"/>
              </w:rPr>
              <w:t>4</w:t>
            </w:r>
          </w:p>
        </w:tc>
        <w:tc>
          <w:tcPr>
            <w:tcW w:w="1701" w:type="dxa"/>
            <w:tcBorders>
              <w:top w:val="single" w:sz="4" w:space="0" w:color="auto"/>
              <w:left w:val="single" w:sz="4" w:space="0" w:color="auto"/>
              <w:bottom w:val="single" w:sz="4" w:space="0" w:color="auto"/>
              <w:right w:val="single" w:sz="4" w:space="0" w:color="auto"/>
            </w:tcBorders>
            <w:vAlign w:val="center"/>
          </w:tcPr>
          <w:p w14:paraId="1272F79B" w14:textId="77777777" w:rsidR="00F00B50" w:rsidRPr="00B82CDD" w:rsidRDefault="00F00B50" w:rsidP="00EA2DE5">
            <w:pPr>
              <w:autoSpaceDE w:val="0"/>
              <w:autoSpaceDN w:val="0"/>
              <w:spacing w:before="40" w:after="40" w:line="220" w:lineRule="exact"/>
              <w:jc w:val="center"/>
              <w:rPr>
                <w:bCs/>
                <w:sz w:val="18"/>
                <w:szCs w:val="18"/>
                <w:lang w:val="en-US" w:eastAsia="de-DE"/>
              </w:rPr>
            </w:pPr>
          </w:p>
        </w:tc>
      </w:tr>
      <w:tr w:rsidR="00F00B50" w14:paraId="4851EA4B" w14:textId="77777777" w:rsidTr="00EA2DE5">
        <w:trPr>
          <w:trHeight w:val="57"/>
        </w:trPr>
        <w:tc>
          <w:tcPr>
            <w:tcW w:w="1843" w:type="dxa"/>
            <w:tcBorders>
              <w:top w:val="single" w:sz="4" w:space="0" w:color="auto"/>
              <w:left w:val="single" w:sz="6" w:space="0" w:color="auto"/>
              <w:bottom w:val="single" w:sz="12" w:space="0" w:color="auto"/>
              <w:right w:val="single" w:sz="6" w:space="0" w:color="auto"/>
            </w:tcBorders>
            <w:vAlign w:val="center"/>
          </w:tcPr>
          <w:p w14:paraId="7474BCA0" w14:textId="77777777" w:rsidR="00F00B50" w:rsidRPr="00B82CDD" w:rsidRDefault="00F00B50" w:rsidP="00EA2DE5">
            <w:pPr>
              <w:autoSpaceDE w:val="0"/>
              <w:autoSpaceDN w:val="0"/>
              <w:spacing w:before="40" w:after="40" w:line="220" w:lineRule="exact"/>
              <w:rPr>
                <w:bCs/>
                <w:sz w:val="18"/>
                <w:szCs w:val="18"/>
                <w:lang w:val="en-US" w:eastAsia="de-DE"/>
              </w:rPr>
            </w:pPr>
            <w:r w:rsidRPr="00B82CDD">
              <w:rPr>
                <w:bCs/>
                <w:sz w:val="18"/>
                <w:szCs w:val="18"/>
              </w:rPr>
              <w:t>Sulphur [mg/kg]</w:t>
            </w:r>
          </w:p>
        </w:tc>
        <w:tc>
          <w:tcPr>
            <w:tcW w:w="1238" w:type="dxa"/>
            <w:tcBorders>
              <w:top w:val="single" w:sz="4" w:space="0" w:color="auto"/>
              <w:left w:val="nil"/>
              <w:bottom w:val="single" w:sz="12" w:space="0" w:color="auto"/>
              <w:right w:val="single" w:sz="4" w:space="0" w:color="auto"/>
            </w:tcBorders>
            <w:vAlign w:val="center"/>
          </w:tcPr>
          <w:p w14:paraId="3D7539F7" w14:textId="77777777" w:rsidR="00F00B50" w:rsidRPr="00B82CDD" w:rsidRDefault="00F00B50" w:rsidP="00EA2DE5">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500</w:t>
            </w:r>
          </w:p>
        </w:tc>
        <w:tc>
          <w:tcPr>
            <w:tcW w:w="1239" w:type="dxa"/>
            <w:gridSpan w:val="2"/>
            <w:tcBorders>
              <w:top w:val="single" w:sz="4" w:space="0" w:color="auto"/>
              <w:left w:val="nil"/>
              <w:bottom w:val="single" w:sz="12" w:space="0" w:color="auto"/>
              <w:right w:val="single" w:sz="4" w:space="0" w:color="auto"/>
            </w:tcBorders>
            <w:vAlign w:val="center"/>
          </w:tcPr>
          <w:p w14:paraId="553D8BAD" w14:textId="77777777" w:rsidR="00F00B50" w:rsidRPr="00B82CDD" w:rsidRDefault="00F00B50" w:rsidP="00EA2DE5">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350</w:t>
            </w:r>
          </w:p>
        </w:tc>
        <w:tc>
          <w:tcPr>
            <w:tcW w:w="1239" w:type="dxa"/>
            <w:gridSpan w:val="2"/>
            <w:tcBorders>
              <w:top w:val="single" w:sz="4" w:space="0" w:color="auto"/>
              <w:left w:val="nil"/>
              <w:bottom w:val="single" w:sz="12" w:space="0" w:color="auto"/>
              <w:right w:val="single" w:sz="4" w:space="0" w:color="auto"/>
            </w:tcBorders>
            <w:vAlign w:val="center"/>
          </w:tcPr>
          <w:p w14:paraId="3524489C" w14:textId="77777777" w:rsidR="00F00B50" w:rsidRPr="00B82CDD" w:rsidRDefault="00F00B50" w:rsidP="00EA2DE5">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50</w:t>
            </w:r>
          </w:p>
        </w:tc>
        <w:tc>
          <w:tcPr>
            <w:tcW w:w="1239" w:type="dxa"/>
            <w:gridSpan w:val="2"/>
            <w:tcBorders>
              <w:top w:val="single" w:sz="4" w:space="0" w:color="auto"/>
              <w:left w:val="nil"/>
              <w:bottom w:val="single" w:sz="12" w:space="0" w:color="auto"/>
              <w:right w:val="single" w:sz="4" w:space="0" w:color="auto"/>
            </w:tcBorders>
            <w:vAlign w:val="center"/>
          </w:tcPr>
          <w:p w14:paraId="4C025D91" w14:textId="77777777" w:rsidR="00F00B50" w:rsidRPr="00B82CDD" w:rsidRDefault="00F00B50" w:rsidP="00EA2DE5">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10</w:t>
            </w:r>
          </w:p>
        </w:tc>
        <w:tc>
          <w:tcPr>
            <w:tcW w:w="1239" w:type="dxa"/>
            <w:gridSpan w:val="2"/>
            <w:tcBorders>
              <w:top w:val="single" w:sz="4" w:space="0" w:color="auto"/>
              <w:left w:val="nil"/>
              <w:bottom w:val="single" w:sz="12" w:space="0" w:color="auto"/>
              <w:right w:val="single" w:sz="4" w:space="0" w:color="auto"/>
            </w:tcBorders>
            <w:vAlign w:val="center"/>
          </w:tcPr>
          <w:p w14:paraId="11CC55CD" w14:textId="77777777" w:rsidR="00F00B50" w:rsidRPr="00B82CDD" w:rsidRDefault="00F00B50" w:rsidP="00EA2DE5">
            <w:pPr>
              <w:autoSpaceDE w:val="0"/>
              <w:autoSpaceDN w:val="0"/>
              <w:spacing w:before="40" w:after="40" w:line="220" w:lineRule="exact"/>
              <w:jc w:val="center"/>
              <w:rPr>
                <w:bCs/>
                <w:sz w:val="18"/>
                <w:szCs w:val="18"/>
                <w:lang w:val="en-US" w:eastAsia="de-DE"/>
              </w:rPr>
            </w:pPr>
            <w:r w:rsidRPr="00B82CDD">
              <w:rPr>
                <w:rFonts w:ascii="MS Gothic" w:eastAsia="MS Gothic" w:hAnsi="MS Gothic"/>
                <w:color w:val="000000"/>
                <w:sz w:val="18"/>
                <w:szCs w:val="18"/>
              </w:rPr>
              <w:t>≤</w:t>
            </w:r>
            <w:r w:rsidRPr="00B82CDD">
              <w:rPr>
                <w:sz w:val="18"/>
                <w:szCs w:val="18"/>
              </w:rPr>
              <w:t xml:space="preserve"> 10</w:t>
            </w:r>
          </w:p>
        </w:tc>
        <w:tc>
          <w:tcPr>
            <w:tcW w:w="1701" w:type="dxa"/>
            <w:tcBorders>
              <w:top w:val="single" w:sz="4" w:space="0" w:color="auto"/>
              <w:left w:val="single" w:sz="4" w:space="0" w:color="auto"/>
              <w:bottom w:val="single" w:sz="12" w:space="0" w:color="auto"/>
              <w:right w:val="single" w:sz="6" w:space="0" w:color="auto"/>
            </w:tcBorders>
            <w:vAlign w:val="center"/>
          </w:tcPr>
          <w:p w14:paraId="67044FF2" w14:textId="77777777" w:rsidR="00F00B50" w:rsidRPr="00B82CDD" w:rsidRDefault="00F00B50" w:rsidP="00EA2DE5">
            <w:pPr>
              <w:tabs>
                <w:tab w:val="left" w:pos="9639"/>
              </w:tabs>
              <w:jc w:val="center"/>
              <w:outlineLvl w:val="0"/>
              <w:rPr>
                <w:sz w:val="18"/>
                <w:szCs w:val="18"/>
              </w:rPr>
            </w:pPr>
            <w:r w:rsidRPr="00B82CDD">
              <w:rPr>
                <w:sz w:val="18"/>
                <w:szCs w:val="18"/>
              </w:rPr>
              <w:t>EN ISO 20846</w:t>
            </w:r>
          </w:p>
          <w:p w14:paraId="2B7BD2C7" w14:textId="77777777" w:rsidR="00F00B50" w:rsidRPr="00B82CDD" w:rsidRDefault="00F00B50" w:rsidP="00EA2DE5">
            <w:pPr>
              <w:autoSpaceDE w:val="0"/>
              <w:autoSpaceDN w:val="0"/>
              <w:spacing w:before="40" w:after="40" w:line="220" w:lineRule="exact"/>
              <w:jc w:val="center"/>
              <w:rPr>
                <w:bCs/>
                <w:sz w:val="18"/>
                <w:szCs w:val="18"/>
                <w:lang w:val="en-US" w:eastAsia="de-DE"/>
              </w:rPr>
            </w:pPr>
            <w:r w:rsidRPr="00B82CDD">
              <w:rPr>
                <w:sz w:val="18"/>
                <w:szCs w:val="18"/>
              </w:rPr>
              <w:t>EN ISO 20884</w:t>
            </w:r>
          </w:p>
        </w:tc>
      </w:tr>
      <w:tr w:rsidR="00F00B50" w14:paraId="3FFC7F44" w14:textId="77777777" w:rsidTr="00EA2DE5">
        <w:trPr>
          <w:trHeight w:val="247"/>
        </w:trPr>
        <w:tc>
          <w:tcPr>
            <w:tcW w:w="9738" w:type="dxa"/>
            <w:gridSpan w:val="11"/>
            <w:tcBorders>
              <w:top w:val="single" w:sz="12" w:space="0" w:color="auto"/>
              <w:left w:val="nil"/>
              <w:bottom w:val="nil"/>
              <w:right w:val="nil"/>
            </w:tcBorders>
            <w:vAlign w:val="center"/>
            <w:hideMark/>
          </w:tcPr>
          <w:p w14:paraId="09961C76" w14:textId="77777777" w:rsidR="00F00B50" w:rsidRDefault="00F00B50" w:rsidP="00EA2DE5">
            <w:pPr>
              <w:ind w:left="284" w:hanging="284"/>
              <w:rPr>
                <w:sz w:val="18"/>
                <w:szCs w:val="18"/>
                <w:lang w:val="en-US"/>
              </w:rPr>
            </w:pPr>
            <w:r>
              <w:rPr>
                <w:rStyle w:val="Appelnotedebasdep"/>
                <w:szCs w:val="18"/>
                <w:lang w:val="en-US"/>
              </w:rPr>
              <w:t>1</w:t>
            </w:r>
            <w:r>
              <w:rPr>
                <w:sz w:val="18"/>
                <w:szCs w:val="18"/>
                <w:lang w:val="en-US"/>
              </w:rPr>
              <w:tab/>
              <w:t>Implementing country to choose value appropriate within range for arctic or severe winter conditions. More detailed arctic or severe winter specifications for these parameters to be considered.</w:t>
            </w:r>
          </w:p>
          <w:p w14:paraId="5ECE8CD8" w14:textId="77777777" w:rsidR="00F00B50" w:rsidRDefault="00F00B50" w:rsidP="00EA2DE5">
            <w:pPr>
              <w:ind w:left="284" w:hanging="284"/>
              <w:rPr>
                <w:sz w:val="18"/>
                <w:szCs w:val="18"/>
                <w:lang w:val="en-US"/>
              </w:rPr>
            </w:pPr>
            <w:r>
              <w:rPr>
                <w:vertAlign w:val="superscript"/>
                <w:lang w:val="en-US"/>
              </w:rPr>
              <w:t>2</w:t>
            </w:r>
            <w:r>
              <w:rPr>
                <w:sz w:val="18"/>
                <w:szCs w:val="18"/>
                <w:lang w:val="en-US"/>
              </w:rPr>
              <w:tab/>
              <w:t>Applicable for diesel containing more than 2 per cent v/v FAME.</w:t>
            </w:r>
          </w:p>
          <w:p w14:paraId="34FE1A3A" w14:textId="77777777" w:rsidR="00F00B50" w:rsidRDefault="00F00B50" w:rsidP="00EA2DE5">
            <w:pPr>
              <w:ind w:left="284" w:hanging="284"/>
              <w:rPr>
                <w:sz w:val="18"/>
                <w:szCs w:val="18"/>
                <w:lang w:val="en-US"/>
              </w:rPr>
            </w:pPr>
            <w:r>
              <w:rPr>
                <w:sz w:val="18"/>
                <w:szCs w:val="18"/>
                <w:vertAlign w:val="superscript"/>
                <w:lang w:val="en-US"/>
              </w:rPr>
              <w:t>3</w:t>
            </w:r>
            <w:r>
              <w:rPr>
                <w:sz w:val="18"/>
                <w:szCs w:val="18"/>
                <w:lang w:val="en-US"/>
              </w:rPr>
              <w:tab/>
              <w:t>Up to 5 per cent v/v FAME permitted if FAME complies with ASTM D6751. Up to 7 per cent v/v FAME permitted if FAME complies with EN14214. Industry recommends that vehicle owners refer to their vehicle handbook.</w:t>
            </w:r>
          </w:p>
          <w:p w14:paraId="13410228" w14:textId="77777777" w:rsidR="00F00B50" w:rsidRDefault="00F00B50" w:rsidP="00EA2DE5">
            <w:pPr>
              <w:ind w:left="284" w:hanging="284"/>
              <w:rPr>
                <w:lang w:val="en-US"/>
              </w:rPr>
            </w:pPr>
            <w:r>
              <w:rPr>
                <w:sz w:val="18"/>
                <w:szCs w:val="18"/>
                <w:vertAlign w:val="superscript"/>
                <w:lang w:val="en-US"/>
              </w:rPr>
              <w:t>4</w:t>
            </w:r>
            <w:r>
              <w:rPr>
                <w:sz w:val="18"/>
                <w:szCs w:val="18"/>
                <w:lang w:val="en-US"/>
              </w:rPr>
              <w:tab/>
              <w:t>At or below detection limit of method used.</w:t>
            </w:r>
          </w:p>
        </w:tc>
      </w:tr>
    </w:tbl>
    <w:p w14:paraId="49BE3A5A" w14:textId="7FBEB080" w:rsidR="00F00B50" w:rsidRDefault="00F00B50" w:rsidP="004920C7">
      <w:pPr>
        <w:pStyle w:val="SingleTxtG"/>
        <w:ind w:left="1701"/>
      </w:pPr>
      <w:r>
        <w:br w:type="page"/>
      </w:r>
    </w:p>
    <w:p w14:paraId="0191FFEC" w14:textId="77777777" w:rsidR="001A5595" w:rsidRDefault="001A5595" w:rsidP="001A5595">
      <w:pPr>
        <w:pStyle w:val="SingleTxtG"/>
        <w:rPr>
          <w:b/>
        </w:rPr>
      </w:pPr>
      <w:r>
        <w:lastRenderedPageBreak/>
        <w:t>7.4.</w:t>
      </w:r>
      <w:r>
        <w:tab/>
        <w:t>Diesel – NRMM</w:t>
      </w:r>
    </w:p>
    <w:tbl>
      <w:tblPr>
        <w:tblW w:w="9528" w:type="dxa"/>
        <w:tblInd w:w="40" w:type="dxa"/>
        <w:tblCellMar>
          <w:left w:w="70" w:type="dxa"/>
          <w:right w:w="70" w:type="dxa"/>
        </w:tblCellMar>
        <w:tblLook w:val="04A0" w:firstRow="1" w:lastRow="0" w:firstColumn="1" w:lastColumn="0" w:noHBand="0" w:noVBand="1"/>
      </w:tblPr>
      <w:tblGrid>
        <w:gridCol w:w="2582"/>
        <w:gridCol w:w="1559"/>
        <w:gridCol w:w="1985"/>
        <w:gridCol w:w="1701"/>
        <w:gridCol w:w="1701"/>
      </w:tblGrid>
      <w:tr w:rsidR="001A5595" w:rsidRPr="003A24D0" w14:paraId="015A1BA7" w14:textId="77777777" w:rsidTr="00EA2DE5">
        <w:trPr>
          <w:trHeight w:val="20"/>
        </w:trPr>
        <w:tc>
          <w:tcPr>
            <w:tcW w:w="2582" w:type="dxa"/>
            <w:tcBorders>
              <w:top w:val="nil"/>
              <w:left w:val="nil"/>
              <w:bottom w:val="single" w:sz="6" w:space="0" w:color="auto"/>
              <w:right w:val="single" w:sz="6" w:space="0" w:color="auto"/>
            </w:tcBorders>
            <w:vAlign w:val="center"/>
          </w:tcPr>
          <w:p w14:paraId="5913C0F2" w14:textId="77777777" w:rsidR="001A5595" w:rsidRPr="003A24D0" w:rsidRDefault="001A5595" w:rsidP="00EA2DE5">
            <w:pPr>
              <w:keepNext/>
              <w:keepLines/>
              <w:autoSpaceDE w:val="0"/>
              <w:autoSpaceDN w:val="0"/>
              <w:spacing w:before="80" w:after="80" w:line="200" w:lineRule="exact"/>
              <w:rPr>
                <w:i/>
                <w:sz w:val="18"/>
                <w:szCs w:val="18"/>
                <w:lang w:val="en-US" w:eastAsia="de-DE"/>
              </w:rPr>
            </w:pPr>
          </w:p>
        </w:tc>
        <w:tc>
          <w:tcPr>
            <w:tcW w:w="1559" w:type="dxa"/>
            <w:tcBorders>
              <w:top w:val="single" w:sz="6" w:space="0" w:color="auto"/>
              <w:left w:val="nil"/>
              <w:bottom w:val="single" w:sz="6" w:space="0" w:color="auto"/>
              <w:right w:val="single" w:sz="6" w:space="0" w:color="auto"/>
            </w:tcBorders>
            <w:vAlign w:val="center"/>
            <w:hideMark/>
          </w:tcPr>
          <w:p w14:paraId="65DDF74E" w14:textId="77777777" w:rsidR="001A5595" w:rsidRPr="00150FC5" w:rsidRDefault="001A5595" w:rsidP="00EA2DE5">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R96</w:t>
            </w:r>
          </w:p>
          <w:p w14:paraId="0F654627" w14:textId="77777777" w:rsidR="001A5595" w:rsidRPr="00150FC5" w:rsidRDefault="001A5595" w:rsidP="00EA2DE5">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 xml:space="preserve">Power bands </w:t>
            </w:r>
            <w:r w:rsidRPr="00150FC5">
              <w:rPr>
                <w:i/>
                <w:sz w:val="16"/>
                <w:szCs w:val="16"/>
                <w:lang w:val="en-US" w:eastAsia="de-DE"/>
              </w:rPr>
              <w:br/>
              <w:t>A to C</w:t>
            </w:r>
          </w:p>
        </w:tc>
        <w:tc>
          <w:tcPr>
            <w:tcW w:w="1985" w:type="dxa"/>
            <w:tcBorders>
              <w:top w:val="single" w:sz="6" w:space="0" w:color="auto"/>
              <w:left w:val="single" w:sz="6" w:space="0" w:color="auto"/>
              <w:bottom w:val="single" w:sz="6" w:space="0" w:color="auto"/>
              <w:right w:val="single" w:sz="6" w:space="0" w:color="auto"/>
            </w:tcBorders>
            <w:vAlign w:val="center"/>
            <w:hideMark/>
          </w:tcPr>
          <w:p w14:paraId="3B40FF57" w14:textId="77777777" w:rsidR="001A5595" w:rsidRPr="00150FC5" w:rsidRDefault="001A5595" w:rsidP="00EA2DE5">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R96.01</w:t>
            </w:r>
          </w:p>
          <w:p w14:paraId="479076C9" w14:textId="77777777" w:rsidR="001A5595" w:rsidRPr="00150FC5" w:rsidRDefault="001A5595" w:rsidP="00EA2DE5">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 xml:space="preserve">Power bands </w:t>
            </w:r>
            <w:r w:rsidRPr="00150FC5">
              <w:rPr>
                <w:i/>
                <w:sz w:val="16"/>
                <w:szCs w:val="16"/>
                <w:lang w:val="en-US" w:eastAsia="de-DE"/>
              </w:rPr>
              <w:br/>
              <w:t>D to G</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C29D01E" w14:textId="77777777" w:rsidR="001A5595" w:rsidRPr="00150FC5" w:rsidRDefault="001A5595" w:rsidP="00EA2DE5">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R96.02</w:t>
            </w:r>
          </w:p>
          <w:p w14:paraId="3B21D33C" w14:textId="77777777" w:rsidR="001A5595" w:rsidRPr="00150FC5" w:rsidRDefault="001A5595" w:rsidP="00EA2DE5">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 xml:space="preserve">Power bands </w:t>
            </w:r>
            <w:r w:rsidRPr="00150FC5">
              <w:rPr>
                <w:i/>
                <w:sz w:val="16"/>
                <w:szCs w:val="16"/>
                <w:lang w:val="en-US" w:eastAsia="de-DE"/>
              </w:rPr>
              <w:br/>
              <w:t>H to K</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BB17173" w14:textId="77777777" w:rsidR="001A5595" w:rsidRPr="00150FC5" w:rsidRDefault="001A5595" w:rsidP="00EA2DE5">
            <w:pPr>
              <w:keepNext/>
              <w:keepLines/>
              <w:autoSpaceDE w:val="0"/>
              <w:autoSpaceDN w:val="0"/>
              <w:spacing w:before="80" w:after="80" w:line="200" w:lineRule="exact"/>
              <w:jc w:val="center"/>
              <w:rPr>
                <w:i/>
                <w:sz w:val="16"/>
                <w:szCs w:val="16"/>
                <w:lang w:val="en-US" w:eastAsia="de-DE"/>
              </w:rPr>
            </w:pPr>
            <w:r w:rsidRPr="00150FC5">
              <w:rPr>
                <w:i/>
                <w:sz w:val="16"/>
                <w:szCs w:val="16"/>
                <w:lang w:val="en-US" w:eastAsia="de-DE"/>
              </w:rPr>
              <w:t xml:space="preserve">Test </w:t>
            </w:r>
            <w:r w:rsidRPr="00150FC5">
              <w:rPr>
                <w:i/>
                <w:sz w:val="16"/>
                <w:szCs w:val="16"/>
                <w:lang w:val="en-US" w:eastAsia="de-DE"/>
              </w:rPr>
              <w:br/>
              <w:t>method</w:t>
            </w:r>
          </w:p>
        </w:tc>
      </w:tr>
      <w:tr w:rsidR="001A5595" w:rsidRPr="003A24D0" w14:paraId="33353A8A" w14:textId="77777777" w:rsidTr="00EA2DE5">
        <w:trPr>
          <w:trHeight w:val="283"/>
        </w:trPr>
        <w:tc>
          <w:tcPr>
            <w:tcW w:w="2582" w:type="dxa"/>
            <w:tcBorders>
              <w:top w:val="single" w:sz="12" w:space="0" w:color="auto"/>
              <w:left w:val="single" w:sz="6" w:space="0" w:color="auto"/>
              <w:bottom w:val="single" w:sz="2" w:space="0" w:color="auto"/>
              <w:right w:val="single" w:sz="6" w:space="0" w:color="auto"/>
            </w:tcBorders>
            <w:vAlign w:val="center"/>
            <w:hideMark/>
          </w:tcPr>
          <w:p w14:paraId="78E38518" w14:textId="77777777" w:rsidR="001A5595" w:rsidRPr="003A24D0" w:rsidRDefault="001A5595" w:rsidP="00EA2DE5">
            <w:pPr>
              <w:autoSpaceDE w:val="0"/>
              <w:autoSpaceDN w:val="0"/>
              <w:spacing w:before="40" w:after="40" w:line="220" w:lineRule="exact"/>
              <w:rPr>
                <w:bCs/>
                <w:sz w:val="18"/>
                <w:szCs w:val="18"/>
                <w:lang w:val="en-US" w:eastAsia="de-DE"/>
              </w:rPr>
            </w:pPr>
            <w:r w:rsidRPr="003A24D0">
              <w:rPr>
                <w:bCs/>
                <w:sz w:val="18"/>
                <w:szCs w:val="18"/>
                <w:lang w:val="en-US" w:eastAsia="de-DE"/>
              </w:rPr>
              <w:t xml:space="preserve">Sulphur </w:t>
            </w:r>
            <w:r w:rsidRPr="003A24D0">
              <w:rPr>
                <w:sz w:val="18"/>
                <w:szCs w:val="18"/>
                <w:lang w:val="en-US" w:eastAsia="de-DE"/>
              </w:rPr>
              <w:t>[mg/kg]</w:t>
            </w:r>
          </w:p>
        </w:tc>
        <w:tc>
          <w:tcPr>
            <w:tcW w:w="1559" w:type="dxa"/>
            <w:tcBorders>
              <w:top w:val="single" w:sz="12" w:space="0" w:color="auto"/>
              <w:left w:val="nil"/>
              <w:bottom w:val="single" w:sz="2" w:space="0" w:color="auto"/>
              <w:right w:val="single" w:sz="6" w:space="0" w:color="auto"/>
            </w:tcBorders>
            <w:vAlign w:val="center"/>
            <w:hideMark/>
          </w:tcPr>
          <w:p w14:paraId="4B75E919"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 2 000</w:t>
            </w:r>
          </w:p>
        </w:tc>
        <w:tc>
          <w:tcPr>
            <w:tcW w:w="1985" w:type="dxa"/>
            <w:tcBorders>
              <w:top w:val="single" w:sz="12" w:space="0" w:color="auto"/>
              <w:left w:val="single" w:sz="6" w:space="0" w:color="auto"/>
              <w:bottom w:val="single" w:sz="2" w:space="0" w:color="auto"/>
              <w:right w:val="single" w:sz="6" w:space="0" w:color="auto"/>
            </w:tcBorders>
            <w:vAlign w:val="center"/>
            <w:hideMark/>
          </w:tcPr>
          <w:p w14:paraId="057C415F"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 2 000</w:t>
            </w:r>
          </w:p>
        </w:tc>
        <w:tc>
          <w:tcPr>
            <w:tcW w:w="1701" w:type="dxa"/>
            <w:tcBorders>
              <w:top w:val="single" w:sz="12" w:space="0" w:color="auto"/>
              <w:left w:val="single" w:sz="6" w:space="0" w:color="auto"/>
              <w:bottom w:val="single" w:sz="2" w:space="0" w:color="auto"/>
              <w:right w:val="single" w:sz="6" w:space="0" w:color="auto"/>
            </w:tcBorders>
            <w:vAlign w:val="center"/>
            <w:hideMark/>
          </w:tcPr>
          <w:p w14:paraId="0AE49276"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300 </w:t>
            </w:r>
            <w:r w:rsidRPr="003A24D0">
              <w:rPr>
                <w:bCs/>
                <w:sz w:val="18"/>
                <w:szCs w:val="18"/>
                <w:vertAlign w:val="superscript"/>
                <w:lang w:val="en-US" w:eastAsia="de-DE"/>
              </w:rPr>
              <w:t>1</w:t>
            </w:r>
          </w:p>
        </w:tc>
        <w:tc>
          <w:tcPr>
            <w:tcW w:w="1701" w:type="dxa"/>
            <w:tcBorders>
              <w:top w:val="single" w:sz="12" w:space="0" w:color="auto"/>
              <w:left w:val="single" w:sz="6" w:space="0" w:color="auto"/>
              <w:bottom w:val="single" w:sz="2" w:space="0" w:color="auto"/>
              <w:right w:val="single" w:sz="6" w:space="0" w:color="auto"/>
            </w:tcBorders>
            <w:vAlign w:val="center"/>
            <w:hideMark/>
          </w:tcPr>
          <w:p w14:paraId="7DD36E23" w14:textId="77777777" w:rsidR="001A5595" w:rsidRPr="003A24D0" w:rsidRDefault="001A5595" w:rsidP="00EA2DE5">
            <w:pPr>
              <w:autoSpaceDE w:val="0"/>
              <w:autoSpaceDN w:val="0"/>
              <w:spacing w:before="40" w:after="40" w:line="220" w:lineRule="exact"/>
              <w:jc w:val="center"/>
              <w:rPr>
                <w:bCs/>
                <w:sz w:val="18"/>
                <w:szCs w:val="18"/>
                <w:lang w:val="en-US" w:eastAsia="de-DE"/>
              </w:rPr>
            </w:pPr>
            <w:r w:rsidRPr="003A24D0">
              <w:rPr>
                <w:bCs/>
                <w:sz w:val="18"/>
                <w:szCs w:val="18"/>
                <w:lang w:val="en-US" w:eastAsia="de-DE"/>
              </w:rPr>
              <w:t>ASTM D5453</w:t>
            </w:r>
          </w:p>
        </w:tc>
      </w:tr>
      <w:tr w:rsidR="001A5595" w:rsidRPr="003A24D0" w14:paraId="48FBF497" w14:textId="77777777" w:rsidTr="00EA2DE5">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1C13837F" w14:textId="77777777" w:rsidR="001A5595" w:rsidRPr="003A24D0" w:rsidRDefault="001A5595" w:rsidP="00EA2DE5">
            <w:pPr>
              <w:autoSpaceDE w:val="0"/>
              <w:autoSpaceDN w:val="0"/>
              <w:spacing w:before="40" w:after="40" w:line="220" w:lineRule="exact"/>
              <w:rPr>
                <w:sz w:val="18"/>
                <w:szCs w:val="18"/>
                <w:lang w:val="en-US" w:eastAsia="de-DE"/>
              </w:rPr>
            </w:pPr>
            <w:r w:rsidRPr="003A24D0">
              <w:rPr>
                <w:sz w:val="18"/>
                <w:szCs w:val="18"/>
                <w:lang w:val="en-US" w:eastAsia="de-DE"/>
              </w:rPr>
              <w:t>Ash [%m/m]</w:t>
            </w:r>
          </w:p>
        </w:tc>
        <w:tc>
          <w:tcPr>
            <w:tcW w:w="1559" w:type="dxa"/>
            <w:tcBorders>
              <w:top w:val="single" w:sz="2" w:space="0" w:color="auto"/>
              <w:left w:val="single" w:sz="2" w:space="0" w:color="auto"/>
              <w:bottom w:val="single" w:sz="2" w:space="0" w:color="auto"/>
              <w:right w:val="single" w:sz="2" w:space="0" w:color="auto"/>
            </w:tcBorders>
            <w:vAlign w:val="center"/>
            <w:hideMark/>
          </w:tcPr>
          <w:p w14:paraId="33A85DED"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0.01</w:t>
            </w:r>
          </w:p>
        </w:tc>
        <w:tc>
          <w:tcPr>
            <w:tcW w:w="1985" w:type="dxa"/>
            <w:tcBorders>
              <w:top w:val="single" w:sz="2" w:space="0" w:color="auto"/>
              <w:left w:val="single" w:sz="2" w:space="0" w:color="auto"/>
              <w:bottom w:val="single" w:sz="2" w:space="0" w:color="auto"/>
              <w:right w:val="single" w:sz="2" w:space="0" w:color="auto"/>
            </w:tcBorders>
            <w:vAlign w:val="center"/>
            <w:hideMark/>
          </w:tcPr>
          <w:p w14:paraId="5D282F2D"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0.01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9A6C8A2"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0.01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E6BCF49"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EN/ISO 6245</w:t>
            </w:r>
          </w:p>
        </w:tc>
      </w:tr>
      <w:tr w:rsidR="001A5595" w:rsidRPr="003A24D0" w14:paraId="3A99B429" w14:textId="77777777" w:rsidTr="00EA2DE5">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04E3333B" w14:textId="77777777" w:rsidR="001A5595" w:rsidRPr="003A24D0" w:rsidRDefault="001A5595" w:rsidP="00EA2DE5">
            <w:pPr>
              <w:autoSpaceDE w:val="0"/>
              <w:autoSpaceDN w:val="0"/>
              <w:spacing w:before="40" w:after="40" w:line="220" w:lineRule="exact"/>
              <w:rPr>
                <w:sz w:val="18"/>
                <w:szCs w:val="18"/>
                <w:lang w:val="en-US" w:eastAsia="de-DE"/>
              </w:rPr>
            </w:pPr>
            <w:r w:rsidRPr="003A24D0">
              <w:rPr>
                <w:sz w:val="18"/>
                <w:szCs w:val="18"/>
                <w:lang w:val="en-US" w:eastAsia="de-DE"/>
              </w:rPr>
              <w:t>Total Contamination [mg/kg]</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B3100E7"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w:t>
            </w:r>
            <w:r w:rsidRPr="003A24D0">
              <w:rPr>
                <w:sz w:val="18"/>
                <w:szCs w:val="18"/>
                <w:lang w:val="en-US" w:eastAsia="de-DE"/>
              </w:rPr>
              <w:t xml:space="preserve"> 24</w:t>
            </w:r>
          </w:p>
        </w:tc>
        <w:tc>
          <w:tcPr>
            <w:tcW w:w="1985" w:type="dxa"/>
            <w:tcBorders>
              <w:top w:val="single" w:sz="2" w:space="0" w:color="auto"/>
              <w:left w:val="single" w:sz="2" w:space="0" w:color="auto"/>
              <w:bottom w:val="single" w:sz="2" w:space="0" w:color="auto"/>
              <w:right w:val="single" w:sz="2" w:space="0" w:color="auto"/>
            </w:tcBorders>
            <w:vAlign w:val="center"/>
            <w:hideMark/>
          </w:tcPr>
          <w:p w14:paraId="41FC66AC"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w:t>
            </w:r>
            <w:r w:rsidRPr="003A24D0">
              <w:rPr>
                <w:sz w:val="18"/>
                <w:szCs w:val="18"/>
                <w:lang w:val="en-US" w:eastAsia="de-DE"/>
              </w:rPr>
              <w:t xml:space="preserve"> 24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AFBBCA3"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w:t>
            </w:r>
            <w:r w:rsidRPr="003A24D0">
              <w:rPr>
                <w:sz w:val="18"/>
                <w:szCs w:val="18"/>
                <w:lang w:val="en-US" w:eastAsia="de-DE"/>
              </w:rPr>
              <w:t xml:space="preserve"> 24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6807F1F"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EN 12662</w:t>
            </w:r>
          </w:p>
        </w:tc>
      </w:tr>
      <w:tr w:rsidR="001A5595" w:rsidRPr="003A24D0" w14:paraId="0693E203" w14:textId="77777777" w:rsidTr="00EA2DE5">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35A151F3" w14:textId="77777777" w:rsidR="001A5595" w:rsidRPr="003A24D0" w:rsidRDefault="001A5595" w:rsidP="00EA2DE5">
            <w:pPr>
              <w:autoSpaceDE w:val="0"/>
              <w:autoSpaceDN w:val="0"/>
              <w:spacing w:before="40" w:after="40" w:line="220" w:lineRule="exact"/>
              <w:rPr>
                <w:bCs/>
                <w:sz w:val="18"/>
                <w:szCs w:val="18"/>
                <w:lang w:val="en-US" w:eastAsia="de-DE"/>
              </w:rPr>
            </w:pPr>
            <w:r w:rsidRPr="003A24D0">
              <w:rPr>
                <w:bCs/>
                <w:sz w:val="18"/>
                <w:szCs w:val="18"/>
                <w:lang w:val="en-US" w:eastAsia="de-DE"/>
              </w:rPr>
              <w:t xml:space="preserve">Cetane Number </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8D1B4F1" w14:textId="77777777" w:rsidR="001A5595" w:rsidRPr="003A24D0" w:rsidRDefault="001A5595" w:rsidP="00EA2DE5">
            <w:pPr>
              <w:autoSpaceDE w:val="0"/>
              <w:autoSpaceDN w:val="0"/>
              <w:spacing w:before="40" w:after="40" w:line="220" w:lineRule="exact"/>
              <w:jc w:val="center"/>
              <w:rPr>
                <w:bCs/>
                <w:sz w:val="18"/>
                <w:szCs w:val="18"/>
                <w:lang w:val="en-US" w:eastAsia="de-DE"/>
              </w:rPr>
            </w:pPr>
            <w:r w:rsidRPr="003A24D0">
              <w:rPr>
                <w:sz w:val="18"/>
                <w:szCs w:val="18"/>
                <w:lang w:val="en-US" w:eastAsia="de-DE"/>
              </w:rPr>
              <w:t xml:space="preserve">≥ </w:t>
            </w:r>
            <w:r w:rsidRPr="003A24D0">
              <w:rPr>
                <w:bCs/>
                <w:sz w:val="18"/>
                <w:szCs w:val="18"/>
                <w:lang w:val="en-US" w:eastAsia="de-DE"/>
              </w:rPr>
              <w:t>45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701736F9" w14:textId="77777777" w:rsidR="001A5595" w:rsidRPr="003A24D0" w:rsidRDefault="001A5595" w:rsidP="00EA2DE5">
            <w:pPr>
              <w:autoSpaceDE w:val="0"/>
              <w:autoSpaceDN w:val="0"/>
              <w:spacing w:before="40" w:after="40" w:line="220" w:lineRule="exact"/>
              <w:jc w:val="center"/>
              <w:rPr>
                <w:bCs/>
                <w:sz w:val="18"/>
                <w:szCs w:val="18"/>
                <w:lang w:val="en-US" w:eastAsia="de-DE"/>
              </w:rPr>
            </w:pPr>
            <w:r w:rsidRPr="003A24D0">
              <w:rPr>
                <w:sz w:val="18"/>
                <w:szCs w:val="18"/>
                <w:lang w:val="en-US" w:eastAsia="de-DE"/>
              </w:rPr>
              <w:t xml:space="preserve">≥ </w:t>
            </w:r>
            <w:r w:rsidRPr="003A24D0">
              <w:rPr>
                <w:bCs/>
                <w:sz w:val="18"/>
                <w:szCs w:val="18"/>
                <w:lang w:val="en-US" w:eastAsia="de-DE"/>
              </w:rPr>
              <w:t>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5A4DBDA" w14:textId="77777777" w:rsidR="001A5595" w:rsidRPr="003A24D0" w:rsidRDefault="001A5595" w:rsidP="00EA2DE5">
            <w:pPr>
              <w:autoSpaceDE w:val="0"/>
              <w:autoSpaceDN w:val="0"/>
              <w:spacing w:before="40" w:after="40" w:line="220" w:lineRule="exact"/>
              <w:jc w:val="center"/>
              <w:rPr>
                <w:bCs/>
                <w:sz w:val="18"/>
                <w:szCs w:val="18"/>
                <w:lang w:val="en-US" w:eastAsia="de-DE"/>
              </w:rPr>
            </w:pPr>
            <w:r w:rsidRPr="003A24D0">
              <w:rPr>
                <w:sz w:val="18"/>
                <w:szCs w:val="18"/>
                <w:lang w:val="en-US" w:eastAsia="de-DE"/>
              </w:rPr>
              <w:t xml:space="preserve">≥ </w:t>
            </w:r>
            <w:r w:rsidRPr="003A24D0">
              <w:rPr>
                <w:bCs/>
                <w:sz w:val="18"/>
                <w:szCs w:val="18"/>
                <w:lang w:val="en-US" w:eastAsia="de-DE"/>
              </w:rPr>
              <w:t>52</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0931B87" w14:textId="77777777" w:rsidR="001A5595" w:rsidRPr="003A24D0" w:rsidRDefault="001A5595" w:rsidP="00EA2DE5">
            <w:pPr>
              <w:autoSpaceDE w:val="0"/>
              <w:autoSpaceDN w:val="0"/>
              <w:spacing w:before="40" w:after="40" w:line="220" w:lineRule="exact"/>
              <w:jc w:val="center"/>
              <w:rPr>
                <w:bCs/>
                <w:sz w:val="18"/>
                <w:szCs w:val="18"/>
                <w:lang w:val="en-US" w:eastAsia="de-DE"/>
              </w:rPr>
            </w:pPr>
            <w:r w:rsidRPr="003A24D0">
              <w:rPr>
                <w:sz w:val="18"/>
                <w:szCs w:val="18"/>
                <w:lang w:val="en-US" w:eastAsia="de-DE"/>
              </w:rPr>
              <w:t>EN ISO 5165</w:t>
            </w:r>
          </w:p>
        </w:tc>
      </w:tr>
      <w:tr w:rsidR="001A5595" w:rsidRPr="003A24D0" w14:paraId="70CF2587" w14:textId="77777777" w:rsidTr="00EA2DE5">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72524A01" w14:textId="77777777" w:rsidR="001A5595" w:rsidRPr="003A24D0" w:rsidRDefault="001A5595" w:rsidP="00EA2DE5">
            <w:pPr>
              <w:spacing w:before="40" w:after="40" w:line="220" w:lineRule="exact"/>
              <w:rPr>
                <w:sz w:val="18"/>
                <w:szCs w:val="18"/>
                <w:lang w:val="en-US" w:eastAsia="de-DE"/>
              </w:rPr>
            </w:pPr>
            <w:r w:rsidRPr="003A24D0">
              <w:rPr>
                <w:sz w:val="18"/>
                <w:szCs w:val="18"/>
                <w:lang w:val="en-US" w:eastAsia="de-DE"/>
              </w:rPr>
              <w:t>Density [kg/m</w:t>
            </w:r>
            <w:r w:rsidRPr="003A24D0">
              <w:rPr>
                <w:sz w:val="18"/>
                <w:szCs w:val="18"/>
                <w:vertAlign w:val="superscript"/>
                <w:lang w:val="en-US" w:eastAsia="de-DE"/>
              </w:rPr>
              <w:t>3</w:t>
            </w:r>
            <w:r w:rsidRPr="003A24D0">
              <w:rPr>
                <w:sz w:val="18"/>
                <w:szCs w:val="18"/>
                <w:lang w:val="en-US" w:eastAsia="de-DE"/>
              </w:rPr>
              <w:t xml:space="preserve">] </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9EDFC0D"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835 - 845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19EB69F3"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835 - 845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74C3FFA"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833 - 837</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33F5C92" w14:textId="77777777" w:rsidR="001A5595" w:rsidRPr="003A24D0" w:rsidRDefault="001A5595" w:rsidP="00EA2DE5">
            <w:pPr>
              <w:autoSpaceDE w:val="0"/>
              <w:autoSpaceDN w:val="0"/>
              <w:spacing w:before="40" w:after="40" w:line="220" w:lineRule="exact"/>
              <w:jc w:val="center"/>
              <w:rPr>
                <w:bCs/>
                <w:sz w:val="18"/>
                <w:szCs w:val="18"/>
                <w:lang w:val="en-US" w:eastAsia="de-DE"/>
              </w:rPr>
            </w:pPr>
            <w:r w:rsidRPr="003A24D0">
              <w:rPr>
                <w:sz w:val="18"/>
                <w:szCs w:val="18"/>
                <w:lang w:val="en-US" w:eastAsia="de-DE"/>
              </w:rPr>
              <w:t>EN ISO 3675</w:t>
            </w:r>
            <w:r w:rsidRPr="003A24D0">
              <w:rPr>
                <w:sz w:val="18"/>
                <w:szCs w:val="18"/>
                <w:lang w:val="en-US" w:eastAsia="de-DE"/>
              </w:rPr>
              <w:br/>
              <w:t>ASTM D4052</w:t>
            </w:r>
          </w:p>
        </w:tc>
      </w:tr>
      <w:tr w:rsidR="001A5595" w:rsidRPr="003A24D0" w14:paraId="33A0F55F" w14:textId="77777777" w:rsidTr="00EA2DE5">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55DF99BD" w14:textId="77777777" w:rsidR="001A5595" w:rsidRPr="003A24D0" w:rsidRDefault="001A5595" w:rsidP="00EA2DE5">
            <w:pPr>
              <w:autoSpaceDE w:val="0"/>
              <w:autoSpaceDN w:val="0"/>
              <w:spacing w:before="40" w:after="40" w:line="220" w:lineRule="exact"/>
              <w:rPr>
                <w:sz w:val="18"/>
                <w:szCs w:val="18"/>
                <w:lang w:val="en-US" w:eastAsia="de-DE"/>
              </w:rPr>
            </w:pPr>
            <w:r w:rsidRPr="003A24D0">
              <w:rPr>
                <w:sz w:val="18"/>
                <w:szCs w:val="18"/>
                <w:lang w:val="en-US" w:eastAsia="de-DE"/>
              </w:rPr>
              <w:t>Viscosity [mm</w:t>
            </w:r>
            <w:r w:rsidRPr="003A24D0">
              <w:rPr>
                <w:sz w:val="18"/>
                <w:szCs w:val="18"/>
                <w:vertAlign w:val="superscript"/>
                <w:lang w:val="en-US" w:eastAsia="de-DE"/>
              </w:rPr>
              <w:t>2</w:t>
            </w:r>
            <w:r w:rsidRPr="003A24D0">
              <w:rPr>
                <w:sz w:val="18"/>
                <w:szCs w:val="18"/>
                <w:lang w:val="en-US" w:eastAsia="de-DE"/>
              </w:rPr>
              <w:t xml:space="preserve">/s] </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7E19BE80"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2.0 - 4.5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3CAE2258"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2.0 - 4.5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F686EE5"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2.0 - 4.5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4733ABB"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EN ISO 3104</w:t>
            </w:r>
          </w:p>
        </w:tc>
      </w:tr>
      <w:tr w:rsidR="001A5595" w:rsidRPr="003A24D0" w14:paraId="72BD8C24" w14:textId="77777777" w:rsidTr="00EA2DE5">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40F20465" w14:textId="77777777" w:rsidR="001A5595" w:rsidRPr="003A24D0" w:rsidRDefault="001A5595" w:rsidP="00EA2DE5">
            <w:pPr>
              <w:autoSpaceDE w:val="0"/>
              <w:autoSpaceDN w:val="0"/>
              <w:spacing w:before="40" w:after="40" w:line="220" w:lineRule="exact"/>
              <w:rPr>
                <w:sz w:val="18"/>
                <w:szCs w:val="18"/>
                <w:lang w:val="en-US" w:eastAsia="de-DE"/>
              </w:rPr>
            </w:pPr>
            <w:r w:rsidRPr="003A24D0">
              <w:rPr>
                <w:sz w:val="18"/>
                <w:szCs w:val="18"/>
                <w:lang w:val="en-US" w:eastAsia="de-DE"/>
              </w:rPr>
              <w:t>Flash Point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F9F6A17"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&gt; 55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41B5AE33"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&gt;  55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1E8BD0E"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&gt; 55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8A9BCD2"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EN ISO 2719</w:t>
            </w:r>
          </w:p>
        </w:tc>
      </w:tr>
      <w:tr w:rsidR="001A5595" w:rsidRPr="003A24D0" w14:paraId="11112ED8" w14:textId="77777777" w:rsidTr="00EA2DE5">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6CB648B2" w14:textId="77777777" w:rsidR="001A5595" w:rsidRPr="003A24D0" w:rsidRDefault="001A5595" w:rsidP="00EA2DE5">
            <w:pPr>
              <w:autoSpaceDE w:val="0"/>
              <w:autoSpaceDN w:val="0"/>
              <w:spacing w:before="40" w:after="40" w:line="220" w:lineRule="exact"/>
              <w:rPr>
                <w:sz w:val="18"/>
                <w:szCs w:val="18"/>
                <w:lang w:val="en-US" w:eastAsia="de-DE"/>
              </w:rPr>
            </w:pPr>
            <w:r w:rsidRPr="003A24D0">
              <w:rPr>
                <w:sz w:val="18"/>
                <w:szCs w:val="18"/>
                <w:lang w:val="en-US" w:eastAsia="de-DE"/>
              </w:rPr>
              <w:t>T50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280FCC2D"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w:t>
            </w:r>
          </w:p>
        </w:tc>
        <w:tc>
          <w:tcPr>
            <w:tcW w:w="1985" w:type="dxa"/>
            <w:tcBorders>
              <w:top w:val="single" w:sz="2" w:space="0" w:color="auto"/>
              <w:left w:val="single" w:sz="2" w:space="0" w:color="auto"/>
              <w:bottom w:val="single" w:sz="2" w:space="0" w:color="auto"/>
              <w:right w:val="single" w:sz="2" w:space="0" w:color="auto"/>
            </w:tcBorders>
            <w:vAlign w:val="center"/>
            <w:hideMark/>
          </w:tcPr>
          <w:p w14:paraId="0118A967"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w:t>
            </w:r>
          </w:p>
        </w:tc>
        <w:tc>
          <w:tcPr>
            <w:tcW w:w="1701" w:type="dxa"/>
            <w:tcBorders>
              <w:top w:val="single" w:sz="2" w:space="0" w:color="auto"/>
              <w:left w:val="single" w:sz="2" w:space="0" w:color="auto"/>
              <w:bottom w:val="single" w:sz="2" w:space="0" w:color="auto"/>
              <w:right w:val="single" w:sz="2" w:space="0" w:color="auto"/>
            </w:tcBorders>
            <w:vAlign w:val="center"/>
            <w:hideMark/>
          </w:tcPr>
          <w:p w14:paraId="2A2779BC"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&gt; 250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775E64F"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EN ISO 3405</w:t>
            </w:r>
          </w:p>
        </w:tc>
      </w:tr>
      <w:tr w:rsidR="001A5595" w:rsidRPr="003A24D0" w14:paraId="7158C1C7" w14:textId="77777777" w:rsidTr="00EA2DE5">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5B3ED0DC" w14:textId="77777777" w:rsidR="001A5595" w:rsidRPr="003A24D0" w:rsidRDefault="001A5595" w:rsidP="00EA2DE5">
            <w:pPr>
              <w:autoSpaceDE w:val="0"/>
              <w:autoSpaceDN w:val="0"/>
              <w:spacing w:before="40" w:after="40" w:line="220" w:lineRule="exact"/>
              <w:rPr>
                <w:sz w:val="18"/>
                <w:szCs w:val="18"/>
                <w:lang w:val="en-US" w:eastAsia="de-DE"/>
              </w:rPr>
            </w:pPr>
            <w:r w:rsidRPr="003A24D0">
              <w:rPr>
                <w:sz w:val="18"/>
                <w:szCs w:val="18"/>
                <w:lang w:val="en-US" w:eastAsia="de-DE"/>
              </w:rPr>
              <w:t>T95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3DF7133"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370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7E066CDE"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370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578B7B74"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345-</w:t>
            </w:r>
            <w:r w:rsidRPr="003A24D0">
              <w:rPr>
                <w:sz w:val="18"/>
                <w:szCs w:val="18"/>
                <w:lang w:val="en-US" w:eastAsia="de-DE"/>
              </w:rPr>
              <w:t>350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1D0C0642"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EN ISO 3405</w:t>
            </w:r>
          </w:p>
        </w:tc>
      </w:tr>
      <w:tr w:rsidR="001A5595" w:rsidRPr="003A24D0" w14:paraId="5E24F093" w14:textId="77777777" w:rsidTr="00EA2DE5">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750EEB26" w14:textId="77777777" w:rsidR="001A5595" w:rsidRPr="003A24D0" w:rsidRDefault="001A5595" w:rsidP="00EA2DE5">
            <w:pPr>
              <w:autoSpaceDE w:val="0"/>
              <w:autoSpaceDN w:val="0"/>
              <w:spacing w:before="40" w:after="40" w:line="220" w:lineRule="exact"/>
              <w:rPr>
                <w:sz w:val="18"/>
                <w:szCs w:val="18"/>
                <w:lang w:val="en-US" w:eastAsia="de-DE"/>
              </w:rPr>
            </w:pPr>
            <w:r w:rsidRPr="003A24D0">
              <w:rPr>
                <w:sz w:val="18"/>
                <w:szCs w:val="18"/>
                <w:lang w:val="en-US" w:eastAsia="de-DE"/>
              </w:rPr>
              <w:t>Final boiling point [°C]</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85FF462" w14:textId="77777777" w:rsidR="001A5595" w:rsidRPr="003A24D0" w:rsidRDefault="001A5595" w:rsidP="00EA2DE5">
            <w:pPr>
              <w:autoSpaceDE w:val="0"/>
              <w:autoSpaceDN w:val="0"/>
              <w:spacing w:before="40" w:after="40" w:line="220" w:lineRule="exact"/>
              <w:jc w:val="center"/>
              <w:rPr>
                <w:bCs/>
                <w:sz w:val="18"/>
                <w:szCs w:val="18"/>
                <w:lang w:val="en-US" w:eastAsia="de-DE"/>
              </w:rPr>
            </w:pPr>
            <w:r w:rsidRPr="003A24D0">
              <w:rPr>
                <w:bCs/>
                <w:sz w:val="18"/>
                <w:szCs w:val="18"/>
                <w:lang w:val="en-US" w:eastAsia="de-DE"/>
              </w:rPr>
              <w:t>-</w:t>
            </w:r>
          </w:p>
        </w:tc>
        <w:tc>
          <w:tcPr>
            <w:tcW w:w="1985" w:type="dxa"/>
            <w:tcBorders>
              <w:top w:val="single" w:sz="2" w:space="0" w:color="auto"/>
              <w:left w:val="single" w:sz="2" w:space="0" w:color="auto"/>
              <w:bottom w:val="single" w:sz="2" w:space="0" w:color="auto"/>
              <w:right w:val="single" w:sz="2" w:space="0" w:color="auto"/>
            </w:tcBorders>
            <w:vAlign w:val="center"/>
            <w:hideMark/>
          </w:tcPr>
          <w:p w14:paraId="742F3CDF" w14:textId="77777777" w:rsidR="001A5595" w:rsidRPr="003A24D0" w:rsidRDefault="001A5595" w:rsidP="00EA2DE5">
            <w:pPr>
              <w:autoSpaceDE w:val="0"/>
              <w:autoSpaceDN w:val="0"/>
              <w:spacing w:before="40" w:after="40" w:line="220" w:lineRule="exact"/>
              <w:jc w:val="center"/>
              <w:rPr>
                <w:bCs/>
                <w:sz w:val="18"/>
                <w:szCs w:val="18"/>
                <w:lang w:val="en-US" w:eastAsia="de-DE"/>
              </w:rPr>
            </w:pPr>
            <w:r w:rsidRPr="003A24D0">
              <w:rPr>
                <w:bCs/>
                <w:sz w:val="18"/>
                <w:szCs w:val="18"/>
                <w:lang w:val="en-US" w:eastAsia="de-DE"/>
              </w:rPr>
              <w:t>-</w:t>
            </w:r>
          </w:p>
        </w:tc>
        <w:tc>
          <w:tcPr>
            <w:tcW w:w="1701" w:type="dxa"/>
            <w:tcBorders>
              <w:top w:val="single" w:sz="2" w:space="0" w:color="auto"/>
              <w:left w:val="single" w:sz="2" w:space="0" w:color="auto"/>
              <w:bottom w:val="single" w:sz="2" w:space="0" w:color="auto"/>
              <w:right w:val="single" w:sz="2" w:space="0" w:color="auto"/>
            </w:tcBorders>
            <w:vAlign w:val="center"/>
            <w:hideMark/>
          </w:tcPr>
          <w:p w14:paraId="533F3F15" w14:textId="77777777" w:rsidR="001A5595" w:rsidRPr="003A24D0" w:rsidRDefault="001A5595" w:rsidP="00EA2DE5">
            <w:pPr>
              <w:autoSpaceDE w:val="0"/>
              <w:autoSpaceDN w:val="0"/>
              <w:spacing w:before="40" w:after="40" w:line="220" w:lineRule="exact"/>
              <w:jc w:val="center"/>
              <w:rPr>
                <w:bCs/>
                <w:sz w:val="18"/>
                <w:szCs w:val="18"/>
                <w:lang w:val="en-US" w:eastAsia="de-DE"/>
              </w:rPr>
            </w:pPr>
            <w:r w:rsidRPr="003A24D0">
              <w:rPr>
                <w:bCs/>
                <w:sz w:val="18"/>
                <w:szCs w:val="18"/>
                <w:lang w:val="en-US" w:eastAsia="de-DE"/>
              </w:rPr>
              <w:t xml:space="preserve">≤ </w:t>
            </w:r>
            <w:r w:rsidRPr="003A24D0">
              <w:rPr>
                <w:sz w:val="18"/>
                <w:szCs w:val="18"/>
                <w:lang w:val="en-US" w:eastAsia="de-DE"/>
              </w:rPr>
              <w:t>370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C63DD13"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EN ISO 3405</w:t>
            </w:r>
          </w:p>
        </w:tc>
      </w:tr>
      <w:tr w:rsidR="001A5595" w:rsidRPr="003A24D0" w14:paraId="789C26C8" w14:textId="77777777" w:rsidTr="00EA2DE5">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4A2E2CF7" w14:textId="77777777" w:rsidR="001A5595" w:rsidRPr="003A24D0" w:rsidRDefault="001A5595" w:rsidP="00EA2DE5">
            <w:pPr>
              <w:autoSpaceDE w:val="0"/>
              <w:autoSpaceDN w:val="0"/>
              <w:spacing w:before="40" w:after="40" w:line="220" w:lineRule="exact"/>
              <w:rPr>
                <w:sz w:val="18"/>
                <w:szCs w:val="18"/>
                <w:highlight w:val="yellow"/>
                <w:lang w:val="en-US" w:eastAsia="de-DE"/>
              </w:rPr>
            </w:pPr>
            <w:r w:rsidRPr="003A24D0">
              <w:rPr>
                <w:sz w:val="18"/>
                <w:szCs w:val="18"/>
                <w:lang w:val="en-US" w:eastAsia="de-DE"/>
              </w:rPr>
              <w:t>PAH [%m/m]</w:t>
            </w:r>
          </w:p>
        </w:tc>
        <w:tc>
          <w:tcPr>
            <w:tcW w:w="1559" w:type="dxa"/>
            <w:tcBorders>
              <w:top w:val="single" w:sz="2" w:space="0" w:color="auto"/>
              <w:left w:val="single" w:sz="2" w:space="0" w:color="auto"/>
              <w:bottom w:val="single" w:sz="2" w:space="0" w:color="auto"/>
              <w:right w:val="single" w:sz="2" w:space="0" w:color="auto"/>
            </w:tcBorders>
            <w:vAlign w:val="center"/>
            <w:hideMark/>
          </w:tcPr>
          <w:p w14:paraId="687FD958"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11</w:t>
            </w:r>
          </w:p>
        </w:tc>
        <w:tc>
          <w:tcPr>
            <w:tcW w:w="1985" w:type="dxa"/>
            <w:tcBorders>
              <w:top w:val="single" w:sz="2" w:space="0" w:color="auto"/>
              <w:left w:val="single" w:sz="2" w:space="0" w:color="auto"/>
              <w:bottom w:val="single" w:sz="2" w:space="0" w:color="auto"/>
              <w:right w:val="single" w:sz="2" w:space="0" w:color="auto"/>
            </w:tcBorders>
            <w:vAlign w:val="center"/>
            <w:hideMark/>
          </w:tcPr>
          <w:p w14:paraId="0BC1E81A"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11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28F1ECD6"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11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4179AD7"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EN 12916</w:t>
            </w:r>
          </w:p>
        </w:tc>
      </w:tr>
      <w:tr w:rsidR="001A5595" w:rsidRPr="003A24D0" w14:paraId="324FEA12" w14:textId="77777777" w:rsidTr="00EA2DE5">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1988D074" w14:textId="77777777" w:rsidR="001A5595" w:rsidRPr="003A24D0" w:rsidRDefault="001A5595" w:rsidP="00EA2DE5">
            <w:pPr>
              <w:autoSpaceDE w:val="0"/>
              <w:autoSpaceDN w:val="0"/>
              <w:spacing w:before="40" w:after="40" w:line="220" w:lineRule="exact"/>
              <w:rPr>
                <w:sz w:val="18"/>
                <w:szCs w:val="18"/>
                <w:highlight w:val="yellow"/>
                <w:lang w:val="en-US" w:eastAsia="de-DE"/>
              </w:rPr>
            </w:pPr>
            <w:r w:rsidRPr="003A24D0">
              <w:rPr>
                <w:sz w:val="18"/>
                <w:szCs w:val="18"/>
                <w:lang w:val="en-US" w:eastAsia="de-DE"/>
              </w:rPr>
              <w:t>Carbon residue [%m/m]</w:t>
            </w:r>
          </w:p>
        </w:tc>
        <w:tc>
          <w:tcPr>
            <w:tcW w:w="1559" w:type="dxa"/>
            <w:tcBorders>
              <w:top w:val="single" w:sz="2" w:space="0" w:color="auto"/>
              <w:left w:val="single" w:sz="2" w:space="0" w:color="auto"/>
              <w:bottom w:val="single" w:sz="2" w:space="0" w:color="auto"/>
              <w:right w:val="single" w:sz="2" w:space="0" w:color="auto"/>
            </w:tcBorders>
            <w:vAlign w:val="center"/>
            <w:hideMark/>
          </w:tcPr>
          <w:p w14:paraId="30B1A71E"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0.3</w:t>
            </w:r>
          </w:p>
        </w:tc>
        <w:tc>
          <w:tcPr>
            <w:tcW w:w="1985" w:type="dxa"/>
            <w:tcBorders>
              <w:top w:val="single" w:sz="2" w:space="0" w:color="auto"/>
              <w:left w:val="single" w:sz="2" w:space="0" w:color="auto"/>
              <w:bottom w:val="single" w:sz="2" w:space="0" w:color="auto"/>
              <w:right w:val="single" w:sz="2" w:space="0" w:color="auto"/>
            </w:tcBorders>
            <w:vAlign w:val="center"/>
            <w:hideMark/>
          </w:tcPr>
          <w:p w14:paraId="2A64ED7C"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0.3</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CF781BD"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0.3</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E392BBE"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EN ISO 10370</w:t>
            </w:r>
          </w:p>
        </w:tc>
      </w:tr>
      <w:tr w:rsidR="001A5595" w:rsidRPr="003A24D0" w14:paraId="4D8826C3" w14:textId="77777777" w:rsidTr="00EA2DE5">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3ED38A68" w14:textId="77777777" w:rsidR="001A5595" w:rsidRPr="003A24D0" w:rsidRDefault="001A5595" w:rsidP="00EA2DE5">
            <w:pPr>
              <w:autoSpaceDE w:val="0"/>
              <w:autoSpaceDN w:val="0"/>
              <w:spacing w:before="40" w:after="40" w:line="220" w:lineRule="exact"/>
              <w:rPr>
                <w:sz w:val="18"/>
                <w:szCs w:val="18"/>
                <w:lang w:val="en-US" w:eastAsia="de-DE"/>
              </w:rPr>
            </w:pPr>
            <w:r w:rsidRPr="003A24D0">
              <w:rPr>
                <w:sz w:val="18"/>
                <w:szCs w:val="18"/>
                <w:lang w:val="en-US" w:eastAsia="de-DE"/>
              </w:rPr>
              <w:t>CFPP [°C]</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47197C3"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 xml:space="preserve"> -44 to +5</w:t>
            </w:r>
          </w:p>
        </w:tc>
        <w:tc>
          <w:tcPr>
            <w:tcW w:w="1985" w:type="dxa"/>
            <w:tcBorders>
              <w:top w:val="single" w:sz="2" w:space="0" w:color="auto"/>
              <w:left w:val="single" w:sz="2" w:space="0" w:color="auto"/>
              <w:bottom w:val="single" w:sz="2" w:space="0" w:color="auto"/>
              <w:right w:val="single" w:sz="2" w:space="0" w:color="auto"/>
            </w:tcBorders>
            <w:vAlign w:val="center"/>
            <w:hideMark/>
          </w:tcPr>
          <w:p w14:paraId="24D807D5"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-44 to +5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EB130C0"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-44 to +5</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EA7FC55"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EN 116</w:t>
            </w:r>
          </w:p>
        </w:tc>
      </w:tr>
      <w:tr w:rsidR="001A5595" w:rsidRPr="003A24D0" w14:paraId="6BDF2EA5" w14:textId="77777777" w:rsidTr="00EA2DE5">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7B43F787" w14:textId="77777777" w:rsidR="001A5595" w:rsidRPr="003A24D0" w:rsidRDefault="001A5595" w:rsidP="00EA2DE5">
            <w:pPr>
              <w:autoSpaceDE w:val="0"/>
              <w:autoSpaceDN w:val="0"/>
              <w:spacing w:before="40" w:after="40" w:line="220" w:lineRule="exact"/>
              <w:rPr>
                <w:sz w:val="18"/>
                <w:szCs w:val="18"/>
                <w:highlight w:val="yellow"/>
                <w:lang w:val="en-US" w:eastAsia="de-DE"/>
              </w:rPr>
            </w:pPr>
            <w:r w:rsidRPr="003A24D0">
              <w:rPr>
                <w:sz w:val="18"/>
                <w:szCs w:val="18"/>
                <w:lang w:val="en-US" w:eastAsia="de-DE"/>
              </w:rPr>
              <w:t>Cloud Point  [°C] (severe winter conditions)</w:t>
            </w:r>
            <w:r w:rsidRPr="003A24D0">
              <w:rPr>
                <w:sz w:val="18"/>
                <w:szCs w:val="18"/>
                <w:vertAlign w:val="superscript"/>
                <w:lang w:val="en-US" w:eastAsia="de-DE"/>
              </w:rPr>
              <w:t>2</w:t>
            </w:r>
          </w:p>
        </w:tc>
        <w:tc>
          <w:tcPr>
            <w:tcW w:w="1559" w:type="dxa"/>
            <w:tcBorders>
              <w:top w:val="single" w:sz="2" w:space="0" w:color="auto"/>
              <w:left w:val="single" w:sz="2" w:space="0" w:color="auto"/>
              <w:bottom w:val="single" w:sz="2" w:space="0" w:color="auto"/>
              <w:right w:val="single" w:sz="2" w:space="0" w:color="auto"/>
            </w:tcBorders>
            <w:vAlign w:val="center"/>
            <w:hideMark/>
          </w:tcPr>
          <w:p w14:paraId="797BFD6F"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-34 to -10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24B69438"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-34 to -10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B60FCCB"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-34 to -10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22CEA00F"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EN 23015</w:t>
            </w:r>
          </w:p>
        </w:tc>
      </w:tr>
      <w:tr w:rsidR="001A5595" w:rsidRPr="003A24D0" w14:paraId="12AA4397" w14:textId="77777777" w:rsidTr="00EA2DE5">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6C0D6FEB" w14:textId="77777777" w:rsidR="001A5595" w:rsidRPr="003A24D0" w:rsidRDefault="001A5595" w:rsidP="00EA2DE5">
            <w:pPr>
              <w:autoSpaceDE w:val="0"/>
              <w:autoSpaceDN w:val="0"/>
              <w:spacing w:before="40" w:after="40" w:line="220" w:lineRule="exact"/>
              <w:rPr>
                <w:sz w:val="18"/>
                <w:szCs w:val="18"/>
                <w:lang w:val="en-US" w:eastAsia="de-DE"/>
              </w:rPr>
            </w:pPr>
            <w:r w:rsidRPr="003A24D0">
              <w:rPr>
                <w:sz w:val="18"/>
                <w:szCs w:val="18"/>
                <w:lang w:val="en-US" w:eastAsia="de-DE"/>
              </w:rPr>
              <w:t xml:space="preserve">Copper strip corrosion </w:t>
            </w:r>
            <w:r w:rsidRPr="003A24D0">
              <w:rPr>
                <w:sz w:val="18"/>
                <w:szCs w:val="18"/>
                <w:lang w:val="en-US" w:eastAsia="de-DE"/>
              </w:rPr>
              <w:br/>
              <w:t>(3h at 50°C) [rating]</w:t>
            </w:r>
          </w:p>
        </w:tc>
        <w:tc>
          <w:tcPr>
            <w:tcW w:w="5245" w:type="dxa"/>
            <w:gridSpan w:val="3"/>
            <w:tcBorders>
              <w:top w:val="single" w:sz="2" w:space="0" w:color="auto"/>
              <w:left w:val="single" w:sz="2" w:space="0" w:color="auto"/>
              <w:bottom w:val="single" w:sz="2" w:space="0" w:color="auto"/>
              <w:right w:val="single" w:sz="2" w:space="0" w:color="auto"/>
            </w:tcBorders>
            <w:vAlign w:val="center"/>
            <w:hideMark/>
          </w:tcPr>
          <w:p w14:paraId="5A8B6D80" w14:textId="77777777" w:rsidR="001A5595" w:rsidRPr="003A24D0" w:rsidRDefault="001A5595" w:rsidP="00EA2DE5">
            <w:pPr>
              <w:autoSpaceDE w:val="0"/>
              <w:autoSpaceDN w:val="0"/>
              <w:spacing w:before="40" w:after="40" w:line="220" w:lineRule="exact"/>
              <w:jc w:val="center"/>
              <w:rPr>
                <w:bCs/>
                <w:sz w:val="18"/>
                <w:szCs w:val="18"/>
                <w:lang w:val="en-US" w:eastAsia="de-DE"/>
              </w:rPr>
            </w:pPr>
            <w:r w:rsidRPr="003A24D0">
              <w:rPr>
                <w:bCs/>
                <w:sz w:val="18"/>
                <w:szCs w:val="18"/>
                <w:lang w:val="en-US" w:eastAsia="de-DE"/>
              </w:rPr>
              <w:t>Class 1</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1F4AD54"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EN ISO 2160</w:t>
            </w:r>
          </w:p>
        </w:tc>
      </w:tr>
      <w:tr w:rsidR="001A5595" w:rsidRPr="003A24D0" w14:paraId="751D15FA" w14:textId="77777777" w:rsidTr="00EA2DE5">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28EFA3B1" w14:textId="77777777" w:rsidR="001A5595" w:rsidRPr="003A24D0" w:rsidRDefault="001A5595" w:rsidP="00EA2DE5">
            <w:pPr>
              <w:autoSpaceDE w:val="0"/>
              <w:autoSpaceDN w:val="0"/>
              <w:spacing w:before="40" w:after="40" w:line="220" w:lineRule="exact"/>
              <w:rPr>
                <w:sz w:val="18"/>
                <w:szCs w:val="18"/>
                <w:lang w:val="en-US" w:eastAsia="de-DE"/>
              </w:rPr>
            </w:pPr>
            <w:r w:rsidRPr="003A24D0">
              <w:rPr>
                <w:sz w:val="18"/>
                <w:szCs w:val="18"/>
                <w:lang w:val="en-US" w:eastAsia="de-DE"/>
              </w:rPr>
              <w:t>Water [mg/kg]</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C677ABF"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500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78DCA2C3"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500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435D0794"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 xml:space="preserve">≤ </w:t>
            </w:r>
            <w:r w:rsidRPr="003A24D0">
              <w:rPr>
                <w:sz w:val="18"/>
                <w:szCs w:val="18"/>
                <w:lang w:val="en-US" w:eastAsia="de-DE"/>
              </w:rPr>
              <w:t>500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2F8929A"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sz w:val="18"/>
                <w:szCs w:val="18"/>
                <w:lang w:val="en-US" w:eastAsia="de-DE"/>
              </w:rPr>
              <w:t>EN ISO 12937</w:t>
            </w:r>
          </w:p>
        </w:tc>
      </w:tr>
      <w:tr w:rsidR="001A5595" w:rsidRPr="003A24D0" w14:paraId="57FF30C4" w14:textId="77777777" w:rsidTr="00EA2DE5">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77E11792" w14:textId="77777777" w:rsidR="001A5595" w:rsidRPr="003A24D0" w:rsidRDefault="001A5595" w:rsidP="00EA2DE5">
            <w:pPr>
              <w:autoSpaceDE w:val="0"/>
              <w:autoSpaceDN w:val="0"/>
              <w:spacing w:before="40" w:after="40" w:line="220" w:lineRule="exact"/>
              <w:rPr>
                <w:bCs/>
                <w:sz w:val="18"/>
                <w:szCs w:val="18"/>
                <w:lang w:val="en-US" w:eastAsia="de-DE"/>
              </w:rPr>
            </w:pPr>
            <w:r w:rsidRPr="003A24D0">
              <w:rPr>
                <w:bCs/>
                <w:sz w:val="18"/>
                <w:szCs w:val="18"/>
                <w:lang w:val="en-US" w:eastAsia="de-DE"/>
              </w:rPr>
              <w:t xml:space="preserve">Lubricity </w:t>
            </w:r>
            <w:r w:rsidRPr="003A24D0">
              <w:rPr>
                <w:sz w:val="18"/>
                <w:szCs w:val="18"/>
                <w:lang w:val="en-US" w:eastAsia="de-DE"/>
              </w:rPr>
              <w:t>[micron]</w:t>
            </w:r>
          </w:p>
        </w:tc>
        <w:tc>
          <w:tcPr>
            <w:tcW w:w="1559" w:type="dxa"/>
            <w:tcBorders>
              <w:top w:val="single" w:sz="2" w:space="0" w:color="auto"/>
              <w:left w:val="single" w:sz="2" w:space="0" w:color="auto"/>
              <w:bottom w:val="single" w:sz="2" w:space="0" w:color="auto"/>
              <w:right w:val="single" w:sz="2" w:space="0" w:color="auto"/>
            </w:tcBorders>
            <w:vAlign w:val="center"/>
            <w:hideMark/>
          </w:tcPr>
          <w:p w14:paraId="115230B5" w14:textId="77777777" w:rsidR="001A5595" w:rsidRPr="003A24D0" w:rsidRDefault="001A5595" w:rsidP="00EA2DE5">
            <w:pPr>
              <w:autoSpaceDE w:val="0"/>
              <w:autoSpaceDN w:val="0"/>
              <w:spacing w:before="40" w:after="40" w:line="220" w:lineRule="exact"/>
              <w:jc w:val="center"/>
              <w:rPr>
                <w:bCs/>
                <w:sz w:val="18"/>
                <w:szCs w:val="18"/>
                <w:lang w:val="en-US" w:eastAsia="de-DE"/>
              </w:rPr>
            </w:pPr>
            <w:r w:rsidRPr="003A24D0">
              <w:rPr>
                <w:bCs/>
                <w:sz w:val="18"/>
                <w:szCs w:val="18"/>
                <w:lang w:val="en-US" w:eastAsia="de-DE"/>
              </w:rPr>
              <w:t>≤ 460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19233C30" w14:textId="77777777" w:rsidR="001A5595" w:rsidRPr="003A24D0" w:rsidRDefault="001A5595" w:rsidP="00EA2DE5">
            <w:pPr>
              <w:autoSpaceDE w:val="0"/>
              <w:autoSpaceDN w:val="0"/>
              <w:spacing w:before="40" w:after="40" w:line="220" w:lineRule="exact"/>
              <w:jc w:val="center"/>
              <w:rPr>
                <w:bCs/>
                <w:sz w:val="18"/>
                <w:szCs w:val="18"/>
                <w:lang w:val="en-US" w:eastAsia="de-DE"/>
              </w:rPr>
            </w:pPr>
            <w:r w:rsidRPr="003A24D0">
              <w:rPr>
                <w:bCs/>
                <w:sz w:val="18"/>
                <w:szCs w:val="18"/>
                <w:lang w:val="en-US" w:eastAsia="de-DE"/>
              </w:rPr>
              <w:t>≤ 460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7C8CC42" w14:textId="77777777" w:rsidR="001A5595" w:rsidRPr="003A24D0" w:rsidRDefault="001A5595" w:rsidP="00EA2DE5">
            <w:pPr>
              <w:autoSpaceDE w:val="0"/>
              <w:autoSpaceDN w:val="0"/>
              <w:spacing w:before="40" w:after="40" w:line="220" w:lineRule="exact"/>
              <w:jc w:val="center"/>
              <w:rPr>
                <w:bCs/>
                <w:sz w:val="18"/>
                <w:szCs w:val="18"/>
                <w:lang w:val="en-US" w:eastAsia="de-DE"/>
              </w:rPr>
            </w:pPr>
            <w:r w:rsidRPr="003A24D0">
              <w:rPr>
                <w:bCs/>
                <w:sz w:val="18"/>
                <w:szCs w:val="18"/>
                <w:lang w:val="en-US" w:eastAsia="de-DE"/>
              </w:rPr>
              <w:t>≤ 460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6D510379" w14:textId="77777777" w:rsidR="001A5595" w:rsidRPr="003A24D0" w:rsidRDefault="001A5595" w:rsidP="00EA2DE5">
            <w:pPr>
              <w:autoSpaceDE w:val="0"/>
              <w:autoSpaceDN w:val="0"/>
              <w:spacing w:before="40" w:after="40" w:line="220" w:lineRule="exact"/>
              <w:jc w:val="center"/>
              <w:rPr>
                <w:sz w:val="18"/>
                <w:szCs w:val="18"/>
                <w:lang w:val="en-US" w:eastAsia="de-DE"/>
              </w:rPr>
            </w:pPr>
            <w:r w:rsidRPr="003A24D0">
              <w:rPr>
                <w:bCs/>
                <w:sz w:val="18"/>
                <w:szCs w:val="18"/>
                <w:lang w:val="en-US" w:eastAsia="de-DE"/>
              </w:rPr>
              <w:t>EN ISO 12156-1</w:t>
            </w:r>
          </w:p>
        </w:tc>
      </w:tr>
      <w:tr w:rsidR="001A5595" w:rsidRPr="003A24D0" w14:paraId="766E7F00" w14:textId="77777777" w:rsidTr="00EA2DE5">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73FEBA1F" w14:textId="77777777" w:rsidR="001A5595" w:rsidRPr="003A24D0" w:rsidRDefault="001A5595" w:rsidP="00EA2DE5">
            <w:pPr>
              <w:autoSpaceDE w:val="0"/>
              <w:autoSpaceDN w:val="0"/>
              <w:spacing w:before="40" w:after="40" w:line="220" w:lineRule="exact"/>
              <w:rPr>
                <w:bCs/>
                <w:sz w:val="18"/>
                <w:szCs w:val="18"/>
                <w:lang w:val="en-US" w:eastAsia="de-DE"/>
              </w:rPr>
            </w:pPr>
            <w:r w:rsidRPr="003A24D0">
              <w:rPr>
                <w:bCs/>
                <w:sz w:val="18"/>
                <w:szCs w:val="18"/>
                <w:lang w:val="en-US" w:eastAsia="de-DE"/>
              </w:rPr>
              <w:t xml:space="preserve">Oxidation stability [hours] </w:t>
            </w:r>
            <w:r w:rsidRPr="003A24D0">
              <w:rPr>
                <w:sz w:val="18"/>
                <w:szCs w:val="18"/>
                <w:vertAlign w:val="superscript"/>
                <w:lang w:val="en-US"/>
              </w:rPr>
              <w:t>3</w:t>
            </w:r>
          </w:p>
        </w:tc>
        <w:tc>
          <w:tcPr>
            <w:tcW w:w="1559" w:type="dxa"/>
            <w:tcBorders>
              <w:top w:val="single" w:sz="2" w:space="0" w:color="auto"/>
              <w:left w:val="single" w:sz="2" w:space="0" w:color="auto"/>
              <w:bottom w:val="single" w:sz="2" w:space="0" w:color="auto"/>
              <w:right w:val="single" w:sz="2" w:space="0" w:color="auto"/>
            </w:tcBorders>
            <w:vAlign w:val="center"/>
            <w:hideMark/>
          </w:tcPr>
          <w:p w14:paraId="0E373F2F" w14:textId="77777777" w:rsidR="001A5595" w:rsidRPr="003A24D0" w:rsidRDefault="001A5595" w:rsidP="00EA2DE5">
            <w:pPr>
              <w:spacing w:before="40" w:after="40" w:line="220" w:lineRule="exact"/>
              <w:ind w:left="284" w:hanging="284"/>
              <w:jc w:val="center"/>
              <w:rPr>
                <w:sz w:val="18"/>
                <w:szCs w:val="18"/>
                <w:lang w:val="en-US"/>
              </w:rPr>
            </w:pPr>
            <w:r w:rsidRPr="003A24D0">
              <w:rPr>
                <w:sz w:val="18"/>
                <w:szCs w:val="18"/>
                <w:lang w:val="en-US"/>
              </w:rPr>
              <w:t>&gt; 20</w:t>
            </w:r>
          </w:p>
        </w:tc>
        <w:tc>
          <w:tcPr>
            <w:tcW w:w="1985" w:type="dxa"/>
            <w:tcBorders>
              <w:top w:val="single" w:sz="2" w:space="0" w:color="auto"/>
              <w:left w:val="single" w:sz="2" w:space="0" w:color="auto"/>
              <w:bottom w:val="single" w:sz="2" w:space="0" w:color="auto"/>
              <w:right w:val="single" w:sz="2" w:space="0" w:color="auto"/>
            </w:tcBorders>
            <w:vAlign w:val="center"/>
            <w:hideMark/>
          </w:tcPr>
          <w:p w14:paraId="787FB4BA" w14:textId="77777777" w:rsidR="001A5595" w:rsidRPr="003A24D0" w:rsidRDefault="001A5595" w:rsidP="00EA2DE5">
            <w:pPr>
              <w:spacing w:before="40" w:after="40" w:line="220" w:lineRule="exact"/>
              <w:ind w:left="284" w:hanging="284"/>
              <w:jc w:val="center"/>
              <w:rPr>
                <w:sz w:val="18"/>
                <w:szCs w:val="18"/>
                <w:lang w:val="en-US"/>
              </w:rPr>
            </w:pPr>
            <w:r w:rsidRPr="003A24D0">
              <w:rPr>
                <w:sz w:val="18"/>
                <w:szCs w:val="18"/>
                <w:lang w:val="en-US"/>
              </w:rPr>
              <w:t>&gt; 20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56454EC9" w14:textId="77777777" w:rsidR="001A5595" w:rsidRPr="003A24D0" w:rsidRDefault="001A5595" w:rsidP="00EA2DE5">
            <w:pPr>
              <w:spacing w:before="40" w:after="40" w:line="220" w:lineRule="exact"/>
              <w:ind w:left="284" w:hanging="284"/>
              <w:jc w:val="center"/>
              <w:rPr>
                <w:sz w:val="18"/>
                <w:szCs w:val="18"/>
                <w:lang w:val="en-US"/>
              </w:rPr>
            </w:pPr>
            <w:r w:rsidRPr="003A24D0">
              <w:rPr>
                <w:sz w:val="18"/>
                <w:szCs w:val="18"/>
                <w:lang w:val="en-US"/>
              </w:rPr>
              <w:t>&gt; 20</w:t>
            </w:r>
          </w:p>
        </w:tc>
        <w:tc>
          <w:tcPr>
            <w:tcW w:w="1701" w:type="dxa"/>
            <w:tcBorders>
              <w:top w:val="single" w:sz="2" w:space="0" w:color="auto"/>
              <w:left w:val="single" w:sz="2" w:space="0" w:color="auto"/>
              <w:bottom w:val="single" w:sz="2" w:space="0" w:color="auto"/>
              <w:right w:val="single" w:sz="2" w:space="0" w:color="auto"/>
            </w:tcBorders>
            <w:vAlign w:val="center"/>
            <w:hideMark/>
          </w:tcPr>
          <w:p w14:paraId="3BEC61BE" w14:textId="77777777" w:rsidR="001A5595" w:rsidRPr="003A24D0" w:rsidRDefault="001A5595" w:rsidP="00EA2DE5">
            <w:pPr>
              <w:autoSpaceDE w:val="0"/>
              <w:autoSpaceDN w:val="0"/>
              <w:spacing w:before="40" w:after="40" w:line="220" w:lineRule="exact"/>
              <w:jc w:val="center"/>
              <w:rPr>
                <w:bCs/>
                <w:sz w:val="18"/>
                <w:szCs w:val="18"/>
                <w:lang w:val="en-US" w:eastAsia="de-DE"/>
              </w:rPr>
            </w:pPr>
            <w:r w:rsidRPr="003A24D0">
              <w:rPr>
                <w:bCs/>
                <w:sz w:val="18"/>
                <w:szCs w:val="18"/>
                <w:lang w:val="en-US" w:eastAsia="de-DE"/>
              </w:rPr>
              <w:t>EN15751</w:t>
            </w:r>
          </w:p>
        </w:tc>
      </w:tr>
      <w:tr w:rsidR="001A5595" w:rsidRPr="003A24D0" w14:paraId="528674D1" w14:textId="77777777" w:rsidTr="00EA2DE5">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080B200F" w14:textId="77777777" w:rsidR="001A5595" w:rsidRPr="003A24D0" w:rsidRDefault="001A5595" w:rsidP="00EA2DE5">
            <w:pPr>
              <w:autoSpaceDE w:val="0"/>
              <w:autoSpaceDN w:val="0"/>
              <w:spacing w:before="40" w:after="40" w:line="220" w:lineRule="exact"/>
              <w:rPr>
                <w:bCs/>
                <w:sz w:val="18"/>
                <w:szCs w:val="18"/>
                <w:lang w:val="en-US" w:eastAsia="de-DE"/>
              </w:rPr>
            </w:pPr>
            <w:r w:rsidRPr="003A24D0">
              <w:rPr>
                <w:bCs/>
                <w:sz w:val="18"/>
                <w:szCs w:val="18"/>
                <w:lang w:val="en-US" w:eastAsia="de-DE"/>
              </w:rPr>
              <w:t>FAME [%v/v]</w:t>
            </w:r>
          </w:p>
        </w:tc>
        <w:tc>
          <w:tcPr>
            <w:tcW w:w="1559" w:type="dxa"/>
            <w:tcBorders>
              <w:top w:val="single" w:sz="2" w:space="0" w:color="auto"/>
              <w:left w:val="single" w:sz="2" w:space="0" w:color="auto"/>
              <w:bottom w:val="single" w:sz="2" w:space="0" w:color="auto"/>
              <w:right w:val="single" w:sz="2" w:space="0" w:color="auto"/>
            </w:tcBorders>
            <w:vAlign w:val="center"/>
            <w:hideMark/>
          </w:tcPr>
          <w:p w14:paraId="2DD99912" w14:textId="77777777" w:rsidR="001A5595" w:rsidRPr="003A24D0" w:rsidRDefault="001A5595" w:rsidP="00EA2DE5">
            <w:pPr>
              <w:spacing w:before="40" w:after="40" w:line="220" w:lineRule="exact"/>
              <w:ind w:left="284" w:hanging="284"/>
              <w:jc w:val="center"/>
              <w:rPr>
                <w:i/>
                <w:sz w:val="18"/>
                <w:szCs w:val="18"/>
                <w:lang w:val="en-US"/>
              </w:rPr>
            </w:pPr>
            <w:r w:rsidRPr="003A24D0">
              <w:rPr>
                <w:sz w:val="18"/>
                <w:szCs w:val="18"/>
                <w:vertAlign w:val="superscript"/>
                <w:lang w:val="en-US"/>
              </w:rPr>
              <w:t>4</w:t>
            </w:r>
          </w:p>
        </w:tc>
        <w:tc>
          <w:tcPr>
            <w:tcW w:w="1985" w:type="dxa"/>
            <w:tcBorders>
              <w:top w:val="single" w:sz="2" w:space="0" w:color="auto"/>
              <w:left w:val="single" w:sz="2" w:space="0" w:color="auto"/>
              <w:bottom w:val="single" w:sz="2" w:space="0" w:color="auto"/>
              <w:right w:val="single" w:sz="2" w:space="0" w:color="auto"/>
            </w:tcBorders>
            <w:vAlign w:val="center"/>
            <w:hideMark/>
          </w:tcPr>
          <w:p w14:paraId="0FD2152B" w14:textId="77777777" w:rsidR="001A5595" w:rsidRPr="003A24D0" w:rsidRDefault="001A5595" w:rsidP="00EA2DE5">
            <w:pPr>
              <w:spacing w:before="40" w:after="40" w:line="220" w:lineRule="exact"/>
              <w:ind w:left="284" w:hanging="284"/>
              <w:jc w:val="center"/>
              <w:rPr>
                <w:i/>
                <w:sz w:val="18"/>
                <w:szCs w:val="18"/>
                <w:lang w:val="en-US"/>
              </w:rPr>
            </w:pPr>
            <w:r w:rsidRPr="003A24D0">
              <w:rPr>
                <w:sz w:val="18"/>
                <w:szCs w:val="18"/>
                <w:vertAlign w:val="superscript"/>
                <w:lang w:val="en-US"/>
              </w:rPr>
              <w:t>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0982CCFE" w14:textId="77777777" w:rsidR="001A5595" w:rsidRPr="003A24D0" w:rsidRDefault="001A5595" w:rsidP="00EA2DE5">
            <w:pPr>
              <w:spacing w:before="40" w:after="40" w:line="220" w:lineRule="exact"/>
              <w:ind w:left="284" w:hanging="284"/>
              <w:jc w:val="center"/>
              <w:rPr>
                <w:i/>
                <w:sz w:val="18"/>
                <w:szCs w:val="18"/>
                <w:lang w:val="en-US"/>
              </w:rPr>
            </w:pPr>
            <w:r w:rsidRPr="003A24D0">
              <w:rPr>
                <w:sz w:val="18"/>
                <w:szCs w:val="18"/>
                <w:vertAlign w:val="superscript"/>
                <w:lang w:val="en-US"/>
              </w:rPr>
              <w:t>4</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9FEF2DA" w14:textId="77777777" w:rsidR="001A5595" w:rsidRPr="003A24D0" w:rsidRDefault="001A5595" w:rsidP="00EA2DE5">
            <w:pPr>
              <w:autoSpaceDE w:val="0"/>
              <w:autoSpaceDN w:val="0"/>
              <w:spacing w:before="40" w:after="40" w:line="220" w:lineRule="exact"/>
              <w:jc w:val="center"/>
              <w:rPr>
                <w:bCs/>
                <w:sz w:val="18"/>
                <w:szCs w:val="18"/>
                <w:lang w:val="en-US" w:eastAsia="de-DE"/>
              </w:rPr>
            </w:pPr>
            <w:r w:rsidRPr="003A24D0">
              <w:rPr>
                <w:bCs/>
                <w:sz w:val="18"/>
                <w:szCs w:val="18"/>
                <w:lang w:val="en-US" w:eastAsia="de-DE"/>
              </w:rPr>
              <w:t>EN14214</w:t>
            </w:r>
          </w:p>
          <w:p w14:paraId="44B79972" w14:textId="77777777" w:rsidR="001A5595" w:rsidRPr="003A24D0" w:rsidRDefault="001A5595" w:rsidP="00EA2DE5">
            <w:pPr>
              <w:autoSpaceDE w:val="0"/>
              <w:autoSpaceDN w:val="0"/>
              <w:spacing w:before="40" w:after="40" w:line="220" w:lineRule="exact"/>
              <w:jc w:val="center"/>
              <w:rPr>
                <w:bCs/>
                <w:sz w:val="18"/>
                <w:szCs w:val="18"/>
                <w:lang w:val="en-US" w:eastAsia="de-DE"/>
              </w:rPr>
            </w:pPr>
            <w:r w:rsidRPr="003A24D0">
              <w:rPr>
                <w:bCs/>
                <w:sz w:val="18"/>
                <w:szCs w:val="18"/>
                <w:lang w:val="en-US" w:eastAsia="de-DE"/>
              </w:rPr>
              <w:t>ASTM D6751</w:t>
            </w:r>
          </w:p>
        </w:tc>
      </w:tr>
      <w:tr w:rsidR="001A5595" w:rsidRPr="003A24D0" w14:paraId="0A8F20C1" w14:textId="77777777" w:rsidTr="00EA2DE5">
        <w:trPr>
          <w:trHeight w:val="57"/>
        </w:trPr>
        <w:tc>
          <w:tcPr>
            <w:tcW w:w="2582" w:type="dxa"/>
            <w:tcBorders>
              <w:top w:val="single" w:sz="2" w:space="0" w:color="auto"/>
              <w:left w:val="single" w:sz="2" w:space="0" w:color="auto"/>
              <w:bottom w:val="single" w:sz="2" w:space="0" w:color="auto"/>
              <w:right w:val="single" w:sz="2" w:space="0" w:color="auto"/>
            </w:tcBorders>
            <w:vAlign w:val="center"/>
            <w:hideMark/>
          </w:tcPr>
          <w:p w14:paraId="0B3C5DEE" w14:textId="77777777" w:rsidR="001A5595" w:rsidRPr="003A24D0" w:rsidRDefault="001A5595" w:rsidP="00EA2DE5">
            <w:pPr>
              <w:autoSpaceDE w:val="0"/>
              <w:autoSpaceDN w:val="0"/>
              <w:spacing w:before="40" w:after="40" w:line="220" w:lineRule="exact"/>
              <w:rPr>
                <w:bCs/>
                <w:sz w:val="18"/>
                <w:szCs w:val="18"/>
                <w:lang w:val="en-US" w:eastAsia="de-DE"/>
              </w:rPr>
            </w:pPr>
            <w:r w:rsidRPr="003A24D0">
              <w:rPr>
                <w:bCs/>
                <w:sz w:val="18"/>
                <w:szCs w:val="18"/>
                <w:lang w:val="en-US" w:eastAsia="de-DE"/>
              </w:rPr>
              <w:t>Appearance</w:t>
            </w:r>
          </w:p>
        </w:tc>
        <w:tc>
          <w:tcPr>
            <w:tcW w:w="5245" w:type="dxa"/>
            <w:gridSpan w:val="3"/>
            <w:tcBorders>
              <w:top w:val="single" w:sz="2" w:space="0" w:color="auto"/>
              <w:left w:val="single" w:sz="2" w:space="0" w:color="auto"/>
              <w:bottom w:val="single" w:sz="2" w:space="0" w:color="auto"/>
              <w:right w:val="single" w:sz="2" w:space="0" w:color="auto"/>
            </w:tcBorders>
            <w:vAlign w:val="center"/>
            <w:hideMark/>
          </w:tcPr>
          <w:p w14:paraId="25EC2B6F" w14:textId="77777777" w:rsidR="001A5595" w:rsidRPr="003A24D0" w:rsidRDefault="001A5595" w:rsidP="00EA2DE5">
            <w:pPr>
              <w:autoSpaceDE w:val="0"/>
              <w:autoSpaceDN w:val="0"/>
              <w:spacing w:before="40" w:after="40" w:line="220" w:lineRule="exact"/>
              <w:jc w:val="center"/>
              <w:rPr>
                <w:bCs/>
                <w:sz w:val="18"/>
                <w:szCs w:val="18"/>
                <w:lang w:val="en-US" w:eastAsia="de-DE"/>
              </w:rPr>
            </w:pPr>
            <w:r w:rsidRPr="003A24D0">
              <w:rPr>
                <w:bCs/>
                <w:sz w:val="18"/>
                <w:szCs w:val="18"/>
                <w:lang w:val="en-US" w:eastAsia="de-DE"/>
              </w:rPr>
              <w:t>Clear and bright, no free water or particulates</w:t>
            </w:r>
          </w:p>
        </w:tc>
        <w:tc>
          <w:tcPr>
            <w:tcW w:w="1701" w:type="dxa"/>
            <w:tcBorders>
              <w:top w:val="single" w:sz="2" w:space="0" w:color="auto"/>
              <w:left w:val="single" w:sz="2" w:space="0" w:color="auto"/>
              <w:bottom w:val="single" w:sz="2" w:space="0" w:color="auto"/>
              <w:right w:val="single" w:sz="2" w:space="0" w:color="auto"/>
            </w:tcBorders>
            <w:vAlign w:val="center"/>
            <w:hideMark/>
          </w:tcPr>
          <w:p w14:paraId="704B0F19" w14:textId="77777777" w:rsidR="001A5595" w:rsidRPr="003A24D0" w:rsidRDefault="001A5595" w:rsidP="00EA2DE5">
            <w:pPr>
              <w:autoSpaceDE w:val="0"/>
              <w:autoSpaceDN w:val="0"/>
              <w:spacing w:before="40" w:after="40" w:line="220" w:lineRule="exact"/>
              <w:jc w:val="center"/>
              <w:rPr>
                <w:bCs/>
                <w:sz w:val="18"/>
                <w:szCs w:val="18"/>
                <w:lang w:val="en-US" w:eastAsia="de-DE"/>
              </w:rPr>
            </w:pPr>
            <w:r w:rsidRPr="003A24D0">
              <w:rPr>
                <w:bCs/>
                <w:sz w:val="18"/>
                <w:szCs w:val="18"/>
                <w:lang w:val="en-US" w:eastAsia="de-DE"/>
              </w:rPr>
              <w:t>D4176 visual inspection</w:t>
            </w:r>
          </w:p>
        </w:tc>
      </w:tr>
      <w:tr w:rsidR="001A5595" w:rsidRPr="003A24D0" w14:paraId="165F2F3B" w14:textId="77777777" w:rsidTr="00EA2DE5">
        <w:trPr>
          <w:trHeight w:val="57"/>
        </w:trPr>
        <w:tc>
          <w:tcPr>
            <w:tcW w:w="2582" w:type="dxa"/>
            <w:tcBorders>
              <w:top w:val="single" w:sz="2" w:space="0" w:color="auto"/>
              <w:left w:val="single" w:sz="6" w:space="0" w:color="auto"/>
              <w:bottom w:val="single" w:sz="12" w:space="0" w:color="auto"/>
              <w:right w:val="single" w:sz="6" w:space="0" w:color="auto"/>
            </w:tcBorders>
            <w:vAlign w:val="center"/>
            <w:hideMark/>
          </w:tcPr>
          <w:p w14:paraId="2FE84A88" w14:textId="77777777" w:rsidR="001A5595" w:rsidRPr="003A24D0" w:rsidRDefault="001A5595" w:rsidP="00EA2DE5">
            <w:pPr>
              <w:autoSpaceDE w:val="0"/>
              <w:autoSpaceDN w:val="0"/>
              <w:spacing w:before="40" w:after="40" w:line="220" w:lineRule="exact"/>
              <w:rPr>
                <w:bCs/>
                <w:sz w:val="18"/>
                <w:szCs w:val="18"/>
                <w:lang w:val="en-US" w:eastAsia="de-DE"/>
              </w:rPr>
            </w:pPr>
            <w:r w:rsidRPr="003A24D0">
              <w:rPr>
                <w:bCs/>
                <w:sz w:val="18"/>
                <w:szCs w:val="18"/>
                <w:lang w:val="en-US" w:eastAsia="de-DE"/>
              </w:rPr>
              <w:t>Ethanol/Methanol [%v/v]</w:t>
            </w:r>
          </w:p>
        </w:tc>
        <w:tc>
          <w:tcPr>
            <w:tcW w:w="5245" w:type="dxa"/>
            <w:gridSpan w:val="3"/>
            <w:tcBorders>
              <w:top w:val="single" w:sz="2" w:space="0" w:color="auto"/>
              <w:left w:val="nil"/>
              <w:bottom w:val="single" w:sz="12" w:space="0" w:color="auto"/>
              <w:right w:val="single" w:sz="6" w:space="0" w:color="auto"/>
            </w:tcBorders>
            <w:vAlign w:val="center"/>
            <w:hideMark/>
          </w:tcPr>
          <w:p w14:paraId="7D8002A4" w14:textId="77777777" w:rsidR="001A5595" w:rsidRPr="003A24D0" w:rsidRDefault="001A5595" w:rsidP="00EA2DE5">
            <w:pPr>
              <w:autoSpaceDE w:val="0"/>
              <w:autoSpaceDN w:val="0"/>
              <w:spacing w:before="40" w:after="40" w:line="220" w:lineRule="exact"/>
              <w:jc w:val="center"/>
              <w:rPr>
                <w:bCs/>
                <w:sz w:val="18"/>
                <w:szCs w:val="18"/>
                <w:lang w:val="en-US" w:eastAsia="de-DE"/>
              </w:rPr>
            </w:pPr>
            <w:r w:rsidRPr="003A24D0">
              <w:rPr>
                <w:bCs/>
                <w:sz w:val="18"/>
                <w:szCs w:val="18"/>
                <w:lang w:val="en-US" w:eastAsia="de-DE"/>
              </w:rPr>
              <w:t xml:space="preserve">Non-detectable </w:t>
            </w:r>
            <w:r w:rsidRPr="003A24D0">
              <w:rPr>
                <w:bCs/>
                <w:sz w:val="18"/>
                <w:szCs w:val="18"/>
                <w:vertAlign w:val="superscript"/>
                <w:lang w:val="en-US" w:eastAsia="de-DE"/>
              </w:rPr>
              <w:t>5</w:t>
            </w:r>
          </w:p>
        </w:tc>
        <w:tc>
          <w:tcPr>
            <w:tcW w:w="1701" w:type="dxa"/>
            <w:tcBorders>
              <w:top w:val="single" w:sz="2" w:space="0" w:color="auto"/>
              <w:left w:val="single" w:sz="6" w:space="0" w:color="auto"/>
              <w:bottom w:val="single" w:sz="12" w:space="0" w:color="auto"/>
              <w:right w:val="single" w:sz="6" w:space="0" w:color="auto"/>
            </w:tcBorders>
            <w:vAlign w:val="center"/>
          </w:tcPr>
          <w:p w14:paraId="32F25978" w14:textId="77777777" w:rsidR="001A5595" w:rsidRPr="003A24D0" w:rsidRDefault="001A5595" w:rsidP="00EA2DE5">
            <w:pPr>
              <w:autoSpaceDE w:val="0"/>
              <w:autoSpaceDN w:val="0"/>
              <w:spacing w:before="40" w:after="40" w:line="220" w:lineRule="exact"/>
              <w:jc w:val="center"/>
              <w:rPr>
                <w:bCs/>
                <w:sz w:val="18"/>
                <w:szCs w:val="18"/>
                <w:lang w:val="en-US" w:eastAsia="de-DE"/>
              </w:rPr>
            </w:pPr>
          </w:p>
        </w:tc>
      </w:tr>
      <w:tr w:rsidR="001A5595" w14:paraId="727366F8" w14:textId="77777777" w:rsidTr="00EA2DE5">
        <w:trPr>
          <w:trHeight w:val="247"/>
        </w:trPr>
        <w:tc>
          <w:tcPr>
            <w:tcW w:w="9528" w:type="dxa"/>
            <w:gridSpan w:val="5"/>
            <w:tcBorders>
              <w:top w:val="single" w:sz="12" w:space="0" w:color="auto"/>
              <w:left w:val="nil"/>
              <w:bottom w:val="nil"/>
              <w:right w:val="nil"/>
            </w:tcBorders>
            <w:vAlign w:val="center"/>
            <w:hideMark/>
          </w:tcPr>
          <w:p w14:paraId="5CA3ADB8" w14:textId="77777777" w:rsidR="001A5595" w:rsidRDefault="001A5595" w:rsidP="00EA2DE5">
            <w:pPr>
              <w:tabs>
                <w:tab w:val="left" w:pos="386"/>
              </w:tabs>
              <w:spacing w:before="60" w:line="200" w:lineRule="atLeast"/>
              <w:ind w:left="319" w:hanging="319"/>
              <w:rPr>
                <w:sz w:val="18"/>
                <w:szCs w:val="18"/>
                <w:lang w:val="en-US"/>
              </w:rPr>
            </w:pPr>
            <w:r>
              <w:rPr>
                <w:sz w:val="18"/>
                <w:szCs w:val="18"/>
                <w:vertAlign w:val="superscript"/>
                <w:lang w:val="en-US"/>
              </w:rPr>
              <w:t>1</w:t>
            </w:r>
            <w:r>
              <w:rPr>
                <w:sz w:val="18"/>
                <w:szCs w:val="18"/>
                <w:lang w:val="en-US"/>
              </w:rPr>
              <w:tab/>
              <w:t>Already agreed in annex to the Consolidated Resolution on the Construction of Vehicles (R.E.3) for on-road engines only. Industry recommends maximum 50 ppm sulphur.</w:t>
            </w:r>
          </w:p>
          <w:p w14:paraId="0E4C4A08" w14:textId="77777777" w:rsidR="001A5595" w:rsidRDefault="001A5595" w:rsidP="00EA2DE5">
            <w:pPr>
              <w:tabs>
                <w:tab w:val="left" w:pos="386"/>
              </w:tabs>
              <w:spacing w:line="200" w:lineRule="atLeast"/>
              <w:ind w:left="319" w:hanging="319"/>
              <w:rPr>
                <w:sz w:val="18"/>
                <w:szCs w:val="18"/>
                <w:lang w:val="en-US"/>
              </w:rPr>
            </w:pPr>
            <w:r>
              <w:rPr>
                <w:sz w:val="18"/>
                <w:szCs w:val="18"/>
                <w:vertAlign w:val="superscript"/>
                <w:lang w:val="en-US"/>
              </w:rPr>
              <w:t>2</w:t>
            </w:r>
            <w:r>
              <w:rPr>
                <w:sz w:val="18"/>
                <w:szCs w:val="18"/>
                <w:lang w:val="en-US"/>
              </w:rPr>
              <w:tab/>
              <w:t>Implementing country to choose value appropriate within range for arctic or severe winter conditions. More detailed arctic or severe winter specifications for these parameters to be considered.</w:t>
            </w:r>
          </w:p>
          <w:p w14:paraId="1FC0D4BF" w14:textId="77777777" w:rsidR="001A5595" w:rsidRDefault="001A5595" w:rsidP="00EA2DE5">
            <w:pPr>
              <w:tabs>
                <w:tab w:val="left" w:pos="386"/>
              </w:tabs>
              <w:spacing w:line="200" w:lineRule="atLeast"/>
              <w:ind w:left="319" w:hanging="319"/>
              <w:rPr>
                <w:sz w:val="18"/>
                <w:szCs w:val="18"/>
                <w:lang w:val="en-US"/>
              </w:rPr>
            </w:pPr>
            <w:r>
              <w:rPr>
                <w:sz w:val="18"/>
                <w:szCs w:val="18"/>
                <w:vertAlign w:val="superscript"/>
                <w:lang w:val="en-US"/>
              </w:rPr>
              <w:t>3</w:t>
            </w:r>
            <w:r>
              <w:rPr>
                <w:sz w:val="18"/>
                <w:szCs w:val="18"/>
                <w:lang w:val="en-US"/>
              </w:rPr>
              <w:tab/>
              <w:t>Applicable for diesel containing more than 2 per cent v/v FAME.</w:t>
            </w:r>
          </w:p>
          <w:p w14:paraId="43AE73EF" w14:textId="77777777" w:rsidR="001A5595" w:rsidRDefault="001A5595" w:rsidP="00EA2DE5">
            <w:pPr>
              <w:tabs>
                <w:tab w:val="left" w:pos="386"/>
              </w:tabs>
              <w:spacing w:line="200" w:lineRule="atLeast"/>
              <w:ind w:left="319" w:hanging="319"/>
              <w:rPr>
                <w:sz w:val="18"/>
                <w:szCs w:val="18"/>
                <w:lang w:val="en-US"/>
              </w:rPr>
            </w:pPr>
            <w:r>
              <w:rPr>
                <w:sz w:val="18"/>
                <w:szCs w:val="18"/>
                <w:vertAlign w:val="superscript"/>
                <w:lang w:val="en-US"/>
              </w:rPr>
              <w:t>4</w:t>
            </w:r>
            <w:r>
              <w:rPr>
                <w:sz w:val="18"/>
                <w:szCs w:val="18"/>
                <w:vertAlign w:val="superscript"/>
                <w:lang w:val="en-US"/>
              </w:rPr>
              <w:tab/>
            </w:r>
            <w:r>
              <w:rPr>
                <w:sz w:val="18"/>
                <w:szCs w:val="18"/>
                <w:lang w:val="en-US"/>
              </w:rPr>
              <w:t>Up to 5 per cent v/v FAME permitted if FAME complies with ASTM D6751. Up to 7 per cent v/v FAME permitted if FAME complies with EN14214. Industry recommends that vehicle owners refer to their vehicle handbook.</w:t>
            </w:r>
          </w:p>
          <w:p w14:paraId="16A27BC8" w14:textId="77777777" w:rsidR="001A5595" w:rsidRDefault="001A5595" w:rsidP="00EA2DE5">
            <w:pPr>
              <w:tabs>
                <w:tab w:val="left" w:pos="386"/>
              </w:tabs>
              <w:spacing w:line="200" w:lineRule="atLeast"/>
              <w:ind w:left="319" w:hanging="319"/>
              <w:rPr>
                <w:bCs/>
                <w:lang w:val="en-US" w:eastAsia="de-DE"/>
              </w:rPr>
            </w:pPr>
            <w:r>
              <w:rPr>
                <w:sz w:val="18"/>
                <w:szCs w:val="18"/>
                <w:vertAlign w:val="superscript"/>
                <w:lang w:val="en-US"/>
              </w:rPr>
              <w:t>5</w:t>
            </w:r>
            <w:r>
              <w:rPr>
                <w:sz w:val="18"/>
                <w:szCs w:val="18"/>
                <w:lang w:val="en-US"/>
              </w:rPr>
              <w:tab/>
              <w:t>At or below detection limit of method used.</w:t>
            </w:r>
          </w:p>
        </w:tc>
      </w:tr>
    </w:tbl>
    <w:p w14:paraId="3B3786E6" w14:textId="77777777" w:rsidR="001A5595" w:rsidRDefault="001A5595" w:rsidP="004920C7">
      <w:pPr>
        <w:pStyle w:val="SingleTxtG"/>
        <w:ind w:left="1701"/>
        <w:sectPr w:rsidR="001A5595" w:rsidSect="001F73B1">
          <w:footnotePr>
            <w:numRestart w:val="eachSect"/>
          </w:footnotePr>
          <w:endnotePr>
            <w:numFmt w:val="decimal"/>
          </w:endnotePr>
          <w:pgSz w:w="11907" w:h="16840" w:code="9"/>
          <w:pgMar w:top="1418" w:right="1134" w:bottom="1134" w:left="1134" w:header="851" w:footer="567" w:gutter="0"/>
          <w:cols w:space="720"/>
          <w:docGrid w:linePitch="272"/>
        </w:sectPr>
      </w:pPr>
    </w:p>
    <w:p w14:paraId="163F0B63" w14:textId="77777777" w:rsidR="006F50D4" w:rsidRDefault="006F50D4" w:rsidP="006F50D4">
      <w:pPr>
        <w:pStyle w:val="HChG"/>
      </w:pPr>
      <w:r>
        <w:lastRenderedPageBreak/>
        <w:t>Annex 4 - Appendix 1</w:t>
      </w:r>
    </w:p>
    <w:p w14:paraId="0BA48872" w14:textId="77777777" w:rsidR="006F50D4" w:rsidRDefault="006F50D4" w:rsidP="006F50D4">
      <w:pPr>
        <w:pStyle w:val="HChG"/>
      </w:pPr>
      <w:r>
        <w:tab/>
      </w:r>
      <w:r>
        <w:tab/>
        <w:t>Evolution of the UNECE emission limits</w:t>
      </w:r>
    </w:p>
    <w:p w14:paraId="421328B9" w14:textId="77777777" w:rsidR="006F50D4" w:rsidRPr="008B614E" w:rsidRDefault="006F50D4" w:rsidP="006F50D4">
      <w:pPr>
        <w:pStyle w:val="SingleTxtG"/>
      </w:pPr>
      <w:r w:rsidRPr="008B614E">
        <w:t>Emission standards have been linked with a revision of the respective European market fuel standards (EN228 and EN590):</w:t>
      </w:r>
    </w:p>
    <w:p w14:paraId="740E1A98" w14:textId="77777777" w:rsidR="006F50D4" w:rsidRDefault="006F50D4" w:rsidP="006F50D4">
      <w:pPr>
        <w:spacing w:after="120"/>
        <w:ind w:left="2268" w:right="1134" w:hanging="2268"/>
        <w:jc w:val="both"/>
        <w:rPr>
          <w:b/>
        </w:rPr>
      </w:pPr>
      <w:r>
        <w:rPr>
          <w:b/>
        </w:rPr>
        <w:t>On-road standards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8"/>
        <w:gridCol w:w="532"/>
        <w:gridCol w:w="436"/>
        <w:gridCol w:w="542"/>
        <w:gridCol w:w="609"/>
        <w:gridCol w:w="666"/>
        <w:gridCol w:w="902"/>
        <w:gridCol w:w="532"/>
        <w:gridCol w:w="634"/>
        <w:gridCol w:w="428"/>
        <w:gridCol w:w="609"/>
        <w:gridCol w:w="841"/>
        <w:gridCol w:w="1034"/>
        <w:gridCol w:w="973"/>
      </w:tblGrid>
      <w:tr w:rsidR="006F50D4" w14:paraId="660A3DAC" w14:textId="77777777" w:rsidTr="00EA2DE5">
        <w:tc>
          <w:tcPr>
            <w:tcW w:w="958"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C1F2DCE"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UN Emission Levels</w:t>
            </w:r>
          </w:p>
        </w:tc>
        <w:tc>
          <w:tcPr>
            <w:tcW w:w="3687" w:type="dxa"/>
            <w:gridSpan w:val="6"/>
            <w:tcBorders>
              <w:top w:val="single" w:sz="4" w:space="0" w:color="auto"/>
              <w:left w:val="single" w:sz="4" w:space="0" w:color="auto"/>
              <w:bottom w:val="single" w:sz="4" w:space="0" w:color="auto"/>
              <w:right w:val="single" w:sz="4" w:space="0" w:color="auto"/>
            </w:tcBorders>
            <w:vAlign w:val="center"/>
            <w:hideMark/>
          </w:tcPr>
          <w:p w14:paraId="332D29F4"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Gasoline</w:t>
            </w:r>
          </w:p>
        </w:tc>
        <w:tc>
          <w:tcPr>
            <w:tcW w:w="4078" w:type="dxa"/>
            <w:gridSpan w:val="6"/>
            <w:tcBorders>
              <w:top w:val="single" w:sz="4" w:space="0" w:color="auto"/>
              <w:left w:val="single" w:sz="4" w:space="0" w:color="auto"/>
              <w:bottom w:val="single" w:sz="4" w:space="0" w:color="auto"/>
              <w:right w:val="single" w:sz="4" w:space="0" w:color="auto"/>
            </w:tcBorders>
            <w:hideMark/>
          </w:tcPr>
          <w:p w14:paraId="66AF419E"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Diesel</w:t>
            </w:r>
          </w:p>
        </w:tc>
        <w:tc>
          <w:tcPr>
            <w:tcW w:w="973"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C752B47"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Date of application</w:t>
            </w:r>
          </w:p>
        </w:tc>
      </w:tr>
      <w:tr w:rsidR="006F50D4" w14:paraId="30ABFADF" w14:textId="77777777" w:rsidTr="00EA2DE5">
        <w:tc>
          <w:tcPr>
            <w:tcW w:w="958" w:type="dxa"/>
            <w:vMerge/>
            <w:tcBorders>
              <w:top w:val="single" w:sz="4" w:space="0" w:color="auto"/>
              <w:left w:val="single" w:sz="4" w:space="0" w:color="auto"/>
              <w:bottom w:val="single" w:sz="12" w:space="0" w:color="auto"/>
              <w:right w:val="single" w:sz="4" w:space="0" w:color="auto"/>
            </w:tcBorders>
            <w:vAlign w:val="center"/>
            <w:hideMark/>
          </w:tcPr>
          <w:p w14:paraId="31ECEB7E" w14:textId="77777777" w:rsidR="006F50D4" w:rsidRDefault="006F50D4" w:rsidP="00EA2DE5">
            <w:pPr>
              <w:suppressAutoHyphens w:val="0"/>
              <w:spacing w:before="80" w:after="80" w:line="200" w:lineRule="exact"/>
              <w:rPr>
                <w:i/>
                <w:sz w:val="16"/>
                <w:szCs w:val="16"/>
                <w:lang w:val="en-US"/>
              </w:rPr>
            </w:pP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9130BD9"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CO</w:t>
            </w:r>
          </w:p>
          <w:p w14:paraId="1ABA8430"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(g/km)</w:t>
            </w:r>
          </w:p>
        </w:tc>
        <w:tc>
          <w:tcPr>
            <w:tcW w:w="436" w:type="dxa"/>
            <w:tcBorders>
              <w:top w:val="single" w:sz="4" w:space="0" w:color="auto"/>
              <w:left w:val="single" w:sz="4" w:space="0" w:color="auto"/>
              <w:bottom w:val="single" w:sz="12" w:space="0" w:color="auto"/>
              <w:right w:val="single" w:sz="4" w:space="0" w:color="auto"/>
            </w:tcBorders>
            <w:vAlign w:val="center"/>
            <w:hideMark/>
          </w:tcPr>
          <w:p w14:paraId="006DDEB0"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HC</w:t>
            </w:r>
          </w:p>
          <w:p w14:paraId="1204B0BA"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(g/km)</w:t>
            </w:r>
          </w:p>
        </w:tc>
        <w:tc>
          <w:tcPr>
            <w:tcW w:w="54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8FC782E"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NOx</w:t>
            </w:r>
          </w:p>
          <w:p w14:paraId="689B7348"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(g/km)</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EA28F56"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PM</w:t>
            </w:r>
          </w:p>
          <w:p w14:paraId="2D61AB96"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(g/km)</w:t>
            </w:r>
          </w:p>
        </w:tc>
        <w:tc>
          <w:tcPr>
            <w:tcW w:w="666" w:type="dxa"/>
            <w:tcBorders>
              <w:top w:val="single" w:sz="4" w:space="0" w:color="auto"/>
              <w:left w:val="single" w:sz="4" w:space="0" w:color="auto"/>
              <w:bottom w:val="single" w:sz="12" w:space="0" w:color="auto"/>
              <w:right w:val="single" w:sz="4" w:space="0" w:color="auto"/>
            </w:tcBorders>
            <w:vAlign w:val="center"/>
            <w:hideMark/>
          </w:tcPr>
          <w:p w14:paraId="17006F10"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PN</w:t>
            </w:r>
          </w:p>
          <w:p w14:paraId="06B17CED"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(♯/km)</w:t>
            </w:r>
          </w:p>
        </w:tc>
        <w:tc>
          <w:tcPr>
            <w:tcW w:w="90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21247D8"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Fuel standard</w:t>
            </w: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25B08B3"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CO</w:t>
            </w:r>
          </w:p>
          <w:p w14:paraId="2969B610"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(g/km)</w:t>
            </w:r>
          </w:p>
        </w:tc>
        <w:tc>
          <w:tcPr>
            <w:tcW w:w="634" w:type="dxa"/>
            <w:tcBorders>
              <w:top w:val="single" w:sz="4" w:space="0" w:color="auto"/>
              <w:left w:val="single" w:sz="4" w:space="0" w:color="auto"/>
              <w:bottom w:val="single" w:sz="12" w:space="0" w:color="auto"/>
              <w:right w:val="single" w:sz="4" w:space="0" w:color="auto"/>
            </w:tcBorders>
            <w:vAlign w:val="center"/>
            <w:hideMark/>
          </w:tcPr>
          <w:p w14:paraId="577A412D"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HC+NOx</w:t>
            </w:r>
          </w:p>
          <w:p w14:paraId="0823527D"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(g/km)</w:t>
            </w:r>
          </w:p>
        </w:tc>
        <w:tc>
          <w:tcPr>
            <w:tcW w:w="428" w:type="dxa"/>
            <w:tcBorders>
              <w:top w:val="single" w:sz="4" w:space="0" w:color="auto"/>
              <w:left w:val="single" w:sz="4" w:space="0" w:color="auto"/>
              <w:bottom w:val="single" w:sz="12" w:space="0" w:color="auto"/>
              <w:right w:val="single" w:sz="4" w:space="0" w:color="auto"/>
            </w:tcBorders>
            <w:hideMark/>
          </w:tcPr>
          <w:p w14:paraId="4E20318B"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NOx</w:t>
            </w:r>
          </w:p>
          <w:p w14:paraId="44197AD0"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(g/km)</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08944D2"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PM</w:t>
            </w:r>
          </w:p>
          <w:p w14:paraId="4D21FC2A"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(g/km)</w:t>
            </w:r>
          </w:p>
        </w:tc>
        <w:tc>
          <w:tcPr>
            <w:tcW w:w="841" w:type="dxa"/>
            <w:tcBorders>
              <w:top w:val="single" w:sz="4" w:space="0" w:color="auto"/>
              <w:left w:val="single" w:sz="4" w:space="0" w:color="auto"/>
              <w:bottom w:val="single" w:sz="12" w:space="0" w:color="auto"/>
              <w:right w:val="single" w:sz="4" w:space="0" w:color="auto"/>
            </w:tcBorders>
            <w:vAlign w:val="center"/>
            <w:hideMark/>
          </w:tcPr>
          <w:p w14:paraId="2BD3A2DD"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PN</w:t>
            </w:r>
          </w:p>
          <w:p w14:paraId="711BB653"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(♯/km)</w:t>
            </w:r>
          </w:p>
        </w:tc>
        <w:tc>
          <w:tcPr>
            <w:tcW w:w="103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F2E7747"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Fuel standard</w:t>
            </w:r>
          </w:p>
        </w:tc>
        <w:tc>
          <w:tcPr>
            <w:tcW w:w="973" w:type="dxa"/>
            <w:vMerge/>
            <w:tcBorders>
              <w:top w:val="single" w:sz="4" w:space="0" w:color="auto"/>
              <w:left w:val="single" w:sz="4" w:space="0" w:color="auto"/>
              <w:bottom w:val="single" w:sz="12" w:space="0" w:color="auto"/>
              <w:right w:val="single" w:sz="4" w:space="0" w:color="auto"/>
            </w:tcBorders>
            <w:vAlign w:val="center"/>
            <w:hideMark/>
          </w:tcPr>
          <w:p w14:paraId="44A2B2A3" w14:textId="77777777" w:rsidR="006F50D4" w:rsidRDefault="006F50D4" w:rsidP="00EA2DE5">
            <w:pPr>
              <w:suppressAutoHyphens w:val="0"/>
              <w:spacing w:before="80" w:after="80" w:line="200" w:lineRule="exact"/>
              <w:rPr>
                <w:i/>
                <w:sz w:val="16"/>
                <w:szCs w:val="16"/>
                <w:lang w:val="en-US"/>
              </w:rPr>
            </w:pPr>
          </w:p>
        </w:tc>
      </w:tr>
      <w:tr w:rsidR="006F50D4" w14:paraId="75B0DF68" w14:textId="77777777" w:rsidTr="00EA2DE5">
        <w:tc>
          <w:tcPr>
            <w:tcW w:w="958"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C406D1"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R83.03</w:t>
            </w:r>
          </w:p>
        </w:tc>
        <w:tc>
          <w:tcPr>
            <w:tcW w:w="53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46568C"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2.2</w:t>
            </w:r>
          </w:p>
        </w:tc>
        <w:tc>
          <w:tcPr>
            <w:tcW w:w="978" w:type="dxa"/>
            <w:gridSpan w:val="2"/>
            <w:tcBorders>
              <w:top w:val="single" w:sz="12" w:space="0" w:color="auto"/>
              <w:left w:val="single" w:sz="4" w:space="0" w:color="auto"/>
              <w:bottom w:val="single" w:sz="4" w:space="0" w:color="auto"/>
              <w:right w:val="single" w:sz="4" w:space="0" w:color="auto"/>
            </w:tcBorders>
            <w:vAlign w:val="center"/>
            <w:hideMark/>
          </w:tcPr>
          <w:p w14:paraId="2472EB70"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 xml:space="preserve">0.5 </w:t>
            </w:r>
            <w:r>
              <w:rPr>
                <w:sz w:val="16"/>
                <w:szCs w:val="16"/>
                <w:lang w:val="en-US"/>
              </w:rPr>
              <w:t>(HC+NOx)</w:t>
            </w:r>
          </w:p>
        </w:tc>
        <w:tc>
          <w:tcPr>
            <w:tcW w:w="609"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BEF277"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w:t>
            </w:r>
          </w:p>
        </w:tc>
        <w:tc>
          <w:tcPr>
            <w:tcW w:w="666" w:type="dxa"/>
            <w:tcBorders>
              <w:top w:val="single" w:sz="12" w:space="0" w:color="auto"/>
              <w:left w:val="single" w:sz="4" w:space="0" w:color="auto"/>
              <w:bottom w:val="single" w:sz="4" w:space="0" w:color="auto"/>
              <w:right w:val="single" w:sz="4" w:space="0" w:color="auto"/>
            </w:tcBorders>
            <w:vAlign w:val="center"/>
            <w:hideMark/>
          </w:tcPr>
          <w:p w14:paraId="2368A3B6"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5D46DA"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EN228:1993</w:t>
            </w:r>
          </w:p>
        </w:tc>
        <w:tc>
          <w:tcPr>
            <w:tcW w:w="53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73C27C"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1.0</w:t>
            </w:r>
          </w:p>
        </w:tc>
        <w:tc>
          <w:tcPr>
            <w:tcW w:w="634" w:type="dxa"/>
            <w:tcBorders>
              <w:top w:val="single" w:sz="12" w:space="0" w:color="auto"/>
              <w:left w:val="single" w:sz="4" w:space="0" w:color="auto"/>
              <w:bottom w:val="single" w:sz="4" w:space="0" w:color="auto"/>
              <w:right w:val="single" w:sz="4" w:space="0" w:color="auto"/>
            </w:tcBorders>
            <w:vAlign w:val="center"/>
            <w:hideMark/>
          </w:tcPr>
          <w:p w14:paraId="14F8C5C0"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0.7</w:t>
            </w:r>
          </w:p>
        </w:tc>
        <w:tc>
          <w:tcPr>
            <w:tcW w:w="428" w:type="dxa"/>
            <w:tcBorders>
              <w:top w:val="single" w:sz="12" w:space="0" w:color="auto"/>
              <w:left w:val="single" w:sz="4" w:space="0" w:color="auto"/>
              <w:bottom w:val="single" w:sz="4" w:space="0" w:color="auto"/>
              <w:right w:val="single" w:sz="4" w:space="0" w:color="auto"/>
            </w:tcBorders>
            <w:vAlign w:val="center"/>
            <w:hideMark/>
          </w:tcPr>
          <w:p w14:paraId="26C70929"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w:t>
            </w:r>
          </w:p>
        </w:tc>
        <w:tc>
          <w:tcPr>
            <w:tcW w:w="609"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B72E96"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0.08</w:t>
            </w:r>
          </w:p>
        </w:tc>
        <w:tc>
          <w:tcPr>
            <w:tcW w:w="841" w:type="dxa"/>
            <w:tcBorders>
              <w:top w:val="single" w:sz="12" w:space="0" w:color="auto"/>
              <w:left w:val="single" w:sz="4" w:space="0" w:color="auto"/>
              <w:bottom w:val="single" w:sz="4" w:space="0" w:color="auto"/>
              <w:right w:val="single" w:sz="4" w:space="0" w:color="auto"/>
            </w:tcBorders>
            <w:vAlign w:val="center"/>
            <w:hideMark/>
          </w:tcPr>
          <w:p w14:paraId="5A83017D"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DCFFCF"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EN590:1993</w:t>
            </w:r>
          </w:p>
        </w:tc>
        <w:tc>
          <w:tcPr>
            <w:tcW w:w="973"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4E9B84"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1996</w:t>
            </w:r>
          </w:p>
        </w:tc>
      </w:tr>
      <w:tr w:rsidR="006F50D4" w14:paraId="2ACC81C9" w14:textId="77777777" w:rsidTr="00EA2DE5">
        <w:tc>
          <w:tcPr>
            <w:tcW w:w="9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D778B6D"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R83.05 (level A)</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2C84C8"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2.3</w:t>
            </w:r>
          </w:p>
        </w:tc>
        <w:tc>
          <w:tcPr>
            <w:tcW w:w="436" w:type="dxa"/>
            <w:tcBorders>
              <w:top w:val="single" w:sz="4" w:space="0" w:color="auto"/>
              <w:left w:val="single" w:sz="4" w:space="0" w:color="auto"/>
              <w:bottom w:val="single" w:sz="4" w:space="0" w:color="auto"/>
              <w:right w:val="single" w:sz="4" w:space="0" w:color="auto"/>
            </w:tcBorders>
            <w:vAlign w:val="center"/>
            <w:hideMark/>
          </w:tcPr>
          <w:p w14:paraId="5CEE9843"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0.2</w:t>
            </w:r>
          </w:p>
        </w:tc>
        <w:tc>
          <w:tcPr>
            <w:tcW w:w="5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54379A"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0.15</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E5F30C"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w:t>
            </w:r>
          </w:p>
        </w:tc>
        <w:tc>
          <w:tcPr>
            <w:tcW w:w="666" w:type="dxa"/>
            <w:tcBorders>
              <w:top w:val="single" w:sz="4" w:space="0" w:color="auto"/>
              <w:left w:val="single" w:sz="4" w:space="0" w:color="auto"/>
              <w:bottom w:val="single" w:sz="4" w:space="0" w:color="auto"/>
              <w:right w:val="single" w:sz="4" w:space="0" w:color="auto"/>
            </w:tcBorders>
            <w:vAlign w:val="center"/>
            <w:hideMark/>
          </w:tcPr>
          <w:p w14:paraId="4DAA06F9"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DA62B7"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EN228:1999</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09BB4D"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0.64</w:t>
            </w:r>
          </w:p>
        </w:tc>
        <w:tc>
          <w:tcPr>
            <w:tcW w:w="634" w:type="dxa"/>
            <w:tcBorders>
              <w:top w:val="single" w:sz="4" w:space="0" w:color="auto"/>
              <w:left w:val="single" w:sz="4" w:space="0" w:color="auto"/>
              <w:bottom w:val="single" w:sz="4" w:space="0" w:color="auto"/>
              <w:right w:val="single" w:sz="4" w:space="0" w:color="auto"/>
            </w:tcBorders>
            <w:vAlign w:val="center"/>
            <w:hideMark/>
          </w:tcPr>
          <w:p w14:paraId="6F637B58"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0.56</w:t>
            </w:r>
          </w:p>
        </w:tc>
        <w:tc>
          <w:tcPr>
            <w:tcW w:w="428" w:type="dxa"/>
            <w:tcBorders>
              <w:top w:val="single" w:sz="4" w:space="0" w:color="auto"/>
              <w:left w:val="single" w:sz="4" w:space="0" w:color="auto"/>
              <w:bottom w:val="single" w:sz="4" w:space="0" w:color="auto"/>
              <w:right w:val="single" w:sz="4" w:space="0" w:color="auto"/>
            </w:tcBorders>
            <w:vAlign w:val="center"/>
            <w:hideMark/>
          </w:tcPr>
          <w:p w14:paraId="567FE145"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0.5</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F1E91D"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0.05</w:t>
            </w:r>
          </w:p>
        </w:tc>
        <w:tc>
          <w:tcPr>
            <w:tcW w:w="841" w:type="dxa"/>
            <w:tcBorders>
              <w:top w:val="single" w:sz="4" w:space="0" w:color="auto"/>
              <w:left w:val="single" w:sz="4" w:space="0" w:color="auto"/>
              <w:bottom w:val="single" w:sz="4" w:space="0" w:color="auto"/>
              <w:right w:val="single" w:sz="4" w:space="0" w:color="auto"/>
            </w:tcBorders>
            <w:vAlign w:val="center"/>
            <w:hideMark/>
          </w:tcPr>
          <w:p w14:paraId="1588B73C"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EA2708"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EN590:2000</w:t>
            </w:r>
          </w:p>
        </w:tc>
        <w:tc>
          <w:tcPr>
            <w:tcW w:w="9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E82B29"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2000</w:t>
            </w:r>
          </w:p>
        </w:tc>
      </w:tr>
      <w:tr w:rsidR="006F50D4" w14:paraId="3ADC5798" w14:textId="77777777" w:rsidTr="00EA2DE5">
        <w:tc>
          <w:tcPr>
            <w:tcW w:w="9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9BD736"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R83.05 (level B)</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9BE844"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1.0</w:t>
            </w:r>
          </w:p>
        </w:tc>
        <w:tc>
          <w:tcPr>
            <w:tcW w:w="436" w:type="dxa"/>
            <w:tcBorders>
              <w:top w:val="single" w:sz="4" w:space="0" w:color="auto"/>
              <w:left w:val="single" w:sz="4" w:space="0" w:color="auto"/>
              <w:bottom w:val="single" w:sz="4" w:space="0" w:color="auto"/>
              <w:right w:val="single" w:sz="4" w:space="0" w:color="auto"/>
            </w:tcBorders>
            <w:vAlign w:val="center"/>
            <w:hideMark/>
          </w:tcPr>
          <w:p w14:paraId="0B2A54A5"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0.1</w:t>
            </w:r>
          </w:p>
        </w:tc>
        <w:tc>
          <w:tcPr>
            <w:tcW w:w="5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FE038C"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0.08</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DB083F"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w:t>
            </w:r>
          </w:p>
        </w:tc>
        <w:tc>
          <w:tcPr>
            <w:tcW w:w="666" w:type="dxa"/>
            <w:tcBorders>
              <w:top w:val="single" w:sz="4" w:space="0" w:color="auto"/>
              <w:left w:val="single" w:sz="4" w:space="0" w:color="auto"/>
              <w:bottom w:val="single" w:sz="4" w:space="0" w:color="auto"/>
              <w:right w:val="single" w:sz="4" w:space="0" w:color="auto"/>
            </w:tcBorders>
            <w:vAlign w:val="center"/>
            <w:hideMark/>
          </w:tcPr>
          <w:p w14:paraId="45D8326D"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135BC3"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EN228:2004</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B40B5B"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0.5</w:t>
            </w:r>
          </w:p>
        </w:tc>
        <w:tc>
          <w:tcPr>
            <w:tcW w:w="634" w:type="dxa"/>
            <w:tcBorders>
              <w:top w:val="single" w:sz="4" w:space="0" w:color="auto"/>
              <w:left w:val="single" w:sz="4" w:space="0" w:color="auto"/>
              <w:bottom w:val="single" w:sz="4" w:space="0" w:color="auto"/>
              <w:right w:val="single" w:sz="4" w:space="0" w:color="auto"/>
            </w:tcBorders>
            <w:vAlign w:val="center"/>
            <w:hideMark/>
          </w:tcPr>
          <w:p w14:paraId="1524486D"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0.30</w:t>
            </w:r>
          </w:p>
        </w:tc>
        <w:tc>
          <w:tcPr>
            <w:tcW w:w="428" w:type="dxa"/>
            <w:tcBorders>
              <w:top w:val="single" w:sz="4" w:space="0" w:color="auto"/>
              <w:left w:val="single" w:sz="4" w:space="0" w:color="auto"/>
              <w:bottom w:val="single" w:sz="4" w:space="0" w:color="auto"/>
              <w:right w:val="single" w:sz="4" w:space="0" w:color="auto"/>
            </w:tcBorders>
            <w:vAlign w:val="center"/>
            <w:hideMark/>
          </w:tcPr>
          <w:p w14:paraId="2BFB3113"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0.25</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967793"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0.025</w:t>
            </w:r>
          </w:p>
        </w:tc>
        <w:tc>
          <w:tcPr>
            <w:tcW w:w="841" w:type="dxa"/>
            <w:tcBorders>
              <w:top w:val="single" w:sz="4" w:space="0" w:color="auto"/>
              <w:left w:val="single" w:sz="4" w:space="0" w:color="auto"/>
              <w:bottom w:val="single" w:sz="4" w:space="0" w:color="auto"/>
              <w:right w:val="single" w:sz="4" w:space="0" w:color="auto"/>
            </w:tcBorders>
            <w:vAlign w:val="center"/>
            <w:hideMark/>
          </w:tcPr>
          <w:p w14:paraId="4D761BCB"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1508F9"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EN590:2004</w:t>
            </w:r>
          </w:p>
        </w:tc>
        <w:tc>
          <w:tcPr>
            <w:tcW w:w="9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060437"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2005</w:t>
            </w:r>
          </w:p>
        </w:tc>
      </w:tr>
      <w:tr w:rsidR="006F50D4" w14:paraId="5C53BAAA" w14:textId="77777777" w:rsidTr="00EA2DE5">
        <w:tc>
          <w:tcPr>
            <w:tcW w:w="9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19431A"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R83.06</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3010F8"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1.0</w:t>
            </w:r>
          </w:p>
        </w:tc>
        <w:tc>
          <w:tcPr>
            <w:tcW w:w="436" w:type="dxa"/>
            <w:tcBorders>
              <w:top w:val="single" w:sz="4" w:space="0" w:color="auto"/>
              <w:left w:val="single" w:sz="4" w:space="0" w:color="auto"/>
              <w:bottom w:val="single" w:sz="4" w:space="0" w:color="auto"/>
              <w:right w:val="single" w:sz="4" w:space="0" w:color="auto"/>
            </w:tcBorders>
            <w:vAlign w:val="center"/>
            <w:hideMark/>
          </w:tcPr>
          <w:p w14:paraId="6507A95F"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0.1</w:t>
            </w:r>
          </w:p>
        </w:tc>
        <w:tc>
          <w:tcPr>
            <w:tcW w:w="5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F992F3"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0.06</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8774A2"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0.0045</w:t>
            </w:r>
          </w:p>
        </w:tc>
        <w:tc>
          <w:tcPr>
            <w:tcW w:w="666" w:type="dxa"/>
            <w:tcBorders>
              <w:top w:val="single" w:sz="4" w:space="0" w:color="auto"/>
              <w:left w:val="single" w:sz="4" w:space="0" w:color="auto"/>
              <w:bottom w:val="single" w:sz="4" w:space="0" w:color="auto"/>
              <w:right w:val="single" w:sz="4" w:space="0" w:color="auto"/>
            </w:tcBorders>
            <w:vAlign w:val="center"/>
            <w:hideMark/>
          </w:tcPr>
          <w:p w14:paraId="7D92242B"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w:t>
            </w:r>
          </w:p>
        </w:tc>
        <w:tc>
          <w:tcPr>
            <w:tcW w:w="90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828419"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EN228:2008</w:t>
            </w:r>
          </w:p>
        </w:tc>
        <w:tc>
          <w:tcPr>
            <w:tcW w:w="53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12A44D"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0.5</w:t>
            </w:r>
          </w:p>
        </w:tc>
        <w:tc>
          <w:tcPr>
            <w:tcW w:w="634" w:type="dxa"/>
            <w:tcBorders>
              <w:top w:val="single" w:sz="4" w:space="0" w:color="auto"/>
              <w:left w:val="single" w:sz="4" w:space="0" w:color="auto"/>
              <w:bottom w:val="single" w:sz="4" w:space="0" w:color="auto"/>
              <w:right w:val="single" w:sz="4" w:space="0" w:color="auto"/>
            </w:tcBorders>
            <w:vAlign w:val="center"/>
            <w:hideMark/>
          </w:tcPr>
          <w:p w14:paraId="6235E30E"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0.23</w:t>
            </w:r>
          </w:p>
        </w:tc>
        <w:tc>
          <w:tcPr>
            <w:tcW w:w="428" w:type="dxa"/>
            <w:tcBorders>
              <w:top w:val="single" w:sz="4" w:space="0" w:color="auto"/>
              <w:left w:val="single" w:sz="4" w:space="0" w:color="auto"/>
              <w:bottom w:val="single" w:sz="4" w:space="0" w:color="auto"/>
              <w:right w:val="single" w:sz="4" w:space="0" w:color="auto"/>
            </w:tcBorders>
            <w:vAlign w:val="center"/>
            <w:hideMark/>
          </w:tcPr>
          <w:p w14:paraId="48547C0F"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0.18</w:t>
            </w:r>
          </w:p>
        </w:tc>
        <w:tc>
          <w:tcPr>
            <w:tcW w:w="6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281B78"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0.0045</w:t>
            </w:r>
          </w:p>
        </w:tc>
        <w:tc>
          <w:tcPr>
            <w:tcW w:w="841" w:type="dxa"/>
            <w:tcBorders>
              <w:top w:val="single" w:sz="4" w:space="0" w:color="auto"/>
              <w:left w:val="single" w:sz="4" w:space="0" w:color="auto"/>
              <w:bottom w:val="single" w:sz="4" w:space="0" w:color="auto"/>
              <w:right w:val="single" w:sz="4" w:space="0" w:color="auto"/>
            </w:tcBorders>
            <w:vAlign w:val="center"/>
            <w:hideMark/>
          </w:tcPr>
          <w:p w14:paraId="59B2CA7F"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w:t>
            </w:r>
          </w:p>
        </w:tc>
        <w:tc>
          <w:tcPr>
            <w:tcW w:w="10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0F4660"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EN590:2008</w:t>
            </w:r>
          </w:p>
        </w:tc>
        <w:tc>
          <w:tcPr>
            <w:tcW w:w="97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0B9B5A"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2009</w:t>
            </w:r>
          </w:p>
        </w:tc>
      </w:tr>
      <w:tr w:rsidR="006F50D4" w14:paraId="4E069AFC" w14:textId="77777777" w:rsidTr="00EA2DE5">
        <w:tc>
          <w:tcPr>
            <w:tcW w:w="95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32CE5F9"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R83.07</w:t>
            </w: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C7F4F9C"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1.0</w:t>
            </w:r>
          </w:p>
        </w:tc>
        <w:tc>
          <w:tcPr>
            <w:tcW w:w="436" w:type="dxa"/>
            <w:tcBorders>
              <w:top w:val="single" w:sz="4" w:space="0" w:color="auto"/>
              <w:left w:val="single" w:sz="4" w:space="0" w:color="auto"/>
              <w:bottom w:val="single" w:sz="12" w:space="0" w:color="auto"/>
              <w:right w:val="single" w:sz="4" w:space="0" w:color="auto"/>
            </w:tcBorders>
            <w:vAlign w:val="center"/>
            <w:hideMark/>
          </w:tcPr>
          <w:p w14:paraId="7B1DD874"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0.1</w:t>
            </w:r>
          </w:p>
        </w:tc>
        <w:tc>
          <w:tcPr>
            <w:tcW w:w="54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305D09A"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0.06</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1208487"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0.0045</w:t>
            </w:r>
          </w:p>
        </w:tc>
        <w:tc>
          <w:tcPr>
            <w:tcW w:w="666" w:type="dxa"/>
            <w:tcBorders>
              <w:top w:val="single" w:sz="4" w:space="0" w:color="auto"/>
              <w:left w:val="single" w:sz="4" w:space="0" w:color="auto"/>
              <w:bottom w:val="single" w:sz="12" w:space="0" w:color="auto"/>
              <w:right w:val="single" w:sz="4" w:space="0" w:color="auto"/>
            </w:tcBorders>
            <w:vAlign w:val="center"/>
            <w:hideMark/>
          </w:tcPr>
          <w:p w14:paraId="67890E0D"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6 ×10</w:t>
            </w:r>
            <w:r>
              <w:rPr>
                <w:sz w:val="18"/>
                <w:szCs w:val="18"/>
                <w:vertAlign w:val="superscript"/>
                <w:lang w:val="en-US"/>
              </w:rPr>
              <w:t>11</w:t>
            </w:r>
          </w:p>
        </w:tc>
        <w:tc>
          <w:tcPr>
            <w:tcW w:w="90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FECEEDA"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EN228:2012</w:t>
            </w:r>
          </w:p>
        </w:tc>
        <w:tc>
          <w:tcPr>
            <w:tcW w:w="53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F93EAC7"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0.5</w:t>
            </w:r>
          </w:p>
        </w:tc>
        <w:tc>
          <w:tcPr>
            <w:tcW w:w="634" w:type="dxa"/>
            <w:tcBorders>
              <w:top w:val="single" w:sz="4" w:space="0" w:color="auto"/>
              <w:left w:val="single" w:sz="4" w:space="0" w:color="auto"/>
              <w:bottom w:val="single" w:sz="12" w:space="0" w:color="auto"/>
              <w:right w:val="single" w:sz="4" w:space="0" w:color="auto"/>
            </w:tcBorders>
            <w:vAlign w:val="center"/>
            <w:hideMark/>
          </w:tcPr>
          <w:p w14:paraId="38A29601"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0.17</w:t>
            </w:r>
          </w:p>
        </w:tc>
        <w:tc>
          <w:tcPr>
            <w:tcW w:w="428" w:type="dxa"/>
            <w:tcBorders>
              <w:top w:val="single" w:sz="4" w:space="0" w:color="auto"/>
              <w:left w:val="single" w:sz="4" w:space="0" w:color="auto"/>
              <w:bottom w:val="single" w:sz="12" w:space="0" w:color="auto"/>
              <w:right w:val="single" w:sz="4" w:space="0" w:color="auto"/>
            </w:tcBorders>
            <w:vAlign w:val="center"/>
            <w:hideMark/>
          </w:tcPr>
          <w:p w14:paraId="506189AA"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0.08</w:t>
            </w:r>
          </w:p>
        </w:tc>
        <w:tc>
          <w:tcPr>
            <w:tcW w:w="609"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8EB2EC6"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0.0045</w:t>
            </w:r>
          </w:p>
        </w:tc>
        <w:tc>
          <w:tcPr>
            <w:tcW w:w="841" w:type="dxa"/>
            <w:tcBorders>
              <w:top w:val="single" w:sz="4" w:space="0" w:color="auto"/>
              <w:left w:val="single" w:sz="4" w:space="0" w:color="auto"/>
              <w:bottom w:val="single" w:sz="12" w:space="0" w:color="auto"/>
              <w:right w:val="single" w:sz="4" w:space="0" w:color="auto"/>
            </w:tcBorders>
            <w:vAlign w:val="center"/>
            <w:hideMark/>
          </w:tcPr>
          <w:p w14:paraId="016E50FA"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6 ×10</w:t>
            </w:r>
            <w:r>
              <w:rPr>
                <w:sz w:val="18"/>
                <w:szCs w:val="18"/>
                <w:vertAlign w:val="superscript"/>
                <w:lang w:val="en-US"/>
              </w:rPr>
              <w:t xml:space="preserve">12 </w:t>
            </w:r>
            <w:r>
              <w:rPr>
                <w:sz w:val="18"/>
                <w:szCs w:val="18"/>
                <w:lang w:val="en-US"/>
              </w:rPr>
              <w:t>/</w:t>
            </w:r>
          </w:p>
          <w:p w14:paraId="002541A5"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6 ×10</w:t>
            </w:r>
            <w:r>
              <w:rPr>
                <w:sz w:val="18"/>
                <w:szCs w:val="18"/>
                <w:vertAlign w:val="superscript"/>
                <w:lang w:val="en-US"/>
              </w:rPr>
              <w:t>11</w:t>
            </w:r>
          </w:p>
        </w:tc>
        <w:tc>
          <w:tcPr>
            <w:tcW w:w="103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053FA9C"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EN590:2014</w:t>
            </w:r>
          </w:p>
        </w:tc>
        <w:tc>
          <w:tcPr>
            <w:tcW w:w="97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0C20355" w14:textId="77777777" w:rsidR="006F50D4" w:rsidRDefault="006F50D4" w:rsidP="00EA2DE5">
            <w:pPr>
              <w:tabs>
                <w:tab w:val="left" w:pos="9639"/>
              </w:tabs>
              <w:spacing w:before="40" w:after="40" w:line="200" w:lineRule="exact"/>
              <w:jc w:val="center"/>
              <w:rPr>
                <w:sz w:val="18"/>
                <w:szCs w:val="18"/>
                <w:lang w:val="en-US"/>
              </w:rPr>
            </w:pPr>
            <w:r>
              <w:rPr>
                <w:sz w:val="18"/>
                <w:szCs w:val="18"/>
                <w:lang w:val="en-US"/>
              </w:rPr>
              <w:t>2014</w:t>
            </w:r>
          </w:p>
        </w:tc>
      </w:tr>
    </w:tbl>
    <w:p w14:paraId="6E749DD8" w14:textId="77777777" w:rsidR="006F50D4" w:rsidRDefault="006F50D4" w:rsidP="006F50D4">
      <w:pPr>
        <w:tabs>
          <w:tab w:val="left" w:pos="9639"/>
        </w:tabs>
        <w:spacing w:before="120" w:after="120"/>
      </w:pPr>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4"/>
        <w:gridCol w:w="630"/>
        <w:gridCol w:w="630"/>
        <w:gridCol w:w="315"/>
        <w:gridCol w:w="315"/>
        <w:gridCol w:w="630"/>
        <w:gridCol w:w="630"/>
        <w:gridCol w:w="592"/>
        <w:gridCol w:w="1034"/>
        <w:gridCol w:w="1359"/>
      </w:tblGrid>
      <w:tr w:rsidR="006F50D4" w14:paraId="5D6A2E17" w14:textId="77777777" w:rsidTr="00EA2DE5">
        <w:tc>
          <w:tcPr>
            <w:tcW w:w="0" w:type="auto"/>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AD861AE" w14:textId="77777777" w:rsidR="006F50D4" w:rsidRDefault="006F50D4" w:rsidP="00EA2DE5">
            <w:pPr>
              <w:tabs>
                <w:tab w:val="left" w:pos="9639"/>
              </w:tabs>
              <w:spacing w:before="80" w:after="80" w:line="200" w:lineRule="exact"/>
              <w:rPr>
                <w:i/>
                <w:sz w:val="16"/>
                <w:szCs w:val="16"/>
                <w:lang w:val="en-US"/>
              </w:rPr>
            </w:pPr>
            <w:r>
              <w:rPr>
                <w:i/>
                <w:sz w:val="16"/>
                <w:szCs w:val="16"/>
                <w:lang w:val="en-US"/>
              </w:rPr>
              <w:t xml:space="preserve">UN Emission Levels </w:t>
            </w:r>
          </w:p>
        </w:tc>
        <w:tc>
          <w:tcPr>
            <w:tcW w:w="0" w:type="auto"/>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A280D94" w14:textId="77777777" w:rsidR="006F50D4" w:rsidRDefault="006F50D4" w:rsidP="00EA2DE5">
            <w:pPr>
              <w:tabs>
                <w:tab w:val="left" w:pos="9639"/>
              </w:tabs>
              <w:spacing w:before="80" w:after="80" w:line="200" w:lineRule="exact"/>
              <w:jc w:val="center"/>
              <w:rPr>
                <w:i/>
                <w:sz w:val="16"/>
                <w:szCs w:val="16"/>
                <w:lang w:val="en-US"/>
              </w:rPr>
            </w:pPr>
          </w:p>
        </w:tc>
        <w:tc>
          <w:tcPr>
            <w:tcW w:w="0" w:type="auto"/>
            <w:gridSpan w:val="2"/>
            <w:tcBorders>
              <w:top w:val="single" w:sz="4" w:space="0" w:color="auto"/>
              <w:left w:val="single" w:sz="4" w:space="0" w:color="auto"/>
              <w:bottom w:val="single" w:sz="4" w:space="0" w:color="auto"/>
              <w:right w:val="single" w:sz="4" w:space="0" w:color="auto"/>
            </w:tcBorders>
          </w:tcPr>
          <w:p w14:paraId="5D9DB789" w14:textId="77777777" w:rsidR="006F50D4" w:rsidRDefault="006F50D4" w:rsidP="00EA2DE5">
            <w:pPr>
              <w:tabs>
                <w:tab w:val="left" w:pos="9639"/>
              </w:tabs>
              <w:spacing w:before="80" w:after="80" w:line="200" w:lineRule="exact"/>
              <w:jc w:val="center"/>
              <w:rPr>
                <w:i/>
                <w:sz w:val="16"/>
                <w:szCs w:val="16"/>
                <w:lang w:val="en-US"/>
              </w:rPr>
            </w:pPr>
          </w:p>
        </w:tc>
        <w:tc>
          <w:tcPr>
            <w:tcW w:w="0" w:type="auto"/>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696FBA2"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Diesel</w:t>
            </w:r>
          </w:p>
        </w:tc>
        <w:tc>
          <w:tcPr>
            <w:tcW w:w="0" w:type="auto"/>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94028CD" w14:textId="77777777" w:rsidR="006F50D4" w:rsidRDefault="006F50D4" w:rsidP="00EA2DE5">
            <w:pPr>
              <w:tabs>
                <w:tab w:val="left" w:pos="9639"/>
              </w:tabs>
              <w:spacing w:before="40" w:after="40" w:line="200" w:lineRule="exact"/>
              <w:jc w:val="center"/>
              <w:rPr>
                <w:i/>
                <w:sz w:val="16"/>
                <w:szCs w:val="16"/>
                <w:lang w:val="en-US"/>
              </w:rPr>
            </w:pPr>
            <w:r>
              <w:rPr>
                <w:i/>
                <w:sz w:val="16"/>
                <w:szCs w:val="16"/>
                <w:lang w:val="en-US"/>
              </w:rPr>
              <w:t>Date of application</w:t>
            </w:r>
          </w:p>
        </w:tc>
      </w:tr>
      <w:tr w:rsidR="006F50D4" w14:paraId="7062A9D1" w14:textId="77777777" w:rsidTr="00EA2DE5">
        <w:tc>
          <w:tcPr>
            <w:tcW w:w="0" w:type="auto"/>
            <w:vMerge/>
            <w:tcBorders>
              <w:top w:val="single" w:sz="4" w:space="0" w:color="auto"/>
              <w:left w:val="single" w:sz="4" w:space="0" w:color="auto"/>
              <w:bottom w:val="single" w:sz="12" w:space="0" w:color="auto"/>
              <w:right w:val="single" w:sz="4" w:space="0" w:color="auto"/>
            </w:tcBorders>
            <w:vAlign w:val="center"/>
            <w:hideMark/>
          </w:tcPr>
          <w:p w14:paraId="4D771E98" w14:textId="77777777" w:rsidR="006F50D4" w:rsidRDefault="006F50D4" w:rsidP="00EA2DE5">
            <w:pPr>
              <w:suppressAutoHyphens w:val="0"/>
              <w:spacing w:before="80" w:after="80" w:line="200" w:lineRule="exact"/>
              <w:rPr>
                <w:i/>
                <w:sz w:val="16"/>
                <w:szCs w:val="16"/>
                <w:lang w:val="en-US"/>
              </w:rPr>
            </w:pP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DDD78D2"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CO</w:t>
            </w:r>
          </w:p>
          <w:p w14:paraId="6470F4B1"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hideMark/>
          </w:tcPr>
          <w:p w14:paraId="5C68136C"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NMHC</w:t>
            </w:r>
          </w:p>
          <w:p w14:paraId="1FBE105F"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(g/kWh)</w:t>
            </w:r>
          </w:p>
        </w:tc>
        <w:tc>
          <w:tcPr>
            <w:tcW w:w="0" w:type="auto"/>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986C2D5"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THC</w:t>
            </w:r>
          </w:p>
          <w:p w14:paraId="21ED59AB"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hideMark/>
          </w:tcPr>
          <w:p w14:paraId="2995CB5E"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NOx</w:t>
            </w:r>
          </w:p>
          <w:p w14:paraId="72A78B3E"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095CF46"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PM</w:t>
            </w:r>
          </w:p>
          <w:p w14:paraId="2E3D6CC0"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(g/kWh)</w:t>
            </w:r>
          </w:p>
        </w:tc>
        <w:tc>
          <w:tcPr>
            <w:tcW w:w="0" w:type="auto"/>
            <w:tcBorders>
              <w:top w:val="single" w:sz="4" w:space="0" w:color="auto"/>
              <w:left w:val="single" w:sz="4" w:space="0" w:color="auto"/>
              <w:bottom w:val="single" w:sz="12" w:space="0" w:color="auto"/>
              <w:right w:val="single" w:sz="4" w:space="0" w:color="auto"/>
            </w:tcBorders>
            <w:hideMark/>
          </w:tcPr>
          <w:p w14:paraId="0581BDB2"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PN</w:t>
            </w:r>
          </w:p>
          <w:p w14:paraId="5D571520"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((♯/kWh)</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0D2670E" w14:textId="77777777" w:rsidR="006F50D4" w:rsidRDefault="006F50D4" w:rsidP="00EA2DE5">
            <w:pPr>
              <w:tabs>
                <w:tab w:val="left" w:pos="9639"/>
              </w:tabs>
              <w:spacing w:before="80" w:after="80" w:line="200" w:lineRule="exact"/>
              <w:jc w:val="center"/>
              <w:rPr>
                <w:i/>
                <w:sz w:val="16"/>
                <w:szCs w:val="16"/>
                <w:lang w:val="en-US"/>
              </w:rPr>
            </w:pPr>
            <w:r>
              <w:rPr>
                <w:i/>
                <w:sz w:val="16"/>
                <w:szCs w:val="16"/>
                <w:lang w:val="en-US"/>
              </w:rPr>
              <w:t>Fuel standard</w:t>
            </w: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52C87CA5" w14:textId="77777777" w:rsidR="006F50D4" w:rsidRDefault="006F50D4" w:rsidP="00EA2DE5">
            <w:pPr>
              <w:suppressAutoHyphens w:val="0"/>
              <w:spacing w:line="240" w:lineRule="auto"/>
              <w:rPr>
                <w:i/>
                <w:sz w:val="16"/>
                <w:szCs w:val="16"/>
                <w:lang w:val="en-US"/>
              </w:rPr>
            </w:pPr>
          </w:p>
        </w:tc>
      </w:tr>
      <w:tr w:rsidR="006F50D4" w:rsidRPr="002B1EAF" w14:paraId="6E6242B0" w14:textId="77777777" w:rsidTr="00EA2DE5">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1419BC00" w14:textId="77777777" w:rsidR="006F50D4" w:rsidRPr="002B1EAF" w:rsidRDefault="006F50D4" w:rsidP="00EA2DE5">
            <w:pPr>
              <w:tabs>
                <w:tab w:val="left" w:pos="9639"/>
              </w:tabs>
              <w:spacing w:before="40" w:after="40" w:line="200" w:lineRule="exact"/>
              <w:rPr>
                <w:sz w:val="18"/>
                <w:szCs w:val="18"/>
                <w:lang w:val="en-US"/>
              </w:rPr>
            </w:pPr>
            <w:r w:rsidRPr="002B1EAF">
              <w:rPr>
                <w:sz w:val="18"/>
                <w:szCs w:val="18"/>
                <w:lang w:val="en-US"/>
              </w:rPr>
              <w:t>R49.02 (</w:t>
            </w:r>
            <w:r w:rsidRPr="00E929FD">
              <w:rPr>
                <w:sz w:val="18"/>
                <w:szCs w:val="18"/>
                <w:lang w:val="en-US"/>
              </w:rPr>
              <w:t xml:space="preserve">level </w:t>
            </w:r>
            <w:r w:rsidRPr="002B1EAF">
              <w:rPr>
                <w:sz w:val="18"/>
                <w:szCs w:val="18"/>
                <w:lang w:val="en-US"/>
              </w:rPr>
              <w:t>B)</w:t>
            </w:r>
            <w:r w:rsidRPr="002B1EAF">
              <w:rPr>
                <w:sz w:val="18"/>
                <w:szCs w:val="18"/>
                <w:vertAlign w:val="superscript"/>
                <w:lang w:val="en-US"/>
              </w:rPr>
              <w:t xml:space="preserve"> 1</w:t>
            </w:r>
            <w:r w:rsidRPr="002B1EAF">
              <w:rPr>
                <w:sz w:val="18"/>
                <w:szCs w:val="18"/>
                <w:lang w:val="en-US"/>
              </w:rPr>
              <w:t xml:space="preserve"> </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3A4E1641"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 xml:space="preserve">4.0 </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60B895AD"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w:t>
            </w:r>
          </w:p>
        </w:tc>
        <w:tc>
          <w:tcPr>
            <w:tcW w:w="0" w:type="auto"/>
            <w:gridSpan w:val="2"/>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2452F46D"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1.1</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1D77C6A0"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7.0</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170BB77A"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0.15</w:t>
            </w:r>
          </w:p>
        </w:tc>
        <w:tc>
          <w:tcPr>
            <w:tcW w:w="0" w:type="auto"/>
            <w:tcBorders>
              <w:top w:val="single" w:sz="12" w:space="0" w:color="auto"/>
              <w:left w:val="single" w:sz="4" w:space="0" w:color="auto"/>
              <w:bottom w:val="single" w:sz="2" w:space="0" w:color="auto"/>
              <w:right w:val="single" w:sz="4" w:space="0" w:color="auto"/>
            </w:tcBorders>
            <w:hideMark/>
          </w:tcPr>
          <w:p w14:paraId="378A8482"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580A4A1D"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EN590:1993</w:t>
            </w:r>
          </w:p>
        </w:tc>
        <w:tc>
          <w:tcPr>
            <w:tcW w:w="0" w:type="auto"/>
            <w:tcBorders>
              <w:top w:val="single" w:sz="12" w:space="0" w:color="auto"/>
              <w:left w:val="single" w:sz="4" w:space="0" w:color="auto"/>
              <w:bottom w:val="single" w:sz="2" w:space="0" w:color="auto"/>
              <w:right w:val="single" w:sz="4" w:space="0" w:color="auto"/>
            </w:tcBorders>
            <w:tcMar>
              <w:top w:w="0" w:type="dxa"/>
              <w:left w:w="57" w:type="dxa"/>
              <w:bottom w:w="0" w:type="dxa"/>
              <w:right w:w="57" w:type="dxa"/>
            </w:tcMar>
            <w:vAlign w:val="center"/>
            <w:hideMark/>
          </w:tcPr>
          <w:p w14:paraId="1DCA210A"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1995</w:t>
            </w:r>
          </w:p>
        </w:tc>
      </w:tr>
      <w:tr w:rsidR="006F50D4" w:rsidRPr="002B1EAF" w14:paraId="15AB9F71" w14:textId="77777777" w:rsidTr="00EA2DE5">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4AA553C5" w14:textId="77777777" w:rsidR="006F50D4" w:rsidRPr="002B1EAF" w:rsidRDefault="006F50D4" w:rsidP="00EA2DE5">
            <w:pPr>
              <w:tabs>
                <w:tab w:val="left" w:pos="9639"/>
              </w:tabs>
              <w:spacing w:before="40" w:after="40" w:line="200" w:lineRule="exact"/>
              <w:rPr>
                <w:sz w:val="18"/>
                <w:szCs w:val="18"/>
                <w:lang w:val="en-US"/>
              </w:rPr>
            </w:pPr>
            <w:r w:rsidRPr="002B1EAF">
              <w:rPr>
                <w:sz w:val="18"/>
                <w:szCs w:val="18"/>
                <w:lang w:val="en-US"/>
              </w:rPr>
              <w:t>R49.03 (</w:t>
            </w:r>
            <w:r w:rsidRPr="00E929FD">
              <w:rPr>
                <w:sz w:val="18"/>
                <w:szCs w:val="18"/>
                <w:lang w:val="en-US"/>
              </w:rPr>
              <w:t xml:space="preserve">level </w:t>
            </w:r>
            <w:r w:rsidRPr="002B1EAF">
              <w:rPr>
                <w:sz w:val="18"/>
                <w:szCs w:val="18"/>
                <w:lang w:val="en-US"/>
              </w:rPr>
              <w:t>A)</w:t>
            </w:r>
            <w:r w:rsidRPr="002B1EAF">
              <w:rPr>
                <w:sz w:val="18"/>
                <w:szCs w:val="18"/>
                <w:vertAlign w:val="superscript"/>
                <w:lang w:val="en-US"/>
              </w:rPr>
              <w:t xml:space="preserve"> 2</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438B93E5"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5.45</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5CB57E2C"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0.78</w:t>
            </w:r>
          </w:p>
        </w:tc>
        <w:tc>
          <w:tcPr>
            <w:tcW w:w="0" w:type="auto"/>
            <w:gridSpan w:val="2"/>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39B650DA"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1.6</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22488022"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5.0</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52685006"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0.03</w:t>
            </w:r>
          </w:p>
        </w:tc>
        <w:tc>
          <w:tcPr>
            <w:tcW w:w="0" w:type="auto"/>
            <w:tcBorders>
              <w:top w:val="single" w:sz="2" w:space="0" w:color="auto"/>
              <w:left w:val="single" w:sz="2" w:space="0" w:color="auto"/>
              <w:bottom w:val="single" w:sz="2" w:space="0" w:color="auto"/>
              <w:right w:val="single" w:sz="2" w:space="0" w:color="auto"/>
            </w:tcBorders>
            <w:hideMark/>
          </w:tcPr>
          <w:p w14:paraId="06D2CE73"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6046C434"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EN590:2000</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15E1E219"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2000</w:t>
            </w:r>
          </w:p>
        </w:tc>
      </w:tr>
      <w:tr w:rsidR="006F50D4" w:rsidRPr="002B1EAF" w14:paraId="2C87995E" w14:textId="77777777" w:rsidTr="00EA2DE5">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74107B07" w14:textId="77777777" w:rsidR="006F50D4" w:rsidRPr="002B1EAF" w:rsidRDefault="006F50D4" w:rsidP="00EA2DE5">
            <w:pPr>
              <w:tabs>
                <w:tab w:val="left" w:pos="9639"/>
              </w:tabs>
              <w:spacing w:before="40" w:after="40" w:line="200" w:lineRule="exact"/>
              <w:rPr>
                <w:sz w:val="18"/>
                <w:szCs w:val="18"/>
                <w:lang w:val="en-US"/>
              </w:rPr>
            </w:pPr>
            <w:r w:rsidRPr="002B1EAF">
              <w:rPr>
                <w:sz w:val="18"/>
                <w:szCs w:val="18"/>
                <w:lang w:val="en-US"/>
              </w:rPr>
              <w:t>R49.03 (</w:t>
            </w:r>
            <w:r w:rsidRPr="00E929FD">
              <w:rPr>
                <w:sz w:val="18"/>
                <w:szCs w:val="18"/>
                <w:lang w:val="en-US"/>
              </w:rPr>
              <w:t xml:space="preserve">level </w:t>
            </w:r>
            <w:r w:rsidRPr="002B1EAF">
              <w:rPr>
                <w:sz w:val="18"/>
                <w:szCs w:val="18"/>
                <w:lang w:val="en-US"/>
              </w:rPr>
              <w:t xml:space="preserve">B1) </w:t>
            </w:r>
            <w:r w:rsidRPr="002B1EAF">
              <w:rPr>
                <w:sz w:val="18"/>
                <w:szCs w:val="18"/>
                <w:vertAlign w:val="superscript"/>
                <w:lang w:val="en-US"/>
              </w:rPr>
              <w:t>2</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374CB899"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4.0</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1552A591"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0.55</w:t>
            </w:r>
          </w:p>
        </w:tc>
        <w:tc>
          <w:tcPr>
            <w:tcW w:w="0" w:type="auto"/>
            <w:gridSpan w:val="2"/>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1EA6794E"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1.1</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73885FB4"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3.5</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51CC6956"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0.03</w:t>
            </w:r>
          </w:p>
        </w:tc>
        <w:tc>
          <w:tcPr>
            <w:tcW w:w="0" w:type="auto"/>
            <w:tcBorders>
              <w:top w:val="single" w:sz="2" w:space="0" w:color="auto"/>
              <w:left w:val="single" w:sz="2" w:space="0" w:color="auto"/>
              <w:bottom w:val="single" w:sz="2" w:space="0" w:color="auto"/>
              <w:right w:val="single" w:sz="2" w:space="0" w:color="auto"/>
            </w:tcBorders>
            <w:hideMark/>
          </w:tcPr>
          <w:p w14:paraId="29F1E647"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401C0A0F"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EN590:2004</w:t>
            </w:r>
          </w:p>
        </w:tc>
        <w:tc>
          <w:tcPr>
            <w:tcW w:w="0" w:type="auto"/>
            <w:tcBorders>
              <w:top w:val="single" w:sz="2" w:space="0" w:color="auto"/>
              <w:left w:val="single" w:sz="2" w:space="0" w:color="auto"/>
              <w:bottom w:val="single" w:sz="2" w:space="0" w:color="auto"/>
              <w:right w:val="single" w:sz="2" w:space="0" w:color="auto"/>
            </w:tcBorders>
            <w:tcMar>
              <w:top w:w="0" w:type="dxa"/>
              <w:left w:w="57" w:type="dxa"/>
              <w:bottom w:w="0" w:type="dxa"/>
              <w:right w:w="57" w:type="dxa"/>
            </w:tcMar>
            <w:vAlign w:val="center"/>
            <w:hideMark/>
          </w:tcPr>
          <w:p w14:paraId="0EBABA3E"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2005</w:t>
            </w:r>
          </w:p>
        </w:tc>
      </w:tr>
      <w:tr w:rsidR="006F50D4" w:rsidRPr="002B1EAF" w14:paraId="71FFD09A" w14:textId="77777777" w:rsidTr="00EA2DE5">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137181" w14:textId="77777777" w:rsidR="006F50D4" w:rsidRPr="002B1EAF" w:rsidRDefault="006F50D4" w:rsidP="00EA2DE5">
            <w:pPr>
              <w:tabs>
                <w:tab w:val="left" w:pos="9639"/>
              </w:tabs>
              <w:spacing w:before="40" w:after="40" w:line="200" w:lineRule="exact"/>
              <w:rPr>
                <w:sz w:val="18"/>
                <w:szCs w:val="18"/>
                <w:lang w:val="en-US"/>
              </w:rPr>
            </w:pPr>
            <w:r w:rsidRPr="002B1EAF">
              <w:rPr>
                <w:sz w:val="18"/>
                <w:szCs w:val="18"/>
                <w:lang w:val="en-US"/>
              </w:rPr>
              <w:t>R49.03 - 05 (</w:t>
            </w:r>
            <w:r w:rsidRPr="00E929FD">
              <w:rPr>
                <w:sz w:val="18"/>
                <w:szCs w:val="18"/>
                <w:lang w:val="en-US"/>
              </w:rPr>
              <w:t xml:space="preserve">level </w:t>
            </w:r>
            <w:r w:rsidRPr="002B1EAF">
              <w:rPr>
                <w:sz w:val="18"/>
                <w:szCs w:val="18"/>
                <w:lang w:val="en-US"/>
              </w:rPr>
              <w:t xml:space="preserve">B2) </w:t>
            </w:r>
            <w:r w:rsidRPr="002B1EAF">
              <w:rPr>
                <w:sz w:val="18"/>
                <w:szCs w:val="18"/>
                <w:vertAlign w:val="superscript"/>
                <w:lang w:val="en-US"/>
              </w:rPr>
              <w:t>2</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F65135"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4</w:t>
            </w:r>
            <w:r>
              <w:rPr>
                <w:sz w:val="18"/>
                <w:szCs w:val="18"/>
                <w:lang w:val="en-US"/>
              </w:rPr>
              <w:t>.0</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9634F2"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0.</w:t>
            </w:r>
            <w:r>
              <w:rPr>
                <w:sz w:val="18"/>
                <w:szCs w:val="18"/>
                <w:lang w:val="en-US"/>
              </w:rPr>
              <w:t>55</w:t>
            </w:r>
          </w:p>
        </w:tc>
        <w:tc>
          <w:tcPr>
            <w:tcW w:w="0" w:type="auto"/>
            <w:gridSpan w:val="2"/>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27A07D3" w14:textId="77777777" w:rsidR="006F50D4" w:rsidRPr="002B1EAF" w:rsidRDefault="006F50D4" w:rsidP="00EA2DE5">
            <w:pPr>
              <w:tabs>
                <w:tab w:val="left" w:pos="9639"/>
              </w:tabs>
              <w:spacing w:before="40" w:after="40" w:line="200" w:lineRule="exact"/>
              <w:jc w:val="center"/>
              <w:rPr>
                <w:sz w:val="18"/>
                <w:szCs w:val="18"/>
                <w:lang w:val="en-US"/>
              </w:rPr>
            </w:pPr>
            <w:r>
              <w:rPr>
                <w:sz w:val="18"/>
                <w:szCs w:val="18"/>
                <w:lang w:val="en-US"/>
              </w:rPr>
              <w:t>1.1</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8AF04F" w14:textId="77777777" w:rsidR="006F50D4" w:rsidRPr="002B1EAF" w:rsidRDefault="006F50D4" w:rsidP="00EA2DE5">
            <w:pPr>
              <w:tabs>
                <w:tab w:val="left" w:pos="9639"/>
              </w:tabs>
              <w:spacing w:before="40" w:after="40" w:line="200" w:lineRule="exact"/>
              <w:jc w:val="center"/>
              <w:rPr>
                <w:sz w:val="18"/>
                <w:szCs w:val="18"/>
                <w:lang w:val="en-US"/>
              </w:rPr>
            </w:pPr>
            <w:r>
              <w:rPr>
                <w:sz w:val="18"/>
                <w:szCs w:val="18"/>
                <w:lang w:val="en-US"/>
              </w:rPr>
              <w:t>2</w:t>
            </w:r>
            <w:r w:rsidRPr="002B1EAF">
              <w:rPr>
                <w:sz w:val="18"/>
                <w:szCs w:val="18"/>
                <w:lang w:val="en-US"/>
              </w:rPr>
              <w:t>.0</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31EB8E"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0.03</w:t>
            </w:r>
          </w:p>
        </w:tc>
        <w:tc>
          <w:tcPr>
            <w:tcW w:w="0" w:type="auto"/>
            <w:tcBorders>
              <w:top w:val="single" w:sz="2" w:space="0" w:color="auto"/>
              <w:left w:val="single" w:sz="4" w:space="0" w:color="auto"/>
              <w:bottom w:val="single" w:sz="4" w:space="0" w:color="auto"/>
              <w:right w:val="single" w:sz="4" w:space="0" w:color="auto"/>
            </w:tcBorders>
            <w:hideMark/>
          </w:tcPr>
          <w:p w14:paraId="7D266CCA"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6288927"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EN590:2008</w:t>
            </w:r>
          </w:p>
        </w:tc>
        <w:tc>
          <w:tcPr>
            <w:tcW w:w="0" w:type="auto"/>
            <w:tcBorders>
              <w:top w:val="single" w:sz="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C227C1B"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2008</w:t>
            </w:r>
          </w:p>
        </w:tc>
      </w:tr>
      <w:tr w:rsidR="006F50D4" w:rsidRPr="002B1EAF" w14:paraId="181ED96B" w14:textId="77777777" w:rsidTr="00EA2DE5">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DF29801" w14:textId="77777777" w:rsidR="006F50D4" w:rsidRPr="002B1EAF" w:rsidRDefault="006F50D4" w:rsidP="00EA2DE5">
            <w:pPr>
              <w:tabs>
                <w:tab w:val="left" w:pos="9639"/>
              </w:tabs>
              <w:spacing w:before="40" w:after="40" w:line="200" w:lineRule="exact"/>
              <w:rPr>
                <w:sz w:val="18"/>
                <w:szCs w:val="18"/>
                <w:lang w:val="en-US"/>
              </w:rPr>
            </w:pPr>
            <w:r w:rsidRPr="002B1EAF">
              <w:rPr>
                <w:sz w:val="18"/>
                <w:szCs w:val="18"/>
                <w:lang w:val="en-US"/>
              </w:rPr>
              <w:t xml:space="preserve">R49.06 </w:t>
            </w:r>
            <w:r w:rsidRPr="002B1EAF">
              <w:rPr>
                <w:sz w:val="18"/>
                <w:szCs w:val="18"/>
                <w:vertAlign w:val="superscript"/>
                <w:lang w:val="en-US"/>
              </w:rPr>
              <w:t>3</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EBE6C80"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4.0</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A555A5E"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w:t>
            </w:r>
          </w:p>
        </w:tc>
        <w:tc>
          <w:tcPr>
            <w:tcW w:w="0" w:type="auto"/>
            <w:gridSpan w:val="2"/>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778A941"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0.16</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B020C09"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0.46</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894A4EA"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0.01</w:t>
            </w:r>
          </w:p>
        </w:tc>
        <w:tc>
          <w:tcPr>
            <w:tcW w:w="0" w:type="auto"/>
            <w:tcBorders>
              <w:top w:val="single" w:sz="4" w:space="0" w:color="auto"/>
              <w:left w:val="single" w:sz="4" w:space="0" w:color="auto"/>
              <w:bottom w:val="single" w:sz="12" w:space="0" w:color="auto"/>
              <w:right w:val="single" w:sz="4" w:space="0" w:color="auto"/>
            </w:tcBorders>
            <w:hideMark/>
          </w:tcPr>
          <w:p w14:paraId="1987715D"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 xml:space="preserve"> 6 ×10</w:t>
            </w:r>
            <w:r w:rsidRPr="002B1EAF">
              <w:rPr>
                <w:sz w:val="18"/>
                <w:szCs w:val="18"/>
                <w:vertAlign w:val="superscript"/>
                <w:lang w:val="en-US"/>
              </w:rPr>
              <w:t>11</w:t>
            </w:r>
            <w:r w:rsidRPr="002B1EAF">
              <w:rPr>
                <w:sz w:val="18"/>
                <w:szCs w:val="18"/>
                <w:lang w:val="en-US"/>
              </w:rPr>
              <w:t xml:space="preserve"> </w:t>
            </w:r>
            <w:r w:rsidRPr="002B1EAF">
              <w:rPr>
                <w:sz w:val="18"/>
                <w:szCs w:val="18"/>
                <w:vertAlign w:val="superscript"/>
                <w:lang w:val="en-US"/>
              </w:rPr>
              <w:t xml:space="preserve"> </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C14B3C7"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EN590:2014</w:t>
            </w:r>
          </w:p>
        </w:tc>
        <w:tc>
          <w:tcPr>
            <w:tcW w:w="0" w:type="auto"/>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141E5EF" w14:textId="77777777" w:rsidR="006F50D4" w:rsidRPr="002B1EAF" w:rsidRDefault="006F50D4" w:rsidP="00EA2DE5">
            <w:pPr>
              <w:tabs>
                <w:tab w:val="left" w:pos="9639"/>
              </w:tabs>
              <w:spacing w:before="40" w:after="40" w:line="200" w:lineRule="exact"/>
              <w:jc w:val="center"/>
              <w:rPr>
                <w:sz w:val="18"/>
                <w:szCs w:val="18"/>
                <w:lang w:val="en-US"/>
              </w:rPr>
            </w:pPr>
            <w:r w:rsidRPr="002B1EAF">
              <w:rPr>
                <w:sz w:val="18"/>
                <w:szCs w:val="18"/>
                <w:lang w:val="en-US"/>
              </w:rPr>
              <w:t>2012</w:t>
            </w:r>
          </w:p>
        </w:tc>
      </w:tr>
      <w:tr w:rsidR="006F50D4" w14:paraId="2F50AD4A" w14:textId="77777777" w:rsidTr="00EA2DE5">
        <w:tc>
          <w:tcPr>
            <w:tcW w:w="0" w:type="auto"/>
            <w:gridSpan w:val="10"/>
            <w:tcBorders>
              <w:top w:val="single" w:sz="12" w:space="0" w:color="auto"/>
              <w:left w:val="nil"/>
              <w:bottom w:val="nil"/>
              <w:right w:val="nil"/>
            </w:tcBorders>
            <w:hideMark/>
          </w:tcPr>
          <w:p w14:paraId="72879E4F" w14:textId="77777777" w:rsidR="006F50D4" w:rsidRDefault="006F50D4" w:rsidP="00EA2DE5">
            <w:pPr>
              <w:tabs>
                <w:tab w:val="left" w:pos="260"/>
              </w:tabs>
              <w:spacing w:before="6" w:line="220" w:lineRule="exact"/>
              <w:ind w:right="1134"/>
              <w:rPr>
                <w:sz w:val="18"/>
                <w:szCs w:val="18"/>
                <w:lang w:val="en-US"/>
              </w:rPr>
            </w:pPr>
            <w:r>
              <w:rPr>
                <w:sz w:val="18"/>
                <w:szCs w:val="18"/>
                <w:vertAlign w:val="superscript"/>
                <w:lang w:val="en-US"/>
              </w:rPr>
              <w:footnoteRef/>
            </w:r>
            <w:r>
              <w:rPr>
                <w:sz w:val="18"/>
                <w:szCs w:val="18"/>
                <w:lang w:val="en-US"/>
              </w:rPr>
              <w:tab/>
              <w:t>Limits shown for the 13-mode test.</w:t>
            </w:r>
          </w:p>
          <w:p w14:paraId="57D11EA1" w14:textId="77777777" w:rsidR="006F50D4" w:rsidRDefault="006F50D4" w:rsidP="00EA2DE5">
            <w:pPr>
              <w:tabs>
                <w:tab w:val="left" w:pos="260"/>
              </w:tabs>
              <w:spacing w:line="220" w:lineRule="exact"/>
              <w:ind w:right="1134"/>
              <w:rPr>
                <w:sz w:val="18"/>
                <w:szCs w:val="18"/>
                <w:lang w:val="en-US"/>
              </w:rPr>
            </w:pPr>
            <w:r>
              <w:rPr>
                <w:sz w:val="18"/>
                <w:szCs w:val="18"/>
                <w:vertAlign w:val="superscript"/>
                <w:lang w:val="en-US"/>
              </w:rPr>
              <w:t>2</w:t>
            </w:r>
            <w:r>
              <w:rPr>
                <w:sz w:val="18"/>
                <w:szCs w:val="18"/>
                <w:vertAlign w:val="superscript"/>
                <w:lang w:val="en-US"/>
              </w:rPr>
              <w:tab/>
            </w:r>
            <w:r>
              <w:rPr>
                <w:sz w:val="18"/>
                <w:szCs w:val="18"/>
                <w:lang w:val="en-US"/>
              </w:rPr>
              <w:t>Limits shown for the ETC test only.</w:t>
            </w:r>
          </w:p>
          <w:p w14:paraId="0C90EFEA" w14:textId="77777777" w:rsidR="006F50D4" w:rsidRDefault="006F50D4" w:rsidP="00EA2DE5">
            <w:pPr>
              <w:tabs>
                <w:tab w:val="left" w:pos="270"/>
              </w:tabs>
              <w:spacing w:line="220" w:lineRule="exact"/>
              <w:ind w:right="1134"/>
              <w:rPr>
                <w:sz w:val="18"/>
                <w:szCs w:val="18"/>
                <w:lang w:val="en-US"/>
              </w:rPr>
            </w:pPr>
            <w:r>
              <w:rPr>
                <w:sz w:val="18"/>
                <w:szCs w:val="18"/>
                <w:vertAlign w:val="superscript"/>
                <w:lang w:val="en-US"/>
              </w:rPr>
              <w:t>3</w:t>
            </w:r>
            <w:r>
              <w:rPr>
                <w:sz w:val="18"/>
                <w:szCs w:val="18"/>
                <w:vertAlign w:val="superscript"/>
                <w:lang w:val="en-US"/>
              </w:rPr>
              <w:tab/>
            </w:r>
            <w:r>
              <w:rPr>
                <w:sz w:val="18"/>
                <w:szCs w:val="18"/>
                <w:lang w:val="en-US"/>
              </w:rPr>
              <w:t>Limits shown for the WHTC only.</w:t>
            </w:r>
          </w:p>
        </w:tc>
      </w:tr>
    </w:tbl>
    <w:p w14:paraId="4514BC16" w14:textId="77777777" w:rsidR="006F50D4" w:rsidRDefault="006F50D4" w:rsidP="006F50D4">
      <w:pPr>
        <w:spacing w:before="120" w:after="120"/>
        <w:ind w:left="2268" w:right="1134" w:hanging="2268"/>
        <w:jc w:val="both"/>
        <w:rPr>
          <w:b/>
        </w:rPr>
      </w:pPr>
      <w:r>
        <w:rPr>
          <w:b/>
        </w:rPr>
        <w:t>Non-road standards</w:t>
      </w:r>
    </w:p>
    <w:tbl>
      <w:tblPr>
        <w:tblW w:w="850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7"/>
        <w:gridCol w:w="850"/>
        <w:gridCol w:w="1510"/>
        <w:gridCol w:w="848"/>
        <w:gridCol w:w="1044"/>
        <w:gridCol w:w="851"/>
        <w:gridCol w:w="992"/>
        <w:gridCol w:w="993"/>
      </w:tblGrid>
      <w:tr w:rsidR="006F50D4" w14:paraId="5B2CF980" w14:textId="77777777" w:rsidTr="00EA2DE5">
        <w:tc>
          <w:tcPr>
            <w:tcW w:w="1417"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780676B" w14:textId="77777777" w:rsidR="006F50D4" w:rsidRDefault="006F50D4" w:rsidP="00EA2DE5">
            <w:pPr>
              <w:spacing w:before="80" w:after="80" w:line="200" w:lineRule="exact"/>
              <w:rPr>
                <w:i/>
                <w:sz w:val="16"/>
                <w:szCs w:val="16"/>
                <w:lang w:val="en-US"/>
              </w:rPr>
            </w:pPr>
            <w:r>
              <w:rPr>
                <w:i/>
                <w:sz w:val="16"/>
                <w:szCs w:val="16"/>
                <w:lang w:val="en-US"/>
              </w:rPr>
              <w:t>UN Emission Levels</w:t>
            </w: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40C3C07" w14:textId="77777777" w:rsidR="006F50D4" w:rsidRDefault="006F50D4" w:rsidP="00EA2DE5">
            <w:pPr>
              <w:autoSpaceDE w:val="0"/>
              <w:autoSpaceDN w:val="0"/>
              <w:adjustRightInd w:val="0"/>
              <w:spacing w:before="80" w:after="80" w:line="200" w:lineRule="exact"/>
              <w:jc w:val="center"/>
              <w:rPr>
                <w:i/>
                <w:iCs/>
                <w:sz w:val="16"/>
                <w:szCs w:val="16"/>
                <w:lang w:val="en-US"/>
              </w:rPr>
            </w:pPr>
            <w:r>
              <w:rPr>
                <w:i/>
                <w:iCs/>
                <w:sz w:val="16"/>
                <w:szCs w:val="16"/>
                <w:lang w:val="en-US"/>
              </w:rPr>
              <w:t>Power</w:t>
            </w:r>
          </w:p>
          <w:p w14:paraId="0467AF50" w14:textId="77777777" w:rsidR="006F50D4" w:rsidRDefault="006F50D4" w:rsidP="00EA2DE5">
            <w:pPr>
              <w:spacing w:before="80" w:after="80" w:line="200" w:lineRule="exact"/>
              <w:jc w:val="center"/>
              <w:rPr>
                <w:i/>
                <w:sz w:val="16"/>
                <w:szCs w:val="16"/>
                <w:lang w:val="en-US"/>
              </w:rPr>
            </w:pPr>
            <w:r>
              <w:rPr>
                <w:i/>
                <w:iCs/>
                <w:sz w:val="16"/>
                <w:szCs w:val="16"/>
                <w:lang w:val="en-US"/>
              </w:rPr>
              <w:t>band</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8BD5094" w14:textId="77777777" w:rsidR="006F50D4" w:rsidRDefault="006F50D4" w:rsidP="00EA2DE5">
            <w:pPr>
              <w:autoSpaceDE w:val="0"/>
              <w:autoSpaceDN w:val="0"/>
              <w:adjustRightInd w:val="0"/>
              <w:spacing w:before="80" w:after="80" w:line="200" w:lineRule="exact"/>
              <w:jc w:val="center"/>
              <w:rPr>
                <w:i/>
                <w:iCs/>
                <w:sz w:val="16"/>
                <w:szCs w:val="16"/>
                <w:lang w:val="en-US"/>
              </w:rPr>
            </w:pPr>
            <w:r>
              <w:rPr>
                <w:i/>
                <w:iCs/>
                <w:sz w:val="16"/>
                <w:szCs w:val="16"/>
                <w:lang w:val="en-US"/>
              </w:rPr>
              <w:t>Net power (P)</w:t>
            </w:r>
          </w:p>
          <w:p w14:paraId="31C9004E" w14:textId="77777777" w:rsidR="006F50D4" w:rsidRDefault="006F50D4" w:rsidP="00EA2DE5">
            <w:pPr>
              <w:spacing w:before="80" w:after="80" w:line="200" w:lineRule="exact"/>
              <w:jc w:val="center"/>
              <w:rPr>
                <w:i/>
                <w:sz w:val="16"/>
                <w:szCs w:val="16"/>
                <w:lang w:val="en-US"/>
              </w:rPr>
            </w:pPr>
            <w:r>
              <w:rPr>
                <w:i/>
                <w:iCs/>
                <w:sz w:val="16"/>
                <w:szCs w:val="16"/>
                <w:lang w:val="en-US"/>
              </w:rPr>
              <w:t>(kW)</w:t>
            </w:r>
          </w:p>
        </w:tc>
        <w:tc>
          <w:tcPr>
            <w:tcW w:w="84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71D6F34" w14:textId="77777777" w:rsidR="006F50D4" w:rsidRDefault="006F50D4" w:rsidP="00EA2DE5">
            <w:pPr>
              <w:autoSpaceDE w:val="0"/>
              <w:autoSpaceDN w:val="0"/>
              <w:adjustRightInd w:val="0"/>
              <w:spacing w:before="80" w:after="80" w:line="200" w:lineRule="exact"/>
              <w:jc w:val="center"/>
              <w:rPr>
                <w:i/>
                <w:iCs/>
                <w:sz w:val="16"/>
                <w:szCs w:val="16"/>
                <w:lang w:val="en-US"/>
              </w:rPr>
            </w:pPr>
            <w:r>
              <w:rPr>
                <w:i/>
                <w:iCs/>
                <w:sz w:val="16"/>
                <w:szCs w:val="16"/>
                <w:lang w:val="en-US"/>
              </w:rPr>
              <w:t>CO</w:t>
            </w:r>
          </w:p>
          <w:p w14:paraId="0F3FE095" w14:textId="77777777" w:rsidR="006F50D4" w:rsidRDefault="006F50D4" w:rsidP="00EA2DE5">
            <w:pPr>
              <w:spacing w:before="80" w:after="80" w:line="200" w:lineRule="exact"/>
              <w:jc w:val="center"/>
              <w:rPr>
                <w:i/>
                <w:sz w:val="16"/>
                <w:szCs w:val="16"/>
                <w:lang w:val="en-US"/>
              </w:rPr>
            </w:pPr>
            <w:r>
              <w:rPr>
                <w:i/>
                <w:iCs/>
                <w:sz w:val="16"/>
                <w:szCs w:val="16"/>
                <w:lang w:val="en-US"/>
              </w:rPr>
              <w:t>(g/kWh)</w:t>
            </w:r>
          </w:p>
        </w:tc>
        <w:tc>
          <w:tcPr>
            <w:tcW w:w="104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0975A92" w14:textId="77777777" w:rsidR="006F50D4" w:rsidRDefault="006F50D4" w:rsidP="00EA2DE5">
            <w:pPr>
              <w:autoSpaceDE w:val="0"/>
              <w:autoSpaceDN w:val="0"/>
              <w:adjustRightInd w:val="0"/>
              <w:spacing w:before="80" w:after="80" w:line="200" w:lineRule="exact"/>
              <w:jc w:val="center"/>
              <w:rPr>
                <w:i/>
                <w:iCs/>
                <w:sz w:val="16"/>
                <w:szCs w:val="16"/>
                <w:lang w:val="en-US"/>
              </w:rPr>
            </w:pPr>
            <w:r>
              <w:rPr>
                <w:i/>
                <w:iCs/>
                <w:sz w:val="16"/>
                <w:szCs w:val="16"/>
                <w:lang w:val="en-US"/>
              </w:rPr>
              <w:t>HC</w:t>
            </w:r>
          </w:p>
          <w:p w14:paraId="697A4D7B" w14:textId="77777777" w:rsidR="006F50D4" w:rsidRDefault="006F50D4" w:rsidP="00EA2DE5">
            <w:pPr>
              <w:spacing w:before="80" w:after="80" w:line="200" w:lineRule="exact"/>
              <w:jc w:val="center"/>
              <w:rPr>
                <w:i/>
                <w:sz w:val="16"/>
                <w:szCs w:val="16"/>
                <w:lang w:val="en-US"/>
              </w:rPr>
            </w:pPr>
            <w:r>
              <w:rPr>
                <w:i/>
                <w:iCs/>
                <w:sz w:val="16"/>
                <w:szCs w:val="16"/>
                <w:lang w:val="en-US"/>
              </w:rPr>
              <w:t>(g/kWh)</w:t>
            </w:r>
          </w:p>
        </w:tc>
        <w:tc>
          <w:tcPr>
            <w:tcW w:w="851"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3FB5B9A" w14:textId="77777777" w:rsidR="006F50D4" w:rsidRDefault="006F50D4" w:rsidP="00EA2DE5">
            <w:pPr>
              <w:autoSpaceDE w:val="0"/>
              <w:autoSpaceDN w:val="0"/>
              <w:adjustRightInd w:val="0"/>
              <w:spacing w:before="80" w:after="80" w:line="200" w:lineRule="exact"/>
              <w:jc w:val="center"/>
              <w:rPr>
                <w:i/>
                <w:iCs/>
                <w:sz w:val="16"/>
                <w:szCs w:val="16"/>
                <w:lang w:val="en-US"/>
              </w:rPr>
            </w:pPr>
            <w:r>
              <w:rPr>
                <w:i/>
                <w:iCs/>
                <w:sz w:val="16"/>
                <w:szCs w:val="16"/>
                <w:lang w:val="en-US"/>
              </w:rPr>
              <w:t>NOx</w:t>
            </w:r>
          </w:p>
          <w:p w14:paraId="2CF5D659" w14:textId="77777777" w:rsidR="006F50D4" w:rsidRDefault="006F50D4" w:rsidP="00EA2DE5">
            <w:pPr>
              <w:spacing w:before="80" w:after="80" w:line="200" w:lineRule="exact"/>
              <w:jc w:val="center"/>
              <w:rPr>
                <w:i/>
                <w:sz w:val="16"/>
                <w:szCs w:val="16"/>
                <w:lang w:val="en-US"/>
              </w:rPr>
            </w:pPr>
            <w:r>
              <w:rPr>
                <w:i/>
                <w:iCs/>
                <w:sz w:val="16"/>
                <w:szCs w:val="16"/>
                <w:lang w:val="en-US"/>
              </w:rPr>
              <w:t>(g/kWh)</w:t>
            </w:r>
          </w:p>
        </w:tc>
        <w:tc>
          <w:tcPr>
            <w:tcW w:w="99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E2CDF08" w14:textId="77777777" w:rsidR="006F50D4" w:rsidRDefault="006F50D4" w:rsidP="00EA2DE5">
            <w:pPr>
              <w:autoSpaceDE w:val="0"/>
              <w:autoSpaceDN w:val="0"/>
              <w:adjustRightInd w:val="0"/>
              <w:spacing w:before="80" w:after="80" w:line="200" w:lineRule="exact"/>
              <w:jc w:val="center"/>
              <w:rPr>
                <w:i/>
                <w:iCs/>
                <w:sz w:val="16"/>
                <w:szCs w:val="16"/>
                <w:lang w:val="en-US"/>
              </w:rPr>
            </w:pPr>
            <w:r>
              <w:rPr>
                <w:i/>
                <w:iCs/>
                <w:sz w:val="16"/>
                <w:szCs w:val="16"/>
                <w:lang w:val="en-US"/>
              </w:rPr>
              <w:t>PM</w:t>
            </w:r>
          </w:p>
          <w:p w14:paraId="4A7539C8" w14:textId="77777777" w:rsidR="006F50D4" w:rsidRDefault="006F50D4" w:rsidP="00EA2DE5">
            <w:pPr>
              <w:spacing w:before="80" w:after="80" w:line="200" w:lineRule="exact"/>
              <w:jc w:val="center"/>
              <w:rPr>
                <w:i/>
                <w:sz w:val="16"/>
                <w:szCs w:val="16"/>
                <w:lang w:val="en-US"/>
              </w:rPr>
            </w:pPr>
            <w:r>
              <w:rPr>
                <w:i/>
                <w:iCs/>
                <w:sz w:val="16"/>
                <w:szCs w:val="16"/>
                <w:lang w:val="en-US"/>
              </w:rPr>
              <w:t>(g/kWh)</w:t>
            </w:r>
          </w:p>
        </w:tc>
        <w:tc>
          <w:tcPr>
            <w:tcW w:w="99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E367B83" w14:textId="77777777" w:rsidR="006F50D4" w:rsidRDefault="006F50D4" w:rsidP="00EA2DE5">
            <w:pPr>
              <w:spacing w:before="80" w:after="80" w:line="200" w:lineRule="exact"/>
              <w:jc w:val="center"/>
              <w:rPr>
                <w:i/>
                <w:sz w:val="16"/>
                <w:szCs w:val="16"/>
                <w:lang w:val="en-US"/>
              </w:rPr>
            </w:pPr>
            <w:r>
              <w:rPr>
                <w:i/>
                <w:sz w:val="16"/>
                <w:szCs w:val="16"/>
                <w:lang w:val="en-US"/>
              </w:rPr>
              <w:t>Date of application</w:t>
            </w:r>
          </w:p>
        </w:tc>
      </w:tr>
      <w:tr w:rsidR="006F50D4" w:rsidRPr="003A24D0" w14:paraId="2FEEC9F2" w14:textId="77777777" w:rsidTr="00EA2DE5">
        <w:tc>
          <w:tcPr>
            <w:tcW w:w="1417" w:type="dxa"/>
            <w:vMerge w:val="restart"/>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6C8415" w14:textId="77777777" w:rsidR="006F50D4" w:rsidRPr="003A24D0" w:rsidRDefault="006F50D4" w:rsidP="00EA2DE5">
            <w:pPr>
              <w:spacing w:before="40" w:after="40" w:line="220" w:lineRule="exact"/>
              <w:rPr>
                <w:sz w:val="18"/>
                <w:szCs w:val="18"/>
                <w:lang w:val="en-US"/>
              </w:rPr>
            </w:pPr>
            <w:r w:rsidRPr="003A24D0">
              <w:rPr>
                <w:sz w:val="18"/>
                <w:szCs w:val="18"/>
                <w:lang w:val="en-US"/>
              </w:rPr>
              <w:t>R96</w:t>
            </w:r>
          </w:p>
        </w:tc>
        <w:tc>
          <w:tcPr>
            <w:tcW w:w="85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13F8A3"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A</w:t>
            </w:r>
          </w:p>
        </w:tc>
        <w:tc>
          <w:tcPr>
            <w:tcW w:w="151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E366B58"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 xml:space="preserve">P </w:t>
            </w:r>
            <w:r w:rsidRPr="003A24D0">
              <w:rPr>
                <w:rFonts w:eastAsia="MS Gothic"/>
                <w:sz w:val="18"/>
                <w:szCs w:val="18"/>
                <w:lang w:val="en-US"/>
              </w:rPr>
              <w:t>≥</w:t>
            </w:r>
            <w:r w:rsidRPr="003A24D0">
              <w:rPr>
                <w:sz w:val="18"/>
                <w:szCs w:val="18"/>
                <w:lang w:val="en-US"/>
              </w:rPr>
              <w:t xml:space="preserve"> 130</w:t>
            </w:r>
          </w:p>
        </w:tc>
        <w:tc>
          <w:tcPr>
            <w:tcW w:w="848"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C0D88D"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5</w:t>
            </w:r>
          </w:p>
        </w:tc>
        <w:tc>
          <w:tcPr>
            <w:tcW w:w="1044"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405AF0"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1.3</w:t>
            </w:r>
          </w:p>
        </w:tc>
        <w:tc>
          <w:tcPr>
            <w:tcW w:w="851"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ED6822"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9.2</w:t>
            </w:r>
          </w:p>
        </w:tc>
        <w:tc>
          <w:tcPr>
            <w:tcW w:w="992"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2C083A5"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0.54</w:t>
            </w:r>
          </w:p>
        </w:tc>
        <w:tc>
          <w:tcPr>
            <w:tcW w:w="993" w:type="dxa"/>
            <w:vMerge w:val="restart"/>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E87199F" w14:textId="77777777" w:rsidR="006F50D4" w:rsidRPr="003A24D0" w:rsidRDefault="006F50D4" w:rsidP="00EA2DE5">
            <w:pPr>
              <w:spacing w:before="40" w:after="40" w:line="200" w:lineRule="exact"/>
              <w:jc w:val="center"/>
              <w:rPr>
                <w:sz w:val="18"/>
                <w:szCs w:val="18"/>
                <w:lang w:val="en-US"/>
              </w:rPr>
            </w:pPr>
            <w:r w:rsidRPr="003A24D0">
              <w:rPr>
                <w:sz w:val="18"/>
                <w:szCs w:val="18"/>
                <w:lang w:val="en-US"/>
              </w:rPr>
              <w:t>1995</w:t>
            </w:r>
          </w:p>
        </w:tc>
      </w:tr>
      <w:tr w:rsidR="006F50D4" w:rsidRPr="003A24D0" w14:paraId="2BE220D2" w14:textId="77777777" w:rsidTr="00EA2DE5">
        <w:tc>
          <w:tcPr>
            <w:tcW w:w="1417" w:type="dxa"/>
            <w:vMerge/>
            <w:tcBorders>
              <w:top w:val="single" w:sz="12" w:space="0" w:color="auto"/>
              <w:left w:val="single" w:sz="4" w:space="0" w:color="auto"/>
              <w:bottom w:val="single" w:sz="4" w:space="0" w:color="auto"/>
              <w:right w:val="single" w:sz="4" w:space="0" w:color="auto"/>
            </w:tcBorders>
            <w:vAlign w:val="center"/>
            <w:hideMark/>
          </w:tcPr>
          <w:p w14:paraId="76C612F1" w14:textId="77777777" w:rsidR="006F50D4" w:rsidRPr="003A24D0" w:rsidRDefault="006F50D4" w:rsidP="00EA2DE5">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7D19313"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B</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E040C8E"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 xml:space="preserve">75 </w:t>
            </w:r>
            <w:r w:rsidRPr="003A24D0">
              <w:rPr>
                <w:rFonts w:eastAsia="MS Gothic"/>
                <w:sz w:val="18"/>
                <w:szCs w:val="18"/>
                <w:lang w:val="en-US"/>
              </w:rPr>
              <w:t xml:space="preserve">≤ </w:t>
            </w:r>
            <w:r w:rsidRPr="003A24D0">
              <w:rPr>
                <w:sz w:val="18"/>
                <w:szCs w:val="18"/>
                <w:lang w:val="en-US"/>
              </w:rPr>
              <w:t>P &lt; 130</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627674"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5</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673C4D"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1.3</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8108B3"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9.2</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3793BE"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0.7</w:t>
            </w:r>
          </w:p>
        </w:tc>
        <w:tc>
          <w:tcPr>
            <w:tcW w:w="993" w:type="dxa"/>
            <w:vMerge/>
            <w:tcBorders>
              <w:top w:val="single" w:sz="12" w:space="0" w:color="auto"/>
              <w:left w:val="single" w:sz="4" w:space="0" w:color="auto"/>
              <w:bottom w:val="single" w:sz="4" w:space="0" w:color="auto"/>
              <w:right w:val="single" w:sz="4" w:space="0" w:color="auto"/>
            </w:tcBorders>
            <w:vAlign w:val="center"/>
            <w:hideMark/>
          </w:tcPr>
          <w:p w14:paraId="5F2BBC42" w14:textId="77777777" w:rsidR="006F50D4" w:rsidRPr="003A24D0" w:rsidRDefault="006F50D4" w:rsidP="00EA2DE5">
            <w:pPr>
              <w:suppressAutoHyphens w:val="0"/>
              <w:spacing w:line="240" w:lineRule="auto"/>
              <w:rPr>
                <w:sz w:val="18"/>
                <w:szCs w:val="18"/>
                <w:lang w:val="en-US"/>
              </w:rPr>
            </w:pPr>
          </w:p>
        </w:tc>
      </w:tr>
      <w:tr w:rsidR="006F50D4" w:rsidRPr="003A24D0" w14:paraId="23A26DAE" w14:textId="77777777" w:rsidTr="00EA2DE5">
        <w:tc>
          <w:tcPr>
            <w:tcW w:w="1417" w:type="dxa"/>
            <w:vMerge/>
            <w:tcBorders>
              <w:top w:val="single" w:sz="12" w:space="0" w:color="auto"/>
              <w:left w:val="single" w:sz="4" w:space="0" w:color="auto"/>
              <w:bottom w:val="single" w:sz="4" w:space="0" w:color="auto"/>
              <w:right w:val="single" w:sz="4" w:space="0" w:color="auto"/>
            </w:tcBorders>
            <w:vAlign w:val="center"/>
            <w:hideMark/>
          </w:tcPr>
          <w:p w14:paraId="1D11E0E6" w14:textId="77777777" w:rsidR="006F50D4" w:rsidRPr="003A24D0" w:rsidRDefault="006F50D4" w:rsidP="00EA2DE5">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ED8B68"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C</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109E2EF"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 xml:space="preserve">37 </w:t>
            </w:r>
            <w:r w:rsidRPr="003A24D0">
              <w:rPr>
                <w:rFonts w:eastAsia="MS Gothic"/>
                <w:sz w:val="18"/>
                <w:szCs w:val="18"/>
                <w:lang w:val="en-US"/>
              </w:rPr>
              <w:t>≤</w:t>
            </w:r>
            <w:r w:rsidRPr="003A24D0">
              <w:rPr>
                <w:sz w:val="18"/>
                <w:szCs w:val="18"/>
                <w:lang w:val="en-US"/>
              </w:rPr>
              <w:t xml:space="preserve"> P &lt; 75</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53AF9D"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6.5</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84C3C6"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1.3</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C573D13"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9.2</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9CED9F2"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0.85</w:t>
            </w:r>
          </w:p>
        </w:tc>
        <w:tc>
          <w:tcPr>
            <w:tcW w:w="993" w:type="dxa"/>
            <w:vMerge/>
            <w:tcBorders>
              <w:top w:val="single" w:sz="12" w:space="0" w:color="auto"/>
              <w:left w:val="single" w:sz="4" w:space="0" w:color="auto"/>
              <w:bottom w:val="single" w:sz="4" w:space="0" w:color="auto"/>
              <w:right w:val="single" w:sz="4" w:space="0" w:color="auto"/>
            </w:tcBorders>
            <w:vAlign w:val="center"/>
            <w:hideMark/>
          </w:tcPr>
          <w:p w14:paraId="2F8BDCCD" w14:textId="77777777" w:rsidR="006F50D4" w:rsidRPr="003A24D0" w:rsidRDefault="006F50D4" w:rsidP="00EA2DE5">
            <w:pPr>
              <w:suppressAutoHyphens w:val="0"/>
              <w:spacing w:line="240" w:lineRule="auto"/>
              <w:rPr>
                <w:sz w:val="18"/>
                <w:szCs w:val="18"/>
                <w:lang w:val="en-US"/>
              </w:rPr>
            </w:pPr>
          </w:p>
        </w:tc>
      </w:tr>
      <w:tr w:rsidR="006F50D4" w:rsidRPr="003A24D0" w14:paraId="07B78D62" w14:textId="77777777" w:rsidTr="00EA2DE5">
        <w:tc>
          <w:tcPr>
            <w:tcW w:w="1417"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9567172" w14:textId="77777777" w:rsidR="006F50D4" w:rsidRPr="003A24D0" w:rsidRDefault="006F50D4" w:rsidP="00EA2DE5">
            <w:pPr>
              <w:spacing w:before="40" w:after="40" w:line="220" w:lineRule="exact"/>
              <w:rPr>
                <w:sz w:val="18"/>
                <w:szCs w:val="18"/>
                <w:lang w:val="en-US"/>
              </w:rPr>
            </w:pPr>
            <w:r w:rsidRPr="003A24D0">
              <w:rPr>
                <w:sz w:val="18"/>
                <w:szCs w:val="18"/>
                <w:lang w:val="en-US"/>
              </w:rPr>
              <w:t>R96.01</w:t>
            </w: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4AF5F5"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E</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CAA625"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 xml:space="preserve">130 </w:t>
            </w:r>
            <w:r w:rsidRPr="003A24D0">
              <w:rPr>
                <w:rFonts w:eastAsia="MS Gothic"/>
                <w:sz w:val="18"/>
                <w:szCs w:val="18"/>
                <w:lang w:val="en-US"/>
              </w:rPr>
              <w:t>≤</w:t>
            </w:r>
            <w:r w:rsidRPr="003A24D0">
              <w:rPr>
                <w:sz w:val="18"/>
                <w:szCs w:val="18"/>
                <w:lang w:val="en-US"/>
              </w:rPr>
              <w:t xml:space="preserve">P </w:t>
            </w:r>
            <w:r w:rsidRPr="003A24D0">
              <w:rPr>
                <w:rFonts w:eastAsia="MS Gothic"/>
                <w:sz w:val="18"/>
                <w:szCs w:val="18"/>
                <w:lang w:val="en-US"/>
              </w:rPr>
              <w:t>≤</w:t>
            </w:r>
            <w:r w:rsidRPr="003A24D0">
              <w:rPr>
                <w:sz w:val="18"/>
                <w:szCs w:val="18"/>
                <w:lang w:val="en-US"/>
              </w:rPr>
              <w:t>560</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54DA3E"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3.5</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455FA8"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1.0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D736F6C"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6.0</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864F56"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0.2</w:t>
            </w:r>
          </w:p>
        </w:tc>
        <w:tc>
          <w:tcPr>
            <w:tcW w:w="993"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B9E6C8E" w14:textId="77777777" w:rsidR="006F50D4" w:rsidRPr="003A24D0" w:rsidRDefault="006F50D4" w:rsidP="00EA2DE5">
            <w:pPr>
              <w:spacing w:before="40" w:after="40" w:line="200" w:lineRule="exact"/>
              <w:jc w:val="center"/>
              <w:rPr>
                <w:sz w:val="18"/>
                <w:szCs w:val="18"/>
                <w:lang w:val="en-US"/>
              </w:rPr>
            </w:pPr>
            <w:r w:rsidRPr="003A24D0">
              <w:rPr>
                <w:sz w:val="18"/>
                <w:szCs w:val="18"/>
                <w:lang w:val="en-US"/>
              </w:rPr>
              <w:t>2001</w:t>
            </w:r>
          </w:p>
        </w:tc>
      </w:tr>
      <w:tr w:rsidR="006F50D4" w:rsidRPr="003A24D0" w14:paraId="6A6AC0F5" w14:textId="77777777" w:rsidTr="00EA2DE5">
        <w:tc>
          <w:tcPr>
            <w:tcW w:w="1417" w:type="dxa"/>
            <w:vMerge/>
            <w:tcBorders>
              <w:top w:val="single" w:sz="4" w:space="0" w:color="auto"/>
              <w:left w:val="single" w:sz="4" w:space="0" w:color="auto"/>
              <w:bottom w:val="single" w:sz="12" w:space="0" w:color="auto"/>
              <w:right w:val="single" w:sz="4" w:space="0" w:color="auto"/>
            </w:tcBorders>
            <w:vAlign w:val="center"/>
            <w:hideMark/>
          </w:tcPr>
          <w:p w14:paraId="27B79D94" w14:textId="77777777" w:rsidR="006F50D4" w:rsidRPr="003A24D0" w:rsidRDefault="006F50D4" w:rsidP="00EA2DE5">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24FA5A"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F</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A52265"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 xml:space="preserve">75 </w:t>
            </w:r>
            <w:r w:rsidRPr="003A24D0">
              <w:rPr>
                <w:rFonts w:eastAsia="MS Gothic"/>
                <w:sz w:val="18"/>
                <w:szCs w:val="18"/>
                <w:lang w:val="en-US"/>
              </w:rPr>
              <w:t>≤</w:t>
            </w:r>
            <w:r w:rsidRPr="003A24D0">
              <w:rPr>
                <w:sz w:val="18"/>
                <w:szCs w:val="18"/>
                <w:lang w:val="en-US"/>
              </w:rPr>
              <w:t xml:space="preserve"> P &lt; 130</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252C0B"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5.0</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179A68"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1.0</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8B5DA6"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6.0</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948949"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0.3</w:t>
            </w:r>
          </w:p>
        </w:tc>
        <w:tc>
          <w:tcPr>
            <w:tcW w:w="993" w:type="dxa"/>
            <w:vMerge/>
            <w:tcBorders>
              <w:top w:val="single" w:sz="4" w:space="0" w:color="auto"/>
              <w:left w:val="single" w:sz="4" w:space="0" w:color="auto"/>
              <w:bottom w:val="single" w:sz="12" w:space="0" w:color="auto"/>
              <w:right w:val="single" w:sz="4" w:space="0" w:color="auto"/>
            </w:tcBorders>
            <w:vAlign w:val="center"/>
            <w:hideMark/>
          </w:tcPr>
          <w:p w14:paraId="6063A982" w14:textId="77777777" w:rsidR="006F50D4" w:rsidRPr="003A24D0" w:rsidRDefault="006F50D4" w:rsidP="00EA2DE5">
            <w:pPr>
              <w:suppressAutoHyphens w:val="0"/>
              <w:spacing w:line="240" w:lineRule="auto"/>
              <w:rPr>
                <w:sz w:val="18"/>
                <w:szCs w:val="18"/>
                <w:lang w:val="en-US"/>
              </w:rPr>
            </w:pPr>
          </w:p>
        </w:tc>
      </w:tr>
      <w:tr w:rsidR="006F50D4" w:rsidRPr="003A24D0" w14:paraId="3A2DC2B7" w14:textId="77777777" w:rsidTr="00EA2DE5">
        <w:tc>
          <w:tcPr>
            <w:tcW w:w="1417" w:type="dxa"/>
            <w:vMerge/>
            <w:tcBorders>
              <w:top w:val="single" w:sz="4" w:space="0" w:color="auto"/>
              <w:left w:val="single" w:sz="4" w:space="0" w:color="auto"/>
              <w:bottom w:val="single" w:sz="12" w:space="0" w:color="auto"/>
              <w:right w:val="single" w:sz="4" w:space="0" w:color="auto"/>
            </w:tcBorders>
            <w:vAlign w:val="center"/>
            <w:hideMark/>
          </w:tcPr>
          <w:p w14:paraId="1C7963F4" w14:textId="77777777" w:rsidR="006F50D4" w:rsidRPr="003A24D0" w:rsidRDefault="006F50D4" w:rsidP="00EA2DE5">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FC3F29"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G</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0FF897"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 xml:space="preserve">37 </w:t>
            </w:r>
            <w:r w:rsidRPr="003A24D0">
              <w:rPr>
                <w:rFonts w:eastAsia="MS Gothic"/>
                <w:sz w:val="18"/>
                <w:szCs w:val="18"/>
                <w:lang w:val="en-US"/>
              </w:rPr>
              <w:t xml:space="preserve">≤ </w:t>
            </w:r>
            <w:r w:rsidRPr="003A24D0">
              <w:rPr>
                <w:sz w:val="18"/>
                <w:szCs w:val="18"/>
                <w:lang w:val="en-US"/>
              </w:rPr>
              <w:t>P &lt; 75</w:t>
            </w:r>
          </w:p>
        </w:tc>
        <w:tc>
          <w:tcPr>
            <w:tcW w:w="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C07386"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5.0</w:t>
            </w:r>
          </w:p>
        </w:tc>
        <w:tc>
          <w:tcPr>
            <w:tcW w:w="10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1CBE24"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1.3</w:t>
            </w:r>
          </w:p>
        </w:t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B7121E"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7.0</w:t>
            </w:r>
          </w:p>
        </w:tc>
        <w:tc>
          <w:tcPr>
            <w:tcW w:w="9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3ED4BA"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0.4</w:t>
            </w:r>
          </w:p>
        </w:tc>
        <w:tc>
          <w:tcPr>
            <w:tcW w:w="993" w:type="dxa"/>
            <w:vMerge/>
            <w:tcBorders>
              <w:top w:val="single" w:sz="4" w:space="0" w:color="auto"/>
              <w:left w:val="single" w:sz="4" w:space="0" w:color="auto"/>
              <w:bottom w:val="single" w:sz="12" w:space="0" w:color="auto"/>
              <w:right w:val="single" w:sz="4" w:space="0" w:color="auto"/>
            </w:tcBorders>
            <w:vAlign w:val="center"/>
            <w:hideMark/>
          </w:tcPr>
          <w:p w14:paraId="6873B684" w14:textId="77777777" w:rsidR="006F50D4" w:rsidRPr="003A24D0" w:rsidRDefault="006F50D4" w:rsidP="00EA2DE5">
            <w:pPr>
              <w:suppressAutoHyphens w:val="0"/>
              <w:spacing w:line="240" w:lineRule="auto"/>
              <w:rPr>
                <w:sz w:val="18"/>
                <w:szCs w:val="18"/>
                <w:lang w:val="en-US"/>
              </w:rPr>
            </w:pPr>
          </w:p>
        </w:tc>
      </w:tr>
      <w:tr w:rsidR="006F50D4" w:rsidRPr="003A24D0" w14:paraId="0316F98B" w14:textId="77777777" w:rsidTr="00EA2DE5">
        <w:tc>
          <w:tcPr>
            <w:tcW w:w="1417" w:type="dxa"/>
            <w:vMerge/>
            <w:tcBorders>
              <w:top w:val="single" w:sz="4" w:space="0" w:color="auto"/>
              <w:left w:val="single" w:sz="4" w:space="0" w:color="auto"/>
              <w:bottom w:val="single" w:sz="12" w:space="0" w:color="auto"/>
              <w:right w:val="single" w:sz="4" w:space="0" w:color="auto"/>
            </w:tcBorders>
            <w:vAlign w:val="center"/>
            <w:hideMark/>
          </w:tcPr>
          <w:p w14:paraId="0893BB61" w14:textId="77777777" w:rsidR="006F50D4" w:rsidRPr="003A24D0" w:rsidRDefault="006F50D4" w:rsidP="00EA2DE5">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6882400"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D</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FD9CA79"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 xml:space="preserve">18 </w:t>
            </w:r>
            <w:r w:rsidRPr="003A24D0">
              <w:rPr>
                <w:rFonts w:eastAsia="MS Gothic"/>
                <w:sz w:val="18"/>
                <w:szCs w:val="18"/>
                <w:lang w:val="en-US"/>
              </w:rPr>
              <w:t>≤</w:t>
            </w:r>
            <w:r w:rsidRPr="003A24D0">
              <w:rPr>
                <w:sz w:val="18"/>
                <w:szCs w:val="18"/>
                <w:lang w:val="en-US"/>
              </w:rPr>
              <w:t xml:space="preserve"> P &lt; 37</w:t>
            </w:r>
          </w:p>
        </w:tc>
        <w:tc>
          <w:tcPr>
            <w:tcW w:w="848"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1395FD1"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5.5</w:t>
            </w:r>
          </w:p>
        </w:tc>
        <w:tc>
          <w:tcPr>
            <w:tcW w:w="104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11DC94A"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1.5</w:t>
            </w:r>
          </w:p>
        </w:tc>
        <w:tc>
          <w:tcPr>
            <w:tcW w:w="851"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2EBFF92B"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8.0</w:t>
            </w:r>
          </w:p>
        </w:tc>
        <w:tc>
          <w:tcPr>
            <w:tcW w:w="992"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15C6C5EF" w14:textId="77777777" w:rsidR="006F50D4" w:rsidRPr="003A24D0" w:rsidRDefault="006F50D4" w:rsidP="00EA2DE5">
            <w:pPr>
              <w:spacing w:before="40" w:after="40" w:line="220" w:lineRule="exact"/>
              <w:jc w:val="center"/>
              <w:rPr>
                <w:sz w:val="18"/>
                <w:szCs w:val="18"/>
                <w:lang w:val="en-US"/>
              </w:rPr>
            </w:pPr>
            <w:r w:rsidRPr="003A24D0">
              <w:rPr>
                <w:sz w:val="18"/>
                <w:szCs w:val="18"/>
                <w:lang w:val="en-US"/>
              </w:rPr>
              <w:t>0.8</w:t>
            </w:r>
          </w:p>
        </w:tc>
        <w:tc>
          <w:tcPr>
            <w:tcW w:w="993" w:type="dxa"/>
            <w:vMerge/>
            <w:tcBorders>
              <w:top w:val="single" w:sz="4" w:space="0" w:color="auto"/>
              <w:left w:val="single" w:sz="4" w:space="0" w:color="auto"/>
              <w:bottom w:val="single" w:sz="12" w:space="0" w:color="auto"/>
              <w:right w:val="single" w:sz="4" w:space="0" w:color="auto"/>
            </w:tcBorders>
            <w:vAlign w:val="center"/>
            <w:hideMark/>
          </w:tcPr>
          <w:p w14:paraId="05A4171A" w14:textId="77777777" w:rsidR="006F50D4" w:rsidRPr="003A24D0" w:rsidRDefault="006F50D4" w:rsidP="00EA2DE5">
            <w:pPr>
              <w:suppressAutoHyphens w:val="0"/>
              <w:spacing w:line="240" w:lineRule="auto"/>
              <w:rPr>
                <w:sz w:val="18"/>
                <w:szCs w:val="18"/>
                <w:lang w:val="en-US"/>
              </w:rPr>
            </w:pPr>
          </w:p>
        </w:tc>
      </w:tr>
    </w:tbl>
    <w:p w14:paraId="518626F2" w14:textId="21993C7F" w:rsidR="006F50D4" w:rsidRDefault="006F50D4" w:rsidP="004920C7">
      <w:pPr>
        <w:pStyle w:val="SingleTxtG"/>
        <w:ind w:left="1701"/>
      </w:pPr>
      <w:r>
        <w:br w:type="page"/>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80"/>
        <w:gridCol w:w="850"/>
        <w:gridCol w:w="1510"/>
        <w:gridCol w:w="980"/>
        <w:gridCol w:w="1134"/>
        <w:gridCol w:w="1276"/>
        <w:gridCol w:w="1417"/>
      </w:tblGrid>
      <w:tr w:rsidR="00945654" w14:paraId="1B6CC0E8" w14:textId="77777777" w:rsidTr="00EA2DE5">
        <w:tc>
          <w:tcPr>
            <w:tcW w:w="148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1B1895A" w14:textId="77777777" w:rsidR="00945654" w:rsidRDefault="00945654" w:rsidP="00EA2DE5">
            <w:pPr>
              <w:spacing w:before="80" w:after="80" w:line="200" w:lineRule="exact"/>
              <w:rPr>
                <w:i/>
                <w:sz w:val="16"/>
                <w:szCs w:val="16"/>
                <w:lang w:val="en-US"/>
              </w:rPr>
            </w:pPr>
            <w:r>
              <w:rPr>
                <w:i/>
                <w:sz w:val="16"/>
                <w:szCs w:val="16"/>
                <w:lang w:val="en-US"/>
              </w:rPr>
              <w:lastRenderedPageBreak/>
              <w:t>UN Emission Levels</w:t>
            </w: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2EF1EE7" w14:textId="77777777" w:rsidR="00945654" w:rsidRDefault="00945654" w:rsidP="00EA2DE5">
            <w:pPr>
              <w:autoSpaceDE w:val="0"/>
              <w:autoSpaceDN w:val="0"/>
              <w:adjustRightInd w:val="0"/>
              <w:spacing w:before="80" w:after="80" w:line="200" w:lineRule="exact"/>
              <w:jc w:val="center"/>
              <w:rPr>
                <w:i/>
                <w:iCs/>
                <w:sz w:val="16"/>
                <w:szCs w:val="16"/>
                <w:lang w:val="en-US"/>
              </w:rPr>
            </w:pPr>
            <w:r>
              <w:rPr>
                <w:i/>
                <w:iCs/>
                <w:sz w:val="16"/>
                <w:szCs w:val="16"/>
                <w:lang w:val="en-US"/>
              </w:rPr>
              <w:t>Power</w:t>
            </w:r>
          </w:p>
          <w:p w14:paraId="5A81829F" w14:textId="77777777" w:rsidR="00945654" w:rsidRDefault="00945654" w:rsidP="00EA2DE5">
            <w:pPr>
              <w:spacing w:before="80" w:after="80" w:line="200" w:lineRule="exact"/>
              <w:jc w:val="center"/>
              <w:rPr>
                <w:i/>
                <w:sz w:val="16"/>
                <w:szCs w:val="16"/>
                <w:lang w:val="en-US"/>
              </w:rPr>
            </w:pPr>
            <w:r>
              <w:rPr>
                <w:i/>
                <w:iCs/>
                <w:sz w:val="16"/>
                <w:szCs w:val="16"/>
                <w:lang w:val="en-US"/>
              </w:rPr>
              <w:t>band</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57CED99" w14:textId="77777777" w:rsidR="00945654" w:rsidRDefault="00945654" w:rsidP="00EA2DE5">
            <w:pPr>
              <w:autoSpaceDE w:val="0"/>
              <w:autoSpaceDN w:val="0"/>
              <w:adjustRightInd w:val="0"/>
              <w:spacing w:before="80" w:after="80" w:line="200" w:lineRule="exact"/>
              <w:jc w:val="center"/>
              <w:rPr>
                <w:i/>
                <w:iCs/>
                <w:sz w:val="16"/>
                <w:szCs w:val="16"/>
                <w:lang w:val="en-US"/>
              </w:rPr>
            </w:pPr>
            <w:r>
              <w:rPr>
                <w:i/>
                <w:iCs/>
                <w:sz w:val="16"/>
                <w:szCs w:val="16"/>
                <w:lang w:val="en-US"/>
              </w:rPr>
              <w:t>Net power (P)</w:t>
            </w:r>
          </w:p>
          <w:p w14:paraId="14B3C646" w14:textId="77777777" w:rsidR="00945654" w:rsidRDefault="00945654" w:rsidP="00EA2DE5">
            <w:pPr>
              <w:spacing w:before="80" w:after="80" w:line="200" w:lineRule="exact"/>
              <w:jc w:val="center"/>
              <w:rPr>
                <w:i/>
                <w:sz w:val="16"/>
                <w:szCs w:val="16"/>
                <w:lang w:val="en-US"/>
              </w:rPr>
            </w:pPr>
            <w:r>
              <w:rPr>
                <w:i/>
                <w:iCs/>
                <w:sz w:val="16"/>
                <w:szCs w:val="16"/>
                <w:lang w:val="en-US"/>
              </w:rPr>
              <w:t>(kW)</w:t>
            </w:r>
          </w:p>
        </w:tc>
        <w:tc>
          <w:tcPr>
            <w:tcW w:w="98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FCA2E0A" w14:textId="77777777" w:rsidR="00945654" w:rsidRDefault="00945654" w:rsidP="00EA2DE5">
            <w:pPr>
              <w:autoSpaceDE w:val="0"/>
              <w:autoSpaceDN w:val="0"/>
              <w:adjustRightInd w:val="0"/>
              <w:spacing w:before="80" w:after="80" w:line="200" w:lineRule="exact"/>
              <w:jc w:val="center"/>
              <w:rPr>
                <w:i/>
                <w:iCs/>
                <w:sz w:val="16"/>
                <w:szCs w:val="16"/>
                <w:lang w:val="en-US"/>
              </w:rPr>
            </w:pPr>
            <w:r>
              <w:rPr>
                <w:i/>
                <w:iCs/>
                <w:sz w:val="16"/>
                <w:szCs w:val="16"/>
                <w:lang w:val="en-US"/>
              </w:rPr>
              <w:t>CO</w:t>
            </w:r>
          </w:p>
          <w:p w14:paraId="1A5521D5" w14:textId="77777777" w:rsidR="00945654" w:rsidRDefault="00945654" w:rsidP="00EA2DE5">
            <w:pPr>
              <w:spacing w:before="80" w:after="80" w:line="200" w:lineRule="exact"/>
              <w:jc w:val="center"/>
              <w:rPr>
                <w:i/>
                <w:sz w:val="16"/>
                <w:szCs w:val="16"/>
                <w:lang w:val="en-US"/>
              </w:rPr>
            </w:pPr>
            <w:r>
              <w:rPr>
                <w:i/>
                <w:iCs/>
                <w:sz w:val="16"/>
                <w:szCs w:val="16"/>
                <w:lang w:val="en-US"/>
              </w:rPr>
              <w:t>(g/kWh)</w:t>
            </w:r>
          </w:p>
        </w:tc>
        <w:tc>
          <w:tcPr>
            <w:tcW w:w="113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EFFA6F2" w14:textId="77777777" w:rsidR="00945654" w:rsidRDefault="00945654" w:rsidP="00EA2DE5">
            <w:pPr>
              <w:autoSpaceDE w:val="0"/>
              <w:autoSpaceDN w:val="0"/>
              <w:adjustRightInd w:val="0"/>
              <w:spacing w:before="80" w:after="80" w:line="200" w:lineRule="exact"/>
              <w:jc w:val="center"/>
              <w:rPr>
                <w:i/>
                <w:iCs/>
                <w:sz w:val="16"/>
                <w:szCs w:val="16"/>
                <w:lang w:val="en-US"/>
              </w:rPr>
            </w:pPr>
            <w:r>
              <w:rPr>
                <w:i/>
                <w:iCs/>
                <w:sz w:val="16"/>
                <w:szCs w:val="16"/>
                <w:lang w:val="en-US"/>
              </w:rPr>
              <w:t>HC + NOx</w:t>
            </w:r>
          </w:p>
          <w:p w14:paraId="40B45F17" w14:textId="77777777" w:rsidR="00945654" w:rsidRDefault="00945654" w:rsidP="00EA2DE5">
            <w:pPr>
              <w:autoSpaceDE w:val="0"/>
              <w:autoSpaceDN w:val="0"/>
              <w:adjustRightInd w:val="0"/>
              <w:spacing w:before="80" w:after="80" w:line="200" w:lineRule="exact"/>
              <w:jc w:val="center"/>
              <w:rPr>
                <w:i/>
                <w:iCs/>
                <w:sz w:val="16"/>
                <w:szCs w:val="16"/>
                <w:lang w:val="en-US"/>
              </w:rPr>
            </w:pPr>
            <w:r>
              <w:rPr>
                <w:i/>
                <w:iCs/>
                <w:sz w:val="16"/>
                <w:szCs w:val="16"/>
                <w:lang w:val="en-US"/>
              </w:rPr>
              <w:t>(g/kWh)</w:t>
            </w:r>
          </w:p>
        </w:tc>
        <w:tc>
          <w:tcPr>
            <w:tcW w:w="1276"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2B0D2A4" w14:textId="77777777" w:rsidR="00945654" w:rsidRDefault="00945654" w:rsidP="00EA2DE5">
            <w:pPr>
              <w:autoSpaceDE w:val="0"/>
              <w:autoSpaceDN w:val="0"/>
              <w:adjustRightInd w:val="0"/>
              <w:spacing w:before="80" w:after="80" w:line="200" w:lineRule="exact"/>
              <w:jc w:val="center"/>
              <w:rPr>
                <w:i/>
                <w:iCs/>
                <w:sz w:val="16"/>
                <w:szCs w:val="16"/>
                <w:lang w:val="en-US"/>
              </w:rPr>
            </w:pPr>
            <w:r>
              <w:rPr>
                <w:i/>
                <w:iCs/>
                <w:sz w:val="16"/>
                <w:szCs w:val="16"/>
                <w:lang w:val="en-US"/>
              </w:rPr>
              <w:t>PM</w:t>
            </w:r>
          </w:p>
          <w:p w14:paraId="348DBCE3" w14:textId="77777777" w:rsidR="00945654" w:rsidRDefault="00945654" w:rsidP="00EA2DE5">
            <w:pPr>
              <w:spacing w:before="80" w:after="80" w:line="200" w:lineRule="exact"/>
              <w:jc w:val="center"/>
              <w:rPr>
                <w:i/>
                <w:sz w:val="16"/>
                <w:szCs w:val="16"/>
                <w:lang w:val="en-US"/>
              </w:rPr>
            </w:pPr>
            <w:r>
              <w:rPr>
                <w:i/>
                <w:iCs/>
                <w:sz w:val="16"/>
                <w:szCs w:val="16"/>
                <w:lang w:val="en-US"/>
              </w:rPr>
              <w:t>(g/kWh)</w:t>
            </w:r>
          </w:p>
        </w:tc>
        <w:tc>
          <w:tcPr>
            <w:tcW w:w="1417"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C942C1A" w14:textId="77777777" w:rsidR="00945654" w:rsidRDefault="00945654" w:rsidP="00EA2DE5">
            <w:pPr>
              <w:spacing w:before="80" w:after="80" w:line="200" w:lineRule="exact"/>
              <w:jc w:val="center"/>
              <w:rPr>
                <w:i/>
                <w:sz w:val="16"/>
                <w:szCs w:val="16"/>
                <w:lang w:val="en-US"/>
              </w:rPr>
            </w:pPr>
            <w:r>
              <w:rPr>
                <w:i/>
                <w:sz w:val="16"/>
                <w:szCs w:val="16"/>
                <w:lang w:val="en-US"/>
              </w:rPr>
              <w:t>Date of application</w:t>
            </w:r>
          </w:p>
        </w:tc>
      </w:tr>
      <w:tr w:rsidR="00945654" w:rsidRPr="002B1EAF" w14:paraId="020A782D" w14:textId="77777777" w:rsidTr="00EA2DE5">
        <w:tc>
          <w:tcPr>
            <w:tcW w:w="1480" w:type="dxa"/>
            <w:vMerge w:val="restart"/>
            <w:tcBorders>
              <w:top w:val="single" w:sz="12"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3631477E" w14:textId="77777777" w:rsidR="00945654" w:rsidRPr="002B1EAF" w:rsidRDefault="00945654" w:rsidP="00EA2DE5">
            <w:pPr>
              <w:spacing w:before="40" w:after="40" w:line="220" w:lineRule="exact"/>
              <w:rPr>
                <w:sz w:val="18"/>
                <w:szCs w:val="18"/>
                <w:lang w:val="en-US"/>
              </w:rPr>
            </w:pPr>
            <w:r w:rsidRPr="002B1EAF">
              <w:rPr>
                <w:sz w:val="18"/>
                <w:szCs w:val="18"/>
                <w:lang w:val="en-US"/>
              </w:rPr>
              <w:t>R96.02</w:t>
            </w:r>
          </w:p>
        </w:tc>
        <w:tc>
          <w:tcPr>
            <w:tcW w:w="85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9083FE" w14:textId="77777777" w:rsidR="00945654" w:rsidRPr="002B1EAF" w:rsidRDefault="00945654" w:rsidP="00EA2DE5">
            <w:pPr>
              <w:spacing w:before="40" w:after="40" w:line="220" w:lineRule="exact"/>
              <w:jc w:val="center"/>
              <w:rPr>
                <w:sz w:val="18"/>
                <w:szCs w:val="18"/>
                <w:lang w:val="en-US"/>
              </w:rPr>
            </w:pPr>
            <w:r w:rsidRPr="002B1EAF">
              <w:rPr>
                <w:sz w:val="18"/>
                <w:szCs w:val="18"/>
                <w:lang w:val="en-US"/>
              </w:rPr>
              <w:t>H</w:t>
            </w:r>
          </w:p>
        </w:tc>
        <w:tc>
          <w:tcPr>
            <w:tcW w:w="151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246B3D" w14:textId="77777777" w:rsidR="00945654" w:rsidRPr="002B1EAF" w:rsidRDefault="00945654" w:rsidP="00EA2DE5">
            <w:pPr>
              <w:spacing w:before="40" w:after="40" w:line="220" w:lineRule="exact"/>
              <w:jc w:val="center"/>
              <w:rPr>
                <w:sz w:val="18"/>
                <w:szCs w:val="18"/>
                <w:lang w:val="en-US"/>
              </w:rPr>
            </w:pPr>
            <w:r w:rsidRPr="002B1EAF">
              <w:rPr>
                <w:sz w:val="18"/>
                <w:szCs w:val="18"/>
                <w:lang w:val="en-US"/>
              </w:rPr>
              <w:t xml:space="preserve">130 </w:t>
            </w:r>
            <w:r w:rsidRPr="002B1EAF">
              <w:rPr>
                <w:rFonts w:eastAsia="MS Gothic"/>
                <w:sz w:val="18"/>
                <w:szCs w:val="18"/>
                <w:lang w:val="en-US"/>
              </w:rPr>
              <w:t>≤</w:t>
            </w:r>
            <w:r w:rsidRPr="002B1EAF">
              <w:rPr>
                <w:sz w:val="18"/>
                <w:szCs w:val="18"/>
                <w:lang w:val="en-US"/>
              </w:rPr>
              <w:t xml:space="preserve"> P </w:t>
            </w:r>
            <w:r w:rsidRPr="002B1EAF">
              <w:rPr>
                <w:rFonts w:eastAsia="MS Gothic"/>
                <w:sz w:val="18"/>
                <w:szCs w:val="18"/>
                <w:lang w:val="en-US"/>
              </w:rPr>
              <w:t>≤</w:t>
            </w:r>
            <w:r w:rsidRPr="002B1EAF">
              <w:rPr>
                <w:sz w:val="18"/>
                <w:szCs w:val="18"/>
                <w:lang w:val="en-US"/>
              </w:rPr>
              <w:t xml:space="preserve"> 560</w:t>
            </w:r>
          </w:p>
        </w:tc>
        <w:tc>
          <w:tcPr>
            <w:tcW w:w="980"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32ACF9" w14:textId="77777777" w:rsidR="00945654" w:rsidRPr="002B1EAF" w:rsidRDefault="00945654" w:rsidP="00EA2DE5">
            <w:pPr>
              <w:spacing w:before="40" w:after="40" w:line="220" w:lineRule="exact"/>
              <w:jc w:val="center"/>
              <w:rPr>
                <w:sz w:val="18"/>
                <w:szCs w:val="18"/>
                <w:lang w:val="en-US"/>
              </w:rPr>
            </w:pPr>
            <w:r w:rsidRPr="002B1EAF">
              <w:rPr>
                <w:sz w:val="18"/>
                <w:szCs w:val="18"/>
                <w:lang w:val="en-US"/>
              </w:rPr>
              <w:t>3.5</w:t>
            </w:r>
          </w:p>
        </w:tc>
        <w:tc>
          <w:tcPr>
            <w:tcW w:w="1134"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228D92" w14:textId="77777777" w:rsidR="00945654" w:rsidRPr="002B1EAF" w:rsidRDefault="00945654" w:rsidP="00EA2DE5">
            <w:pPr>
              <w:spacing w:before="40" w:after="40" w:line="220" w:lineRule="exact"/>
              <w:jc w:val="center"/>
              <w:rPr>
                <w:sz w:val="18"/>
                <w:szCs w:val="18"/>
                <w:lang w:val="en-US"/>
              </w:rPr>
            </w:pPr>
            <w:r w:rsidRPr="002B1EAF">
              <w:rPr>
                <w:sz w:val="18"/>
                <w:szCs w:val="18"/>
                <w:lang w:val="en-US"/>
              </w:rPr>
              <w:t>4.0</w:t>
            </w:r>
          </w:p>
        </w:tc>
        <w:tc>
          <w:tcPr>
            <w:tcW w:w="1276" w:type="dxa"/>
            <w:tcBorders>
              <w:top w:val="single" w:sz="12"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9DEDF6" w14:textId="77777777" w:rsidR="00945654" w:rsidRPr="002B1EAF" w:rsidRDefault="00945654" w:rsidP="00EA2DE5">
            <w:pPr>
              <w:spacing w:before="40" w:after="40" w:line="220" w:lineRule="exact"/>
              <w:jc w:val="center"/>
              <w:rPr>
                <w:sz w:val="18"/>
                <w:szCs w:val="18"/>
                <w:lang w:val="en-US"/>
              </w:rPr>
            </w:pPr>
            <w:r w:rsidRPr="002B1EAF">
              <w:rPr>
                <w:sz w:val="18"/>
                <w:szCs w:val="18"/>
                <w:lang w:val="en-US"/>
              </w:rPr>
              <w:t>0.2</w:t>
            </w:r>
          </w:p>
        </w:tc>
        <w:tc>
          <w:tcPr>
            <w:tcW w:w="1417" w:type="dxa"/>
            <w:vMerge w:val="restart"/>
            <w:tcBorders>
              <w:top w:val="single" w:sz="12"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7ABEBAA0" w14:textId="77777777" w:rsidR="00945654" w:rsidRPr="002B1EAF" w:rsidRDefault="00945654" w:rsidP="00EA2DE5">
            <w:pPr>
              <w:spacing w:before="40" w:after="40" w:line="200" w:lineRule="exact"/>
              <w:jc w:val="center"/>
              <w:rPr>
                <w:sz w:val="18"/>
                <w:szCs w:val="18"/>
                <w:lang w:val="en-US"/>
              </w:rPr>
            </w:pPr>
            <w:r w:rsidRPr="002B1EAF">
              <w:rPr>
                <w:sz w:val="18"/>
                <w:szCs w:val="18"/>
                <w:lang w:val="en-US"/>
              </w:rPr>
              <w:t>2008</w:t>
            </w:r>
          </w:p>
        </w:tc>
      </w:tr>
      <w:tr w:rsidR="00945654" w:rsidRPr="002B1EAF" w14:paraId="616EE3B4" w14:textId="77777777" w:rsidTr="00EA2DE5">
        <w:tc>
          <w:tcPr>
            <w:tcW w:w="1480" w:type="dxa"/>
            <w:vMerge/>
            <w:tcBorders>
              <w:top w:val="single" w:sz="12" w:space="0" w:color="auto"/>
              <w:left w:val="single" w:sz="4" w:space="0" w:color="auto"/>
              <w:bottom w:val="single" w:sz="12" w:space="0" w:color="auto"/>
              <w:right w:val="single" w:sz="4" w:space="0" w:color="auto"/>
            </w:tcBorders>
            <w:vAlign w:val="center"/>
            <w:hideMark/>
          </w:tcPr>
          <w:p w14:paraId="66B10720" w14:textId="77777777" w:rsidR="00945654" w:rsidRPr="002B1EAF" w:rsidRDefault="00945654" w:rsidP="00EA2DE5">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6B39FC" w14:textId="77777777" w:rsidR="00945654" w:rsidRPr="002B1EAF" w:rsidRDefault="00945654" w:rsidP="00EA2DE5">
            <w:pPr>
              <w:spacing w:before="40" w:after="40" w:line="220" w:lineRule="exact"/>
              <w:jc w:val="center"/>
              <w:rPr>
                <w:sz w:val="18"/>
                <w:szCs w:val="18"/>
                <w:lang w:val="en-US"/>
              </w:rPr>
            </w:pPr>
            <w:r w:rsidRPr="002B1EAF">
              <w:rPr>
                <w:sz w:val="18"/>
                <w:szCs w:val="18"/>
                <w:lang w:val="en-US"/>
              </w:rPr>
              <w:t>I</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C9C3D7C" w14:textId="77777777" w:rsidR="00945654" w:rsidRPr="002B1EAF" w:rsidRDefault="00945654" w:rsidP="00EA2DE5">
            <w:pPr>
              <w:spacing w:before="40" w:after="40" w:line="220" w:lineRule="exact"/>
              <w:jc w:val="center"/>
              <w:rPr>
                <w:sz w:val="18"/>
                <w:szCs w:val="18"/>
                <w:lang w:val="en-US"/>
              </w:rPr>
            </w:pPr>
            <w:r w:rsidRPr="002B1EAF">
              <w:rPr>
                <w:sz w:val="18"/>
                <w:szCs w:val="18"/>
                <w:lang w:val="en-US"/>
              </w:rPr>
              <w:t xml:space="preserve">75 </w:t>
            </w:r>
            <w:r w:rsidRPr="002B1EAF">
              <w:rPr>
                <w:rFonts w:eastAsia="MS Gothic"/>
                <w:sz w:val="18"/>
                <w:szCs w:val="18"/>
                <w:lang w:val="en-US"/>
              </w:rPr>
              <w:t>≤</w:t>
            </w:r>
            <w:r w:rsidRPr="002B1EAF">
              <w:rPr>
                <w:sz w:val="18"/>
                <w:szCs w:val="18"/>
                <w:lang w:val="en-US"/>
              </w:rPr>
              <w:t xml:space="preserve"> P &lt; 130</w:t>
            </w:r>
          </w:p>
        </w:tc>
        <w:tc>
          <w:tcPr>
            <w:tcW w:w="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EF75B8" w14:textId="77777777" w:rsidR="00945654" w:rsidRPr="002B1EAF" w:rsidRDefault="00945654" w:rsidP="00EA2DE5">
            <w:pPr>
              <w:spacing w:before="40" w:after="40" w:line="220" w:lineRule="exact"/>
              <w:jc w:val="center"/>
              <w:rPr>
                <w:sz w:val="18"/>
                <w:szCs w:val="18"/>
                <w:lang w:val="en-US"/>
              </w:rPr>
            </w:pPr>
            <w:r w:rsidRPr="002B1EAF">
              <w:rPr>
                <w:sz w:val="18"/>
                <w:szCs w:val="18"/>
                <w:lang w:val="en-US"/>
              </w:rPr>
              <w:t>5.0</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83EC1B" w14:textId="77777777" w:rsidR="00945654" w:rsidRPr="002B1EAF" w:rsidRDefault="00945654" w:rsidP="00EA2DE5">
            <w:pPr>
              <w:spacing w:before="40" w:after="40" w:line="220" w:lineRule="exact"/>
              <w:jc w:val="center"/>
              <w:rPr>
                <w:sz w:val="18"/>
                <w:szCs w:val="18"/>
                <w:lang w:val="en-US"/>
              </w:rPr>
            </w:pPr>
            <w:r w:rsidRPr="002B1EAF">
              <w:rPr>
                <w:sz w:val="18"/>
                <w:szCs w:val="18"/>
                <w:lang w:val="en-US"/>
              </w:rPr>
              <w:t>4.0</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05C6F5" w14:textId="77777777" w:rsidR="00945654" w:rsidRPr="002B1EAF" w:rsidRDefault="00945654" w:rsidP="00EA2DE5">
            <w:pPr>
              <w:spacing w:before="40" w:after="40" w:line="220" w:lineRule="exact"/>
              <w:jc w:val="center"/>
              <w:rPr>
                <w:sz w:val="18"/>
                <w:szCs w:val="18"/>
                <w:lang w:val="en-US"/>
              </w:rPr>
            </w:pPr>
            <w:r w:rsidRPr="002B1EAF">
              <w:rPr>
                <w:sz w:val="18"/>
                <w:szCs w:val="18"/>
                <w:lang w:val="en-US"/>
              </w:rPr>
              <w:t>0.3</w:t>
            </w:r>
          </w:p>
        </w:tc>
        <w:tc>
          <w:tcPr>
            <w:tcW w:w="1417" w:type="dxa"/>
            <w:vMerge/>
            <w:tcBorders>
              <w:top w:val="single" w:sz="12" w:space="0" w:color="auto"/>
              <w:left w:val="single" w:sz="4" w:space="0" w:color="auto"/>
              <w:bottom w:val="single" w:sz="12" w:space="0" w:color="auto"/>
              <w:right w:val="single" w:sz="4" w:space="0" w:color="auto"/>
            </w:tcBorders>
            <w:vAlign w:val="center"/>
            <w:hideMark/>
          </w:tcPr>
          <w:p w14:paraId="6DAEAEA5" w14:textId="77777777" w:rsidR="00945654" w:rsidRPr="002B1EAF" w:rsidRDefault="00945654" w:rsidP="00EA2DE5">
            <w:pPr>
              <w:suppressAutoHyphens w:val="0"/>
              <w:spacing w:line="240" w:lineRule="auto"/>
              <w:rPr>
                <w:sz w:val="18"/>
                <w:szCs w:val="18"/>
                <w:lang w:val="en-US"/>
              </w:rPr>
            </w:pPr>
          </w:p>
        </w:tc>
      </w:tr>
      <w:tr w:rsidR="00945654" w:rsidRPr="002B1EAF" w14:paraId="461EAE2D" w14:textId="77777777" w:rsidTr="00EA2DE5">
        <w:tc>
          <w:tcPr>
            <w:tcW w:w="1480" w:type="dxa"/>
            <w:vMerge/>
            <w:tcBorders>
              <w:top w:val="single" w:sz="12" w:space="0" w:color="auto"/>
              <w:left w:val="single" w:sz="4" w:space="0" w:color="auto"/>
              <w:bottom w:val="single" w:sz="12" w:space="0" w:color="auto"/>
              <w:right w:val="single" w:sz="4" w:space="0" w:color="auto"/>
            </w:tcBorders>
            <w:vAlign w:val="center"/>
            <w:hideMark/>
          </w:tcPr>
          <w:p w14:paraId="762262A7" w14:textId="77777777" w:rsidR="00945654" w:rsidRPr="002B1EAF" w:rsidRDefault="00945654" w:rsidP="00EA2DE5">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2FA0F3" w14:textId="77777777" w:rsidR="00945654" w:rsidRPr="002B1EAF" w:rsidRDefault="00945654" w:rsidP="00EA2DE5">
            <w:pPr>
              <w:spacing w:before="40" w:after="40" w:line="220" w:lineRule="exact"/>
              <w:jc w:val="center"/>
              <w:rPr>
                <w:sz w:val="18"/>
                <w:szCs w:val="18"/>
                <w:lang w:val="en-US"/>
              </w:rPr>
            </w:pPr>
            <w:r w:rsidRPr="002B1EAF">
              <w:rPr>
                <w:sz w:val="18"/>
                <w:szCs w:val="18"/>
                <w:lang w:val="en-US"/>
              </w:rPr>
              <w:t>J</w:t>
            </w:r>
          </w:p>
        </w:tc>
        <w:tc>
          <w:tcPr>
            <w:tcW w:w="151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3E3C8D" w14:textId="77777777" w:rsidR="00945654" w:rsidRPr="002B1EAF" w:rsidRDefault="00945654" w:rsidP="00EA2DE5">
            <w:pPr>
              <w:spacing w:before="40" w:after="40" w:line="220" w:lineRule="exact"/>
              <w:jc w:val="center"/>
              <w:rPr>
                <w:sz w:val="18"/>
                <w:szCs w:val="18"/>
                <w:lang w:val="en-US"/>
              </w:rPr>
            </w:pPr>
            <w:r w:rsidRPr="002B1EAF">
              <w:rPr>
                <w:sz w:val="18"/>
                <w:szCs w:val="18"/>
                <w:lang w:val="en-US"/>
              </w:rPr>
              <w:t xml:space="preserve">37 </w:t>
            </w:r>
            <w:r w:rsidRPr="002B1EAF">
              <w:rPr>
                <w:rFonts w:eastAsia="MS Gothic"/>
                <w:sz w:val="18"/>
                <w:szCs w:val="18"/>
                <w:lang w:val="en-US"/>
              </w:rPr>
              <w:t>≤</w:t>
            </w:r>
            <w:r w:rsidRPr="002B1EAF">
              <w:rPr>
                <w:sz w:val="18"/>
                <w:szCs w:val="18"/>
                <w:lang w:val="en-US"/>
              </w:rPr>
              <w:t xml:space="preserve"> P &lt; 75</w:t>
            </w:r>
          </w:p>
        </w:tc>
        <w:tc>
          <w:tcPr>
            <w:tcW w:w="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4A5E8DB" w14:textId="77777777" w:rsidR="00945654" w:rsidRPr="002B1EAF" w:rsidRDefault="00945654" w:rsidP="00EA2DE5">
            <w:pPr>
              <w:spacing w:before="40" w:after="40" w:line="220" w:lineRule="exact"/>
              <w:jc w:val="center"/>
              <w:rPr>
                <w:sz w:val="18"/>
                <w:szCs w:val="18"/>
                <w:lang w:val="en-US"/>
              </w:rPr>
            </w:pPr>
            <w:r w:rsidRPr="002B1EAF">
              <w:rPr>
                <w:sz w:val="18"/>
                <w:szCs w:val="18"/>
                <w:lang w:val="en-US"/>
              </w:rPr>
              <w:t>5.0</w:t>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E2E829" w14:textId="77777777" w:rsidR="00945654" w:rsidRPr="002B1EAF" w:rsidRDefault="00945654" w:rsidP="00EA2DE5">
            <w:pPr>
              <w:spacing w:before="40" w:after="40" w:line="220" w:lineRule="exact"/>
              <w:jc w:val="center"/>
              <w:rPr>
                <w:sz w:val="18"/>
                <w:szCs w:val="18"/>
                <w:lang w:val="en-US"/>
              </w:rPr>
            </w:pPr>
            <w:r w:rsidRPr="002B1EAF">
              <w:rPr>
                <w:sz w:val="18"/>
                <w:szCs w:val="18"/>
                <w:lang w:val="en-US"/>
              </w:rPr>
              <w:t>4.7</w:t>
            </w:r>
          </w:p>
        </w:tc>
        <w:tc>
          <w:tcPr>
            <w:tcW w:w="127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F13521" w14:textId="77777777" w:rsidR="00945654" w:rsidRPr="002B1EAF" w:rsidRDefault="00945654" w:rsidP="00EA2DE5">
            <w:pPr>
              <w:spacing w:before="40" w:after="40" w:line="220" w:lineRule="exact"/>
              <w:jc w:val="center"/>
              <w:rPr>
                <w:sz w:val="18"/>
                <w:szCs w:val="18"/>
                <w:lang w:val="en-US"/>
              </w:rPr>
            </w:pPr>
            <w:r w:rsidRPr="002B1EAF">
              <w:rPr>
                <w:sz w:val="18"/>
                <w:szCs w:val="18"/>
                <w:lang w:val="en-US"/>
              </w:rPr>
              <w:t>0.4</w:t>
            </w:r>
          </w:p>
        </w:tc>
        <w:tc>
          <w:tcPr>
            <w:tcW w:w="1417" w:type="dxa"/>
            <w:vMerge/>
            <w:tcBorders>
              <w:top w:val="single" w:sz="12" w:space="0" w:color="auto"/>
              <w:left w:val="single" w:sz="4" w:space="0" w:color="auto"/>
              <w:bottom w:val="single" w:sz="12" w:space="0" w:color="auto"/>
              <w:right w:val="single" w:sz="4" w:space="0" w:color="auto"/>
            </w:tcBorders>
            <w:vAlign w:val="center"/>
            <w:hideMark/>
          </w:tcPr>
          <w:p w14:paraId="628FEA5C" w14:textId="77777777" w:rsidR="00945654" w:rsidRPr="002B1EAF" w:rsidRDefault="00945654" w:rsidP="00EA2DE5">
            <w:pPr>
              <w:suppressAutoHyphens w:val="0"/>
              <w:spacing w:line="240" w:lineRule="auto"/>
              <w:rPr>
                <w:sz w:val="18"/>
                <w:szCs w:val="18"/>
                <w:lang w:val="en-US"/>
              </w:rPr>
            </w:pPr>
          </w:p>
        </w:tc>
      </w:tr>
      <w:tr w:rsidR="00945654" w:rsidRPr="002B1EAF" w14:paraId="473B0D81" w14:textId="77777777" w:rsidTr="00EA2DE5">
        <w:tc>
          <w:tcPr>
            <w:tcW w:w="1480" w:type="dxa"/>
            <w:vMerge/>
            <w:tcBorders>
              <w:top w:val="single" w:sz="12" w:space="0" w:color="auto"/>
              <w:left w:val="single" w:sz="4" w:space="0" w:color="auto"/>
              <w:bottom w:val="single" w:sz="12" w:space="0" w:color="auto"/>
              <w:right w:val="single" w:sz="4" w:space="0" w:color="auto"/>
            </w:tcBorders>
            <w:vAlign w:val="center"/>
            <w:hideMark/>
          </w:tcPr>
          <w:p w14:paraId="220CDDA0" w14:textId="77777777" w:rsidR="00945654" w:rsidRPr="002B1EAF" w:rsidRDefault="00945654" w:rsidP="00EA2DE5">
            <w:pPr>
              <w:suppressAutoHyphens w:val="0"/>
              <w:spacing w:before="40" w:after="40" w:line="220" w:lineRule="exact"/>
              <w:rPr>
                <w:sz w:val="18"/>
                <w:szCs w:val="18"/>
                <w:lang w:val="en-US"/>
              </w:rPr>
            </w:pPr>
          </w:p>
        </w:tc>
        <w:tc>
          <w:tcPr>
            <w:tcW w:w="85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29EFE77" w14:textId="77777777" w:rsidR="00945654" w:rsidRPr="002B1EAF" w:rsidRDefault="00945654" w:rsidP="00EA2DE5">
            <w:pPr>
              <w:spacing w:before="40" w:after="40" w:line="220" w:lineRule="exact"/>
              <w:jc w:val="center"/>
              <w:rPr>
                <w:sz w:val="18"/>
                <w:szCs w:val="18"/>
                <w:lang w:val="en-US"/>
              </w:rPr>
            </w:pPr>
            <w:r w:rsidRPr="002B1EAF">
              <w:rPr>
                <w:sz w:val="18"/>
                <w:szCs w:val="18"/>
                <w:lang w:val="en-US"/>
              </w:rPr>
              <w:t>K</w:t>
            </w:r>
          </w:p>
        </w:tc>
        <w:tc>
          <w:tcPr>
            <w:tcW w:w="151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0895160B" w14:textId="77777777" w:rsidR="00945654" w:rsidRPr="002B1EAF" w:rsidRDefault="00945654" w:rsidP="00EA2DE5">
            <w:pPr>
              <w:spacing w:before="40" w:after="40" w:line="220" w:lineRule="exact"/>
              <w:jc w:val="center"/>
              <w:rPr>
                <w:sz w:val="18"/>
                <w:szCs w:val="18"/>
                <w:lang w:val="en-US"/>
              </w:rPr>
            </w:pPr>
            <w:r w:rsidRPr="002B1EAF">
              <w:rPr>
                <w:sz w:val="18"/>
                <w:szCs w:val="18"/>
                <w:lang w:val="en-US"/>
              </w:rPr>
              <w:t xml:space="preserve">19 </w:t>
            </w:r>
            <w:r w:rsidRPr="002B1EAF">
              <w:rPr>
                <w:rFonts w:eastAsia="MS Gothic"/>
                <w:sz w:val="18"/>
                <w:szCs w:val="18"/>
                <w:lang w:val="en-US"/>
              </w:rPr>
              <w:t>≤</w:t>
            </w:r>
            <w:r w:rsidRPr="002B1EAF">
              <w:rPr>
                <w:sz w:val="18"/>
                <w:szCs w:val="18"/>
                <w:lang w:val="en-US"/>
              </w:rPr>
              <w:t xml:space="preserve"> P &lt; 37</w:t>
            </w:r>
          </w:p>
        </w:tc>
        <w:tc>
          <w:tcPr>
            <w:tcW w:w="980"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5A7B4C4E" w14:textId="77777777" w:rsidR="00945654" w:rsidRPr="002B1EAF" w:rsidRDefault="00945654" w:rsidP="00EA2DE5">
            <w:pPr>
              <w:spacing w:before="40" w:after="40" w:line="220" w:lineRule="exact"/>
              <w:jc w:val="center"/>
              <w:rPr>
                <w:sz w:val="18"/>
                <w:szCs w:val="18"/>
                <w:lang w:val="en-US"/>
              </w:rPr>
            </w:pPr>
            <w:r w:rsidRPr="002B1EAF">
              <w:rPr>
                <w:sz w:val="18"/>
                <w:szCs w:val="18"/>
                <w:lang w:val="en-US"/>
              </w:rPr>
              <w:t>5.5</w:t>
            </w:r>
          </w:p>
        </w:tc>
        <w:tc>
          <w:tcPr>
            <w:tcW w:w="1134"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472B41E6" w14:textId="77777777" w:rsidR="00945654" w:rsidRPr="002B1EAF" w:rsidRDefault="00945654" w:rsidP="00EA2DE5">
            <w:pPr>
              <w:spacing w:before="40" w:after="40" w:line="220" w:lineRule="exact"/>
              <w:jc w:val="center"/>
              <w:rPr>
                <w:sz w:val="18"/>
                <w:szCs w:val="18"/>
                <w:lang w:val="en-US"/>
              </w:rPr>
            </w:pPr>
            <w:r w:rsidRPr="002B1EAF">
              <w:rPr>
                <w:sz w:val="18"/>
                <w:szCs w:val="18"/>
                <w:lang w:val="en-US"/>
              </w:rPr>
              <w:t>7.5</w:t>
            </w:r>
          </w:p>
        </w:tc>
        <w:tc>
          <w:tcPr>
            <w:tcW w:w="1276"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vAlign w:val="center"/>
            <w:hideMark/>
          </w:tcPr>
          <w:p w14:paraId="618BEE2B" w14:textId="77777777" w:rsidR="00945654" w:rsidRPr="002B1EAF" w:rsidRDefault="00945654" w:rsidP="00EA2DE5">
            <w:pPr>
              <w:spacing w:before="40" w:after="40" w:line="220" w:lineRule="exact"/>
              <w:jc w:val="center"/>
              <w:rPr>
                <w:sz w:val="18"/>
                <w:szCs w:val="18"/>
                <w:lang w:val="en-US"/>
              </w:rPr>
            </w:pPr>
            <w:r w:rsidRPr="002B1EAF">
              <w:rPr>
                <w:sz w:val="18"/>
                <w:szCs w:val="18"/>
                <w:lang w:val="en-US"/>
              </w:rPr>
              <w:t>0.6</w:t>
            </w:r>
          </w:p>
        </w:tc>
        <w:tc>
          <w:tcPr>
            <w:tcW w:w="1417" w:type="dxa"/>
            <w:vMerge/>
            <w:tcBorders>
              <w:top w:val="single" w:sz="12" w:space="0" w:color="auto"/>
              <w:left w:val="single" w:sz="4" w:space="0" w:color="auto"/>
              <w:bottom w:val="single" w:sz="12" w:space="0" w:color="auto"/>
              <w:right w:val="single" w:sz="4" w:space="0" w:color="auto"/>
            </w:tcBorders>
            <w:vAlign w:val="center"/>
            <w:hideMark/>
          </w:tcPr>
          <w:p w14:paraId="503CCAC0" w14:textId="77777777" w:rsidR="00945654" w:rsidRPr="002B1EAF" w:rsidRDefault="00945654" w:rsidP="00EA2DE5">
            <w:pPr>
              <w:suppressAutoHyphens w:val="0"/>
              <w:spacing w:line="240" w:lineRule="auto"/>
              <w:rPr>
                <w:sz w:val="18"/>
                <w:szCs w:val="18"/>
                <w:lang w:val="en-US"/>
              </w:rPr>
            </w:pPr>
          </w:p>
        </w:tc>
      </w:tr>
    </w:tbl>
    <w:p w14:paraId="3DE52287" w14:textId="77777777" w:rsidR="00945654" w:rsidRDefault="00945654" w:rsidP="004920C7">
      <w:pPr>
        <w:pStyle w:val="SingleTxtG"/>
        <w:ind w:left="1701"/>
        <w:sectPr w:rsidR="00945654" w:rsidSect="001F73B1">
          <w:footnotePr>
            <w:numRestart w:val="eachSect"/>
          </w:footnotePr>
          <w:endnotePr>
            <w:numFmt w:val="decimal"/>
          </w:endnotePr>
          <w:pgSz w:w="11907" w:h="16840" w:code="9"/>
          <w:pgMar w:top="1418" w:right="1134" w:bottom="1134" w:left="1134" w:header="851" w:footer="567" w:gutter="0"/>
          <w:cols w:space="720"/>
          <w:docGrid w:linePitch="272"/>
        </w:sectPr>
      </w:pPr>
    </w:p>
    <w:p w14:paraId="1F3CB091" w14:textId="77777777" w:rsidR="00EE0572" w:rsidRDefault="00EE0572" w:rsidP="00EE0572">
      <w:pPr>
        <w:keepNext/>
        <w:keepLines/>
        <w:tabs>
          <w:tab w:val="right" w:pos="851"/>
        </w:tabs>
        <w:spacing w:before="360" w:after="240" w:line="300" w:lineRule="exact"/>
        <w:ind w:left="1134" w:right="1134" w:hanging="1134"/>
        <w:rPr>
          <w:b/>
          <w:sz w:val="28"/>
        </w:rPr>
      </w:pPr>
      <w:r>
        <w:rPr>
          <w:b/>
          <w:sz w:val="28"/>
        </w:rPr>
        <w:lastRenderedPageBreak/>
        <w:t>Annex 4 - Appendix 2</w:t>
      </w:r>
    </w:p>
    <w:p w14:paraId="764E7CB8" w14:textId="77777777" w:rsidR="00EE0572" w:rsidRDefault="00EE0572" w:rsidP="00EE0572">
      <w:pPr>
        <w:keepNext/>
        <w:keepLines/>
        <w:tabs>
          <w:tab w:val="right" w:pos="851"/>
        </w:tabs>
        <w:spacing w:before="360" w:after="240" w:line="300" w:lineRule="exact"/>
        <w:ind w:left="1134" w:right="1134" w:hanging="1134"/>
        <w:rPr>
          <w:b/>
          <w:sz w:val="28"/>
        </w:rPr>
      </w:pPr>
      <w:r>
        <w:rPr>
          <w:b/>
          <w:sz w:val="28"/>
        </w:rPr>
        <w:tab/>
      </w:r>
      <w:r>
        <w:rPr>
          <w:b/>
          <w:sz w:val="28"/>
        </w:rPr>
        <w:tab/>
      </w:r>
      <w:bookmarkStart w:id="230" w:name="_Hlk17877283"/>
      <w:r>
        <w:rPr>
          <w:b/>
          <w:sz w:val="28"/>
        </w:rPr>
        <w:t>Evolution of stringency of market fuel quality standards</w:t>
      </w:r>
      <w:bookmarkEnd w:id="230"/>
    </w:p>
    <w:p w14:paraId="3C139B13" w14:textId="77777777" w:rsidR="00EE0572" w:rsidRDefault="00EE0572" w:rsidP="00EE0572">
      <w:pPr>
        <w:spacing w:after="120"/>
        <w:ind w:left="2268" w:right="1134" w:hanging="1134"/>
        <w:jc w:val="both"/>
        <w:rPr>
          <w:b/>
        </w:rPr>
      </w:pPr>
      <w:r>
        <w:rPr>
          <w:b/>
        </w:rPr>
        <w:t>On-road vehicles</w:t>
      </w:r>
    </w:p>
    <w:tbl>
      <w:tblPr>
        <w:tblW w:w="9495" w:type="dxa"/>
        <w:tblInd w:w="212" w:type="dxa"/>
        <w:tblLayout w:type="fixed"/>
        <w:tblCellMar>
          <w:left w:w="70" w:type="dxa"/>
          <w:right w:w="70" w:type="dxa"/>
        </w:tblCellMar>
        <w:tblLook w:val="04A0" w:firstRow="1" w:lastRow="0" w:firstColumn="1" w:lastColumn="0" w:noHBand="0" w:noVBand="1"/>
      </w:tblPr>
      <w:tblGrid>
        <w:gridCol w:w="1275"/>
        <w:gridCol w:w="1275"/>
        <w:gridCol w:w="1417"/>
        <w:gridCol w:w="1418"/>
        <w:gridCol w:w="1417"/>
        <w:gridCol w:w="1418"/>
        <w:gridCol w:w="1275"/>
      </w:tblGrid>
      <w:tr w:rsidR="00EE0572" w:rsidRPr="00150FC5" w14:paraId="338BA0C7" w14:textId="77777777" w:rsidTr="00EA2DE5">
        <w:trPr>
          <w:trHeight w:val="152"/>
        </w:trPr>
        <w:tc>
          <w:tcPr>
            <w:tcW w:w="1276" w:type="dxa"/>
            <w:vMerge w:val="restart"/>
            <w:tcBorders>
              <w:top w:val="nil"/>
              <w:left w:val="nil"/>
              <w:bottom w:val="single" w:sz="6" w:space="0" w:color="auto"/>
              <w:right w:val="nil"/>
            </w:tcBorders>
            <w:vAlign w:val="center"/>
            <w:hideMark/>
          </w:tcPr>
          <w:p w14:paraId="57310809" w14:textId="77777777" w:rsidR="00EE0572" w:rsidRPr="00150FC5" w:rsidRDefault="00EE0572" w:rsidP="00EA2DE5">
            <w:pPr>
              <w:tabs>
                <w:tab w:val="left" w:pos="2795"/>
                <w:tab w:val="left" w:pos="9639"/>
              </w:tabs>
              <w:spacing w:before="80" w:after="80" w:line="200" w:lineRule="atLeast"/>
              <w:ind w:right="74"/>
              <w:rPr>
                <w:i/>
                <w:iCs/>
                <w:sz w:val="16"/>
                <w:szCs w:val="16"/>
                <w:lang w:val="en-US"/>
              </w:rPr>
            </w:pPr>
            <w:r w:rsidRPr="00150FC5">
              <w:rPr>
                <w:i/>
                <w:iCs/>
                <w:sz w:val="16"/>
                <w:szCs w:val="16"/>
                <w:lang w:val="en-US"/>
              </w:rPr>
              <w:t>Gasoline</w:t>
            </w:r>
          </w:p>
        </w:tc>
        <w:tc>
          <w:tcPr>
            <w:tcW w:w="1276" w:type="dxa"/>
            <w:vMerge w:val="restart"/>
            <w:tcBorders>
              <w:top w:val="single" w:sz="6" w:space="0" w:color="auto"/>
              <w:left w:val="single" w:sz="6" w:space="0" w:color="auto"/>
              <w:bottom w:val="single" w:sz="6" w:space="0" w:color="auto"/>
              <w:right w:val="single" w:sz="6" w:space="0" w:color="auto"/>
            </w:tcBorders>
            <w:vAlign w:val="center"/>
            <w:hideMark/>
          </w:tcPr>
          <w:p w14:paraId="0F0E1CD6" w14:textId="77777777" w:rsidR="00EE0572" w:rsidRPr="00150FC5" w:rsidRDefault="00EE0572" w:rsidP="00EA2DE5">
            <w:pPr>
              <w:tabs>
                <w:tab w:val="left" w:pos="9639"/>
              </w:tabs>
              <w:spacing w:before="80" w:after="80" w:line="200" w:lineRule="atLeast"/>
              <w:ind w:right="148"/>
              <w:jc w:val="center"/>
              <w:rPr>
                <w:i/>
                <w:iCs/>
                <w:sz w:val="16"/>
                <w:szCs w:val="16"/>
                <w:lang w:val="en-US"/>
              </w:rPr>
            </w:pPr>
            <w:r w:rsidRPr="00150FC5">
              <w:rPr>
                <w:i/>
                <w:iCs/>
                <w:sz w:val="16"/>
                <w:szCs w:val="16"/>
                <w:lang w:val="en-US"/>
              </w:rPr>
              <w:t>R83.03</w:t>
            </w:r>
          </w:p>
        </w:tc>
        <w:tc>
          <w:tcPr>
            <w:tcW w:w="1417" w:type="dxa"/>
            <w:vMerge w:val="restart"/>
            <w:tcBorders>
              <w:top w:val="single" w:sz="6" w:space="0" w:color="auto"/>
              <w:left w:val="single" w:sz="6" w:space="0" w:color="auto"/>
              <w:bottom w:val="single" w:sz="6" w:space="0" w:color="auto"/>
              <w:right w:val="single" w:sz="6" w:space="0" w:color="auto"/>
            </w:tcBorders>
            <w:vAlign w:val="center"/>
            <w:hideMark/>
          </w:tcPr>
          <w:p w14:paraId="2B74EFDF" w14:textId="77777777" w:rsidR="00EE0572" w:rsidRPr="00150FC5" w:rsidRDefault="00EE0572" w:rsidP="00EA2DE5">
            <w:pPr>
              <w:tabs>
                <w:tab w:val="left" w:pos="9639"/>
              </w:tabs>
              <w:spacing w:before="80" w:after="80" w:line="200" w:lineRule="atLeast"/>
              <w:ind w:right="148"/>
              <w:jc w:val="center"/>
              <w:rPr>
                <w:i/>
                <w:iCs/>
                <w:sz w:val="16"/>
                <w:szCs w:val="16"/>
                <w:lang w:val="en-US"/>
              </w:rPr>
            </w:pPr>
            <w:r w:rsidRPr="00150FC5">
              <w:rPr>
                <w:i/>
                <w:iCs/>
                <w:sz w:val="16"/>
                <w:szCs w:val="16"/>
                <w:lang w:val="en-US"/>
              </w:rPr>
              <w:t>R83.05 (row A)</w:t>
            </w:r>
          </w:p>
        </w:tc>
        <w:tc>
          <w:tcPr>
            <w:tcW w:w="1418" w:type="dxa"/>
            <w:vMerge w:val="restart"/>
            <w:tcBorders>
              <w:top w:val="single" w:sz="6" w:space="0" w:color="auto"/>
              <w:left w:val="single" w:sz="6" w:space="0" w:color="auto"/>
              <w:bottom w:val="single" w:sz="6" w:space="0" w:color="auto"/>
              <w:right w:val="single" w:sz="4" w:space="0" w:color="auto"/>
            </w:tcBorders>
            <w:vAlign w:val="center"/>
            <w:hideMark/>
          </w:tcPr>
          <w:p w14:paraId="40230558" w14:textId="77777777" w:rsidR="00EE0572" w:rsidRPr="00150FC5" w:rsidRDefault="00EE0572" w:rsidP="00EA2DE5">
            <w:pPr>
              <w:tabs>
                <w:tab w:val="left" w:pos="9639"/>
              </w:tabs>
              <w:spacing w:before="80" w:after="80" w:line="200" w:lineRule="atLeast"/>
              <w:ind w:right="148"/>
              <w:jc w:val="center"/>
              <w:rPr>
                <w:i/>
                <w:iCs/>
                <w:sz w:val="16"/>
                <w:szCs w:val="16"/>
                <w:lang w:val="en-US"/>
              </w:rPr>
            </w:pPr>
            <w:r w:rsidRPr="00150FC5">
              <w:rPr>
                <w:i/>
                <w:iCs/>
                <w:sz w:val="16"/>
                <w:szCs w:val="16"/>
                <w:lang w:val="en-US"/>
              </w:rPr>
              <w:t>R83.05 (row B)</w:t>
            </w:r>
          </w:p>
        </w:tc>
        <w:tc>
          <w:tcPr>
            <w:tcW w:w="1417" w:type="dxa"/>
            <w:vMerge w:val="restart"/>
            <w:tcBorders>
              <w:top w:val="single" w:sz="6" w:space="0" w:color="auto"/>
              <w:left w:val="single" w:sz="4" w:space="0" w:color="auto"/>
              <w:bottom w:val="single" w:sz="6" w:space="0" w:color="auto"/>
              <w:right w:val="single" w:sz="4" w:space="0" w:color="auto"/>
            </w:tcBorders>
            <w:vAlign w:val="center"/>
            <w:hideMark/>
          </w:tcPr>
          <w:p w14:paraId="1A90D7D0" w14:textId="77777777" w:rsidR="00EE0572" w:rsidRPr="00150FC5" w:rsidRDefault="00EE0572" w:rsidP="00EA2DE5">
            <w:pPr>
              <w:tabs>
                <w:tab w:val="left" w:pos="9639"/>
              </w:tabs>
              <w:spacing w:before="80" w:after="80" w:line="200" w:lineRule="atLeast"/>
              <w:ind w:right="148"/>
              <w:jc w:val="center"/>
              <w:rPr>
                <w:i/>
                <w:iCs/>
                <w:sz w:val="16"/>
                <w:szCs w:val="16"/>
                <w:lang w:val="en-US"/>
              </w:rPr>
            </w:pPr>
            <w:r w:rsidRPr="00150FC5">
              <w:rPr>
                <w:i/>
                <w:iCs/>
                <w:sz w:val="16"/>
                <w:szCs w:val="16"/>
                <w:lang w:val="en-US"/>
              </w:rPr>
              <w:t>R83.06</w:t>
            </w:r>
          </w:p>
        </w:tc>
        <w:tc>
          <w:tcPr>
            <w:tcW w:w="2693" w:type="dxa"/>
            <w:gridSpan w:val="2"/>
            <w:tcBorders>
              <w:top w:val="single" w:sz="6" w:space="0" w:color="auto"/>
              <w:left w:val="single" w:sz="4" w:space="0" w:color="auto"/>
              <w:bottom w:val="single" w:sz="4" w:space="0" w:color="auto"/>
              <w:right w:val="single" w:sz="6" w:space="0" w:color="auto"/>
            </w:tcBorders>
            <w:vAlign w:val="center"/>
            <w:hideMark/>
          </w:tcPr>
          <w:p w14:paraId="41B40E0B" w14:textId="77777777" w:rsidR="00EE0572" w:rsidRPr="00150FC5" w:rsidRDefault="00EE0572" w:rsidP="00EA2DE5">
            <w:pPr>
              <w:tabs>
                <w:tab w:val="left" w:pos="9639"/>
              </w:tabs>
              <w:spacing w:before="80" w:after="80" w:line="200" w:lineRule="atLeast"/>
              <w:ind w:right="148"/>
              <w:jc w:val="center"/>
              <w:rPr>
                <w:i/>
                <w:iCs/>
                <w:sz w:val="16"/>
                <w:szCs w:val="16"/>
                <w:lang w:val="en-US"/>
              </w:rPr>
            </w:pPr>
            <w:r w:rsidRPr="00150FC5">
              <w:rPr>
                <w:i/>
                <w:iCs/>
                <w:sz w:val="16"/>
                <w:szCs w:val="16"/>
                <w:lang w:val="en-US"/>
              </w:rPr>
              <w:t>R83.07</w:t>
            </w:r>
          </w:p>
        </w:tc>
      </w:tr>
      <w:tr w:rsidR="00EE0572" w:rsidRPr="00150FC5" w14:paraId="05A19E7F" w14:textId="77777777" w:rsidTr="00EA2DE5">
        <w:trPr>
          <w:trHeight w:val="122"/>
        </w:trPr>
        <w:tc>
          <w:tcPr>
            <w:tcW w:w="9497" w:type="dxa"/>
            <w:vMerge/>
            <w:tcBorders>
              <w:top w:val="nil"/>
              <w:left w:val="nil"/>
              <w:bottom w:val="single" w:sz="6" w:space="0" w:color="auto"/>
              <w:right w:val="nil"/>
            </w:tcBorders>
            <w:vAlign w:val="center"/>
            <w:hideMark/>
          </w:tcPr>
          <w:p w14:paraId="0EA3B189" w14:textId="77777777" w:rsidR="00EE0572" w:rsidRPr="00150FC5" w:rsidRDefault="00EE0572" w:rsidP="00EA2DE5">
            <w:pPr>
              <w:suppressAutoHyphens w:val="0"/>
              <w:spacing w:before="80" w:after="80" w:line="200" w:lineRule="atLeast"/>
              <w:rPr>
                <w:i/>
                <w:iCs/>
                <w:sz w:val="16"/>
                <w:szCs w:val="16"/>
                <w:lang w:val="en-US"/>
              </w:rPr>
            </w:pPr>
          </w:p>
        </w:tc>
        <w:tc>
          <w:tcPr>
            <w:tcW w:w="1276" w:type="dxa"/>
            <w:vMerge/>
            <w:tcBorders>
              <w:top w:val="single" w:sz="6" w:space="0" w:color="auto"/>
              <w:left w:val="single" w:sz="6" w:space="0" w:color="auto"/>
              <w:bottom w:val="single" w:sz="6" w:space="0" w:color="auto"/>
              <w:right w:val="single" w:sz="6" w:space="0" w:color="auto"/>
            </w:tcBorders>
            <w:vAlign w:val="center"/>
            <w:hideMark/>
          </w:tcPr>
          <w:p w14:paraId="38DE93EF" w14:textId="77777777" w:rsidR="00EE0572" w:rsidRPr="00150FC5" w:rsidRDefault="00EE0572" w:rsidP="00EA2DE5">
            <w:pPr>
              <w:suppressAutoHyphens w:val="0"/>
              <w:spacing w:before="80" w:after="80" w:line="200" w:lineRule="atLeast"/>
              <w:rPr>
                <w:i/>
                <w:iCs/>
                <w:sz w:val="16"/>
                <w:szCs w:val="16"/>
                <w:lang w:val="en-US"/>
              </w:rPr>
            </w:pPr>
          </w:p>
        </w:tc>
        <w:tc>
          <w:tcPr>
            <w:tcW w:w="1417" w:type="dxa"/>
            <w:vMerge/>
            <w:tcBorders>
              <w:top w:val="single" w:sz="6" w:space="0" w:color="auto"/>
              <w:left w:val="single" w:sz="6" w:space="0" w:color="auto"/>
              <w:bottom w:val="single" w:sz="6" w:space="0" w:color="auto"/>
              <w:right w:val="single" w:sz="6" w:space="0" w:color="auto"/>
            </w:tcBorders>
            <w:vAlign w:val="center"/>
            <w:hideMark/>
          </w:tcPr>
          <w:p w14:paraId="4DDE1662" w14:textId="77777777" w:rsidR="00EE0572" w:rsidRPr="00150FC5" w:rsidRDefault="00EE0572" w:rsidP="00EA2DE5">
            <w:pPr>
              <w:suppressAutoHyphens w:val="0"/>
              <w:spacing w:before="80" w:after="80" w:line="200" w:lineRule="atLeast"/>
              <w:rPr>
                <w:i/>
                <w:iCs/>
                <w:sz w:val="16"/>
                <w:szCs w:val="16"/>
                <w:lang w:val="en-US"/>
              </w:rPr>
            </w:pPr>
          </w:p>
        </w:tc>
        <w:tc>
          <w:tcPr>
            <w:tcW w:w="1418" w:type="dxa"/>
            <w:vMerge/>
            <w:tcBorders>
              <w:top w:val="single" w:sz="6" w:space="0" w:color="auto"/>
              <w:left w:val="single" w:sz="6" w:space="0" w:color="auto"/>
              <w:bottom w:val="single" w:sz="6" w:space="0" w:color="auto"/>
              <w:right w:val="single" w:sz="4" w:space="0" w:color="auto"/>
            </w:tcBorders>
            <w:vAlign w:val="center"/>
            <w:hideMark/>
          </w:tcPr>
          <w:p w14:paraId="5C0D9048" w14:textId="77777777" w:rsidR="00EE0572" w:rsidRPr="00150FC5" w:rsidRDefault="00EE0572" w:rsidP="00EA2DE5">
            <w:pPr>
              <w:suppressAutoHyphens w:val="0"/>
              <w:spacing w:before="80" w:after="80" w:line="200" w:lineRule="atLeast"/>
              <w:rPr>
                <w:i/>
                <w:iCs/>
                <w:sz w:val="16"/>
                <w:szCs w:val="16"/>
                <w:lang w:val="en-US"/>
              </w:rPr>
            </w:pPr>
          </w:p>
        </w:tc>
        <w:tc>
          <w:tcPr>
            <w:tcW w:w="1417" w:type="dxa"/>
            <w:vMerge/>
            <w:tcBorders>
              <w:top w:val="single" w:sz="6" w:space="0" w:color="auto"/>
              <w:left w:val="single" w:sz="4" w:space="0" w:color="auto"/>
              <w:bottom w:val="single" w:sz="6" w:space="0" w:color="auto"/>
              <w:right w:val="single" w:sz="4" w:space="0" w:color="auto"/>
            </w:tcBorders>
            <w:vAlign w:val="center"/>
            <w:hideMark/>
          </w:tcPr>
          <w:p w14:paraId="0F64FC77" w14:textId="77777777" w:rsidR="00EE0572" w:rsidRPr="00150FC5" w:rsidRDefault="00EE0572" w:rsidP="00EA2DE5">
            <w:pPr>
              <w:suppressAutoHyphens w:val="0"/>
              <w:spacing w:before="80" w:after="80" w:line="200" w:lineRule="atLeast"/>
              <w:rPr>
                <w:i/>
                <w:iCs/>
                <w:sz w:val="16"/>
                <w:szCs w:val="16"/>
                <w:lang w:val="en-US"/>
              </w:rPr>
            </w:pPr>
          </w:p>
        </w:tc>
        <w:tc>
          <w:tcPr>
            <w:tcW w:w="1418" w:type="dxa"/>
            <w:tcBorders>
              <w:top w:val="single" w:sz="4" w:space="0" w:color="auto"/>
              <w:left w:val="single" w:sz="4" w:space="0" w:color="auto"/>
              <w:bottom w:val="single" w:sz="6" w:space="0" w:color="auto"/>
              <w:right w:val="single" w:sz="4" w:space="0" w:color="auto"/>
            </w:tcBorders>
            <w:vAlign w:val="center"/>
            <w:hideMark/>
          </w:tcPr>
          <w:p w14:paraId="303620B2" w14:textId="77777777" w:rsidR="00EE0572" w:rsidRPr="00150FC5" w:rsidRDefault="00EE0572" w:rsidP="00EA2DE5">
            <w:pPr>
              <w:tabs>
                <w:tab w:val="left" w:pos="9639"/>
              </w:tabs>
              <w:spacing w:before="80" w:after="80" w:line="200" w:lineRule="atLeast"/>
              <w:ind w:right="148"/>
              <w:jc w:val="center"/>
              <w:rPr>
                <w:i/>
                <w:iCs/>
                <w:sz w:val="16"/>
                <w:szCs w:val="16"/>
                <w:lang w:val="en-US"/>
              </w:rPr>
            </w:pPr>
            <w:r w:rsidRPr="00150FC5">
              <w:rPr>
                <w:i/>
                <w:iCs/>
                <w:sz w:val="16"/>
                <w:szCs w:val="16"/>
                <w:lang w:val="en-US"/>
              </w:rPr>
              <w:t>E5</w:t>
            </w:r>
          </w:p>
        </w:tc>
        <w:tc>
          <w:tcPr>
            <w:tcW w:w="1275" w:type="dxa"/>
            <w:tcBorders>
              <w:top w:val="single" w:sz="4" w:space="0" w:color="auto"/>
              <w:left w:val="single" w:sz="4" w:space="0" w:color="auto"/>
              <w:bottom w:val="single" w:sz="6" w:space="0" w:color="auto"/>
              <w:right w:val="single" w:sz="6" w:space="0" w:color="auto"/>
            </w:tcBorders>
            <w:vAlign w:val="center"/>
            <w:hideMark/>
          </w:tcPr>
          <w:p w14:paraId="279120BC" w14:textId="77777777" w:rsidR="00EE0572" w:rsidRPr="00150FC5" w:rsidRDefault="00EE0572" w:rsidP="00EA2DE5">
            <w:pPr>
              <w:tabs>
                <w:tab w:val="left" w:pos="9639"/>
              </w:tabs>
              <w:spacing w:before="80" w:after="80" w:line="200" w:lineRule="atLeast"/>
              <w:ind w:right="148"/>
              <w:jc w:val="center"/>
              <w:rPr>
                <w:i/>
                <w:iCs/>
                <w:sz w:val="16"/>
                <w:szCs w:val="16"/>
                <w:lang w:val="en-US"/>
              </w:rPr>
            </w:pPr>
            <w:r w:rsidRPr="00150FC5">
              <w:rPr>
                <w:i/>
                <w:iCs/>
                <w:sz w:val="16"/>
                <w:szCs w:val="16"/>
                <w:lang w:val="en-US"/>
              </w:rPr>
              <w:t>E10</w:t>
            </w:r>
          </w:p>
        </w:tc>
      </w:tr>
      <w:tr w:rsidR="00EE0572" w:rsidRPr="00150FC5" w14:paraId="2A558943" w14:textId="77777777" w:rsidTr="00EA2DE5">
        <w:trPr>
          <w:trHeight w:val="283"/>
        </w:trPr>
        <w:tc>
          <w:tcPr>
            <w:tcW w:w="1276" w:type="dxa"/>
            <w:tcBorders>
              <w:top w:val="single" w:sz="12" w:space="0" w:color="auto"/>
              <w:left w:val="single" w:sz="6" w:space="0" w:color="auto"/>
              <w:bottom w:val="single" w:sz="2" w:space="0" w:color="auto"/>
              <w:right w:val="single" w:sz="6" w:space="0" w:color="auto"/>
            </w:tcBorders>
            <w:vAlign w:val="center"/>
            <w:hideMark/>
          </w:tcPr>
          <w:p w14:paraId="244A2B94" w14:textId="77777777" w:rsidR="00EE0572" w:rsidRPr="00150FC5" w:rsidRDefault="00EE0572" w:rsidP="00EA2DE5">
            <w:pPr>
              <w:tabs>
                <w:tab w:val="left" w:pos="2795"/>
                <w:tab w:val="left" w:pos="9639"/>
              </w:tabs>
              <w:spacing w:before="40" w:after="40" w:line="220" w:lineRule="exact"/>
              <w:ind w:right="74"/>
              <w:rPr>
                <w:sz w:val="18"/>
                <w:szCs w:val="18"/>
                <w:lang w:val="en-US"/>
              </w:rPr>
            </w:pPr>
            <w:r w:rsidRPr="00150FC5">
              <w:rPr>
                <w:sz w:val="18"/>
                <w:szCs w:val="18"/>
                <w:lang w:val="en-US"/>
              </w:rPr>
              <w:t>RON</w:t>
            </w:r>
          </w:p>
        </w:tc>
        <w:tc>
          <w:tcPr>
            <w:tcW w:w="1276" w:type="dxa"/>
            <w:tcBorders>
              <w:top w:val="single" w:sz="12" w:space="0" w:color="auto"/>
              <w:left w:val="nil"/>
              <w:bottom w:val="single" w:sz="2" w:space="0" w:color="auto"/>
              <w:right w:val="single" w:sz="6" w:space="0" w:color="auto"/>
            </w:tcBorders>
            <w:vAlign w:val="center"/>
            <w:hideMark/>
          </w:tcPr>
          <w:p w14:paraId="4C76A482"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95</w:t>
            </w:r>
          </w:p>
        </w:tc>
        <w:tc>
          <w:tcPr>
            <w:tcW w:w="1417" w:type="dxa"/>
            <w:tcBorders>
              <w:top w:val="single" w:sz="12" w:space="0" w:color="auto"/>
              <w:left w:val="single" w:sz="6" w:space="0" w:color="auto"/>
              <w:bottom w:val="single" w:sz="2" w:space="0" w:color="auto"/>
              <w:right w:val="single" w:sz="6" w:space="0" w:color="auto"/>
            </w:tcBorders>
            <w:vAlign w:val="center"/>
            <w:hideMark/>
          </w:tcPr>
          <w:p w14:paraId="7E91DD99"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95</w:t>
            </w:r>
          </w:p>
        </w:tc>
        <w:tc>
          <w:tcPr>
            <w:tcW w:w="1418" w:type="dxa"/>
            <w:tcBorders>
              <w:top w:val="single" w:sz="12" w:space="0" w:color="auto"/>
              <w:left w:val="single" w:sz="6" w:space="0" w:color="auto"/>
              <w:bottom w:val="single" w:sz="2" w:space="0" w:color="auto"/>
              <w:right w:val="single" w:sz="4" w:space="0" w:color="auto"/>
            </w:tcBorders>
            <w:vAlign w:val="center"/>
            <w:hideMark/>
          </w:tcPr>
          <w:p w14:paraId="3CEF36A3"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95</w:t>
            </w:r>
          </w:p>
        </w:tc>
        <w:tc>
          <w:tcPr>
            <w:tcW w:w="1417" w:type="dxa"/>
            <w:tcBorders>
              <w:top w:val="single" w:sz="12" w:space="0" w:color="auto"/>
              <w:left w:val="single" w:sz="4" w:space="0" w:color="auto"/>
              <w:bottom w:val="single" w:sz="2" w:space="0" w:color="auto"/>
              <w:right w:val="single" w:sz="4" w:space="0" w:color="auto"/>
            </w:tcBorders>
            <w:vAlign w:val="center"/>
            <w:hideMark/>
          </w:tcPr>
          <w:p w14:paraId="400FCF06"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95</w:t>
            </w:r>
          </w:p>
        </w:tc>
        <w:tc>
          <w:tcPr>
            <w:tcW w:w="1418" w:type="dxa"/>
            <w:tcBorders>
              <w:top w:val="single" w:sz="12" w:space="0" w:color="auto"/>
              <w:left w:val="single" w:sz="4" w:space="0" w:color="auto"/>
              <w:bottom w:val="single" w:sz="2" w:space="0" w:color="auto"/>
              <w:right w:val="single" w:sz="4" w:space="0" w:color="auto"/>
            </w:tcBorders>
            <w:vAlign w:val="center"/>
            <w:hideMark/>
          </w:tcPr>
          <w:p w14:paraId="398601C8"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95</w:t>
            </w:r>
          </w:p>
        </w:tc>
        <w:tc>
          <w:tcPr>
            <w:tcW w:w="1275" w:type="dxa"/>
            <w:tcBorders>
              <w:top w:val="single" w:sz="12" w:space="0" w:color="auto"/>
              <w:left w:val="single" w:sz="4" w:space="0" w:color="auto"/>
              <w:bottom w:val="single" w:sz="2" w:space="0" w:color="auto"/>
              <w:right w:val="single" w:sz="6" w:space="0" w:color="auto"/>
            </w:tcBorders>
            <w:vAlign w:val="center"/>
            <w:hideMark/>
          </w:tcPr>
          <w:p w14:paraId="64FF1F02"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95</w:t>
            </w:r>
          </w:p>
        </w:tc>
      </w:tr>
      <w:tr w:rsidR="00EE0572" w:rsidRPr="00150FC5" w14:paraId="2960EC57" w14:textId="77777777" w:rsidTr="00EA2DE5">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2E7F9AA5" w14:textId="77777777" w:rsidR="00EE0572" w:rsidRPr="00150FC5" w:rsidRDefault="00EE0572" w:rsidP="00EA2DE5">
            <w:pPr>
              <w:tabs>
                <w:tab w:val="left" w:pos="2795"/>
                <w:tab w:val="left" w:pos="9639"/>
              </w:tabs>
              <w:spacing w:before="40" w:after="40" w:line="220" w:lineRule="exact"/>
              <w:ind w:right="74"/>
              <w:rPr>
                <w:sz w:val="18"/>
                <w:szCs w:val="18"/>
                <w:lang w:val="en-US"/>
              </w:rPr>
            </w:pPr>
            <w:r w:rsidRPr="00150FC5">
              <w:rPr>
                <w:sz w:val="18"/>
                <w:szCs w:val="18"/>
                <w:lang w:val="en-US"/>
              </w:rPr>
              <w:t>MON</w:t>
            </w:r>
          </w:p>
        </w:tc>
        <w:tc>
          <w:tcPr>
            <w:tcW w:w="1276" w:type="dxa"/>
            <w:tcBorders>
              <w:top w:val="single" w:sz="2" w:space="0" w:color="auto"/>
              <w:left w:val="single" w:sz="2" w:space="0" w:color="auto"/>
              <w:bottom w:val="single" w:sz="2" w:space="0" w:color="auto"/>
              <w:right w:val="single" w:sz="2" w:space="0" w:color="auto"/>
            </w:tcBorders>
            <w:vAlign w:val="center"/>
            <w:hideMark/>
          </w:tcPr>
          <w:p w14:paraId="705C7478"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85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5ED1934"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85</w:t>
            </w:r>
          </w:p>
        </w:tc>
        <w:tc>
          <w:tcPr>
            <w:tcW w:w="1418" w:type="dxa"/>
            <w:tcBorders>
              <w:top w:val="single" w:sz="2" w:space="0" w:color="auto"/>
              <w:left w:val="single" w:sz="2" w:space="0" w:color="auto"/>
              <w:bottom w:val="single" w:sz="2" w:space="0" w:color="auto"/>
              <w:right w:val="single" w:sz="4" w:space="0" w:color="auto"/>
            </w:tcBorders>
            <w:vAlign w:val="center"/>
            <w:hideMark/>
          </w:tcPr>
          <w:p w14:paraId="13ECB23D"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85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7A7E9989"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85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65D512A1"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85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3A38A00D"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85</w:t>
            </w:r>
          </w:p>
        </w:tc>
      </w:tr>
      <w:tr w:rsidR="00EE0572" w:rsidRPr="00150FC5" w14:paraId="20925998" w14:textId="77777777" w:rsidTr="00EA2DE5">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06578260" w14:textId="77777777" w:rsidR="00EE0572" w:rsidRPr="00150FC5" w:rsidRDefault="00EE0572" w:rsidP="00EA2DE5">
            <w:pPr>
              <w:tabs>
                <w:tab w:val="left" w:pos="2795"/>
                <w:tab w:val="left" w:pos="9639"/>
              </w:tabs>
              <w:spacing w:before="40" w:after="40" w:line="220" w:lineRule="exact"/>
              <w:ind w:right="74"/>
              <w:rPr>
                <w:sz w:val="18"/>
                <w:szCs w:val="18"/>
                <w:lang w:val="en-US"/>
              </w:rPr>
            </w:pPr>
            <w:r w:rsidRPr="00150FC5">
              <w:rPr>
                <w:sz w:val="18"/>
                <w:szCs w:val="18"/>
                <w:lang w:val="en-US"/>
              </w:rPr>
              <w:t xml:space="preserve">Lead </w:t>
            </w:r>
            <w:r w:rsidRPr="00150FC5">
              <w:rPr>
                <w:sz w:val="18"/>
                <w:szCs w:val="18"/>
                <w:lang w:val="en-US" w:eastAsia="de-DE"/>
              </w:rPr>
              <w:t>[g/l]</w:t>
            </w:r>
          </w:p>
        </w:tc>
        <w:tc>
          <w:tcPr>
            <w:tcW w:w="1276" w:type="dxa"/>
            <w:tcBorders>
              <w:top w:val="single" w:sz="2" w:space="0" w:color="auto"/>
              <w:left w:val="single" w:sz="2" w:space="0" w:color="auto"/>
              <w:bottom w:val="single" w:sz="2" w:space="0" w:color="auto"/>
              <w:right w:val="single" w:sz="2" w:space="0" w:color="auto"/>
            </w:tcBorders>
            <w:vAlign w:val="center"/>
            <w:hideMark/>
          </w:tcPr>
          <w:p w14:paraId="66315C43"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0.013</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EAD69CF"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0.005</w:t>
            </w:r>
          </w:p>
        </w:tc>
        <w:tc>
          <w:tcPr>
            <w:tcW w:w="1418" w:type="dxa"/>
            <w:tcBorders>
              <w:top w:val="single" w:sz="2" w:space="0" w:color="auto"/>
              <w:left w:val="single" w:sz="2" w:space="0" w:color="auto"/>
              <w:bottom w:val="single" w:sz="2" w:space="0" w:color="auto"/>
              <w:right w:val="single" w:sz="4" w:space="0" w:color="auto"/>
            </w:tcBorders>
            <w:vAlign w:val="center"/>
            <w:hideMark/>
          </w:tcPr>
          <w:p w14:paraId="2DC0DA28"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0.005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5A7DED99"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0.005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C10E1D9"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0.005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1EB4FE74"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0.005</w:t>
            </w:r>
          </w:p>
        </w:tc>
      </w:tr>
      <w:tr w:rsidR="00EE0572" w:rsidRPr="00150FC5" w14:paraId="3FCBE024" w14:textId="77777777" w:rsidTr="00EA2DE5">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2983F190" w14:textId="77777777" w:rsidR="00EE0572" w:rsidRPr="00150FC5" w:rsidRDefault="00EE0572" w:rsidP="00EA2DE5">
            <w:pPr>
              <w:tabs>
                <w:tab w:val="left" w:pos="2795"/>
                <w:tab w:val="left" w:pos="9639"/>
              </w:tabs>
              <w:spacing w:before="40" w:after="40" w:line="220" w:lineRule="exact"/>
              <w:ind w:right="74"/>
              <w:rPr>
                <w:bCs/>
                <w:sz w:val="18"/>
                <w:szCs w:val="18"/>
                <w:lang w:val="en-US"/>
              </w:rPr>
            </w:pPr>
            <w:r w:rsidRPr="00150FC5">
              <w:rPr>
                <w:bCs/>
                <w:sz w:val="18"/>
                <w:szCs w:val="18"/>
                <w:lang w:val="en-US"/>
              </w:rPr>
              <w:t xml:space="preserve">Sulphur </w:t>
            </w:r>
            <w:r w:rsidRPr="00150FC5">
              <w:rPr>
                <w:sz w:val="18"/>
                <w:szCs w:val="18"/>
                <w:lang w:val="en-US" w:eastAsia="de-DE"/>
              </w:rPr>
              <w:t>[mg/kg]</w:t>
            </w:r>
          </w:p>
        </w:tc>
        <w:tc>
          <w:tcPr>
            <w:tcW w:w="1276" w:type="dxa"/>
            <w:tcBorders>
              <w:top w:val="single" w:sz="2" w:space="0" w:color="auto"/>
              <w:left w:val="single" w:sz="2" w:space="0" w:color="auto"/>
              <w:bottom w:val="single" w:sz="2" w:space="0" w:color="auto"/>
              <w:right w:val="single" w:sz="2" w:space="0" w:color="auto"/>
            </w:tcBorders>
            <w:vAlign w:val="center"/>
            <w:hideMark/>
          </w:tcPr>
          <w:p w14:paraId="45D6F6E1"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500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2CA0036"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150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7A76F5B9"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 xml:space="preserve">50 / 10 </w:t>
            </w:r>
            <w:r w:rsidRPr="00150FC5">
              <w:rPr>
                <w:bCs/>
                <w:sz w:val="18"/>
                <w:szCs w:val="18"/>
                <w:vertAlign w:val="superscript"/>
                <w:lang w:val="en-US"/>
              </w:rPr>
              <w:t>1</w:t>
            </w:r>
          </w:p>
        </w:tc>
        <w:tc>
          <w:tcPr>
            <w:tcW w:w="1417" w:type="dxa"/>
            <w:tcBorders>
              <w:top w:val="single" w:sz="2" w:space="0" w:color="auto"/>
              <w:left w:val="single" w:sz="4" w:space="0" w:color="auto"/>
              <w:bottom w:val="single" w:sz="2" w:space="0" w:color="auto"/>
              <w:right w:val="single" w:sz="2" w:space="0" w:color="auto"/>
            </w:tcBorders>
            <w:vAlign w:val="center"/>
            <w:hideMark/>
          </w:tcPr>
          <w:p w14:paraId="40BDBFCE"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10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4A741694"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10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62931650"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10</w:t>
            </w:r>
          </w:p>
        </w:tc>
      </w:tr>
      <w:tr w:rsidR="00EE0572" w:rsidRPr="00150FC5" w14:paraId="4C9C3760" w14:textId="77777777" w:rsidTr="00EA2DE5">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0B62A032" w14:textId="77777777" w:rsidR="00EE0572" w:rsidRPr="00150FC5" w:rsidRDefault="00EE0572" w:rsidP="00EA2DE5">
            <w:pPr>
              <w:tabs>
                <w:tab w:val="left" w:pos="2795"/>
                <w:tab w:val="left" w:pos="9639"/>
              </w:tabs>
              <w:spacing w:before="40" w:after="40" w:line="220" w:lineRule="exact"/>
              <w:ind w:right="74"/>
              <w:rPr>
                <w:sz w:val="18"/>
                <w:szCs w:val="18"/>
                <w:lang w:val="en-US"/>
              </w:rPr>
            </w:pPr>
            <w:r w:rsidRPr="00150FC5">
              <w:rPr>
                <w:sz w:val="18"/>
                <w:szCs w:val="18"/>
                <w:lang w:val="en-US"/>
              </w:rPr>
              <w:t xml:space="preserve">Benzene </w:t>
            </w:r>
            <w:r w:rsidRPr="00150FC5">
              <w:rPr>
                <w:sz w:val="18"/>
                <w:szCs w:val="18"/>
                <w:lang w:val="en-US" w:eastAsia="de-DE"/>
              </w:rPr>
              <w:t>[%v/v]</w:t>
            </w:r>
          </w:p>
        </w:tc>
        <w:tc>
          <w:tcPr>
            <w:tcW w:w="1276" w:type="dxa"/>
            <w:tcBorders>
              <w:top w:val="single" w:sz="2" w:space="0" w:color="auto"/>
              <w:left w:val="single" w:sz="2" w:space="0" w:color="auto"/>
              <w:bottom w:val="single" w:sz="2" w:space="0" w:color="auto"/>
              <w:right w:val="single" w:sz="2" w:space="0" w:color="auto"/>
            </w:tcBorders>
            <w:vAlign w:val="center"/>
            <w:hideMark/>
          </w:tcPr>
          <w:p w14:paraId="61A84CD8"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098DA88"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1</w:t>
            </w:r>
          </w:p>
        </w:tc>
        <w:tc>
          <w:tcPr>
            <w:tcW w:w="1418" w:type="dxa"/>
            <w:tcBorders>
              <w:top w:val="single" w:sz="2" w:space="0" w:color="auto"/>
              <w:left w:val="single" w:sz="2" w:space="0" w:color="auto"/>
              <w:bottom w:val="single" w:sz="2" w:space="0" w:color="auto"/>
              <w:right w:val="single" w:sz="4" w:space="0" w:color="auto"/>
            </w:tcBorders>
            <w:vAlign w:val="center"/>
            <w:hideMark/>
          </w:tcPr>
          <w:p w14:paraId="530441A3"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1</w:t>
            </w:r>
          </w:p>
        </w:tc>
        <w:tc>
          <w:tcPr>
            <w:tcW w:w="1417" w:type="dxa"/>
            <w:tcBorders>
              <w:top w:val="single" w:sz="2" w:space="0" w:color="auto"/>
              <w:left w:val="single" w:sz="4" w:space="0" w:color="auto"/>
              <w:bottom w:val="single" w:sz="2" w:space="0" w:color="auto"/>
              <w:right w:val="single" w:sz="2" w:space="0" w:color="auto"/>
            </w:tcBorders>
            <w:vAlign w:val="center"/>
            <w:hideMark/>
          </w:tcPr>
          <w:p w14:paraId="6556E6D3"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1</w:t>
            </w:r>
          </w:p>
        </w:tc>
        <w:tc>
          <w:tcPr>
            <w:tcW w:w="1418" w:type="dxa"/>
            <w:tcBorders>
              <w:top w:val="single" w:sz="2" w:space="0" w:color="auto"/>
              <w:left w:val="single" w:sz="4" w:space="0" w:color="auto"/>
              <w:bottom w:val="single" w:sz="2" w:space="0" w:color="auto"/>
              <w:right w:val="single" w:sz="2" w:space="0" w:color="auto"/>
            </w:tcBorders>
            <w:vAlign w:val="center"/>
            <w:hideMark/>
          </w:tcPr>
          <w:p w14:paraId="51E219F9"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1</w:t>
            </w:r>
          </w:p>
        </w:tc>
        <w:tc>
          <w:tcPr>
            <w:tcW w:w="1275" w:type="dxa"/>
            <w:tcBorders>
              <w:top w:val="single" w:sz="2" w:space="0" w:color="auto"/>
              <w:left w:val="single" w:sz="4" w:space="0" w:color="auto"/>
              <w:bottom w:val="single" w:sz="2" w:space="0" w:color="auto"/>
              <w:right w:val="single" w:sz="2" w:space="0" w:color="auto"/>
            </w:tcBorders>
            <w:vAlign w:val="center"/>
            <w:hideMark/>
          </w:tcPr>
          <w:p w14:paraId="6A0B3FD1"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1</w:t>
            </w:r>
          </w:p>
        </w:tc>
      </w:tr>
      <w:tr w:rsidR="00EE0572" w:rsidRPr="00150FC5" w14:paraId="3B7AD3FC" w14:textId="77777777" w:rsidTr="00EA2DE5">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200540C8" w14:textId="77777777" w:rsidR="00EE0572" w:rsidRPr="00150FC5" w:rsidRDefault="00EE0572" w:rsidP="00EA2DE5">
            <w:pPr>
              <w:tabs>
                <w:tab w:val="left" w:pos="2795"/>
                <w:tab w:val="left" w:pos="9639"/>
              </w:tabs>
              <w:spacing w:before="40" w:after="40" w:line="220" w:lineRule="exact"/>
              <w:ind w:right="74"/>
              <w:rPr>
                <w:bCs/>
                <w:sz w:val="18"/>
                <w:szCs w:val="18"/>
                <w:lang w:val="en-US"/>
              </w:rPr>
            </w:pPr>
            <w:r w:rsidRPr="00150FC5">
              <w:rPr>
                <w:bCs/>
                <w:sz w:val="18"/>
                <w:szCs w:val="18"/>
                <w:lang w:val="en-US"/>
              </w:rPr>
              <w:t xml:space="preserve">Aromatics </w:t>
            </w:r>
            <w:r w:rsidRPr="00150FC5">
              <w:rPr>
                <w:sz w:val="18"/>
                <w:szCs w:val="18"/>
                <w:lang w:val="en-US" w:eastAsia="de-DE"/>
              </w:rPr>
              <w:t>[%v/v]</w:t>
            </w:r>
          </w:p>
        </w:tc>
        <w:tc>
          <w:tcPr>
            <w:tcW w:w="1276" w:type="dxa"/>
            <w:tcBorders>
              <w:top w:val="single" w:sz="2" w:space="0" w:color="auto"/>
              <w:left w:val="single" w:sz="2" w:space="0" w:color="auto"/>
              <w:bottom w:val="single" w:sz="2" w:space="0" w:color="auto"/>
              <w:right w:val="single" w:sz="2" w:space="0" w:color="auto"/>
            </w:tcBorders>
            <w:vAlign w:val="center"/>
            <w:hideMark/>
          </w:tcPr>
          <w:p w14:paraId="04930982"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7E07355"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42</w:t>
            </w:r>
          </w:p>
        </w:tc>
        <w:tc>
          <w:tcPr>
            <w:tcW w:w="1418" w:type="dxa"/>
            <w:tcBorders>
              <w:top w:val="single" w:sz="2" w:space="0" w:color="auto"/>
              <w:left w:val="single" w:sz="2" w:space="0" w:color="auto"/>
              <w:bottom w:val="single" w:sz="2" w:space="0" w:color="auto"/>
              <w:right w:val="single" w:sz="4" w:space="0" w:color="auto"/>
            </w:tcBorders>
            <w:vAlign w:val="center"/>
            <w:hideMark/>
          </w:tcPr>
          <w:p w14:paraId="18B532B6"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35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7A6737BF"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35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64D28D1A"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35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7C7BFBE1"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35</w:t>
            </w:r>
          </w:p>
        </w:tc>
      </w:tr>
      <w:tr w:rsidR="00EE0572" w:rsidRPr="00150FC5" w14:paraId="15171ECD" w14:textId="77777777" w:rsidTr="00EA2DE5">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72233E17" w14:textId="77777777" w:rsidR="00EE0572" w:rsidRPr="00150FC5" w:rsidRDefault="00EE0572" w:rsidP="00EA2DE5">
            <w:pPr>
              <w:tabs>
                <w:tab w:val="left" w:pos="2795"/>
                <w:tab w:val="left" w:pos="9639"/>
              </w:tabs>
              <w:spacing w:before="40" w:after="40" w:line="220" w:lineRule="exact"/>
              <w:ind w:right="74"/>
              <w:rPr>
                <w:bCs/>
                <w:sz w:val="18"/>
                <w:szCs w:val="18"/>
                <w:lang w:val="en-US"/>
              </w:rPr>
            </w:pPr>
            <w:r w:rsidRPr="00150FC5">
              <w:rPr>
                <w:bCs/>
                <w:sz w:val="18"/>
                <w:szCs w:val="18"/>
                <w:lang w:val="en-US"/>
              </w:rPr>
              <w:t xml:space="preserve">Olefins </w:t>
            </w:r>
            <w:r w:rsidRPr="00150FC5">
              <w:rPr>
                <w:sz w:val="18"/>
                <w:szCs w:val="18"/>
                <w:lang w:val="en-US" w:eastAsia="de-DE"/>
              </w:rPr>
              <w:t>[%v/v]</w:t>
            </w:r>
          </w:p>
        </w:tc>
        <w:tc>
          <w:tcPr>
            <w:tcW w:w="1276" w:type="dxa"/>
            <w:tcBorders>
              <w:top w:val="single" w:sz="2" w:space="0" w:color="auto"/>
              <w:left w:val="single" w:sz="2" w:space="0" w:color="auto"/>
              <w:bottom w:val="single" w:sz="2" w:space="0" w:color="auto"/>
              <w:right w:val="single" w:sz="2" w:space="0" w:color="auto"/>
            </w:tcBorders>
            <w:vAlign w:val="center"/>
            <w:hideMark/>
          </w:tcPr>
          <w:p w14:paraId="4D11E680"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2C496F0"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 xml:space="preserve">21 </w:t>
            </w:r>
          </w:p>
        </w:tc>
        <w:tc>
          <w:tcPr>
            <w:tcW w:w="1418" w:type="dxa"/>
            <w:tcBorders>
              <w:top w:val="single" w:sz="2" w:space="0" w:color="auto"/>
              <w:left w:val="single" w:sz="2" w:space="0" w:color="auto"/>
              <w:bottom w:val="single" w:sz="2" w:space="0" w:color="auto"/>
              <w:right w:val="single" w:sz="4" w:space="0" w:color="auto"/>
            </w:tcBorders>
            <w:vAlign w:val="center"/>
            <w:hideMark/>
          </w:tcPr>
          <w:p w14:paraId="0ADF583F"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18</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549214F"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18</w:t>
            </w:r>
          </w:p>
        </w:tc>
        <w:tc>
          <w:tcPr>
            <w:tcW w:w="1418" w:type="dxa"/>
            <w:tcBorders>
              <w:top w:val="single" w:sz="2" w:space="0" w:color="auto"/>
              <w:left w:val="single" w:sz="4" w:space="0" w:color="auto"/>
              <w:bottom w:val="single" w:sz="2" w:space="0" w:color="auto"/>
              <w:right w:val="single" w:sz="2" w:space="0" w:color="auto"/>
            </w:tcBorders>
            <w:vAlign w:val="center"/>
            <w:hideMark/>
          </w:tcPr>
          <w:p w14:paraId="518FA4EC"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18</w:t>
            </w:r>
          </w:p>
        </w:tc>
        <w:tc>
          <w:tcPr>
            <w:tcW w:w="1275" w:type="dxa"/>
            <w:tcBorders>
              <w:top w:val="single" w:sz="2" w:space="0" w:color="auto"/>
              <w:left w:val="single" w:sz="4" w:space="0" w:color="auto"/>
              <w:bottom w:val="single" w:sz="2" w:space="0" w:color="auto"/>
              <w:right w:val="single" w:sz="2" w:space="0" w:color="auto"/>
            </w:tcBorders>
            <w:vAlign w:val="center"/>
            <w:hideMark/>
          </w:tcPr>
          <w:p w14:paraId="0EB6C7AE"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18</w:t>
            </w:r>
          </w:p>
        </w:tc>
      </w:tr>
      <w:tr w:rsidR="00EE0572" w:rsidRPr="00150FC5" w14:paraId="4CCB521A" w14:textId="77777777" w:rsidTr="00EA2DE5">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330567FA" w14:textId="77777777" w:rsidR="00EE0572" w:rsidRPr="00150FC5" w:rsidRDefault="00EE0572" w:rsidP="00EA2DE5">
            <w:pPr>
              <w:tabs>
                <w:tab w:val="left" w:pos="2795"/>
                <w:tab w:val="left" w:pos="9639"/>
              </w:tabs>
              <w:spacing w:before="40" w:after="40" w:line="220" w:lineRule="exact"/>
              <w:ind w:right="74"/>
              <w:rPr>
                <w:sz w:val="18"/>
                <w:szCs w:val="18"/>
                <w:lang w:val="en-US"/>
              </w:rPr>
            </w:pPr>
            <w:r w:rsidRPr="00150FC5">
              <w:rPr>
                <w:sz w:val="18"/>
                <w:szCs w:val="18"/>
                <w:lang w:val="en-US"/>
              </w:rPr>
              <w:t xml:space="preserve">Oxygen </w:t>
            </w:r>
            <w:r w:rsidRPr="00150FC5">
              <w:rPr>
                <w:sz w:val="18"/>
                <w:szCs w:val="18"/>
                <w:lang w:val="en-US" w:eastAsia="de-DE"/>
              </w:rPr>
              <w:t>[%m/m]</w:t>
            </w:r>
          </w:p>
        </w:tc>
        <w:tc>
          <w:tcPr>
            <w:tcW w:w="1276" w:type="dxa"/>
            <w:tcBorders>
              <w:top w:val="single" w:sz="2" w:space="0" w:color="auto"/>
              <w:left w:val="single" w:sz="2" w:space="0" w:color="auto"/>
              <w:bottom w:val="single" w:sz="2" w:space="0" w:color="auto"/>
              <w:right w:val="single" w:sz="2" w:space="0" w:color="auto"/>
            </w:tcBorders>
            <w:vAlign w:val="center"/>
            <w:hideMark/>
          </w:tcPr>
          <w:p w14:paraId="7172C2ED"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AACE785"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2.7</w:t>
            </w:r>
          </w:p>
        </w:tc>
        <w:tc>
          <w:tcPr>
            <w:tcW w:w="1418" w:type="dxa"/>
            <w:tcBorders>
              <w:top w:val="single" w:sz="2" w:space="0" w:color="auto"/>
              <w:left w:val="single" w:sz="2" w:space="0" w:color="auto"/>
              <w:bottom w:val="single" w:sz="2" w:space="0" w:color="auto"/>
              <w:right w:val="single" w:sz="4" w:space="0" w:color="auto"/>
            </w:tcBorders>
            <w:vAlign w:val="center"/>
            <w:hideMark/>
          </w:tcPr>
          <w:p w14:paraId="363AC909"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2.7</w:t>
            </w:r>
          </w:p>
        </w:tc>
        <w:tc>
          <w:tcPr>
            <w:tcW w:w="1417" w:type="dxa"/>
            <w:tcBorders>
              <w:top w:val="single" w:sz="2" w:space="0" w:color="auto"/>
              <w:left w:val="single" w:sz="4" w:space="0" w:color="auto"/>
              <w:bottom w:val="single" w:sz="2" w:space="0" w:color="auto"/>
              <w:right w:val="single" w:sz="2" w:space="0" w:color="auto"/>
            </w:tcBorders>
            <w:vAlign w:val="center"/>
            <w:hideMark/>
          </w:tcPr>
          <w:p w14:paraId="083F3172"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2.7</w:t>
            </w:r>
          </w:p>
        </w:tc>
        <w:tc>
          <w:tcPr>
            <w:tcW w:w="1418" w:type="dxa"/>
            <w:tcBorders>
              <w:top w:val="single" w:sz="2" w:space="0" w:color="auto"/>
              <w:left w:val="single" w:sz="4" w:space="0" w:color="auto"/>
              <w:bottom w:val="single" w:sz="2" w:space="0" w:color="auto"/>
              <w:right w:val="single" w:sz="2" w:space="0" w:color="auto"/>
            </w:tcBorders>
            <w:vAlign w:val="center"/>
            <w:hideMark/>
          </w:tcPr>
          <w:p w14:paraId="7B58875A"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2.7</w:t>
            </w:r>
          </w:p>
        </w:tc>
        <w:tc>
          <w:tcPr>
            <w:tcW w:w="1275" w:type="dxa"/>
            <w:tcBorders>
              <w:top w:val="single" w:sz="2" w:space="0" w:color="auto"/>
              <w:left w:val="single" w:sz="4" w:space="0" w:color="auto"/>
              <w:bottom w:val="single" w:sz="2" w:space="0" w:color="auto"/>
              <w:right w:val="single" w:sz="2" w:space="0" w:color="auto"/>
            </w:tcBorders>
            <w:vAlign w:val="center"/>
            <w:hideMark/>
          </w:tcPr>
          <w:p w14:paraId="0E4D7698"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3.7</w:t>
            </w:r>
          </w:p>
        </w:tc>
      </w:tr>
      <w:tr w:rsidR="00EE0572" w:rsidRPr="00150FC5" w14:paraId="453A115E" w14:textId="77777777" w:rsidTr="00EA2DE5">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2F1981B8" w14:textId="77777777" w:rsidR="00EE0572" w:rsidRPr="00150FC5" w:rsidRDefault="00EE0572" w:rsidP="00EA2DE5">
            <w:pPr>
              <w:tabs>
                <w:tab w:val="left" w:pos="2795"/>
                <w:tab w:val="left" w:pos="9639"/>
              </w:tabs>
              <w:spacing w:before="40" w:after="40" w:line="220" w:lineRule="exact"/>
              <w:ind w:right="74"/>
              <w:rPr>
                <w:bCs/>
                <w:sz w:val="18"/>
                <w:szCs w:val="18"/>
                <w:lang w:val="en-US"/>
              </w:rPr>
            </w:pPr>
            <w:r w:rsidRPr="00150FC5">
              <w:rPr>
                <w:bCs/>
                <w:sz w:val="18"/>
                <w:szCs w:val="18"/>
                <w:lang w:val="en-US"/>
              </w:rPr>
              <w:t xml:space="preserve">RVP </w:t>
            </w:r>
            <w:r w:rsidRPr="00150FC5">
              <w:rPr>
                <w:sz w:val="18"/>
                <w:szCs w:val="18"/>
                <w:lang w:val="en-US" w:eastAsia="de-DE"/>
              </w:rPr>
              <w:t>[kPa]</w:t>
            </w:r>
          </w:p>
        </w:tc>
        <w:tc>
          <w:tcPr>
            <w:tcW w:w="1276" w:type="dxa"/>
            <w:tcBorders>
              <w:top w:val="single" w:sz="2" w:space="0" w:color="auto"/>
              <w:left w:val="single" w:sz="2" w:space="0" w:color="auto"/>
              <w:bottom w:val="single" w:sz="2" w:space="0" w:color="auto"/>
              <w:right w:val="single" w:sz="2" w:space="0" w:color="auto"/>
            </w:tcBorders>
            <w:vAlign w:val="center"/>
            <w:hideMark/>
          </w:tcPr>
          <w:p w14:paraId="00923442"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35 - 100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3EB753D"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45 - 100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7AFD4D8B"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45 - 100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6294D586"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45 - 100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02D05238"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45 - 100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0CEEEE56" w14:textId="77777777" w:rsidR="00EE0572" w:rsidRPr="00150FC5" w:rsidRDefault="00EE0572" w:rsidP="00EA2DE5">
            <w:pPr>
              <w:tabs>
                <w:tab w:val="left" w:pos="9639"/>
              </w:tabs>
              <w:spacing w:before="40" w:after="40" w:line="220" w:lineRule="exact"/>
              <w:ind w:right="148"/>
              <w:jc w:val="center"/>
              <w:rPr>
                <w:bCs/>
                <w:sz w:val="18"/>
                <w:szCs w:val="18"/>
                <w:lang w:val="en-US"/>
              </w:rPr>
            </w:pPr>
            <w:r w:rsidRPr="00150FC5">
              <w:rPr>
                <w:bCs/>
                <w:sz w:val="18"/>
                <w:szCs w:val="18"/>
                <w:lang w:val="en-US"/>
              </w:rPr>
              <w:t>45 - 100</w:t>
            </w:r>
          </w:p>
        </w:tc>
      </w:tr>
      <w:tr w:rsidR="00EE0572" w:rsidRPr="00150FC5" w14:paraId="29024D54" w14:textId="77777777" w:rsidTr="00EA2DE5">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5FB90F7D" w14:textId="77777777" w:rsidR="00EE0572" w:rsidRPr="00150FC5" w:rsidRDefault="00EE0572" w:rsidP="00EA2DE5">
            <w:pPr>
              <w:tabs>
                <w:tab w:val="left" w:pos="2795"/>
                <w:tab w:val="left" w:pos="9639"/>
              </w:tabs>
              <w:spacing w:before="40" w:after="40" w:line="220" w:lineRule="exact"/>
              <w:ind w:right="74"/>
              <w:rPr>
                <w:sz w:val="18"/>
                <w:szCs w:val="18"/>
                <w:lang w:val="en-US"/>
              </w:rPr>
            </w:pPr>
            <w:r w:rsidRPr="00150FC5">
              <w:rPr>
                <w:sz w:val="18"/>
                <w:szCs w:val="18"/>
                <w:lang w:val="en-US"/>
              </w:rPr>
              <w:t>VLI</w:t>
            </w:r>
          </w:p>
        </w:tc>
        <w:tc>
          <w:tcPr>
            <w:tcW w:w="1276" w:type="dxa"/>
            <w:tcBorders>
              <w:top w:val="single" w:sz="2" w:space="0" w:color="auto"/>
              <w:left w:val="single" w:sz="2" w:space="0" w:color="auto"/>
              <w:bottom w:val="single" w:sz="2" w:space="0" w:color="auto"/>
              <w:right w:val="single" w:sz="2" w:space="0" w:color="auto"/>
            </w:tcBorders>
            <w:vAlign w:val="center"/>
            <w:hideMark/>
          </w:tcPr>
          <w:p w14:paraId="599422D9"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2309C303"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1 050 - 1 250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488B1E4F"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1 050 - 1 250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1C169CD6"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1 050 - 1 250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A8B72F1"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1 050 - 1 250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42C5600B"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1064 - 1264</w:t>
            </w:r>
          </w:p>
        </w:tc>
      </w:tr>
      <w:tr w:rsidR="00EE0572" w:rsidRPr="00150FC5" w14:paraId="7329E1F2" w14:textId="77777777" w:rsidTr="00EA2DE5">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585D665B" w14:textId="77777777" w:rsidR="00EE0572" w:rsidRPr="00150FC5" w:rsidRDefault="00EE0572" w:rsidP="00EA2DE5">
            <w:pPr>
              <w:tabs>
                <w:tab w:val="left" w:pos="2795"/>
                <w:tab w:val="left" w:pos="9639"/>
              </w:tabs>
              <w:spacing w:before="40" w:after="40" w:line="220" w:lineRule="exact"/>
              <w:ind w:right="74"/>
              <w:rPr>
                <w:sz w:val="18"/>
                <w:szCs w:val="18"/>
                <w:lang w:val="en-US"/>
              </w:rPr>
            </w:pPr>
            <w:r w:rsidRPr="00150FC5">
              <w:rPr>
                <w:sz w:val="18"/>
                <w:szCs w:val="18"/>
                <w:lang w:val="en-US"/>
              </w:rPr>
              <w:t xml:space="preserve">Density </w:t>
            </w:r>
            <w:r w:rsidRPr="00150FC5">
              <w:rPr>
                <w:sz w:val="18"/>
                <w:szCs w:val="18"/>
                <w:lang w:val="en-US" w:eastAsia="de-DE"/>
              </w:rPr>
              <w:t>[kg/m</w:t>
            </w:r>
            <w:r w:rsidRPr="00150FC5">
              <w:rPr>
                <w:sz w:val="18"/>
                <w:szCs w:val="18"/>
                <w:vertAlign w:val="superscript"/>
                <w:lang w:val="en-US" w:eastAsia="de-DE"/>
              </w:rPr>
              <w:t>3</w:t>
            </w:r>
            <w:r w:rsidRPr="00150FC5">
              <w:rPr>
                <w:sz w:val="18"/>
                <w:szCs w:val="18"/>
                <w:lang w:val="en-US" w:eastAsia="de-DE"/>
              </w:rPr>
              <w:t>]</w:t>
            </w:r>
          </w:p>
        </w:tc>
        <w:tc>
          <w:tcPr>
            <w:tcW w:w="1276" w:type="dxa"/>
            <w:tcBorders>
              <w:top w:val="single" w:sz="2" w:space="0" w:color="auto"/>
              <w:left w:val="single" w:sz="2" w:space="0" w:color="auto"/>
              <w:bottom w:val="single" w:sz="2" w:space="0" w:color="auto"/>
              <w:right w:val="single" w:sz="2" w:space="0" w:color="auto"/>
            </w:tcBorders>
            <w:vAlign w:val="center"/>
            <w:hideMark/>
          </w:tcPr>
          <w:p w14:paraId="122C9EE8"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725 - 780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4D8E8B2"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720 - 775</w:t>
            </w:r>
          </w:p>
        </w:tc>
        <w:tc>
          <w:tcPr>
            <w:tcW w:w="1418" w:type="dxa"/>
            <w:tcBorders>
              <w:top w:val="single" w:sz="2" w:space="0" w:color="auto"/>
              <w:left w:val="single" w:sz="2" w:space="0" w:color="auto"/>
              <w:bottom w:val="single" w:sz="2" w:space="0" w:color="auto"/>
              <w:right w:val="single" w:sz="4" w:space="0" w:color="auto"/>
            </w:tcBorders>
            <w:vAlign w:val="center"/>
            <w:hideMark/>
          </w:tcPr>
          <w:p w14:paraId="2063DA45"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720 - 775</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1B9483B"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720 - 775</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C14DDFF"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720 - 775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37953BF4"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720 - 775</w:t>
            </w:r>
          </w:p>
        </w:tc>
      </w:tr>
      <w:tr w:rsidR="00EE0572" w:rsidRPr="00150FC5" w14:paraId="74F730D3" w14:textId="77777777" w:rsidTr="00EA2DE5">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28CDE6BE" w14:textId="77777777" w:rsidR="00EE0572" w:rsidRPr="00150FC5" w:rsidRDefault="00EE0572" w:rsidP="00EA2DE5">
            <w:pPr>
              <w:tabs>
                <w:tab w:val="left" w:pos="2795"/>
                <w:tab w:val="left" w:pos="9639"/>
              </w:tabs>
              <w:spacing w:before="40" w:after="40" w:line="220" w:lineRule="exact"/>
              <w:ind w:right="74"/>
              <w:rPr>
                <w:sz w:val="18"/>
                <w:szCs w:val="18"/>
                <w:lang w:val="en-US"/>
              </w:rPr>
            </w:pPr>
            <w:r w:rsidRPr="00150FC5">
              <w:rPr>
                <w:sz w:val="18"/>
                <w:szCs w:val="18"/>
                <w:lang w:val="en-US"/>
              </w:rPr>
              <w:t xml:space="preserve">FBP </w:t>
            </w:r>
            <w:r w:rsidRPr="00150FC5">
              <w:rPr>
                <w:sz w:val="18"/>
                <w:szCs w:val="18"/>
                <w:lang w:val="en-US" w:eastAsia="de-DE"/>
              </w:rPr>
              <w:t>[°C]</w:t>
            </w:r>
          </w:p>
        </w:tc>
        <w:tc>
          <w:tcPr>
            <w:tcW w:w="1276" w:type="dxa"/>
            <w:tcBorders>
              <w:top w:val="single" w:sz="2" w:space="0" w:color="auto"/>
              <w:left w:val="single" w:sz="2" w:space="0" w:color="auto"/>
              <w:bottom w:val="single" w:sz="2" w:space="0" w:color="auto"/>
              <w:right w:val="single" w:sz="2" w:space="0" w:color="auto"/>
            </w:tcBorders>
            <w:vAlign w:val="center"/>
            <w:hideMark/>
          </w:tcPr>
          <w:p w14:paraId="7E19DB2A"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215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0F9D9C9"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210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4C24D3DA"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210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BE03840"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210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3DAB1DD"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210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17E6311F"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210</w:t>
            </w:r>
          </w:p>
        </w:tc>
      </w:tr>
      <w:tr w:rsidR="00EE0572" w:rsidRPr="00150FC5" w14:paraId="12E452AE" w14:textId="77777777" w:rsidTr="00EA2DE5">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4A190231" w14:textId="77777777" w:rsidR="00EE0572" w:rsidRPr="00150FC5" w:rsidRDefault="00EE0572" w:rsidP="00EA2DE5">
            <w:pPr>
              <w:tabs>
                <w:tab w:val="left" w:pos="2795"/>
                <w:tab w:val="left" w:pos="9639"/>
              </w:tabs>
              <w:spacing w:before="40" w:after="40" w:line="220" w:lineRule="exact"/>
              <w:ind w:right="74"/>
              <w:rPr>
                <w:sz w:val="18"/>
                <w:szCs w:val="18"/>
                <w:lang w:val="en-US"/>
              </w:rPr>
            </w:pPr>
            <w:r w:rsidRPr="00150FC5">
              <w:rPr>
                <w:sz w:val="18"/>
                <w:szCs w:val="18"/>
                <w:lang w:val="en-US"/>
              </w:rPr>
              <w:t>E70 (%)</w:t>
            </w:r>
          </w:p>
        </w:tc>
        <w:tc>
          <w:tcPr>
            <w:tcW w:w="1276" w:type="dxa"/>
            <w:tcBorders>
              <w:top w:val="single" w:sz="2" w:space="0" w:color="auto"/>
              <w:left w:val="single" w:sz="2" w:space="0" w:color="auto"/>
              <w:bottom w:val="single" w:sz="2" w:space="0" w:color="auto"/>
              <w:right w:val="single" w:sz="2" w:space="0" w:color="auto"/>
            </w:tcBorders>
            <w:vAlign w:val="center"/>
            <w:hideMark/>
          </w:tcPr>
          <w:p w14:paraId="3C75EF3D"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15 - 47</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367BE0C"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20 - 50</w:t>
            </w:r>
          </w:p>
        </w:tc>
        <w:tc>
          <w:tcPr>
            <w:tcW w:w="1418" w:type="dxa"/>
            <w:tcBorders>
              <w:top w:val="single" w:sz="2" w:space="0" w:color="auto"/>
              <w:left w:val="single" w:sz="2" w:space="0" w:color="auto"/>
              <w:bottom w:val="single" w:sz="2" w:space="0" w:color="auto"/>
              <w:right w:val="single" w:sz="4" w:space="0" w:color="auto"/>
            </w:tcBorders>
            <w:vAlign w:val="center"/>
            <w:hideMark/>
          </w:tcPr>
          <w:p w14:paraId="0DF27F65"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20 - 50</w:t>
            </w:r>
          </w:p>
        </w:tc>
        <w:tc>
          <w:tcPr>
            <w:tcW w:w="1417" w:type="dxa"/>
            <w:tcBorders>
              <w:top w:val="single" w:sz="2" w:space="0" w:color="auto"/>
              <w:left w:val="single" w:sz="4" w:space="0" w:color="auto"/>
              <w:bottom w:val="single" w:sz="2" w:space="0" w:color="auto"/>
              <w:right w:val="single" w:sz="2" w:space="0" w:color="auto"/>
            </w:tcBorders>
            <w:vAlign w:val="center"/>
            <w:hideMark/>
          </w:tcPr>
          <w:p w14:paraId="2B0DFF8A"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20 - 50</w:t>
            </w:r>
          </w:p>
        </w:tc>
        <w:tc>
          <w:tcPr>
            <w:tcW w:w="1418" w:type="dxa"/>
            <w:tcBorders>
              <w:top w:val="single" w:sz="2" w:space="0" w:color="auto"/>
              <w:left w:val="single" w:sz="4" w:space="0" w:color="auto"/>
              <w:bottom w:val="single" w:sz="2" w:space="0" w:color="auto"/>
              <w:right w:val="single" w:sz="2" w:space="0" w:color="auto"/>
            </w:tcBorders>
            <w:vAlign w:val="center"/>
            <w:hideMark/>
          </w:tcPr>
          <w:p w14:paraId="53110D4D"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20 - 50</w:t>
            </w:r>
          </w:p>
        </w:tc>
        <w:tc>
          <w:tcPr>
            <w:tcW w:w="1275" w:type="dxa"/>
            <w:tcBorders>
              <w:top w:val="single" w:sz="2" w:space="0" w:color="auto"/>
              <w:left w:val="single" w:sz="4" w:space="0" w:color="auto"/>
              <w:bottom w:val="single" w:sz="2" w:space="0" w:color="auto"/>
              <w:right w:val="single" w:sz="2" w:space="0" w:color="auto"/>
            </w:tcBorders>
            <w:vAlign w:val="center"/>
            <w:hideMark/>
          </w:tcPr>
          <w:p w14:paraId="50381757"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22 - 52</w:t>
            </w:r>
          </w:p>
        </w:tc>
      </w:tr>
      <w:tr w:rsidR="00EE0572" w:rsidRPr="00150FC5" w14:paraId="19E29789" w14:textId="77777777" w:rsidTr="00EA2DE5">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5C448A2B" w14:textId="77777777" w:rsidR="00EE0572" w:rsidRPr="00150FC5" w:rsidRDefault="00EE0572" w:rsidP="00EA2DE5">
            <w:pPr>
              <w:tabs>
                <w:tab w:val="left" w:pos="2795"/>
                <w:tab w:val="left" w:pos="9639"/>
              </w:tabs>
              <w:spacing w:before="40" w:after="40" w:line="220" w:lineRule="exact"/>
              <w:ind w:right="74"/>
              <w:rPr>
                <w:sz w:val="18"/>
                <w:szCs w:val="18"/>
                <w:lang w:val="en-US"/>
              </w:rPr>
            </w:pPr>
            <w:r w:rsidRPr="00150FC5">
              <w:rPr>
                <w:sz w:val="18"/>
                <w:szCs w:val="18"/>
                <w:lang w:val="en-US"/>
              </w:rPr>
              <w:t>E100 (%)</w:t>
            </w:r>
          </w:p>
        </w:tc>
        <w:tc>
          <w:tcPr>
            <w:tcW w:w="1276" w:type="dxa"/>
            <w:tcBorders>
              <w:top w:val="single" w:sz="2" w:space="0" w:color="auto"/>
              <w:left w:val="single" w:sz="2" w:space="0" w:color="auto"/>
              <w:bottom w:val="single" w:sz="2" w:space="0" w:color="auto"/>
              <w:right w:val="single" w:sz="2" w:space="0" w:color="auto"/>
            </w:tcBorders>
            <w:vAlign w:val="center"/>
            <w:hideMark/>
          </w:tcPr>
          <w:p w14:paraId="4C756CDC"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40 - 70</w:t>
            </w:r>
          </w:p>
        </w:tc>
        <w:tc>
          <w:tcPr>
            <w:tcW w:w="1417" w:type="dxa"/>
            <w:tcBorders>
              <w:top w:val="single" w:sz="2" w:space="0" w:color="auto"/>
              <w:left w:val="single" w:sz="2" w:space="0" w:color="auto"/>
              <w:bottom w:val="single" w:sz="2" w:space="0" w:color="auto"/>
              <w:right w:val="single" w:sz="2" w:space="0" w:color="auto"/>
            </w:tcBorders>
            <w:vAlign w:val="center"/>
            <w:hideMark/>
          </w:tcPr>
          <w:p w14:paraId="4FDE1A93"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46 - 71</w:t>
            </w:r>
          </w:p>
        </w:tc>
        <w:tc>
          <w:tcPr>
            <w:tcW w:w="1418" w:type="dxa"/>
            <w:tcBorders>
              <w:top w:val="single" w:sz="2" w:space="0" w:color="auto"/>
              <w:left w:val="single" w:sz="2" w:space="0" w:color="auto"/>
              <w:bottom w:val="single" w:sz="2" w:space="0" w:color="auto"/>
              <w:right w:val="single" w:sz="4" w:space="0" w:color="auto"/>
            </w:tcBorders>
            <w:vAlign w:val="center"/>
            <w:hideMark/>
          </w:tcPr>
          <w:p w14:paraId="16AE4D66"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46 - 71</w:t>
            </w:r>
          </w:p>
        </w:tc>
        <w:tc>
          <w:tcPr>
            <w:tcW w:w="1417" w:type="dxa"/>
            <w:tcBorders>
              <w:top w:val="single" w:sz="2" w:space="0" w:color="auto"/>
              <w:left w:val="single" w:sz="4" w:space="0" w:color="auto"/>
              <w:bottom w:val="single" w:sz="2" w:space="0" w:color="auto"/>
              <w:right w:val="single" w:sz="2" w:space="0" w:color="auto"/>
            </w:tcBorders>
            <w:vAlign w:val="center"/>
            <w:hideMark/>
          </w:tcPr>
          <w:p w14:paraId="37DC0D49"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46 - 71</w:t>
            </w:r>
          </w:p>
        </w:tc>
        <w:tc>
          <w:tcPr>
            <w:tcW w:w="1418" w:type="dxa"/>
            <w:tcBorders>
              <w:top w:val="single" w:sz="2" w:space="0" w:color="auto"/>
              <w:left w:val="single" w:sz="4" w:space="0" w:color="auto"/>
              <w:bottom w:val="single" w:sz="2" w:space="0" w:color="auto"/>
              <w:right w:val="single" w:sz="2" w:space="0" w:color="auto"/>
            </w:tcBorders>
            <w:vAlign w:val="center"/>
            <w:hideMark/>
          </w:tcPr>
          <w:p w14:paraId="0FF66B16"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46 - 71</w:t>
            </w:r>
          </w:p>
        </w:tc>
        <w:tc>
          <w:tcPr>
            <w:tcW w:w="1275" w:type="dxa"/>
            <w:tcBorders>
              <w:top w:val="single" w:sz="2" w:space="0" w:color="auto"/>
              <w:left w:val="single" w:sz="4" w:space="0" w:color="auto"/>
              <w:bottom w:val="single" w:sz="2" w:space="0" w:color="auto"/>
              <w:right w:val="single" w:sz="2" w:space="0" w:color="auto"/>
            </w:tcBorders>
            <w:vAlign w:val="center"/>
            <w:hideMark/>
          </w:tcPr>
          <w:p w14:paraId="7B76DBFE"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46 - 72</w:t>
            </w:r>
          </w:p>
        </w:tc>
      </w:tr>
      <w:tr w:rsidR="00EE0572" w:rsidRPr="00150FC5" w14:paraId="58228681" w14:textId="77777777" w:rsidTr="00EA2DE5">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24DC2AC7" w14:textId="77777777" w:rsidR="00EE0572" w:rsidRPr="00150FC5" w:rsidRDefault="00EE0572" w:rsidP="00EA2DE5">
            <w:pPr>
              <w:tabs>
                <w:tab w:val="left" w:pos="2795"/>
                <w:tab w:val="left" w:pos="9639"/>
              </w:tabs>
              <w:spacing w:before="40" w:after="40" w:line="220" w:lineRule="exact"/>
              <w:ind w:right="74"/>
              <w:rPr>
                <w:sz w:val="18"/>
                <w:szCs w:val="18"/>
                <w:lang w:val="en-US"/>
              </w:rPr>
            </w:pPr>
            <w:r w:rsidRPr="00150FC5">
              <w:rPr>
                <w:sz w:val="18"/>
                <w:szCs w:val="18"/>
                <w:lang w:val="en-US"/>
              </w:rPr>
              <w:t>E150 (%)</w:t>
            </w:r>
          </w:p>
        </w:tc>
        <w:tc>
          <w:tcPr>
            <w:tcW w:w="1276" w:type="dxa"/>
            <w:tcBorders>
              <w:top w:val="single" w:sz="2" w:space="0" w:color="auto"/>
              <w:left w:val="single" w:sz="2" w:space="0" w:color="auto"/>
              <w:bottom w:val="single" w:sz="2" w:space="0" w:color="auto"/>
              <w:right w:val="single" w:sz="2" w:space="0" w:color="auto"/>
            </w:tcBorders>
            <w:vAlign w:val="center"/>
            <w:hideMark/>
          </w:tcPr>
          <w:p w14:paraId="2D61DD20"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E6CDD62"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8" w:type="dxa"/>
            <w:tcBorders>
              <w:top w:val="single" w:sz="2" w:space="0" w:color="auto"/>
              <w:left w:val="single" w:sz="2" w:space="0" w:color="auto"/>
              <w:bottom w:val="single" w:sz="2" w:space="0" w:color="auto"/>
              <w:right w:val="single" w:sz="4" w:space="0" w:color="auto"/>
            </w:tcBorders>
            <w:vAlign w:val="center"/>
            <w:hideMark/>
          </w:tcPr>
          <w:p w14:paraId="5175BA63"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7" w:type="dxa"/>
            <w:tcBorders>
              <w:top w:val="single" w:sz="2" w:space="0" w:color="auto"/>
              <w:left w:val="single" w:sz="4" w:space="0" w:color="auto"/>
              <w:bottom w:val="single" w:sz="2" w:space="0" w:color="auto"/>
              <w:right w:val="single" w:sz="2" w:space="0" w:color="auto"/>
            </w:tcBorders>
            <w:vAlign w:val="center"/>
            <w:hideMark/>
          </w:tcPr>
          <w:p w14:paraId="2C7C543D"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8" w:type="dxa"/>
            <w:tcBorders>
              <w:top w:val="single" w:sz="2" w:space="0" w:color="auto"/>
              <w:left w:val="single" w:sz="4" w:space="0" w:color="auto"/>
              <w:bottom w:val="single" w:sz="2" w:space="0" w:color="auto"/>
              <w:right w:val="single" w:sz="2" w:space="0" w:color="auto"/>
            </w:tcBorders>
            <w:vAlign w:val="center"/>
            <w:hideMark/>
          </w:tcPr>
          <w:p w14:paraId="38B86DB2"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&gt; 75</w:t>
            </w:r>
          </w:p>
        </w:tc>
        <w:tc>
          <w:tcPr>
            <w:tcW w:w="1275" w:type="dxa"/>
            <w:tcBorders>
              <w:top w:val="single" w:sz="2" w:space="0" w:color="auto"/>
              <w:left w:val="single" w:sz="4" w:space="0" w:color="auto"/>
              <w:bottom w:val="single" w:sz="2" w:space="0" w:color="auto"/>
              <w:right w:val="single" w:sz="2" w:space="0" w:color="auto"/>
            </w:tcBorders>
            <w:vAlign w:val="center"/>
            <w:hideMark/>
          </w:tcPr>
          <w:p w14:paraId="16550EB9"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&gt; 75</w:t>
            </w:r>
          </w:p>
        </w:tc>
      </w:tr>
      <w:tr w:rsidR="00EE0572" w:rsidRPr="00150FC5" w14:paraId="745B642B" w14:textId="77777777" w:rsidTr="00EA2DE5">
        <w:trPr>
          <w:trHeight w:val="283"/>
        </w:trPr>
        <w:tc>
          <w:tcPr>
            <w:tcW w:w="1276" w:type="dxa"/>
            <w:tcBorders>
              <w:top w:val="single" w:sz="2" w:space="0" w:color="auto"/>
              <w:left w:val="single" w:sz="2" w:space="0" w:color="auto"/>
              <w:bottom w:val="single" w:sz="2" w:space="0" w:color="auto"/>
              <w:right w:val="single" w:sz="2" w:space="0" w:color="auto"/>
            </w:tcBorders>
            <w:vAlign w:val="center"/>
            <w:hideMark/>
          </w:tcPr>
          <w:p w14:paraId="3F8EDEA7" w14:textId="77777777" w:rsidR="00EE0572" w:rsidRPr="00150FC5" w:rsidRDefault="00EE0572" w:rsidP="00EA2DE5">
            <w:pPr>
              <w:tabs>
                <w:tab w:val="left" w:pos="2795"/>
                <w:tab w:val="left" w:pos="9639"/>
              </w:tabs>
              <w:spacing w:before="40" w:after="40" w:line="220" w:lineRule="exact"/>
              <w:ind w:right="74"/>
              <w:rPr>
                <w:sz w:val="18"/>
                <w:szCs w:val="18"/>
                <w:lang w:val="en-US"/>
              </w:rPr>
            </w:pPr>
            <w:r w:rsidRPr="00150FC5">
              <w:rPr>
                <w:sz w:val="18"/>
                <w:szCs w:val="18"/>
                <w:lang w:val="en-US"/>
              </w:rPr>
              <w:t>E180 (%)</w:t>
            </w:r>
          </w:p>
        </w:tc>
        <w:tc>
          <w:tcPr>
            <w:tcW w:w="1276" w:type="dxa"/>
            <w:tcBorders>
              <w:top w:val="single" w:sz="2" w:space="0" w:color="auto"/>
              <w:left w:val="single" w:sz="2" w:space="0" w:color="auto"/>
              <w:bottom w:val="single" w:sz="2" w:space="0" w:color="auto"/>
              <w:right w:val="single" w:sz="2" w:space="0" w:color="auto"/>
            </w:tcBorders>
            <w:vAlign w:val="center"/>
            <w:hideMark/>
          </w:tcPr>
          <w:p w14:paraId="670073B3"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85</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7637B5D"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8" w:type="dxa"/>
            <w:tcBorders>
              <w:top w:val="single" w:sz="2" w:space="0" w:color="auto"/>
              <w:left w:val="single" w:sz="2" w:space="0" w:color="auto"/>
              <w:bottom w:val="single" w:sz="2" w:space="0" w:color="auto"/>
              <w:right w:val="single" w:sz="4" w:space="0" w:color="auto"/>
            </w:tcBorders>
            <w:vAlign w:val="center"/>
            <w:hideMark/>
          </w:tcPr>
          <w:p w14:paraId="5E805063"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7" w:type="dxa"/>
            <w:tcBorders>
              <w:top w:val="single" w:sz="2" w:space="0" w:color="auto"/>
              <w:left w:val="single" w:sz="4" w:space="0" w:color="auto"/>
              <w:bottom w:val="single" w:sz="2" w:space="0" w:color="auto"/>
              <w:right w:val="single" w:sz="2" w:space="0" w:color="auto"/>
            </w:tcBorders>
            <w:vAlign w:val="center"/>
            <w:hideMark/>
          </w:tcPr>
          <w:p w14:paraId="7B98C93E"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w:t>
            </w:r>
          </w:p>
        </w:tc>
        <w:tc>
          <w:tcPr>
            <w:tcW w:w="1418" w:type="dxa"/>
            <w:tcBorders>
              <w:top w:val="single" w:sz="2" w:space="0" w:color="auto"/>
              <w:left w:val="single" w:sz="4" w:space="0" w:color="auto"/>
              <w:bottom w:val="single" w:sz="2" w:space="0" w:color="auto"/>
              <w:right w:val="single" w:sz="2" w:space="0" w:color="auto"/>
            </w:tcBorders>
            <w:vAlign w:val="center"/>
            <w:hideMark/>
          </w:tcPr>
          <w:p w14:paraId="2F6D4337"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w:t>
            </w:r>
          </w:p>
        </w:tc>
        <w:tc>
          <w:tcPr>
            <w:tcW w:w="1275" w:type="dxa"/>
            <w:tcBorders>
              <w:top w:val="single" w:sz="2" w:space="0" w:color="auto"/>
              <w:left w:val="single" w:sz="4" w:space="0" w:color="auto"/>
              <w:bottom w:val="single" w:sz="2" w:space="0" w:color="auto"/>
              <w:right w:val="single" w:sz="2" w:space="0" w:color="auto"/>
            </w:tcBorders>
            <w:vAlign w:val="center"/>
            <w:hideMark/>
          </w:tcPr>
          <w:p w14:paraId="0DB859D8"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w:t>
            </w:r>
          </w:p>
        </w:tc>
      </w:tr>
      <w:tr w:rsidR="00EE0572" w:rsidRPr="00150FC5" w14:paraId="10927F2A" w14:textId="77777777" w:rsidTr="00EA2DE5">
        <w:trPr>
          <w:trHeight w:val="283"/>
        </w:trPr>
        <w:tc>
          <w:tcPr>
            <w:tcW w:w="1276" w:type="dxa"/>
            <w:tcBorders>
              <w:top w:val="single" w:sz="2" w:space="0" w:color="auto"/>
              <w:left w:val="single" w:sz="6" w:space="0" w:color="auto"/>
              <w:bottom w:val="single" w:sz="12" w:space="0" w:color="auto"/>
              <w:right w:val="single" w:sz="6" w:space="0" w:color="auto"/>
            </w:tcBorders>
            <w:vAlign w:val="center"/>
            <w:hideMark/>
          </w:tcPr>
          <w:p w14:paraId="711EC85E" w14:textId="77777777" w:rsidR="00EE0572" w:rsidRPr="00150FC5" w:rsidRDefault="00EE0572" w:rsidP="00EA2DE5">
            <w:pPr>
              <w:tabs>
                <w:tab w:val="left" w:pos="2795"/>
                <w:tab w:val="left" w:pos="9639"/>
              </w:tabs>
              <w:spacing w:before="40" w:after="40" w:line="220" w:lineRule="exact"/>
              <w:ind w:right="74"/>
              <w:rPr>
                <w:sz w:val="18"/>
                <w:szCs w:val="18"/>
                <w:lang w:val="en-US"/>
              </w:rPr>
            </w:pPr>
            <w:r w:rsidRPr="00150FC5">
              <w:rPr>
                <w:sz w:val="18"/>
                <w:szCs w:val="18"/>
                <w:lang w:val="en-US"/>
              </w:rPr>
              <w:t xml:space="preserve">Residue </w:t>
            </w:r>
            <w:r w:rsidRPr="00150FC5">
              <w:rPr>
                <w:sz w:val="18"/>
                <w:szCs w:val="18"/>
                <w:lang w:val="en-US" w:eastAsia="de-DE"/>
              </w:rPr>
              <w:t>[%v/v]</w:t>
            </w:r>
          </w:p>
        </w:tc>
        <w:tc>
          <w:tcPr>
            <w:tcW w:w="1276" w:type="dxa"/>
            <w:tcBorders>
              <w:top w:val="single" w:sz="2" w:space="0" w:color="auto"/>
              <w:left w:val="nil"/>
              <w:bottom w:val="single" w:sz="12" w:space="0" w:color="auto"/>
              <w:right w:val="single" w:sz="6" w:space="0" w:color="auto"/>
            </w:tcBorders>
            <w:vAlign w:val="center"/>
            <w:hideMark/>
          </w:tcPr>
          <w:p w14:paraId="44F9BD01"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2</w:t>
            </w:r>
          </w:p>
        </w:tc>
        <w:tc>
          <w:tcPr>
            <w:tcW w:w="1417" w:type="dxa"/>
            <w:tcBorders>
              <w:top w:val="single" w:sz="2" w:space="0" w:color="auto"/>
              <w:left w:val="single" w:sz="6" w:space="0" w:color="auto"/>
              <w:bottom w:val="single" w:sz="12" w:space="0" w:color="auto"/>
              <w:right w:val="single" w:sz="6" w:space="0" w:color="auto"/>
            </w:tcBorders>
            <w:vAlign w:val="center"/>
            <w:hideMark/>
          </w:tcPr>
          <w:p w14:paraId="3BD496C5"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2</w:t>
            </w:r>
          </w:p>
        </w:tc>
        <w:tc>
          <w:tcPr>
            <w:tcW w:w="1418" w:type="dxa"/>
            <w:tcBorders>
              <w:top w:val="single" w:sz="2" w:space="0" w:color="auto"/>
              <w:left w:val="single" w:sz="6" w:space="0" w:color="auto"/>
              <w:bottom w:val="single" w:sz="12" w:space="0" w:color="auto"/>
              <w:right w:val="single" w:sz="4" w:space="0" w:color="auto"/>
            </w:tcBorders>
            <w:vAlign w:val="center"/>
            <w:hideMark/>
          </w:tcPr>
          <w:p w14:paraId="65A8E160"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2</w:t>
            </w:r>
          </w:p>
        </w:tc>
        <w:tc>
          <w:tcPr>
            <w:tcW w:w="1417" w:type="dxa"/>
            <w:tcBorders>
              <w:top w:val="single" w:sz="2" w:space="0" w:color="auto"/>
              <w:left w:val="single" w:sz="4" w:space="0" w:color="auto"/>
              <w:bottom w:val="single" w:sz="12" w:space="0" w:color="auto"/>
              <w:right w:val="single" w:sz="4" w:space="0" w:color="auto"/>
            </w:tcBorders>
            <w:vAlign w:val="center"/>
            <w:hideMark/>
          </w:tcPr>
          <w:p w14:paraId="1ADB099A"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2</w:t>
            </w:r>
          </w:p>
        </w:tc>
        <w:tc>
          <w:tcPr>
            <w:tcW w:w="1418" w:type="dxa"/>
            <w:tcBorders>
              <w:top w:val="single" w:sz="2" w:space="0" w:color="auto"/>
              <w:left w:val="single" w:sz="4" w:space="0" w:color="auto"/>
              <w:bottom w:val="single" w:sz="12" w:space="0" w:color="auto"/>
              <w:right w:val="single" w:sz="4" w:space="0" w:color="auto"/>
            </w:tcBorders>
            <w:vAlign w:val="center"/>
            <w:hideMark/>
          </w:tcPr>
          <w:p w14:paraId="600C17BC"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2</w:t>
            </w:r>
          </w:p>
        </w:tc>
        <w:tc>
          <w:tcPr>
            <w:tcW w:w="1275" w:type="dxa"/>
            <w:tcBorders>
              <w:top w:val="single" w:sz="2" w:space="0" w:color="auto"/>
              <w:left w:val="single" w:sz="4" w:space="0" w:color="auto"/>
              <w:bottom w:val="single" w:sz="12" w:space="0" w:color="auto"/>
              <w:right w:val="single" w:sz="6" w:space="0" w:color="auto"/>
            </w:tcBorders>
            <w:vAlign w:val="center"/>
            <w:hideMark/>
          </w:tcPr>
          <w:p w14:paraId="4AF76961" w14:textId="77777777" w:rsidR="00EE0572" w:rsidRPr="00150FC5" w:rsidRDefault="00EE0572" w:rsidP="00EA2DE5">
            <w:pPr>
              <w:tabs>
                <w:tab w:val="left" w:pos="9639"/>
              </w:tabs>
              <w:spacing w:before="40" w:after="40" w:line="220" w:lineRule="exact"/>
              <w:ind w:right="148"/>
              <w:jc w:val="center"/>
              <w:rPr>
                <w:sz w:val="18"/>
                <w:szCs w:val="18"/>
                <w:lang w:val="en-US"/>
              </w:rPr>
            </w:pPr>
            <w:r w:rsidRPr="00150FC5">
              <w:rPr>
                <w:sz w:val="18"/>
                <w:szCs w:val="18"/>
                <w:lang w:val="en-US"/>
              </w:rPr>
              <w:t>2</w:t>
            </w:r>
          </w:p>
        </w:tc>
      </w:tr>
      <w:tr w:rsidR="00EE0572" w14:paraId="2F88EF97" w14:textId="77777777" w:rsidTr="00EA2DE5">
        <w:trPr>
          <w:trHeight w:val="250"/>
        </w:trPr>
        <w:tc>
          <w:tcPr>
            <w:tcW w:w="9497" w:type="dxa"/>
            <w:gridSpan w:val="7"/>
            <w:tcBorders>
              <w:top w:val="single" w:sz="12" w:space="0" w:color="auto"/>
              <w:left w:val="nil"/>
              <w:bottom w:val="nil"/>
              <w:right w:val="nil"/>
            </w:tcBorders>
            <w:vAlign w:val="center"/>
            <w:hideMark/>
          </w:tcPr>
          <w:p w14:paraId="5F252853" w14:textId="77777777" w:rsidR="00EE0572" w:rsidRDefault="00EE0572" w:rsidP="00EA2DE5">
            <w:pPr>
              <w:tabs>
                <w:tab w:val="left" w:pos="250"/>
                <w:tab w:val="left" w:pos="9639"/>
              </w:tabs>
              <w:spacing w:before="40" w:after="40" w:line="200" w:lineRule="exact"/>
              <w:ind w:right="148"/>
              <w:rPr>
                <w:sz w:val="18"/>
                <w:szCs w:val="18"/>
                <w:lang w:val="en-US"/>
              </w:rPr>
            </w:pPr>
            <w:r>
              <w:rPr>
                <w:sz w:val="18"/>
                <w:szCs w:val="18"/>
                <w:vertAlign w:val="superscript"/>
                <w:lang w:val="en-US"/>
              </w:rPr>
              <w:t>1</w:t>
            </w:r>
            <w:r>
              <w:rPr>
                <w:sz w:val="18"/>
                <w:szCs w:val="18"/>
                <w:vertAlign w:val="superscript"/>
                <w:lang w:val="en-US"/>
              </w:rPr>
              <w:tab/>
            </w:r>
            <w:r>
              <w:rPr>
                <w:sz w:val="18"/>
                <w:szCs w:val="18"/>
                <w:lang w:val="en-US"/>
              </w:rPr>
              <w:t>For the EU, maximum 10 ppm sulphur content is mandatory since 1 January 2009.</w:t>
            </w:r>
          </w:p>
        </w:tc>
      </w:tr>
    </w:tbl>
    <w:p w14:paraId="0EB28DC3" w14:textId="5D6985F9" w:rsidR="00EE0572" w:rsidRDefault="00EE0572" w:rsidP="004920C7">
      <w:pPr>
        <w:pStyle w:val="SingleTxtG"/>
        <w:ind w:left="1701"/>
      </w:pPr>
      <w:r>
        <w:br w:type="page"/>
      </w:r>
    </w:p>
    <w:p w14:paraId="05C2A47A" w14:textId="77777777" w:rsidR="00705CD8" w:rsidRDefault="00705CD8" w:rsidP="00705CD8">
      <w:pPr>
        <w:spacing w:before="120" w:after="120"/>
        <w:ind w:left="2268" w:right="1134" w:hanging="1134"/>
        <w:jc w:val="both"/>
        <w:rPr>
          <w:b/>
        </w:rPr>
      </w:pPr>
      <w:r>
        <w:rPr>
          <w:b/>
        </w:rPr>
        <w:lastRenderedPageBreak/>
        <w:t>On-road vehicles</w:t>
      </w:r>
    </w:p>
    <w:tbl>
      <w:tblPr>
        <w:tblW w:w="9360" w:type="dxa"/>
        <w:tblInd w:w="212" w:type="dxa"/>
        <w:tblLayout w:type="fixed"/>
        <w:tblCellMar>
          <w:left w:w="70" w:type="dxa"/>
          <w:right w:w="70" w:type="dxa"/>
        </w:tblCellMar>
        <w:tblLook w:val="04A0" w:firstRow="1" w:lastRow="0" w:firstColumn="1" w:lastColumn="0" w:noHBand="0" w:noVBand="1"/>
      </w:tblPr>
      <w:tblGrid>
        <w:gridCol w:w="1276"/>
        <w:gridCol w:w="1417"/>
        <w:gridCol w:w="1702"/>
        <w:gridCol w:w="1561"/>
        <w:gridCol w:w="1702"/>
        <w:gridCol w:w="1702"/>
      </w:tblGrid>
      <w:tr w:rsidR="00705CD8" w14:paraId="0C5EA4B6" w14:textId="77777777" w:rsidTr="00EA2DE5">
        <w:trPr>
          <w:trHeight w:val="247"/>
        </w:trPr>
        <w:tc>
          <w:tcPr>
            <w:tcW w:w="1276" w:type="dxa"/>
            <w:tcBorders>
              <w:top w:val="nil"/>
              <w:left w:val="nil"/>
              <w:bottom w:val="single" w:sz="6" w:space="0" w:color="auto"/>
              <w:right w:val="single" w:sz="6" w:space="0" w:color="auto"/>
            </w:tcBorders>
            <w:vAlign w:val="center"/>
            <w:hideMark/>
          </w:tcPr>
          <w:p w14:paraId="172C7D5E" w14:textId="77777777" w:rsidR="00705CD8" w:rsidRDefault="00705CD8" w:rsidP="00EA2DE5">
            <w:pPr>
              <w:tabs>
                <w:tab w:val="left" w:pos="2795"/>
                <w:tab w:val="left" w:pos="9639"/>
              </w:tabs>
              <w:spacing w:before="80" w:after="80" w:line="200" w:lineRule="exact"/>
              <w:ind w:right="74"/>
              <w:rPr>
                <w:i/>
                <w:sz w:val="16"/>
                <w:szCs w:val="16"/>
                <w:lang w:val="en-US"/>
              </w:rPr>
            </w:pPr>
            <w:r>
              <w:rPr>
                <w:i/>
                <w:sz w:val="16"/>
                <w:szCs w:val="16"/>
                <w:lang w:val="en-US"/>
              </w:rPr>
              <w:t xml:space="preserve">Diesel </w:t>
            </w:r>
          </w:p>
        </w:tc>
        <w:tc>
          <w:tcPr>
            <w:tcW w:w="1417" w:type="dxa"/>
            <w:tcBorders>
              <w:top w:val="single" w:sz="6" w:space="0" w:color="auto"/>
              <w:left w:val="single" w:sz="6" w:space="0" w:color="auto"/>
              <w:bottom w:val="single" w:sz="6" w:space="0" w:color="auto"/>
              <w:right w:val="single" w:sz="6" w:space="0" w:color="auto"/>
            </w:tcBorders>
            <w:vAlign w:val="center"/>
            <w:hideMark/>
          </w:tcPr>
          <w:p w14:paraId="20D23699" w14:textId="77777777" w:rsidR="00705CD8" w:rsidRDefault="00705CD8" w:rsidP="00EA2DE5">
            <w:pPr>
              <w:tabs>
                <w:tab w:val="left" w:pos="2795"/>
                <w:tab w:val="left" w:pos="9639"/>
              </w:tabs>
              <w:spacing w:before="80" w:after="80" w:line="200" w:lineRule="exact"/>
              <w:ind w:right="74"/>
              <w:jc w:val="center"/>
              <w:rPr>
                <w:i/>
                <w:sz w:val="16"/>
                <w:szCs w:val="16"/>
                <w:lang w:val="en-US"/>
              </w:rPr>
            </w:pPr>
            <w:r>
              <w:rPr>
                <w:i/>
                <w:sz w:val="16"/>
                <w:szCs w:val="16"/>
                <w:lang w:val="en-US"/>
              </w:rPr>
              <w:t>R83.03</w:t>
            </w:r>
          </w:p>
          <w:p w14:paraId="3B854EF1" w14:textId="77777777" w:rsidR="00705CD8" w:rsidRDefault="00705CD8" w:rsidP="00EA2DE5">
            <w:pPr>
              <w:tabs>
                <w:tab w:val="left" w:pos="2795"/>
                <w:tab w:val="left" w:pos="9639"/>
              </w:tabs>
              <w:spacing w:before="80" w:after="80" w:line="200" w:lineRule="exact"/>
              <w:ind w:right="74"/>
              <w:jc w:val="center"/>
              <w:rPr>
                <w:i/>
                <w:sz w:val="16"/>
                <w:szCs w:val="16"/>
                <w:lang w:val="en-US"/>
              </w:rPr>
            </w:pPr>
            <w:r>
              <w:rPr>
                <w:i/>
                <w:sz w:val="16"/>
                <w:szCs w:val="16"/>
                <w:lang w:val="en-US"/>
              </w:rPr>
              <w:t>R49.</w:t>
            </w:r>
            <w:r w:rsidRPr="00E929FD">
              <w:rPr>
                <w:i/>
                <w:sz w:val="16"/>
                <w:szCs w:val="16"/>
                <w:lang w:val="en-US"/>
              </w:rPr>
              <w:t>02</w:t>
            </w:r>
          </w:p>
        </w:tc>
        <w:tc>
          <w:tcPr>
            <w:tcW w:w="1702" w:type="dxa"/>
            <w:tcBorders>
              <w:top w:val="single" w:sz="6" w:space="0" w:color="auto"/>
              <w:left w:val="single" w:sz="6" w:space="0" w:color="auto"/>
              <w:bottom w:val="single" w:sz="6" w:space="0" w:color="auto"/>
              <w:right w:val="single" w:sz="6" w:space="0" w:color="auto"/>
            </w:tcBorders>
            <w:vAlign w:val="center"/>
            <w:hideMark/>
          </w:tcPr>
          <w:p w14:paraId="043258B5" w14:textId="77777777" w:rsidR="00705CD8" w:rsidRDefault="00705CD8" w:rsidP="00EA2DE5">
            <w:pPr>
              <w:tabs>
                <w:tab w:val="left" w:pos="2795"/>
                <w:tab w:val="left" w:pos="9639"/>
              </w:tabs>
              <w:spacing w:before="80" w:after="80" w:line="200" w:lineRule="exact"/>
              <w:ind w:right="74"/>
              <w:jc w:val="center"/>
              <w:rPr>
                <w:i/>
                <w:sz w:val="16"/>
                <w:szCs w:val="16"/>
                <w:lang w:val="en-US"/>
              </w:rPr>
            </w:pPr>
            <w:r>
              <w:rPr>
                <w:i/>
                <w:sz w:val="16"/>
                <w:szCs w:val="16"/>
                <w:lang w:val="en-US"/>
              </w:rPr>
              <w:t>R83.05 (level A)</w:t>
            </w:r>
          </w:p>
          <w:p w14:paraId="1A81D379" w14:textId="77777777" w:rsidR="00705CD8" w:rsidRDefault="00705CD8" w:rsidP="00EA2DE5">
            <w:pPr>
              <w:tabs>
                <w:tab w:val="left" w:pos="2795"/>
                <w:tab w:val="left" w:pos="9639"/>
              </w:tabs>
              <w:spacing w:before="80" w:after="80" w:line="200" w:lineRule="exact"/>
              <w:ind w:right="74"/>
              <w:jc w:val="center"/>
              <w:rPr>
                <w:i/>
                <w:sz w:val="16"/>
                <w:szCs w:val="16"/>
                <w:lang w:val="en-US"/>
              </w:rPr>
            </w:pPr>
            <w:r>
              <w:rPr>
                <w:i/>
                <w:sz w:val="16"/>
                <w:szCs w:val="16"/>
                <w:lang w:val="en-US"/>
              </w:rPr>
              <w:t>R49.</w:t>
            </w:r>
            <w:r w:rsidRPr="00E929FD">
              <w:rPr>
                <w:i/>
                <w:sz w:val="16"/>
                <w:szCs w:val="16"/>
                <w:lang w:val="en-US"/>
              </w:rPr>
              <w:t>03</w:t>
            </w:r>
            <w:r>
              <w:rPr>
                <w:i/>
                <w:sz w:val="16"/>
                <w:szCs w:val="16"/>
                <w:lang w:val="en-US"/>
              </w:rPr>
              <w:t xml:space="preserve"> (level A)</w:t>
            </w:r>
          </w:p>
        </w:tc>
        <w:tc>
          <w:tcPr>
            <w:tcW w:w="1561" w:type="dxa"/>
            <w:tcBorders>
              <w:top w:val="single" w:sz="6" w:space="0" w:color="auto"/>
              <w:left w:val="single" w:sz="6" w:space="0" w:color="auto"/>
              <w:bottom w:val="single" w:sz="6" w:space="0" w:color="auto"/>
              <w:right w:val="single" w:sz="4" w:space="0" w:color="auto"/>
            </w:tcBorders>
            <w:vAlign w:val="center"/>
            <w:hideMark/>
          </w:tcPr>
          <w:p w14:paraId="019A99E2" w14:textId="77777777" w:rsidR="00705CD8" w:rsidRDefault="00705CD8" w:rsidP="00EA2DE5">
            <w:pPr>
              <w:tabs>
                <w:tab w:val="left" w:pos="2795"/>
                <w:tab w:val="left" w:pos="9639"/>
              </w:tabs>
              <w:spacing w:before="80" w:after="80" w:line="200" w:lineRule="exact"/>
              <w:ind w:right="74"/>
              <w:jc w:val="center"/>
              <w:rPr>
                <w:i/>
                <w:sz w:val="16"/>
                <w:szCs w:val="16"/>
                <w:lang w:val="en-US"/>
              </w:rPr>
            </w:pPr>
            <w:r>
              <w:rPr>
                <w:i/>
                <w:sz w:val="16"/>
                <w:szCs w:val="16"/>
                <w:lang w:val="en-US"/>
              </w:rPr>
              <w:t>R83.05 (level B)</w:t>
            </w:r>
          </w:p>
          <w:p w14:paraId="230E2D2C" w14:textId="77777777" w:rsidR="00705CD8" w:rsidRDefault="00705CD8" w:rsidP="00EA2DE5">
            <w:pPr>
              <w:tabs>
                <w:tab w:val="left" w:pos="2795"/>
                <w:tab w:val="left" w:pos="9639"/>
              </w:tabs>
              <w:spacing w:before="80" w:after="80" w:line="200" w:lineRule="exact"/>
              <w:ind w:right="74"/>
              <w:jc w:val="center"/>
              <w:rPr>
                <w:i/>
                <w:sz w:val="16"/>
                <w:szCs w:val="16"/>
                <w:lang w:val="en-US"/>
              </w:rPr>
            </w:pPr>
            <w:r>
              <w:rPr>
                <w:i/>
                <w:sz w:val="16"/>
                <w:szCs w:val="16"/>
                <w:lang w:val="en-US"/>
              </w:rPr>
              <w:t>R49.05 (level B1)</w:t>
            </w:r>
          </w:p>
          <w:p w14:paraId="71E7C20E" w14:textId="77777777" w:rsidR="00705CD8" w:rsidRDefault="00705CD8" w:rsidP="00EA2DE5">
            <w:pPr>
              <w:tabs>
                <w:tab w:val="left" w:pos="2795"/>
                <w:tab w:val="left" w:pos="9639"/>
              </w:tabs>
              <w:spacing w:before="80" w:after="80" w:line="200" w:lineRule="exact"/>
              <w:ind w:right="74"/>
              <w:jc w:val="center"/>
              <w:rPr>
                <w:i/>
                <w:sz w:val="16"/>
                <w:szCs w:val="16"/>
                <w:lang w:val="en-US"/>
              </w:rPr>
            </w:pPr>
            <w:r>
              <w:rPr>
                <w:i/>
                <w:sz w:val="16"/>
                <w:szCs w:val="16"/>
                <w:lang w:val="en-US"/>
              </w:rPr>
              <w:t>R49.03 (level B1)</w:t>
            </w:r>
          </w:p>
          <w:p w14:paraId="630C8CF4" w14:textId="77777777" w:rsidR="00705CD8" w:rsidRDefault="00705CD8" w:rsidP="00EA2DE5">
            <w:pPr>
              <w:tabs>
                <w:tab w:val="left" w:pos="2795"/>
                <w:tab w:val="left" w:pos="9639"/>
              </w:tabs>
              <w:spacing w:before="80" w:after="80" w:line="200" w:lineRule="exact"/>
              <w:ind w:right="74"/>
              <w:jc w:val="center"/>
              <w:rPr>
                <w:i/>
                <w:sz w:val="16"/>
                <w:szCs w:val="16"/>
                <w:lang w:val="en-US"/>
              </w:rPr>
            </w:pPr>
            <w:r>
              <w:rPr>
                <w:i/>
                <w:sz w:val="16"/>
                <w:szCs w:val="16"/>
                <w:lang w:val="en-US"/>
              </w:rPr>
              <w:t>R49.04 (level B1)</w:t>
            </w:r>
          </w:p>
        </w:tc>
        <w:tc>
          <w:tcPr>
            <w:tcW w:w="1702" w:type="dxa"/>
            <w:tcBorders>
              <w:top w:val="single" w:sz="6" w:space="0" w:color="auto"/>
              <w:left w:val="single" w:sz="4" w:space="0" w:color="auto"/>
              <w:bottom w:val="single" w:sz="6" w:space="0" w:color="auto"/>
              <w:right w:val="single" w:sz="4" w:space="0" w:color="auto"/>
            </w:tcBorders>
            <w:vAlign w:val="center"/>
            <w:hideMark/>
          </w:tcPr>
          <w:p w14:paraId="73886A98" w14:textId="77777777" w:rsidR="00705CD8" w:rsidRDefault="00705CD8" w:rsidP="00EA2DE5">
            <w:pPr>
              <w:spacing w:before="80" w:after="80" w:line="200" w:lineRule="exact"/>
              <w:jc w:val="center"/>
              <w:rPr>
                <w:i/>
                <w:sz w:val="16"/>
                <w:szCs w:val="16"/>
                <w:lang w:val="en-US"/>
              </w:rPr>
            </w:pPr>
            <w:r>
              <w:rPr>
                <w:i/>
                <w:iCs/>
                <w:sz w:val="16"/>
                <w:szCs w:val="16"/>
                <w:lang w:val="en-US"/>
              </w:rPr>
              <w:t>R83.06</w:t>
            </w:r>
          </w:p>
          <w:p w14:paraId="536E3005" w14:textId="77777777" w:rsidR="00705CD8" w:rsidRDefault="00705CD8" w:rsidP="00EA2DE5">
            <w:pPr>
              <w:spacing w:before="80" w:after="80" w:line="200" w:lineRule="exact"/>
              <w:jc w:val="center"/>
              <w:rPr>
                <w:i/>
                <w:iCs/>
                <w:sz w:val="16"/>
                <w:szCs w:val="16"/>
                <w:lang w:val="en-US"/>
              </w:rPr>
            </w:pPr>
            <w:r>
              <w:rPr>
                <w:i/>
                <w:iCs/>
                <w:sz w:val="16"/>
                <w:szCs w:val="16"/>
                <w:lang w:val="en-US"/>
              </w:rPr>
              <w:t>R49.03 (level B2)</w:t>
            </w:r>
          </w:p>
          <w:p w14:paraId="453511BF" w14:textId="77777777" w:rsidR="00705CD8" w:rsidRDefault="00705CD8" w:rsidP="00EA2DE5">
            <w:pPr>
              <w:spacing w:before="80" w:after="80" w:line="200" w:lineRule="exact"/>
              <w:jc w:val="center"/>
              <w:rPr>
                <w:i/>
                <w:iCs/>
                <w:sz w:val="16"/>
                <w:szCs w:val="16"/>
                <w:lang w:val="en-US"/>
              </w:rPr>
            </w:pPr>
            <w:r>
              <w:rPr>
                <w:i/>
                <w:iCs/>
                <w:sz w:val="16"/>
                <w:szCs w:val="16"/>
                <w:lang w:val="en-US"/>
              </w:rPr>
              <w:t>R49. 04 (level B2),</w:t>
            </w:r>
          </w:p>
          <w:p w14:paraId="1FF6B5BD" w14:textId="77777777" w:rsidR="00705CD8" w:rsidRDefault="00705CD8" w:rsidP="00EA2DE5">
            <w:pPr>
              <w:spacing w:before="80" w:after="80" w:line="200" w:lineRule="exact"/>
              <w:jc w:val="center"/>
              <w:rPr>
                <w:i/>
                <w:sz w:val="16"/>
                <w:szCs w:val="16"/>
                <w:lang w:val="en-US"/>
              </w:rPr>
            </w:pPr>
            <w:r>
              <w:rPr>
                <w:i/>
                <w:iCs/>
                <w:sz w:val="16"/>
                <w:szCs w:val="16"/>
                <w:lang w:val="en-US"/>
              </w:rPr>
              <w:t>R49. 05( level B2)</w:t>
            </w:r>
          </w:p>
        </w:tc>
        <w:tc>
          <w:tcPr>
            <w:tcW w:w="1702" w:type="dxa"/>
            <w:tcBorders>
              <w:top w:val="single" w:sz="6" w:space="0" w:color="auto"/>
              <w:left w:val="single" w:sz="4" w:space="0" w:color="auto"/>
              <w:bottom w:val="single" w:sz="6" w:space="0" w:color="auto"/>
              <w:right w:val="single" w:sz="6" w:space="0" w:color="auto"/>
            </w:tcBorders>
            <w:vAlign w:val="center"/>
            <w:hideMark/>
          </w:tcPr>
          <w:p w14:paraId="56A6D5F8" w14:textId="77777777" w:rsidR="00705CD8" w:rsidRDefault="00705CD8" w:rsidP="00EA2DE5">
            <w:pPr>
              <w:spacing w:before="80" w:after="80" w:line="200" w:lineRule="exact"/>
              <w:jc w:val="center"/>
              <w:rPr>
                <w:i/>
                <w:sz w:val="16"/>
                <w:szCs w:val="16"/>
                <w:lang w:val="en-US"/>
              </w:rPr>
            </w:pPr>
            <w:r>
              <w:rPr>
                <w:i/>
                <w:iCs/>
                <w:sz w:val="16"/>
                <w:szCs w:val="16"/>
                <w:lang w:val="en-US"/>
              </w:rPr>
              <w:t>R83.07</w:t>
            </w:r>
          </w:p>
          <w:p w14:paraId="596B81C7" w14:textId="77777777" w:rsidR="00705CD8" w:rsidRDefault="00705CD8" w:rsidP="00EA2DE5">
            <w:pPr>
              <w:spacing w:before="80" w:after="80" w:line="200" w:lineRule="exact"/>
              <w:jc w:val="center"/>
              <w:rPr>
                <w:i/>
                <w:sz w:val="16"/>
                <w:szCs w:val="16"/>
                <w:lang w:val="en-US"/>
              </w:rPr>
            </w:pPr>
            <w:r>
              <w:rPr>
                <w:i/>
                <w:iCs/>
                <w:sz w:val="16"/>
                <w:szCs w:val="16"/>
                <w:lang w:val="en-US"/>
              </w:rPr>
              <w:t>R49.06</w:t>
            </w:r>
          </w:p>
        </w:tc>
      </w:tr>
      <w:tr w:rsidR="00705CD8" w14:paraId="738B7EE5" w14:textId="77777777" w:rsidTr="00EA2DE5">
        <w:trPr>
          <w:trHeight w:val="247"/>
        </w:trPr>
        <w:tc>
          <w:tcPr>
            <w:tcW w:w="1276" w:type="dxa"/>
            <w:tcBorders>
              <w:top w:val="single" w:sz="12" w:space="0" w:color="auto"/>
              <w:left w:val="single" w:sz="6" w:space="0" w:color="auto"/>
              <w:bottom w:val="single" w:sz="2" w:space="0" w:color="auto"/>
              <w:right w:val="single" w:sz="6" w:space="0" w:color="auto"/>
            </w:tcBorders>
            <w:vAlign w:val="center"/>
            <w:hideMark/>
          </w:tcPr>
          <w:p w14:paraId="25E17F6F" w14:textId="77777777" w:rsidR="00705CD8" w:rsidRPr="00150FC5" w:rsidRDefault="00705CD8" w:rsidP="00EA2DE5">
            <w:pPr>
              <w:tabs>
                <w:tab w:val="left" w:pos="2795"/>
                <w:tab w:val="left" w:pos="9639"/>
              </w:tabs>
              <w:spacing w:before="40" w:after="40" w:line="220" w:lineRule="exact"/>
              <w:ind w:right="74"/>
              <w:rPr>
                <w:sz w:val="18"/>
                <w:szCs w:val="18"/>
                <w:lang w:val="en-US"/>
              </w:rPr>
            </w:pPr>
            <w:r w:rsidRPr="00150FC5">
              <w:rPr>
                <w:sz w:val="18"/>
                <w:szCs w:val="18"/>
                <w:lang w:val="en-US"/>
              </w:rPr>
              <w:t>Cetane Number</w:t>
            </w:r>
          </w:p>
        </w:tc>
        <w:tc>
          <w:tcPr>
            <w:tcW w:w="1417" w:type="dxa"/>
            <w:tcBorders>
              <w:top w:val="single" w:sz="12" w:space="0" w:color="auto"/>
              <w:left w:val="nil"/>
              <w:bottom w:val="single" w:sz="2" w:space="0" w:color="auto"/>
              <w:right w:val="single" w:sz="6" w:space="0" w:color="auto"/>
            </w:tcBorders>
            <w:vAlign w:val="center"/>
            <w:hideMark/>
          </w:tcPr>
          <w:p w14:paraId="56E28A55"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49</w:t>
            </w:r>
          </w:p>
        </w:tc>
        <w:tc>
          <w:tcPr>
            <w:tcW w:w="1702" w:type="dxa"/>
            <w:tcBorders>
              <w:top w:val="single" w:sz="12" w:space="0" w:color="auto"/>
              <w:left w:val="single" w:sz="6" w:space="0" w:color="auto"/>
              <w:bottom w:val="single" w:sz="2" w:space="0" w:color="auto"/>
              <w:right w:val="single" w:sz="6" w:space="0" w:color="auto"/>
            </w:tcBorders>
            <w:vAlign w:val="center"/>
            <w:hideMark/>
          </w:tcPr>
          <w:p w14:paraId="4BE1C3E2"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51</w:t>
            </w:r>
          </w:p>
        </w:tc>
        <w:tc>
          <w:tcPr>
            <w:tcW w:w="1561" w:type="dxa"/>
            <w:tcBorders>
              <w:top w:val="single" w:sz="12" w:space="0" w:color="auto"/>
              <w:left w:val="single" w:sz="6" w:space="0" w:color="auto"/>
              <w:bottom w:val="single" w:sz="2" w:space="0" w:color="auto"/>
              <w:right w:val="single" w:sz="4" w:space="0" w:color="auto"/>
            </w:tcBorders>
            <w:vAlign w:val="center"/>
            <w:hideMark/>
          </w:tcPr>
          <w:p w14:paraId="2F24893F"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51</w:t>
            </w:r>
          </w:p>
        </w:tc>
        <w:tc>
          <w:tcPr>
            <w:tcW w:w="1702" w:type="dxa"/>
            <w:tcBorders>
              <w:top w:val="single" w:sz="12" w:space="0" w:color="auto"/>
              <w:left w:val="single" w:sz="4" w:space="0" w:color="auto"/>
              <w:bottom w:val="single" w:sz="2" w:space="0" w:color="auto"/>
              <w:right w:val="single" w:sz="4" w:space="0" w:color="auto"/>
            </w:tcBorders>
            <w:vAlign w:val="center"/>
            <w:hideMark/>
          </w:tcPr>
          <w:p w14:paraId="27B20F0E"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51</w:t>
            </w:r>
          </w:p>
        </w:tc>
        <w:tc>
          <w:tcPr>
            <w:tcW w:w="1702" w:type="dxa"/>
            <w:tcBorders>
              <w:top w:val="single" w:sz="12" w:space="0" w:color="auto"/>
              <w:left w:val="single" w:sz="4" w:space="0" w:color="auto"/>
              <w:bottom w:val="single" w:sz="2" w:space="0" w:color="auto"/>
              <w:right w:val="single" w:sz="6" w:space="0" w:color="auto"/>
            </w:tcBorders>
            <w:vAlign w:val="center"/>
            <w:hideMark/>
          </w:tcPr>
          <w:p w14:paraId="74F84567"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51</w:t>
            </w:r>
          </w:p>
        </w:tc>
      </w:tr>
      <w:tr w:rsidR="00705CD8" w14:paraId="31908520" w14:textId="77777777" w:rsidTr="00EA2DE5">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49900868" w14:textId="77777777" w:rsidR="00705CD8" w:rsidRPr="00150FC5" w:rsidRDefault="00705CD8" w:rsidP="00EA2DE5">
            <w:pPr>
              <w:tabs>
                <w:tab w:val="left" w:pos="2795"/>
                <w:tab w:val="left" w:pos="9639"/>
              </w:tabs>
              <w:spacing w:before="40" w:after="40" w:line="220" w:lineRule="exact"/>
              <w:ind w:right="74"/>
              <w:rPr>
                <w:sz w:val="18"/>
                <w:szCs w:val="18"/>
                <w:lang w:val="en-US"/>
              </w:rPr>
            </w:pPr>
            <w:r w:rsidRPr="00150FC5">
              <w:rPr>
                <w:sz w:val="18"/>
                <w:szCs w:val="18"/>
                <w:lang w:val="en-US"/>
              </w:rPr>
              <w:t>Cetane Index</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59F694E"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46</w:t>
            </w:r>
          </w:p>
        </w:tc>
        <w:tc>
          <w:tcPr>
            <w:tcW w:w="1702" w:type="dxa"/>
            <w:tcBorders>
              <w:top w:val="single" w:sz="2" w:space="0" w:color="auto"/>
              <w:left w:val="single" w:sz="2" w:space="0" w:color="auto"/>
              <w:bottom w:val="single" w:sz="2" w:space="0" w:color="auto"/>
              <w:right w:val="single" w:sz="2" w:space="0" w:color="auto"/>
            </w:tcBorders>
            <w:vAlign w:val="center"/>
            <w:hideMark/>
          </w:tcPr>
          <w:p w14:paraId="3F97A1EA"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46</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72B59E9"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46</w:t>
            </w:r>
          </w:p>
        </w:tc>
        <w:tc>
          <w:tcPr>
            <w:tcW w:w="1702" w:type="dxa"/>
            <w:tcBorders>
              <w:top w:val="single" w:sz="2" w:space="0" w:color="auto"/>
              <w:left w:val="single" w:sz="4" w:space="0" w:color="auto"/>
              <w:bottom w:val="single" w:sz="2" w:space="0" w:color="auto"/>
              <w:right w:val="single" w:sz="2" w:space="0" w:color="auto"/>
            </w:tcBorders>
            <w:vAlign w:val="center"/>
            <w:hideMark/>
          </w:tcPr>
          <w:p w14:paraId="15251990"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46</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B525B97"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46</w:t>
            </w:r>
          </w:p>
        </w:tc>
      </w:tr>
      <w:tr w:rsidR="00705CD8" w14:paraId="7D8D32B2" w14:textId="77777777" w:rsidTr="00EA2DE5">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104FEB3A" w14:textId="77777777" w:rsidR="00705CD8" w:rsidRPr="00150FC5" w:rsidRDefault="00705CD8" w:rsidP="00EA2DE5">
            <w:pPr>
              <w:tabs>
                <w:tab w:val="left" w:pos="2795"/>
                <w:tab w:val="left" w:pos="9639"/>
              </w:tabs>
              <w:spacing w:before="40" w:after="40" w:line="220" w:lineRule="exact"/>
              <w:ind w:right="74"/>
              <w:rPr>
                <w:sz w:val="18"/>
                <w:szCs w:val="18"/>
                <w:lang w:val="en-US"/>
              </w:rPr>
            </w:pPr>
            <w:r w:rsidRPr="00150FC5">
              <w:rPr>
                <w:sz w:val="18"/>
                <w:szCs w:val="18"/>
                <w:lang w:val="en-US"/>
              </w:rPr>
              <w:t xml:space="preserve">Sulphur </w:t>
            </w:r>
            <w:r w:rsidRPr="00150FC5">
              <w:rPr>
                <w:sz w:val="18"/>
                <w:szCs w:val="18"/>
                <w:lang w:val="en-US" w:eastAsia="de-DE"/>
              </w:rPr>
              <w:t>[mg/kg]</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4FFD84D"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500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4619DFB5"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350</w:t>
            </w:r>
          </w:p>
        </w:tc>
        <w:tc>
          <w:tcPr>
            <w:tcW w:w="1561" w:type="dxa"/>
            <w:tcBorders>
              <w:top w:val="single" w:sz="2" w:space="0" w:color="auto"/>
              <w:left w:val="single" w:sz="2" w:space="0" w:color="auto"/>
              <w:bottom w:val="single" w:sz="2" w:space="0" w:color="auto"/>
              <w:right w:val="single" w:sz="4" w:space="0" w:color="auto"/>
            </w:tcBorders>
            <w:vAlign w:val="center"/>
            <w:hideMark/>
          </w:tcPr>
          <w:p w14:paraId="69A80582"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 xml:space="preserve">50 / 10 </w:t>
            </w:r>
            <w:r w:rsidRPr="00150FC5">
              <w:rPr>
                <w:sz w:val="18"/>
                <w:szCs w:val="18"/>
                <w:vertAlign w:val="superscript"/>
                <w:lang w:val="en-US"/>
              </w:rPr>
              <w:t>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6DE83580"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10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0595136"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10</w:t>
            </w:r>
          </w:p>
        </w:tc>
      </w:tr>
      <w:tr w:rsidR="00705CD8" w14:paraId="4F1EBAF2" w14:textId="77777777" w:rsidTr="00EA2DE5">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2CDECBB4" w14:textId="77777777" w:rsidR="00705CD8" w:rsidRPr="00150FC5" w:rsidRDefault="00705CD8" w:rsidP="00EA2DE5">
            <w:pPr>
              <w:tabs>
                <w:tab w:val="left" w:pos="2795"/>
                <w:tab w:val="left" w:pos="9639"/>
              </w:tabs>
              <w:spacing w:before="40" w:after="40" w:line="220" w:lineRule="exact"/>
              <w:ind w:right="74"/>
              <w:rPr>
                <w:sz w:val="18"/>
                <w:szCs w:val="18"/>
                <w:lang w:val="en-US"/>
              </w:rPr>
            </w:pPr>
            <w:r w:rsidRPr="00150FC5">
              <w:rPr>
                <w:sz w:val="18"/>
                <w:szCs w:val="18"/>
                <w:lang w:val="en-US"/>
              </w:rPr>
              <w:t xml:space="preserve">Density </w:t>
            </w:r>
            <w:r w:rsidRPr="00150FC5">
              <w:rPr>
                <w:sz w:val="18"/>
                <w:szCs w:val="18"/>
                <w:lang w:val="en-US" w:eastAsia="de-DE"/>
              </w:rPr>
              <w:t>[kg/m</w:t>
            </w:r>
            <w:r w:rsidRPr="00150FC5">
              <w:rPr>
                <w:sz w:val="18"/>
                <w:szCs w:val="18"/>
                <w:vertAlign w:val="superscript"/>
                <w:lang w:val="en-US" w:eastAsia="de-DE"/>
              </w:rPr>
              <w:t>3</w:t>
            </w:r>
            <w:r w:rsidRPr="00150FC5">
              <w:rPr>
                <w:sz w:val="18"/>
                <w:szCs w:val="18"/>
                <w:lang w:val="en-US" w:eastAsia="de-DE"/>
              </w:rPr>
              <w:t>]</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A3995F9"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820 - 860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0E3B6CA4"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820 - 845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18C39ABC"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820 - 845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313D8E5"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820 - 845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B747E51"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820 - 845</w:t>
            </w:r>
          </w:p>
        </w:tc>
      </w:tr>
      <w:tr w:rsidR="00705CD8" w14:paraId="4FEC3385" w14:textId="77777777" w:rsidTr="00EA2DE5">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68F6C7BA" w14:textId="77777777" w:rsidR="00705CD8" w:rsidRPr="00150FC5" w:rsidRDefault="00705CD8" w:rsidP="00EA2DE5">
            <w:pPr>
              <w:tabs>
                <w:tab w:val="left" w:pos="2795"/>
                <w:tab w:val="left" w:pos="9639"/>
              </w:tabs>
              <w:spacing w:before="40" w:after="40" w:line="220" w:lineRule="exact"/>
              <w:ind w:right="74"/>
              <w:rPr>
                <w:sz w:val="18"/>
                <w:szCs w:val="18"/>
                <w:lang w:val="en-US"/>
              </w:rPr>
            </w:pPr>
            <w:r w:rsidRPr="00150FC5">
              <w:rPr>
                <w:sz w:val="18"/>
                <w:szCs w:val="18"/>
                <w:lang w:val="en-US"/>
              </w:rPr>
              <w:t xml:space="preserve">Viscosity </w:t>
            </w:r>
            <w:r w:rsidRPr="00150FC5">
              <w:rPr>
                <w:sz w:val="18"/>
                <w:szCs w:val="18"/>
                <w:lang w:val="en-US" w:eastAsia="de-DE"/>
              </w:rPr>
              <w:t>[mm</w:t>
            </w:r>
            <w:r w:rsidRPr="00150FC5">
              <w:rPr>
                <w:sz w:val="18"/>
                <w:szCs w:val="18"/>
                <w:vertAlign w:val="superscript"/>
                <w:lang w:val="en-US" w:eastAsia="de-DE"/>
              </w:rPr>
              <w:t>2</w:t>
            </w:r>
            <w:r w:rsidRPr="00150FC5">
              <w:rPr>
                <w:sz w:val="18"/>
                <w:szCs w:val="18"/>
                <w:lang w:val="en-US" w:eastAsia="de-DE"/>
              </w:rPr>
              <w:t>/s]</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E592766"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2.0 - 4.5</w:t>
            </w:r>
          </w:p>
        </w:tc>
        <w:tc>
          <w:tcPr>
            <w:tcW w:w="1702" w:type="dxa"/>
            <w:tcBorders>
              <w:top w:val="single" w:sz="2" w:space="0" w:color="auto"/>
              <w:left w:val="single" w:sz="2" w:space="0" w:color="auto"/>
              <w:bottom w:val="single" w:sz="2" w:space="0" w:color="auto"/>
              <w:right w:val="single" w:sz="2" w:space="0" w:color="auto"/>
            </w:tcBorders>
            <w:vAlign w:val="center"/>
            <w:hideMark/>
          </w:tcPr>
          <w:p w14:paraId="1D49656C"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2.0 - 4.5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23C4B342"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2.0 - 4.5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C1DA858"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2.0 - 4.5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8D008BE"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2.0 - 4.5</w:t>
            </w:r>
          </w:p>
        </w:tc>
      </w:tr>
      <w:tr w:rsidR="00705CD8" w14:paraId="246BFE82" w14:textId="77777777" w:rsidTr="00EA2DE5">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33814EA2" w14:textId="77777777" w:rsidR="00705CD8" w:rsidRPr="00150FC5" w:rsidRDefault="00705CD8" w:rsidP="00EA2DE5">
            <w:pPr>
              <w:tabs>
                <w:tab w:val="left" w:pos="2795"/>
                <w:tab w:val="left" w:pos="9639"/>
              </w:tabs>
              <w:spacing w:before="40" w:after="40" w:line="220" w:lineRule="exact"/>
              <w:ind w:right="74"/>
              <w:rPr>
                <w:sz w:val="18"/>
                <w:szCs w:val="18"/>
                <w:lang w:val="en-US"/>
              </w:rPr>
            </w:pPr>
            <w:r w:rsidRPr="00150FC5">
              <w:rPr>
                <w:sz w:val="18"/>
                <w:szCs w:val="18"/>
                <w:lang w:val="en-US"/>
              </w:rPr>
              <w:t xml:space="preserve">T50 </w:t>
            </w:r>
            <w:r w:rsidRPr="00150FC5">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02B2641D"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Report</w:t>
            </w:r>
          </w:p>
        </w:tc>
        <w:tc>
          <w:tcPr>
            <w:tcW w:w="1702" w:type="dxa"/>
            <w:tcBorders>
              <w:top w:val="single" w:sz="2" w:space="0" w:color="auto"/>
              <w:left w:val="single" w:sz="2" w:space="0" w:color="auto"/>
              <w:bottom w:val="single" w:sz="2" w:space="0" w:color="auto"/>
              <w:right w:val="single" w:sz="2" w:space="0" w:color="auto"/>
            </w:tcBorders>
            <w:vAlign w:val="center"/>
            <w:hideMark/>
          </w:tcPr>
          <w:p w14:paraId="10B7560C"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T65 = 250 min</w:t>
            </w:r>
          </w:p>
        </w:tc>
        <w:tc>
          <w:tcPr>
            <w:tcW w:w="1561" w:type="dxa"/>
            <w:tcBorders>
              <w:top w:val="single" w:sz="2" w:space="0" w:color="auto"/>
              <w:left w:val="single" w:sz="2" w:space="0" w:color="auto"/>
              <w:bottom w:val="single" w:sz="2" w:space="0" w:color="auto"/>
              <w:right w:val="single" w:sz="4" w:space="0" w:color="auto"/>
            </w:tcBorders>
            <w:vAlign w:val="center"/>
            <w:hideMark/>
          </w:tcPr>
          <w:p w14:paraId="646CD5F6"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T65 = 250 min</w:t>
            </w:r>
          </w:p>
        </w:tc>
        <w:tc>
          <w:tcPr>
            <w:tcW w:w="1702" w:type="dxa"/>
            <w:tcBorders>
              <w:top w:val="single" w:sz="2" w:space="0" w:color="auto"/>
              <w:left w:val="single" w:sz="4" w:space="0" w:color="auto"/>
              <w:bottom w:val="single" w:sz="2" w:space="0" w:color="auto"/>
              <w:right w:val="single" w:sz="2" w:space="0" w:color="auto"/>
            </w:tcBorders>
            <w:vAlign w:val="center"/>
            <w:hideMark/>
          </w:tcPr>
          <w:p w14:paraId="3E5939C6"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T65 = 250 min</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00A40FE"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T65 = 250 min</w:t>
            </w:r>
          </w:p>
        </w:tc>
      </w:tr>
      <w:tr w:rsidR="00705CD8" w14:paraId="3E5F0483" w14:textId="77777777" w:rsidTr="00EA2DE5">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5E0F7779" w14:textId="77777777" w:rsidR="00705CD8" w:rsidRPr="00150FC5" w:rsidRDefault="00705CD8" w:rsidP="00EA2DE5">
            <w:pPr>
              <w:tabs>
                <w:tab w:val="left" w:pos="2795"/>
                <w:tab w:val="left" w:pos="9639"/>
              </w:tabs>
              <w:spacing w:before="40" w:after="40" w:line="220" w:lineRule="exact"/>
              <w:ind w:right="74"/>
              <w:rPr>
                <w:sz w:val="18"/>
                <w:szCs w:val="18"/>
                <w:lang w:val="en-US"/>
              </w:rPr>
            </w:pPr>
            <w:r w:rsidRPr="00150FC5">
              <w:rPr>
                <w:sz w:val="18"/>
                <w:szCs w:val="18"/>
                <w:lang w:val="en-US"/>
              </w:rPr>
              <w:t xml:space="preserve">T85 </w:t>
            </w:r>
            <w:r w:rsidRPr="00150FC5">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26757EB"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350 max</w:t>
            </w:r>
          </w:p>
        </w:tc>
        <w:tc>
          <w:tcPr>
            <w:tcW w:w="1702" w:type="dxa"/>
            <w:tcBorders>
              <w:top w:val="single" w:sz="2" w:space="0" w:color="auto"/>
              <w:left w:val="single" w:sz="2" w:space="0" w:color="auto"/>
              <w:bottom w:val="single" w:sz="2" w:space="0" w:color="auto"/>
              <w:right w:val="single" w:sz="2" w:space="0" w:color="auto"/>
            </w:tcBorders>
            <w:vAlign w:val="center"/>
            <w:hideMark/>
          </w:tcPr>
          <w:p w14:paraId="21A4889F"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350 max</w:t>
            </w:r>
          </w:p>
        </w:tc>
        <w:tc>
          <w:tcPr>
            <w:tcW w:w="1561" w:type="dxa"/>
            <w:tcBorders>
              <w:top w:val="single" w:sz="2" w:space="0" w:color="auto"/>
              <w:left w:val="single" w:sz="2" w:space="0" w:color="auto"/>
              <w:bottom w:val="single" w:sz="2" w:space="0" w:color="auto"/>
              <w:right w:val="single" w:sz="4" w:space="0" w:color="auto"/>
            </w:tcBorders>
            <w:vAlign w:val="center"/>
            <w:hideMark/>
          </w:tcPr>
          <w:p w14:paraId="401A02B8"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350 max</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0E72735"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350 max</w:t>
            </w:r>
          </w:p>
        </w:tc>
        <w:tc>
          <w:tcPr>
            <w:tcW w:w="1702" w:type="dxa"/>
            <w:tcBorders>
              <w:top w:val="single" w:sz="2" w:space="0" w:color="auto"/>
              <w:left w:val="single" w:sz="4" w:space="0" w:color="auto"/>
              <w:bottom w:val="single" w:sz="2" w:space="0" w:color="auto"/>
              <w:right w:val="single" w:sz="2" w:space="0" w:color="auto"/>
            </w:tcBorders>
            <w:vAlign w:val="center"/>
            <w:hideMark/>
          </w:tcPr>
          <w:p w14:paraId="7ED7F856"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350 max</w:t>
            </w:r>
          </w:p>
        </w:tc>
      </w:tr>
      <w:tr w:rsidR="00705CD8" w14:paraId="3CBBB79A" w14:textId="77777777" w:rsidTr="00EA2DE5">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5E3CE670" w14:textId="77777777" w:rsidR="00705CD8" w:rsidRPr="00150FC5" w:rsidRDefault="00705CD8" w:rsidP="00EA2DE5">
            <w:pPr>
              <w:tabs>
                <w:tab w:val="left" w:pos="2795"/>
                <w:tab w:val="left" w:pos="9639"/>
              </w:tabs>
              <w:spacing w:before="40" w:after="40" w:line="220" w:lineRule="exact"/>
              <w:ind w:right="74"/>
              <w:rPr>
                <w:sz w:val="18"/>
                <w:szCs w:val="18"/>
                <w:lang w:val="en-US"/>
              </w:rPr>
            </w:pPr>
            <w:r w:rsidRPr="00150FC5">
              <w:rPr>
                <w:sz w:val="18"/>
                <w:szCs w:val="18"/>
                <w:lang w:val="en-US"/>
              </w:rPr>
              <w:t xml:space="preserve">T95 </w:t>
            </w:r>
            <w:r w:rsidRPr="00150FC5">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1613026"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360 max</w:t>
            </w:r>
          </w:p>
        </w:tc>
        <w:tc>
          <w:tcPr>
            <w:tcW w:w="1702" w:type="dxa"/>
            <w:tcBorders>
              <w:top w:val="single" w:sz="2" w:space="0" w:color="auto"/>
              <w:left w:val="single" w:sz="2" w:space="0" w:color="auto"/>
              <w:bottom w:val="single" w:sz="2" w:space="0" w:color="auto"/>
              <w:right w:val="single" w:sz="2" w:space="0" w:color="auto"/>
            </w:tcBorders>
            <w:vAlign w:val="center"/>
            <w:hideMark/>
          </w:tcPr>
          <w:p w14:paraId="68811D5C"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360 max</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C50406B"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360 max</w:t>
            </w:r>
          </w:p>
        </w:tc>
        <w:tc>
          <w:tcPr>
            <w:tcW w:w="1702" w:type="dxa"/>
            <w:tcBorders>
              <w:top w:val="single" w:sz="2" w:space="0" w:color="auto"/>
              <w:left w:val="single" w:sz="4" w:space="0" w:color="auto"/>
              <w:bottom w:val="single" w:sz="2" w:space="0" w:color="auto"/>
              <w:right w:val="single" w:sz="2" w:space="0" w:color="auto"/>
            </w:tcBorders>
            <w:vAlign w:val="center"/>
            <w:hideMark/>
          </w:tcPr>
          <w:p w14:paraId="6DC41538"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360 max</w:t>
            </w:r>
          </w:p>
        </w:tc>
        <w:tc>
          <w:tcPr>
            <w:tcW w:w="1702" w:type="dxa"/>
            <w:tcBorders>
              <w:top w:val="single" w:sz="2" w:space="0" w:color="auto"/>
              <w:left w:val="single" w:sz="4" w:space="0" w:color="auto"/>
              <w:bottom w:val="single" w:sz="2" w:space="0" w:color="auto"/>
              <w:right w:val="single" w:sz="2" w:space="0" w:color="auto"/>
            </w:tcBorders>
            <w:vAlign w:val="center"/>
            <w:hideMark/>
          </w:tcPr>
          <w:p w14:paraId="166F0912"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360 max</w:t>
            </w:r>
          </w:p>
        </w:tc>
      </w:tr>
      <w:tr w:rsidR="00705CD8" w14:paraId="15AB55B5" w14:textId="77777777" w:rsidTr="00EA2DE5">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087F7467" w14:textId="77777777" w:rsidR="00705CD8" w:rsidRPr="00150FC5" w:rsidRDefault="00705CD8" w:rsidP="00EA2DE5">
            <w:pPr>
              <w:tabs>
                <w:tab w:val="left" w:pos="2795"/>
                <w:tab w:val="left" w:pos="9639"/>
              </w:tabs>
              <w:spacing w:before="40" w:after="40" w:line="220" w:lineRule="exact"/>
              <w:ind w:right="74"/>
              <w:rPr>
                <w:sz w:val="18"/>
                <w:szCs w:val="18"/>
                <w:lang w:val="en-US"/>
              </w:rPr>
            </w:pPr>
            <w:r w:rsidRPr="00150FC5">
              <w:rPr>
                <w:sz w:val="18"/>
                <w:szCs w:val="18"/>
                <w:lang w:val="en-US"/>
              </w:rPr>
              <w:t xml:space="preserve">PAH </w:t>
            </w:r>
            <w:r w:rsidRPr="00150FC5">
              <w:rPr>
                <w:sz w:val="18"/>
                <w:szCs w:val="18"/>
                <w:lang w:val="en-US" w:eastAsia="de-DE"/>
              </w:rPr>
              <w:t>[%m/m]</w:t>
            </w:r>
          </w:p>
        </w:tc>
        <w:tc>
          <w:tcPr>
            <w:tcW w:w="1417" w:type="dxa"/>
            <w:tcBorders>
              <w:top w:val="single" w:sz="2" w:space="0" w:color="auto"/>
              <w:left w:val="single" w:sz="2" w:space="0" w:color="auto"/>
              <w:bottom w:val="single" w:sz="2" w:space="0" w:color="auto"/>
              <w:right w:val="single" w:sz="2" w:space="0" w:color="auto"/>
            </w:tcBorders>
            <w:vAlign w:val="center"/>
            <w:hideMark/>
          </w:tcPr>
          <w:p w14:paraId="1CA144A6"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11</w:t>
            </w:r>
          </w:p>
        </w:tc>
        <w:tc>
          <w:tcPr>
            <w:tcW w:w="1702" w:type="dxa"/>
            <w:tcBorders>
              <w:top w:val="single" w:sz="2" w:space="0" w:color="auto"/>
              <w:left w:val="single" w:sz="2" w:space="0" w:color="auto"/>
              <w:bottom w:val="single" w:sz="2" w:space="0" w:color="auto"/>
              <w:right w:val="single" w:sz="2" w:space="0" w:color="auto"/>
            </w:tcBorders>
            <w:vAlign w:val="center"/>
            <w:hideMark/>
          </w:tcPr>
          <w:p w14:paraId="71D354BE"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11</w:t>
            </w:r>
          </w:p>
        </w:tc>
        <w:tc>
          <w:tcPr>
            <w:tcW w:w="1561" w:type="dxa"/>
            <w:tcBorders>
              <w:top w:val="single" w:sz="2" w:space="0" w:color="auto"/>
              <w:left w:val="single" w:sz="2" w:space="0" w:color="auto"/>
              <w:bottom w:val="single" w:sz="2" w:space="0" w:color="auto"/>
              <w:right w:val="single" w:sz="4" w:space="0" w:color="auto"/>
            </w:tcBorders>
            <w:vAlign w:val="center"/>
            <w:hideMark/>
          </w:tcPr>
          <w:p w14:paraId="5366DEF4"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11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C842011"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11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63CEF574"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11</w:t>
            </w:r>
          </w:p>
        </w:tc>
      </w:tr>
      <w:tr w:rsidR="00705CD8" w14:paraId="6B828B9E" w14:textId="77777777" w:rsidTr="00EA2DE5">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6903D02D" w14:textId="77777777" w:rsidR="00705CD8" w:rsidRPr="00150FC5" w:rsidRDefault="00705CD8" w:rsidP="00EA2DE5">
            <w:pPr>
              <w:tabs>
                <w:tab w:val="left" w:pos="2795"/>
                <w:tab w:val="left" w:pos="9639"/>
              </w:tabs>
              <w:spacing w:before="40" w:after="40" w:line="220" w:lineRule="exact"/>
              <w:ind w:right="74"/>
              <w:rPr>
                <w:sz w:val="18"/>
                <w:szCs w:val="18"/>
                <w:lang w:val="en-US"/>
              </w:rPr>
            </w:pPr>
            <w:r w:rsidRPr="00150FC5">
              <w:rPr>
                <w:sz w:val="18"/>
                <w:szCs w:val="18"/>
                <w:lang w:val="en-US"/>
              </w:rPr>
              <w:t xml:space="preserve">Flash Point </w:t>
            </w:r>
            <w:r w:rsidRPr="00150FC5">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52563CDE"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55</w:t>
            </w:r>
          </w:p>
        </w:tc>
        <w:tc>
          <w:tcPr>
            <w:tcW w:w="1702" w:type="dxa"/>
            <w:tcBorders>
              <w:top w:val="single" w:sz="2" w:space="0" w:color="auto"/>
              <w:left w:val="single" w:sz="2" w:space="0" w:color="auto"/>
              <w:bottom w:val="single" w:sz="2" w:space="0" w:color="auto"/>
              <w:right w:val="single" w:sz="2" w:space="0" w:color="auto"/>
            </w:tcBorders>
            <w:vAlign w:val="center"/>
            <w:hideMark/>
          </w:tcPr>
          <w:p w14:paraId="5169E76A"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55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66DFB462"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55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F17FC81"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55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463E9FBA"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55</w:t>
            </w:r>
          </w:p>
        </w:tc>
      </w:tr>
      <w:tr w:rsidR="00705CD8" w14:paraId="31A39535" w14:textId="77777777" w:rsidTr="00EA2DE5">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0A331F91" w14:textId="77777777" w:rsidR="00705CD8" w:rsidRPr="00150FC5" w:rsidRDefault="00705CD8" w:rsidP="00EA2DE5">
            <w:pPr>
              <w:tabs>
                <w:tab w:val="left" w:pos="2795"/>
                <w:tab w:val="left" w:pos="9639"/>
              </w:tabs>
              <w:spacing w:before="40" w:after="40" w:line="220" w:lineRule="exact"/>
              <w:ind w:right="74"/>
              <w:rPr>
                <w:sz w:val="18"/>
                <w:szCs w:val="18"/>
                <w:lang w:val="en-US"/>
              </w:rPr>
            </w:pPr>
            <w:r w:rsidRPr="00150FC5">
              <w:rPr>
                <w:sz w:val="18"/>
                <w:szCs w:val="18"/>
                <w:lang w:val="en-US"/>
              </w:rPr>
              <w:t xml:space="preserve">CCR </w:t>
            </w:r>
            <w:r w:rsidRPr="00150FC5">
              <w:rPr>
                <w:sz w:val="18"/>
                <w:szCs w:val="18"/>
                <w:lang w:val="en-US" w:eastAsia="de-DE"/>
              </w:rPr>
              <w:t>[%m/m]</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64EB831"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0.3</w:t>
            </w:r>
          </w:p>
        </w:tc>
        <w:tc>
          <w:tcPr>
            <w:tcW w:w="1702" w:type="dxa"/>
            <w:tcBorders>
              <w:top w:val="single" w:sz="2" w:space="0" w:color="auto"/>
              <w:left w:val="single" w:sz="2" w:space="0" w:color="auto"/>
              <w:bottom w:val="single" w:sz="2" w:space="0" w:color="auto"/>
              <w:right w:val="single" w:sz="2" w:space="0" w:color="auto"/>
            </w:tcBorders>
            <w:vAlign w:val="center"/>
            <w:hideMark/>
          </w:tcPr>
          <w:p w14:paraId="74FD2AAE"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0.3</w:t>
            </w:r>
          </w:p>
        </w:tc>
        <w:tc>
          <w:tcPr>
            <w:tcW w:w="1561" w:type="dxa"/>
            <w:tcBorders>
              <w:top w:val="single" w:sz="2" w:space="0" w:color="auto"/>
              <w:left w:val="single" w:sz="2" w:space="0" w:color="auto"/>
              <w:bottom w:val="single" w:sz="2" w:space="0" w:color="auto"/>
              <w:right w:val="single" w:sz="4" w:space="0" w:color="auto"/>
            </w:tcBorders>
            <w:vAlign w:val="center"/>
            <w:hideMark/>
          </w:tcPr>
          <w:p w14:paraId="2F5B5138"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0.3</w:t>
            </w:r>
          </w:p>
        </w:tc>
        <w:tc>
          <w:tcPr>
            <w:tcW w:w="1702" w:type="dxa"/>
            <w:tcBorders>
              <w:top w:val="single" w:sz="2" w:space="0" w:color="auto"/>
              <w:left w:val="single" w:sz="4" w:space="0" w:color="auto"/>
              <w:bottom w:val="single" w:sz="2" w:space="0" w:color="auto"/>
              <w:right w:val="single" w:sz="2" w:space="0" w:color="auto"/>
            </w:tcBorders>
            <w:vAlign w:val="center"/>
            <w:hideMark/>
          </w:tcPr>
          <w:p w14:paraId="5D479C7F"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0.3</w:t>
            </w:r>
          </w:p>
        </w:tc>
        <w:tc>
          <w:tcPr>
            <w:tcW w:w="1702" w:type="dxa"/>
            <w:tcBorders>
              <w:top w:val="single" w:sz="2" w:space="0" w:color="auto"/>
              <w:left w:val="single" w:sz="4" w:space="0" w:color="auto"/>
              <w:bottom w:val="single" w:sz="2" w:space="0" w:color="auto"/>
              <w:right w:val="single" w:sz="2" w:space="0" w:color="auto"/>
            </w:tcBorders>
            <w:vAlign w:val="center"/>
            <w:hideMark/>
          </w:tcPr>
          <w:p w14:paraId="1F4B9519"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0.3</w:t>
            </w:r>
          </w:p>
        </w:tc>
      </w:tr>
      <w:tr w:rsidR="00705CD8" w14:paraId="12AA6D05" w14:textId="77777777" w:rsidTr="00EA2DE5">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6B9FE3C6" w14:textId="77777777" w:rsidR="00705CD8" w:rsidRPr="00150FC5" w:rsidRDefault="00705CD8" w:rsidP="00EA2DE5">
            <w:pPr>
              <w:tabs>
                <w:tab w:val="left" w:pos="2795"/>
                <w:tab w:val="left" w:pos="9639"/>
              </w:tabs>
              <w:spacing w:before="40" w:after="40" w:line="220" w:lineRule="exact"/>
              <w:ind w:right="74"/>
              <w:rPr>
                <w:sz w:val="18"/>
                <w:szCs w:val="18"/>
                <w:lang w:val="en-US"/>
              </w:rPr>
            </w:pPr>
            <w:r w:rsidRPr="00150FC5">
              <w:rPr>
                <w:sz w:val="18"/>
                <w:szCs w:val="18"/>
                <w:lang w:val="en-US"/>
              </w:rPr>
              <w:t xml:space="preserve">CFPP </w:t>
            </w:r>
            <w:r w:rsidRPr="00150FC5">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FF214BE"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-44 to +5</w:t>
            </w:r>
          </w:p>
        </w:tc>
        <w:tc>
          <w:tcPr>
            <w:tcW w:w="1702" w:type="dxa"/>
            <w:tcBorders>
              <w:top w:val="single" w:sz="2" w:space="0" w:color="auto"/>
              <w:left w:val="single" w:sz="2" w:space="0" w:color="auto"/>
              <w:bottom w:val="single" w:sz="2" w:space="0" w:color="auto"/>
              <w:right w:val="single" w:sz="2" w:space="0" w:color="auto"/>
            </w:tcBorders>
            <w:vAlign w:val="center"/>
            <w:hideMark/>
          </w:tcPr>
          <w:p w14:paraId="3512B9EE"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-44 to +5</w:t>
            </w:r>
          </w:p>
        </w:tc>
        <w:tc>
          <w:tcPr>
            <w:tcW w:w="1561" w:type="dxa"/>
            <w:tcBorders>
              <w:top w:val="single" w:sz="2" w:space="0" w:color="auto"/>
              <w:left w:val="single" w:sz="2" w:space="0" w:color="auto"/>
              <w:bottom w:val="single" w:sz="2" w:space="0" w:color="auto"/>
              <w:right w:val="single" w:sz="4" w:space="0" w:color="auto"/>
            </w:tcBorders>
            <w:vAlign w:val="center"/>
            <w:hideMark/>
          </w:tcPr>
          <w:p w14:paraId="2A73B182"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-44 to +5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336D9E18"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-44 to +5</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F56DEB5"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-44 to +5</w:t>
            </w:r>
          </w:p>
        </w:tc>
      </w:tr>
      <w:tr w:rsidR="00705CD8" w14:paraId="42DA39C8" w14:textId="77777777" w:rsidTr="00EA2DE5">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2F251330" w14:textId="77777777" w:rsidR="00705CD8" w:rsidRPr="00150FC5" w:rsidRDefault="00705CD8" w:rsidP="00EA2DE5">
            <w:pPr>
              <w:tabs>
                <w:tab w:val="left" w:pos="2795"/>
                <w:tab w:val="left" w:pos="9639"/>
              </w:tabs>
              <w:spacing w:before="40" w:after="40" w:line="220" w:lineRule="exact"/>
              <w:ind w:right="74"/>
              <w:rPr>
                <w:sz w:val="18"/>
                <w:szCs w:val="18"/>
                <w:lang w:val="en-US"/>
              </w:rPr>
            </w:pPr>
            <w:r w:rsidRPr="00150FC5">
              <w:rPr>
                <w:sz w:val="18"/>
                <w:szCs w:val="18"/>
                <w:lang w:val="en-US"/>
              </w:rPr>
              <w:t xml:space="preserve">Cloud Point </w:t>
            </w:r>
            <w:r w:rsidRPr="00150FC5">
              <w:rPr>
                <w:sz w:val="18"/>
                <w:szCs w:val="18"/>
                <w:lang w:val="en-US" w:eastAsia="de-DE"/>
              </w:rPr>
              <w:t>[°C]</w:t>
            </w:r>
          </w:p>
        </w:tc>
        <w:tc>
          <w:tcPr>
            <w:tcW w:w="1417" w:type="dxa"/>
            <w:tcBorders>
              <w:top w:val="single" w:sz="2" w:space="0" w:color="auto"/>
              <w:left w:val="single" w:sz="2" w:space="0" w:color="auto"/>
              <w:bottom w:val="single" w:sz="2" w:space="0" w:color="auto"/>
              <w:right w:val="single" w:sz="2" w:space="0" w:color="auto"/>
            </w:tcBorders>
            <w:vAlign w:val="center"/>
            <w:hideMark/>
          </w:tcPr>
          <w:p w14:paraId="3C5DDF05"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-34 to -10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7841A0B3"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-34 to -10</w:t>
            </w:r>
          </w:p>
        </w:tc>
        <w:tc>
          <w:tcPr>
            <w:tcW w:w="1561" w:type="dxa"/>
            <w:tcBorders>
              <w:top w:val="single" w:sz="2" w:space="0" w:color="auto"/>
              <w:left w:val="single" w:sz="2" w:space="0" w:color="auto"/>
              <w:bottom w:val="single" w:sz="2" w:space="0" w:color="auto"/>
              <w:right w:val="single" w:sz="4" w:space="0" w:color="auto"/>
            </w:tcBorders>
            <w:vAlign w:val="center"/>
            <w:hideMark/>
          </w:tcPr>
          <w:p w14:paraId="08BEE3B9"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-34 to -10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1E32EAE1"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-34 to -10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226975D5"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-34 to -10</w:t>
            </w:r>
          </w:p>
        </w:tc>
      </w:tr>
      <w:tr w:rsidR="00705CD8" w14:paraId="1FF1B72C" w14:textId="77777777" w:rsidTr="00EA2DE5">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48E7797C" w14:textId="77777777" w:rsidR="00705CD8" w:rsidRPr="00150FC5" w:rsidRDefault="00705CD8" w:rsidP="00EA2DE5">
            <w:pPr>
              <w:tabs>
                <w:tab w:val="left" w:pos="2795"/>
                <w:tab w:val="left" w:pos="9639"/>
              </w:tabs>
              <w:spacing w:before="40" w:after="40" w:line="220" w:lineRule="exact"/>
              <w:ind w:right="74"/>
              <w:rPr>
                <w:sz w:val="18"/>
                <w:szCs w:val="18"/>
                <w:lang w:val="en-US"/>
              </w:rPr>
            </w:pPr>
            <w:r w:rsidRPr="00150FC5">
              <w:rPr>
                <w:sz w:val="18"/>
                <w:szCs w:val="18"/>
                <w:lang w:val="en-US"/>
              </w:rPr>
              <w:t>Water [mg/kg]</w:t>
            </w:r>
          </w:p>
        </w:tc>
        <w:tc>
          <w:tcPr>
            <w:tcW w:w="1417" w:type="dxa"/>
            <w:tcBorders>
              <w:top w:val="single" w:sz="2" w:space="0" w:color="auto"/>
              <w:left w:val="single" w:sz="2" w:space="0" w:color="auto"/>
              <w:bottom w:val="single" w:sz="2" w:space="0" w:color="auto"/>
              <w:right w:val="single" w:sz="2" w:space="0" w:color="auto"/>
            </w:tcBorders>
            <w:vAlign w:val="center"/>
            <w:hideMark/>
          </w:tcPr>
          <w:p w14:paraId="732C5CFD"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200</w:t>
            </w:r>
          </w:p>
        </w:tc>
        <w:tc>
          <w:tcPr>
            <w:tcW w:w="1702" w:type="dxa"/>
            <w:tcBorders>
              <w:top w:val="single" w:sz="2" w:space="0" w:color="auto"/>
              <w:left w:val="single" w:sz="2" w:space="0" w:color="auto"/>
              <w:bottom w:val="single" w:sz="2" w:space="0" w:color="auto"/>
              <w:right w:val="single" w:sz="2" w:space="0" w:color="auto"/>
            </w:tcBorders>
            <w:vAlign w:val="center"/>
            <w:hideMark/>
          </w:tcPr>
          <w:p w14:paraId="07F8590A"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200</w:t>
            </w:r>
          </w:p>
        </w:tc>
        <w:tc>
          <w:tcPr>
            <w:tcW w:w="1561" w:type="dxa"/>
            <w:tcBorders>
              <w:top w:val="single" w:sz="2" w:space="0" w:color="auto"/>
              <w:left w:val="single" w:sz="2" w:space="0" w:color="auto"/>
              <w:bottom w:val="single" w:sz="2" w:space="0" w:color="auto"/>
              <w:right w:val="single" w:sz="4" w:space="0" w:color="auto"/>
            </w:tcBorders>
            <w:vAlign w:val="center"/>
            <w:hideMark/>
          </w:tcPr>
          <w:p w14:paraId="5D7C8350"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200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0CC67420"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200</w:t>
            </w:r>
          </w:p>
        </w:tc>
        <w:tc>
          <w:tcPr>
            <w:tcW w:w="1702" w:type="dxa"/>
            <w:tcBorders>
              <w:top w:val="single" w:sz="2" w:space="0" w:color="auto"/>
              <w:left w:val="single" w:sz="4" w:space="0" w:color="auto"/>
              <w:bottom w:val="single" w:sz="2" w:space="0" w:color="auto"/>
              <w:right w:val="single" w:sz="2" w:space="0" w:color="auto"/>
            </w:tcBorders>
            <w:vAlign w:val="center"/>
            <w:hideMark/>
          </w:tcPr>
          <w:p w14:paraId="34619DDB"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200</w:t>
            </w:r>
          </w:p>
        </w:tc>
      </w:tr>
      <w:tr w:rsidR="00705CD8" w14:paraId="71B371ED" w14:textId="77777777" w:rsidTr="00EA2DE5">
        <w:trPr>
          <w:trHeight w:val="247"/>
        </w:trPr>
        <w:tc>
          <w:tcPr>
            <w:tcW w:w="1276" w:type="dxa"/>
            <w:tcBorders>
              <w:top w:val="single" w:sz="2" w:space="0" w:color="auto"/>
              <w:left w:val="single" w:sz="2" w:space="0" w:color="auto"/>
              <w:bottom w:val="single" w:sz="2" w:space="0" w:color="auto"/>
              <w:right w:val="single" w:sz="2" w:space="0" w:color="auto"/>
            </w:tcBorders>
            <w:vAlign w:val="center"/>
            <w:hideMark/>
          </w:tcPr>
          <w:p w14:paraId="170CD9F2" w14:textId="77777777" w:rsidR="00705CD8" w:rsidRPr="00150FC5" w:rsidRDefault="00705CD8" w:rsidP="00EA2DE5">
            <w:pPr>
              <w:tabs>
                <w:tab w:val="left" w:pos="2795"/>
                <w:tab w:val="left" w:pos="9639"/>
              </w:tabs>
              <w:spacing w:before="40" w:after="40" w:line="220" w:lineRule="exact"/>
              <w:ind w:right="74"/>
              <w:rPr>
                <w:sz w:val="18"/>
                <w:szCs w:val="18"/>
                <w:lang w:val="en-US"/>
              </w:rPr>
            </w:pPr>
            <w:r w:rsidRPr="00150FC5">
              <w:rPr>
                <w:sz w:val="18"/>
                <w:szCs w:val="18"/>
                <w:lang w:val="en-US"/>
              </w:rPr>
              <w:t xml:space="preserve">Ash </w:t>
            </w:r>
            <w:r w:rsidRPr="00150FC5">
              <w:rPr>
                <w:sz w:val="18"/>
                <w:szCs w:val="18"/>
                <w:lang w:val="en-US" w:eastAsia="de-DE"/>
              </w:rPr>
              <w:t>[%m/m]</w:t>
            </w:r>
          </w:p>
        </w:tc>
        <w:tc>
          <w:tcPr>
            <w:tcW w:w="1417" w:type="dxa"/>
            <w:tcBorders>
              <w:top w:val="single" w:sz="2" w:space="0" w:color="auto"/>
              <w:left w:val="single" w:sz="2" w:space="0" w:color="auto"/>
              <w:bottom w:val="single" w:sz="2" w:space="0" w:color="auto"/>
              <w:right w:val="single" w:sz="2" w:space="0" w:color="auto"/>
            </w:tcBorders>
            <w:vAlign w:val="center"/>
            <w:hideMark/>
          </w:tcPr>
          <w:p w14:paraId="6311CCEA"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0.01</w:t>
            </w:r>
          </w:p>
        </w:tc>
        <w:tc>
          <w:tcPr>
            <w:tcW w:w="1702" w:type="dxa"/>
            <w:tcBorders>
              <w:top w:val="single" w:sz="2" w:space="0" w:color="auto"/>
              <w:left w:val="single" w:sz="2" w:space="0" w:color="auto"/>
              <w:bottom w:val="single" w:sz="2" w:space="0" w:color="auto"/>
              <w:right w:val="single" w:sz="2" w:space="0" w:color="auto"/>
            </w:tcBorders>
            <w:vAlign w:val="center"/>
            <w:hideMark/>
          </w:tcPr>
          <w:p w14:paraId="3CEF0918"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0.01</w:t>
            </w:r>
          </w:p>
        </w:tc>
        <w:tc>
          <w:tcPr>
            <w:tcW w:w="1561" w:type="dxa"/>
            <w:tcBorders>
              <w:top w:val="single" w:sz="2" w:space="0" w:color="auto"/>
              <w:left w:val="single" w:sz="2" w:space="0" w:color="auto"/>
              <w:bottom w:val="single" w:sz="2" w:space="0" w:color="auto"/>
              <w:right w:val="single" w:sz="4" w:space="0" w:color="auto"/>
            </w:tcBorders>
            <w:vAlign w:val="center"/>
            <w:hideMark/>
          </w:tcPr>
          <w:p w14:paraId="393CC0A0"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0.01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6AB68AF8"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0.01</w:t>
            </w:r>
          </w:p>
        </w:tc>
        <w:tc>
          <w:tcPr>
            <w:tcW w:w="1702" w:type="dxa"/>
            <w:tcBorders>
              <w:top w:val="single" w:sz="2" w:space="0" w:color="auto"/>
              <w:left w:val="single" w:sz="4" w:space="0" w:color="auto"/>
              <w:bottom w:val="single" w:sz="2" w:space="0" w:color="auto"/>
              <w:right w:val="single" w:sz="2" w:space="0" w:color="auto"/>
            </w:tcBorders>
            <w:vAlign w:val="center"/>
            <w:hideMark/>
          </w:tcPr>
          <w:p w14:paraId="77FE4BEB"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0.01</w:t>
            </w:r>
          </w:p>
        </w:tc>
      </w:tr>
      <w:tr w:rsidR="00705CD8" w14:paraId="796F664A" w14:textId="77777777" w:rsidTr="00EA2DE5">
        <w:trPr>
          <w:trHeight w:val="247"/>
        </w:trPr>
        <w:tc>
          <w:tcPr>
            <w:tcW w:w="1276" w:type="dxa"/>
            <w:tcBorders>
              <w:top w:val="single" w:sz="2" w:space="0" w:color="auto"/>
              <w:left w:val="single" w:sz="6" w:space="0" w:color="auto"/>
              <w:bottom w:val="single" w:sz="12" w:space="0" w:color="auto"/>
              <w:right w:val="single" w:sz="6" w:space="0" w:color="auto"/>
            </w:tcBorders>
            <w:vAlign w:val="center"/>
            <w:hideMark/>
          </w:tcPr>
          <w:p w14:paraId="0C267F2C" w14:textId="77777777" w:rsidR="00705CD8" w:rsidRPr="00150FC5" w:rsidRDefault="00705CD8" w:rsidP="00EA2DE5">
            <w:pPr>
              <w:tabs>
                <w:tab w:val="left" w:pos="2795"/>
                <w:tab w:val="left" w:pos="9639"/>
              </w:tabs>
              <w:spacing w:before="40" w:after="40" w:line="220" w:lineRule="exact"/>
              <w:ind w:right="74"/>
              <w:rPr>
                <w:sz w:val="18"/>
                <w:szCs w:val="18"/>
                <w:lang w:val="en-US"/>
              </w:rPr>
            </w:pPr>
            <w:r w:rsidRPr="00150FC5">
              <w:rPr>
                <w:sz w:val="18"/>
                <w:szCs w:val="18"/>
                <w:lang w:val="en-US"/>
              </w:rPr>
              <w:t xml:space="preserve">Lubricity </w:t>
            </w:r>
            <w:r w:rsidRPr="00150FC5">
              <w:rPr>
                <w:sz w:val="18"/>
                <w:szCs w:val="18"/>
                <w:lang w:val="en-US" w:eastAsia="de-DE"/>
              </w:rPr>
              <w:t>[micron]</w:t>
            </w:r>
          </w:p>
        </w:tc>
        <w:tc>
          <w:tcPr>
            <w:tcW w:w="1417" w:type="dxa"/>
            <w:tcBorders>
              <w:top w:val="single" w:sz="2" w:space="0" w:color="auto"/>
              <w:left w:val="nil"/>
              <w:bottom w:val="single" w:sz="12" w:space="0" w:color="auto"/>
              <w:right w:val="single" w:sz="6" w:space="0" w:color="auto"/>
            </w:tcBorders>
            <w:vAlign w:val="center"/>
            <w:hideMark/>
          </w:tcPr>
          <w:p w14:paraId="3BE96804"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w:t>
            </w:r>
          </w:p>
        </w:tc>
        <w:tc>
          <w:tcPr>
            <w:tcW w:w="1702" w:type="dxa"/>
            <w:tcBorders>
              <w:top w:val="single" w:sz="2" w:space="0" w:color="auto"/>
              <w:left w:val="single" w:sz="6" w:space="0" w:color="auto"/>
              <w:bottom w:val="single" w:sz="12" w:space="0" w:color="auto"/>
              <w:right w:val="single" w:sz="6" w:space="0" w:color="auto"/>
            </w:tcBorders>
            <w:vAlign w:val="center"/>
            <w:hideMark/>
          </w:tcPr>
          <w:p w14:paraId="044841AA"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460</w:t>
            </w:r>
          </w:p>
        </w:tc>
        <w:tc>
          <w:tcPr>
            <w:tcW w:w="1561" w:type="dxa"/>
            <w:tcBorders>
              <w:top w:val="single" w:sz="2" w:space="0" w:color="auto"/>
              <w:left w:val="single" w:sz="6" w:space="0" w:color="auto"/>
              <w:bottom w:val="single" w:sz="12" w:space="0" w:color="auto"/>
              <w:right w:val="single" w:sz="4" w:space="0" w:color="auto"/>
            </w:tcBorders>
            <w:vAlign w:val="center"/>
            <w:hideMark/>
          </w:tcPr>
          <w:p w14:paraId="630BD2EC"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460</w:t>
            </w:r>
          </w:p>
        </w:tc>
        <w:tc>
          <w:tcPr>
            <w:tcW w:w="1702" w:type="dxa"/>
            <w:tcBorders>
              <w:top w:val="single" w:sz="2" w:space="0" w:color="auto"/>
              <w:left w:val="single" w:sz="4" w:space="0" w:color="auto"/>
              <w:bottom w:val="single" w:sz="12" w:space="0" w:color="auto"/>
              <w:right w:val="single" w:sz="4" w:space="0" w:color="auto"/>
            </w:tcBorders>
            <w:vAlign w:val="center"/>
            <w:hideMark/>
          </w:tcPr>
          <w:p w14:paraId="57A7A277"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460</w:t>
            </w:r>
          </w:p>
        </w:tc>
        <w:tc>
          <w:tcPr>
            <w:tcW w:w="1702" w:type="dxa"/>
            <w:tcBorders>
              <w:top w:val="single" w:sz="2" w:space="0" w:color="auto"/>
              <w:left w:val="single" w:sz="4" w:space="0" w:color="auto"/>
              <w:bottom w:val="single" w:sz="12" w:space="0" w:color="auto"/>
              <w:right w:val="single" w:sz="6" w:space="0" w:color="auto"/>
            </w:tcBorders>
            <w:vAlign w:val="center"/>
            <w:hideMark/>
          </w:tcPr>
          <w:p w14:paraId="55109D4D" w14:textId="77777777" w:rsidR="00705CD8" w:rsidRPr="00150FC5" w:rsidRDefault="00705CD8" w:rsidP="00EA2DE5">
            <w:pPr>
              <w:tabs>
                <w:tab w:val="left" w:pos="2795"/>
                <w:tab w:val="left" w:pos="9639"/>
              </w:tabs>
              <w:spacing w:before="40" w:after="40" w:line="220" w:lineRule="exact"/>
              <w:ind w:right="74"/>
              <w:jc w:val="center"/>
              <w:rPr>
                <w:sz w:val="18"/>
                <w:szCs w:val="18"/>
                <w:lang w:val="en-US"/>
              </w:rPr>
            </w:pPr>
            <w:r w:rsidRPr="00150FC5">
              <w:rPr>
                <w:sz w:val="18"/>
                <w:szCs w:val="18"/>
                <w:lang w:val="en-US"/>
              </w:rPr>
              <w:t>460</w:t>
            </w:r>
          </w:p>
        </w:tc>
      </w:tr>
      <w:tr w:rsidR="00705CD8" w:rsidRPr="008B614E" w14:paraId="36E88FC6" w14:textId="77777777" w:rsidTr="00EA2DE5">
        <w:trPr>
          <w:trHeight w:val="247"/>
        </w:trPr>
        <w:tc>
          <w:tcPr>
            <w:tcW w:w="9360" w:type="dxa"/>
            <w:gridSpan w:val="6"/>
            <w:tcBorders>
              <w:top w:val="single" w:sz="12" w:space="0" w:color="auto"/>
              <w:left w:val="nil"/>
              <w:bottom w:val="nil"/>
              <w:right w:val="nil"/>
            </w:tcBorders>
            <w:vAlign w:val="center"/>
            <w:hideMark/>
          </w:tcPr>
          <w:p w14:paraId="41B4247C" w14:textId="77777777" w:rsidR="00705CD8" w:rsidRDefault="00705CD8" w:rsidP="00EA2DE5">
            <w:pPr>
              <w:tabs>
                <w:tab w:val="left" w:pos="2795"/>
                <w:tab w:val="left" w:pos="9639"/>
              </w:tabs>
              <w:spacing w:before="40" w:after="40" w:line="200" w:lineRule="exact"/>
              <w:ind w:right="74"/>
              <w:rPr>
                <w:sz w:val="18"/>
                <w:szCs w:val="18"/>
                <w:lang w:val="en-US"/>
              </w:rPr>
            </w:pPr>
            <w:r>
              <w:rPr>
                <w:sz w:val="18"/>
                <w:szCs w:val="18"/>
                <w:vertAlign w:val="superscript"/>
                <w:lang w:val="en-US"/>
              </w:rPr>
              <w:t xml:space="preserve">1 </w:t>
            </w:r>
            <w:r>
              <w:rPr>
                <w:sz w:val="18"/>
                <w:szCs w:val="18"/>
                <w:lang w:val="en-US"/>
              </w:rPr>
              <w:t xml:space="preserve"> For the EU, maximum 10 ppm sulphur content is mandatory since 1 January 2009.</w:t>
            </w:r>
          </w:p>
        </w:tc>
      </w:tr>
    </w:tbl>
    <w:p w14:paraId="5576AFE8" w14:textId="77777777" w:rsidR="00705CD8" w:rsidRDefault="00705CD8" w:rsidP="004920C7">
      <w:pPr>
        <w:pStyle w:val="SingleTxtG"/>
        <w:ind w:left="1701"/>
        <w:sectPr w:rsidR="00705CD8" w:rsidSect="001F73B1">
          <w:footnotePr>
            <w:numRestart w:val="eachSect"/>
          </w:footnotePr>
          <w:endnotePr>
            <w:numFmt w:val="decimal"/>
          </w:endnotePr>
          <w:pgSz w:w="11907" w:h="16840" w:code="9"/>
          <w:pgMar w:top="1418" w:right="1134" w:bottom="1134" w:left="1134" w:header="851" w:footer="567" w:gutter="0"/>
          <w:cols w:space="720"/>
          <w:docGrid w:linePitch="272"/>
        </w:sectPr>
      </w:pPr>
    </w:p>
    <w:p w14:paraId="21D12319" w14:textId="77777777" w:rsidR="00F018B9" w:rsidRDefault="00F018B9" w:rsidP="00F018B9">
      <w:pPr>
        <w:pStyle w:val="HChG"/>
      </w:pPr>
      <w:r>
        <w:lastRenderedPageBreak/>
        <w:t>Annex 4 - Appendix 3</w:t>
      </w:r>
    </w:p>
    <w:p w14:paraId="6F3C3BB0" w14:textId="77777777" w:rsidR="00F018B9" w:rsidRDefault="00F018B9" w:rsidP="00F018B9">
      <w:pPr>
        <w:keepNext/>
        <w:keepLines/>
        <w:tabs>
          <w:tab w:val="right" w:pos="851"/>
        </w:tabs>
        <w:spacing w:before="360" w:after="240" w:line="300" w:lineRule="exact"/>
        <w:ind w:left="1134" w:right="1134" w:hanging="1134"/>
        <w:rPr>
          <w:b/>
          <w:sz w:val="28"/>
        </w:rPr>
      </w:pPr>
      <w:r>
        <w:rPr>
          <w:b/>
          <w:sz w:val="28"/>
        </w:rPr>
        <w:tab/>
      </w:r>
      <w:r>
        <w:rPr>
          <w:b/>
          <w:sz w:val="28"/>
        </w:rPr>
        <w:tab/>
        <w:t>Correlation between UN Regulations and Euro standards</w:t>
      </w:r>
      <w:r>
        <w:rPr>
          <w:b/>
        </w:rPr>
        <w:footnoteReference w:customMarkFollows="1" w:id="21"/>
        <w:t>*</w:t>
      </w:r>
    </w:p>
    <w:p w14:paraId="74CAC552" w14:textId="77777777" w:rsidR="00F018B9" w:rsidRDefault="00F018B9" w:rsidP="00F018B9">
      <w:pPr>
        <w:spacing w:after="120"/>
        <w:ind w:left="2268" w:right="1134" w:hanging="1134"/>
        <w:jc w:val="both"/>
        <w:rPr>
          <w:b/>
        </w:rPr>
      </w:pPr>
      <w:r>
        <w:rPr>
          <w:b/>
        </w:rPr>
        <w:t>On-road vehicles</w:t>
      </w:r>
    </w:p>
    <w:p w14:paraId="2200DAB2" w14:textId="77777777" w:rsidR="00F018B9" w:rsidRDefault="00F018B9" w:rsidP="00F018B9">
      <w:pPr>
        <w:spacing w:after="120"/>
        <w:ind w:left="1134" w:right="1134"/>
        <w:jc w:val="both"/>
      </w:pPr>
      <w:r>
        <w:t>Correlation between the series of amendments of Regulations Nos. 83 and 49 and Euro emission standards</w:t>
      </w:r>
    </w:p>
    <w:tbl>
      <w:tblPr>
        <w:tblW w:w="8113"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gridCol w:w="394"/>
        <w:gridCol w:w="1930"/>
        <w:gridCol w:w="1930"/>
      </w:tblGrid>
      <w:tr w:rsidR="00F018B9" w14:paraId="39E00D57" w14:textId="77777777" w:rsidTr="00EA2DE5">
        <w:trPr>
          <w:trHeight w:val="316"/>
        </w:trPr>
        <w:tc>
          <w:tcPr>
            <w:tcW w:w="1929" w:type="dxa"/>
            <w:tcBorders>
              <w:top w:val="single" w:sz="4" w:space="0" w:color="auto"/>
              <w:left w:val="single" w:sz="4" w:space="0" w:color="auto"/>
              <w:bottom w:val="single" w:sz="12" w:space="0" w:color="auto"/>
              <w:right w:val="single" w:sz="4" w:space="0" w:color="auto"/>
            </w:tcBorders>
            <w:vAlign w:val="center"/>
            <w:hideMark/>
          </w:tcPr>
          <w:p w14:paraId="15D2948A" w14:textId="77777777" w:rsidR="00F018B9" w:rsidRDefault="00F018B9" w:rsidP="00EA2DE5">
            <w:pPr>
              <w:spacing w:before="80" w:after="80" w:line="200" w:lineRule="exact"/>
              <w:ind w:left="147" w:hanging="147"/>
              <w:jc w:val="center"/>
              <w:rPr>
                <w:i/>
                <w:sz w:val="16"/>
                <w:szCs w:val="16"/>
                <w:lang w:val="en-US"/>
              </w:rPr>
            </w:pPr>
            <w:r>
              <w:rPr>
                <w:i/>
                <w:sz w:val="16"/>
                <w:szCs w:val="16"/>
                <w:lang w:val="en-US"/>
              </w:rPr>
              <w:t>UN Regulation No. 49</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4A993C9C" w14:textId="77777777" w:rsidR="00F018B9" w:rsidRDefault="00F018B9" w:rsidP="00EA2DE5">
            <w:pPr>
              <w:spacing w:before="80" w:after="80" w:line="200" w:lineRule="exact"/>
              <w:jc w:val="center"/>
              <w:rPr>
                <w:i/>
                <w:sz w:val="16"/>
                <w:szCs w:val="16"/>
                <w:lang w:val="en-US"/>
              </w:rPr>
            </w:pPr>
            <w:r>
              <w:rPr>
                <w:i/>
                <w:sz w:val="16"/>
                <w:szCs w:val="16"/>
                <w:lang w:val="en-US"/>
              </w:rPr>
              <w:t>Euro standard</w:t>
            </w:r>
          </w:p>
        </w:tc>
        <w:tc>
          <w:tcPr>
            <w:tcW w:w="394" w:type="dxa"/>
            <w:tcBorders>
              <w:top w:val="nil"/>
              <w:left w:val="single" w:sz="4" w:space="0" w:color="auto"/>
              <w:bottom w:val="nil"/>
              <w:right w:val="single" w:sz="4" w:space="0" w:color="auto"/>
            </w:tcBorders>
            <w:vAlign w:val="center"/>
          </w:tcPr>
          <w:p w14:paraId="73B71BA3" w14:textId="77777777" w:rsidR="00F018B9" w:rsidRDefault="00F018B9" w:rsidP="00EA2DE5">
            <w:pPr>
              <w:spacing w:before="80" w:after="80" w:line="200" w:lineRule="exact"/>
              <w:jc w:val="center"/>
              <w:rPr>
                <w:i/>
                <w:sz w:val="16"/>
                <w:szCs w:val="16"/>
                <w:lang w:val="en-US"/>
              </w:rPr>
            </w:pPr>
          </w:p>
        </w:tc>
        <w:tc>
          <w:tcPr>
            <w:tcW w:w="1930" w:type="dxa"/>
            <w:tcBorders>
              <w:top w:val="single" w:sz="4" w:space="0" w:color="auto"/>
              <w:left w:val="single" w:sz="4" w:space="0" w:color="auto"/>
              <w:bottom w:val="single" w:sz="12" w:space="0" w:color="auto"/>
              <w:right w:val="single" w:sz="4" w:space="0" w:color="auto"/>
            </w:tcBorders>
            <w:vAlign w:val="center"/>
            <w:hideMark/>
          </w:tcPr>
          <w:p w14:paraId="52AC3CCA" w14:textId="77777777" w:rsidR="00F018B9" w:rsidRDefault="00F018B9" w:rsidP="00EA2DE5">
            <w:pPr>
              <w:spacing w:before="80" w:after="80" w:line="200" w:lineRule="exact"/>
              <w:jc w:val="center"/>
              <w:rPr>
                <w:i/>
                <w:sz w:val="16"/>
                <w:szCs w:val="16"/>
                <w:lang w:val="en-US"/>
              </w:rPr>
            </w:pPr>
            <w:r>
              <w:rPr>
                <w:i/>
                <w:sz w:val="16"/>
                <w:szCs w:val="16"/>
                <w:lang w:val="en-US"/>
              </w:rPr>
              <w:t>UN Regulation No. 83</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34A505E6" w14:textId="77777777" w:rsidR="00F018B9" w:rsidRDefault="00F018B9" w:rsidP="00EA2DE5">
            <w:pPr>
              <w:spacing w:before="80" w:after="80" w:line="200" w:lineRule="exact"/>
              <w:jc w:val="center"/>
              <w:rPr>
                <w:i/>
                <w:sz w:val="16"/>
                <w:szCs w:val="16"/>
                <w:lang w:val="en-US"/>
              </w:rPr>
            </w:pPr>
            <w:r>
              <w:rPr>
                <w:i/>
                <w:sz w:val="16"/>
                <w:szCs w:val="16"/>
                <w:lang w:val="en-US"/>
              </w:rPr>
              <w:t>Euro standard</w:t>
            </w:r>
          </w:p>
        </w:tc>
      </w:tr>
      <w:tr w:rsidR="00F018B9" w14:paraId="3F3B5B4D" w14:textId="77777777" w:rsidTr="00EA2DE5">
        <w:trPr>
          <w:trHeight w:val="345"/>
        </w:trPr>
        <w:tc>
          <w:tcPr>
            <w:tcW w:w="1929" w:type="dxa"/>
            <w:tcBorders>
              <w:top w:val="single" w:sz="12" w:space="0" w:color="auto"/>
              <w:left w:val="single" w:sz="4" w:space="0" w:color="auto"/>
              <w:bottom w:val="single" w:sz="4" w:space="0" w:color="auto"/>
              <w:right w:val="single" w:sz="4" w:space="0" w:color="auto"/>
            </w:tcBorders>
            <w:vAlign w:val="center"/>
            <w:hideMark/>
          </w:tcPr>
          <w:p w14:paraId="636C92B4" w14:textId="77777777" w:rsidR="00F018B9" w:rsidRDefault="00F018B9" w:rsidP="00EA2DE5">
            <w:pPr>
              <w:spacing w:before="40" w:after="40" w:line="220" w:lineRule="exact"/>
              <w:jc w:val="center"/>
              <w:rPr>
                <w:lang w:val="en-US"/>
              </w:rPr>
            </w:pPr>
            <w:r>
              <w:rPr>
                <w:lang w:val="en-US"/>
              </w:rPr>
              <w:t>R49.02 level B</w:t>
            </w:r>
          </w:p>
        </w:tc>
        <w:tc>
          <w:tcPr>
            <w:tcW w:w="1930" w:type="dxa"/>
            <w:tcBorders>
              <w:top w:val="single" w:sz="12" w:space="0" w:color="auto"/>
              <w:left w:val="single" w:sz="4" w:space="0" w:color="auto"/>
              <w:bottom w:val="single" w:sz="4" w:space="0" w:color="auto"/>
              <w:right w:val="single" w:sz="4" w:space="0" w:color="auto"/>
            </w:tcBorders>
            <w:vAlign w:val="center"/>
            <w:hideMark/>
          </w:tcPr>
          <w:p w14:paraId="5744E3E6" w14:textId="77777777" w:rsidR="00F018B9" w:rsidRDefault="00F018B9" w:rsidP="00EA2DE5">
            <w:pPr>
              <w:spacing w:before="40" w:after="40" w:line="220" w:lineRule="exact"/>
              <w:jc w:val="center"/>
              <w:rPr>
                <w:lang w:val="en-US"/>
              </w:rPr>
            </w:pPr>
            <w:r>
              <w:rPr>
                <w:lang w:val="en-US"/>
              </w:rPr>
              <w:t>Euro II</w:t>
            </w:r>
          </w:p>
        </w:tc>
        <w:tc>
          <w:tcPr>
            <w:tcW w:w="394" w:type="dxa"/>
            <w:tcBorders>
              <w:top w:val="nil"/>
              <w:left w:val="single" w:sz="4" w:space="0" w:color="auto"/>
              <w:bottom w:val="nil"/>
              <w:right w:val="single" w:sz="4" w:space="0" w:color="auto"/>
            </w:tcBorders>
            <w:vAlign w:val="center"/>
          </w:tcPr>
          <w:p w14:paraId="08E7C699" w14:textId="77777777" w:rsidR="00F018B9" w:rsidRDefault="00F018B9" w:rsidP="00EA2DE5">
            <w:pPr>
              <w:spacing w:before="40" w:after="40" w:line="220" w:lineRule="exact"/>
              <w:jc w:val="center"/>
              <w:rPr>
                <w:b/>
                <w:lang w:val="en-US"/>
              </w:rPr>
            </w:pPr>
          </w:p>
        </w:tc>
        <w:tc>
          <w:tcPr>
            <w:tcW w:w="1930" w:type="dxa"/>
            <w:tcBorders>
              <w:top w:val="single" w:sz="12" w:space="0" w:color="auto"/>
              <w:left w:val="single" w:sz="4" w:space="0" w:color="auto"/>
              <w:bottom w:val="single" w:sz="4" w:space="0" w:color="auto"/>
              <w:right w:val="single" w:sz="4" w:space="0" w:color="auto"/>
            </w:tcBorders>
            <w:vAlign w:val="center"/>
            <w:hideMark/>
          </w:tcPr>
          <w:p w14:paraId="3EBA9F78" w14:textId="77777777" w:rsidR="00F018B9" w:rsidRDefault="00F018B9" w:rsidP="00EA2DE5">
            <w:pPr>
              <w:spacing w:before="40" w:after="40" w:line="220" w:lineRule="exact"/>
              <w:jc w:val="center"/>
              <w:rPr>
                <w:lang w:val="en-US"/>
              </w:rPr>
            </w:pPr>
            <w:r>
              <w:rPr>
                <w:lang w:val="en-US"/>
              </w:rPr>
              <w:t>R83.03</w:t>
            </w:r>
          </w:p>
          <w:p w14:paraId="188487CD" w14:textId="77777777" w:rsidR="00F018B9" w:rsidRDefault="00F018B9" w:rsidP="00EA2DE5">
            <w:pPr>
              <w:spacing w:before="40" w:after="40" w:line="220" w:lineRule="exact"/>
              <w:jc w:val="center"/>
              <w:rPr>
                <w:lang w:val="en-US"/>
              </w:rPr>
            </w:pPr>
            <w:r>
              <w:rPr>
                <w:lang w:val="en-US"/>
              </w:rPr>
              <w:t>R83.04</w:t>
            </w:r>
          </w:p>
        </w:tc>
        <w:tc>
          <w:tcPr>
            <w:tcW w:w="1930" w:type="dxa"/>
            <w:tcBorders>
              <w:top w:val="single" w:sz="12" w:space="0" w:color="auto"/>
              <w:left w:val="single" w:sz="4" w:space="0" w:color="auto"/>
              <w:bottom w:val="single" w:sz="4" w:space="0" w:color="auto"/>
              <w:right w:val="single" w:sz="4" w:space="0" w:color="auto"/>
            </w:tcBorders>
            <w:vAlign w:val="center"/>
            <w:hideMark/>
          </w:tcPr>
          <w:p w14:paraId="2F5A88B5" w14:textId="77777777" w:rsidR="00F018B9" w:rsidRDefault="00F018B9" w:rsidP="00EA2DE5">
            <w:pPr>
              <w:spacing w:before="40" w:after="40" w:line="220" w:lineRule="exact"/>
              <w:jc w:val="center"/>
              <w:rPr>
                <w:lang w:val="en-US"/>
              </w:rPr>
            </w:pPr>
            <w:r>
              <w:rPr>
                <w:lang w:val="en-US"/>
              </w:rPr>
              <w:t>Euro 2</w:t>
            </w:r>
          </w:p>
        </w:tc>
      </w:tr>
      <w:tr w:rsidR="00F018B9" w14:paraId="0916E2FD" w14:textId="77777777" w:rsidTr="00EA2DE5">
        <w:trPr>
          <w:trHeight w:val="345"/>
        </w:trPr>
        <w:tc>
          <w:tcPr>
            <w:tcW w:w="1929" w:type="dxa"/>
            <w:tcBorders>
              <w:top w:val="single" w:sz="4" w:space="0" w:color="auto"/>
              <w:left w:val="single" w:sz="4" w:space="0" w:color="auto"/>
              <w:bottom w:val="single" w:sz="4" w:space="0" w:color="auto"/>
              <w:right w:val="single" w:sz="4" w:space="0" w:color="auto"/>
            </w:tcBorders>
            <w:vAlign w:val="center"/>
            <w:hideMark/>
          </w:tcPr>
          <w:p w14:paraId="632A60C1" w14:textId="77777777" w:rsidR="00F018B9" w:rsidRDefault="00F018B9" w:rsidP="00EA2DE5">
            <w:pPr>
              <w:spacing w:before="40" w:after="40" w:line="220" w:lineRule="exact"/>
              <w:jc w:val="center"/>
              <w:rPr>
                <w:lang w:val="en-US"/>
              </w:rPr>
            </w:pPr>
            <w:r>
              <w:rPr>
                <w:lang w:val="en-US"/>
              </w:rPr>
              <w:t>R49.03 level A</w:t>
            </w:r>
          </w:p>
        </w:tc>
        <w:tc>
          <w:tcPr>
            <w:tcW w:w="1930" w:type="dxa"/>
            <w:tcBorders>
              <w:top w:val="single" w:sz="4" w:space="0" w:color="auto"/>
              <w:left w:val="single" w:sz="4" w:space="0" w:color="auto"/>
              <w:bottom w:val="single" w:sz="4" w:space="0" w:color="auto"/>
              <w:right w:val="single" w:sz="4" w:space="0" w:color="auto"/>
            </w:tcBorders>
            <w:vAlign w:val="center"/>
            <w:hideMark/>
          </w:tcPr>
          <w:p w14:paraId="6BCEA666" w14:textId="77777777" w:rsidR="00F018B9" w:rsidRDefault="00F018B9" w:rsidP="00EA2DE5">
            <w:pPr>
              <w:spacing w:before="40" w:after="40" w:line="220" w:lineRule="exact"/>
              <w:jc w:val="center"/>
              <w:rPr>
                <w:lang w:val="en-US"/>
              </w:rPr>
            </w:pPr>
            <w:r>
              <w:rPr>
                <w:lang w:val="en-US"/>
              </w:rPr>
              <w:t>Euro III</w:t>
            </w:r>
          </w:p>
        </w:tc>
        <w:tc>
          <w:tcPr>
            <w:tcW w:w="394" w:type="dxa"/>
            <w:tcBorders>
              <w:top w:val="nil"/>
              <w:left w:val="single" w:sz="4" w:space="0" w:color="auto"/>
              <w:bottom w:val="nil"/>
              <w:right w:val="single" w:sz="4" w:space="0" w:color="auto"/>
            </w:tcBorders>
            <w:vAlign w:val="center"/>
          </w:tcPr>
          <w:p w14:paraId="71D29289" w14:textId="77777777" w:rsidR="00F018B9" w:rsidRDefault="00F018B9" w:rsidP="00EA2DE5">
            <w:pPr>
              <w:spacing w:before="40" w:after="40" w:line="220" w:lineRule="exact"/>
              <w:jc w:val="center"/>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364C78CC" w14:textId="77777777" w:rsidR="00F018B9" w:rsidRDefault="00F018B9" w:rsidP="00EA2DE5">
            <w:pPr>
              <w:spacing w:before="40" w:after="40" w:line="220" w:lineRule="exact"/>
              <w:jc w:val="center"/>
              <w:rPr>
                <w:lang w:val="en-US"/>
              </w:rPr>
            </w:pPr>
            <w:r>
              <w:rPr>
                <w:lang w:val="en-US"/>
              </w:rPr>
              <w:t>R83.05 level A</w:t>
            </w:r>
          </w:p>
        </w:tc>
        <w:tc>
          <w:tcPr>
            <w:tcW w:w="1930" w:type="dxa"/>
            <w:tcBorders>
              <w:top w:val="single" w:sz="4" w:space="0" w:color="auto"/>
              <w:left w:val="single" w:sz="4" w:space="0" w:color="auto"/>
              <w:bottom w:val="single" w:sz="4" w:space="0" w:color="auto"/>
              <w:right w:val="single" w:sz="4" w:space="0" w:color="auto"/>
            </w:tcBorders>
            <w:vAlign w:val="center"/>
            <w:hideMark/>
          </w:tcPr>
          <w:p w14:paraId="2EC2FAA9" w14:textId="77777777" w:rsidR="00F018B9" w:rsidRDefault="00F018B9" w:rsidP="00EA2DE5">
            <w:pPr>
              <w:spacing w:before="40" w:after="40" w:line="220" w:lineRule="exact"/>
              <w:jc w:val="center"/>
              <w:rPr>
                <w:lang w:val="en-US"/>
              </w:rPr>
            </w:pPr>
            <w:r>
              <w:rPr>
                <w:lang w:val="en-US"/>
              </w:rPr>
              <w:t>Euro 3</w:t>
            </w:r>
          </w:p>
        </w:tc>
      </w:tr>
      <w:tr w:rsidR="00F018B9" w14:paraId="2BE97F61" w14:textId="77777777" w:rsidTr="00EA2DE5">
        <w:trPr>
          <w:trHeight w:val="850"/>
        </w:trPr>
        <w:tc>
          <w:tcPr>
            <w:tcW w:w="1929" w:type="dxa"/>
            <w:tcBorders>
              <w:top w:val="single" w:sz="4" w:space="0" w:color="auto"/>
              <w:left w:val="single" w:sz="4" w:space="0" w:color="auto"/>
              <w:bottom w:val="single" w:sz="4" w:space="0" w:color="auto"/>
              <w:right w:val="single" w:sz="4" w:space="0" w:color="auto"/>
            </w:tcBorders>
            <w:vAlign w:val="center"/>
            <w:hideMark/>
          </w:tcPr>
          <w:p w14:paraId="4E0EC339" w14:textId="77777777" w:rsidR="00F018B9" w:rsidRDefault="00F018B9" w:rsidP="00EA2DE5">
            <w:pPr>
              <w:spacing w:before="40" w:after="40" w:line="220" w:lineRule="exact"/>
              <w:jc w:val="center"/>
              <w:rPr>
                <w:lang w:val="en-US"/>
              </w:rPr>
            </w:pPr>
            <w:r>
              <w:rPr>
                <w:lang w:val="en-US"/>
              </w:rPr>
              <w:t>R49.03 level B1</w:t>
            </w:r>
          </w:p>
          <w:p w14:paraId="27644E34" w14:textId="77777777" w:rsidR="00F018B9" w:rsidRDefault="00F018B9" w:rsidP="00EA2DE5">
            <w:pPr>
              <w:spacing w:before="40" w:after="40" w:line="220" w:lineRule="exact"/>
              <w:jc w:val="center"/>
              <w:rPr>
                <w:lang w:val="en-US"/>
              </w:rPr>
            </w:pPr>
            <w:r>
              <w:rPr>
                <w:lang w:val="en-US"/>
              </w:rPr>
              <w:t>R49.04 level B1</w:t>
            </w:r>
          </w:p>
          <w:p w14:paraId="4E18FB54" w14:textId="77777777" w:rsidR="00F018B9" w:rsidRDefault="00F018B9" w:rsidP="00EA2DE5">
            <w:pPr>
              <w:spacing w:before="40" w:after="40" w:line="220" w:lineRule="exact"/>
              <w:jc w:val="center"/>
              <w:rPr>
                <w:lang w:val="en-US" w:eastAsia="ja-JP"/>
              </w:rPr>
            </w:pPr>
            <w:r>
              <w:rPr>
                <w:lang w:val="en-US"/>
              </w:rPr>
              <w:t>R49.05 level B</w:t>
            </w:r>
            <w:r>
              <w:rPr>
                <w:lang w:val="en-US" w:eastAsia="ja-JP"/>
              </w:rPr>
              <w:t>1</w:t>
            </w:r>
          </w:p>
        </w:tc>
        <w:tc>
          <w:tcPr>
            <w:tcW w:w="1930" w:type="dxa"/>
            <w:tcBorders>
              <w:top w:val="single" w:sz="4" w:space="0" w:color="auto"/>
              <w:left w:val="single" w:sz="4" w:space="0" w:color="auto"/>
              <w:bottom w:val="single" w:sz="4" w:space="0" w:color="auto"/>
              <w:right w:val="single" w:sz="4" w:space="0" w:color="auto"/>
            </w:tcBorders>
            <w:vAlign w:val="center"/>
            <w:hideMark/>
          </w:tcPr>
          <w:p w14:paraId="2F6EA892" w14:textId="77777777" w:rsidR="00F018B9" w:rsidRDefault="00F018B9" w:rsidP="00EA2DE5">
            <w:pPr>
              <w:spacing w:before="40" w:after="40" w:line="220" w:lineRule="exact"/>
              <w:jc w:val="center"/>
              <w:rPr>
                <w:lang w:val="en-US"/>
              </w:rPr>
            </w:pPr>
            <w:r>
              <w:rPr>
                <w:lang w:val="en-US"/>
              </w:rPr>
              <w:t>Euro IV</w:t>
            </w:r>
          </w:p>
        </w:tc>
        <w:tc>
          <w:tcPr>
            <w:tcW w:w="394" w:type="dxa"/>
            <w:vMerge w:val="restart"/>
            <w:tcBorders>
              <w:top w:val="nil"/>
              <w:left w:val="single" w:sz="4" w:space="0" w:color="auto"/>
              <w:bottom w:val="nil"/>
              <w:right w:val="single" w:sz="4" w:space="0" w:color="auto"/>
            </w:tcBorders>
            <w:vAlign w:val="center"/>
          </w:tcPr>
          <w:p w14:paraId="4345C7D3" w14:textId="77777777" w:rsidR="00F018B9" w:rsidRDefault="00F018B9" w:rsidP="00EA2DE5">
            <w:pPr>
              <w:spacing w:before="40" w:after="40" w:line="220" w:lineRule="exact"/>
              <w:jc w:val="center"/>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670FBADF" w14:textId="77777777" w:rsidR="00F018B9" w:rsidRDefault="00F018B9" w:rsidP="00EA2DE5">
            <w:pPr>
              <w:spacing w:before="40" w:after="40" w:line="220" w:lineRule="exact"/>
              <w:jc w:val="center"/>
              <w:rPr>
                <w:lang w:val="en-US"/>
              </w:rPr>
            </w:pPr>
            <w:r>
              <w:rPr>
                <w:lang w:val="en-US"/>
              </w:rPr>
              <w:t>R83.05 level B</w:t>
            </w:r>
          </w:p>
        </w:tc>
        <w:tc>
          <w:tcPr>
            <w:tcW w:w="1930" w:type="dxa"/>
            <w:tcBorders>
              <w:top w:val="single" w:sz="4" w:space="0" w:color="auto"/>
              <w:left w:val="single" w:sz="4" w:space="0" w:color="auto"/>
              <w:bottom w:val="single" w:sz="4" w:space="0" w:color="auto"/>
              <w:right w:val="single" w:sz="4" w:space="0" w:color="auto"/>
            </w:tcBorders>
            <w:vAlign w:val="center"/>
            <w:hideMark/>
          </w:tcPr>
          <w:p w14:paraId="6180F951" w14:textId="77777777" w:rsidR="00F018B9" w:rsidRDefault="00F018B9" w:rsidP="00EA2DE5">
            <w:pPr>
              <w:spacing w:before="40" w:after="40" w:line="220" w:lineRule="exact"/>
              <w:jc w:val="center"/>
              <w:rPr>
                <w:lang w:val="en-US"/>
              </w:rPr>
            </w:pPr>
            <w:r>
              <w:rPr>
                <w:lang w:val="en-US"/>
              </w:rPr>
              <w:t>Euro 4</w:t>
            </w:r>
          </w:p>
        </w:tc>
      </w:tr>
      <w:tr w:rsidR="00F018B9" w14:paraId="216A17D0" w14:textId="77777777" w:rsidTr="00EA2DE5">
        <w:trPr>
          <w:trHeight w:val="850"/>
        </w:trPr>
        <w:tc>
          <w:tcPr>
            <w:tcW w:w="1929" w:type="dxa"/>
            <w:tcBorders>
              <w:top w:val="single" w:sz="4" w:space="0" w:color="auto"/>
              <w:left w:val="single" w:sz="4" w:space="0" w:color="auto"/>
              <w:bottom w:val="single" w:sz="4" w:space="0" w:color="auto"/>
              <w:right w:val="single" w:sz="4" w:space="0" w:color="auto"/>
            </w:tcBorders>
            <w:vAlign w:val="center"/>
            <w:hideMark/>
          </w:tcPr>
          <w:p w14:paraId="37C875BE" w14:textId="77777777" w:rsidR="00F018B9" w:rsidRDefault="00F018B9" w:rsidP="00EA2DE5">
            <w:pPr>
              <w:spacing w:before="40" w:after="40" w:line="220" w:lineRule="exact"/>
              <w:jc w:val="center"/>
              <w:rPr>
                <w:lang w:val="en-US"/>
              </w:rPr>
            </w:pPr>
            <w:r>
              <w:rPr>
                <w:lang w:val="en-US"/>
              </w:rPr>
              <w:t>R49.03 level B2</w:t>
            </w:r>
          </w:p>
          <w:p w14:paraId="2059DB22" w14:textId="77777777" w:rsidR="00F018B9" w:rsidRDefault="00F018B9" w:rsidP="00EA2DE5">
            <w:pPr>
              <w:spacing w:before="40" w:after="40" w:line="220" w:lineRule="exact"/>
              <w:jc w:val="center"/>
              <w:rPr>
                <w:lang w:val="en-US"/>
              </w:rPr>
            </w:pPr>
            <w:r>
              <w:rPr>
                <w:lang w:val="en-US"/>
              </w:rPr>
              <w:t>R49.04 level B2</w:t>
            </w:r>
          </w:p>
          <w:p w14:paraId="32386A6A" w14:textId="77777777" w:rsidR="00F018B9" w:rsidRDefault="00F018B9" w:rsidP="00EA2DE5">
            <w:pPr>
              <w:spacing w:before="40" w:after="40" w:line="220" w:lineRule="exact"/>
              <w:jc w:val="center"/>
              <w:rPr>
                <w:lang w:val="en-US"/>
              </w:rPr>
            </w:pPr>
            <w:r>
              <w:rPr>
                <w:lang w:val="en-US"/>
              </w:rPr>
              <w:t>R49.05 level B2</w:t>
            </w:r>
          </w:p>
        </w:tc>
        <w:tc>
          <w:tcPr>
            <w:tcW w:w="1930" w:type="dxa"/>
            <w:tcBorders>
              <w:top w:val="single" w:sz="4" w:space="0" w:color="auto"/>
              <w:left w:val="single" w:sz="4" w:space="0" w:color="auto"/>
              <w:bottom w:val="single" w:sz="4" w:space="0" w:color="auto"/>
              <w:right w:val="single" w:sz="4" w:space="0" w:color="auto"/>
            </w:tcBorders>
            <w:vAlign w:val="center"/>
            <w:hideMark/>
          </w:tcPr>
          <w:p w14:paraId="39572DCA" w14:textId="77777777" w:rsidR="00F018B9" w:rsidRDefault="00F018B9" w:rsidP="00EA2DE5">
            <w:pPr>
              <w:spacing w:before="40" w:after="40" w:line="220" w:lineRule="exact"/>
              <w:jc w:val="center"/>
              <w:rPr>
                <w:lang w:val="en-US"/>
              </w:rPr>
            </w:pPr>
            <w:r>
              <w:rPr>
                <w:lang w:val="en-US"/>
              </w:rPr>
              <w:t>Euro V</w:t>
            </w:r>
          </w:p>
        </w:tc>
        <w:tc>
          <w:tcPr>
            <w:tcW w:w="0" w:type="auto"/>
            <w:vMerge/>
            <w:tcBorders>
              <w:top w:val="nil"/>
              <w:left w:val="single" w:sz="4" w:space="0" w:color="auto"/>
              <w:bottom w:val="nil"/>
              <w:right w:val="single" w:sz="4" w:space="0" w:color="auto"/>
            </w:tcBorders>
            <w:vAlign w:val="center"/>
            <w:hideMark/>
          </w:tcPr>
          <w:p w14:paraId="60846A95" w14:textId="77777777" w:rsidR="00F018B9" w:rsidRDefault="00F018B9" w:rsidP="00EA2DE5">
            <w:pPr>
              <w:suppressAutoHyphens w:val="0"/>
              <w:spacing w:before="40" w:after="40" w:line="220" w:lineRule="exact"/>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52F9CBEA" w14:textId="77777777" w:rsidR="00F018B9" w:rsidRDefault="00F018B9" w:rsidP="00EA2DE5">
            <w:pPr>
              <w:spacing w:before="40" w:after="40" w:line="220" w:lineRule="exact"/>
              <w:jc w:val="center"/>
              <w:rPr>
                <w:lang w:val="en-US"/>
              </w:rPr>
            </w:pPr>
            <w:r>
              <w:rPr>
                <w:lang w:val="en-US"/>
              </w:rPr>
              <w:t>R83.06</w:t>
            </w:r>
          </w:p>
        </w:tc>
        <w:tc>
          <w:tcPr>
            <w:tcW w:w="1930" w:type="dxa"/>
            <w:tcBorders>
              <w:top w:val="single" w:sz="4" w:space="0" w:color="auto"/>
              <w:left w:val="single" w:sz="4" w:space="0" w:color="auto"/>
              <w:bottom w:val="single" w:sz="4" w:space="0" w:color="auto"/>
              <w:right w:val="single" w:sz="4" w:space="0" w:color="auto"/>
            </w:tcBorders>
            <w:vAlign w:val="center"/>
            <w:hideMark/>
          </w:tcPr>
          <w:p w14:paraId="5410BE87" w14:textId="77777777" w:rsidR="00F018B9" w:rsidRDefault="00F018B9" w:rsidP="00EA2DE5">
            <w:pPr>
              <w:spacing w:before="40" w:after="40" w:line="220" w:lineRule="exact"/>
              <w:jc w:val="center"/>
              <w:rPr>
                <w:lang w:val="en-US"/>
              </w:rPr>
            </w:pPr>
            <w:r>
              <w:rPr>
                <w:lang w:val="en-US"/>
              </w:rPr>
              <w:t>Euro 5</w:t>
            </w:r>
          </w:p>
        </w:tc>
      </w:tr>
      <w:tr w:rsidR="00F018B9" w14:paraId="7E1E81FB" w14:textId="77777777" w:rsidTr="00EA2DE5">
        <w:trPr>
          <w:trHeight w:val="403"/>
        </w:trPr>
        <w:tc>
          <w:tcPr>
            <w:tcW w:w="1929" w:type="dxa"/>
            <w:tcBorders>
              <w:top w:val="single" w:sz="4" w:space="0" w:color="auto"/>
              <w:left w:val="single" w:sz="4" w:space="0" w:color="auto"/>
              <w:bottom w:val="single" w:sz="4" w:space="0" w:color="auto"/>
              <w:right w:val="single" w:sz="4" w:space="0" w:color="auto"/>
            </w:tcBorders>
            <w:vAlign w:val="center"/>
            <w:hideMark/>
          </w:tcPr>
          <w:p w14:paraId="7E204713" w14:textId="77777777" w:rsidR="00F018B9" w:rsidRDefault="00F018B9" w:rsidP="00EA2DE5">
            <w:pPr>
              <w:spacing w:before="40" w:after="40" w:line="220" w:lineRule="exact"/>
              <w:jc w:val="center"/>
              <w:rPr>
                <w:lang w:val="en-US"/>
              </w:rPr>
            </w:pPr>
            <w:r>
              <w:rPr>
                <w:lang w:val="en-US"/>
              </w:rPr>
              <w:t>R49.06</w:t>
            </w:r>
          </w:p>
        </w:tc>
        <w:tc>
          <w:tcPr>
            <w:tcW w:w="1930" w:type="dxa"/>
            <w:tcBorders>
              <w:top w:val="single" w:sz="4" w:space="0" w:color="auto"/>
              <w:left w:val="single" w:sz="4" w:space="0" w:color="auto"/>
              <w:bottom w:val="single" w:sz="4" w:space="0" w:color="auto"/>
              <w:right w:val="single" w:sz="4" w:space="0" w:color="auto"/>
            </w:tcBorders>
            <w:vAlign w:val="center"/>
            <w:hideMark/>
          </w:tcPr>
          <w:p w14:paraId="37538CCE" w14:textId="77777777" w:rsidR="00F018B9" w:rsidRDefault="00F018B9" w:rsidP="00EA2DE5">
            <w:pPr>
              <w:spacing w:before="40" w:after="40" w:line="220" w:lineRule="exact"/>
              <w:jc w:val="center"/>
              <w:rPr>
                <w:lang w:val="en-US"/>
              </w:rPr>
            </w:pPr>
            <w:r>
              <w:rPr>
                <w:lang w:val="en-US"/>
              </w:rPr>
              <w:t>Euro VI</w:t>
            </w:r>
          </w:p>
        </w:tc>
        <w:tc>
          <w:tcPr>
            <w:tcW w:w="0" w:type="auto"/>
            <w:vMerge/>
            <w:tcBorders>
              <w:top w:val="nil"/>
              <w:left w:val="single" w:sz="4" w:space="0" w:color="auto"/>
              <w:bottom w:val="nil"/>
              <w:right w:val="single" w:sz="4" w:space="0" w:color="auto"/>
            </w:tcBorders>
            <w:vAlign w:val="center"/>
            <w:hideMark/>
          </w:tcPr>
          <w:p w14:paraId="1B4D79B4" w14:textId="77777777" w:rsidR="00F018B9" w:rsidRDefault="00F018B9" w:rsidP="00EA2DE5">
            <w:pPr>
              <w:suppressAutoHyphens w:val="0"/>
              <w:spacing w:before="40" w:after="40" w:line="220" w:lineRule="exact"/>
              <w:rPr>
                <w:b/>
                <w:lang w:val="en-US"/>
              </w:rPr>
            </w:pPr>
          </w:p>
        </w:tc>
        <w:tc>
          <w:tcPr>
            <w:tcW w:w="1930" w:type="dxa"/>
            <w:tcBorders>
              <w:top w:val="single" w:sz="4" w:space="0" w:color="auto"/>
              <w:left w:val="single" w:sz="4" w:space="0" w:color="auto"/>
              <w:bottom w:val="single" w:sz="4" w:space="0" w:color="auto"/>
              <w:right w:val="single" w:sz="4" w:space="0" w:color="auto"/>
            </w:tcBorders>
            <w:vAlign w:val="center"/>
            <w:hideMark/>
          </w:tcPr>
          <w:p w14:paraId="0642B115" w14:textId="77777777" w:rsidR="00F018B9" w:rsidRDefault="00F018B9" w:rsidP="00EA2DE5">
            <w:pPr>
              <w:spacing w:before="40" w:after="40" w:line="220" w:lineRule="exact"/>
              <w:jc w:val="center"/>
              <w:rPr>
                <w:lang w:val="en-US"/>
              </w:rPr>
            </w:pPr>
            <w:r>
              <w:rPr>
                <w:lang w:val="en-US"/>
              </w:rPr>
              <w:t>R83.07</w:t>
            </w:r>
          </w:p>
        </w:tc>
        <w:tc>
          <w:tcPr>
            <w:tcW w:w="1930" w:type="dxa"/>
            <w:tcBorders>
              <w:top w:val="single" w:sz="4" w:space="0" w:color="auto"/>
              <w:left w:val="single" w:sz="4" w:space="0" w:color="auto"/>
              <w:bottom w:val="single" w:sz="4" w:space="0" w:color="auto"/>
              <w:right w:val="single" w:sz="4" w:space="0" w:color="auto"/>
            </w:tcBorders>
            <w:vAlign w:val="center"/>
            <w:hideMark/>
          </w:tcPr>
          <w:p w14:paraId="47901911" w14:textId="77777777" w:rsidR="00F018B9" w:rsidRDefault="00F018B9" w:rsidP="00EA2DE5">
            <w:pPr>
              <w:spacing w:before="40" w:after="40" w:line="220" w:lineRule="exact"/>
              <w:jc w:val="center"/>
              <w:rPr>
                <w:lang w:val="en-US"/>
              </w:rPr>
            </w:pPr>
            <w:r>
              <w:rPr>
                <w:lang w:val="en-US"/>
              </w:rPr>
              <w:t>Euro 6</w:t>
            </w:r>
          </w:p>
        </w:tc>
      </w:tr>
    </w:tbl>
    <w:p w14:paraId="736D6E18" w14:textId="77777777" w:rsidR="00F018B9" w:rsidRDefault="00F018B9" w:rsidP="00F018B9">
      <w:pPr>
        <w:spacing w:before="120" w:after="120"/>
        <w:ind w:left="2268" w:right="1134" w:hanging="1134"/>
        <w:jc w:val="both"/>
        <w:rPr>
          <w:b/>
        </w:rPr>
      </w:pPr>
      <w:r>
        <w:rPr>
          <w:b/>
        </w:rPr>
        <w:t>Non-road vehicles</w:t>
      </w:r>
    </w:p>
    <w:p w14:paraId="48258EEC" w14:textId="77777777" w:rsidR="00F018B9" w:rsidRDefault="00F018B9" w:rsidP="00F018B9">
      <w:pPr>
        <w:spacing w:after="120"/>
        <w:ind w:left="1134" w:right="1134"/>
        <w:jc w:val="both"/>
      </w:pPr>
      <w:r>
        <w:t>Correlation between the series of amendments to UN Regulation No. 96 and Euro emission standards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9"/>
        <w:gridCol w:w="1930"/>
      </w:tblGrid>
      <w:tr w:rsidR="00F018B9" w14:paraId="615BD019" w14:textId="77777777" w:rsidTr="00EA2DE5">
        <w:trPr>
          <w:trHeight w:val="296"/>
        </w:trPr>
        <w:tc>
          <w:tcPr>
            <w:tcW w:w="1929" w:type="dxa"/>
            <w:tcBorders>
              <w:top w:val="single" w:sz="4" w:space="0" w:color="auto"/>
              <w:left w:val="single" w:sz="4" w:space="0" w:color="auto"/>
              <w:bottom w:val="single" w:sz="12" w:space="0" w:color="auto"/>
              <w:right w:val="single" w:sz="4" w:space="0" w:color="auto"/>
            </w:tcBorders>
            <w:vAlign w:val="center"/>
            <w:hideMark/>
          </w:tcPr>
          <w:p w14:paraId="63E8C57B" w14:textId="77777777" w:rsidR="00F018B9" w:rsidRDefault="00F018B9" w:rsidP="00EA2DE5">
            <w:pPr>
              <w:spacing w:before="80" w:after="80" w:line="200" w:lineRule="exact"/>
              <w:jc w:val="center"/>
              <w:rPr>
                <w:i/>
                <w:sz w:val="16"/>
                <w:szCs w:val="16"/>
                <w:lang w:val="en-US"/>
              </w:rPr>
            </w:pPr>
            <w:r>
              <w:rPr>
                <w:i/>
                <w:sz w:val="16"/>
                <w:szCs w:val="16"/>
                <w:lang w:val="en-US"/>
              </w:rPr>
              <w:t>UN Regulation No. 96</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73ECE00A" w14:textId="77777777" w:rsidR="00F018B9" w:rsidRDefault="00F018B9" w:rsidP="00EA2DE5">
            <w:pPr>
              <w:spacing w:before="80" w:after="80" w:line="200" w:lineRule="exact"/>
              <w:jc w:val="center"/>
              <w:rPr>
                <w:i/>
                <w:sz w:val="16"/>
                <w:szCs w:val="16"/>
                <w:lang w:val="en-US"/>
              </w:rPr>
            </w:pPr>
            <w:r>
              <w:rPr>
                <w:i/>
                <w:sz w:val="16"/>
                <w:szCs w:val="16"/>
                <w:lang w:val="en-US"/>
              </w:rPr>
              <w:t>NRMM Directive 97/68/EC</w:t>
            </w:r>
          </w:p>
        </w:tc>
      </w:tr>
      <w:tr w:rsidR="00F018B9" w14:paraId="42E66A17" w14:textId="77777777" w:rsidTr="00EA2DE5">
        <w:trPr>
          <w:trHeight w:val="340"/>
        </w:trPr>
        <w:tc>
          <w:tcPr>
            <w:tcW w:w="1929" w:type="dxa"/>
            <w:tcBorders>
              <w:top w:val="single" w:sz="12" w:space="0" w:color="auto"/>
              <w:left w:val="single" w:sz="4" w:space="0" w:color="auto"/>
              <w:bottom w:val="single" w:sz="4" w:space="0" w:color="auto"/>
              <w:right w:val="single" w:sz="4" w:space="0" w:color="auto"/>
            </w:tcBorders>
            <w:vAlign w:val="center"/>
            <w:hideMark/>
          </w:tcPr>
          <w:p w14:paraId="1A4B41A6" w14:textId="77777777" w:rsidR="00F018B9" w:rsidRDefault="00F018B9" w:rsidP="00EA2DE5">
            <w:pPr>
              <w:spacing w:before="40" w:after="40" w:line="220" w:lineRule="exact"/>
              <w:jc w:val="center"/>
              <w:rPr>
                <w:lang w:val="en-US"/>
              </w:rPr>
            </w:pPr>
            <w:r>
              <w:rPr>
                <w:lang w:val="en-US"/>
              </w:rPr>
              <w:t>R96</w:t>
            </w:r>
          </w:p>
        </w:tc>
        <w:tc>
          <w:tcPr>
            <w:tcW w:w="1930" w:type="dxa"/>
            <w:tcBorders>
              <w:top w:val="single" w:sz="12" w:space="0" w:color="auto"/>
              <w:left w:val="single" w:sz="4" w:space="0" w:color="auto"/>
              <w:bottom w:val="single" w:sz="4" w:space="0" w:color="auto"/>
              <w:right w:val="single" w:sz="4" w:space="0" w:color="auto"/>
            </w:tcBorders>
            <w:vAlign w:val="center"/>
            <w:hideMark/>
          </w:tcPr>
          <w:p w14:paraId="54224CBA" w14:textId="77777777" w:rsidR="00F018B9" w:rsidRDefault="00F018B9" w:rsidP="00EA2DE5">
            <w:pPr>
              <w:spacing w:before="40" w:after="40" w:line="220" w:lineRule="exact"/>
              <w:jc w:val="center"/>
              <w:rPr>
                <w:lang w:val="en-US"/>
              </w:rPr>
            </w:pPr>
            <w:r>
              <w:rPr>
                <w:lang w:val="en-US"/>
              </w:rPr>
              <w:t>Stage I</w:t>
            </w:r>
          </w:p>
        </w:tc>
      </w:tr>
      <w:tr w:rsidR="00F018B9" w14:paraId="7738669D" w14:textId="77777777" w:rsidTr="00EA2DE5">
        <w:trPr>
          <w:trHeight w:val="340"/>
        </w:trPr>
        <w:tc>
          <w:tcPr>
            <w:tcW w:w="1929" w:type="dxa"/>
            <w:tcBorders>
              <w:top w:val="single" w:sz="4" w:space="0" w:color="auto"/>
              <w:left w:val="single" w:sz="4" w:space="0" w:color="auto"/>
              <w:bottom w:val="single" w:sz="4" w:space="0" w:color="auto"/>
              <w:right w:val="single" w:sz="4" w:space="0" w:color="auto"/>
            </w:tcBorders>
            <w:vAlign w:val="center"/>
            <w:hideMark/>
          </w:tcPr>
          <w:p w14:paraId="1C80CB20" w14:textId="77777777" w:rsidR="00F018B9" w:rsidRDefault="00F018B9" w:rsidP="00EA2DE5">
            <w:pPr>
              <w:spacing w:before="40" w:after="40" w:line="220" w:lineRule="exact"/>
              <w:jc w:val="center"/>
              <w:rPr>
                <w:lang w:val="en-US"/>
              </w:rPr>
            </w:pPr>
            <w:r>
              <w:rPr>
                <w:lang w:val="en-US"/>
              </w:rPr>
              <w:t>R96.01</w:t>
            </w:r>
          </w:p>
        </w:tc>
        <w:tc>
          <w:tcPr>
            <w:tcW w:w="1930" w:type="dxa"/>
            <w:tcBorders>
              <w:top w:val="single" w:sz="4" w:space="0" w:color="auto"/>
              <w:left w:val="single" w:sz="4" w:space="0" w:color="auto"/>
              <w:bottom w:val="single" w:sz="4" w:space="0" w:color="auto"/>
              <w:right w:val="single" w:sz="4" w:space="0" w:color="auto"/>
            </w:tcBorders>
            <w:vAlign w:val="center"/>
            <w:hideMark/>
          </w:tcPr>
          <w:p w14:paraId="13FD4B24" w14:textId="77777777" w:rsidR="00F018B9" w:rsidRDefault="00F018B9" w:rsidP="00EA2DE5">
            <w:pPr>
              <w:spacing w:before="40" w:after="40" w:line="220" w:lineRule="exact"/>
              <w:jc w:val="center"/>
              <w:rPr>
                <w:lang w:val="en-US"/>
              </w:rPr>
            </w:pPr>
            <w:r>
              <w:rPr>
                <w:lang w:val="en-US"/>
              </w:rPr>
              <w:t>Stage II</w:t>
            </w:r>
          </w:p>
        </w:tc>
      </w:tr>
      <w:tr w:rsidR="00F018B9" w14:paraId="17A5BA01" w14:textId="77777777" w:rsidTr="00EA2DE5">
        <w:trPr>
          <w:trHeight w:val="340"/>
        </w:trPr>
        <w:tc>
          <w:tcPr>
            <w:tcW w:w="1929" w:type="dxa"/>
            <w:tcBorders>
              <w:top w:val="single" w:sz="4" w:space="0" w:color="auto"/>
              <w:left w:val="single" w:sz="4" w:space="0" w:color="auto"/>
              <w:bottom w:val="single" w:sz="12" w:space="0" w:color="auto"/>
              <w:right w:val="single" w:sz="4" w:space="0" w:color="auto"/>
            </w:tcBorders>
            <w:vAlign w:val="center"/>
            <w:hideMark/>
          </w:tcPr>
          <w:p w14:paraId="49C57A43" w14:textId="77777777" w:rsidR="00F018B9" w:rsidRDefault="00F018B9" w:rsidP="00EA2DE5">
            <w:pPr>
              <w:spacing w:before="40" w:after="40" w:line="220" w:lineRule="exact"/>
              <w:jc w:val="center"/>
              <w:rPr>
                <w:lang w:val="en-US"/>
              </w:rPr>
            </w:pPr>
            <w:r>
              <w:rPr>
                <w:lang w:val="en-US"/>
              </w:rPr>
              <w:t>R96.02</w:t>
            </w:r>
          </w:p>
        </w:tc>
        <w:tc>
          <w:tcPr>
            <w:tcW w:w="1930" w:type="dxa"/>
            <w:tcBorders>
              <w:top w:val="single" w:sz="4" w:space="0" w:color="auto"/>
              <w:left w:val="single" w:sz="4" w:space="0" w:color="auto"/>
              <w:bottom w:val="single" w:sz="12" w:space="0" w:color="auto"/>
              <w:right w:val="single" w:sz="4" w:space="0" w:color="auto"/>
            </w:tcBorders>
            <w:vAlign w:val="center"/>
            <w:hideMark/>
          </w:tcPr>
          <w:p w14:paraId="37F04577" w14:textId="77777777" w:rsidR="00F018B9" w:rsidRDefault="00F018B9" w:rsidP="00EA2DE5">
            <w:pPr>
              <w:spacing w:before="40" w:after="40" w:line="220" w:lineRule="exact"/>
              <w:jc w:val="center"/>
              <w:rPr>
                <w:lang w:val="en-US"/>
              </w:rPr>
            </w:pPr>
            <w:r>
              <w:rPr>
                <w:lang w:val="en-US"/>
              </w:rPr>
              <w:t>Stage IIIA</w:t>
            </w:r>
          </w:p>
        </w:tc>
      </w:tr>
    </w:tbl>
    <w:p w14:paraId="341FC4A9" w14:textId="77777777" w:rsidR="00F018B9" w:rsidRDefault="00F018B9" w:rsidP="004920C7">
      <w:pPr>
        <w:pStyle w:val="SingleTxtG"/>
        <w:ind w:left="1701"/>
        <w:sectPr w:rsidR="00F018B9" w:rsidSect="001F73B1">
          <w:footnotePr>
            <w:numRestart w:val="eachSect"/>
          </w:footnotePr>
          <w:endnotePr>
            <w:numFmt w:val="decimal"/>
          </w:endnotePr>
          <w:pgSz w:w="11907" w:h="16840" w:code="9"/>
          <w:pgMar w:top="1418" w:right="1134" w:bottom="1134" w:left="1134" w:header="851" w:footer="567" w:gutter="0"/>
          <w:cols w:space="720"/>
          <w:docGrid w:linePitch="272"/>
        </w:sectPr>
      </w:pPr>
    </w:p>
    <w:p w14:paraId="0AFD9CCB" w14:textId="77777777" w:rsidR="0090133C" w:rsidRDefault="0090133C" w:rsidP="0090133C">
      <w:pPr>
        <w:keepNext/>
        <w:keepLines/>
        <w:tabs>
          <w:tab w:val="right" w:pos="851"/>
          <w:tab w:val="left" w:pos="7125"/>
        </w:tabs>
        <w:spacing w:before="360" w:after="240" w:line="300" w:lineRule="exact"/>
        <w:ind w:right="1134"/>
        <w:rPr>
          <w:b/>
          <w:sz w:val="28"/>
        </w:rPr>
      </w:pPr>
      <w:r>
        <w:rPr>
          <w:b/>
          <w:sz w:val="28"/>
        </w:rPr>
        <w:lastRenderedPageBreak/>
        <w:t>Annex 4 - Appendix 4</w:t>
      </w:r>
    </w:p>
    <w:p w14:paraId="3E74C467" w14:textId="77777777" w:rsidR="0090133C" w:rsidRDefault="0090133C" w:rsidP="0090133C">
      <w:pPr>
        <w:keepNext/>
        <w:keepLines/>
        <w:tabs>
          <w:tab w:val="right" w:pos="851"/>
        </w:tabs>
        <w:spacing w:before="360" w:after="240" w:line="300" w:lineRule="exact"/>
        <w:ind w:left="1134" w:right="1134"/>
        <w:rPr>
          <w:b/>
          <w:sz w:val="28"/>
        </w:rPr>
      </w:pPr>
      <w:r>
        <w:rPr>
          <w:b/>
          <w:sz w:val="28"/>
        </w:rPr>
        <w:t>Housekeeping</w:t>
      </w:r>
    </w:p>
    <w:p w14:paraId="209F8726" w14:textId="77777777" w:rsidR="0090133C" w:rsidRPr="00431FAD" w:rsidRDefault="0090133C" w:rsidP="0090133C">
      <w:pPr>
        <w:pStyle w:val="SingleTxtG"/>
        <w:ind w:firstLine="567"/>
        <w:rPr>
          <w:b/>
        </w:rPr>
      </w:pPr>
      <w:r w:rsidRPr="008B614E">
        <w:t>Some problems encountered by vehicles linked to fuel quality can be caused by adulteration of the fuel in the fuel distribution system, after the fuel has left the refinery gate. Failure to invest in adequate pipeline as well as storage facilities and failure to maintain the equipment can lead to volatility losses, fuel leakage, and contamination by particulates and water. These, in turn, can lead to many of the vehicle problems mentioned previously. Poor maintenance practices at the service station, such as too infrequent replacement of fuel dispenser filters or "dipping" of tanks to check for water, can magnify these problems, including corrosion problems within vehicles. CEN has issued a useful guideline document on good practice for fuel housekeeping: CEN TR/15367.</w:t>
      </w:r>
      <w:r>
        <w:rPr>
          <w:vertAlign w:val="superscript"/>
        </w:rPr>
        <w:footnoteReference w:id="22"/>
      </w:r>
    </w:p>
    <w:p w14:paraId="56527166" w14:textId="77777777" w:rsidR="0090133C" w:rsidRDefault="0090133C" w:rsidP="004920C7">
      <w:pPr>
        <w:pStyle w:val="SingleTxtG"/>
        <w:ind w:left="1701"/>
      </w:pPr>
    </w:p>
    <w:p w14:paraId="6AF26890" w14:textId="304B5D99" w:rsidR="00A41B1C" w:rsidRDefault="00A41B1C" w:rsidP="004920C7">
      <w:pPr>
        <w:pStyle w:val="SingleTxtG"/>
        <w:ind w:left="1701"/>
        <w:sectPr w:rsidR="00A41B1C" w:rsidSect="001F73B1">
          <w:footnotePr>
            <w:numRestart w:val="eachSect"/>
          </w:footnotePr>
          <w:endnotePr>
            <w:numFmt w:val="decimal"/>
          </w:endnotePr>
          <w:pgSz w:w="11907" w:h="16840" w:code="9"/>
          <w:pgMar w:top="1418" w:right="1134" w:bottom="1134" w:left="1134" w:header="851" w:footer="567" w:gutter="0"/>
          <w:cols w:space="720"/>
          <w:docGrid w:linePitch="272"/>
        </w:sectPr>
      </w:pPr>
    </w:p>
    <w:p w14:paraId="59E854DC" w14:textId="77777777" w:rsidR="00847B4C" w:rsidRPr="00EE3633" w:rsidRDefault="00847B4C" w:rsidP="00847B4C">
      <w:pPr>
        <w:pStyle w:val="HChG"/>
        <w:rPr>
          <w:rFonts w:eastAsia="MS Mincho"/>
          <w:lang w:eastAsia="ja-JP"/>
        </w:rPr>
      </w:pPr>
      <w:bookmarkStart w:id="231" w:name="_Toc441135377"/>
      <w:r w:rsidRPr="00644274">
        <w:rPr>
          <w:rFonts w:eastAsia="MS Mincho"/>
        </w:rPr>
        <w:lastRenderedPageBreak/>
        <w:t>Annex</w:t>
      </w:r>
      <w:r w:rsidRPr="00EE3633">
        <w:rPr>
          <w:rFonts w:eastAsia="MS Mincho"/>
          <w:lang w:eastAsia="ja-JP"/>
        </w:rPr>
        <w:t xml:space="preserve"> 5</w:t>
      </w:r>
      <w:bookmarkEnd w:id="231"/>
    </w:p>
    <w:p w14:paraId="410C712F" w14:textId="77777777" w:rsidR="00847B4C" w:rsidRPr="00EE3633" w:rsidRDefault="00847B4C" w:rsidP="00847B4C">
      <w:pPr>
        <w:pStyle w:val="HChG"/>
        <w:rPr>
          <w:rFonts w:eastAsia="MS Mincho"/>
          <w:bCs/>
          <w:lang w:eastAsia="ja-JP"/>
        </w:rPr>
      </w:pPr>
      <w:r w:rsidRPr="00EE3633">
        <w:rPr>
          <w:rFonts w:eastAsia="MS Mincho"/>
          <w:lang w:eastAsia="ja-JP"/>
        </w:rPr>
        <w:tab/>
      </w:r>
      <w:r w:rsidRPr="00EE3633">
        <w:rPr>
          <w:rFonts w:eastAsia="MS Mincho"/>
          <w:lang w:eastAsia="ja-JP"/>
        </w:rPr>
        <w:tab/>
      </w:r>
      <w:bookmarkStart w:id="232" w:name="_Toc441135378"/>
      <w:r w:rsidRPr="00EE3633">
        <w:rPr>
          <w:rFonts w:eastAsia="MS Mincho"/>
          <w:lang w:eastAsia="ja-JP"/>
        </w:rPr>
        <w:t>Design principles for Control Systems of Advanced Driver Assistance System (ADAS)</w:t>
      </w:r>
      <w:bookmarkEnd w:id="232"/>
    </w:p>
    <w:p w14:paraId="155EFC2E" w14:textId="77777777" w:rsidR="00847B4C" w:rsidRPr="00EE3633" w:rsidRDefault="00847B4C" w:rsidP="00847B4C">
      <w:pPr>
        <w:pStyle w:val="SingleTxtG"/>
        <w:rPr>
          <w:rFonts w:eastAsia="MS Mincho"/>
          <w:lang w:eastAsia="ja-JP"/>
        </w:rPr>
      </w:pPr>
      <w:r w:rsidRPr="00EE3633">
        <w:rPr>
          <w:rFonts w:eastAsia="MS Mincho"/>
          <w:lang w:eastAsia="ja-JP"/>
        </w:rPr>
        <w:t>This document was revised with reference to the discussion results of the last ITS Informal Group Meeting, held on 15</w:t>
      </w:r>
      <w:r w:rsidRPr="00803F54">
        <w:rPr>
          <w:rFonts w:eastAsia="MS Mincho"/>
          <w:lang w:eastAsia="ja-JP"/>
        </w:rPr>
        <w:t>th</w:t>
      </w:r>
      <w:r w:rsidRPr="00EE3633">
        <w:rPr>
          <w:rFonts w:eastAsia="MS Mincho"/>
          <w:lang w:eastAsia="ja-JP"/>
        </w:rPr>
        <w:t xml:space="preserve">, March, 2013. As a next step, in accordance with the programme of work, it will be forwarded to WP29 to deliberate its treatment. </w:t>
      </w:r>
    </w:p>
    <w:p w14:paraId="77FD3DF5" w14:textId="77777777" w:rsidR="00847B4C" w:rsidRPr="00EE3633" w:rsidRDefault="00847B4C" w:rsidP="00847B4C">
      <w:pPr>
        <w:pStyle w:val="SingleTxtG"/>
        <w:rPr>
          <w:rFonts w:eastAsia="MS Mincho"/>
          <w:lang w:eastAsia="ja-JP"/>
        </w:rPr>
      </w:pPr>
    </w:p>
    <w:p w14:paraId="493EEA9F" w14:textId="77777777" w:rsidR="00847B4C" w:rsidRPr="00EE3633" w:rsidRDefault="00847B4C" w:rsidP="00847B4C">
      <w:pPr>
        <w:widowControl w:val="0"/>
        <w:tabs>
          <w:tab w:val="left" w:pos="1701"/>
          <w:tab w:val="left" w:pos="2268"/>
        </w:tabs>
        <w:suppressAutoHyphens w:val="0"/>
        <w:spacing w:line="240" w:lineRule="auto"/>
        <w:ind w:left="1134"/>
        <w:jc w:val="both"/>
        <w:rPr>
          <w:rFonts w:eastAsia="MS Mincho"/>
          <w:b/>
          <w:kern w:val="2"/>
          <w:sz w:val="24"/>
          <w:szCs w:val="24"/>
          <w:lang w:eastAsia="ja-JP"/>
        </w:rPr>
      </w:pPr>
      <w:r w:rsidRPr="00EE3633">
        <w:rPr>
          <w:rFonts w:eastAsia="MS Mincho"/>
          <w:b/>
          <w:kern w:val="2"/>
          <w:sz w:val="24"/>
          <w:szCs w:val="24"/>
          <w:lang w:eastAsia="ja-JP"/>
        </w:rPr>
        <w:t>Contents</w:t>
      </w:r>
    </w:p>
    <w:p w14:paraId="0DBBB11A" w14:textId="77777777" w:rsidR="00847B4C" w:rsidRPr="00EE3633" w:rsidRDefault="00847B4C" w:rsidP="00847B4C">
      <w:pPr>
        <w:widowControl w:val="0"/>
        <w:tabs>
          <w:tab w:val="left" w:pos="1701"/>
          <w:tab w:val="left" w:pos="2268"/>
        </w:tabs>
        <w:suppressAutoHyphens w:val="0"/>
        <w:spacing w:line="240" w:lineRule="auto"/>
        <w:ind w:left="1134"/>
        <w:jc w:val="both"/>
        <w:rPr>
          <w:rFonts w:eastAsia="MS Mincho"/>
          <w:kern w:val="2"/>
          <w:lang w:eastAsia="ja-JP"/>
        </w:rPr>
      </w:pPr>
    </w:p>
    <w:p w14:paraId="7485F607"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1.</w:t>
      </w:r>
      <w:r w:rsidRPr="00EE3633">
        <w:rPr>
          <w:rFonts w:eastAsia="MS Mincho"/>
          <w:kern w:val="2"/>
          <w:lang w:eastAsia="ja-JP"/>
        </w:rPr>
        <w:tab/>
        <w:t>Preface</w:t>
      </w:r>
      <w:r w:rsidRPr="00EE3633">
        <w:rPr>
          <w:rFonts w:eastAsia="MS Mincho"/>
          <w:kern w:val="2"/>
          <w:lang w:eastAsia="ja-JP"/>
        </w:rPr>
        <w:tab/>
      </w:r>
      <w:r w:rsidRPr="00EE3633">
        <w:rPr>
          <w:rFonts w:eastAsia="MS Mincho"/>
          <w:kern w:val="2"/>
          <w:lang w:eastAsia="ja-JP"/>
        </w:rPr>
        <w:tab/>
        <w:t>99</w:t>
      </w:r>
    </w:p>
    <w:p w14:paraId="523C649A"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2.</w:t>
      </w:r>
      <w:r w:rsidRPr="00EE3633">
        <w:rPr>
          <w:rFonts w:eastAsia="MS Mincho"/>
          <w:kern w:val="2"/>
          <w:lang w:eastAsia="ja-JP"/>
        </w:rPr>
        <w:tab/>
        <w:t>Scope</w:t>
      </w:r>
      <w:r w:rsidRPr="00EE3633">
        <w:rPr>
          <w:rFonts w:eastAsia="MS Mincho"/>
          <w:kern w:val="2"/>
          <w:lang w:eastAsia="ja-JP"/>
        </w:rPr>
        <w:tab/>
      </w:r>
      <w:r w:rsidRPr="00EE3633">
        <w:rPr>
          <w:rFonts w:eastAsia="MS Mincho"/>
          <w:kern w:val="2"/>
          <w:lang w:eastAsia="ja-JP"/>
        </w:rPr>
        <w:tab/>
      </w:r>
      <w:r w:rsidRPr="00EE3633">
        <w:rPr>
          <w:rFonts w:eastAsia="MS Mincho"/>
          <w:kern w:val="2"/>
          <w:lang w:eastAsia="ja-JP"/>
        </w:rPr>
        <w:tab/>
        <w:t>99</w:t>
      </w:r>
    </w:p>
    <w:p w14:paraId="71EC3DBC"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3.</w:t>
      </w:r>
      <w:r w:rsidRPr="00EE3633">
        <w:rPr>
          <w:rFonts w:eastAsia="MS Mincho"/>
          <w:kern w:val="2"/>
          <w:lang w:eastAsia="ja-JP"/>
        </w:rPr>
        <w:tab/>
        <w:t>Existing regulations</w:t>
      </w:r>
      <w:r w:rsidRPr="00EE3633">
        <w:rPr>
          <w:rFonts w:eastAsia="MS Mincho"/>
          <w:kern w:val="2"/>
          <w:lang w:eastAsia="ja-JP"/>
        </w:rPr>
        <w:tab/>
      </w:r>
      <w:r w:rsidRPr="00EE3633">
        <w:rPr>
          <w:rFonts w:eastAsia="MS Mincho"/>
          <w:kern w:val="2"/>
          <w:lang w:eastAsia="ja-JP"/>
        </w:rPr>
        <w:tab/>
        <w:t>100</w:t>
      </w:r>
    </w:p>
    <w:p w14:paraId="0F0954AE"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4.</w:t>
      </w:r>
      <w:r w:rsidRPr="00EE3633">
        <w:rPr>
          <w:rFonts w:eastAsia="MS Mincho"/>
          <w:kern w:val="2"/>
          <w:lang w:eastAsia="ja-JP"/>
        </w:rPr>
        <w:tab/>
        <w:t>Control principles</w:t>
      </w:r>
      <w:r w:rsidRPr="00EE3633">
        <w:rPr>
          <w:rFonts w:eastAsia="MS Mincho"/>
          <w:kern w:val="2"/>
          <w:lang w:eastAsia="ja-JP"/>
        </w:rPr>
        <w:tab/>
      </w:r>
      <w:r w:rsidRPr="00EE3633">
        <w:rPr>
          <w:rFonts w:eastAsia="MS Mincho"/>
          <w:kern w:val="2"/>
          <w:lang w:eastAsia="ja-JP"/>
        </w:rPr>
        <w:tab/>
        <w:t>100</w:t>
      </w:r>
    </w:p>
    <w:p w14:paraId="74024297"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4.1</w:t>
      </w:r>
      <w:r w:rsidRPr="00EE3633">
        <w:rPr>
          <w:rFonts w:eastAsia="MS Mincho"/>
          <w:kern w:val="2"/>
          <w:lang w:eastAsia="ja-JP"/>
        </w:rPr>
        <w:tab/>
        <w:t>Control elements</w:t>
      </w:r>
      <w:r w:rsidRPr="00EE3633">
        <w:rPr>
          <w:rFonts w:eastAsia="MS Mincho"/>
          <w:kern w:val="2"/>
          <w:lang w:eastAsia="ja-JP"/>
        </w:rPr>
        <w:tab/>
      </w:r>
      <w:r w:rsidRPr="00EE3633">
        <w:rPr>
          <w:rFonts w:eastAsia="MS Mincho"/>
          <w:kern w:val="2"/>
          <w:lang w:eastAsia="ja-JP"/>
        </w:rPr>
        <w:tab/>
        <w:t>101</w:t>
      </w:r>
    </w:p>
    <w:p w14:paraId="15C1A194"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4.2</w:t>
      </w:r>
      <w:r w:rsidRPr="00EE3633">
        <w:rPr>
          <w:rFonts w:eastAsia="MS Mincho"/>
          <w:kern w:val="2"/>
          <w:lang w:eastAsia="ja-JP"/>
        </w:rPr>
        <w:tab/>
        <w:t>Operational elements</w:t>
      </w:r>
      <w:r w:rsidRPr="00EE3633">
        <w:rPr>
          <w:rFonts w:eastAsia="MS Mincho"/>
          <w:kern w:val="2"/>
          <w:lang w:eastAsia="ja-JP"/>
        </w:rPr>
        <w:tab/>
      </w:r>
      <w:r w:rsidRPr="00EE3633">
        <w:rPr>
          <w:rFonts w:eastAsia="MS Mincho"/>
          <w:kern w:val="2"/>
          <w:lang w:eastAsia="ja-JP"/>
        </w:rPr>
        <w:tab/>
        <w:t>101</w:t>
      </w:r>
    </w:p>
    <w:p w14:paraId="40607505"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4.3</w:t>
      </w:r>
      <w:r w:rsidRPr="00EE3633">
        <w:rPr>
          <w:rFonts w:eastAsia="MS Mincho"/>
          <w:kern w:val="2"/>
          <w:lang w:eastAsia="ja-JP"/>
        </w:rPr>
        <w:tab/>
        <w:t>Display elements</w:t>
      </w:r>
      <w:r w:rsidRPr="00EE3633">
        <w:rPr>
          <w:rFonts w:eastAsia="MS Mincho"/>
          <w:kern w:val="2"/>
          <w:lang w:eastAsia="ja-JP"/>
        </w:rPr>
        <w:tab/>
      </w:r>
      <w:r w:rsidRPr="00EE3633">
        <w:rPr>
          <w:rFonts w:eastAsia="MS Mincho"/>
          <w:kern w:val="2"/>
          <w:lang w:eastAsia="ja-JP"/>
        </w:rPr>
        <w:tab/>
        <w:t>101</w:t>
      </w:r>
    </w:p>
    <w:p w14:paraId="4F761AE1"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ab/>
        <w:t>4.4</w:t>
      </w:r>
      <w:r w:rsidRPr="00EE3633">
        <w:rPr>
          <w:rFonts w:eastAsia="MS Mincho"/>
          <w:kern w:val="2"/>
          <w:lang w:eastAsia="ja-JP"/>
        </w:rPr>
        <w:tab/>
        <w:t>Supplementary elements</w:t>
      </w:r>
      <w:r w:rsidRPr="00EE3633">
        <w:rPr>
          <w:rFonts w:eastAsia="MS Mincho"/>
          <w:kern w:val="2"/>
          <w:lang w:eastAsia="ja-JP"/>
        </w:rPr>
        <w:tab/>
      </w:r>
      <w:r w:rsidRPr="00EE3633">
        <w:rPr>
          <w:rFonts w:eastAsia="MS Mincho"/>
          <w:kern w:val="2"/>
          <w:lang w:eastAsia="ja-JP"/>
        </w:rPr>
        <w:tab/>
        <w:t>102</w:t>
      </w:r>
    </w:p>
    <w:p w14:paraId="00F21052" w14:textId="77777777" w:rsidR="00847B4C" w:rsidRPr="00EE3633" w:rsidRDefault="00847B4C" w:rsidP="00847B4C">
      <w:pPr>
        <w:widowControl w:val="0"/>
        <w:tabs>
          <w:tab w:val="num" w:pos="425"/>
          <w:tab w:val="left" w:pos="1701"/>
          <w:tab w:val="left" w:pos="2268"/>
          <w:tab w:val="right" w:leader="dot" w:pos="7938"/>
          <w:tab w:val="right" w:pos="8789"/>
        </w:tabs>
        <w:suppressAutoHyphens w:val="0"/>
        <w:spacing w:after="120" w:line="240" w:lineRule="auto"/>
        <w:ind w:left="1134"/>
        <w:jc w:val="both"/>
        <w:rPr>
          <w:rFonts w:eastAsia="MS Mincho"/>
          <w:kern w:val="2"/>
          <w:lang w:eastAsia="ja-JP"/>
        </w:rPr>
      </w:pPr>
      <w:r w:rsidRPr="00EE3633">
        <w:rPr>
          <w:rFonts w:eastAsia="MS Mincho"/>
          <w:kern w:val="2"/>
          <w:lang w:eastAsia="ja-JP"/>
        </w:rPr>
        <w:t>5.</w:t>
      </w:r>
      <w:r w:rsidRPr="00EE3633">
        <w:rPr>
          <w:rFonts w:eastAsia="MS Mincho"/>
          <w:kern w:val="2"/>
          <w:lang w:eastAsia="ja-JP"/>
        </w:rPr>
        <w:tab/>
        <w:t>Summary</w:t>
      </w:r>
      <w:r w:rsidRPr="00EE3633">
        <w:rPr>
          <w:rFonts w:eastAsia="MS Mincho"/>
          <w:kern w:val="2"/>
          <w:lang w:eastAsia="ja-JP"/>
        </w:rPr>
        <w:tab/>
      </w:r>
      <w:r w:rsidRPr="00EE3633">
        <w:rPr>
          <w:rFonts w:eastAsia="MS Mincho"/>
          <w:kern w:val="2"/>
          <w:lang w:eastAsia="ja-JP"/>
        </w:rPr>
        <w:tab/>
        <w:t>103</w:t>
      </w:r>
    </w:p>
    <w:p w14:paraId="6168C073" w14:textId="77777777" w:rsidR="00847B4C" w:rsidRPr="00EE3633" w:rsidRDefault="00847B4C" w:rsidP="00847B4C">
      <w:pPr>
        <w:widowControl w:val="0"/>
        <w:tabs>
          <w:tab w:val="left" w:pos="1701"/>
          <w:tab w:val="right" w:leader="dot" w:pos="7938"/>
          <w:tab w:val="right" w:pos="8789"/>
        </w:tabs>
        <w:suppressAutoHyphens w:val="0"/>
        <w:spacing w:after="120" w:line="240" w:lineRule="auto"/>
        <w:ind w:left="1701"/>
        <w:rPr>
          <w:rFonts w:eastAsia="MS Mincho"/>
          <w:kern w:val="2"/>
          <w:lang w:eastAsia="ja-JP"/>
        </w:rPr>
      </w:pPr>
      <w:r w:rsidRPr="00EE3633">
        <w:rPr>
          <w:rFonts w:eastAsia="MS Mincho"/>
          <w:kern w:val="2"/>
          <w:lang w:eastAsia="ja-JP"/>
        </w:rPr>
        <w:t xml:space="preserve">Appendix: Human-Machine Interaction (HMI) - Considerations for Control </w:t>
      </w:r>
      <w:r w:rsidRPr="00EE3633">
        <w:rPr>
          <w:rFonts w:eastAsia="MS Mincho"/>
          <w:kern w:val="2"/>
          <w:lang w:eastAsia="ja-JP"/>
        </w:rPr>
        <w:br/>
        <w:t>Systems of ADAS</w:t>
      </w:r>
      <w:r w:rsidRPr="00EE3633">
        <w:rPr>
          <w:rFonts w:eastAsia="MS Mincho"/>
          <w:kern w:val="2"/>
          <w:lang w:eastAsia="ja-JP"/>
        </w:rPr>
        <w:tab/>
      </w:r>
      <w:r w:rsidRPr="00EE3633">
        <w:rPr>
          <w:rFonts w:eastAsia="MS Mincho"/>
          <w:kern w:val="2"/>
          <w:lang w:eastAsia="ja-JP"/>
        </w:rPr>
        <w:tab/>
        <w:t>104</w:t>
      </w:r>
    </w:p>
    <w:p w14:paraId="0AABF17F"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1.</w:t>
      </w:r>
      <w:r w:rsidRPr="00EE3633">
        <w:rPr>
          <w:rFonts w:eastAsia="MS Mincho"/>
          <w:kern w:val="2"/>
          <w:lang w:eastAsia="ja-JP"/>
        </w:rPr>
        <w:tab/>
        <w:t>Introduction</w:t>
      </w:r>
      <w:r w:rsidRPr="00EE3633">
        <w:rPr>
          <w:rFonts w:eastAsia="MS Mincho"/>
          <w:kern w:val="2"/>
          <w:lang w:eastAsia="ja-JP"/>
        </w:rPr>
        <w:tab/>
      </w:r>
      <w:r w:rsidRPr="00EE3633">
        <w:rPr>
          <w:rFonts w:eastAsia="MS Mincho"/>
          <w:kern w:val="2"/>
          <w:lang w:eastAsia="ja-JP"/>
        </w:rPr>
        <w:tab/>
        <w:t>104</w:t>
      </w:r>
    </w:p>
    <w:p w14:paraId="015C3B6E"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2.</w:t>
      </w:r>
      <w:r w:rsidRPr="00EE3633">
        <w:rPr>
          <w:rFonts w:eastAsia="MS Mincho"/>
          <w:kern w:val="2"/>
          <w:lang w:eastAsia="ja-JP"/>
        </w:rPr>
        <w:tab/>
        <w:t>Human factors in driving automation</w:t>
      </w:r>
      <w:r w:rsidRPr="00EE3633">
        <w:rPr>
          <w:rFonts w:eastAsia="MS Mincho"/>
          <w:kern w:val="2"/>
          <w:lang w:eastAsia="ja-JP"/>
        </w:rPr>
        <w:tab/>
      </w:r>
      <w:r w:rsidRPr="00EE3633">
        <w:rPr>
          <w:rFonts w:eastAsia="MS Mincho"/>
          <w:kern w:val="2"/>
          <w:lang w:eastAsia="ja-JP"/>
        </w:rPr>
        <w:tab/>
        <w:t>106</w:t>
      </w:r>
    </w:p>
    <w:p w14:paraId="4A609778"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3.</w:t>
      </w:r>
      <w:r w:rsidRPr="00EE3633">
        <w:rPr>
          <w:rFonts w:eastAsia="MS Mincho"/>
          <w:kern w:val="2"/>
          <w:lang w:eastAsia="ja-JP"/>
        </w:rPr>
        <w:tab/>
        <w:t>Driver in-the-loop</w:t>
      </w:r>
      <w:r w:rsidRPr="00EE3633">
        <w:rPr>
          <w:rFonts w:eastAsia="MS Mincho"/>
          <w:kern w:val="2"/>
          <w:lang w:eastAsia="ja-JP"/>
        </w:rPr>
        <w:tab/>
      </w:r>
      <w:r w:rsidRPr="00EE3633">
        <w:rPr>
          <w:rFonts w:eastAsia="MS Mincho"/>
          <w:kern w:val="2"/>
          <w:lang w:eastAsia="ja-JP"/>
        </w:rPr>
        <w:tab/>
        <w:t>107</w:t>
      </w:r>
    </w:p>
    <w:p w14:paraId="769FAC63"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4.</w:t>
      </w:r>
      <w:r w:rsidRPr="00EE3633">
        <w:rPr>
          <w:rFonts w:eastAsia="MS Mincho"/>
          <w:kern w:val="2"/>
          <w:lang w:eastAsia="ja-JP"/>
        </w:rPr>
        <w:tab/>
        <w:t>Future works</w:t>
      </w:r>
      <w:r w:rsidRPr="00EE3633">
        <w:rPr>
          <w:rFonts w:eastAsia="MS Mincho"/>
          <w:kern w:val="2"/>
          <w:lang w:eastAsia="ja-JP"/>
        </w:rPr>
        <w:tab/>
      </w:r>
      <w:r w:rsidRPr="00EE3633">
        <w:rPr>
          <w:rFonts w:eastAsia="MS Mincho"/>
          <w:kern w:val="2"/>
          <w:lang w:eastAsia="ja-JP"/>
        </w:rPr>
        <w:tab/>
        <w:t>108</w:t>
      </w:r>
    </w:p>
    <w:p w14:paraId="66A53671" w14:textId="77777777" w:rsidR="00847B4C" w:rsidRPr="00EE3633" w:rsidRDefault="00847B4C" w:rsidP="00847B4C">
      <w:pPr>
        <w:widowControl w:val="0"/>
        <w:tabs>
          <w:tab w:val="left" w:pos="1701"/>
          <w:tab w:val="left" w:pos="2268"/>
          <w:tab w:val="right" w:leader="dot" w:pos="7938"/>
          <w:tab w:val="right" w:pos="8789"/>
        </w:tabs>
        <w:suppressAutoHyphens w:val="0"/>
        <w:spacing w:after="120" w:line="240" w:lineRule="auto"/>
        <w:ind w:left="1701"/>
        <w:jc w:val="both"/>
        <w:rPr>
          <w:rFonts w:eastAsia="MS Mincho"/>
          <w:kern w:val="2"/>
          <w:lang w:eastAsia="ja-JP"/>
        </w:rPr>
      </w:pPr>
      <w:r w:rsidRPr="00EE3633">
        <w:rPr>
          <w:rFonts w:eastAsia="MS Mincho"/>
          <w:kern w:val="2"/>
          <w:lang w:eastAsia="ja-JP"/>
        </w:rPr>
        <w:t>5.</w:t>
      </w:r>
      <w:r w:rsidRPr="00EE3633">
        <w:rPr>
          <w:rFonts w:eastAsia="MS Mincho"/>
          <w:kern w:val="2"/>
          <w:lang w:eastAsia="ja-JP"/>
        </w:rPr>
        <w:tab/>
        <w:t>References</w:t>
      </w:r>
      <w:r w:rsidRPr="00EE3633">
        <w:rPr>
          <w:rFonts w:eastAsia="MS Mincho"/>
          <w:kern w:val="2"/>
          <w:lang w:eastAsia="ja-JP"/>
        </w:rPr>
        <w:tab/>
      </w:r>
      <w:r w:rsidRPr="00EE3633">
        <w:rPr>
          <w:rFonts w:eastAsia="MS Mincho"/>
          <w:kern w:val="2"/>
          <w:lang w:eastAsia="ja-JP"/>
        </w:rPr>
        <w:tab/>
        <w:t>109</w:t>
      </w:r>
    </w:p>
    <w:p w14:paraId="3445985F" w14:textId="07C407B7" w:rsidR="00847B4C" w:rsidRDefault="00847B4C" w:rsidP="004920C7">
      <w:pPr>
        <w:pStyle w:val="SingleTxtG"/>
        <w:ind w:left="1701"/>
      </w:pPr>
      <w:r>
        <w:br w:type="page"/>
      </w:r>
    </w:p>
    <w:p w14:paraId="1E9BDCB2" w14:textId="6F5AD5E8" w:rsidR="000266C7" w:rsidRPr="003A6A1D" w:rsidRDefault="003A6A1D" w:rsidP="003A6A1D">
      <w:pPr>
        <w:pStyle w:val="HChG"/>
        <w:ind w:left="0" w:firstLine="0"/>
        <w:rPr>
          <w:rFonts w:eastAsia="MS Mincho"/>
          <w:bCs/>
          <w:lang w:eastAsia="ja-JP"/>
        </w:rPr>
      </w:pPr>
      <w:bookmarkStart w:id="233" w:name="_Toc377654878"/>
      <w:bookmarkStart w:id="234" w:name="_Toc441135379"/>
      <w:r w:rsidRPr="003A6A1D">
        <w:rPr>
          <w:rFonts w:eastAsia="MS Mincho"/>
          <w:bCs/>
          <w:lang w:eastAsia="ja-JP"/>
        </w:rPr>
        <w:lastRenderedPageBreak/>
        <w:tab/>
        <w:t>1.</w:t>
      </w:r>
      <w:r w:rsidR="000266C7" w:rsidRPr="003A6A1D">
        <w:rPr>
          <w:rFonts w:eastAsia="MS Mincho"/>
          <w:bCs/>
          <w:lang w:eastAsia="ja-JP"/>
        </w:rPr>
        <w:tab/>
      </w:r>
      <w:r w:rsidR="000266C7" w:rsidRPr="003A6A1D">
        <w:rPr>
          <w:rFonts w:eastAsia="MS Mincho"/>
          <w:bCs/>
        </w:rPr>
        <w:t>Preface</w:t>
      </w:r>
      <w:bookmarkEnd w:id="233"/>
      <w:bookmarkEnd w:id="234"/>
    </w:p>
    <w:p w14:paraId="5C6E50B6" w14:textId="77777777" w:rsidR="000266C7" w:rsidRPr="00EE3633" w:rsidRDefault="000266C7" w:rsidP="000266C7">
      <w:pPr>
        <w:pStyle w:val="SingleTxtG"/>
        <w:rPr>
          <w:rFonts w:eastAsia="MS Mincho"/>
          <w:lang w:eastAsia="ja-JP"/>
        </w:rPr>
      </w:pPr>
      <w:r w:rsidRPr="00EE3633">
        <w:rPr>
          <w:rFonts w:eastAsia="MS Mincho"/>
          <w:lang w:eastAsia="ja-JP"/>
        </w:rPr>
        <w:t>ADAS (Advanced Driver Assistance Systems) have been developed to support drivers and enhance road safety. Among the products on the market are warning systems to advise of a safety hazard; control systems to improve the ease of control during normal driving and help avoid accidents and/or mitigate the crash severity in critical situations. In June 2011, the WP.29/ITS Informal Group developed and proposed basic guidelines for imminent warning systems, part of which was already referred to in the regulatory discussion of AEBS (Advanced Emergency Braking Systems) and LDWS (Lane Departure Warning Systems).</w:t>
      </w:r>
    </w:p>
    <w:p w14:paraId="0F1B2ADD" w14:textId="77777777" w:rsidR="000266C7" w:rsidRPr="00EE3633" w:rsidRDefault="000266C7" w:rsidP="000266C7">
      <w:pPr>
        <w:pStyle w:val="SingleTxtG"/>
        <w:rPr>
          <w:rFonts w:eastAsia="MS Mincho"/>
          <w:lang w:eastAsia="ja-JP"/>
        </w:rPr>
      </w:pPr>
      <w:r w:rsidRPr="00EE3633">
        <w:rPr>
          <w:rFonts w:eastAsia="MS Mincho"/>
          <w:lang w:eastAsia="ja-JP"/>
        </w:rPr>
        <w:t>Studies on control systems are under way in various countries and regions, but they have not yet resulted in internationally uniform guidelines. However, control systems require a certain basic understanding for development, because it is imperative that the average driver is able to safely and comfortably operate these systems according to his/ her intentions and take full control as needed. To address this concern, Europe has conducted studies under the RESPONSE 3 project and Japan similar studies under the ASV project.</w:t>
      </w:r>
    </w:p>
    <w:p w14:paraId="20482479" w14:textId="77777777" w:rsidR="000266C7" w:rsidRPr="00EE3633" w:rsidRDefault="000266C7" w:rsidP="000266C7">
      <w:pPr>
        <w:pStyle w:val="SingleTxtG"/>
        <w:rPr>
          <w:rFonts w:eastAsia="MS Mincho"/>
          <w:lang w:eastAsia="ja-JP"/>
        </w:rPr>
      </w:pPr>
      <w:r w:rsidRPr="00EE3633">
        <w:rPr>
          <w:rFonts w:eastAsia="MS Mincho"/>
          <w:lang w:eastAsia="ja-JP"/>
        </w:rPr>
        <w:t>This document focuses on control systems among ADAS and summarizes the minimum necessary principles that are of vital importance for HMI (Human-Machine Interaction) in the use of control systems. Considering that newly developed control systems are still on the way and that a variety of systems will be marketed in the future, this document focuses on general principles that are applicable across the board and not those applicable only to specific systems.</w:t>
      </w:r>
    </w:p>
    <w:p w14:paraId="0AABF4AD" w14:textId="77777777" w:rsidR="000266C7" w:rsidRPr="00EE3633" w:rsidRDefault="000266C7" w:rsidP="000266C7">
      <w:pPr>
        <w:pStyle w:val="SingleTxtG"/>
        <w:rPr>
          <w:rFonts w:eastAsia="MS Mincho"/>
          <w:lang w:eastAsia="ja-JP"/>
        </w:rPr>
      </w:pPr>
      <w:r w:rsidRPr="00EE3633">
        <w:rPr>
          <w:rFonts w:eastAsia="MS Mincho"/>
          <w:lang w:eastAsia="ja-JP"/>
        </w:rPr>
        <w:t>In the main text of this document, we first describe the principles that are important for HMI in the use of ADAS. For control systems, there are twelve principles in total. Next, in the form of an annex, we summarize some issues in automation, important viewpoints and future tasks for HMI based on findings and experience. Reference is made to the influence of further automation of these systems that is expected as control systems evolve.</w:t>
      </w:r>
    </w:p>
    <w:p w14:paraId="01D6459A" w14:textId="77777777" w:rsidR="000266C7" w:rsidRPr="00EE3633" w:rsidRDefault="000266C7" w:rsidP="000266C7">
      <w:pPr>
        <w:pStyle w:val="SingleTxtG"/>
        <w:rPr>
          <w:rFonts w:eastAsia="MS Mincho"/>
          <w:lang w:eastAsia="ja-JP"/>
        </w:rPr>
      </w:pPr>
      <w:r w:rsidRPr="00EE3633">
        <w:rPr>
          <w:rFonts w:eastAsia="MS Mincho"/>
          <w:lang w:eastAsia="ja-JP"/>
        </w:rPr>
        <w:t>This document was drafted by the IHRA (International Harmonized Research Activities)-ITS working group, revised several times, and then submitted to the ITS Informal Group. The next step is left to the discretion of the ITS Informal Group. It should be noted that this document is not aimed at regulation but was written as a reference for the stakeholders who are engaged in the design and development of human-centered ADAS.</w:t>
      </w:r>
    </w:p>
    <w:p w14:paraId="1438D3A1" w14:textId="0ACD0C16" w:rsidR="000266C7" w:rsidRPr="00EE3633" w:rsidRDefault="000266C7" w:rsidP="000266C7">
      <w:pPr>
        <w:pStyle w:val="HChG"/>
        <w:rPr>
          <w:rFonts w:eastAsia="MS Mincho"/>
          <w:lang w:eastAsia="ja-JP"/>
        </w:rPr>
      </w:pPr>
      <w:r w:rsidRPr="00EE3633">
        <w:rPr>
          <w:rFonts w:eastAsia="MS Mincho"/>
          <w:lang w:eastAsia="ja-JP"/>
        </w:rPr>
        <w:tab/>
      </w:r>
      <w:bookmarkStart w:id="235" w:name="_Toc377654879"/>
      <w:bookmarkStart w:id="236" w:name="_Toc441135380"/>
      <w:r w:rsidRPr="00EE3633">
        <w:rPr>
          <w:rFonts w:eastAsia="MS Mincho"/>
          <w:lang w:eastAsia="ja-JP"/>
        </w:rPr>
        <w:t>2.</w:t>
      </w:r>
      <w:r w:rsidRPr="00EE3633">
        <w:rPr>
          <w:rFonts w:eastAsia="MS Mincho"/>
          <w:lang w:eastAsia="ja-JP"/>
        </w:rPr>
        <w:tab/>
        <w:t>Scope</w:t>
      </w:r>
      <w:bookmarkEnd w:id="235"/>
      <w:bookmarkEnd w:id="236"/>
    </w:p>
    <w:p w14:paraId="631B812F" w14:textId="77777777" w:rsidR="000266C7" w:rsidRPr="00EE3633" w:rsidRDefault="000266C7" w:rsidP="000266C7">
      <w:pPr>
        <w:pStyle w:val="SingleTxtG"/>
        <w:rPr>
          <w:rFonts w:eastAsia="MS Mincho"/>
          <w:lang w:eastAsia="ja-JP"/>
        </w:rPr>
      </w:pPr>
      <w:r w:rsidRPr="00EE3633">
        <w:rPr>
          <w:rFonts w:eastAsia="MS Mincho"/>
          <w:lang w:eastAsia="ja-JP"/>
        </w:rPr>
        <w:t>ADAS can be classified into three categories: information provision, warning, and control. Guidelines for limiting driver distraction from in-vehicle information systems have already been established and are used on a self-commitment basis. Regarding warnings, the ITS Informal Group submitted the "Guidelines on establishing requirements for high-priority warning signals", which was adopted at the 154</w:t>
      </w:r>
      <w:r w:rsidRPr="00EE3633">
        <w:rPr>
          <w:rFonts w:eastAsia="MS Mincho"/>
          <w:vertAlign w:val="superscript"/>
          <w:lang w:eastAsia="ja-JP"/>
        </w:rPr>
        <w:t>th</w:t>
      </w:r>
      <w:r w:rsidRPr="00EE3633">
        <w:rPr>
          <w:rFonts w:eastAsia="MS Mincho"/>
          <w:lang w:eastAsia="ja-JP"/>
        </w:rPr>
        <w:t xml:space="preserve"> session of WP.29 in June 2011.</w:t>
      </w:r>
    </w:p>
    <w:p w14:paraId="3137D3AC" w14:textId="77777777" w:rsidR="000266C7" w:rsidRPr="00EE3633" w:rsidRDefault="000266C7" w:rsidP="000266C7">
      <w:pPr>
        <w:pStyle w:val="SingleTxtG"/>
        <w:rPr>
          <w:rFonts w:eastAsia="MS Mincho"/>
          <w:lang w:eastAsia="ja-JP"/>
        </w:rPr>
      </w:pPr>
      <w:r w:rsidRPr="00EE3633">
        <w:rPr>
          <w:rFonts w:eastAsia="MS Mincho"/>
          <w:lang w:eastAsia="ja-JP"/>
        </w:rPr>
        <w:t>This document discusses control systems that support and assist the driver’s driving operations. Systems covered include those that involve a certain interaction (transfer of control) between the driver and the system, but exclude those that control the driving operations independently. Therefore, this document does not discuss existing ABS (Anti-lock Braking Systems) and ESC (Electronic Stability Control), nor does it cover information provision systems such as navigation devices.</w:t>
      </w:r>
    </w:p>
    <w:p w14:paraId="45C04108" w14:textId="77777777" w:rsidR="000266C7" w:rsidRPr="00EE3633" w:rsidRDefault="000266C7" w:rsidP="000266C7">
      <w:pPr>
        <w:pStyle w:val="SingleTxtG"/>
        <w:keepNext/>
        <w:keepLines/>
        <w:rPr>
          <w:rFonts w:eastAsia="MS Mincho"/>
          <w:lang w:eastAsia="ja-JP"/>
        </w:rPr>
      </w:pPr>
      <w:r w:rsidRPr="00EE3633">
        <w:rPr>
          <w:rFonts w:eastAsia="MS Mincho"/>
          <w:lang w:eastAsia="ja-JP"/>
        </w:rPr>
        <w:t>In this document, we discuss systems that are used during normal driving, such as ACC (Advanced Cruise Control system) and LKS (Lane Keeping-assistance System), as well as systems used in critical situations, such as AEBS (Advanced Emergency Braking Systems), to avoid accidents and mitigate crash severity. AEBS are currently being regulated, but we include them in our discussion because they involve the transfer of control between the driver and the system.</w:t>
      </w:r>
    </w:p>
    <w:p w14:paraId="7B8B97AF" w14:textId="77777777" w:rsidR="000266C7" w:rsidRPr="00EE3633" w:rsidRDefault="000266C7" w:rsidP="000266C7">
      <w:pPr>
        <w:pStyle w:val="SingleTxtG"/>
        <w:rPr>
          <w:rFonts w:eastAsia="MS Mincho"/>
          <w:lang w:eastAsia="ja-JP"/>
        </w:rPr>
      </w:pPr>
      <w:r w:rsidRPr="00EE3633">
        <w:rPr>
          <w:rFonts w:eastAsia="MS Mincho"/>
          <w:lang w:eastAsia="ja-JP"/>
        </w:rPr>
        <w:t>The present principles are applicable mainly to passenger cars (M</w:t>
      </w:r>
      <w:r w:rsidRPr="00EE3633">
        <w:rPr>
          <w:rFonts w:eastAsia="MS Mincho"/>
          <w:vertAlign w:val="subscript"/>
          <w:lang w:eastAsia="ja-JP"/>
        </w:rPr>
        <w:t>1</w:t>
      </w:r>
      <w:r w:rsidRPr="00EE3633">
        <w:rPr>
          <w:rFonts w:eastAsia="MS Mincho"/>
          <w:lang w:eastAsia="ja-JP"/>
        </w:rPr>
        <w:t>), but the basic philosophy is applicable to other categories of vehicles. Therefore, it is desirable that they are also applied to vehicle categories such as M</w:t>
      </w:r>
      <w:r w:rsidRPr="00EE3633">
        <w:rPr>
          <w:rFonts w:eastAsia="MS Mincho"/>
          <w:vertAlign w:val="subscript"/>
          <w:lang w:eastAsia="ja-JP"/>
        </w:rPr>
        <w:t>2</w:t>
      </w:r>
      <w:r w:rsidRPr="00EE3633">
        <w:rPr>
          <w:rFonts w:eastAsia="MS Mincho"/>
          <w:lang w:eastAsia="ja-JP"/>
        </w:rPr>
        <w:t>, M</w:t>
      </w:r>
      <w:r w:rsidRPr="00EE3633">
        <w:rPr>
          <w:rFonts w:eastAsia="MS Mincho"/>
          <w:vertAlign w:val="subscript"/>
          <w:lang w:eastAsia="ja-JP"/>
        </w:rPr>
        <w:t>3</w:t>
      </w:r>
      <w:r w:rsidRPr="00EE3633">
        <w:rPr>
          <w:rFonts w:eastAsia="MS Mincho"/>
          <w:lang w:eastAsia="ja-JP"/>
        </w:rPr>
        <w:t>, N</w:t>
      </w:r>
      <w:r w:rsidRPr="00EE3633">
        <w:rPr>
          <w:rFonts w:eastAsia="MS Mincho"/>
          <w:vertAlign w:val="subscript"/>
          <w:lang w:eastAsia="ja-JP"/>
        </w:rPr>
        <w:t>1</w:t>
      </w:r>
      <w:r w:rsidRPr="00EE3633">
        <w:rPr>
          <w:rFonts w:eastAsia="MS Mincho"/>
          <w:lang w:eastAsia="ja-JP"/>
        </w:rPr>
        <w:t>, N</w:t>
      </w:r>
      <w:r w:rsidRPr="00EE3633">
        <w:rPr>
          <w:rFonts w:eastAsia="MS Mincho"/>
          <w:vertAlign w:val="subscript"/>
          <w:lang w:eastAsia="ja-JP"/>
        </w:rPr>
        <w:t>2</w:t>
      </w:r>
      <w:r w:rsidRPr="00EE3633">
        <w:rPr>
          <w:rFonts w:eastAsia="MS Mincho"/>
          <w:lang w:eastAsia="ja-JP"/>
        </w:rPr>
        <w:t>, and N</w:t>
      </w:r>
      <w:r w:rsidRPr="00EE3633">
        <w:rPr>
          <w:rFonts w:eastAsia="MS Mincho"/>
          <w:vertAlign w:val="subscript"/>
          <w:lang w:eastAsia="ja-JP"/>
        </w:rPr>
        <w:t>3</w:t>
      </w:r>
      <w:r w:rsidRPr="00EE3633">
        <w:rPr>
          <w:rFonts w:eastAsia="MS Mincho"/>
          <w:lang w:eastAsia="ja-JP"/>
        </w:rPr>
        <w:t xml:space="preserve">. The principles are expected to apply to both original equipment and aftermarket devices. It should be noted, however, that there may </w:t>
      </w:r>
      <w:r w:rsidRPr="00EE3633">
        <w:rPr>
          <w:rFonts w:eastAsia="MS Mincho"/>
          <w:lang w:eastAsia="ja-JP"/>
        </w:rPr>
        <w:lastRenderedPageBreak/>
        <w:t>be some difficulties coordinating aftermarket devices with the control systems fitted by vehicle manufacturers.</w:t>
      </w:r>
    </w:p>
    <w:p w14:paraId="3547153A" w14:textId="7755638F" w:rsidR="000266C7" w:rsidRPr="00EE3633" w:rsidRDefault="000266C7" w:rsidP="000266C7">
      <w:pPr>
        <w:pStyle w:val="HChG"/>
        <w:rPr>
          <w:rFonts w:eastAsia="MS Mincho"/>
          <w:lang w:eastAsia="ja-JP"/>
        </w:rPr>
      </w:pPr>
      <w:r w:rsidRPr="00EE3633">
        <w:rPr>
          <w:rFonts w:eastAsia="MS Mincho"/>
          <w:lang w:eastAsia="ja-JP"/>
        </w:rPr>
        <w:tab/>
      </w:r>
      <w:bookmarkStart w:id="237" w:name="_Toc377654880"/>
      <w:bookmarkStart w:id="238" w:name="_Toc441135381"/>
      <w:r w:rsidRPr="00EE3633">
        <w:rPr>
          <w:rFonts w:eastAsia="MS Mincho"/>
          <w:lang w:eastAsia="ja-JP"/>
        </w:rPr>
        <w:t>3.</w:t>
      </w:r>
      <w:r w:rsidRPr="00EE3633">
        <w:rPr>
          <w:rFonts w:eastAsia="MS Mincho"/>
          <w:lang w:eastAsia="ja-JP"/>
        </w:rPr>
        <w:tab/>
        <w:t>Existing Regulations</w:t>
      </w:r>
      <w:bookmarkEnd w:id="237"/>
      <w:bookmarkEnd w:id="238"/>
    </w:p>
    <w:p w14:paraId="03062745" w14:textId="77777777" w:rsidR="000266C7" w:rsidRPr="00EE3633" w:rsidRDefault="000266C7" w:rsidP="000266C7">
      <w:pPr>
        <w:pStyle w:val="SingleTxtG"/>
        <w:rPr>
          <w:rFonts w:eastAsia="MS Mincho"/>
          <w:lang w:eastAsia="ja-JP"/>
        </w:rPr>
      </w:pPr>
      <w:r w:rsidRPr="00EE3633">
        <w:rPr>
          <w:rFonts w:eastAsia="MS Mincho"/>
          <w:lang w:eastAsia="ja-JP"/>
        </w:rPr>
        <w:t>There are existing Regulations which are most relevant to the principles in this document.</w:t>
      </w:r>
    </w:p>
    <w:p w14:paraId="1E1D2356" w14:textId="77777777" w:rsidR="000266C7" w:rsidRPr="00EE3633" w:rsidRDefault="000266C7" w:rsidP="000266C7">
      <w:pPr>
        <w:widowControl w:val="0"/>
        <w:suppressAutoHyphens w:val="0"/>
        <w:spacing w:line="240" w:lineRule="auto"/>
        <w:jc w:val="both"/>
        <w:rPr>
          <w:rFonts w:eastAsia="MS Mincho"/>
          <w:kern w:val="2"/>
          <w:lang w:eastAsia="ja-JP"/>
        </w:rPr>
      </w:pPr>
    </w:p>
    <w:p w14:paraId="5EE16698" w14:textId="77777777" w:rsidR="000266C7" w:rsidRPr="00EE3633" w:rsidRDefault="000266C7" w:rsidP="000266C7">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UN Regulation No. 121</w:t>
      </w:r>
      <w:r w:rsidRPr="00EE3633">
        <w:rPr>
          <w:rFonts w:eastAsia="MS Mincho"/>
          <w:kern w:val="2"/>
          <w:lang w:eastAsia="ja-JP"/>
        </w:rPr>
        <w:tab/>
        <w:t>Vehicles with regard to the location and identification of hand controls, tell-tales and indicators</w:t>
      </w:r>
    </w:p>
    <w:p w14:paraId="0829C996" w14:textId="77777777" w:rsidR="000266C7" w:rsidRPr="00EE3633" w:rsidRDefault="000266C7" w:rsidP="000266C7">
      <w:pPr>
        <w:widowControl w:val="0"/>
        <w:suppressAutoHyphens w:val="0"/>
        <w:spacing w:line="240" w:lineRule="auto"/>
        <w:ind w:leftChars="567" w:left="4678" w:hangingChars="1772" w:hanging="3544"/>
        <w:jc w:val="both"/>
        <w:rPr>
          <w:rFonts w:eastAsia="MS Mincho"/>
          <w:kern w:val="2"/>
          <w:lang w:eastAsia="ja-JP"/>
        </w:rPr>
      </w:pPr>
    </w:p>
    <w:p w14:paraId="46273657" w14:textId="77777777" w:rsidR="000266C7" w:rsidRPr="00EE3633" w:rsidRDefault="000266C7" w:rsidP="000266C7">
      <w:pPr>
        <w:widowControl w:val="0"/>
        <w:suppressAutoHyphens w:val="0"/>
        <w:spacing w:line="240" w:lineRule="auto"/>
        <w:ind w:leftChars="567" w:left="4678" w:hangingChars="1772" w:hanging="3544"/>
        <w:jc w:val="both"/>
        <w:rPr>
          <w:rFonts w:eastAsia="MS Mincho"/>
          <w:kern w:val="2"/>
          <w:lang w:eastAsia="ja-JP"/>
        </w:rPr>
      </w:pPr>
      <w:r w:rsidRPr="00EE3633">
        <w:rPr>
          <w:rFonts w:eastAsia="MS Mincho"/>
          <w:kern w:val="2"/>
          <w:lang w:eastAsia="ja-JP"/>
        </w:rPr>
        <w:t>/ FMVSS No. 101</w:t>
      </w:r>
      <w:r w:rsidRPr="00EE3633">
        <w:rPr>
          <w:rFonts w:eastAsia="MS Mincho"/>
          <w:kern w:val="2"/>
          <w:lang w:eastAsia="ja-JP"/>
        </w:rPr>
        <w:tab/>
        <w:t>Controls and displays.</w:t>
      </w:r>
    </w:p>
    <w:p w14:paraId="695C7FF2" w14:textId="77777777" w:rsidR="000266C7" w:rsidRPr="00EE3633" w:rsidRDefault="000266C7" w:rsidP="000266C7">
      <w:pPr>
        <w:widowControl w:val="0"/>
        <w:suppressAutoHyphens w:val="0"/>
        <w:spacing w:line="240" w:lineRule="auto"/>
        <w:ind w:leftChars="567" w:left="4678" w:hangingChars="1772" w:hanging="3544"/>
        <w:jc w:val="both"/>
        <w:rPr>
          <w:rFonts w:eastAsia="MS Mincho"/>
          <w:kern w:val="2"/>
          <w:lang w:eastAsia="ja-JP"/>
        </w:rPr>
      </w:pPr>
    </w:p>
    <w:p w14:paraId="1CA546AD" w14:textId="77777777" w:rsidR="000266C7" w:rsidRPr="00EE3633" w:rsidRDefault="000266C7" w:rsidP="000266C7">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UN Regulation No. 130</w:t>
      </w:r>
      <w:r w:rsidRPr="00EE3633">
        <w:rPr>
          <w:rFonts w:eastAsia="MS Mincho"/>
          <w:kern w:val="2"/>
          <w:lang w:eastAsia="ja-JP"/>
        </w:rPr>
        <w:tab/>
      </w:r>
      <w:r w:rsidRPr="00EE3633">
        <w:rPr>
          <w:rFonts w:eastAsia="MS Mincho"/>
          <w:color w:val="000000"/>
          <w:kern w:val="2"/>
          <w:lang w:eastAsia="ja-JP"/>
        </w:rPr>
        <w:t>Lane Departure Warning System (LDWS)</w:t>
      </w:r>
    </w:p>
    <w:p w14:paraId="0B951392" w14:textId="77777777" w:rsidR="000266C7" w:rsidRPr="00EE3633" w:rsidRDefault="000266C7" w:rsidP="000266C7">
      <w:pPr>
        <w:widowControl w:val="0"/>
        <w:suppressAutoHyphens w:val="0"/>
        <w:spacing w:line="240" w:lineRule="auto"/>
        <w:ind w:leftChars="567" w:left="4678" w:right="1134" w:hangingChars="1772" w:hanging="3544"/>
        <w:jc w:val="both"/>
        <w:rPr>
          <w:rFonts w:eastAsia="MS Mincho"/>
          <w:kern w:val="2"/>
          <w:lang w:eastAsia="ja-JP"/>
        </w:rPr>
      </w:pPr>
      <w:r w:rsidRPr="00EE3633">
        <w:rPr>
          <w:rFonts w:eastAsia="MS Mincho"/>
          <w:kern w:val="2"/>
          <w:lang w:eastAsia="ja-JP"/>
        </w:rPr>
        <w:t>/ UN Regulation No. 131</w:t>
      </w:r>
      <w:r w:rsidRPr="00EE3633">
        <w:rPr>
          <w:rFonts w:eastAsia="MS Mincho"/>
          <w:kern w:val="2"/>
          <w:lang w:eastAsia="ja-JP"/>
        </w:rPr>
        <w:tab/>
      </w:r>
      <w:r w:rsidRPr="00EE3633">
        <w:rPr>
          <w:rFonts w:eastAsia="MS Mincho"/>
          <w:spacing w:val="-2"/>
          <w:kern w:val="2"/>
          <w:lang w:eastAsia="ja-JP"/>
        </w:rPr>
        <w:t>Advanced Emergency Braking Systems (AEBS)</w:t>
      </w:r>
    </w:p>
    <w:p w14:paraId="711C8EC5" w14:textId="21D94E4D" w:rsidR="000266C7" w:rsidRPr="00EE3633" w:rsidRDefault="000266C7" w:rsidP="000266C7">
      <w:pPr>
        <w:pStyle w:val="HChG"/>
        <w:rPr>
          <w:rFonts w:eastAsia="MS Mincho"/>
          <w:lang w:eastAsia="ja-JP"/>
        </w:rPr>
      </w:pPr>
      <w:r w:rsidRPr="00EE3633">
        <w:rPr>
          <w:rFonts w:eastAsia="MS Mincho"/>
          <w:lang w:eastAsia="ja-JP"/>
        </w:rPr>
        <w:tab/>
      </w:r>
      <w:bookmarkStart w:id="239" w:name="_Toc377654881"/>
      <w:bookmarkStart w:id="240" w:name="_Toc441135382"/>
      <w:r w:rsidRPr="00EE3633">
        <w:rPr>
          <w:rFonts w:eastAsia="MS Mincho"/>
          <w:lang w:eastAsia="ja-JP"/>
        </w:rPr>
        <w:t>4.</w:t>
      </w:r>
      <w:r w:rsidRPr="00EE3633">
        <w:rPr>
          <w:rFonts w:eastAsia="MS Mincho"/>
          <w:lang w:eastAsia="ja-JP"/>
        </w:rPr>
        <w:tab/>
        <w:t>Control principles</w:t>
      </w:r>
      <w:bookmarkEnd w:id="239"/>
      <w:bookmarkEnd w:id="240"/>
    </w:p>
    <w:p w14:paraId="6F9E0763" w14:textId="77777777" w:rsidR="000266C7" w:rsidRPr="00EE3633" w:rsidRDefault="000266C7" w:rsidP="000266C7">
      <w:pPr>
        <w:pStyle w:val="SingleTxtG"/>
        <w:rPr>
          <w:rFonts w:eastAsia="MS Mincho"/>
          <w:lang w:eastAsia="ja-JP"/>
        </w:rPr>
      </w:pPr>
      <w:r w:rsidRPr="00EE3633">
        <w:rPr>
          <w:rFonts w:eastAsia="MS Mincho"/>
          <w:lang w:eastAsia="ja-JP"/>
        </w:rPr>
        <w:t xml:space="preserve">The principles are divided into four sections: </w:t>
      </w:r>
    </w:p>
    <w:p w14:paraId="1C8E497E" w14:textId="77777777" w:rsidR="000266C7" w:rsidRPr="00EE3633" w:rsidRDefault="000266C7" w:rsidP="000266C7">
      <w:pPr>
        <w:pStyle w:val="Par-number11"/>
        <w:tabs>
          <w:tab w:val="clear" w:pos="567"/>
        </w:tabs>
        <w:ind w:left="1701" w:firstLine="0"/>
        <w:rPr>
          <w:rFonts w:eastAsia="MS Mincho"/>
          <w:sz w:val="20"/>
          <w:lang w:eastAsia="ja-JP"/>
        </w:rPr>
      </w:pPr>
      <w:r w:rsidRPr="00EE3633">
        <w:rPr>
          <w:rFonts w:eastAsia="MS Mincho"/>
          <w:sz w:val="20"/>
          <w:lang w:eastAsia="ja-JP"/>
        </w:rPr>
        <w:t xml:space="preserve">Control elements; </w:t>
      </w:r>
    </w:p>
    <w:p w14:paraId="19A6293D" w14:textId="77777777" w:rsidR="000266C7" w:rsidRPr="00EE3633" w:rsidRDefault="000266C7" w:rsidP="000266C7">
      <w:pPr>
        <w:pStyle w:val="Par-number11"/>
        <w:tabs>
          <w:tab w:val="clear" w:pos="567"/>
        </w:tabs>
        <w:ind w:left="1701" w:firstLine="0"/>
        <w:rPr>
          <w:rFonts w:eastAsia="MS Mincho"/>
          <w:sz w:val="20"/>
          <w:lang w:eastAsia="ja-JP"/>
        </w:rPr>
      </w:pPr>
      <w:r w:rsidRPr="00EE3633">
        <w:rPr>
          <w:rFonts w:eastAsia="MS Mincho"/>
          <w:sz w:val="20"/>
          <w:lang w:eastAsia="ja-JP"/>
        </w:rPr>
        <w:t xml:space="preserve">Operational elements; </w:t>
      </w:r>
    </w:p>
    <w:p w14:paraId="1688C10F" w14:textId="77777777" w:rsidR="000266C7" w:rsidRPr="00EE3633" w:rsidRDefault="000266C7" w:rsidP="000266C7">
      <w:pPr>
        <w:pStyle w:val="Par-number11"/>
        <w:tabs>
          <w:tab w:val="clear" w:pos="567"/>
        </w:tabs>
        <w:ind w:left="1701" w:firstLine="0"/>
        <w:rPr>
          <w:rFonts w:eastAsia="MS Mincho"/>
          <w:sz w:val="20"/>
          <w:lang w:eastAsia="ja-JP"/>
        </w:rPr>
      </w:pPr>
      <w:r w:rsidRPr="00EE3633">
        <w:rPr>
          <w:rFonts w:eastAsia="MS Mincho"/>
          <w:sz w:val="20"/>
          <w:lang w:eastAsia="ja-JP"/>
        </w:rPr>
        <w:t xml:space="preserve">Display elements; and </w:t>
      </w:r>
    </w:p>
    <w:p w14:paraId="17632342" w14:textId="77777777" w:rsidR="000266C7" w:rsidRPr="00EE3633" w:rsidRDefault="000266C7" w:rsidP="000266C7">
      <w:pPr>
        <w:pStyle w:val="Par-number11"/>
        <w:tabs>
          <w:tab w:val="clear" w:pos="567"/>
        </w:tabs>
        <w:ind w:left="1701" w:firstLine="0"/>
        <w:rPr>
          <w:rFonts w:eastAsia="MS Mincho"/>
          <w:sz w:val="20"/>
          <w:lang w:eastAsia="ja-JP"/>
        </w:rPr>
      </w:pPr>
      <w:r w:rsidRPr="00EE3633">
        <w:rPr>
          <w:rFonts w:eastAsia="MS Mincho"/>
          <w:sz w:val="20"/>
          <w:lang w:eastAsia="ja-JP"/>
        </w:rPr>
        <w:t xml:space="preserve">Supplementary elements. </w:t>
      </w:r>
    </w:p>
    <w:p w14:paraId="514C6767" w14:textId="77777777" w:rsidR="000266C7" w:rsidRPr="00EE3633" w:rsidRDefault="000266C7" w:rsidP="000266C7">
      <w:pPr>
        <w:pStyle w:val="SingleTxtG"/>
        <w:rPr>
          <w:rFonts w:eastAsia="MS Mincho"/>
          <w:lang w:eastAsia="ja-JP"/>
        </w:rPr>
      </w:pPr>
      <w:r w:rsidRPr="00EE3633">
        <w:rPr>
          <w:rFonts w:eastAsia="MS Mincho"/>
          <w:lang w:eastAsia="ja-JP"/>
        </w:rPr>
        <w:t xml:space="preserve">A total of twelve principles are established. Each principle defines the </w:t>
      </w:r>
      <w:r w:rsidRPr="00EE3633">
        <w:rPr>
          <w:rFonts w:eastAsia="MS Mincho"/>
          <w:color w:val="000000"/>
          <w:lang w:eastAsia="ja-JP"/>
        </w:rPr>
        <w:t>main Recommendations</w:t>
      </w:r>
      <w:r w:rsidRPr="00EE3633">
        <w:rPr>
          <w:rFonts w:eastAsia="MS Mincho"/>
          <w:lang w:eastAsia="ja-JP"/>
        </w:rPr>
        <w:t xml:space="preserve"> to be fulfilled for the HMI to allow the driver to easily and accurately understand and judge driving situations and effectively use the control system according to their intentions. </w:t>
      </w:r>
    </w:p>
    <w:p w14:paraId="7B27BEBE" w14:textId="77777777" w:rsidR="000266C7" w:rsidRPr="00EE3633" w:rsidRDefault="000266C7" w:rsidP="000266C7">
      <w:pPr>
        <w:pStyle w:val="SingleTxtG"/>
        <w:rPr>
          <w:rFonts w:eastAsia="MS Mincho"/>
          <w:lang w:eastAsia="ja-JP"/>
        </w:rPr>
      </w:pPr>
      <w:r w:rsidRPr="00EE3633">
        <w:rPr>
          <w:rFonts w:eastAsia="MS Mincho"/>
          <w:lang w:eastAsia="ja-JP"/>
        </w:rPr>
        <w:t xml:space="preserve">The section on control elements and operational elements is divided into those for normal situations and those for critical situations, and an explanation is given on how the control system should be operated. In the section on display elements, the discussion covers the notification of normal functionality, failure, reduction in the scope of functionality, and the transfer of control. The section on supplementary elements includes a warning against over-reliance on sensors and systems, which is potentially dangerous, and discusses the use of standard symbols and information for road users. </w:t>
      </w:r>
    </w:p>
    <w:p w14:paraId="3ECD878B" w14:textId="77777777" w:rsidR="000266C7" w:rsidRPr="00EE3633" w:rsidRDefault="000266C7" w:rsidP="000266C7">
      <w:pPr>
        <w:pStyle w:val="SingleTxtG"/>
        <w:keepNext/>
        <w:keepLines/>
        <w:rPr>
          <w:rFonts w:eastAsia="MS Mincho"/>
          <w:lang w:eastAsia="ja-JP"/>
        </w:rPr>
      </w:pPr>
      <w:r w:rsidRPr="00EE3633">
        <w:rPr>
          <w:rFonts w:eastAsia="MS Mincho"/>
          <w:lang w:eastAsia="ja-JP"/>
        </w:rPr>
        <w:t>In this document, normal driving refers to situations that do not require immediate responses from the driver and/or vehicle to avoid a collision. Critical driving refers to situations that do require immediate responses from the driver and/or vehicle to avoid or mitigate a collision.</w:t>
      </w:r>
    </w:p>
    <w:p w14:paraId="6DD5B789" w14:textId="77777777" w:rsidR="000266C7" w:rsidRPr="00EE3633" w:rsidRDefault="000266C7" w:rsidP="000266C7">
      <w:pPr>
        <w:pStyle w:val="SingleTxtG"/>
        <w:rPr>
          <w:rFonts w:eastAsia="MS Mincho"/>
          <w:lang w:eastAsia="ja-JP"/>
        </w:rPr>
      </w:pPr>
      <w:r w:rsidRPr="00EE3633">
        <w:rPr>
          <w:rFonts w:eastAsia="MS Mincho"/>
          <w:lang w:eastAsia="ja-JP"/>
        </w:rPr>
        <w:t>4.1</w:t>
      </w:r>
      <w:r>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Control elements</w:t>
      </w:r>
    </w:p>
    <w:p w14:paraId="3AEEED05" w14:textId="77777777" w:rsidR="000266C7" w:rsidRPr="00EE3633" w:rsidRDefault="000266C7" w:rsidP="000266C7">
      <w:pPr>
        <w:widowControl w:val="0"/>
        <w:suppressAutoHyphens w:val="0"/>
        <w:spacing w:after="120" w:line="240" w:lineRule="auto"/>
        <w:ind w:left="2835" w:right="1134" w:hanging="567"/>
        <w:jc w:val="both"/>
        <w:rPr>
          <w:rFonts w:eastAsia="MS Mincho"/>
          <w:kern w:val="2"/>
          <w:lang w:eastAsia="ja-JP"/>
        </w:rPr>
      </w:pPr>
      <w:r w:rsidRPr="00EE3633">
        <w:rPr>
          <w:rFonts w:eastAsia="MS Mincho"/>
          <w:kern w:val="2"/>
          <w:lang w:eastAsia="ja-JP"/>
        </w:rPr>
        <w:t xml:space="preserve">(a) </w:t>
      </w:r>
      <w:r w:rsidRPr="00EE3633">
        <w:rPr>
          <w:rFonts w:eastAsia="MS Mincho"/>
          <w:kern w:val="2"/>
          <w:lang w:eastAsia="ja-JP"/>
        </w:rPr>
        <w:tab/>
        <w:t>System actions should be easy to override at any time under normal driving situations and when collisions are avoidable.</w:t>
      </w:r>
    </w:p>
    <w:p w14:paraId="7B07A22B" w14:textId="77777777" w:rsidR="000266C7" w:rsidRPr="00EE3633" w:rsidRDefault="000266C7" w:rsidP="000266C7">
      <w:pPr>
        <w:widowControl w:val="0"/>
        <w:suppressAutoHyphens w:val="0"/>
        <w:spacing w:after="120" w:line="240" w:lineRule="auto"/>
        <w:ind w:left="2835" w:right="1134"/>
        <w:jc w:val="both"/>
        <w:rPr>
          <w:rFonts w:eastAsia="MS Mincho"/>
          <w:spacing w:val="-4"/>
          <w:kern w:val="2"/>
          <w:lang w:eastAsia="ja-JP"/>
        </w:rPr>
      </w:pPr>
      <w:r w:rsidRPr="00EE3633">
        <w:rPr>
          <w:rFonts w:eastAsia="MS Mincho"/>
          <w:spacing w:val="-4"/>
          <w:kern w:val="2"/>
          <w:lang w:eastAsia="ja-JP"/>
        </w:rPr>
        <w:t>Explanation: One of the main objectives of ADAS such as ACC, etc., used in normal driving situations, is to reduce the driving workload. During normal driving, the system should be capable of being overridden by the driver using simple, deliberate action(s) at any point in time.</w:t>
      </w:r>
    </w:p>
    <w:p w14:paraId="6EE54527" w14:textId="77777777" w:rsidR="000266C7" w:rsidRPr="00EE3633" w:rsidRDefault="000266C7" w:rsidP="000266C7">
      <w:pPr>
        <w:widowControl w:val="0"/>
        <w:suppressAutoHyphens w:val="0"/>
        <w:spacing w:after="120" w:line="240" w:lineRule="auto"/>
        <w:ind w:left="2835" w:right="1134" w:hanging="567"/>
        <w:jc w:val="both"/>
        <w:rPr>
          <w:rFonts w:eastAsia="MS Mincho"/>
          <w:kern w:val="2"/>
          <w:lang w:eastAsia="ja-JP"/>
        </w:rPr>
      </w:pPr>
      <w:r w:rsidRPr="00EE3633">
        <w:rPr>
          <w:rFonts w:eastAsia="MS Mincho"/>
          <w:kern w:val="2"/>
          <w:lang w:eastAsia="ja-JP"/>
        </w:rPr>
        <w:t xml:space="preserve">(b) </w:t>
      </w:r>
      <w:r w:rsidRPr="00EE3633">
        <w:rPr>
          <w:rFonts w:eastAsia="MS Mincho"/>
          <w:kern w:val="2"/>
          <w:lang w:eastAsia="ja-JP"/>
        </w:rPr>
        <w:tab/>
        <w:t>When a collision is determined to be imminent, the system can take actions intended to avoid and/or mitigate the crash severity.</w:t>
      </w:r>
    </w:p>
    <w:p w14:paraId="6C9ADAFB" w14:textId="77777777" w:rsidR="000266C7" w:rsidRPr="00EE3633" w:rsidRDefault="000266C7" w:rsidP="000266C7">
      <w:pPr>
        <w:widowControl w:val="0"/>
        <w:suppressAutoHyphens w:val="0"/>
        <w:spacing w:after="120" w:line="240" w:lineRule="auto"/>
        <w:ind w:left="2835" w:right="1134"/>
        <w:jc w:val="both"/>
        <w:rPr>
          <w:rFonts w:eastAsia="MS Mincho"/>
          <w:kern w:val="2"/>
          <w:lang w:eastAsia="ja-JP"/>
        </w:rPr>
      </w:pPr>
      <w:r w:rsidRPr="00EE3633">
        <w:rPr>
          <w:rFonts w:eastAsia="MS Mincho"/>
          <w:kern w:val="2"/>
          <w:lang w:eastAsia="ja-JP"/>
        </w:rPr>
        <w:t xml:space="preserve">Explanation: In critical driving situations where the driver has not taken proper avoidance actions because of impairment, distraction, inattention, or other unforeseen incidents, it should be possible to apply system intervention to try to avoid the collision or mitigate the crash severity. </w:t>
      </w:r>
    </w:p>
    <w:p w14:paraId="0BCFCC18" w14:textId="77777777" w:rsidR="000266C7" w:rsidRPr="00EE3633" w:rsidRDefault="000266C7" w:rsidP="000266C7">
      <w:pPr>
        <w:pStyle w:val="SingleTxtG"/>
        <w:keepNext/>
        <w:keepLines/>
        <w:rPr>
          <w:rFonts w:eastAsia="MS Mincho"/>
          <w:lang w:eastAsia="ja-JP"/>
        </w:rPr>
      </w:pPr>
      <w:r w:rsidRPr="00EE3633">
        <w:rPr>
          <w:rFonts w:eastAsia="MS Mincho"/>
          <w:lang w:eastAsia="ja-JP"/>
        </w:rPr>
        <w:lastRenderedPageBreak/>
        <w:t>4.2</w:t>
      </w:r>
      <w:r>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Operational elements</w:t>
      </w:r>
    </w:p>
    <w:p w14:paraId="3DD56067" w14:textId="77777777" w:rsidR="000266C7" w:rsidRPr="00EE3633" w:rsidRDefault="000266C7" w:rsidP="000266C7">
      <w:pPr>
        <w:keepNext/>
        <w:keepLines/>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(a) </w:t>
      </w:r>
      <w:r w:rsidRPr="00EE3633">
        <w:rPr>
          <w:rFonts w:eastAsia="MS Mincho"/>
          <w:lang w:eastAsia="ja-JP"/>
        </w:rPr>
        <w:tab/>
        <w:t>For systems that control the vehicle under normal driving situations, the driver should have a means to transition from ON to OFF manually and to keep the system in the OFF state.</w:t>
      </w:r>
    </w:p>
    <w:p w14:paraId="3DE02549" w14:textId="77777777" w:rsidR="000266C7" w:rsidRPr="00EE3633" w:rsidRDefault="000266C7" w:rsidP="000266C7">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For ease of </w:t>
      </w:r>
      <w:r w:rsidRPr="00EE3633">
        <w:rPr>
          <w:rFonts w:eastAsia="MS Mincho"/>
          <w:kern w:val="2"/>
          <w:lang w:eastAsia="ja-JP"/>
        </w:rPr>
        <w:t>use</w:t>
      </w:r>
      <w:r w:rsidRPr="00EE3633">
        <w:rPr>
          <w:rFonts w:eastAsia="MS Mincho"/>
          <w:lang w:eastAsia="ja-JP"/>
        </w:rPr>
        <w:t xml:space="preserve"> and/or convenience in driving, the driver’s intentions should be ensured as a priority, so that the driver can switch the state of control from system to driver that is from ON to OFF and the OFF state should be kept under the driver’s operation. </w:t>
      </w:r>
    </w:p>
    <w:p w14:paraId="5B034180" w14:textId="77777777" w:rsidR="000266C7" w:rsidRPr="00EE3633" w:rsidRDefault="000266C7" w:rsidP="000266C7">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(b) </w:t>
      </w:r>
      <w:r w:rsidRPr="00EE3633">
        <w:rPr>
          <w:rFonts w:eastAsia="MS Mincho"/>
          <w:lang w:eastAsia="ja-JP"/>
        </w:rPr>
        <w:tab/>
        <w:t xml:space="preserve">For systems that </w:t>
      </w:r>
      <w:r w:rsidRPr="00EE3633">
        <w:rPr>
          <w:rFonts w:eastAsia="MS Mincho"/>
          <w:kern w:val="2"/>
          <w:lang w:eastAsia="ja-JP"/>
        </w:rPr>
        <w:t>control</w:t>
      </w:r>
      <w:r w:rsidRPr="00EE3633">
        <w:rPr>
          <w:rFonts w:eastAsia="MS Mincho"/>
          <w:lang w:eastAsia="ja-JP"/>
        </w:rPr>
        <w:t xml:space="preserve"> the vehicle under critical driving situations, the initial set state of the system should be ON.</w:t>
      </w:r>
    </w:p>
    <w:p w14:paraId="26F4BF7E" w14:textId="77777777" w:rsidR="000266C7" w:rsidRPr="00EE3633" w:rsidRDefault="000266C7" w:rsidP="000266C7">
      <w:pPr>
        <w:widowControl w:val="0"/>
        <w:suppressAutoHyphens w:val="0"/>
        <w:spacing w:after="120" w:line="240" w:lineRule="auto"/>
        <w:ind w:left="2835" w:right="1134"/>
        <w:jc w:val="both"/>
        <w:rPr>
          <w:rFonts w:eastAsia="MS Mincho"/>
          <w:b/>
          <w:i/>
          <w:color w:val="000000"/>
          <w:lang w:eastAsia="ja-JP"/>
        </w:rPr>
      </w:pPr>
      <w:r w:rsidRPr="00EE3633">
        <w:rPr>
          <w:rFonts w:eastAsia="MS Mincho"/>
          <w:lang w:eastAsia="ja-JP"/>
        </w:rPr>
        <w:t xml:space="preserve">Explanation: For collision avoidance and/or mitigation, the first priority is to reduce trauma, therefore the system </w:t>
      </w:r>
      <w:r w:rsidRPr="00EE3633">
        <w:rPr>
          <w:rFonts w:eastAsia="MS Mincho"/>
          <w:kern w:val="2"/>
          <w:lang w:eastAsia="ja-JP"/>
        </w:rPr>
        <w:t>status</w:t>
      </w:r>
      <w:r w:rsidRPr="00EE3633">
        <w:rPr>
          <w:rFonts w:eastAsia="MS Mincho"/>
          <w:lang w:eastAsia="ja-JP"/>
        </w:rPr>
        <w:t xml:space="preserve"> ON should be maintained during driving</w:t>
      </w:r>
      <w:r w:rsidRPr="000A3C44">
        <w:rPr>
          <w:rFonts w:eastAsia="MS Mincho"/>
          <w:lang w:eastAsia="ja-JP"/>
        </w:rPr>
        <w:t>.</w:t>
      </w:r>
      <w:r w:rsidRPr="00EE3633">
        <w:rPr>
          <w:rFonts w:eastAsia="MS Mincho"/>
          <w:lang w:eastAsia="ja-JP"/>
        </w:rPr>
        <w:t xml:space="preserve"> However, accounting for driver preferences, the system can be equipped with a manual OFF switc</w:t>
      </w:r>
      <w:r w:rsidRPr="00EE3633">
        <w:rPr>
          <w:rFonts w:eastAsia="MS Mincho"/>
          <w:color w:val="000000"/>
          <w:lang w:eastAsia="ja-JP"/>
        </w:rPr>
        <w:t xml:space="preserve">h. In this case the system status should be recognizable to the driver </w:t>
      </w:r>
    </w:p>
    <w:p w14:paraId="1662FF25" w14:textId="77777777" w:rsidR="000266C7" w:rsidRPr="00EE3633" w:rsidRDefault="000266C7" w:rsidP="000266C7">
      <w:pPr>
        <w:pStyle w:val="SingleTxtG"/>
        <w:rPr>
          <w:rFonts w:eastAsia="MS Mincho"/>
          <w:lang w:eastAsia="ja-JP"/>
        </w:rPr>
      </w:pPr>
      <w:r w:rsidRPr="00EE3633">
        <w:rPr>
          <w:rFonts w:eastAsia="MS Mincho"/>
          <w:lang w:eastAsia="ja-JP"/>
        </w:rPr>
        <w:t>4.3</w:t>
      </w:r>
      <w:r>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Display elements</w:t>
      </w:r>
    </w:p>
    <w:p w14:paraId="6EE2F505" w14:textId="77777777" w:rsidR="000266C7" w:rsidRPr="00EE3633" w:rsidRDefault="000266C7" w:rsidP="000266C7">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(a) </w:t>
      </w:r>
      <w:r w:rsidRPr="00EE3633">
        <w:rPr>
          <w:rFonts w:eastAsia="MS Mincho"/>
          <w:lang w:eastAsia="ja-JP"/>
        </w:rPr>
        <w:tab/>
        <w:t xml:space="preserve">Drivers should be provided with clear feedback informing them when the system is actively controlling the vehicle’s speed and/ or path. </w:t>
      </w:r>
    </w:p>
    <w:p w14:paraId="13DEC511" w14:textId="77777777" w:rsidR="000266C7" w:rsidRPr="00EE3633" w:rsidRDefault="000266C7" w:rsidP="000266C7">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system is actively controlling the vehicle, the driver should be provided with clear feedback on its activation. The driver has to be made aware of system activation so as to properly manage driving a car with assistance systems. </w:t>
      </w:r>
    </w:p>
    <w:p w14:paraId="643AE794" w14:textId="77777777" w:rsidR="000266C7" w:rsidRPr="00EE3633" w:rsidRDefault="000266C7" w:rsidP="000266C7">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(b) </w:t>
      </w:r>
      <w:r w:rsidRPr="00EE3633">
        <w:rPr>
          <w:rFonts w:eastAsia="MS Mincho"/>
          <w:lang w:eastAsia="ja-JP"/>
        </w:rPr>
        <w:tab/>
        <w:t>Drivers should be informed of the system status when system operation is malfunctioning or when there is a failure.</w:t>
      </w:r>
    </w:p>
    <w:p w14:paraId="42D300C4" w14:textId="77777777" w:rsidR="000266C7" w:rsidRPr="00EE3633" w:rsidRDefault="000266C7" w:rsidP="000266C7">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system is malfunctioning or has failed, the driver should be informed of the system status. This is needed to avoid any misunderstanding by the driver that the system is still working. </w:t>
      </w:r>
    </w:p>
    <w:p w14:paraId="33D13D8A" w14:textId="77777777" w:rsidR="000266C7" w:rsidRPr="00EE3633" w:rsidRDefault="000266C7" w:rsidP="000266C7">
      <w:pPr>
        <w:keepNext/>
        <w:keepLines/>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(c) </w:t>
      </w:r>
      <w:r w:rsidRPr="00EE3633">
        <w:rPr>
          <w:rFonts w:eastAsia="MS Mincho"/>
          <w:lang w:eastAsia="ja-JP"/>
        </w:rPr>
        <w:tab/>
        <w:t>The driver should be informed when the system detects that conditions are such that normal performance cannot be assured.</w:t>
      </w:r>
    </w:p>
    <w:p w14:paraId="7D32A4E8" w14:textId="77777777" w:rsidR="000266C7" w:rsidRPr="00EE3633" w:rsidRDefault="000266C7" w:rsidP="000266C7">
      <w:pPr>
        <w:widowControl w:val="0"/>
        <w:suppressAutoHyphens w:val="0"/>
        <w:spacing w:after="120" w:line="240" w:lineRule="auto"/>
        <w:ind w:left="2835" w:right="1134"/>
        <w:jc w:val="both"/>
        <w:rPr>
          <w:rFonts w:eastAsia="MS Mincho"/>
          <w:spacing w:val="-4"/>
          <w:kern w:val="2"/>
          <w:lang w:eastAsia="ja-JP"/>
        </w:rPr>
      </w:pPr>
      <w:r w:rsidRPr="00EE3633">
        <w:rPr>
          <w:rFonts w:eastAsia="MS Mincho"/>
          <w:spacing w:val="-4"/>
          <w:kern w:val="2"/>
          <w:lang w:eastAsia="ja-JP"/>
        </w:rPr>
        <w:t xml:space="preserve">Explanation: When the system is not fully functioning, for example, the sensor performance is impaired under certain driving conditions such as rain or when road markings are not visible, the driver should be informed of the status to allow a smooth transfer of control to the driver. </w:t>
      </w:r>
    </w:p>
    <w:p w14:paraId="1AED46F4" w14:textId="77777777" w:rsidR="000266C7" w:rsidRPr="00EE3633" w:rsidRDefault="000266C7" w:rsidP="000266C7">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(d) </w:t>
      </w:r>
      <w:r w:rsidRPr="00EE3633">
        <w:rPr>
          <w:rFonts w:eastAsia="MS Mincho"/>
          <w:lang w:eastAsia="ja-JP"/>
        </w:rPr>
        <w:tab/>
        <w:t>Drivers should be notified of any system-initiated transfer of control between the driver and vehicle.</w:t>
      </w:r>
    </w:p>
    <w:p w14:paraId="1BC7BD0F" w14:textId="77777777" w:rsidR="000266C7" w:rsidRPr="00EE3633" w:rsidRDefault="000266C7" w:rsidP="000266C7">
      <w:pPr>
        <w:widowControl w:val="0"/>
        <w:suppressAutoHyphens w:val="0"/>
        <w:spacing w:after="120" w:line="240" w:lineRule="auto"/>
        <w:ind w:left="2835" w:right="1134"/>
        <w:jc w:val="both"/>
        <w:rPr>
          <w:rFonts w:eastAsia="MS Mincho"/>
          <w:lang w:eastAsia="ja-JP"/>
        </w:rPr>
      </w:pPr>
      <w:r w:rsidRPr="00EE3633">
        <w:rPr>
          <w:rFonts w:eastAsia="MS Mincho"/>
          <w:lang w:eastAsia="ja-JP"/>
        </w:rPr>
        <w:t>Explanation: Transfer of control between the driver and the vehicle would be the point when automation is realized. Any transfer of control should be transparent to the driver, but at the very least, the driver should be notified of any transfer initiated by the system so the driver is always aware if they have control of the vehicle.</w:t>
      </w:r>
    </w:p>
    <w:p w14:paraId="58ACA7B0" w14:textId="77777777" w:rsidR="000266C7" w:rsidRPr="00EE3633" w:rsidRDefault="000266C7" w:rsidP="000266C7">
      <w:pPr>
        <w:widowControl w:val="0"/>
        <w:suppressAutoHyphens w:val="0"/>
        <w:spacing w:after="120" w:line="240" w:lineRule="auto"/>
        <w:ind w:left="567" w:right="1134" w:firstLine="567"/>
        <w:jc w:val="both"/>
        <w:rPr>
          <w:rFonts w:eastAsia="MS Mincho"/>
          <w:lang w:eastAsia="ja-JP"/>
        </w:rPr>
      </w:pPr>
      <w:r w:rsidRPr="00EE3633">
        <w:rPr>
          <w:rFonts w:eastAsia="MS Mincho"/>
          <w:lang w:eastAsia="ja-JP"/>
        </w:rPr>
        <w:t>4.4</w:t>
      </w:r>
      <w:r>
        <w:rPr>
          <w:rFonts w:eastAsia="MS Mincho"/>
          <w:lang w:eastAsia="ja-JP"/>
        </w:rPr>
        <w:t>.</w:t>
      </w:r>
      <w:r w:rsidRPr="00EE3633">
        <w:rPr>
          <w:rFonts w:eastAsia="MS Mincho"/>
          <w:lang w:eastAsia="ja-JP"/>
        </w:rPr>
        <w:t xml:space="preserve"> </w:t>
      </w:r>
      <w:r w:rsidRPr="00EE3633">
        <w:rPr>
          <w:rFonts w:eastAsia="MS Mincho"/>
          <w:lang w:eastAsia="ja-JP"/>
        </w:rPr>
        <w:tab/>
      </w:r>
      <w:r w:rsidRPr="00EE3633">
        <w:rPr>
          <w:rFonts w:eastAsia="MS Mincho"/>
          <w:lang w:eastAsia="ja-JP"/>
        </w:rPr>
        <w:tab/>
        <w:t>Supplementary elements</w:t>
      </w:r>
    </w:p>
    <w:p w14:paraId="72A9F076" w14:textId="77777777" w:rsidR="000266C7" w:rsidRPr="00EE3633" w:rsidRDefault="000266C7" w:rsidP="000266C7">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(a) </w:t>
      </w:r>
      <w:r w:rsidRPr="00EE3633">
        <w:rPr>
          <w:rFonts w:eastAsia="MS Mincho"/>
          <w:lang w:eastAsia="ja-JP"/>
        </w:rPr>
        <w:tab/>
        <w:t>In cases where systems automatically control the longitudinal and lateral behaviour of the vehicle and the driver’s task is to monitor system operations, appropriate arrangements should be considered to prompt the driver to maintain their attention to the vehicle, road and traffic situation.</w:t>
      </w:r>
    </w:p>
    <w:p w14:paraId="7C7AE3C9" w14:textId="77777777" w:rsidR="000266C7" w:rsidRPr="00EE3633" w:rsidRDefault="000266C7" w:rsidP="000266C7">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When the driver is using highly automated systems such as ACC with LKS, which is the automation of longitudinal and lateral control, the driving tasks are reduced and the driver simply monitors the systems and surroundings. In these situations, it is important to ensure the driver’s attention to the driving task is maintained. To ensure that the driver stays aware of the driving situation, appropriate measures should be considered to keep the driver in-the-loop. </w:t>
      </w:r>
    </w:p>
    <w:p w14:paraId="11819F37" w14:textId="77777777" w:rsidR="000266C7" w:rsidRPr="00EE3633" w:rsidRDefault="000266C7" w:rsidP="000266C7">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lastRenderedPageBreak/>
        <w:t xml:space="preserve">(b) </w:t>
      </w:r>
      <w:r w:rsidRPr="00EE3633">
        <w:rPr>
          <w:rFonts w:eastAsia="MS Mincho"/>
          <w:lang w:eastAsia="ja-JP"/>
        </w:rPr>
        <w:tab/>
        <w:t>Drivers should be notified of the proper use of the system prior to general use.</w:t>
      </w:r>
    </w:p>
    <w:p w14:paraId="34C5CAF0" w14:textId="77777777" w:rsidR="000266C7" w:rsidRPr="00EE3633" w:rsidRDefault="000266C7" w:rsidP="000266C7">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The manufacturer should provide information on correct system use to avoid any misunderstanding and/or over-dependence on the system. For example, it is required that the driver understand what assistance systems are installed in the vehicle, and that instructions be provided on the physical limitations of the system functions prior to its use. </w:t>
      </w:r>
    </w:p>
    <w:p w14:paraId="23071761" w14:textId="77777777" w:rsidR="000266C7" w:rsidRPr="00EE3633" w:rsidRDefault="000266C7" w:rsidP="000266C7">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(c) </w:t>
      </w:r>
      <w:r w:rsidRPr="00EE3633">
        <w:rPr>
          <w:rFonts w:eastAsia="MS Mincho"/>
          <w:lang w:eastAsia="ja-JP"/>
        </w:rPr>
        <w:tab/>
        <w:t>If symbols are used to notify the driver, a standard symbol should be used if available.</w:t>
      </w:r>
    </w:p>
    <w:p w14:paraId="6218B4EF" w14:textId="77777777" w:rsidR="000266C7" w:rsidRPr="00EE3633" w:rsidRDefault="000266C7" w:rsidP="000266C7">
      <w:pPr>
        <w:widowControl w:val="0"/>
        <w:suppressAutoHyphens w:val="0"/>
        <w:spacing w:after="120" w:line="240" w:lineRule="auto"/>
        <w:ind w:left="2835" w:right="1134"/>
        <w:jc w:val="both"/>
        <w:rPr>
          <w:rFonts w:eastAsia="MS Mincho"/>
          <w:lang w:eastAsia="ja-JP"/>
        </w:rPr>
      </w:pPr>
      <w:r w:rsidRPr="00EE3633">
        <w:rPr>
          <w:rFonts w:eastAsia="MS Mincho"/>
          <w:lang w:eastAsia="ja-JP"/>
        </w:rPr>
        <w:t xml:space="preserve">Explanation: Taking into account the use of different and/or unfamiliar vehicles, commonality of information should be secured, therefore standard symbols should be used, if available. UN Regulation No.121 could be the one that might be referred.  </w:t>
      </w:r>
    </w:p>
    <w:p w14:paraId="68E226B7" w14:textId="77777777" w:rsidR="000266C7" w:rsidRPr="00EE3633" w:rsidRDefault="000266C7" w:rsidP="000266C7">
      <w:pPr>
        <w:widowControl w:val="0"/>
        <w:suppressAutoHyphens w:val="0"/>
        <w:spacing w:after="120" w:line="240" w:lineRule="auto"/>
        <w:ind w:left="2835" w:right="1134" w:hanging="567"/>
        <w:jc w:val="both"/>
        <w:rPr>
          <w:rFonts w:eastAsia="MS Mincho"/>
          <w:lang w:eastAsia="ja-JP"/>
        </w:rPr>
      </w:pPr>
      <w:r w:rsidRPr="00EE3633">
        <w:rPr>
          <w:rFonts w:eastAsia="MS Mincho"/>
          <w:lang w:eastAsia="ja-JP"/>
        </w:rPr>
        <w:t xml:space="preserve">(d) </w:t>
      </w:r>
      <w:r w:rsidRPr="00EE3633">
        <w:rPr>
          <w:rFonts w:eastAsia="MS Mincho"/>
          <w:lang w:eastAsia="ja-JP"/>
        </w:rPr>
        <w:tab/>
        <w:t>System actions requiring the attention of other road users should be signaled to other road users.</w:t>
      </w:r>
    </w:p>
    <w:p w14:paraId="46F417EA" w14:textId="77777777" w:rsidR="000266C7" w:rsidRPr="00EE3633" w:rsidRDefault="000266C7" w:rsidP="000266C7">
      <w:pPr>
        <w:widowControl w:val="0"/>
        <w:suppressAutoHyphens w:val="0"/>
        <w:spacing w:after="120" w:line="240" w:lineRule="auto"/>
        <w:ind w:left="2835" w:right="1134"/>
        <w:jc w:val="both"/>
        <w:rPr>
          <w:rFonts w:eastAsia="MS Mincho"/>
          <w:spacing w:val="-4"/>
          <w:lang w:eastAsia="ja-JP"/>
        </w:rPr>
      </w:pPr>
      <w:r w:rsidRPr="00EE3633">
        <w:rPr>
          <w:rFonts w:eastAsia="MS Mincho"/>
          <w:spacing w:val="-4"/>
          <w:lang w:eastAsia="ja-JP"/>
        </w:rPr>
        <w:t>Explanation: To help surrounding road users, such as other drivers, pedestrians, and cyclists, be aware of vehicle actions, the system’s actions should be signaled when braking, changing lanes or for hazards. In consideration of the system functions and driving situation, the need for display might be determined on a case-by-case basis.</w:t>
      </w:r>
    </w:p>
    <w:p w14:paraId="1D465941" w14:textId="289DA270" w:rsidR="000266C7" w:rsidRPr="00EE3633" w:rsidRDefault="000266C7" w:rsidP="000266C7">
      <w:pPr>
        <w:pStyle w:val="HChG"/>
        <w:rPr>
          <w:rFonts w:eastAsia="MS Mincho"/>
          <w:lang w:eastAsia="ja-JP"/>
        </w:rPr>
      </w:pPr>
      <w:r w:rsidRPr="00EE3633">
        <w:rPr>
          <w:rFonts w:eastAsia="MS Mincho"/>
          <w:lang w:eastAsia="ja-JP"/>
        </w:rPr>
        <w:tab/>
      </w:r>
      <w:bookmarkStart w:id="241" w:name="_Toc377654882"/>
      <w:bookmarkStart w:id="242" w:name="_Toc441135383"/>
      <w:r w:rsidRPr="00EE3633">
        <w:rPr>
          <w:rFonts w:eastAsia="MS Mincho"/>
          <w:lang w:eastAsia="ja-JP"/>
        </w:rPr>
        <w:t>5.</w:t>
      </w:r>
      <w:r w:rsidRPr="00EE3633">
        <w:rPr>
          <w:rFonts w:eastAsia="MS Mincho"/>
          <w:lang w:eastAsia="ja-JP"/>
        </w:rPr>
        <w:tab/>
        <w:t>Summary</w:t>
      </w:r>
      <w:bookmarkEnd w:id="241"/>
      <w:bookmarkEnd w:id="242"/>
    </w:p>
    <w:p w14:paraId="2EDAE603" w14:textId="77777777" w:rsidR="000266C7" w:rsidRPr="00EE3633" w:rsidRDefault="000266C7" w:rsidP="000266C7">
      <w:pPr>
        <w:pStyle w:val="SingleTxtG"/>
        <w:rPr>
          <w:rFonts w:eastAsia="MS Mincho"/>
          <w:lang w:eastAsia="ja-JP"/>
        </w:rPr>
      </w:pPr>
      <w:r w:rsidRPr="00EE3633">
        <w:rPr>
          <w:rFonts w:eastAsia="MS Mincho"/>
          <w:lang w:eastAsia="ja-JP"/>
        </w:rPr>
        <w:t>ADAS control systems are still being developed and various new systems will emerge in the future. For the development of technologies, it is important to continuously improve the safety and user-friendliness of these systems for the average driver. If a negative effect is felt, these systems may lose credibility among the general public and subsequent development may be hindered. To prevent such an event and to encourage proper development of the systems, it is important to define the principles to be followed as a basic guideline.</w:t>
      </w:r>
    </w:p>
    <w:p w14:paraId="1EB6BAF0" w14:textId="77777777" w:rsidR="000266C7" w:rsidRPr="00EE3633" w:rsidRDefault="000266C7" w:rsidP="000266C7">
      <w:pPr>
        <w:pStyle w:val="SingleTxtG"/>
        <w:rPr>
          <w:rFonts w:eastAsia="MS Mincho"/>
          <w:color w:val="000000"/>
          <w:lang w:eastAsia="ja-JP"/>
        </w:rPr>
      </w:pPr>
      <w:r w:rsidRPr="00EE3633">
        <w:rPr>
          <w:rFonts w:eastAsia="MS Mincho"/>
          <w:lang w:eastAsia="ja-JP"/>
        </w:rPr>
        <w:t>These principles are limited to th</w:t>
      </w:r>
      <w:r w:rsidRPr="00EE3633">
        <w:rPr>
          <w:rFonts w:eastAsia="MS Mincho"/>
          <w:color w:val="000000"/>
          <w:lang w:eastAsia="ja-JP"/>
        </w:rPr>
        <w:t>e main Recommendations considered to be</w:t>
      </w:r>
      <w:r w:rsidRPr="00EE3633">
        <w:rPr>
          <w:rFonts w:eastAsia="MS Mincho"/>
          <w:b/>
          <w:color w:val="000000"/>
          <w:lang w:eastAsia="ja-JP"/>
        </w:rPr>
        <w:t xml:space="preserve"> </w:t>
      </w:r>
      <w:r w:rsidRPr="00EE3633">
        <w:rPr>
          <w:rFonts w:eastAsia="MS Mincho"/>
          <w:lang w:eastAsia="ja-JP"/>
        </w:rPr>
        <w:t xml:space="preserve">of critical importance. However, systems that arrive on the market in the future may require guidance for aspects that are not covered. Changes over time may also make some of the principles obsolete or unnecessary. The present principles shall therefore be revised as appropriate, and this task should be assigned to the ITS Informal </w:t>
      </w:r>
      <w:r w:rsidRPr="00EE3633">
        <w:rPr>
          <w:rFonts w:eastAsia="MS Mincho"/>
          <w:color w:val="000000"/>
          <w:lang w:eastAsia="ja-JP"/>
        </w:rPr>
        <w:t>Group (in some cases in consultation with the respective GR group that may govern a specific system in question), since the present principles deal with ADAS in general and not with specific systems.</w:t>
      </w:r>
    </w:p>
    <w:p w14:paraId="632E455A" w14:textId="77777777" w:rsidR="000266C7" w:rsidRDefault="000266C7" w:rsidP="000266C7">
      <w:pPr>
        <w:pStyle w:val="SingleTxtG"/>
        <w:rPr>
          <w:rFonts w:eastAsia="MS Mincho"/>
          <w:lang w:eastAsia="ja-JP"/>
        </w:rPr>
      </w:pPr>
      <w:r w:rsidRPr="00EE3633">
        <w:rPr>
          <w:rFonts w:eastAsia="MS Mincho"/>
          <w:lang w:eastAsia="ja-JP"/>
        </w:rPr>
        <w:t>As a future process, the UNECE WP.29 ITS Informal Group and other relevant working groups in the UNECE WP.29 will engage in comprehensive discussions on a mechanism that will ensure effective implementation of the control system principles.  This annex was adopted by WP.29 at its 160</w:t>
      </w:r>
      <w:r w:rsidRPr="003F48A0">
        <w:rPr>
          <w:rFonts w:eastAsia="MS Mincho"/>
          <w:lang w:eastAsia="ja-JP"/>
        </w:rPr>
        <w:t>th</w:t>
      </w:r>
      <w:r w:rsidRPr="00EE3633">
        <w:rPr>
          <w:rFonts w:eastAsia="MS Mincho"/>
          <w:lang w:eastAsia="ja-JP"/>
        </w:rPr>
        <w:t xml:space="preserve"> session (ECE/TRANS/WP.29/1104, para.22) and transmitted to the Working Party on Road Safety (WP.1) as a reference.</w:t>
      </w:r>
    </w:p>
    <w:p w14:paraId="20F76527" w14:textId="77777777" w:rsidR="000266C7" w:rsidRDefault="000266C7" w:rsidP="000266C7">
      <w:pPr>
        <w:pStyle w:val="SingleTxtG"/>
        <w:rPr>
          <w:rFonts w:eastAsia="MS Mincho"/>
          <w:lang w:eastAsia="ja-JP"/>
        </w:rPr>
      </w:pPr>
    </w:p>
    <w:p w14:paraId="133AB5C1" w14:textId="77777777" w:rsidR="000266C7" w:rsidRDefault="000266C7" w:rsidP="004920C7">
      <w:pPr>
        <w:pStyle w:val="SingleTxtG"/>
        <w:ind w:left="1701"/>
        <w:sectPr w:rsidR="000266C7" w:rsidSect="001F73B1">
          <w:footnotePr>
            <w:numRestart w:val="eachSect"/>
          </w:footnotePr>
          <w:endnotePr>
            <w:numFmt w:val="decimal"/>
          </w:endnotePr>
          <w:pgSz w:w="11907" w:h="16840" w:code="9"/>
          <w:pgMar w:top="1418" w:right="1134" w:bottom="1134" w:left="1134" w:header="851" w:footer="567" w:gutter="0"/>
          <w:cols w:space="720"/>
          <w:docGrid w:linePitch="272"/>
        </w:sectPr>
      </w:pPr>
    </w:p>
    <w:p w14:paraId="1429D5AB" w14:textId="77777777" w:rsidR="0024718A" w:rsidRPr="003F48A0" w:rsidRDefault="0024718A" w:rsidP="0024718A">
      <w:pPr>
        <w:pStyle w:val="HChG"/>
        <w:rPr>
          <w:rFonts w:eastAsia="MS Mincho"/>
        </w:rPr>
      </w:pPr>
      <w:r w:rsidRPr="00EE3633">
        <w:rPr>
          <w:rFonts w:eastAsia="MS Mincho"/>
          <w:lang w:eastAsia="ja-JP"/>
        </w:rPr>
        <w:lastRenderedPageBreak/>
        <w:t xml:space="preserve">Annex 5 – </w:t>
      </w:r>
      <w:r w:rsidRPr="00EE3633">
        <w:rPr>
          <w:rFonts w:eastAsia="MS Mincho"/>
          <w:szCs w:val="28"/>
          <w:lang w:eastAsia="ja-JP"/>
        </w:rPr>
        <w:t>Appendix</w:t>
      </w:r>
    </w:p>
    <w:p w14:paraId="23F6C7EE" w14:textId="77777777" w:rsidR="0024718A" w:rsidRPr="00EE3633" w:rsidRDefault="0024718A" w:rsidP="0024718A">
      <w:pPr>
        <w:pStyle w:val="HChG"/>
        <w:rPr>
          <w:rFonts w:eastAsia="MS Mincho"/>
          <w:lang w:eastAsia="ja-JP"/>
        </w:rPr>
      </w:pPr>
      <w:r w:rsidRPr="00EE3633">
        <w:rPr>
          <w:rFonts w:eastAsia="MS Mincho"/>
          <w:lang w:eastAsia="ja-JP"/>
        </w:rPr>
        <w:t xml:space="preserve"> </w:t>
      </w:r>
      <w:r w:rsidRPr="00EE3633">
        <w:rPr>
          <w:rFonts w:eastAsia="MS Mincho"/>
          <w:lang w:eastAsia="ja-JP"/>
        </w:rPr>
        <w:tab/>
      </w:r>
      <w:r w:rsidRPr="00EE3633">
        <w:rPr>
          <w:rFonts w:eastAsia="MS Mincho"/>
          <w:lang w:eastAsia="ja-JP"/>
        </w:rPr>
        <w:tab/>
      </w:r>
      <w:bookmarkStart w:id="243" w:name="_Toc377654884"/>
      <w:bookmarkStart w:id="244" w:name="_Toc441135385"/>
      <w:r w:rsidRPr="00EE3633">
        <w:rPr>
          <w:rFonts w:eastAsia="MS Mincho"/>
          <w:lang w:eastAsia="ja-JP"/>
        </w:rPr>
        <w:t>Human-Machine Interaction (HMI) - Considerations for control systems of ADAS</w:t>
      </w:r>
      <w:bookmarkEnd w:id="243"/>
      <w:bookmarkEnd w:id="244"/>
    </w:p>
    <w:p w14:paraId="4D60C1E3" w14:textId="77777777" w:rsidR="0024718A" w:rsidRPr="00EE3633" w:rsidRDefault="0024718A" w:rsidP="0024718A">
      <w:pPr>
        <w:pStyle w:val="SingleTxtG"/>
        <w:rPr>
          <w:rFonts w:eastAsia="MS Mincho"/>
          <w:lang w:eastAsia="ja-JP"/>
        </w:rPr>
      </w:pPr>
      <w:r w:rsidRPr="00EE3633">
        <w:rPr>
          <w:rFonts w:eastAsia="MS Mincho"/>
          <w:lang w:eastAsia="ja-JP"/>
        </w:rPr>
        <w:t xml:space="preserve">This document describes some of the human factors issues associated with driving task automation. </w:t>
      </w:r>
    </w:p>
    <w:p w14:paraId="13FB05CC" w14:textId="77777777" w:rsidR="0024718A" w:rsidRPr="00D14FD4" w:rsidRDefault="0024718A" w:rsidP="0024718A">
      <w:pPr>
        <w:pStyle w:val="HChG"/>
        <w:rPr>
          <w:rFonts w:eastAsia="MS Mincho"/>
          <w:lang w:eastAsia="ja-JP"/>
        </w:rPr>
      </w:pPr>
      <w:bookmarkStart w:id="245" w:name="_Toc377654885"/>
      <w:r>
        <w:rPr>
          <w:rFonts w:eastAsia="MS Mincho"/>
          <w:lang w:eastAsia="ja-JP"/>
        </w:rPr>
        <w:tab/>
      </w:r>
      <w:r w:rsidRPr="00D14FD4">
        <w:rPr>
          <w:rFonts w:eastAsia="MS Mincho"/>
          <w:lang w:eastAsia="ja-JP"/>
        </w:rPr>
        <w:t>1.</w:t>
      </w:r>
      <w:r w:rsidRPr="00D14FD4">
        <w:rPr>
          <w:rFonts w:eastAsia="MS Mincho"/>
          <w:lang w:eastAsia="ja-JP"/>
        </w:rPr>
        <w:tab/>
        <w:t>Introduction</w:t>
      </w:r>
      <w:bookmarkEnd w:id="245"/>
    </w:p>
    <w:p w14:paraId="201A1EE8" w14:textId="77777777" w:rsidR="0024718A" w:rsidRPr="00EE3633" w:rsidRDefault="0024718A" w:rsidP="0024718A">
      <w:pPr>
        <w:pStyle w:val="SingleTxtG"/>
        <w:rPr>
          <w:rFonts w:eastAsia="MS Mincho"/>
          <w:spacing w:val="-2"/>
          <w:lang w:eastAsia="ja-JP"/>
        </w:rPr>
      </w:pPr>
      <w:r w:rsidRPr="00EE3633">
        <w:rPr>
          <w:rFonts w:eastAsia="MS Mincho"/>
          <w:bCs/>
          <w:spacing w:val="-2"/>
          <w:lang w:eastAsia="ja-JP"/>
        </w:rPr>
        <w:t xml:space="preserve">Automated control systems are becoming more common in new road vehicles. </w:t>
      </w:r>
      <w:r w:rsidRPr="00EE3633">
        <w:rPr>
          <w:rFonts w:eastAsia="MS Mincho"/>
          <w:spacing w:val="-2"/>
          <w:lang w:eastAsia="ja-JP"/>
        </w:rPr>
        <w:t xml:space="preserve">In general, automation is designed to assist with mechanical or electrical accomplishment of tasks (Wickens &amp; Hollands, 2000). It involves actively selecting and transforming information, making decisions, and/or controlling processes (Lee &amp; See, 2004). </w:t>
      </w:r>
      <w:r w:rsidRPr="00EE3633">
        <w:rPr>
          <w:rFonts w:eastAsia="MS Mincho"/>
          <w:bCs/>
          <w:spacing w:val="-2"/>
          <w:lang w:eastAsia="ja-JP"/>
        </w:rPr>
        <w:t>Automated vehicle control systems</w:t>
      </w:r>
      <w:r w:rsidRPr="00EE3633">
        <w:rPr>
          <w:rFonts w:eastAsia="MS Mincho"/>
          <w:spacing w:val="-2"/>
          <w:lang w:eastAsia="ja-JP"/>
        </w:rPr>
        <w:t xml:space="preserve"> are intended to improve safety (crash avoidance and mitigation), comfort (decrease of driver’s workload; improved driving comfort), traffic efficiency (road capacity usage; reduced congestion), and the environment (decreased traffic noise; reduced fuel consumption).</w:t>
      </w:r>
    </w:p>
    <w:p w14:paraId="25205BD0" w14:textId="77777777" w:rsidR="0024718A" w:rsidRPr="00EE3633" w:rsidRDefault="0024718A" w:rsidP="0024718A">
      <w:pPr>
        <w:pStyle w:val="SingleTxtG"/>
        <w:rPr>
          <w:rFonts w:eastAsia="MS Mincho"/>
          <w:bCs/>
          <w:i/>
          <w:spacing w:val="-2"/>
          <w:lang w:eastAsia="ja-JP"/>
        </w:rPr>
      </w:pPr>
      <w:r w:rsidRPr="00EE3633">
        <w:rPr>
          <w:rFonts w:eastAsia="MS Mincho"/>
          <w:bCs/>
          <w:spacing w:val="-2"/>
          <w:lang w:eastAsia="ja-JP"/>
        </w:rPr>
        <w:t xml:space="preserve">The automation of basic control functions (e.g., automatic transmission, anti-lock brakes and electronic stability control) has proven very effective, but the safety implications of more advanced systems may be unclear in some cases. </w:t>
      </w:r>
      <w:r w:rsidRPr="00EE3633">
        <w:rPr>
          <w:rFonts w:eastAsia="MS Mincho"/>
          <w:spacing w:val="-2"/>
          <w:lang w:eastAsia="ja-JP"/>
        </w:rPr>
        <w:t xml:space="preserve">It is controversial that system safety will always be enhanced by allocating functions to automatic devices rather than to the drivers. A potential concern may be the out-of-loop performance problems that have been widely documented as a potential negative consequence of automation (e.g., Weiner &amp; Curry, 1980).  </w:t>
      </w:r>
    </w:p>
    <w:p w14:paraId="656EF082" w14:textId="77777777" w:rsidR="0024718A" w:rsidRPr="00EE3633" w:rsidRDefault="0024718A" w:rsidP="0024718A">
      <w:pPr>
        <w:pStyle w:val="SingleTxtG"/>
        <w:rPr>
          <w:rFonts w:eastAsia="MS Mincho"/>
          <w:lang w:eastAsia="ja-JP"/>
        </w:rPr>
      </w:pPr>
      <w:r w:rsidRPr="00EE3633">
        <w:rPr>
          <w:rFonts w:eastAsia="MS Mincho"/>
          <w:color w:val="000000"/>
        </w:rPr>
        <w:t>Advanced Driver Assistance Systems (ADAS) use sensors and complex signal processing to detect and evaluate the veh</w:t>
      </w:r>
      <w:r w:rsidRPr="00EE3633">
        <w:rPr>
          <w:rFonts w:eastAsia="MS Mincho"/>
        </w:rPr>
        <w:t xml:space="preserve">icle environment; this includes the collection and evaluation of infrastructure-based data, if available. They provide active support for lateral or longitudinal control, information and warnings (RESPONSE, 2001). Tasks carried out by ADAS range from information to collision avoidance and vehicle control. In ADAS, warning and control each have an important role to play for safety enhancement, and these systems can be categorized based on the levels of assistance that they provide to drivers (See Figure 1, adapted from Flemisch et al., 2008). </w:t>
      </w:r>
    </w:p>
    <w:p w14:paraId="6C0DA309" w14:textId="77777777" w:rsidR="0024718A" w:rsidRPr="00EE3633" w:rsidRDefault="0024718A" w:rsidP="0024718A">
      <w:pPr>
        <w:pStyle w:val="Titre1"/>
        <w:numPr>
          <w:ilvl w:val="0"/>
          <w:numId w:val="0"/>
        </w:numPr>
        <w:ind w:left="1134"/>
        <w:rPr>
          <w:rFonts w:eastAsia="MS Mincho"/>
        </w:rPr>
      </w:pPr>
      <w:bookmarkStart w:id="246" w:name="_Toc377654886"/>
      <w:bookmarkStart w:id="247" w:name="_Toc441135386"/>
      <w:r w:rsidRPr="00EE3633">
        <w:rPr>
          <w:rFonts w:eastAsia="MS Mincho"/>
        </w:rPr>
        <w:t>Figure 1</w:t>
      </w:r>
      <w:bookmarkEnd w:id="246"/>
      <w:bookmarkEnd w:id="247"/>
    </w:p>
    <w:p w14:paraId="62347B1E" w14:textId="77777777" w:rsidR="0024718A" w:rsidRPr="00EE3633" w:rsidRDefault="0024718A" w:rsidP="0024718A">
      <w:pPr>
        <w:pStyle w:val="Titre1"/>
        <w:numPr>
          <w:ilvl w:val="0"/>
          <w:numId w:val="0"/>
        </w:numPr>
        <w:ind w:left="1134"/>
        <w:rPr>
          <w:rFonts w:eastAsia="MS Mincho"/>
          <w:b/>
        </w:rPr>
      </w:pPr>
      <w:bookmarkStart w:id="248" w:name="_Toc377654887"/>
      <w:bookmarkStart w:id="249" w:name="_Toc441135387"/>
      <w:r w:rsidRPr="00EE3633">
        <w:rPr>
          <w:rFonts w:eastAsia="MS Mincho"/>
          <w:b/>
        </w:rPr>
        <w:t>Role Spectrum in Vehicle Automation (Flemisch et al., 2008).</w:t>
      </w:r>
      <w:bookmarkEnd w:id="248"/>
      <w:bookmarkEnd w:id="249"/>
    </w:p>
    <w:p w14:paraId="126408A4" w14:textId="77777777" w:rsidR="0024718A" w:rsidRPr="00EE3633" w:rsidRDefault="0024718A" w:rsidP="0024718A">
      <w:pPr>
        <w:suppressAutoHyphens w:val="0"/>
        <w:spacing w:before="120" w:after="120" w:line="240" w:lineRule="auto"/>
        <w:jc w:val="center"/>
        <w:rPr>
          <w:rFonts w:eastAsia="MS Mincho"/>
          <w:bCs/>
        </w:rPr>
      </w:pPr>
      <w:r>
        <w:rPr>
          <w:rFonts w:eastAsia="MS Mincho"/>
          <w:bCs/>
          <w:noProof/>
          <w:lang w:val="en-US"/>
        </w:rPr>
        <w:drawing>
          <wp:inline distT="0" distB="0" distL="0" distR="0" wp14:anchorId="08871CD7" wp14:editId="426A237F">
            <wp:extent cx="5322570" cy="914400"/>
            <wp:effectExtent l="0" t="0" r="0" b="0"/>
            <wp:docPr id="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2570" cy="914400"/>
                    </a:xfrm>
                    <a:prstGeom prst="rect">
                      <a:avLst/>
                    </a:prstGeom>
                    <a:noFill/>
                    <a:ln>
                      <a:noFill/>
                    </a:ln>
                  </pic:spPr>
                </pic:pic>
              </a:graphicData>
            </a:graphic>
          </wp:inline>
        </w:drawing>
      </w:r>
    </w:p>
    <w:p w14:paraId="22AC2DC8" w14:textId="77777777" w:rsidR="0024718A" w:rsidRPr="00EE3633" w:rsidRDefault="0024718A" w:rsidP="0024718A">
      <w:pPr>
        <w:pStyle w:val="SingleTxtG"/>
        <w:rPr>
          <w:rFonts w:eastAsia="MS Mincho"/>
          <w:lang w:eastAsia="ja-JP"/>
        </w:rPr>
      </w:pPr>
      <w:r w:rsidRPr="00EE3633">
        <w:rPr>
          <w:rFonts w:eastAsia="MS Mincho"/>
          <w:lang w:eastAsia="ja-JP"/>
        </w:rPr>
        <w:t>Figure 1 illustrates the progression of assistance and the associated roles of the driver (Flemisch et al., 2008). The manual driver means that the driver manually controls the vehicle without any assistance systems. The assisted driver implies that the driver is supported mainly by warning systems such as forward collision warning and lane departure warning. In semi-automated, about half of the driving tasks are automated illustrating ACC in which the driver executes main control over the lateral vehicle guidance whereas the automation executes control over the longitudinal guidance. In highly- automated, the automation executes control of essential parts of the driving task, such as integrated lateral and longitudinal control and the driver mainly monitors the automation, takes over when necessary, hand-on or hand-off driving can be both classified as highly automated.</w:t>
      </w:r>
    </w:p>
    <w:p w14:paraId="42651FF5" w14:textId="77777777" w:rsidR="0024718A" w:rsidRPr="00EE3633" w:rsidRDefault="0024718A" w:rsidP="0024718A">
      <w:pPr>
        <w:pStyle w:val="SingleTxtG"/>
        <w:rPr>
          <w:rFonts w:eastAsia="MS Mincho"/>
          <w:lang w:eastAsia="ja-JP"/>
        </w:rPr>
      </w:pPr>
      <w:r w:rsidRPr="00EE3633">
        <w:rPr>
          <w:rFonts w:eastAsia="MS Mincho"/>
          <w:lang w:eastAsia="ja-JP"/>
        </w:rPr>
        <w:t xml:space="preserve">Figure 2 illustrates how ADAS assist drivers in the tasks of detection, judgment, and operation (Hiramatsu, 2005). When no ADAS are present during conventional driving, drivers monitor the feedback of the vehicle behavior. They detect and recognize elements in the driving environment, make judgments about imminent risks, if these occur, and about the </w:t>
      </w:r>
      <w:r w:rsidRPr="00EE3633">
        <w:rPr>
          <w:rFonts w:eastAsia="MS Mincho"/>
          <w:lang w:eastAsia="ja-JP"/>
        </w:rPr>
        <w:lastRenderedPageBreak/>
        <w:t>future effects of any actions they take; and take control of the vehicle and carry out the consequent manoeuvre to mitigate the risk (Ho, 2006).</w:t>
      </w:r>
    </w:p>
    <w:p w14:paraId="3C87CCBA" w14:textId="77777777" w:rsidR="0024718A" w:rsidRPr="00EE3633" w:rsidRDefault="0024718A" w:rsidP="0024718A">
      <w:pPr>
        <w:pStyle w:val="SingleTxtG"/>
        <w:rPr>
          <w:rFonts w:eastAsia="MS Mincho"/>
          <w:lang w:eastAsia="ja-JP"/>
        </w:rPr>
      </w:pPr>
      <w:r w:rsidRPr="00EE3633">
        <w:rPr>
          <w:rFonts w:eastAsia="MS Mincho"/>
          <w:lang w:eastAsia="ja-JP"/>
        </w:rPr>
        <w:t>At Level 1, ADAS provides the least assistance (see Figure 2). These ADAS present information acquired from sensors to the driver, and assist them only with the detection of relevant information.  They enhance the perception of drivers by aiding their awareness of the driving environment, but do not provide warning alerts. An example of such ADAS is a Route Guidance System that helps the driver to look for the route to destination. Another example of Level 1 is rear vision camera that shows the area behind the vehicle and provides information. – if it provides an alert then it is a Level 2 system.</w:t>
      </w:r>
    </w:p>
    <w:p w14:paraId="40C5C36D" w14:textId="77777777" w:rsidR="0024718A" w:rsidRPr="00EE3633" w:rsidRDefault="0024718A" w:rsidP="0024718A">
      <w:pPr>
        <w:pStyle w:val="SingleTxtG"/>
        <w:rPr>
          <w:rFonts w:eastAsia="MS Mincho"/>
          <w:spacing w:val="-4"/>
          <w:lang w:eastAsia="ja-JP"/>
        </w:rPr>
      </w:pPr>
      <w:r w:rsidRPr="00EE3633">
        <w:rPr>
          <w:rFonts w:eastAsia="MS Mincho"/>
          <w:spacing w:val="-4"/>
          <w:lang w:eastAsia="ja-JP"/>
        </w:rPr>
        <w:t>Level 2 ADAS offers aid to drivers by assisting their assessment of the criticality of hazards through warnings to help drivers avoid critical situations.  This works with detection of the driving environment that’s also provided by Level 1 ADAS.  Examples of Level 2 ADAS are the Forward Collision Warning (FCW) system and the Lane Departure Warning (LDW) system.</w:t>
      </w:r>
    </w:p>
    <w:p w14:paraId="7DE70DDA" w14:textId="77777777" w:rsidR="0024718A" w:rsidRPr="00EE3633" w:rsidRDefault="0024718A" w:rsidP="0024718A">
      <w:pPr>
        <w:pStyle w:val="SingleTxtG"/>
        <w:rPr>
          <w:rFonts w:eastAsia="MS Mincho"/>
          <w:spacing w:val="-2"/>
          <w:lang w:eastAsia="ja-JP"/>
        </w:rPr>
      </w:pPr>
      <w:r w:rsidRPr="00EE3633">
        <w:rPr>
          <w:rFonts w:eastAsia="MS Mincho"/>
          <w:spacing w:val="-2"/>
          <w:lang w:eastAsia="ja-JP"/>
        </w:rPr>
        <w:t>At Level 3, ADAS provides more assistance to the driver through vehicle control, and avoids or mitigates hazards actively, without direct input from the driver. These intervening assistance systems have a higher level of automation and a lower level of driver control. An example of Level 3 ADAS is the Adaptive Cruise Control (ACC) + the Advanced Emergency Braking System (AEBS), which detects obstacles in front of the driver and intervenes on its own by using avoidance and/or mitigation measures, such as applying the moderate and/or rapid brakes to adjust the speed in order for the headway not to exceed a certain threshold. As a consequence, Level 3 ADAS has two features; one is for systems used in the normal driving situation such as ACC, and the other in critical driving situations such as AEBS.</w:t>
      </w:r>
    </w:p>
    <w:p w14:paraId="240B5B8F" w14:textId="77777777" w:rsidR="0024718A" w:rsidRPr="00EE3633" w:rsidRDefault="0024718A" w:rsidP="0024718A">
      <w:pPr>
        <w:pStyle w:val="Titre1"/>
        <w:keepNext/>
        <w:keepLines/>
        <w:numPr>
          <w:ilvl w:val="0"/>
          <w:numId w:val="0"/>
        </w:numPr>
        <w:ind w:left="1134"/>
        <w:rPr>
          <w:rFonts w:eastAsia="MS Mincho"/>
        </w:rPr>
      </w:pPr>
      <w:bookmarkStart w:id="250" w:name="_Toc377654888"/>
      <w:bookmarkStart w:id="251" w:name="_Toc441135388"/>
      <w:r w:rsidRPr="00EE3633">
        <w:rPr>
          <w:rFonts w:eastAsia="MS Mincho"/>
        </w:rPr>
        <w:t>Figure 2</w:t>
      </w:r>
      <w:bookmarkEnd w:id="250"/>
      <w:bookmarkEnd w:id="251"/>
    </w:p>
    <w:p w14:paraId="62C43E0F" w14:textId="77777777" w:rsidR="0024718A" w:rsidRPr="00EE3633" w:rsidRDefault="0024718A" w:rsidP="0024718A">
      <w:pPr>
        <w:pStyle w:val="Titre1"/>
        <w:keepNext/>
        <w:keepLines/>
        <w:numPr>
          <w:ilvl w:val="0"/>
          <w:numId w:val="0"/>
        </w:numPr>
        <w:spacing w:after="240"/>
        <w:ind w:left="1134"/>
        <w:rPr>
          <w:rFonts w:eastAsia="MS Mincho"/>
          <w:b/>
        </w:rPr>
      </w:pPr>
      <w:bookmarkStart w:id="252" w:name="_Toc377654889"/>
      <w:bookmarkStart w:id="253" w:name="_Toc441135389"/>
      <w:r w:rsidRPr="00EE3633">
        <w:rPr>
          <w:rFonts w:eastAsia="MS Mincho"/>
          <w:b/>
        </w:rPr>
        <w:t>Behavioural model of a driver and level of driver assistance</w:t>
      </w:r>
      <w:bookmarkEnd w:id="252"/>
      <w:bookmarkEnd w:id="253"/>
    </w:p>
    <w:p w14:paraId="1D8DBFBC" w14:textId="77777777" w:rsidR="0024718A" w:rsidRPr="00EE3633" w:rsidRDefault="0024718A" w:rsidP="0024718A">
      <w:pPr>
        <w:keepNext/>
        <w:keepLines/>
        <w:widowControl w:val="0"/>
        <w:suppressAutoHyphens w:val="0"/>
        <w:spacing w:line="240" w:lineRule="auto"/>
        <w:ind w:left="1134"/>
        <w:jc w:val="both"/>
        <w:rPr>
          <w:rFonts w:eastAsia="MS Mincho"/>
          <w:kern w:val="2"/>
          <w:lang w:eastAsia="ja-JP"/>
        </w:rPr>
      </w:pPr>
      <w:r>
        <w:rPr>
          <w:noProof/>
          <w:lang w:val="en-US"/>
        </w:rPr>
        <w:drawing>
          <wp:inline distT="0" distB="0" distL="0" distR="0" wp14:anchorId="7CE08C3C" wp14:editId="4D70D67A">
            <wp:extent cx="4387215" cy="3350895"/>
            <wp:effectExtent l="0" t="0" r="0" b="1905"/>
            <wp:docPr id="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87215" cy="3350895"/>
                    </a:xfrm>
                    <a:prstGeom prst="rect">
                      <a:avLst/>
                    </a:prstGeom>
                    <a:noFill/>
                    <a:ln>
                      <a:noFill/>
                    </a:ln>
                  </pic:spPr>
                </pic:pic>
              </a:graphicData>
            </a:graphic>
          </wp:inline>
        </w:drawing>
      </w:r>
    </w:p>
    <w:p w14:paraId="6201538E" w14:textId="77777777" w:rsidR="0024718A" w:rsidRPr="00EE3633" w:rsidRDefault="0024718A" w:rsidP="0024718A">
      <w:pPr>
        <w:pStyle w:val="HChG"/>
        <w:rPr>
          <w:rFonts w:eastAsia="MS Mincho"/>
          <w:lang w:eastAsia="ja-JP"/>
        </w:rPr>
      </w:pPr>
      <w:bookmarkStart w:id="254" w:name="_Toc263771863"/>
      <w:bookmarkStart w:id="255" w:name="_Toc377654890"/>
      <w:r>
        <w:rPr>
          <w:rFonts w:eastAsia="MS Mincho"/>
          <w:lang w:eastAsia="ja-JP"/>
        </w:rPr>
        <w:tab/>
      </w:r>
      <w:r w:rsidRPr="00EE3633">
        <w:rPr>
          <w:rFonts w:eastAsia="MS Mincho"/>
          <w:lang w:eastAsia="ja-JP"/>
        </w:rPr>
        <w:t>2.</w:t>
      </w:r>
      <w:r w:rsidRPr="00EE3633">
        <w:rPr>
          <w:rFonts w:eastAsia="MS Mincho"/>
          <w:lang w:eastAsia="ja-JP"/>
        </w:rPr>
        <w:tab/>
      </w:r>
      <w:r w:rsidRPr="00EE3633">
        <w:rPr>
          <w:rFonts w:eastAsia="MS Mincho"/>
          <w:lang w:eastAsia="ja-JP"/>
        </w:rPr>
        <w:tab/>
        <w:t>Human factors in driving automation</w:t>
      </w:r>
      <w:bookmarkEnd w:id="254"/>
      <w:bookmarkEnd w:id="255"/>
    </w:p>
    <w:p w14:paraId="67EF5AA1" w14:textId="77777777" w:rsidR="0024718A" w:rsidRPr="00EE3633" w:rsidRDefault="0024718A" w:rsidP="0024718A">
      <w:pPr>
        <w:pStyle w:val="SingleTxtG"/>
        <w:rPr>
          <w:rFonts w:eastAsia="MS Mincho"/>
        </w:rPr>
      </w:pPr>
      <w:r w:rsidRPr="00EE3633">
        <w:rPr>
          <w:rFonts w:eastAsia="MS Mincho"/>
        </w:rPr>
        <w:t>The introduction of automation in vehicles poses a host of human factors concerns (e.g., Sheridan, 1992). Advanced automation can fundamentally change the driving task and the role of the driver in the road-traffic environment. In addition to facilitating driver performance, the introduction of automation in cars also has the potential for deteriorating performance (Young &amp; Stanton, 1997). The following sections summarize the main issues relating to the automation of the driving task.</w:t>
      </w:r>
    </w:p>
    <w:p w14:paraId="6474CFD7" w14:textId="77777777" w:rsidR="0024718A" w:rsidRPr="00EE3633" w:rsidRDefault="0024718A" w:rsidP="0024718A">
      <w:pPr>
        <w:pStyle w:val="H1G"/>
        <w:rPr>
          <w:rFonts w:eastAsia="MS Mincho"/>
          <w:lang w:eastAsia="ja-JP"/>
        </w:rPr>
      </w:pPr>
      <w:r>
        <w:rPr>
          <w:rFonts w:eastAsia="MS Mincho"/>
          <w:lang w:eastAsia="ja-JP"/>
        </w:rPr>
        <w:lastRenderedPageBreak/>
        <w:tab/>
      </w:r>
      <w:r w:rsidRPr="00EE3633">
        <w:rPr>
          <w:rFonts w:eastAsia="MS Mincho"/>
          <w:lang w:eastAsia="ja-JP"/>
        </w:rPr>
        <w:t>2.1</w:t>
      </w:r>
      <w:r>
        <w:rPr>
          <w:rFonts w:eastAsia="MS Mincho"/>
          <w:lang w:eastAsia="ja-JP"/>
        </w:rPr>
        <w:t>.</w:t>
      </w:r>
      <w:r w:rsidRPr="00EE3633">
        <w:rPr>
          <w:rFonts w:eastAsia="MS Mincho"/>
          <w:lang w:eastAsia="ja-JP"/>
        </w:rPr>
        <w:tab/>
      </w:r>
      <w:r w:rsidRPr="00EE3633">
        <w:rPr>
          <w:rFonts w:eastAsia="MS Mincho"/>
          <w:lang w:eastAsia="ja-JP"/>
        </w:rPr>
        <w:tab/>
        <w:t>Workload</w:t>
      </w:r>
    </w:p>
    <w:p w14:paraId="705666E2" w14:textId="77777777" w:rsidR="0024718A" w:rsidRPr="00EE3633" w:rsidRDefault="0024718A" w:rsidP="0024718A">
      <w:pPr>
        <w:pStyle w:val="SingleTxtG"/>
        <w:rPr>
          <w:rFonts w:eastAsia="MS Mincho"/>
          <w:lang w:eastAsia="ja-JP"/>
        </w:rPr>
      </w:pPr>
      <w:r w:rsidRPr="00EE3633">
        <w:rPr>
          <w:rFonts w:eastAsia="MS Mincho"/>
          <w:bCs/>
        </w:rPr>
        <w:t>Driver Mental Workload</w:t>
      </w:r>
      <w:r w:rsidRPr="00EE3633">
        <w:rPr>
          <w:rFonts w:eastAsia="MS Mincho"/>
        </w:rPr>
        <w:t xml:space="preserve"> is a central concern for automation. It has been suggested that automation has dual effects on mental workload (Stanton, Young &amp; Walker, 2007). Automation could decrease driver workload in some situations, if it takes over driving activities; or it can increase attentional demand and mental workload in other areas, such as trying to keep track of what the automation is doing. In the former situation, fewer driving tasks may result in driver </w:t>
      </w:r>
      <w:r w:rsidRPr="00EE3633">
        <w:rPr>
          <w:rFonts w:eastAsia="MS Mincho"/>
          <w:i/>
          <w:iCs/>
        </w:rPr>
        <w:t>underload</w:t>
      </w:r>
      <w:r w:rsidRPr="00EE3633">
        <w:rPr>
          <w:rFonts w:eastAsia="MS Mincho"/>
        </w:rPr>
        <w:t xml:space="preserve"> through reduced attentional demand. The latter case could lead to driver </w:t>
      </w:r>
      <w:r w:rsidRPr="00EE3633">
        <w:rPr>
          <w:rFonts w:eastAsia="MS Mincho"/>
          <w:i/>
          <w:iCs/>
        </w:rPr>
        <w:t>overload</w:t>
      </w:r>
      <w:r w:rsidRPr="00EE3633">
        <w:rPr>
          <w:rFonts w:eastAsia="MS Mincho"/>
        </w:rPr>
        <w:t>, which can occur under conditions of system failure or when a driver is unfamiliar with the system (Brook-Carter &amp; Parkes, 2000). Both overload and underload can be detrimental to performance (Stanton et al., 2007).</w:t>
      </w:r>
    </w:p>
    <w:p w14:paraId="3DB5EF00" w14:textId="77777777" w:rsidR="0024718A" w:rsidRPr="00EE3633" w:rsidRDefault="0024718A" w:rsidP="0024718A">
      <w:pPr>
        <w:pStyle w:val="SingleTxtG"/>
        <w:rPr>
          <w:rFonts w:eastAsia="MS Mincho"/>
          <w:kern w:val="2"/>
          <w:lang w:eastAsia="ja-JP"/>
        </w:rPr>
      </w:pPr>
      <w:r w:rsidRPr="00EE3633">
        <w:rPr>
          <w:rFonts w:eastAsia="MS Mincho"/>
          <w:kern w:val="2"/>
          <w:lang w:eastAsia="ja-JP"/>
        </w:rPr>
        <w:t xml:space="preserve">Automation is usually intended to lighten workload, but when a given level of automation lowers drivers’ mental workload to the point of underload, there is the possibility that should a device fail, the driver is faced with an explosion of demand to circumvent an accident. In certain cases drivers cannot cope with this occurrence, which could cause a crash (Young &amp; Stanton, 1997). ADAS may take over a large proportion of the workload, which would lead drivers to overestimate system performance and, as a result, to drive more passively. A more complacent or passive attitude can lead to further problems such as monotony and fatigue (Thiffault &amp; Bergeron, 2003).  </w:t>
      </w:r>
    </w:p>
    <w:p w14:paraId="079EB96E" w14:textId="77777777" w:rsidR="0024718A" w:rsidRPr="00EE3633" w:rsidRDefault="0024718A" w:rsidP="0024718A">
      <w:pPr>
        <w:pStyle w:val="SingleTxtG"/>
        <w:rPr>
          <w:rFonts w:eastAsia="MS Mincho"/>
          <w:lang w:eastAsia="ja-JP"/>
        </w:rPr>
      </w:pPr>
      <w:r w:rsidRPr="00EE3633">
        <w:rPr>
          <w:rFonts w:eastAsia="MS Mincho"/>
          <w:lang w:eastAsia="ja-JP"/>
        </w:rPr>
        <w:t>Situation awareness and response time may be affected by automation because it takes operators "out-of-the-loop". Drivers tend to use less effort with automation, and a psycho-physiological consequence of less activity is reduced alertness.  Alternatively, alert drivers may take advantage of this reduction in task demand to do something else (e.g., multitask).  It has been suggested that the basic goal should be to optimize – not reduce – workload, which would entail a balancing of demands and resources of both task and operator (Young &amp; Stanton, 1997; Reichart, 1993; Rumar, 1993).</w:t>
      </w:r>
    </w:p>
    <w:p w14:paraId="6F3C700C" w14:textId="77777777" w:rsidR="0024718A" w:rsidRPr="00EE3633" w:rsidRDefault="0024718A" w:rsidP="0024718A">
      <w:pPr>
        <w:pStyle w:val="H1G"/>
        <w:rPr>
          <w:rFonts w:eastAsia="MS Mincho"/>
          <w:lang w:eastAsia="ja-JP"/>
        </w:rPr>
      </w:pPr>
      <w:r>
        <w:rPr>
          <w:rFonts w:eastAsia="MS Mincho"/>
          <w:lang w:eastAsia="ja-JP"/>
        </w:rPr>
        <w:tab/>
      </w:r>
      <w:r w:rsidRPr="00EE3633">
        <w:rPr>
          <w:rFonts w:eastAsia="MS Mincho"/>
          <w:lang w:eastAsia="ja-JP"/>
        </w:rPr>
        <w:t>2.2</w:t>
      </w:r>
      <w:r>
        <w:rPr>
          <w:rFonts w:eastAsia="MS Mincho"/>
          <w:lang w:eastAsia="ja-JP"/>
        </w:rPr>
        <w:t>.</w:t>
      </w:r>
      <w:r w:rsidRPr="00EE3633">
        <w:rPr>
          <w:rFonts w:eastAsia="MS Mincho"/>
          <w:lang w:eastAsia="ja-JP"/>
        </w:rPr>
        <w:tab/>
      </w:r>
      <w:r w:rsidRPr="00EE3633">
        <w:rPr>
          <w:rFonts w:eastAsia="MS Mincho"/>
          <w:lang w:eastAsia="ja-JP"/>
        </w:rPr>
        <w:tab/>
        <w:t>Trust</w:t>
      </w:r>
    </w:p>
    <w:p w14:paraId="7CA37A4F" w14:textId="77777777" w:rsidR="0024718A" w:rsidRPr="00EE3633" w:rsidRDefault="0024718A" w:rsidP="0024718A">
      <w:pPr>
        <w:pStyle w:val="SingleTxtG"/>
        <w:rPr>
          <w:rFonts w:eastAsia="MS Mincho"/>
          <w:lang w:eastAsia="ja-JP"/>
        </w:rPr>
      </w:pPr>
      <w:r w:rsidRPr="00EE3633">
        <w:rPr>
          <w:rFonts w:eastAsia="MS Mincho"/>
          <w:bCs/>
          <w:lang w:eastAsia="ja-JP"/>
        </w:rPr>
        <w:t>Trust in automation</w:t>
      </w:r>
      <w:r w:rsidRPr="00EE3633">
        <w:rPr>
          <w:rFonts w:eastAsia="MS Mincho"/>
          <w:lang w:eastAsia="ja-JP"/>
        </w:rPr>
        <w:t xml:space="preserve">, to a large degree, guides reliance on automation. Lee and See (2004) have argued, "People tend to rely on automation they trust and tend to reject automation they do not" (p. 51). Too little trust may result in technology being ignored, negating its benefits; and too much trust may result in the operator becoming too dependent on the automated system (Parasuraman &amp; Riley, 1997). In other words, drivers may undertrust and therefore underutilize automated assistance systems; or they may overtrust and consequently overly rely on the systems. Generally, trust appears to be largely regulated by the driver’s perception of the system's capability. Specifically, if the system is being perceived as being more capable to carry out the task than the driver, then it will be trusted and relied on, and vice versa (Young, 2008).  </w:t>
      </w:r>
    </w:p>
    <w:p w14:paraId="269835F1" w14:textId="77777777" w:rsidR="0024718A" w:rsidRPr="00EE3633" w:rsidRDefault="0024718A" w:rsidP="0024718A">
      <w:pPr>
        <w:pStyle w:val="SingleTxtG"/>
        <w:rPr>
          <w:rFonts w:eastAsia="MS Mincho"/>
          <w:lang w:eastAsia="ja-JP"/>
        </w:rPr>
      </w:pPr>
      <w:r w:rsidRPr="00EE3633">
        <w:rPr>
          <w:rFonts w:eastAsia="MS Mincho"/>
          <w:lang w:eastAsia="ja-JP"/>
        </w:rPr>
        <w:t>Also, trust is generally considered to be a history-dependent attitude that evolves over time (Lee &amp; See, 2004).  In addition, this evolution of trust will differ between systems that operate in normal and critical driving situations. In the normal driving condition, trust may lead to heavy reliance if the driver perceives the system as being reliable over time. In critical driving situations, drivers may not have the opportunity to experience the system and develop the high level of confidence needed to trust systems that automatically perform safety-critical actions.</w:t>
      </w:r>
    </w:p>
    <w:p w14:paraId="385A212A" w14:textId="77777777" w:rsidR="0024718A" w:rsidRPr="00EE3633" w:rsidRDefault="0024718A" w:rsidP="0024718A">
      <w:pPr>
        <w:pStyle w:val="SingleTxtG"/>
        <w:rPr>
          <w:rFonts w:eastAsia="MS Mincho"/>
          <w:lang w:eastAsia="ja-JP"/>
        </w:rPr>
      </w:pPr>
      <w:r w:rsidRPr="00EE3633">
        <w:rPr>
          <w:rFonts w:eastAsia="MS Mincho"/>
          <w:lang w:eastAsia="ja-JP"/>
        </w:rPr>
        <w:t>Rudin-Brown and Parker (2004) tested drivers’ levels of trust with the ACC before and after use and found that the degree of trust in ACC increased significantly following exposure to the system.  Creating trustworthy automated systems is therefore important. Appropriate trust and reliance are based on how well the capacities of vehicle automation are conveyed to the driver, and thus driver awareness and training are essential (Lee &amp; See, 2004).</w:t>
      </w:r>
    </w:p>
    <w:p w14:paraId="74B70E17" w14:textId="77777777" w:rsidR="0024718A" w:rsidRPr="00EE3633" w:rsidRDefault="0024718A" w:rsidP="0024718A">
      <w:pPr>
        <w:pStyle w:val="H1G"/>
        <w:rPr>
          <w:rFonts w:eastAsia="MS Mincho"/>
          <w:lang w:eastAsia="ja-JP"/>
        </w:rPr>
      </w:pPr>
      <w:r>
        <w:rPr>
          <w:rFonts w:eastAsia="MS Mincho"/>
          <w:lang w:eastAsia="ja-JP"/>
        </w:rPr>
        <w:tab/>
      </w:r>
      <w:r w:rsidRPr="00EE3633">
        <w:rPr>
          <w:rFonts w:eastAsia="MS Mincho"/>
          <w:lang w:eastAsia="ja-JP"/>
        </w:rPr>
        <w:t>2.3</w:t>
      </w:r>
      <w:r>
        <w:rPr>
          <w:rFonts w:eastAsia="MS Mincho"/>
          <w:lang w:eastAsia="ja-JP"/>
        </w:rPr>
        <w:t>.</w:t>
      </w:r>
      <w:r w:rsidRPr="00EE3633">
        <w:rPr>
          <w:rFonts w:eastAsia="MS Mincho"/>
          <w:lang w:eastAsia="ja-JP"/>
        </w:rPr>
        <w:tab/>
      </w:r>
      <w:r w:rsidRPr="00EE3633">
        <w:rPr>
          <w:rFonts w:eastAsia="MS Mincho"/>
          <w:lang w:eastAsia="ja-JP"/>
        </w:rPr>
        <w:tab/>
        <w:t>Adaptation</w:t>
      </w:r>
    </w:p>
    <w:p w14:paraId="2DA46D49" w14:textId="77777777" w:rsidR="0024718A" w:rsidRPr="00EE3633" w:rsidRDefault="0024718A" w:rsidP="0024718A">
      <w:pPr>
        <w:pStyle w:val="SingleTxtG"/>
        <w:rPr>
          <w:rFonts w:eastAsia="MS Mincho"/>
          <w:lang w:eastAsia="ja-JP"/>
        </w:rPr>
      </w:pPr>
      <w:r w:rsidRPr="00EE3633">
        <w:rPr>
          <w:rFonts w:eastAsia="MS Mincho"/>
          <w:bCs/>
        </w:rPr>
        <w:t xml:space="preserve">Behavioural Adaptation </w:t>
      </w:r>
      <w:r w:rsidRPr="00EE3633">
        <w:rPr>
          <w:rFonts w:eastAsia="MS Mincho"/>
          <w:lang w:eastAsia="ja-JP"/>
        </w:rPr>
        <w:t>a</w:t>
      </w:r>
      <w:r w:rsidRPr="00EE3633">
        <w:rPr>
          <w:rFonts w:eastAsia="MS Mincho"/>
        </w:rPr>
        <w:t xml:space="preserve">s with any changes in the driving environment, the introduction of ADAS may lead to changes in driver behaviour. Behaviour changes caused by the </w:t>
      </w:r>
      <w:r w:rsidRPr="00EE3633">
        <w:rPr>
          <w:rFonts w:eastAsia="MS Mincho"/>
        </w:rPr>
        <w:lastRenderedPageBreak/>
        <w:t>introduction of ADAS are a major challenge for the efficiency and safety of these systems.  Behavioural adaptation is "an unintended behaviour that occurs following the introduction of changes to the road transport system" (Brook-Carter &amp; Parkes, 2000; OECD, 1990).  These negative adaptations may reduce some of the planned safety results of ADAS.  For example, ADAS may take over a large proportion of the workload, which would lead drivers to overestimate system performance and, as a result, to drive more passively.</w:t>
      </w:r>
      <w:r w:rsidRPr="00EE3633">
        <w:rPr>
          <w:rFonts w:eastAsia="MS Mincho"/>
          <w:lang w:eastAsia="ja-JP"/>
        </w:rPr>
        <w:t xml:space="preserve"> </w:t>
      </w:r>
    </w:p>
    <w:p w14:paraId="180156C6" w14:textId="77777777" w:rsidR="0024718A" w:rsidRPr="00EE3633" w:rsidRDefault="0024718A" w:rsidP="0024718A">
      <w:pPr>
        <w:pStyle w:val="HChG"/>
        <w:rPr>
          <w:rFonts w:eastAsia="MS Mincho"/>
          <w:lang w:eastAsia="ja-JP"/>
        </w:rPr>
      </w:pPr>
      <w:bookmarkStart w:id="256" w:name="_Toc263771864"/>
      <w:bookmarkStart w:id="257" w:name="_Toc377654891"/>
      <w:r>
        <w:rPr>
          <w:rFonts w:eastAsia="MS Mincho"/>
          <w:lang w:eastAsia="ja-JP"/>
        </w:rPr>
        <w:tab/>
      </w:r>
      <w:r w:rsidRPr="00EE3633">
        <w:rPr>
          <w:rFonts w:eastAsia="MS Mincho"/>
          <w:lang w:eastAsia="ja-JP"/>
        </w:rPr>
        <w:t>3.</w:t>
      </w:r>
      <w:r w:rsidRPr="00EE3633">
        <w:rPr>
          <w:rFonts w:eastAsia="MS Mincho"/>
          <w:lang w:eastAsia="ja-JP"/>
        </w:rPr>
        <w:tab/>
      </w:r>
      <w:r w:rsidRPr="00EE3633">
        <w:rPr>
          <w:rFonts w:eastAsia="MS Mincho"/>
          <w:lang w:eastAsia="ja-JP"/>
        </w:rPr>
        <w:tab/>
        <w:t>Driver-in-the-loop</w:t>
      </w:r>
      <w:bookmarkEnd w:id="256"/>
      <w:bookmarkEnd w:id="257"/>
    </w:p>
    <w:p w14:paraId="066AA7D3" w14:textId="77777777" w:rsidR="0024718A" w:rsidRPr="00EE3633" w:rsidRDefault="0024718A" w:rsidP="0024718A">
      <w:pPr>
        <w:pStyle w:val="SingleTxtG"/>
        <w:rPr>
          <w:rFonts w:eastAsia="MS Mincho"/>
          <w:lang w:eastAsia="ja-JP"/>
        </w:rPr>
      </w:pPr>
      <w:r w:rsidRPr="00EE3633">
        <w:rPr>
          <w:rFonts w:eastAsia="MS Mincho"/>
          <w:lang w:eastAsia="ja-JP"/>
        </w:rPr>
        <w:t xml:space="preserve">The notion of </w:t>
      </w:r>
      <w:r w:rsidRPr="00EE3633">
        <w:rPr>
          <w:rFonts w:eastAsia="MS Mincho"/>
          <w:i/>
          <w:iCs/>
          <w:lang w:eastAsia="ja-JP"/>
        </w:rPr>
        <w:t>driver-in-the-loop</w:t>
      </w:r>
      <w:r w:rsidRPr="00EE3633">
        <w:rPr>
          <w:rFonts w:eastAsia="MS Mincho"/>
          <w:lang w:eastAsia="ja-JP"/>
        </w:rPr>
        <w:t xml:space="preserve"> means that a driver is involved in the driving task and is aware of the vehicle status and road traffic situation. Being in-the-loop means that the driver plays an active role in the driver-vehicle system (see Figures 1 and 2).  They actively monitor information, detect emerging situations, make decisions and respond as needed.  By contrast, </w:t>
      </w:r>
      <w:r w:rsidRPr="00EE3633">
        <w:rPr>
          <w:rFonts w:eastAsia="MS Mincho"/>
          <w:i/>
          <w:iCs/>
          <w:lang w:eastAsia="ja-JP"/>
        </w:rPr>
        <w:t>out-of-loop</w:t>
      </w:r>
      <w:r w:rsidRPr="00EE3633">
        <w:rPr>
          <w:rFonts w:eastAsia="MS Mincho"/>
          <w:lang w:eastAsia="ja-JP"/>
        </w:rPr>
        <w:t xml:space="preserve"> performance means that the driver is not immediately aware of the vehicle and the road traffic situation because they are not actively monitoring, making decisions or providing input to the driving task (Kienle et al., 2009). Being out-of-loop leads to a diminished ability to detect system errors and manually respond to them (Endsley &amp; Kiris, 1995).</w:t>
      </w:r>
    </w:p>
    <w:p w14:paraId="5CEA0B0B" w14:textId="77777777" w:rsidR="00C52886" w:rsidRDefault="0024718A" w:rsidP="00A41B1C">
      <w:pPr>
        <w:pStyle w:val="SingleTxtG"/>
        <w:rPr>
          <w:rFonts w:eastAsia="MS Mincho"/>
          <w:lang w:eastAsia="ja-JP"/>
        </w:rPr>
      </w:pPr>
      <w:r w:rsidRPr="00EE3633">
        <w:rPr>
          <w:rFonts w:eastAsia="MS Mincho"/>
          <w:lang w:eastAsia="ja-JP"/>
        </w:rPr>
        <w:t>The Vienna Convention for Road Traffic, a treaty founded in 1968, was designed to increase road safety by standardizing the uniform traffic rules at an international level.  Several articles in the Vienna Convention are relevant to the discussion of automation and control in vehicles. Specifically Articles 8 &amp; 13 require that drivers be in control of their vehicle at all times.  This may not always be the case with some autonomous driving functions. The issue of consistency between the Vienna Convention and the vehicle technical regulations developed by WP.29 and WP.1 (Working Party on Road Traffic Safety) is currently being discussed.</w:t>
      </w:r>
      <w:r w:rsidRPr="00EE3633">
        <w:rPr>
          <w:rStyle w:val="Appelnotedebasdep"/>
          <w:rFonts w:eastAsia="MS Mincho"/>
          <w:lang w:eastAsia="ja-JP"/>
        </w:rPr>
        <w:footnoteReference w:id="23"/>
      </w:r>
    </w:p>
    <w:p w14:paraId="6E936A54" w14:textId="19B69684" w:rsidR="0024718A" w:rsidRPr="00EE3633" w:rsidRDefault="0024718A" w:rsidP="00A41B1C">
      <w:pPr>
        <w:pStyle w:val="SingleTxtG"/>
        <w:rPr>
          <w:rFonts w:eastAsia="MS Mincho"/>
          <w:lang w:eastAsia="ja-JP"/>
        </w:rPr>
      </w:pPr>
      <w:r w:rsidRPr="00EE3633">
        <w:rPr>
          <w:rFonts w:eastAsia="MS Mincho"/>
          <w:lang w:eastAsia="ja-JP"/>
        </w:rPr>
        <w:t>Some countries, such as the United States and Canada, did not sign the treaty.</w:t>
      </w:r>
    </w:p>
    <w:p w14:paraId="28631AD1" w14:textId="77777777" w:rsidR="0024718A" w:rsidRPr="00EE3633" w:rsidRDefault="0024718A" w:rsidP="0024718A">
      <w:pPr>
        <w:pStyle w:val="SingleTxtG"/>
        <w:rPr>
          <w:rFonts w:eastAsia="MS Mincho"/>
          <w:lang w:eastAsia="ja-JP"/>
        </w:rPr>
      </w:pPr>
      <w:r w:rsidRPr="00EE3633">
        <w:rPr>
          <w:rFonts w:eastAsia="MS Mincho"/>
          <w:lang w:eastAsia="ja-JP"/>
        </w:rPr>
        <w:t xml:space="preserve">It will be difficult to make a line between in the loop and out of the loop. For example, the task of monitoring the systems and surroundings could be out of the loop if the driver’s attention shifts away from the situation, but it could be in the loop if he/she carefully monitors them. This means that the line between them could change according to how much the driver is aware of the driving situation. </w:t>
      </w:r>
    </w:p>
    <w:p w14:paraId="7D0898F7" w14:textId="77777777" w:rsidR="0024718A" w:rsidRPr="00EE3633" w:rsidRDefault="0024718A" w:rsidP="0024718A">
      <w:pPr>
        <w:pStyle w:val="SingleTxtG"/>
        <w:keepNext/>
        <w:keepLines/>
        <w:rPr>
          <w:rFonts w:eastAsia="MS Mincho"/>
          <w:spacing w:val="-2"/>
          <w:lang w:eastAsia="ja-JP"/>
        </w:rPr>
      </w:pPr>
      <w:r w:rsidRPr="00EE3633">
        <w:rPr>
          <w:rFonts w:eastAsia="MS Mincho"/>
          <w:spacing w:val="-2"/>
          <w:lang w:eastAsia="ja-JP"/>
        </w:rPr>
        <w:t>Automation may be relevant to likelihood for causation of out of the loop. A circumstance where ADAS may remove the driver from the loop would be a lane keeping assistance system coupled with ACC. If drivers only periodically monitor the vehicle instead of being in control, they could become out of the loop. Failure to notice a hazard may result in confusion due to a lack of understanding of the warning system’s response to the hazard. Generally, when out of the control loop, humans are poor at monitoring tasks (Bainbridge, 1987).</w:t>
      </w:r>
    </w:p>
    <w:p w14:paraId="4DE14227" w14:textId="77777777" w:rsidR="0024718A" w:rsidRPr="00EE3633" w:rsidRDefault="0024718A" w:rsidP="0024718A">
      <w:pPr>
        <w:pStyle w:val="SingleTxtG"/>
        <w:rPr>
          <w:rFonts w:eastAsia="MS Mincho"/>
          <w:lang w:eastAsia="ja-JP"/>
        </w:rPr>
      </w:pPr>
      <w:r w:rsidRPr="00EE3633">
        <w:rPr>
          <w:rFonts w:eastAsia="MS Mincho"/>
          <w:lang w:eastAsia="ja-JP"/>
        </w:rPr>
        <w:t>Research findings on the effect of in-vehicle automation on situation awareness are mixed. For example, Stanton and Young (2005) found that situation awareness was reduced by the use of ACC. Similarly, Rudin-Brown et al. (2004) found that drivers tend to direct their attention away from the driving task and toward a secondary task (e.g., using an in-vehicle telematics device) while using ACC. However, Ma and Kaber (2005) found that in-vehicle automated systems generally facilitate driver situation awareness.  They reported that the use of an ACC system improved driving task situation awareness under typical driving conditions and lowered driver mental workload.</w:t>
      </w:r>
    </w:p>
    <w:p w14:paraId="55B3A6E9" w14:textId="4CF688B5" w:rsidR="0024718A" w:rsidRPr="00EE3633" w:rsidRDefault="0024718A" w:rsidP="0024718A">
      <w:pPr>
        <w:pStyle w:val="SingleTxtG"/>
        <w:rPr>
          <w:rFonts w:eastAsia="MS Mincho"/>
          <w:lang w:eastAsia="ja-JP"/>
        </w:rPr>
      </w:pPr>
      <w:r w:rsidRPr="00EE3633">
        <w:rPr>
          <w:rFonts w:eastAsia="MS Mincho"/>
          <w:lang w:eastAsia="ja-JP"/>
        </w:rPr>
        <w:t>Keeping the driver-in-the-loop is also particularly relevant to the occurrence of traffic incidents, where good situation awareness is crucial for drivers to be able to effectively cope with the situation. As such, a major research objective in ADAS research is to determine what techniques are optimal for keeping the driver-in-the-loop during automated control.</w:t>
      </w:r>
      <w:r w:rsidRPr="00EE3633">
        <w:rPr>
          <w:rFonts w:eastAsia="MS Mincho"/>
          <w:i/>
          <w:iCs/>
          <w:lang w:eastAsia="ja-JP"/>
        </w:rPr>
        <w:t xml:space="preserve"> </w:t>
      </w:r>
      <w:r w:rsidRPr="00EE3633">
        <w:rPr>
          <w:rFonts w:eastAsia="MS Mincho"/>
          <w:lang w:eastAsia="ja-JP"/>
        </w:rPr>
        <w:t>A premise</w:t>
      </w:r>
      <w:r w:rsidRPr="00EE3633">
        <w:rPr>
          <w:rFonts w:eastAsia="MS Mincho"/>
          <w:i/>
          <w:iCs/>
          <w:lang w:eastAsia="ja-JP"/>
        </w:rPr>
        <w:t xml:space="preserve"> </w:t>
      </w:r>
      <w:r w:rsidRPr="00EE3633">
        <w:rPr>
          <w:rFonts w:eastAsia="MS Mincho"/>
          <w:lang w:eastAsia="ja-JP"/>
        </w:rPr>
        <w:t>based on the above-mentioned human factors in vehicle automation is that driver</w:t>
      </w:r>
      <w:r w:rsidR="002A2BE4">
        <w:rPr>
          <w:rFonts w:eastAsia="MS Mincho"/>
          <w:lang w:eastAsia="ja-JP"/>
        </w:rPr>
        <w:br/>
      </w:r>
      <w:r w:rsidR="002A2BE4">
        <w:rPr>
          <w:rFonts w:eastAsia="MS Mincho"/>
          <w:lang w:eastAsia="ja-JP"/>
        </w:rPr>
        <w:br/>
      </w:r>
      <w:r w:rsidRPr="00EE3633">
        <w:rPr>
          <w:rFonts w:eastAsia="MS Mincho"/>
          <w:lang w:eastAsia="ja-JP"/>
        </w:rPr>
        <w:lastRenderedPageBreak/>
        <w:t>involvement in car driving, under typical driving conditions, would be maintained at an optimal level if:</w:t>
      </w:r>
    </w:p>
    <w:p w14:paraId="68172331"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(a)</w:t>
      </w:r>
      <w:r w:rsidRPr="00EE3633">
        <w:rPr>
          <w:rFonts w:eastAsia="MS Mincho"/>
          <w:kern w:val="2"/>
          <w:lang w:eastAsia="ja-JP"/>
        </w:rPr>
        <w:tab/>
        <w:t>Mental workload would be at a moderate level</w:t>
      </w:r>
    </w:p>
    <w:p w14:paraId="5AADF3E1"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(b)</w:t>
      </w:r>
      <w:r w:rsidRPr="00EE3633">
        <w:rPr>
          <w:rFonts w:eastAsia="MS Mincho"/>
          <w:kern w:val="2"/>
          <w:lang w:eastAsia="ja-JP"/>
        </w:rPr>
        <w:tab/>
        <w:t>There would be good situation awareness throughout the drive</w:t>
      </w:r>
    </w:p>
    <w:p w14:paraId="5E71D9D9"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(c) </w:t>
      </w:r>
      <w:r w:rsidRPr="00EE3633">
        <w:rPr>
          <w:rFonts w:eastAsia="MS Mincho"/>
          <w:kern w:val="2"/>
          <w:lang w:eastAsia="ja-JP"/>
        </w:rPr>
        <w:tab/>
        <w:t>Drivers would have appropriate trust in the automated system(s), and</w:t>
      </w:r>
    </w:p>
    <w:p w14:paraId="50BF553D"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(d)</w:t>
      </w:r>
      <w:r w:rsidRPr="00EE3633">
        <w:rPr>
          <w:rFonts w:eastAsia="MS Mincho"/>
          <w:kern w:val="2"/>
          <w:lang w:eastAsia="ja-JP"/>
        </w:rPr>
        <w:tab/>
        <w:t>Negative behavioural adaptation (compensating behaviours) would not occur.</w:t>
      </w:r>
    </w:p>
    <w:p w14:paraId="5735E538" w14:textId="77777777" w:rsidR="0024718A" w:rsidRPr="00EE3633" w:rsidRDefault="0024718A" w:rsidP="0024718A">
      <w:pPr>
        <w:pStyle w:val="SingleTxtG"/>
        <w:rPr>
          <w:rFonts w:eastAsia="MS Mincho"/>
          <w:lang w:eastAsia="ja-JP"/>
        </w:rPr>
      </w:pPr>
      <w:r w:rsidRPr="00EE3633">
        <w:rPr>
          <w:rFonts w:eastAsia="MS Mincho"/>
          <w:lang w:eastAsia="ja-JP"/>
        </w:rPr>
        <w:t xml:space="preserve">Automated in-vehicle systems developed and designed with control principles in mind would support and enhance the task of driving a car.  Furthermore, ensuring that, during ADAS development, drivers stay informed and in control can avoid (or reduce) errors due to out-of-the-loop control problems. </w:t>
      </w:r>
    </w:p>
    <w:p w14:paraId="49A769F0" w14:textId="77777777" w:rsidR="0024718A" w:rsidRPr="00D14FD4" w:rsidRDefault="0024718A" w:rsidP="0024718A">
      <w:pPr>
        <w:pStyle w:val="HChG"/>
        <w:rPr>
          <w:rFonts w:eastAsia="MS Mincho"/>
          <w:lang w:eastAsia="ja-JP"/>
        </w:rPr>
      </w:pPr>
      <w:bookmarkStart w:id="258" w:name="_Toc377654892"/>
      <w:r>
        <w:rPr>
          <w:rFonts w:eastAsia="MS Mincho"/>
          <w:lang w:eastAsia="ja-JP"/>
        </w:rPr>
        <w:tab/>
      </w:r>
      <w:r w:rsidRPr="00D14FD4">
        <w:rPr>
          <w:rFonts w:eastAsia="MS Mincho"/>
          <w:lang w:eastAsia="ja-JP"/>
        </w:rPr>
        <w:t>4.</w:t>
      </w:r>
      <w:r w:rsidRPr="00D14FD4">
        <w:rPr>
          <w:rFonts w:eastAsia="MS Mincho"/>
          <w:lang w:eastAsia="ja-JP"/>
        </w:rPr>
        <w:tab/>
      </w:r>
      <w:r w:rsidRPr="00D14FD4">
        <w:rPr>
          <w:rFonts w:eastAsia="MS Mincho"/>
          <w:lang w:eastAsia="ja-JP"/>
        </w:rPr>
        <w:tab/>
        <w:t>Future work</w:t>
      </w:r>
      <w:bookmarkEnd w:id="258"/>
    </w:p>
    <w:p w14:paraId="3697F8CD" w14:textId="77777777" w:rsidR="0024718A" w:rsidRPr="00EE3633" w:rsidRDefault="0024718A" w:rsidP="0024718A">
      <w:pPr>
        <w:pStyle w:val="SingleTxtG"/>
        <w:rPr>
          <w:rFonts w:eastAsia="MS Mincho"/>
          <w:lang w:eastAsia="ja-JP"/>
        </w:rPr>
      </w:pPr>
      <w:r w:rsidRPr="00EE3633">
        <w:rPr>
          <w:rFonts w:eastAsia="MS Mincho"/>
          <w:lang w:eastAsia="ja-JP"/>
        </w:rPr>
        <w:t>Automation will bring the car driving more convenient and safe, however it will also cite some concern that automation could lead the driver to be less aware of the driving situation and increase risk. For the proper development of automation in vehicles, it will be needed to promote further research works on the points as follows:</w:t>
      </w:r>
    </w:p>
    <w:p w14:paraId="7F30976D" w14:textId="77777777" w:rsidR="0024718A" w:rsidRPr="00EE3633" w:rsidRDefault="0024718A" w:rsidP="0024718A">
      <w:pPr>
        <w:widowControl w:val="0"/>
        <w:suppressAutoHyphens w:val="0"/>
        <w:spacing w:after="120" w:line="240" w:lineRule="auto"/>
        <w:ind w:left="1701" w:right="1134" w:hanging="567"/>
        <w:jc w:val="both"/>
        <w:rPr>
          <w:rFonts w:eastAsia="MS Mincho"/>
          <w:kern w:val="2"/>
          <w:lang w:eastAsia="ja-JP"/>
        </w:rPr>
      </w:pPr>
      <w:r w:rsidRPr="00EE3633">
        <w:rPr>
          <w:rFonts w:eastAsia="MS Mincho"/>
          <w:kern w:val="2"/>
          <w:lang w:eastAsia="ja-JP"/>
        </w:rPr>
        <w:t>(a)</w:t>
      </w:r>
      <w:r w:rsidRPr="00EE3633">
        <w:rPr>
          <w:rFonts w:eastAsia="MS Mincho"/>
          <w:kern w:val="2"/>
          <w:lang w:eastAsia="ja-JP"/>
        </w:rPr>
        <w:tab/>
      </w:r>
      <w:r w:rsidRPr="00EE3633">
        <w:rPr>
          <w:rFonts w:eastAsia="MS Mincho"/>
          <w:kern w:val="2"/>
          <w:lang w:eastAsia="ja-JP"/>
        </w:rPr>
        <w:tab/>
        <w:t>To develop how to measure situation awareness in the context of driving, understand how it varies, estimates its preferred level and how that can be maintained.</w:t>
      </w:r>
    </w:p>
    <w:p w14:paraId="062E3154" w14:textId="77777777" w:rsidR="0024718A" w:rsidRPr="00EE3633" w:rsidRDefault="0024718A" w:rsidP="0024718A">
      <w:pPr>
        <w:widowControl w:val="0"/>
        <w:suppressAutoHyphens w:val="0"/>
        <w:spacing w:after="120" w:line="240" w:lineRule="auto"/>
        <w:ind w:left="1701" w:right="1134" w:hanging="567"/>
        <w:jc w:val="both"/>
        <w:rPr>
          <w:rFonts w:eastAsia="MS Mincho"/>
          <w:kern w:val="2"/>
          <w:lang w:eastAsia="ja-JP"/>
        </w:rPr>
      </w:pPr>
      <w:r w:rsidRPr="00EE3633">
        <w:rPr>
          <w:rFonts w:eastAsia="MS Mincho"/>
          <w:kern w:val="2"/>
          <w:lang w:eastAsia="ja-JP"/>
        </w:rPr>
        <w:t>(b)</w:t>
      </w:r>
      <w:r w:rsidRPr="00EE3633">
        <w:rPr>
          <w:rFonts w:eastAsia="MS Mincho"/>
          <w:kern w:val="2"/>
          <w:lang w:eastAsia="ja-JP"/>
        </w:rPr>
        <w:tab/>
      </w:r>
      <w:r w:rsidRPr="00EE3633">
        <w:rPr>
          <w:rFonts w:eastAsia="MS Mincho"/>
          <w:kern w:val="2"/>
          <w:lang w:eastAsia="ja-JP"/>
        </w:rPr>
        <w:tab/>
        <w:t xml:space="preserve">To clarify what is underload or overload and how to measure it, and how to avoid over-dependency in accordance with the change of driver behaviour as a result of adaptation. </w:t>
      </w:r>
    </w:p>
    <w:p w14:paraId="35271964" w14:textId="77777777" w:rsidR="0024718A" w:rsidRPr="00EE3633" w:rsidRDefault="0024718A" w:rsidP="0024718A">
      <w:pPr>
        <w:widowControl w:val="0"/>
        <w:suppressAutoHyphens w:val="0"/>
        <w:spacing w:after="120" w:line="240" w:lineRule="auto"/>
        <w:ind w:left="1701" w:right="1134" w:hanging="567"/>
        <w:jc w:val="both"/>
        <w:rPr>
          <w:rFonts w:eastAsia="MS Mincho"/>
          <w:kern w:val="2"/>
          <w:lang w:eastAsia="ja-JP"/>
        </w:rPr>
      </w:pPr>
      <w:r w:rsidRPr="00EE3633">
        <w:rPr>
          <w:rFonts w:eastAsia="MS Mincho"/>
          <w:kern w:val="2"/>
          <w:lang w:eastAsia="ja-JP"/>
        </w:rPr>
        <w:t>(c)</w:t>
      </w:r>
      <w:r w:rsidRPr="00EE3633">
        <w:rPr>
          <w:rFonts w:eastAsia="MS Mincho"/>
          <w:kern w:val="2"/>
          <w:lang w:eastAsia="ja-JP"/>
        </w:rPr>
        <w:tab/>
      </w:r>
      <w:r w:rsidRPr="00EE3633">
        <w:rPr>
          <w:rFonts w:eastAsia="MS Mincho"/>
          <w:kern w:val="2"/>
          <w:lang w:eastAsia="ja-JP"/>
        </w:rPr>
        <w:tab/>
        <w:t xml:space="preserve">To explore how to retain the responsibility in car driving when the automation level highly increases.  </w:t>
      </w:r>
    </w:p>
    <w:p w14:paraId="3805DBCF" w14:textId="77777777" w:rsidR="0024718A" w:rsidRPr="00D14FD4" w:rsidRDefault="0024718A" w:rsidP="0024718A">
      <w:pPr>
        <w:pStyle w:val="HChG"/>
        <w:rPr>
          <w:rFonts w:eastAsia="MS Mincho"/>
          <w:lang w:eastAsia="ja-JP"/>
        </w:rPr>
      </w:pPr>
      <w:bookmarkStart w:id="259" w:name="_Toc377654893"/>
      <w:r>
        <w:rPr>
          <w:rFonts w:eastAsia="MS Mincho"/>
          <w:lang w:eastAsia="ja-JP"/>
        </w:rPr>
        <w:tab/>
      </w:r>
      <w:r w:rsidRPr="00D14FD4">
        <w:rPr>
          <w:rFonts w:eastAsia="MS Mincho"/>
          <w:lang w:eastAsia="ja-JP"/>
        </w:rPr>
        <w:t>5.</w:t>
      </w:r>
      <w:r w:rsidRPr="00D14FD4">
        <w:rPr>
          <w:rFonts w:eastAsia="MS Mincho"/>
          <w:lang w:eastAsia="ja-JP"/>
        </w:rPr>
        <w:tab/>
      </w:r>
      <w:r w:rsidRPr="00D14FD4">
        <w:rPr>
          <w:rFonts w:eastAsia="MS Mincho"/>
          <w:lang w:eastAsia="ja-JP"/>
        </w:rPr>
        <w:tab/>
        <w:t>References</w:t>
      </w:r>
      <w:bookmarkEnd w:id="259"/>
    </w:p>
    <w:p w14:paraId="53CE5CCE"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Bainbridge, L. (1987). Ironies of Automation.  In J. Rasmussen, K. Duncan, and J. Leplat (Eds.), </w:t>
      </w:r>
      <w:r w:rsidRPr="00EE3633">
        <w:rPr>
          <w:rFonts w:eastAsia="MS Mincho"/>
          <w:i/>
          <w:kern w:val="2"/>
          <w:lang w:eastAsia="ja-JP"/>
        </w:rPr>
        <w:t>New Technology and Human Error</w:t>
      </w:r>
      <w:r w:rsidRPr="00EE3633">
        <w:rPr>
          <w:rFonts w:eastAsia="MS Mincho"/>
          <w:kern w:val="2"/>
          <w:lang w:eastAsia="ja-JP"/>
        </w:rPr>
        <w:t>. Chichester and New York: John Wiley &amp; Sons.</w:t>
      </w:r>
    </w:p>
    <w:p w14:paraId="2ECB250D"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Brook-Carter, N. &amp; Parkes, A. (2000). </w:t>
      </w:r>
      <w:r w:rsidRPr="00EE3633">
        <w:rPr>
          <w:rFonts w:eastAsia="MS Mincho"/>
          <w:i/>
          <w:iCs/>
          <w:kern w:val="2"/>
          <w:lang w:eastAsia="ja-JP"/>
        </w:rPr>
        <w:t>ADAS and Driver Behavioural Adaptation</w:t>
      </w:r>
      <w:r w:rsidRPr="00EE3633">
        <w:rPr>
          <w:rFonts w:eastAsia="MS Mincho"/>
          <w:kern w:val="2"/>
          <w:lang w:eastAsia="ja-JP"/>
        </w:rPr>
        <w:t>. European Community: Competitive and Sustainable Growth Programme.</w:t>
      </w:r>
    </w:p>
    <w:p w14:paraId="425931E0" w14:textId="77777777" w:rsidR="0024718A" w:rsidRPr="00C82FC3" w:rsidRDefault="0024718A" w:rsidP="0024718A">
      <w:pPr>
        <w:widowControl w:val="0"/>
        <w:suppressAutoHyphens w:val="0"/>
        <w:spacing w:after="120" w:line="240" w:lineRule="auto"/>
        <w:ind w:left="1134" w:right="1134"/>
        <w:jc w:val="both"/>
        <w:rPr>
          <w:rFonts w:eastAsia="MS Mincho"/>
          <w:kern w:val="2"/>
          <w:lang w:val="de-DE" w:eastAsia="ja-JP"/>
        </w:rPr>
      </w:pPr>
      <w:r w:rsidRPr="00FF3BB3">
        <w:rPr>
          <w:rFonts w:eastAsia="MS Mincho"/>
          <w:kern w:val="2"/>
          <w:lang w:eastAsia="ja-JP"/>
        </w:rPr>
        <w:t xml:space="preserve">Endsley, M.R. &amp; Kiris, E.O. (1995). </w:t>
      </w:r>
      <w:r w:rsidRPr="00EE3633">
        <w:rPr>
          <w:rFonts w:eastAsia="MS Mincho"/>
          <w:kern w:val="2"/>
          <w:lang w:eastAsia="ja-JP"/>
        </w:rPr>
        <w:t xml:space="preserve">The out-of-the-loop performance problem and level of control in automation. </w:t>
      </w:r>
      <w:r w:rsidRPr="00C82FC3">
        <w:rPr>
          <w:rFonts w:eastAsia="MS Mincho"/>
          <w:i/>
          <w:iCs/>
          <w:kern w:val="2"/>
          <w:lang w:val="de-DE" w:eastAsia="ja-JP"/>
        </w:rPr>
        <w:t>Human Factors</w:t>
      </w:r>
      <w:r w:rsidRPr="00C82FC3">
        <w:rPr>
          <w:rFonts w:eastAsia="MS Mincho"/>
          <w:kern w:val="2"/>
          <w:lang w:val="de-DE" w:eastAsia="ja-JP"/>
        </w:rPr>
        <w:t>, 37(2), 381-94.</w:t>
      </w:r>
    </w:p>
    <w:p w14:paraId="72DB2328"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C82FC3">
        <w:rPr>
          <w:rFonts w:eastAsia="MS Mincho"/>
          <w:kern w:val="2"/>
          <w:lang w:val="de-DE" w:eastAsia="ja-JP"/>
        </w:rPr>
        <w:t xml:space="preserve">Flemisch, F., Kelsch, J., Löper, C., Schieben, A., &amp; Schindler, J. (2008). </w:t>
      </w:r>
      <w:r w:rsidRPr="00EE3633">
        <w:rPr>
          <w:rFonts w:eastAsia="MS Mincho"/>
          <w:kern w:val="2"/>
          <w:lang w:eastAsia="ja-JP"/>
        </w:rPr>
        <w:t xml:space="preserve">Automation spectrum, inner / outer compatibility and other potentially useful human factors concepts for assistance and automation. </w:t>
      </w:r>
      <w:r w:rsidRPr="00E902F9">
        <w:rPr>
          <w:rFonts w:eastAsia="MS Mincho"/>
          <w:kern w:val="2"/>
          <w:lang w:val="nl-NL" w:eastAsia="ja-JP"/>
        </w:rPr>
        <w:t xml:space="preserve">In D. de Waard, F.O. Flemisch, B. Lorenz, H. Oberheid, and K.A. Brookhuis (Eds.) </w:t>
      </w:r>
      <w:r w:rsidRPr="00EE3633">
        <w:rPr>
          <w:rFonts w:eastAsia="MS Mincho"/>
          <w:kern w:val="2"/>
          <w:lang w:eastAsia="ja-JP"/>
        </w:rPr>
        <w:t xml:space="preserve">(2008), </w:t>
      </w:r>
      <w:r w:rsidRPr="00EE3633">
        <w:rPr>
          <w:rFonts w:eastAsia="MS Mincho"/>
          <w:i/>
          <w:iCs/>
          <w:kern w:val="2"/>
          <w:lang w:eastAsia="ja-JP"/>
        </w:rPr>
        <w:t>Human Factors for assistance and automation</w:t>
      </w:r>
      <w:r w:rsidRPr="00EE3633">
        <w:rPr>
          <w:rFonts w:eastAsia="MS Mincho"/>
          <w:kern w:val="2"/>
          <w:lang w:eastAsia="ja-JP"/>
        </w:rPr>
        <w:t xml:space="preserve"> (pp. 1 - 16). Maastricht, the Netherlands: Shaker Publishing.</w:t>
      </w:r>
    </w:p>
    <w:p w14:paraId="5BE0ABFE"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Hiramatsu, K. (2005). International Harmonized Research Activities – Intelligent Transport  Sytems (IHRA – ITS) Working Group Report. In </w:t>
      </w:r>
      <w:r w:rsidRPr="00EE3633">
        <w:rPr>
          <w:rFonts w:eastAsia="MS Mincho"/>
          <w:i/>
          <w:kern w:val="2"/>
          <w:lang w:eastAsia="ja-JP"/>
        </w:rPr>
        <w:t>19</w:t>
      </w:r>
      <w:r w:rsidRPr="00EE3633">
        <w:rPr>
          <w:rFonts w:eastAsia="MS Mincho"/>
          <w:i/>
          <w:kern w:val="2"/>
          <w:vertAlign w:val="superscript"/>
          <w:lang w:eastAsia="ja-JP"/>
        </w:rPr>
        <w:t>th</w:t>
      </w:r>
      <w:r w:rsidRPr="00EE3633">
        <w:rPr>
          <w:rFonts w:eastAsia="MS Mincho"/>
          <w:i/>
          <w:kern w:val="2"/>
          <w:lang w:eastAsia="ja-JP"/>
        </w:rPr>
        <w:t xml:space="preserve"> International Technical Conference on the Enhanced Safety of Vehicles (ESV)</w:t>
      </w:r>
      <w:r w:rsidRPr="00EE3633">
        <w:rPr>
          <w:rFonts w:eastAsia="MS Mincho"/>
          <w:kern w:val="2"/>
          <w:lang w:eastAsia="ja-JP"/>
        </w:rPr>
        <w:t>. Washington, D.C.</w:t>
      </w:r>
    </w:p>
    <w:p w14:paraId="55330FDB" w14:textId="77777777" w:rsidR="0024718A" w:rsidRPr="00D56BA3" w:rsidRDefault="0024718A" w:rsidP="0024718A">
      <w:pPr>
        <w:widowControl w:val="0"/>
        <w:suppressAutoHyphens w:val="0"/>
        <w:spacing w:after="120" w:line="240" w:lineRule="auto"/>
        <w:ind w:left="1134" w:right="1134"/>
        <w:jc w:val="both"/>
        <w:rPr>
          <w:rFonts w:eastAsia="MS Mincho"/>
          <w:kern w:val="2"/>
          <w:lang w:val="de-DE" w:eastAsia="ja-JP"/>
        </w:rPr>
      </w:pPr>
      <w:r w:rsidRPr="00EE3633">
        <w:rPr>
          <w:rFonts w:eastAsia="MS Mincho"/>
          <w:kern w:val="2"/>
          <w:lang w:eastAsia="ja-JP"/>
        </w:rPr>
        <w:t xml:space="preserve">Ho, A.W.L. (2006). </w:t>
      </w:r>
      <w:r w:rsidRPr="00EE3633">
        <w:rPr>
          <w:rFonts w:eastAsia="MS Mincho"/>
          <w:i/>
          <w:iCs/>
          <w:kern w:val="2"/>
          <w:lang w:eastAsia="ja-JP"/>
        </w:rPr>
        <w:t>Integrating automobile multiple intelligent warning systems: Performance and policy implications</w:t>
      </w:r>
      <w:r w:rsidRPr="00EE3633">
        <w:rPr>
          <w:rFonts w:eastAsia="MS Mincho"/>
          <w:kern w:val="2"/>
          <w:lang w:eastAsia="ja-JP"/>
        </w:rPr>
        <w:t xml:space="preserve">. </w:t>
      </w:r>
      <w:r w:rsidRPr="00D56BA3">
        <w:rPr>
          <w:rFonts w:eastAsia="MS Mincho"/>
          <w:kern w:val="2"/>
          <w:lang w:val="de-DE" w:eastAsia="ja-JP"/>
        </w:rPr>
        <w:t xml:space="preserve">M.Sc. Thesis, MIT Press, MA. </w:t>
      </w:r>
    </w:p>
    <w:p w14:paraId="22F42392"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C82FC3">
        <w:rPr>
          <w:rFonts w:eastAsia="MS Mincho"/>
          <w:kern w:val="2"/>
          <w:lang w:val="de-DE" w:eastAsia="ja-JP"/>
        </w:rPr>
        <w:t xml:space="preserve">Kienle, M., Damböck, D., Kelsch, J., Flemisch, F. &amp; Bengler, K. (2009). </w:t>
      </w:r>
      <w:r w:rsidRPr="00EE3633">
        <w:rPr>
          <w:rFonts w:eastAsia="MS Mincho"/>
          <w:kern w:val="2"/>
          <w:lang w:eastAsia="ja-JP"/>
        </w:rPr>
        <w:t xml:space="preserve">Towards an H-Mode for highly automated vehicles: driving with side sticks. Proceedings of the First </w:t>
      </w:r>
      <w:r w:rsidRPr="00EE3633">
        <w:rPr>
          <w:rFonts w:eastAsia="MS Mincho"/>
          <w:i/>
          <w:iCs/>
          <w:kern w:val="2"/>
          <w:lang w:eastAsia="ja-JP"/>
        </w:rPr>
        <w:t>International Conference on Automotive User Interfaces and Interactive Vehicular Applications</w:t>
      </w:r>
      <w:r w:rsidRPr="00EE3633">
        <w:rPr>
          <w:rFonts w:eastAsia="MS Mincho"/>
          <w:kern w:val="2"/>
          <w:lang w:eastAsia="ja-JP"/>
        </w:rPr>
        <w:t xml:space="preserve"> (Automotive UI 2009), Sep 21-22 2009, Essen, Germany, p. 19-23.</w:t>
      </w:r>
    </w:p>
    <w:p w14:paraId="0B0557CE"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Lee, J.D., &amp; See, K.A. (2004). Trust in automation: designing for appropriate reliance. </w:t>
      </w:r>
      <w:r w:rsidRPr="00EE3633">
        <w:rPr>
          <w:rFonts w:eastAsia="MS Mincho"/>
          <w:i/>
          <w:iCs/>
          <w:kern w:val="2"/>
          <w:lang w:eastAsia="ja-JP"/>
        </w:rPr>
        <w:t>Human Factors, 46</w:t>
      </w:r>
      <w:r w:rsidRPr="00EE3633">
        <w:rPr>
          <w:rFonts w:eastAsia="MS Mincho"/>
          <w:kern w:val="2"/>
          <w:lang w:eastAsia="ja-JP"/>
        </w:rPr>
        <w:t>(1), 50-80.</w:t>
      </w:r>
    </w:p>
    <w:p w14:paraId="6706436A"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7C19A4">
        <w:rPr>
          <w:rFonts w:eastAsia="MS Mincho"/>
          <w:kern w:val="2"/>
          <w:lang w:eastAsia="ja-JP"/>
        </w:rPr>
        <w:t xml:space="preserve">Ma, R., &amp; Kaber, D. B. (2005). </w:t>
      </w:r>
      <w:r w:rsidRPr="00EE3633">
        <w:rPr>
          <w:rFonts w:eastAsia="MS Mincho"/>
          <w:kern w:val="2"/>
          <w:lang w:eastAsia="ja-JP"/>
        </w:rPr>
        <w:t xml:space="preserve">Situation awareness and workload in driving while using adaptive cruise control and a cell phone. </w:t>
      </w:r>
      <w:r w:rsidRPr="00EE3633">
        <w:rPr>
          <w:rFonts w:eastAsia="MS Mincho"/>
          <w:i/>
          <w:iCs/>
          <w:kern w:val="2"/>
          <w:lang w:eastAsia="ja-JP"/>
        </w:rPr>
        <w:t xml:space="preserve">International Journal of Industrial Ergonomics, </w:t>
      </w:r>
      <w:r w:rsidRPr="00EE3633">
        <w:rPr>
          <w:rFonts w:eastAsia="MS Mincho"/>
          <w:i/>
          <w:iCs/>
          <w:kern w:val="2"/>
          <w:lang w:eastAsia="ja-JP"/>
        </w:rPr>
        <w:lastRenderedPageBreak/>
        <w:t>35</w:t>
      </w:r>
      <w:r w:rsidRPr="00EE3633">
        <w:rPr>
          <w:rFonts w:eastAsia="MS Mincho"/>
          <w:kern w:val="2"/>
          <w:lang w:eastAsia="ja-JP"/>
        </w:rPr>
        <w:t>(10), 939-953.</w:t>
      </w:r>
    </w:p>
    <w:p w14:paraId="76552195" w14:textId="77777777" w:rsidR="0024718A" w:rsidRPr="00EE3633" w:rsidRDefault="0024718A" w:rsidP="0024718A">
      <w:pPr>
        <w:keepNext/>
        <w:keepLines/>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O.E.C.D. (1990). </w:t>
      </w:r>
      <w:r w:rsidRPr="00EE3633">
        <w:rPr>
          <w:rFonts w:eastAsia="MS Mincho"/>
          <w:i/>
          <w:iCs/>
          <w:kern w:val="2"/>
          <w:lang w:eastAsia="ja-JP"/>
        </w:rPr>
        <w:t>Behavioural Adaptations to Changes in the Road Transport System</w:t>
      </w:r>
      <w:r w:rsidRPr="00EE3633">
        <w:rPr>
          <w:rFonts w:eastAsia="MS Mincho"/>
          <w:kern w:val="2"/>
          <w:lang w:eastAsia="ja-JP"/>
        </w:rPr>
        <w:t>. OECD, Paris.</w:t>
      </w:r>
    </w:p>
    <w:p w14:paraId="3AF6366F"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Parasuraman, R., &amp; Riley, V. (1997). Human and automation: Use, misuse, disuse, abuse. </w:t>
      </w:r>
      <w:r w:rsidRPr="00EE3633">
        <w:rPr>
          <w:rFonts w:eastAsia="MS Mincho"/>
          <w:i/>
          <w:iCs/>
          <w:kern w:val="2"/>
          <w:lang w:eastAsia="ja-JP"/>
        </w:rPr>
        <w:t>Human Factors, 39</w:t>
      </w:r>
      <w:r w:rsidRPr="00EE3633">
        <w:rPr>
          <w:rFonts w:eastAsia="MS Mincho"/>
          <w:kern w:val="2"/>
          <w:lang w:eastAsia="ja-JP"/>
        </w:rPr>
        <w:t>, 230-253.</w:t>
      </w:r>
    </w:p>
    <w:p w14:paraId="129309FB"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Reichart, G. (1993). Problems in vehicle systems. In A.M. Parkes &amp; S. Franzen (Eds.), </w:t>
      </w:r>
      <w:r w:rsidRPr="00EE3633">
        <w:rPr>
          <w:rFonts w:eastAsia="MS Mincho"/>
          <w:i/>
          <w:kern w:val="2"/>
          <w:lang w:eastAsia="ja-JP"/>
        </w:rPr>
        <w:t>Driving future vehicles</w:t>
      </w:r>
      <w:r w:rsidRPr="00EE3633">
        <w:rPr>
          <w:rFonts w:eastAsia="MS Mincho"/>
          <w:kern w:val="2"/>
          <w:lang w:eastAsia="ja-JP"/>
        </w:rPr>
        <w:t xml:space="preserve"> (pp. 143-146). London: Taylor &amp; Francis.</w:t>
      </w:r>
    </w:p>
    <w:p w14:paraId="2DF2AADE"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RESPONSE (2001). The integrated Approach of User, System and Legal Perspective: Final Report on Recommendations for Testing and Market Introduction. </w:t>
      </w:r>
      <w:r w:rsidRPr="00EE3633">
        <w:rPr>
          <w:rFonts w:eastAsia="MS Mincho"/>
          <w:i/>
          <w:iCs/>
          <w:kern w:val="2"/>
          <w:lang w:eastAsia="ja-JP"/>
        </w:rPr>
        <w:t>Project TR4022, Deliverable no. 2.2</w:t>
      </w:r>
      <w:r w:rsidRPr="00EE3633">
        <w:rPr>
          <w:rFonts w:eastAsia="MS Mincho"/>
          <w:kern w:val="2"/>
          <w:lang w:eastAsia="ja-JP"/>
        </w:rPr>
        <w:t>, September 2001.</w:t>
      </w:r>
    </w:p>
    <w:p w14:paraId="5191C177"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RESPONSE 3 (2009). </w:t>
      </w:r>
      <w:r w:rsidRPr="00EE3633">
        <w:rPr>
          <w:rFonts w:eastAsia="MS Mincho"/>
          <w:i/>
          <w:iCs/>
          <w:kern w:val="2"/>
          <w:lang w:eastAsia="ja-JP"/>
        </w:rPr>
        <w:t>Code of Practice for the Design and Evaluation of ADAS, Version 5</w:t>
      </w:r>
      <w:r w:rsidRPr="00EE3633">
        <w:rPr>
          <w:rFonts w:eastAsia="MS Mincho"/>
          <w:kern w:val="2"/>
          <w:lang w:eastAsia="ja-JP"/>
        </w:rPr>
        <w:t xml:space="preserve">, (PReVENT) Preventive and Active Safety Applications Integrated Project, EU IST contract number FP6-507075. </w:t>
      </w:r>
    </w:p>
    <w:p w14:paraId="5FB7E29F"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Rudin-Brown, C.M. &amp; Parker, H.A. (2004). Behavioral adaptation to adaptive cruise control: implications for preventive strategies. </w:t>
      </w:r>
      <w:r w:rsidRPr="00EE3633">
        <w:rPr>
          <w:rFonts w:eastAsia="MS Mincho"/>
          <w:i/>
          <w:iCs/>
          <w:kern w:val="2"/>
          <w:lang w:eastAsia="ja-JP"/>
        </w:rPr>
        <w:t>Transportation Research, F, 7</w:t>
      </w:r>
      <w:r w:rsidRPr="00EE3633">
        <w:rPr>
          <w:rFonts w:eastAsia="MS Mincho"/>
          <w:kern w:val="2"/>
          <w:lang w:eastAsia="ja-JP"/>
        </w:rPr>
        <w:t>, 59-76.</w:t>
      </w:r>
    </w:p>
    <w:p w14:paraId="2C7DD949" w14:textId="77777777" w:rsidR="0024718A" w:rsidRPr="00EE3633" w:rsidRDefault="0024718A" w:rsidP="0024718A">
      <w:pPr>
        <w:keepNext/>
        <w:keepLines/>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Rumar, K. (1993). Road User Needs. In A.M. Parkes &amp; S. Franzen (Eds.), </w:t>
      </w:r>
      <w:r w:rsidRPr="00EE3633">
        <w:rPr>
          <w:rFonts w:eastAsia="MS Mincho"/>
          <w:i/>
          <w:kern w:val="2"/>
          <w:lang w:eastAsia="ja-JP"/>
        </w:rPr>
        <w:t>Driving future vehicles</w:t>
      </w:r>
      <w:r w:rsidRPr="00EE3633">
        <w:rPr>
          <w:rFonts w:eastAsia="MS Mincho"/>
          <w:kern w:val="2"/>
          <w:lang w:eastAsia="ja-JP"/>
        </w:rPr>
        <w:t xml:space="preserve"> (pp. 41-48). London: Taylor &amp; Francis.</w:t>
      </w:r>
    </w:p>
    <w:p w14:paraId="73059218" w14:textId="77777777" w:rsidR="0024718A" w:rsidRPr="00EE3633" w:rsidRDefault="0024718A" w:rsidP="0024718A">
      <w:pPr>
        <w:widowControl w:val="0"/>
        <w:suppressAutoHyphens w:val="0"/>
        <w:spacing w:after="120" w:line="240" w:lineRule="auto"/>
        <w:ind w:left="1134" w:right="1134"/>
        <w:jc w:val="both"/>
        <w:rPr>
          <w:rFonts w:eastAsia="MS Mincho"/>
        </w:rPr>
      </w:pPr>
      <w:r w:rsidRPr="00EE3633">
        <w:rPr>
          <w:rFonts w:eastAsia="MS Mincho"/>
        </w:rPr>
        <w:t xml:space="preserve">Sheridan, T. B. (1992). </w:t>
      </w:r>
      <w:r w:rsidRPr="00EE3633">
        <w:rPr>
          <w:rFonts w:eastAsia="MS Mincho"/>
          <w:i/>
          <w:iCs/>
        </w:rPr>
        <w:t>Telerobotics, Automation, and Human Supervisory Control.</w:t>
      </w:r>
      <w:r w:rsidRPr="00EE3633">
        <w:rPr>
          <w:rFonts w:eastAsia="MS Mincho"/>
        </w:rPr>
        <w:t xml:space="preserve"> The MIT Press, </w:t>
      </w:r>
    </w:p>
    <w:p w14:paraId="37C294FC"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Stanton, N.A., &amp; Young, M.S. (2005). Driver behaviour with adaptive cruise control. </w:t>
      </w:r>
      <w:r w:rsidRPr="00EE3633">
        <w:rPr>
          <w:rFonts w:eastAsia="MS Mincho"/>
          <w:i/>
          <w:iCs/>
          <w:kern w:val="2"/>
          <w:lang w:eastAsia="ja-JP"/>
        </w:rPr>
        <w:t>Ergonomics</w:t>
      </w:r>
      <w:r w:rsidRPr="00EE3633">
        <w:rPr>
          <w:rFonts w:eastAsia="MS Mincho"/>
          <w:kern w:val="2"/>
          <w:lang w:eastAsia="ja-JP"/>
        </w:rPr>
        <w:t>, 48(10), 1294–1313.</w:t>
      </w:r>
    </w:p>
    <w:p w14:paraId="3EDA6189"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Stanton, N. A., Young, M. S., &amp; Walker, G H. (2007). The psychology of driving automation: a discussion with Professor Don Norman. </w:t>
      </w:r>
      <w:r w:rsidRPr="00EE3633">
        <w:rPr>
          <w:rFonts w:eastAsia="MS Mincho"/>
          <w:i/>
          <w:iCs/>
          <w:kern w:val="2"/>
          <w:lang w:eastAsia="ja-JP"/>
        </w:rPr>
        <w:t>International Journal of Vehicle Design, 45</w:t>
      </w:r>
      <w:r w:rsidRPr="00EE3633">
        <w:rPr>
          <w:rFonts w:eastAsia="MS Mincho"/>
          <w:kern w:val="2"/>
          <w:lang w:eastAsia="ja-JP"/>
        </w:rPr>
        <w:t>(3), 289-306.</w:t>
      </w:r>
    </w:p>
    <w:p w14:paraId="5ADCA460"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Thiffault, P. &amp; Bergeron, J. (2003). Monotony of road environment and driver fatigue: a simulator study, </w:t>
      </w:r>
      <w:r w:rsidRPr="00EE3633">
        <w:rPr>
          <w:rFonts w:eastAsia="MS Mincho"/>
          <w:i/>
          <w:iCs/>
          <w:kern w:val="2"/>
          <w:lang w:eastAsia="ja-JP"/>
        </w:rPr>
        <w:t>Accident Analysis &amp; Prevention</w:t>
      </w:r>
      <w:r w:rsidRPr="00EE3633">
        <w:rPr>
          <w:rFonts w:eastAsia="MS Mincho"/>
          <w:kern w:val="2"/>
          <w:lang w:eastAsia="ja-JP"/>
        </w:rPr>
        <w:t>, 35, pp. 381-391.</w:t>
      </w:r>
    </w:p>
    <w:p w14:paraId="5D9AEE62"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UNECE WP.29 (2010). Guidelines on establishing requirements for high-priority warning signals, Informal Document No. WP.29-150-22. Vienna Convention. (1968). </w:t>
      </w:r>
      <w:r w:rsidRPr="00EE3633">
        <w:rPr>
          <w:rFonts w:eastAsia="MS Mincho"/>
          <w:i/>
          <w:iCs/>
          <w:kern w:val="2"/>
          <w:lang w:eastAsia="ja-JP"/>
        </w:rPr>
        <w:t>Convention on Road Traffic</w:t>
      </w:r>
      <w:r w:rsidRPr="00EE3633">
        <w:rPr>
          <w:rFonts w:eastAsia="MS Mincho"/>
          <w:kern w:val="2"/>
          <w:lang w:eastAsia="ja-JP"/>
        </w:rPr>
        <w:t>. E/CONF.56/16/Rev.1/Amnd.1.</w:t>
      </w:r>
    </w:p>
    <w:p w14:paraId="1BB81AF1"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Weiner, E. L., &amp; Curry, R. E. (1980). Flight-deck automation: Promises and Problems. </w:t>
      </w:r>
      <w:r w:rsidRPr="00EE3633">
        <w:rPr>
          <w:rFonts w:eastAsia="MS Mincho"/>
          <w:i/>
          <w:iCs/>
          <w:kern w:val="2"/>
          <w:lang w:eastAsia="ja-JP"/>
        </w:rPr>
        <w:t>Ergonomics, 23</w:t>
      </w:r>
      <w:r w:rsidRPr="00EE3633">
        <w:rPr>
          <w:rFonts w:eastAsia="MS Mincho"/>
          <w:kern w:val="2"/>
          <w:lang w:eastAsia="ja-JP"/>
        </w:rPr>
        <w:t>, 995-1011.</w:t>
      </w:r>
    </w:p>
    <w:p w14:paraId="00EE5444"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Wickens, C.D., &amp; Hollands, J.G. (2000). </w:t>
      </w:r>
      <w:r w:rsidRPr="00EE3633">
        <w:rPr>
          <w:rFonts w:eastAsia="MS Mincho"/>
          <w:i/>
          <w:iCs/>
          <w:kern w:val="2"/>
          <w:lang w:eastAsia="ja-JP"/>
        </w:rPr>
        <w:t>Engineering Psychology and Human Performance</w:t>
      </w:r>
      <w:r w:rsidRPr="00EE3633">
        <w:rPr>
          <w:rFonts w:eastAsia="MS Mincho"/>
          <w:kern w:val="2"/>
          <w:lang w:eastAsia="ja-JP"/>
        </w:rPr>
        <w:t xml:space="preserve"> (3rd Ed). Upper Saddle River, NJ: Prentice-Hall Inc.</w:t>
      </w:r>
    </w:p>
    <w:p w14:paraId="52235778" w14:textId="77777777" w:rsidR="0024718A" w:rsidRPr="00EE3633"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Young, M.S. (2008). </w:t>
      </w:r>
      <w:r w:rsidRPr="00EE3633">
        <w:rPr>
          <w:rFonts w:eastAsia="MS Mincho"/>
          <w:i/>
          <w:iCs/>
          <w:kern w:val="2"/>
          <w:lang w:eastAsia="ja-JP"/>
        </w:rPr>
        <w:t>Driver-centred Design</w:t>
      </w:r>
      <w:r w:rsidRPr="00EE3633">
        <w:rPr>
          <w:rFonts w:eastAsia="MS Mincho"/>
          <w:kern w:val="2"/>
          <w:lang w:eastAsia="ja-JP"/>
        </w:rPr>
        <w:t>. Retrieved August 30, 2009 from http://www.autofocusasia.com/automotive_design_testing.</w:t>
      </w:r>
    </w:p>
    <w:p w14:paraId="30DF7B3A" w14:textId="77777777" w:rsidR="0024718A" w:rsidRDefault="0024718A" w:rsidP="0024718A">
      <w:pPr>
        <w:widowControl w:val="0"/>
        <w:suppressAutoHyphens w:val="0"/>
        <w:spacing w:after="120" w:line="240" w:lineRule="auto"/>
        <w:ind w:left="1134" w:right="1134"/>
        <w:jc w:val="both"/>
        <w:rPr>
          <w:rFonts w:eastAsia="MS Mincho"/>
          <w:kern w:val="2"/>
          <w:lang w:eastAsia="ja-JP"/>
        </w:rPr>
      </w:pPr>
      <w:r w:rsidRPr="00EE3633">
        <w:rPr>
          <w:rFonts w:eastAsia="MS Mincho"/>
          <w:kern w:val="2"/>
          <w:lang w:eastAsia="ja-JP"/>
        </w:rPr>
        <w:t xml:space="preserve">Young, M.S, &amp; Stanton, N.A. (1997). Automotive automation: Investigating the impact on drivers' mental workload. </w:t>
      </w:r>
      <w:r w:rsidRPr="00EE3633">
        <w:rPr>
          <w:rFonts w:eastAsia="MS Mincho"/>
          <w:i/>
          <w:iCs/>
          <w:kern w:val="2"/>
          <w:lang w:eastAsia="ja-JP"/>
        </w:rPr>
        <w:t>International Journal of Cognitive Ergonomics, 1</w:t>
      </w:r>
      <w:r w:rsidRPr="00EE3633">
        <w:rPr>
          <w:rFonts w:eastAsia="MS Mincho"/>
          <w:kern w:val="2"/>
          <w:lang w:eastAsia="ja-JP"/>
        </w:rPr>
        <w:t>(4), 325-336.</w:t>
      </w:r>
    </w:p>
    <w:p w14:paraId="06689B4D" w14:textId="77777777" w:rsidR="004920C7" w:rsidRDefault="004920C7" w:rsidP="004920C7">
      <w:pPr>
        <w:pStyle w:val="SingleTxtG"/>
        <w:ind w:left="1701"/>
      </w:pPr>
    </w:p>
    <w:p w14:paraId="77722B6C" w14:textId="77777777" w:rsidR="0024718A" w:rsidRDefault="0024718A" w:rsidP="004920C7">
      <w:pPr>
        <w:pStyle w:val="SingleTxtG"/>
        <w:ind w:left="1701"/>
        <w:sectPr w:rsidR="0024718A" w:rsidSect="001F73B1">
          <w:headerReference w:type="even" r:id="rId44"/>
          <w:headerReference w:type="default" r:id="rId45"/>
          <w:footerReference w:type="even" r:id="rId46"/>
          <w:footerReference w:type="default" r:id="rId47"/>
          <w:headerReference w:type="first" r:id="rId48"/>
          <w:footerReference w:type="first" r:id="rId49"/>
          <w:footnotePr>
            <w:numRestart w:val="eachSect"/>
          </w:footnotePr>
          <w:endnotePr>
            <w:numFmt w:val="decimal"/>
          </w:endnotePr>
          <w:pgSz w:w="11907" w:h="16840" w:code="9"/>
          <w:pgMar w:top="1418" w:right="1134" w:bottom="1134" w:left="1134" w:header="851" w:footer="567" w:gutter="0"/>
          <w:cols w:space="720"/>
          <w:docGrid w:linePitch="272"/>
        </w:sectPr>
      </w:pPr>
    </w:p>
    <w:p w14:paraId="5A6E9769" w14:textId="77777777" w:rsidR="0062721C" w:rsidRDefault="0062721C" w:rsidP="0062721C">
      <w:pPr>
        <w:pStyle w:val="HChG"/>
        <w:rPr>
          <w:rFonts w:eastAsia="MS Mincho"/>
          <w:lang w:eastAsia="ja-JP"/>
        </w:rPr>
      </w:pPr>
      <w:r w:rsidRPr="00C12315">
        <w:rPr>
          <w:rFonts w:eastAsia="MS Mincho"/>
        </w:rPr>
        <w:lastRenderedPageBreak/>
        <w:t>Annex</w:t>
      </w:r>
      <w:r w:rsidRPr="00EE3633">
        <w:rPr>
          <w:rFonts w:eastAsia="MS Mincho"/>
          <w:lang w:eastAsia="ja-JP"/>
        </w:rPr>
        <w:t xml:space="preserve"> </w:t>
      </w:r>
      <w:r>
        <w:rPr>
          <w:rFonts w:eastAsia="MS Mincho"/>
          <w:lang w:eastAsia="ja-JP"/>
        </w:rPr>
        <w:t>6</w:t>
      </w:r>
    </w:p>
    <w:p w14:paraId="5FB38630" w14:textId="77777777" w:rsidR="0062721C" w:rsidRDefault="0062721C" w:rsidP="0062721C">
      <w:pPr>
        <w:pStyle w:val="HChG"/>
        <w:rPr>
          <w:rFonts w:eastAsia="MS PGothic"/>
        </w:rPr>
      </w:pPr>
      <w:r>
        <w:rPr>
          <w:rFonts w:eastAsia="MS Mincho"/>
          <w:lang w:eastAsia="ja-JP"/>
        </w:rPr>
        <w:tab/>
      </w:r>
      <w:r>
        <w:rPr>
          <w:rFonts w:eastAsia="MS Mincho"/>
          <w:lang w:eastAsia="ja-JP"/>
        </w:rPr>
        <w:tab/>
      </w:r>
      <w:r>
        <w:rPr>
          <w:rFonts w:eastAsia="MS Mincho"/>
          <w:lang w:eastAsia="ja-JP"/>
        </w:rPr>
        <w:tab/>
      </w:r>
      <w:r>
        <w:rPr>
          <w:rFonts w:eastAsia="MS PGothic"/>
        </w:rPr>
        <w:t xml:space="preserve">Guideline on </w:t>
      </w:r>
      <w:r w:rsidRPr="00833160">
        <w:rPr>
          <w:rFonts w:eastAsia="MS PGothic"/>
        </w:rPr>
        <w:t>cybersecurity</w:t>
      </w:r>
      <w:r>
        <w:rPr>
          <w:rFonts w:eastAsia="MS PGothic"/>
        </w:rPr>
        <w:t xml:space="preserve"> and data </w:t>
      </w:r>
      <w:r w:rsidRPr="00C12315">
        <w:rPr>
          <w:rFonts w:eastAsia="MS PGothic"/>
        </w:rPr>
        <w:t>protection</w:t>
      </w:r>
    </w:p>
    <w:p w14:paraId="052FC0A0" w14:textId="77777777" w:rsidR="0062721C" w:rsidRDefault="0062721C" w:rsidP="0062721C">
      <w:pPr>
        <w:pStyle w:val="H1G"/>
        <w:rPr>
          <w:sz w:val="20"/>
          <w:lang w:bidi="en-GB"/>
        </w:rPr>
      </w:pPr>
      <w:r>
        <w:rPr>
          <w:rFonts w:eastAsia="MS PGothic"/>
          <w:lang w:val="en-US"/>
        </w:rPr>
        <w:tab/>
      </w:r>
      <w:r>
        <w:rPr>
          <w:rFonts w:eastAsia="MS PGothic"/>
          <w:lang w:val="en-US"/>
        </w:rPr>
        <w:tab/>
        <w:t xml:space="preserve">Guideline on measures ensuring cybersecurity and data protection of connected vehicles and vehicles with Automated Driving Technologies </w:t>
      </w:r>
    </w:p>
    <w:p w14:paraId="13FD5DCB" w14:textId="77777777" w:rsidR="0062721C" w:rsidRDefault="0062721C" w:rsidP="0062721C">
      <w:pPr>
        <w:pStyle w:val="HChG"/>
        <w:rPr>
          <w:rFonts w:eastAsia="MS PGothic"/>
          <w:lang w:eastAsia="ja-JP"/>
        </w:rPr>
      </w:pPr>
      <w:r>
        <w:rPr>
          <w:rFonts w:eastAsia="MS PGothic"/>
          <w:lang w:eastAsia="ja-JP"/>
        </w:rPr>
        <w:tab/>
      </w:r>
      <w:r>
        <w:rPr>
          <w:rFonts w:eastAsia="MS PGothic"/>
          <w:lang w:eastAsia="ja-JP"/>
        </w:rPr>
        <w:tab/>
        <w:t>1.</w:t>
      </w:r>
      <w:r>
        <w:rPr>
          <w:rFonts w:eastAsia="MS PGothic"/>
          <w:lang w:eastAsia="ja-JP"/>
        </w:rPr>
        <w:tab/>
      </w:r>
      <w:r>
        <w:rPr>
          <w:rFonts w:eastAsia="MS PGothic"/>
          <w:lang w:eastAsia="ja-JP"/>
        </w:rPr>
        <w:tab/>
        <w:t>Preamble</w:t>
      </w:r>
    </w:p>
    <w:p w14:paraId="7A03F9E7" w14:textId="77777777" w:rsidR="0062721C" w:rsidRDefault="0062721C" w:rsidP="0062721C">
      <w:pPr>
        <w:pStyle w:val="SingleTxtG"/>
        <w:ind w:left="2268" w:hanging="1134"/>
      </w:pPr>
      <w:r>
        <w:t>1.1.</w:t>
      </w:r>
      <w:r>
        <w:tab/>
        <w:t xml:space="preserve">The digitalisation of mobility and the associated increase in the amount of data are creating new requirements to be met by vehicle safety and infrastructure and the protection of the rights and freedoms of data subjects. </w:t>
      </w:r>
    </w:p>
    <w:p w14:paraId="059705DD" w14:textId="77777777" w:rsidR="0062721C" w:rsidRDefault="0062721C" w:rsidP="0062721C">
      <w:pPr>
        <w:pStyle w:val="SingleTxtG"/>
        <w:ind w:left="2268" w:hanging="1134"/>
      </w:pPr>
      <w:r>
        <w:rPr>
          <w:lang w:eastAsia="en-GB" w:bidi="en-GB"/>
        </w:rPr>
        <w:t>1.2.</w:t>
      </w:r>
      <w:r>
        <w:rPr>
          <w:lang w:eastAsia="en-GB" w:bidi="en-GB"/>
        </w:rPr>
        <w:tab/>
        <w:t>As the automation and interconnectivity of driving functions increases, the issues of data encryption and cybersecurity will become more important.</w:t>
      </w:r>
    </w:p>
    <w:p w14:paraId="0DC894FA" w14:textId="77777777" w:rsidR="0062721C" w:rsidRDefault="0062721C" w:rsidP="0062721C">
      <w:pPr>
        <w:pStyle w:val="SingleTxtG"/>
        <w:ind w:left="2268" w:hanging="1134"/>
      </w:pPr>
      <w:r>
        <w:rPr>
          <w:lang w:bidi="en-GB"/>
        </w:rPr>
        <w:t>1.3.</w:t>
      </w:r>
      <w:r>
        <w:rPr>
          <w:lang w:bidi="en-GB"/>
        </w:rPr>
        <w:tab/>
        <w:t>Connected vehicles and vehicles with Automated Driving Technologies (ADT)</w:t>
      </w:r>
      <w:r>
        <w:t xml:space="preserve"> thus require clear cybersecurity and data protection rules. It has to be ensured that vehicles are protected from external interference and manipulation.</w:t>
      </w:r>
    </w:p>
    <w:p w14:paraId="6307FC4E" w14:textId="77777777" w:rsidR="0062721C" w:rsidRDefault="0062721C" w:rsidP="0062721C">
      <w:pPr>
        <w:pStyle w:val="SingleTxtG"/>
        <w:ind w:left="2268" w:hanging="1134"/>
      </w:pPr>
      <w:r>
        <w:t>1.4.</w:t>
      </w:r>
      <w:r>
        <w:tab/>
        <w:t>This guideline is intended to present requiremen</w:t>
      </w:r>
      <w:r w:rsidRPr="00C82FC3">
        <w:rPr>
          <w:color w:val="000000"/>
        </w:rPr>
        <w:t>ts to automotive manufacturers</w:t>
      </w:r>
      <w:r w:rsidRPr="00C82FC3">
        <w:rPr>
          <w:color w:val="000000"/>
          <w:lang w:eastAsia="ja-JP"/>
        </w:rPr>
        <w:t>,</w:t>
      </w:r>
      <w:r w:rsidRPr="00C82FC3">
        <w:rPr>
          <w:color w:val="000000"/>
        </w:rPr>
        <w:t xml:space="preserve"> component/system suppliers and service providers </w:t>
      </w:r>
      <w:r>
        <w:t>for systems to be installed in vehicles to provide a high level of cybersecurity and to ensure data protection. They can use alternative approaches where at least an equivalent level of security can be demonstrated.</w:t>
      </w:r>
    </w:p>
    <w:p w14:paraId="44673319" w14:textId="77777777" w:rsidR="0062721C" w:rsidRDefault="0062721C" w:rsidP="0062721C">
      <w:pPr>
        <w:pStyle w:val="SingleTxtG"/>
        <w:ind w:left="2268" w:hanging="1134"/>
      </w:pPr>
      <w:r>
        <w:t>1.5.</w:t>
      </w:r>
      <w:r>
        <w:tab/>
        <w:t xml:space="preserve">This guideline is intended as interim guidance until the completion of on-going research and collaboration activities and the development of more detailed globally harmonized </w:t>
      </w:r>
      <w:r>
        <w:rPr>
          <w:lang w:eastAsia="ja-JP"/>
        </w:rPr>
        <w:t>requirement</w:t>
      </w:r>
      <w:r>
        <w:t>s on cybersecurity and data protection.</w:t>
      </w:r>
    </w:p>
    <w:p w14:paraId="46201C1A" w14:textId="77777777" w:rsidR="0062721C" w:rsidRDefault="0062721C" w:rsidP="0062721C">
      <w:pPr>
        <w:pStyle w:val="SingleTxtG"/>
        <w:ind w:left="2268" w:hanging="1134"/>
      </w:pPr>
      <w:r>
        <w:t>1.6.</w:t>
      </w:r>
      <w:r>
        <w:tab/>
        <w:t>This guideline shall serve as a basis for the development of prescriptions in UN Regulations to ensure cybersecurity and data protection.</w:t>
      </w:r>
    </w:p>
    <w:p w14:paraId="58E2D900" w14:textId="77777777" w:rsidR="0062721C" w:rsidRDefault="0062721C" w:rsidP="0062721C">
      <w:pPr>
        <w:pStyle w:val="SingleTxtG"/>
        <w:ind w:left="2268" w:hanging="1134"/>
      </w:pPr>
      <w:r>
        <w:t>1.7.</w:t>
      </w:r>
      <w:r>
        <w:tab/>
        <w:t xml:space="preserve">This guideline does not affect existing data protection legislation. This guideline is not aimed at falling short of or going beyond legal data protection regulations. </w:t>
      </w:r>
    </w:p>
    <w:p w14:paraId="11ABC0C0" w14:textId="77777777" w:rsidR="0062721C" w:rsidRDefault="0062721C" w:rsidP="0062721C">
      <w:pPr>
        <w:pStyle w:val="HChG"/>
        <w:rPr>
          <w:rFonts w:eastAsia="MS PGothic"/>
          <w:lang w:eastAsia="ja-JP"/>
        </w:rPr>
      </w:pPr>
      <w:r>
        <w:rPr>
          <w:rFonts w:eastAsia="MS PGothic"/>
          <w:lang w:eastAsia="ja-JP"/>
        </w:rPr>
        <w:tab/>
      </w:r>
      <w:r>
        <w:rPr>
          <w:rFonts w:eastAsia="MS PGothic"/>
          <w:lang w:eastAsia="ja-JP"/>
        </w:rPr>
        <w:tab/>
        <w:t>2.</w:t>
      </w:r>
      <w:r>
        <w:rPr>
          <w:rFonts w:eastAsia="MS PGothic"/>
          <w:lang w:eastAsia="ja-JP"/>
        </w:rPr>
        <w:tab/>
      </w:r>
      <w:r>
        <w:rPr>
          <w:rFonts w:eastAsia="MS PGothic"/>
          <w:lang w:eastAsia="ja-JP"/>
        </w:rPr>
        <w:tab/>
      </w:r>
      <w:r>
        <w:rPr>
          <w:rFonts w:eastAsia="MS PGothic"/>
        </w:rPr>
        <w:t>Scope</w:t>
      </w:r>
    </w:p>
    <w:p w14:paraId="050E40DF" w14:textId="77777777" w:rsidR="0062721C" w:rsidRDefault="0062721C" w:rsidP="0062721C">
      <w:pPr>
        <w:pStyle w:val="SingleTxtG"/>
        <w:ind w:left="2268" w:hanging="1134"/>
        <w:rPr>
          <w:rFonts w:eastAsia="MS PGothic"/>
          <w:lang w:val="en-US"/>
        </w:rPr>
      </w:pPr>
      <w:r>
        <w:rPr>
          <w:rFonts w:eastAsia="MS PGothic"/>
          <w:lang w:val="en-US"/>
        </w:rPr>
        <w:t>2.1.</w:t>
      </w:r>
      <w:r>
        <w:rPr>
          <w:rFonts w:eastAsia="MS PGothic"/>
          <w:lang w:val="en-US"/>
        </w:rPr>
        <w:tab/>
        <w:t>This guideline addresses the measures for connected vehicles and vehicles with ADT with regard to cybersecurity and data protection.</w:t>
      </w:r>
    </w:p>
    <w:p w14:paraId="0EDB6A8E" w14:textId="77777777" w:rsidR="0062721C" w:rsidRDefault="0062721C" w:rsidP="0062721C">
      <w:pPr>
        <w:pStyle w:val="HChG"/>
        <w:rPr>
          <w:rFonts w:eastAsia="MS PGothic"/>
          <w:lang w:eastAsia="ja-JP"/>
        </w:rPr>
      </w:pPr>
      <w:r>
        <w:rPr>
          <w:rFonts w:eastAsia="MS PGothic"/>
          <w:lang w:eastAsia="ja-JP"/>
        </w:rPr>
        <w:tab/>
      </w:r>
      <w:r>
        <w:rPr>
          <w:rFonts w:eastAsia="MS PGothic"/>
          <w:lang w:eastAsia="ja-JP"/>
        </w:rPr>
        <w:tab/>
        <w:t>3.</w:t>
      </w:r>
      <w:r>
        <w:rPr>
          <w:rFonts w:eastAsia="MS PGothic"/>
          <w:lang w:eastAsia="ja-JP"/>
        </w:rPr>
        <w:tab/>
      </w:r>
      <w:r>
        <w:rPr>
          <w:rFonts w:eastAsia="MS PGothic"/>
          <w:lang w:eastAsia="ja-JP"/>
        </w:rPr>
        <w:tab/>
        <w:t>Definitions</w:t>
      </w:r>
    </w:p>
    <w:p w14:paraId="12937E43" w14:textId="77777777" w:rsidR="0062721C" w:rsidRDefault="0062721C" w:rsidP="0062721C">
      <w:pPr>
        <w:pStyle w:val="SingleTxtG"/>
        <w:ind w:left="2268" w:hanging="1134"/>
        <w:rPr>
          <w:lang w:val="en-US"/>
        </w:rPr>
      </w:pPr>
      <w:r>
        <w:rPr>
          <w:lang w:val="en-US"/>
        </w:rPr>
        <w:t>3.1.</w:t>
      </w:r>
      <w:r>
        <w:rPr>
          <w:lang w:val="en-US"/>
        </w:rPr>
        <w:tab/>
        <w:t>(Reserved)</w:t>
      </w:r>
    </w:p>
    <w:p w14:paraId="3F5F9E6A" w14:textId="77777777" w:rsidR="0062721C" w:rsidRDefault="0062721C" w:rsidP="0062721C">
      <w:pPr>
        <w:pStyle w:val="SingleTxtG"/>
        <w:ind w:left="2268" w:hanging="1134"/>
        <w:rPr>
          <w:lang w:val="en-US"/>
        </w:rPr>
      </w:pPr>
      <w:r>
        <w:rPr>
          <w:lang w:val="en-US"/>
        </w:rPr>
        <w:t>3.2.</w:t>
      </w:r>
      <w:r>
        <w:rPr>
          <w:lang w:val="en-US"/>
        </w:rPr>
        <w:tab/>
        <w:t>"</w:t>
      </w:r>
      <w:r>
        <w:rPr>
          <w:i/>
          <w:lang w:val="en-US"/>
        </w:rPr>
        <w:t>Connected vehicle</w:t>
      </w:r>
      <w:r>
        <w:rPr>
          <w:lang w:val="en-US"/>
        </w:rPr>
        <w:t>" means a vehicle with a device installed designed to allow a wireless connection or communication possibly relating to automated driving technologies with external devices, cars, networks or services.</w:t>
      </w:r>
    </w:p>
    <w:p w14:paraId="524D2CB0" w14:textId="77777777" w:rsidR="0062721C" w:rsidRDefault="0062721C" w:rsidP="0062721C">
      <w:pPr>
        <w:pStyle w:val="SingleTxtG"/>
        <w:ind w:left="2268" w:hanging="1134"/>
        <w:rPr>
          <w:lang w:val="en-US"/>
        </w:rPr>
      </w:pPr>
      <w:r>
        <w:rPr>
          <w:lang w:val="en-US"/>
        </w:rPr>
        <w:t>3.3.</w:t>
      </w:r>
      <w:r>
        <w:rPr>
          <w:lang w:val="en-US"/>
        </w:rPr>
        <w:tab/>
        <w:t>"</w:t>
      </w:r>
      <w:r>
        <w:rPr>
          <w:i/>
          <w:lang w:val="en-US"/>
        </w:rPr>
        <w:t>Cybersecurity</w:t>
      </w:r>
      <w:r>
        <w:rPr>
          <w:lang w:val="en-US"/>
        </w:rPr>
        <w:t>" means preservation of confidentiality, integrity and availability of information in the "cyberspace", i.e. the complex environment resulting from the interaction of people, software and services (e.g. on the Internet) by means of technology devices and networks connected to it, which does not exist in any physical form.</w:t>
      </w:r>
    </w:p>
    <w:p w14:paraId="75B83027" w14:textId="77777777" w:rsidR="0062721C" w:rsidRDefault="0062721C" w:rsidP="0062721C">
      <w:pPr>
        <w:pStyle w:val="SingleTxtG"/>
        <w:ind w:left="2268" w:hanging="1134"/>
        <w:rPr>
          <w:lang w:val="en-US"/>
        </w:rPr>
      </w:pPr>
      <w:r>
        <w:rPr>
          <w:lang w:val="en-US"/>
        </w:rPr>
        <w:lastRenderedPageBreak/>
        <w:t>3.4.</w:t>
      </w:r>
      <w:r>
        <w:rPr>
          <w:lang w:val="en-US"/>
        </w:rPr>
        <w:tab/>
        <w:t>"</w:t>
      </w:r>
      <w:r>
        <w:rPr>
          <w:i/>
          <w:lang w:val="en-US"/>
        </w:rPr>
        <w:t>Data protection</w:t>
      </w:r>
      <w:r>
        <w:rPr>
          <w:lang w:val="en-US"/>
        </w:rPr>
        <w:t>" means a natural person’s right to respect for his or her private and family life, home and communications with regard to the processing of personal data.</w:t>
      </w:r>
    </w:p>
    <w:p w14:paraId="361C4EAA" w14:textId="77777777" w:rsidR="0062721C" w:rsidRDefault="0062721C" w:rsidP="0062721C">
      <w:pPr>
        <w:pStyle w:val="SingleTxtG"/>
        <w:ind w:left="2268" w:hanging="1134"/>
        <w:rPr>
          <w:lang w:val="en-US"/>
        </w:rPr>
      </w:pPr>
      <w:r>
        <w:rPr>
          <w:lang w:val="en-US"/>
        </w:rPr>
        <w:t>3.5.</w:t>
      </w:r>
      <w:r>
        <w:rPr>
          <w:lang w:val="en-US"/>
        </w:rPr>
        <w:tab/>
        <w:t>"</w:t>
      </w:r>
      <w:r>
        <w:rPr>
          <w:i/>
          <w:lang w:val="en-US"/>
        </w:rPr>
        <w:t>Data subject</w:t>
      </w:r>
      <w:r>
        <w:rPr>
          <w:lang w:val="en-US"/>
        </w:rPr>
        <w:t>" means an individual who is the subject of personal data (e.g. vehicle owners or drivers).</w:t>
      </w:r>
    </w:p>
    <w:p w14:paraId="7702AB64" w14:textId="77777777" w:rsidR="0062721C" w:rsidRDefault="0062721C" w:rsidP="0062721C">
      <w:pPr>
        <w:pStyle w:val="SingleTxtG"/>
        <w:ind w:left="2268" w:hanging="1134"/>
        <w:rPr>
          <w:lang w:eastAsia="ja-JP"/>
        </w:rPr>
      </w:pPr>
      <w:r>
        <w:rPr>
          <w:lang w:val="en-US"/>
        </w:rPr>
        <w:t>3.6.</w:t>
      </w:r>
      <w:r>
        <w:rPr>
          <w:lang w:val="en-US"/>
        </w:rPr>
        <w:tab/>
        <w:t>"</w:t>
      </w:r>
      <w:r>
        <w:rPr>
          <w:i/>
          <w:lang w:val="en-US"/>
        </w:rPr>
        <w:t>Data protection by default</w:t>
      </w:r>
      <w:r>
        <w:rPr>
          <w:lang w:val="en-US"/>
        </w:rPr>
        <w:t>" means a controller’s obligation to implement technical and organizational measures which ensure that, by default, only personal data which are necessary</w:t>
      </w:r>
      <w:r>
        <w:rPr>
          <w:lang w:eastAsia="ja-JP"/>
        </w:rPr>
        <w:t xml:space="preserve"> for each specific purpose of the processing are processed.</w:t>
      </w:r>
    </w:p>
    <w:p w14:paraId="3C762127" w14:textId="77777777" w:rsidR="0062721C" w:rsidRDefault="0062721C" w:rsidP="0062721C">
      <w:pPr>
        <w:pStyle w:val="SingleTxtG"/>
        <w:ind w:left="2268" w:hanging="1134"/>
        <w:rPr>
          <w:lang w:val="en-US"/>
        </w:rPr>
      </w:pPr>
      <w:r>
        <w:t>3.</w:t>
      </w:r>
      <w:r>
        <w:rPr>
          <w:lang w:val="en-US"/>
        </w:rPr>
        <w:t>7.</w:t>
      </w:r>
      <w:r>
        <w:rPr>
          <w:lang w:val="en-US"/>
        </w:rPr>
        <w:tab/>
        <w:t>"</w:t>
      </w:r>
      <w:r>
        <w:rPr>
          <w:i/>
          <w:lang w:val="en-US"/>
        </w:rPr>
        <w:t>Data protection by design</w:t>
      </w:r>
      <w:r>
        <w:rPr>
          <w:lang w:val="en-US"/>
        </w:rPr>
        <w:t>" means a controller’s obligation to implement technical and organizational measures appropriate to the controller’s processing activity which are designed to implement data protection principles with the aim of protecting the rights of data subjects by reducing the likelihood and severity of the risk to his or her private and family life, home and communications.</w:t>
      </w:r>
    </w:p>
    <w:p w14:paraId="1AE29888" w14:textId="77777777" w:rsidR="0062721C" w:rsidRDefault="0062721C" w:rsidP="0062721C">
      <w:pPr>
        <w:pStyle w:val="HChG"/>
        <w:rPr>
          <w:rFonts w:eastAsia="MS PGothic"/>
          <w:lang w:eastAsia="ja-JP"/>
        </w:rPr>
      </w:pPr>
      <w:r>
        <w:rPr>
          <w:rFonts w:eastAsia="MS PGothic"/>
          <w:lang w:eastAsia="ja-JP"/>
        </w:rPr>
        <w:tab/>
      </w:r>
      <w:r>
        <w:rPr>
          <w:rFonts w:eastAsia="MS PGothic"/>
          <w:lang w:eastAsia="ja-JP"/>
        </w:rPr>
        <w:tab/>
        <w:t>4.</w:t>
      </w:r>
      <w:r>
        <w:rPr>
          <w:rFonts w:eastAsia="MS PGothic"/>
          <w:lang w:eastAsia="ja-JP"/>
        </w:rPr>
        <w:tab/>
      </w:r>
      <w:r>
        <w:rPr>
          <w:rFonts w:eastAsia="MS PGothic"/>
          <w:lang w:eastAsia="ja-JP"/>
        </w:rPr>
        <w:tab/>
        <w:t>The guideline's requirements</w:t>
      </w:r>
    </w:p>
    <w:p w14:paraId="02025833" w14:textId="77777777" w:rsidR="0062721C" w:rsidRDefault="0062721C" w:rsidP="0062721C">
      <w:pPr>
        <w:pStyle w:val="SingleTxtG"/>
        <w:ind w:left="2268"/>
        <w:rPr>
          <w:rFonts w:eastAsia="MS PGothic"/>
          <w:lang w:val="en-US"/>
        </w:rPr>
      </w:pPr>
      <w:r>
        <w:rPr>
          <w:rFonts w:eastAsia="MS PGothic"/>
          <w:lang w:val="en-US"/>
        </w:rPr>
        <w:t>Connected vehicles and vehicles with ADT are intended to be fitted with measures ensuring cybersecurity and data protection and shall fulfil the requirements set forth below.</w:t>
      </w:r>
    </w:p>
    <w:p w14:paraId="2EFE583F" w14:textId="77777777" w:rsidR="0062721C" w:rsidRDefault="0062721C" w:rsidP="0062721C">
      <w:pPr>
        <w:pStyle w:val="SingleTxtG"/>
        <w:ind w:left="2268" w:hanging="1134"/>
      </w:pPr>
      <w:r>
        <w:t>4.1.</w:t>
      </w:r>
      <w:r>
        <w:tab/>
        <w:t>General:</w:t>
      </w:r>
    </w:p>
    <w:p w14:paraId="6E8C39CF" w14:textId="77777777" w:rsidR="0062721C" w:rsidRDefault="0062721C" w:rsidP="0062721C">
      <w:pPr>
        <w:pStyle w:val="SingleTxtG"/>
        <w:spacing w:after="80" w:line="240" w:lineRule="auto"/>
        <w:ind w:left="2835" w:hanging="567"/>
        <w:rPr>
          <w:lang w:eastAsia="en-GB" w:bidi="en-GB"/>
        </w:rPr>
      </w:pPr>
      <w:r>
        <w:rPr>
          <w:lang w:eastAsia="en-GB" w:bidi="en-GB"/>
        </w:rPr>
        <w:t>(a)</w:t>
      </w:r>
      <w:r>
        <w:rPr>
          <w:lang w:eastAsia="en-GB" w:bidi="en-GB"/>
        </w:rPr>
        <w:tab/>
        <w:t>Everyone’s right to his or her privacy and communications has to be respected.</w:t>
      </w:r>
    </w:p>
    <w:p w14:paraId="1492B1A3" w14:textId="77777777" w:rsidR="0062721C" w:rsidRDefault="0062721C" w:rsidP="0062721C">
      <w:pPr>
        <w:pStyle w:val="SingleTxtG"/>
        <w:spacing w:after="80" w:line="240" w:lineRule="auto"/>
        <w:ind w:left="2835" w:hanging="567"/>
        <w:rPr>
          <w:lang w:eastAsia="en-GB" w:bidi="en-GB"/>
        </w:rPr>
      </w:pPr>
      <w:r>
        <w:rPr>
          <w:lang w:eastAsia="en-GB" w:bidi="en-GB"/>
        </w:rPr>
        <w:t>(b)</w:t>
      </w:r>
      <w:r>
        <w:rPr>
          <w:lang w:eastAsia="en-GB" w:bidi="en-GB"/>
        </w:rPr>
        <w:tab/>
        <w:t>Personal data must be processed lawfully, fairly and in a transparent manner in relation to the data subject.</w:t>
      </w:r>
    </w:p>
    <w:p w14:paraId="5AB5825F" w14:textId="77777777" w:rsidR="0062721C" w:rsidRDefault="0062721C" w:rsidP="0062721C">
      <w:pPr>
        <w:pStyle w:val="SingleTxtG"/>
        <w:spacing w:after="80" w:line="240" w:lineRule="auto"/>
        <w:ind w:left="2835" w:hanging="567"/>
        <w:rPr>
          <w:lang w:eastAsia="en-GB" w:bidi="en-GB"/>
        </w:rPr>
      </w:pPr>
      <w:r>
        <w:rPr>
          <w:lang w:eastAsia="en-GB" w:bidi="en-GB"/>
        </w:rPr>
        <w:t>(c)</w:t>
      </w:r>
      <w:r>
        <w:rPr>
          <w:lang w:eastAsia="en-GB" w:bidi="en-GB"/>
        </w:rPr>
        <w:tab/>
        <w:t>Automotive manufacturer, component</w:t>
      </w:r>
      <w:r w:rsidRPr="00C82FC3">
        <w:rPr>
          <w:color w:val="000000"/>
        </w:rPr>
        <w:t>/system</w:t>
      </w:r>
      <w:r>
        <w:rPr>
          <w:lang w:eastAsia="en-GB" w:bidi="en-GB"/>
        </w:rPr>
        <w:t xml:space="preserve"> supplier and service providers shall respect the principles of data protection by default and data protection by design (see definitions 3.6 and 3.7).</w:t>
      </w:r>
    </w:p>
    <w:p w14:paraId="00574D48" w14:textId="77777777" w:rsidR="0062721C" w:rsidRDefault="0062721C" w:rsidP="0062721C">
      <w:pPr>
        <w:pStyle w:val="SingleTxtG"/>
        <w:spacing w:after="80" w:line="240" w:lineRule="auto"/>
        <w:ind w:left="2835" w:hanging="567"/>
        <w:rPr>
          <w:lang w:eastAsia="en-GB" w:bidi="en-GB"/>
        </w:rPr>
      </w:pPr>
      <w:r>
        <w:rPr>
          <w:lang w:eastAsia="en-GB" w:bidi="en-GB"/>
        </w:rPr>
        <w:t>(d)</w:t>
      </w:r>
      <w:r>
        <w:rPr>
          <w:lang w:eastAsia="en-GB" w:bidi="en-GB"/>
        </w:rPr>
        <w:tab/>
        <w:t>Automotive manufacturers</w:t>
      </w:r>
      <w:r w:rsidRPr="00C82FC3">
        <w:rPr>
          <w:lang w:eastAsia="ja-JP" w:bidi="en-GB"/>
        </w:rPr>
        <w:t>,</w:t>
      </w:r>
      <w:r>
        <w:rPr>
          <w:lang w:eastAsia="en-GB" w:bidi="en-GB"/>
        </w:rPr>
        <w:t xml:space="preserve"> component</w:t>
      </w:r>
      <w:r w:rsidRPr="00C82FC3">
        <w:rPr>
          <w:color w:val="000000"/>
        </w:rPr>
        <w:t>/system</w:t>
      </w:r>
      <w:r>
        <w:rPr>
          <w:lang w:eastAsia="en-GB" w:bidi="en-GB"/>
        </w:rPr>
        <w:t xml:space="preserve"> suppliers and service providers must ensure that there is adequate protection against manipulation and misuse both of the technical structure and of the data and processes.</w:t>
      </w:r>
      <w:r>
        <w:rPr>
          <w:lang w:val="en-US"/>
        </w:rPr>
        <w:t xml:space="preserve"> </w:t>
      </w:r>
    </w:p>
    <w:p w14:paraId="303C83AC" w14:textId="77777777" w:rsidR="0062721C" w:rsidRDefault="0062721C" w:rsidP="0062721C">
      <w:pPr>
        <w:pStyle w:val="SingleTxtG"/>
        <w:spacing w:after="80" w:line="240" w:lineRule="auto"/>
        <w:ind w:left="2835" w:hanging="567"/>
        <w:rPr>
          <w:lang w:eastAsia="en-GB" w:bidi="en-GB"/>
        </w:rPr>
      </w:pPr>
      <w:r>
        <w:rPr>
          <w:lang w:eastAsia="en-GB" w:bidi="en-GB"/>
        </w:rPr>
        <w:t>(e)</w:t>
      </w:r>
      <w:r>
        <w:rPr>
          <w:lang w:eastAsia="en-GB" w:bidi="en-GB"/>
        </w:rPr>
        <w:tab/>
        <w:t>To prevent non-authorized access to vehicles via the "cyberspace" automotive manufacturers</w:t>
      </w:r>
      <w:r w:rsidRPr="00C82FC3">
        <w:rPr>
          <w:lang w:eastAsia="ja-JP" w:bidi="en-GB"/>
        </w:rPr>
        <w:t>,</w:t>
      </w:r>
      <w:r>
        <w:rPr>
          <w:lang w:eastAsia="en-GB" w:bidi="en-GB"/>
        </w:rPr>
        <w:t xml:space="preserve"> component</w:t>
      </w:r>
      <w:r w:rsidRPr="00C82FC3">
        <w:rPr>
          <w:color w:val="000000"/>
        </w:rPr>
        <w:t>/system</w:t>
      </w:r>
      <w:r>
        <w:rPr>
          <w:lang w:eastAsia="en-GB" w:bidi="en-GB"/>
        </w:rPr>
        <w:t xml:space="preserve"> suppliers and service providers shall ensure the secure encryption of data and communications.</w:t>
      </w:r>
    </w:p>
    <w:p w14:paraId="1C942006" w14:textId="77777777" w:rsidR="0062721C" w:rsidRDefault="0062721C" w:rsidP="0062721C">
      <w:pPr>
        <w:pStyle w:val="SingleTxtG"/>
        <w:spacing w:after="80" w:line="240" w:lineRule="auto"/>
        <w:ind w:left="2835" w:hanging="567"/>
        <w:rPr>
          <w:lang w:eastAsia="en-GB" w:bidi="en-GB"/>
        </w:rPr>
      </w:pPr>
      <w:r>
        <w:rPr>
          <w:lang w:eastAsia="en-GB" w:bidi="en-GB"/>
        </w:rPr>
        <w:t>(f)</w:t>
      </w:r>
      <w:r>
        <w:rPr>
          <w:lang w:eastAsia="en-GB" w:bidi="en-GB"/>
        </w:rPr>
        <w:tab/>
        <w:t>The system shall be accessible for verifying the measures implemented by automotive manufacturers</w:t>
      </w:r>
      <w:r w:rsidRPr="00C82FC3">
        <w:rPr>
          <w:lang w:eastAsia="ja-JP" w:bidi="en-GB"/>
        </w:rPr>
        <w:t>,</w:t>
      </w:r>
      <w:r>
        <w:rPr>
          <w:lang w:eastAsia="en-GB" w:bidi="en-GB"/>
        </w:rPr>
        <w:t xml:space="preserve"> component/system suppliers and service providers to ensure cybersecurity and data protection by independent authorised audit.</w:t>
      </w:r>
    </w:p>
    <w:p w14:paraId="799D536D" w14:textId="77777777" w:rsidR="0062721C" w:rsidRDefault="0062721C" w:rsidP="0062721C">
      <w:pPr>
        <w:pStyle w:val="SingleTxtG"/>
        <w:ind w:left="2268" w:hanging="1134"/>
        <w:rPr>
          <w:lang w:eastAsia="en-GB" w:bidi="en-GB"/>
        </w:rPr>
      </w:pPr>
      <w:r>
        <w:rPr>
          <w:lang w:eastAsia="en-GB" w:bidi="en-GB"/>
        </w:rPr>
        <w:t>4.2.</w:t>
      </w:r>
      <w:r>
        <w:rPr>
          <w:lang w:eastAsia="en-GB" w:bidi="en-GB"/>
        </w:rPr>
        <w:tab/>
        <w:t>Data protection.</w:t>
      </w:r>
    </w:p>
    <w:p w14:paraId="23968738" w14:textId="77777777" w:rsidR="0062721C" w:rsidRDefault="0062721C" w:rsidP="0062721C">
      <w:pPr>
        <w:pStyle w:val="SingleTxtG"/>
        <w:ind w:left="2268" w:hanging="1134"/>
        <w:rPr>
          <w:lang w:eastAsia="en-GB" w:bidi="en-GB"/>
        </w:rPr>
      </w:pPr>
      <w:r>
        <w:rPr>
          <w:lang w:eastAsia="en-GB" w:bidi="en-GB"/>
        </w:rPr>
        <w:t>4.2.1.</w:t>
      </w:r>
      <w:r>
        <w:rPr>
          <w:lang w:eastAsia="en-GB" w:bidi="en-GB"/>
        </w:rPr>
        <w:tab/>
        <w:t>The principle of lawful, fair and transparent processing of personal data means in particular:</w:t>
      </w:r>
    </w:p>
    <w:p w14:paraId="60CE2451" w14:textId="77777777" w:rsidR="0062721C" w:rsidRDefault="0062721C" w:rsidP="0062721C">
      <w:pPr>
        <w:pStyle w:val="SingleTxtG"/>
        <w:spacing w:after="80" w:line="240" w:lineRule="auto"/>
        <w:ind w:left="2835" w:hanging="567"/>
        <w:rPr>
          <w:lang w:eastAsia="en-GB" w:bidi="en-GB"/>
        </w:rPr>
      </w:pPr>
      <w:r>
        <w:rPr>
          <w:lang w:eastAsia="en-GB" w:bidi="en-GB"/>
        </w:rPr>
        <w:t>(a)</w:t>
      </w:r>
      <w:r>
        <w:rPr>
          <w:lang w:eastAsia="en-GB" w:bidi="en-GB"/>
        </w:rPr>
        <w:tab/>
        <w:t>Respecting the identity and privacy of the data subject;</w:t>
      </w:r>
    </w:p>
    <w:p w14:paraId="5F54215F" w14:textId="77777777" w:rsidR="0062721C" w:rsidRDefault="0062721C" w:rsidP="0062721C">
      <w:pPr>
        <w:pStyle w:val="SingleTxtG"/>
        <w:spacing w:after="80" w:line="240" w:lineRule="auto"/>
        <w:ind w:left="2835" w:hanging="567"/>
        <w:rPr>
          <w:lang w:eastAsia="en-GB" w:bidi="en-GB"/>
        </w:rPr>
      </w:pPr>
      <w:r>
        <w:rPr>
          <w:lang w:eastAsia="en-GB" w:bidi="en-GB"/>
        </w:rPr>
        <w:t>(b)</w:t>
      </w:r>
      <w:r>
        <w:rPr>
          <w:lang w:eastAsia="en-GB" w:bidi="en-GB"/>
        </w:rPr>
        <w:tab/>
        <w:t>Not discriminating against data subjects based on their personal data;</w:t>
      </w:r>
    </w:p>
    <w:p w14:paraId="39913392" w14:textId="77777777" w:rsidR="0062721C" w:rsidRDefault="0062721C" w:rsidP="0062721C">
      <w:pPr>
        <w:pStyle w:val="SingleTxtG"/>
        <w:spacing w:after="80" w:line="240" w:lineRule="auto"/>
        <w:ind w:left="2835" w:hanging="567"/>
        <w:rPr>
          <w:lang w:eastAsia="en-GB" w:bidi="en-GB"/>
        </w:rPr>
      </w:pPr>
      <w:r>
        <w:rPr>
          <w:lang w:eastAsia="en-GB" w:bidi="en-GB"/>
        </w:rPr>
        <w:t>(c)</w:t>
      </w:r>
      <w:r>
        <w:rPr>
          <w:lang w:eastAsia="en-GB" w:bidi="en-GB"/>
        </w:rPr>
        <w:tab/>
        <w:t>Paying attention to the reasonable expectations of the data subjects with regard to the transparency and context of the data processing;</w:t>
      </w:r>
    </w:p>
    <w:p w14:paraId="12743DC3" w14:textId="77777777" w:rsidR="0062721C" w:rsidRDefault="0062721C" w:rsidP="0062721C">
      <w:pPr>
        <w:pStyle w:val="SingleTxtG"/>
        <w:spacing w:after="80" w:line="240" w:lineRule="auto"/>
        <w:ind w:left="2835" w:hanging="567"/>
        <w:rPr>
          <w:lang w:eastAsia="en-GB" w:bidi="en-GB"/>
        </w:rPr>
      </w:pPr>
      <w:r>
        <w:rPr>
          <w:lang w:eastAsia="en-GB" w:bidi="en-GB"/>
        </w:rPr>
        <w:t>(d)</w:t>
      </w:r>
      <w:r>
        <w:rPr>
          <w:lang w:eastAsia="en-GB" w:bidi="en-GB"/>
        </w:rPr>
        <w:tab/>
        <w:t>Maintaining the integrity and trustworthiness of information technology systems and in particular not secretly manipulating data processing;</w:t>
      </w:r>
    </w:p>
    <w:p w14:paraId="10720D87" w14:textId="77777777" w:rsidR="0062721C" w:rsidRDefault="0062721C" w:rsidP="0062721C">
      <w:pPr>
        <w:pStyle w:val="SingleTxtG"/>
        <w:spacing w:after="80" w:line="240" w:lineRule="auto"/>
        <w:ind w:left="2835" w:hanging="567"/>
        <w:rPr>
          <w:lang w:eastAsia="en-GB" w:bidi="en-GB"/>
        </w:rPr>
      </w:pPr>
      <w:r>
        <w:rPr>
          <w:lang w:eastAsia="en-GB" w:bidi="en-GB"/>
        </w:rPr>
        <w:t>(e)</w:t>
      </w:r>
      <w:r>
        <w:rPr>
          <w:lang w:eastAsia="en-GB" w:bidi="en-GB"/>
        </w:rPr>
        <w:tab/>
        <w:t xml:space="preserve">Taking into account the benefit of data processing depending on the free flow of data, communication and innovation, as far as data subjects </w:t>
      </w:r>
      <w:r>
        <w:rPr>
          <w:lang w:eastAsia="en-GB" w:bidi="en-GB"/>
        </w:rPr>
        <w:lastRenderedPageBreak/>
        <w:t>have to respect the processing of personal data with regard to the overriding general public interest;</w:t>
      </w:r>
    </w:p>
    <w:p w14:paraId="027DA38D" w14:textId="77777777" w:rsidR="0062721C" w:rsidRDefault="0062721C" w:rsidP="0062721C">
      <w:pPr>
        <w:pStyle w:val="SingleTxtG"/>
        <w:spacing w:after="80" w:line="240" w:lineRule="auto"/>
        <w:ind w:left="2835" w:hanging="567"/>
        <w:rPr>
          <w:lang w:eastAsia="en-GB" w:bidi="en-GB"/>
        </w:rPr>
      </w:pPr>
      <w:r>
        <w:rPr>
          <w:lang w:eastAsia="en-GB" w:bidi="en-GB"/>
        </w:rPr>
        <w:t>(f)</w:t>
      </w:r>
      <w:r>
        <w:rPr>
          <w:lang w:eastAsia="en-GB" w:bidi="en-GB"/>
        </w:rPr>
        <w:tab/>
        <w:t>Ensuring</w:t>
      </w:r>
      <w:r w:rsidRPr="00C82FC3">
        <w:rPr>
          <w:lang w:eastAsia="ja-JP" w:bidi="en-GB"/>
        </w:rPr>
        <w:t xml:space="preserve"> the preservation of individual m</w:t>
      </w:r>
      <w:r>
        <w:rPr>
          <w:lang w:eastAsia="ja-JP" w:bidi="en-GB"/>
        </w:rPr>
        <w:t>obility data</w:t>
      </w:r>
      <w:r w:rsidRPr="00C82FC3">
        <w:rPr>
          <w:lang w:eastAsia="ja-JP" w:bidi="en-GB"/>
        </w:rPr>
        <w:t xml:space="preserve"> according to necessity and purpose.</w:t>
      </w:r>
    </w:p>
    <w:p w14:paraId="28F811D8" w14:textId="77777777" w:rsidR="0062721C" w:rsidRDefault="0062721C" w:rsidP="0062721C">
      <w:pPr>
        <w:pStyle w:val="SingleTxtG"/>
        <w:ind w:left="2268" w:hanging="1134"/>
        <w:rPr>
          <w:lang w:eastAsia="en-GB" w:bidi="en-GB"/>
        </w:rPr>
      </w:pPr>
      <w:r>
        <w:rPr>
          <w:lang w:eastAsia="en-GB" w:bidi="en-GB"/>
        </w:rPr>
        <w:t>4.2.2.</w:t>
      </w:r>
      <w:r>
        <w:rPr>
          <w:lang w:eastAsia="en-GB" w:bidi="en-GB"/>
        </w:rPr>
        <w:tab/>
        <w:t>The means of anonymization and pseudonymization techniques shall be used.</w:t>
      </w:r>
    </w:p>
    <w:p w14:paraId="4FD15919" w14:textId="77777777" w:rsidR="0062721C" w:rsidRDefault="0062721C" w:rsidP="0062721C">
      <w:pPr>
        <w:pStyle w:val="SingleTxtG"/>
        <w:ind w:left="2268"/>
        <w:rPr>
          <w:lang w:eastAsia="en-GB" w:bidi="en-GB"/>
        </w:rPr>
      </w:pPr>
      <w:r>
        <w:rPr>
          <w:lang w:eastAsia="en-GB" w:bidi="en-GB"/>
        </w:rPr>
        <w:tab/>
        <w:t xml:space="preserve">Data subjects shall be provided with comprehensive information as to what data is collected and processed in the deployment of connected vehicles and vehicles with ADT, for what purposes and by whom. Data subjects shall give their consent to the collection and processing of their data on an informed and voluntary basis. </w:t>
      </w:r>
    </w:p>
    <w:p w14:paraId="2D53E575" w14:textId="77777777" w:rsidR="0062721C" w:rsidRDefault="0062721C" w:rsidP="0062721C">
      <w:pPr>
        <w:pStyle w:val="SingleTxtG"/>
        <w:ind w:left="2268" w:hanging="1134"/>
        <w:rPr>
          <w:lang w:eastAsia="en-GB" w:bidi="en-GB"/>
        </w:rPr>
      </w:pPr>
      <w:r>
        <w:rPr>
          <w:lang w:eastAsia="en-GB" w:bidi="en-GB"/>
        </w:rPr>
        <w:t>4.2.3.</w:t>
      </w:r>
      <w:r>
        <w:rPr>
          <w:lang w:eastAsia="en-GB" w:bidi="en-GB"/>
        </w:rPr>
        <w:tab/>
        <w:t xml:space="preserve">The collection and processing of personal data shall be limited to data that is relevant in the context of collection. If applicable, the data subject shall have the right to withdraw his or her consent if it involves functions that are not necessary for the operation of their vehicle or for road safety. </w:t>
      </w:r>
    </w:p>
    <w:p w14:paraId="06967706" w14:textId="77777777" w:rsidR="0062721C" w:rsidRDefault="0062721C" w:rsidP="0062721C">
      <w:pPr>
        <w:pStyle w:val="SingleTxtG"/>
        <w:ind w:left="2268" w:hanging="1134"/>
        <w:rPr>
          <w:lang w:eastAsia="en-GB" w:bidi="en-GB"/>
        </w:rPr>
      </w:pPr>
      <w:r>
        <w:rPr>
          <w:lang w:eastAsia="en-GB" w:bidi="en-GB"/>
        </w:rPr>
        <w:t>4.2.4.</w:t>
      </w:r>
      <w:r>
        <w:rPr>
          <w:lang w:eastAsia="en-GB" w:bidi="en-GB"/>
        </w:rPr>
        <w:tab/>
        <w:t xml:space="preserve">In addition, appropriate technical and organizational measures and procedures to ensure that the data subject’s privacy </w:t>
      </w:r>
      <w:r w:rsidRPr="00C82FC3">
        <w:rPr>
          <w:lang w:eastAsia="ja-JP" w:bidi="en-GB"/>
        </w:rPr>
        <w:t xml:space="preserve">is </w:t>
      </w:r>
      <w:r>
        <w:rPr>
          <w:lang w:eastAsia="en-GB" w:bidi="en-GB"/>
        </w:rPr>
        <w:t>respected</w:t>
      </w:r>
      <w:r w:rsidRPr="00C82FC3">
        <w:rPr>
          <w:lang w:eastAsia="ja-JP" w:bidi="en-GB"/>
        </w:rPr>
        <w:t xml:space="preserve"> shall be</w:t>
      </w:r>
      <w:r>
        <w:rPr>
          <w:lang w:eastAsia="en-GB" w:bidi="en-GB"/>
        </w:rPr>
        <w:t xml:space="preserve"> implement</w:t>
      </w:r>
      <w:r w:rsidRPr="00C82FC3">
        <w:rPr>
          <w:lang w:eastAsia="ja-JP" w:bidi="en-GB"/>
        </w:rPr>
        <w:t>ed</w:t>
      </w:r>
      <w:r>
        <w:rPr>
          <w:lang w:eastAsia="en-GB" w:bidi="en-GB"/>
        </w:rPr>
        <w:t xml:space="preserve"> both at the time of the determination of the means for processing and at the time of the processing. The design of data processing systems installed in vehicles shall be data protection friendly, i.e. taking data protection and cybersecurity aspects into account when planning the components ("privacy by design") as well as designing the basic factory settings accordingly ("privacy by default").</w:t>
      </w:r>
    </w:p>
    <w:p w14:paraId="5560D986" w14:textId="77777777" w:rsidR="0062721C" w:rsidRDefault="0062721C" w:rsidP="0062721C">
      <w:pPr>
        <w:pStyle w:val="SingleTxtG"/>
        <w:ind w:left="2268" w:hanging="1134"/>
        <w:rPr>
          <w:lang w:eastAsia="en-GB" w:bidi="en-GB"/>
        </w:rPr>
      </w:pPr>
      <w:r>
        <w:rPr>
          <w:lang w:eastAsia="en-GB" w:bidi="en-GB"/>
        </w:rPr>
        <w:t>4.3.</w:t>
      </w:r>
      <w:r>
        <w:rPr>
          <w:lang w:eastAsia="en-GB" w:bidi="en-GB"/>
        </w:rPr>
        <w:tab/>
        <w:t>Safety.</w:t>
      </w:r>
    </w:p>
    <w:p w14:paraId="7F85DA4B" w14:textId="77777777" w:rsidR="0062721C" w:rsidRDefault="0062721C" w:rsidP="0062721C">
      <w:pPr>
        <w:pStyle w:val="SingleTxtG"/>
        <w:ind w:left="2268" w:hanging="1134"/>
        <w:rPr>
          <w:lang w:eastAsia="en-GB" w:bidi="en-GB"/>
        </w:rPr>
      </w:pPr>
      <w:r>
        <w:rPr>
          <w:lang w:eastAsia="en-GB" w:bidi="en-GB"/>
        </w:rPr>
        <w:t>4.3.1.</w:t>
      </w:r>
      <w:r>
        <w:rPr>
          <w:lang w:eastAsia="en-GB" w:bidi="en-GB"/>
        </w:rPr>
        <w:tab/>
        <w:t>Standards for the functional safety of critical electric and electronic components or systems in vehicles such as ISO 26262 shall be applied in the light of security-related requirements for connected vehicles and vehicles with ADT.</w:t>
      </w:r>
    </w:p>
    <w:p w14:paraId="4D146FAC" w14:textId="77777777" w:rsidR="0062721C" w:rsidRDefault="0062721C" w:rsidP="0062721C">
      <w:pPr>
        <w:pStyle w:val="SingleTxtG"/>
        <w:ind w:left="2268" w:hanging="1134"/>
        <w:rPr>
          <w:lang w:eastAsia="en-GB" w:bidi="en-GB"/>
        </w:rPr>
      </w:pPr>
      <w:r>
        <w:rPr>
          <w:lang w:eastAsia="en-GB" w:bidi="en-GB"/>
        </w:rPr>
        <w:t>4.3.2.</w:t>
      </w:r>
      <w:r>
        <w:rPr>
          <w:lang w:eastAsia="en-GB" w:bidi="en-GB"/>
        </w:rPr>
        <w:tab/>
        <w:t>The connection and communication of connected vehicles and vehicles with ADT:</w:t>
      </w:r>
    </w:p>
    <w:p w14:paraId="240D0037" w14:textId="77777777" w:rsidR="0062721C" w:rsidRDefault="0062721C" w:rsidP="0062721C">
      <w:pPr>
        <w:pStyle w:val="SingleTxtG"/>
        <w:spacing w:after="100"/>
        <w:ind w:left="2835" w:hanging="567"/>
        <w:rPr>
          <w:lang w:val="en-US"/>
        </w:rPr>
      </w:pPr>
      <w:r>
        <w:rPr>
          <w:lang w:eastAsia="en-GB" w:bidi="en-GB"/>
        </w:rPr>
        <w:t>(a)</w:t>
      </w:r>
      <w:r>
        <w:rPr>
          <w:lang w:eastAsia="en-GB" w:bidi="en-GB"/>
        </w:rPr>
        <w:tab/>
        <w:t>S</w:t>
      </w:r>
      <w:r>
        <w:rPr>
          <w:lang w:val="en-US"/>
        </w:rPr>
        <w:t>hall not influenc</w:t>
      </w:r>
      <w:r>
        <w:rPr>
          <w:lang w:val="en-US" w:eastAsia="ja-JP"/>
        </w:rPr>
        <w:t>e</w:t>
      </w:r>
      <w:r>
        <w:rPr>
          <w:lang w:val="en-US"/>
        </w:rPr>
        <w:t xml:space="preserve"> internal devices and systems generating internal information necessary for the control of the vehicle without appropriate measures; </w:t>
      </w:r>
    </w:p>
    <w:p w14:paraId="21CDF295" w14:textId="77777777" w:rsidR="0062721C" w:rsidRDefault="0062721C" w:rsidP="0062721C">
      <w:pPr>
        <w:pStyle w:val="SingleTxtG"/>
        <w:spacing w:after="100"/>
        <w:ind w:left="2835" w:hanging="567"/>
        <w:rPr>
          <w:lang w:val="en-US"/>
        </w:rPr>
      </w:pPr>
      <w:r>
        <w:rPr>
          <w:lang w:val="en-US"/>
        </w:rPr>
        <w:t>(b)</w:t>
      </w:r>
      <w:r>
        <w:rPr>
          <w:lang w:val="en-US"/>
        </w:rPr>
        <w:tab/>
        <w:t>Shall be designed to avoid fraudulent manipulation to the software of connected vehicles and vehicles with ADT as well as fraudulent access of the board information caused by cyber-attacks through:</w:t>
      </w:r>
    </w:p>
    <w:p w14:paraId="74E0053C" w14:textId="77777777" w:rsidR="0062721C" w:rsidRDefault="0062721C" w:rsidP="0062721C">
      <w:pPr>
        <w:pStyle w:val="SingleTxtG"/>
        <w:spacing w:after="100"/>
        <w:ind w:left="3402" w:hanging="567"/>
        <w:rPr>
          <w:lang w:val="en-US"/>
        </w:rPr>
      </w:pPr>
      <w:r>
        <w:rPr>
          <w:lang w:val="en-US"/>
        </w:rPr>
        <w:t>(i)</w:t>
      </w:r>
      <w:r>
        <w:rPr>
          <w:lang w:val="en-US"/>
        </w:rPr>
        <w:tab/>
        <w:t xml:space="preserve">Wireless connection; </w:t>
      </w:r>
    </w:p>
    <w:p w14:paraId="5135B719" w14:textId="77777777" w:rsidR="0062721C" w:rsidRDefault="0062721C" w:rsidP="0062721C">
      <w:pPr>
        <w:pStyle w:val="SingleTxtG"/>
        <w:spacing w:after="100"/>
        <w:ind w:left="3402" w:hanging="567"/>
        <w:rPr>
          <w:lang w:val="en-US"/>
        </w:rPr>
      </w:pPr>
      <w:r>
        <w:rPr>
          <w:lang w:val="en-US"/>
        </w:rPr>
        <w:t>(ii)</w:t>
      </w:r>
      <w:r>
        <w:rPr>
          <w:lang w:val="en-US"/>
        </w:rPr>
        <w:tab/>
        <w:t>Wired connection via the diagnosis port, etc.</w:t>
      </w:r>
    </w:p>
    <w:p w14:paraId="14BE0DEE" w14:textId="77777777" w:rsidR="0062721C" w:rsidRDefault="0062721C" w:rsidP="0062721C">
      <w:pPr>
        <w:pStyle w:val="SingleTxtG"/>
        <w:spacing w:after="100"/>
        <w:ind w:left="2835" w:hanging="567"/>
        <w:rPr>
          <w:lang w:val="en-US"/>
        </w:rPr>
      </w:pPr>
      <w:r>
        <w:rPr>
          <w:lang w:val="en-US"/>
        </w:rPr>
        <w:t>(c)</w:t>
      </w:r>
      <w:r>
        <w:rPr>
          <w:lang w:val="en-US"/>
        </w:rPr>
        <w:tab/>
        <w:t>Shall be equipped with measures to ensure a safe mode in case of system malfunction, e.g. by redundancy in the system.</w:t>
      </w:r>
    </w:p>
    <w:p w14:paraId="5A2920C0" w14:textId="77777777" w:rsidR="0062721C" w:rsidRDefault="0062721C" w:rsidP="0062721C">
      <w:pPr>
        <w:pStyle w:val="SingleTxtG"/>
        <w:ind w:left="2268" w:hanging="1134"/>
        <w:rPr>
          <w:rFonts w:eastAsia="HGMaruGothicMPRO"/>
          <w:lang w:val="en-US"/>
        </w:rPr>
      </w:pPr>
      <w:r>
        <w:rPr>
          <w:rFonts w:eastAsia="HGMaruGothicMPRO"/>
          <w:lang w:val="en-US"/>
        </w:rPr>
        <w:t>4.3.3.</w:t>
      </w:r>
      <w:r>
        <w:rPr>
          <w:rFonts w:eastAsia="HGMaruGothicMPRO"/>
          <w:lang w:val="en-US"/>
        </w:rPr>
        <w:tab/>
        <w:t xml:space="preserve">When </w:t>
      </w:r>
      <w:r>
        <w:rPr>
          <w:lang w:val="en-US"/>
        </w:rPr>
        <w:t>connected vehicles and vehicles with ADT</w:t>
      </w:r>
      <w:r>
        <w:rPr>
          <w:rFonts w:eastAsia="HGMaruGothicMPRO"/>
          <w:lang w:val="en-US"/>
        </w:rPr>
        <w:t xml:space="preserve"> detect fraudulent manipulation by a cyber-attack, the system shall warn the driver and, if appropriate, control the vehicle safely according to the above requirements.</w:t>
      </w:r>
    </w:p>
    <w:p w14:paraId="76DA55EA" w14:textId="77777777" w:rsidR="0062721C" w:rsidRDefault="0062721C" w:rsidP="0062721C">
      <w:pPr>
        <w:pStyle w:val="SingleTxtG"/>
        <w:ind w:left="2268" w:hanging="1134"/>
        <w:rPr>
          <w:rFonts w:eastAsia="HGMaruGothicMPRO"/>
          <w:lang w:val="en-US"/>
        </w:rPr>
      </w:pPr>
      <w:r>
        <w:rPr>
          <w:rFonts w:eastAsia="HGMaruGothicMPRO"/>
          <w:lang w:val="en-US"/>
        </w:rPr>
        <w:t>4.4.</w:t>
      </w:r>
      <w:r>
        <w:rPr>
          <w:rFonts w:eastAsia="HGMaruGothicMPRO"/>
          <w:lang w:val="en-US"/>
        </w:rPr>
        <w:tab/>
        <w:t>Security.</w:t>
      </w:r>
    </w:p>
    <w:p w14:paraId="311EEEFD" w14:textId="77777777" w:rsidR="0062721C" w:rsidRDefault="0062721C" w:rsidP="0062721C">
      <w:pPr>
        <w:pStyle w:val="SingleTxtG"/>
        <w:ind w:left="2268" w:hanging="1134"/>
        <w:rPr>
          <w:lang w:val="en-US"/>
        </w:rPr>
      </w:pPr>
      <w:r>
        <w:rPr>
          <w:lang w:val="en-US"/>
        </w:rPr>
        <w:t>4.4.1.</w:t>
      </w:r>
      <w:r>
        <w:rPr>
          <w:lang w:val="en-US"/>
        </w:rPr>
        <w:tab/>
        <w:t>The protection of connected vehicles and vehicles with ADT requires verifiable security measures according security standards (e.g. ISO 27000 series, ISO/IEC 15408).</w:t>
      </w:r>
    </w:p>
    <w:p w14:paraId="0AC338DB" w14:textId="77777777" w:rsidR="0062721C" w:rsidRDefault="0062721C" w:rsidP="0062721C">
      <w:pPr>
        <w:pStyle w:val="SingleTxtG"/>
        <w:ind w:left="2268" w:hanging="1134"/>
        <w:rPr>
          <w:bCs/>
          <w:lang w:eastAsia="en-GB" w:bidi="en-GB"/>
        </w:rPr>
      </w:pPr>
      <w:r>
        <w:rPr>
          <w:bCs/>
          <w:lang w:eastAsia="en-GB" w:bidi="en-GB"/>
        </w:rPr>
        <w:t>4.4.2.</w:t>
      </w:r>
      <w:r>
        <w:rPr>
          <w:bCs/>
          <w:lang w:eastAsia="en-GB" w:bidi="en-GB"/>
        </w:rPr>
        <w:tab/>
        <w:t>Connected vehicles and vehicles with ADT shall be equipped with:</w:t>
      </w:r>
    </w:p>
    <w:p w14:paraId="7E68CDF8" w14:textId="77777777" w:rsidR="0062721C" w:rsidRDefault="0062721C" w:rsidP="0062721C">
      <w:pPr>
        <w:pStyle w:val="SingleTxtG"/>
        <w:ind w:left="2268"/>
        <w:rPr>
          <w:lang w:eastAsia="en-GB" w:bidi="en-GB"/>
        </w:rPr>
      </w:pPr>
      <w:r>
        <w:rPr>
          <w:lang w:eastAsia="en-GB" w:bidi="en-GB"/>
        </w:rPr>
        <w:t>(a)</w:t>
      </w:r>
      <w:r>
        <w:rPr>
          <w:lang w:eastAsia="en-GB" w:bidi="en-GB"/>
        </w:rPr>
        <w:tab/>
        <w:t>Integrity protection measures assuring e.g. secure software updates;</w:t>
      </w:r>
    </w:p>
    <w:p w14:paraId="15B2ADF0" w14:textId="77777777" w:rsidR="0062721C" w:rsidRDefault="0062721C" w:rsidP="0062721C">
      <w:pPr>
        <w:pStyle w:val="SingleTxtG"/>
        <w:ind w:left="2268"/>
        <w:rPr>
          <w:lang w:eastAsia="en-GB" w:bidi="en-GB"/>
        </w:rPr>
      </w:pPr>
      <w:r w:rsidRPr="00C82FC3">
        <w:rPr>
          <w:lang w:eastAsia="ja-JP" w:bidi="en-GB"/>
        </w:rPr>
        <w:t>(b)</w:t>
      </w:r>
      <w:r w:rsidRPr="00C82FC3">
        <w:rPr>
          <w:lang w:eastAsia="ja-JP" w:bidi="en-GB"/>
        </w:rPr>
        <w:tab/>
        <w:t>Appropriate measures to manage</w:t>
      </w:r>
      <w:r>
        <w:rPr>
          <w:lang w:eastAsia="en-GB" w:bidi="en-GB"/>
        </w:rPr>
        <w:t xml:space="preserve"> cryptographic keys.</w:t>
      </w:r>
    </w:p>
    <w:p w14:paraId="02C799FF" w14:textId="77777777" w:rsidR="0062721C" w:rsidRDefault="0062721C" w:rsidP="0062721C">
      <w:pPr>
        <w:pStyle w:val="SingleTxtG"/>
        <w:ind w:left="2268" w:hanging="1134"/>
        <w:rPr>
          <w:lang w:eastAsia="en-GB" w:bidi="en-GB"/>
        </w:rPr>
      </w:pPr>
      <w:r>
        <w:rPr>
          <w:lang w:eastAsia="en-GB" w:bidi="en-GB"/>
        </w:rPr>
        <w:t>4.4.3.</w:t>
      </w:r>
      <w:r>
        <w:rPr>
          <w:lang w:eastAsia="en-GB" w:bidi="en-GB"/>
        </w:rPr>
        <w:tab/>
        <w:t>The integrity of internal communication</w:t>
      </w:r>
      <w:r w:rsidRPr="00C82FC3">
        <w:rPr>
          <w:lang w:eastAsia="ja-JP" w:bidi="en-GB"/>
        </w:rPr>
        <w:t>s</w:t>
      </w:r>
      <w:r>
        <w:rPr>
          <w:lang w:eastAsia="en-GB" w:bidi="en-GB"/>
        </w:rPr>
        <w:t xml:space="preserve"> between controllers within connected vehicles </w:t>
      </w:r>
      <w:r>
        <w:rPr>
          <w:lang w:val="en-US"/>
        </w:rPr>
        <w:t xml:space="preserve">and vehicles with ADT </w:t>
      </w:r>
      <w:r>
        <w:rPr>
          <w:lang w:eastAsia="en-GB" w:bidi="en-GB"/>
        </w:rPr>
        <w:t xml:space="preserve">should be protected e.g. </w:t>
      </w:r>
      <w:r w:rsidRPr="00C82FC3">
        <w:rPr>
          <w:lang w:eastAsia="ja-JP" w:bidi="en-GB"/>
        </w:rPr>
        <w:t>by</w:t>
      </w:r>
      <w:r>
        <w:rPr>
          <w:lang w:eastAsia="en-GB" w:bidi="en-GB"/>
        </w:rPr>
        <w:t xml:space="preserve"> authentication.</w:t>
      </w:r>
    </w:p>
    <w:p w14:paraId="39C937E5" w14:textId="13C8DF9F" w:rsidR="0024718A" w:rsidRDefault="0062721C" w:rsidP="002A2BE4">
      <w:pPr>
        <w:pStyle w:val="SingleTxtG"/>
        <w:ind w:left="2268" w:hanging="1134"/>
        <w:rPr>
          <w:lang w:eastAsia="en-GB" w:bidi="en-GB"/>
        </w:rPr>
      </w:pPr>
      <w:r>
        <w:rPr>
          <w:lang w:eastAsia="en-GB" w:bidi="en-GB"/>
        </w:rPr>
        <w:lastRenderedPageBreak/>
        <w:t>4.4.4.</w:t>
      </w:r>
      <w:r>
        <w:rPr>
          <w:lang w:eastAsia="en-GB" w:bidi="en-GB"/>
        </w:rPr>
        <w:tab/>
        <w:t xml:space="preserve">Online Services for remote access into connected vehicles </w:t>
      </w:r>
      <w:r>
        <w:rPr>
          <w:lang w:val="en-US"/>
        </w:rPr>
        <w:t xml:space="preserve">and vehicles with ADT </w:t>
      </w:r>
      <w:r>
        <w:rPr>
          <w:lang w:eastAsia="en-GB" w:bidi="en-GB"/>
        </w:rPr>
        <w:t>should have a strong mutual authentication and assure secure communication (confidential and integrity protected) between the involved entities.</w:t>
      </w:r>
    </w:p>
    <w:p w14:paraId="15600171" w14:textId="77777777" w:rsidR="0062721C" w:rsidRDefault="0062721C" w:rsidP="0062721C">
      <w:pPr>
        <w:pStyle w:val="SingleTxtG"/>
        <w:ind w:left="1701"/>
        <w:sectPr w:rsidR="0062721C" w:rsidSect="001F73B1">
          <w:footnotePr>
            <w:numRestart w:val="eachSect"/>
          </w:footnotePr>
          <w:endnotePr>
            <w:numFmt w:val="decimal"/>
          </w:endnotePr>
          <w:pgSz w:w="11907" w:h="16840" w:code="9"/>
          <w:pgMar w:top="1418" w:right="1134" w:bottom="1134" w:left="1134" w:header="851" w:footer="567" w:gutter="0"/>
          <w:cols w:space="720"/>
          <w:docGrid w:linePitch="272"/>
        </w:sectPr>
      </w:pPr>
    </w:p>
    <w:p w14:paraId="19EF5B80" w14:textId="77777777" w:rsidR="00E55722" w:rsidRPr="00255CC6" w:rsidRDefault="00E55722" w:rsidP="00E55722">
      <w:pPr>
        <w:pStyle w:val="HChG"/>
      </w:pPr>
      <w:r w:rsidRPr="00255CC6">
        <w:lastRenderedPageBreak/>
        <w:t>Annex 7</w:t>
      </w:r>
    </w:p>
    <w:p w14:paraId="0E95EC8F" w14:textId="77777777" w:rsidR="00E55722" w:rsidRPr="00255CC6" w:rsidRDefault="00E55722" w:rsidP="00E55722">
      <w:pPr>
        <w:pStyle w:val="HChG"/>
      </w:pPr>
      <w:r w:rsidRPr="00255CC6">
        <w:tab/>
      </w:r>
      <w:r w:rsidRPr="00255CC6">
        <w:tab/>
        <w:t>Provisions on Software Identification Numbers</w:t>
      </w:r>
    </w:p>
    <w:p w14:paraId="28A0E020" w14:textId="77777777" w:rsidR="00E55722" w:rsidRPr="00255CC6" w:rsidRDefault="00E55722" w:rsidP="00E55722">
      <w:pPr>
        <w:pStyle w:val="HChG"/>
        <w:ind w:left="2268"/>
      </w:pPr>
      <w:r w:rsidRPr="00255CC6">
        <w:t>I.</w:t>
      </w:r>
      <w:r w:rsidRPr="00255CC6">
        <w:tab/>
      </w:r>
      <w:r w:rsidRPr="00255CC6">
        <w:tab/>
        <w:t>Introduction</w:t>
      </w:r>
    </w:p>
    <w:p w14:paraId="3EC2EB9D" w14:textId="77777777" w:rsidR="00E55722" w:rsidRPr="00255CC6" w:rsidRDefault="00E55722" w:rsidP="00E55722">
      <w:pPr>
        <w:pStyle w:val="SingleTxtG"/>
        <w:ind w:left="2268"/>
        <w:rPr>
          <w:color w:val="000000" w:themeColor="text1"/>
        </w:rPr>
      </w:pPr>
      <w:r w:rsidRPr="00255CC6">
        <w:t xml:space="preserve">UN Regulation No. [15…] on uniform provisions concerning the approval of vehicles with regards to software update and software updates management system is defining </w:t>
      </w:r>
      <w:r w:rsidRPr="00255CC6">
        <w:rPr>
          <w:color w:val="000000" w:themeColor="text1"/>
        </w:rPr>
        <w:t>"</w:t>
      </w:r>
      <w:r w:rsidRPr="00255CC6">
        <w:rPr>
          <w:i/>
          <w:iCs/>
          <w:color w:val="000000" w:themeColor="text1"/>
        </w:rPr>
        <w:t>RX Software Identification Number (RXSWIN)</w:t>
      </w:r>
      <w:r w:rsidRPr="00255CC6">
        <w:rPr>
          <w:color w:val="000000" w:themeColor="text1"/>
        </w:rPr>
        <w:t xml:space="preserve">" that means a dedicated identifier, defined by the vehicle manufacturer, representing information about the type approval relevant software of the Electronic Control System contributing to the </w:t>
      </w:r>
      <w:r>
        <w:rPr>
          <w:color w:val="000000" w:themeColor="text1"/>
        </w:rPr>
        <w:t xml:space="preserve">UN </w:t>
      </w:r>
      <w:r w:rsidRPr="00255CC6">
        <w:rPr>
          <w:color w:val="000000" w:themeColor="text1"/>
        </w:rPr>
        <w:t>Regulation No. X type approval relevant characteristics of the vehicle.</w:t>
      </w:r>
    </w:p>
    <w:p w14:paraId="56D5C485" w14:textId="77777777" w:rsidR="00E55722" w:rsidRPr="00255CC6" w:rsidRDefault="00E55722" w:rsidP="00E55722">
      <w:pPr>
        <w:pStyle w:val="SingleTxtG"/>
        <w:ind w:left="2268"/>
      </w:pPr>
      <w:r w:rsidRPr="00255CC6">
        <w:t>In order to make use of RXWIN, relevant UN Regulations can refer, by incorporation, to this annex to introduce relevant definitions and provisions as follow:</w:t>
      </w:r>
    </w:p>
    <w:p w14:paraId="61E0FE07" w14:textId="77777777" w:rsidR="00E55722" w:rsidRPr="00255CC6" w:rsidRDefault="00E55722" w:rsidP="00E55722">
      <w:pPr>
        <w:pStyle w:val="HChG"/>
      </w:pPr>
      <w:r w:rsidRPr="00255CC6">
        <w:tab/>
      </w:r>
      <w:r w:rsidRPr="00255CC6">
        <w:tab/>
        <w:t>II.</w:t>
      </w:r>
      <w:r w:rsidRPr="00255CC6">
        <w:tab/>
      </w:r>
      <w:r w:rsidRPr="00255CC6">
        <w:tab/>
        <w:t>Definitions</w:t>
      </w:r>
    </w:p>
    <w:p w14:paraId="0F7E38F9" w14:textId="77777777" w:rsidR="00E55722" w:rsidRPr="00255CC6" w:rsidRDefault="00E55722" w:rsidP="00E55722">
      <w:pPr>
        <w:pStyle w:val="SingleTxtG"/>
        <w:ind w:left="2268"/>
      </w:pPr>
      <w:r w:rsidRPr="00255CC6">
        <w:t>For the purpose of this Consolidated Resolution and the UN Regulations referring to this annex:</w:t>
      </w:r>
    </w:p>
    <w:p w14:paraId="785C678B" w14:textId="77777777" w:rsidR="00E55722" w:rsidRPr="00255CC6" w:rsidRDefault="00E55722" w:rsidP="00E55722">
      <w:pPr>
        <w:pStyle w:val="SingleTxtG"/>
        <w:ind w:left="2268" w:hanging="1134"/>
      </w:pPr>
      <w:r w:rsidRPr="00255CC6">
        <w:t>2.1.</w:t>
      </w:r>
      <w:r w:rsidRPr="00255CC6">
        <w:tab/>
        <w:t>"</w:t>
      </w:r>
      <w:r w:rsidRPr="00255CC6">
        <w:rPr>
          <w:i/>
          <w:iCs/>
        </w:rPr>
        <w:t>Rx Software Identification Number (RXSWIN)</w:t>
      </w:r>
      <w:r w:rsidRPr="00255CC6">
        <w:t>" means a dedicated identifier, defined by the vehicle manufacturer, representing information about the type approval relevant software of the Electronic Control System contributing to the UN Regulation No. X type approval relevant characteristics of the vehicle.</w:t>
      </w:r>
    </w:p>
    <w:p w14:paraId="0BFD3D74" w14:textId="77777777" w:rsidR="00E55722" w:rsidRPr="00255CC6" w:rsidRDefault="00E55722" w:rsidP="00E55722">
      <w:pPr>
        <w:pStyle w:val="SingleTxtG"/>
        <w:ind w:left="2268" w:hanging="1134"/>
      </w:pPr>
      <w:r w:rsidRPr="00255CC6">
        <w:t xml:space="preserve">2.2. </w:t>
      </w:r>
      <w:r w:rsidRPr="00255CC6">
        <w:tab/>
        <w:t>"</w:t>
      </w:r>
      <w:r w:rsidRPr="00255CC6">
        <w:rPr>
          <w:i/>
          <w:iCs/>
        </w:rPr>
        <w:t>Electronic Control System</w:t>
      </w:r>
      <w:r w:rsidRPr="00255CC6">
        <w:t>"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which type approval is being sought.</w:t>
      </w:r>
    </w:p>
    <w:p w14:paraId="0D2B4BA8" w14:textId="77777777" w:rsidR="00E55722" w:rsidRPr="00255CC6" w:rsidRDefault="00E55722" w:rsidP="00E55722">
      <w:pPr>
        <w:pStyle w:val="SingleTxtG"/>
        <w:ind w:left="2268" w:hanging="1134"/>
      </w:pPr>
      <w:r w:rsidRPr="00255CC6">
        <w:t>2.3.</w:t>
      </w:r>
      <w:r w:rsidRPr="00255CC6">
        <w:tab/>
        <w:t>"</w:t>
      </w:r>
      <w:r w:rsidRPr="00255CC6">
        <w:rPr>
          <w:i/>
          <w:iCs/>
        </w:rPr>
        <w:t>Software</w:t>
      </w:r>
      <w:r w:rsidRPr="00255CC6">
        <w:t>" means the part of an Electronic Control System that consists of digital data and instructions.</w:t>
      </w:r>
    </w:p>
    <w:p w14:paraId="51022E91" w14:textId="77777777" w:rsidR="00E55722" w:rsidRPr="00255CC6" w:rsidRDefault="00E55722" w:rsidP="00E55722">
      <w:pPr>
        <w:pStyle w:val="HChG"/>
      </w:pPr>
      <w:r w:rsidRPr="00255CC6">
        <w:tab/>
      </w:r>
      <w:r w:rsidRPr="00255CC6">
        <w:tab/>
        <w:t>III.</w:t>
      </w:r>
      <w:r w:rsidRPr="00255CC6">
        <w:tab/>
      </w:r>
      <w:r w:rsidRPr="00255CC6">
        <w:tab/>
        <w:t>Requirements for software identification</w:t>
      </w:r>
    </w:p>
    <w:p w14:paraId="5BC155E7" w14:textId="77777777" w:rsidR="00E55722" w:rsidRPr="00255CC6" w:rsidRDefault="00E55722" w:rsidP="00E55722">
      <w:pPr>
        <w:pStyle w:val="SingleTxtG"/>
        <w:ind w:left="2268"/>
      </w:pPr>
      <w:r w:rsidRPr="00255CC6">
        <w:t xml:space="preserve">For the purpose of this Consolidated Resolution and the UN Regulations referring to this annex: </w:t>
      </w:r>
    </w:p>
    <w:p w14:paraId="230967F8" w14:textId="77777777" w:rsidR="00E55722" w:rsidRPr="00255CC6" w:rsidRDefault="00E55722" w:rsidP="00E55722">
      <w:pPr>
        <w:pStyle w:val="SingleTxtG"/>
        <w:ind w:left="2268" w:hanging="1134"/>
      </w:pPr>
      <w:r w:rsidRPr="00255CC6">
        <w:t>3.1.</w:t>
      </w:r>
      <w:r w:rsidRPr="00255CC6">
        <w:tab/>
        <w:t>For the purpose of ensuring the software of the System can be identified, an RXSWIN may be implemented by the vehicle manufacturer.</w:t>
      </w:r>
    </w:p>
    <w:p w14:paraId="3AE661E5" w14:textId="77777777" w:rsidR="00E55722" w:rsidRPr="00255CC6" w:rsidRDefault="00E55722" w:rsidP="00E55722">
      <w:pPr>
        <w:pStyle w:val="SingleTxtG"/>
        <w:ind w:left="2268" w:hanging="1134"/>
      </w:pPr>
      <w:r w:rsidRPr="00255CC6">
        <w:t>3.2.</w:t>
      </w:r>
      <w:r w:rsidRPr="00255CC6">
        <w:tab/>
        <w:t>If the manufacturer implements an RXSWIN, the following shall apply:</w:t>
      </w:r>
    </w:p>
    <w:p w14:paraId="33466F00" w14:textId="77777777" w:rsidR="00E55722" w:rsidRPr="00255CC6" w:rsidRDefault="00E55722" w:rsidP="00E55722">
      <w:pPr>
        <w:pStyle w:val="SingleTxtG"/>
        <w:ind w:left="2268" w:hanging="1134"/>
      </w:pPr>
      <w:r w:rsidRPr="00255CC6">
        <w:t>3.2.1.</w:t>
      </w:r>
      <w:r w:rsidRPr="00255CC6">
        <w:tab/>
        <w:t xml:space="preserve">The vehicle manufacturer shall have a valid approval according to UN Regulation No. XXX [Software Update Process Regulation]. </w:t>
      </w:r>
    </w:p>
    <w:p w14:paraId="301D208D" w14:textId="77777777" w:rsidR="00E55722" w:rsidRPr="00255CC6" w:rsidRDefault="00E55722" w:rsidP="00E55722">
      <w:pPr>
        <w:pStyle w:val="SingleTxtG"/>
        <w:ind w:left="2268" w:hanging="1134"/>
      </w:pPr>
      <w:r w:rsidRPr="00255CC6">
        <w:t>3.2.2.</w:t>
      </w:r>
      <w:r w:rsidRPr="00255CC6">
        <w:tab/>
        <w:t>The vehicle manufacturer shall provide the following information in the communication form of this Regulation (the Regulation referring to this annex):</w:t>
      </w:r>
    </w:p>
    <w:p w14:paraId="68769AFC" w14:textId="77777777" w:rsidR="00E55722" w:rsidRPr="00255CC6" w:rsidRDefault="00E55722" w:rsidP="00E55722">
      <w:pPr>
        <w:pStyle w:val="SingleTxtG"/>
        <w:ind w:left="2268"/>
      </w:pPr>
      <w:r w:rsidRPr="00255CC6">
        <w:t>(a)</w:t>
      </w:r>
      <w:r w:rsidRPr="00255CC6">
        <w:tab/>
        <w:t>The RXSWIN;</w:t>
      </w:r>
    </w:p>
    <w:p w14:paraId="2924A69E" w14:textId="77777777" w:rsidR="00E55722" w:rsidRPr="00255CC6" w:rsidRDefault="00E55722" w:rsidP="00E55722">
      <w:pPr>
        <w:pStyle w:val="SingleTxtG"/>
        <w:ind w:left="2835" w:hanging="567"/>
      </w:pPr>
      <w:r w:rsidRPr="00255CC6">
        <w:t>(b)</w:t>
      </w:r>
      <w:r w:rsidRPr="00255CC6">
        <w:tab/>
        <w:t>How to read the RXSWIN or software version(s) in case the RXSWIN is not held on the vehicle.</w:t>
      </w:r>
    </w:p>
    <w:p w14:paraId="7E18B28B" w14:textId="77777777" w:rsidR="00E55722" w:rsidRPr="00255CC6" w:rsidRDefault="00E55722" w:rsidP="00E55722">
      <w:pPr>
        <w:pStyle w:val="SingleTxtG"/>
        <w:ind w:left="2268" w:hanging="1134"/>
      </w:pPr>
      <w:r w:rsidRPr="00255CC6">
        <w:lastRenderedPageBreak/>
        <w:t>3.2.3.</w:t>
      </w:r>
      <w:r w:rsidRPr="00255CC6">
        <w:tab/>
        <w:t>The vehicle manufacturer may provide in the communication form of the related Regulation a list of the relevant parameters that will allow the identification of those vehicles that can be updated with the software represented by the RXSWIN. The information provided shall be declared by the vehicle manufacturer and may not be verified by an Approval Authority.</w:t>
      </w:r>
    </w:p>
    <w:p w14:paraId="148672B6" w14:textId="77777777" w:rsidR="00E55722" w:rsidRPr="00255CC6" w:rsidRDefault="00E55722" w:rsidP="00E55722">
      <w:pPr>
        <w:ind w:left="2268" w:right="1134" w:hanging="1134"/>
        <w:jc w:val="both"/>
        <w:rPr>
          <w:iCs/>
        </w:rPr>
      </w:pPr>
      <w:r w:rsidRPr="00255CC6">
        <w:rPr>
          <w:iCs/>
        </w:rPr>
        <w:t>3.2.4.</w:t>
      </w:r>
      <w:r w:rsidRPr="00255CC6">
        <w:rPr>
          <w:iCs/>
        </w:rPr>
        <w:tab/>
      </w:r>
      <w:r w:rsidRPr="00255CC6">
        <w:t>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testing agency duplication of tests shall be avoided where possible.</w:t>
      </w:r>
    </w:p>
    <w:p w14:paraId="04EB7F78" w14:textId="77777777" w:rsidR="00E55722" w:rsidRPr="00255CC6" w:rsidRDefault="00E55722" w:rsidP="00E55722">
      <w:pPr>
        <w:pStyle w:val="HChG"/>
      </w:pPr>
      <w:r w:rsidRPr="00255CC6">
        <w:tab/>
      </w:r>
      <w:r w:rsidRPr="00255CC6">
        <w:tab/>
        <w:t>IV.</w:t>
      </w:r>
      <w:r w:rsidRPr="00255CC6">
        <w:tab/>
      </w:r>
      <w:r w:rsidRPr="00255CC6">
        <w:tab/>
        <w:t>Production definitely discontinued and RxSWIN</w:t>
      </w:r>
    </w:p>
    <w:p w14:paraId="5985DFC8" w14:textId="77777777" w:rsidR="00E55722" w:rsidRPr="00255CC6" w:rsidRDefault="00E55722" w:rsidP="00E55722">
      <w:pPr>
        <w:pStyle w:val="SingleTxtG"/>
        <w:ind w:left="2268" w:hanging="1134"/>
      </w:pPr>
      <w:r w:rsidRPr="00255CC6">
        <w:t>4.1.</w:t>
      </w:r>
      <w:r w:rsidRPr="00255CC6">
        <w:tab/>
        <w:t xml:space="preserve">If the holder of the approval completely ceases to manufacture a type of vehicle approved in accordance with this Regulation (the related Regulation referring to this annex), he shall so inform the authority which granted the approval. Upon receiving the relevant communication that authority shall inform thereof the other Contracting Parties to the 1958 Agreement applying this Regulation (the related Regulation referring to this annex) by means of a communication form conforming to the model in Annex [Communication form] to this the related Regulation. </w:t>
      </w:r>
    </w:p>
    <w:p w14:paraId="7FE6D68A" w14:textId="77777777" w:rsidR="00E55722" w:rsidRPr="00255CC6" w:rsidRDefault="00E55722" w:rsidP="00E55722">
      <w:pPr>
        <w:pStyle w:val="SingleTxtG"/>
        <w:ind w:left="2268" w:hanging="1134"/>
      </w:pPr>
      <w:r w:rsidRPr="00255CC6">
        <w:t>4.2.</w:t>
      </w:r>
      <w:r w:rsidRPr="00255CC6">
        <w:tab/>
        <w:t>The production is not considered definitely discontinued if the vehicle manufacturer intends to obtain further approvals for software updates for vehicles already registered in the market.</w:t>
      </w:r>
    </w:p>
    <w:p w14:paraId="55C178FF" w14:textId="77777777" w:rsidR="00E55722" w:rsidRPr="00255CC6" w:rsidRDefault="00E55722" w:rsidP="00E55722">
      <w:pPr>
        <w:pStyle w:val="HChG"/>
        <w:ind w:left="2268"/>
      </w:pPr>
      <w:r w:rsidRPr="00255CC6">
        <w:t>V.</w:t>
      </w:r>
      <w:r w:rsidRPr="00255CC6">
        <w:tab/>
        <w:t>Necessary insertion in the Communication Form relevant to RxSWIN</w:t>
      </w:r>
    </w:p>
    <w:p w14:paraId="7A4BBB0E" w14:textId="77777777" w:rsidR="00E55722" w:rsidRDefault="00E55722" w:rsidP="00E55722">
      <w:pPr>
        <w:pStyle w:val="SingleTxtG"/>
        <w:ind w:left="2268"/>
      </w:pPr>
      <w:r w:rsidRPr="00255CC6">
        <w:rPr>
          <w:i/>
          <w:iCs/>
        </w:rPr>
        <w:t>Note</w:t>
      </w:r>
      <w:r w:rsidRPr="00255CC6">
        <w:t xml:space="preserve">: The communication form of the related Regulation referring to this annex shall include the mention Production definitively discontinued for such a case and shall include additional information regarding RXSWIN as follow (and marked in bold): </w:t>
      </w:r>
    </w:p>
    <w:p w14:paraId="751B44E3" w14:textId="77777777" w:rsidR="00E55722" w:rsidRPr="00255CC6" w:rsidRDefault="00E55722" w:rsidP="00E55722">
      <w:pPr>
        <w:pStyle w:val="SingleTxtG"/>
        <w:ind w:left="2268"/>
      </w:pPr>
    </w:p>
    <w:p w14:paraId="465401EB" w14:textId="77777777" w:rsidR="00E55722" w:rsidRPr="00255CC6" w:rsidRDefault="00E55722" w:rsidP="00E55722">
      <w:pPr>
        <w:pStyle w:val="HChG"/>
        <w:pageBreakBefore/>
      </w:pPr>
      <w:r w:rsidRPr="00255CC6">
        <w:lastRenderedPageBreak/>
        <w:t>Communication form</w:t>
      </w:r>
    </w:p>
    <w:p w14:paraId="1FDA7BB3" w14:textId="77777777" w:rsidR="00E55722" w:rsidRPr="00255CC6" w:rsidRDefault="00E55722" w:rsidP="00E55722">
      <w:pPr>
        <w:pStyle w:val="HChG"/>
        <w:rPr>
          <w:rFonts w:eastAsia="MS Mincho"/>
        </w:rPr>
      </w:pPr>
      <w:r w:rsidRPr="00255CC6">
        <w:rPr>
          <w:rFonts w:eastAsia="MS Mincho"/>
        </w:rPr>
        <w:tab/>
      </w:r>
      <w:r w:rsidRPr="00255CC6">
        <w:rPr>
          <w:rFonts w:eastAsia="MS Mincho"/>
        </w:rPr>
        <w:tab/>
        <w:t>Communication</w:t>
      </w:r>
    </w:p>
    <w:p w14:paraId="1BC84803" w14:textId="77777777" w:rsidR="00E55722" w:rsidRPr="00255CC6" w:rsidRDefault="00E55722" w:rsidP="00E55722">
      <w:pPr>
        <w:spacing w:after="120"/>
        <w:ind w:left="1134" w:right="1134"/>
        <w:rPr>
          <w:rFonts w:asciiTheme="majorBidi" w:eastAsia="MS Mincho" w:hAnsiTheme="majorBidi" w:cstheme="majorBidi"/>
        </w:rPr>
      </w:pPr>
      <w:r w:rsidRPr="00255CC6">
        <w:rPr>
          <w:rFonts w:asciiTheme="majorBidi" w:eastAsia="MS Mincho" w:hAnsiTheme="majorBidi" w:cstheme="majorBidi"/>
        </w:rPr>
        <w:t>(Maximum format: A4 (210 x 297 mm))</w:t>
      </w:r>
    </w:p>
    <w:p w14:paraId="6D7F6797" w14:textId="77777777" w:rsidR="00E55722" w:rsidRPr="00255CC6" w:rsidRDefault="00E55722" w:rsidP="00E55722">
      <w:pPr>
        <w:spacing w:after="120"/>
        <w:ind w:left="1134" w:right="1134"/>
        <w:jc w:val="both"/>
        <w:rPr>
          <w:rFonts w:asciiTheme="majorBidi" w:eastAsia="MS Mincho" w:hAnsiTheme="majorBidi" w:cstheme="majorBidi"/>
        </w:rPr>
      </w:pPr>
      <w:r w:rsidRPr="00255CC6">
        <w:rPr>
          <w:rFonts w:asciiTheme="majorBidi" w:eastAsia="MS Mincho" w:hAnsiTheme="majorBidi" w:cstheme="majorBidi"/>
          <w:noProof/>
          <w:lang w:val="en-US" w:eastAsia="zh-CN"/>
        </w:rPr>
        <mc:AlternateContent>
          <mc:Choice Requires="wps">
            <w:drawing>
              <wp:anchor distT="0" distB="0" distL="114300" distR="114300" simplePos="0" relativeHeight="251667456" behindDoc="0" locked="0" layoutInCell="1" allowOverlap="1" wp14:anchorId="708F937E" wp14:editId="4F1A3199">
                <wp:simplePos x="0" y="0"/>
                <wp:positionH relativeFrom="column">
                  <wp:posOffset>2801620</wp:posOffset>
                </wp:positionH>
                <wp:positionV relativeFrom="paragraph">
                  <wp:posOffset>12700</wp:posOffset>
                </wp:positionV>
                <wp:extent cx="3429000" cy="662305"/>
                <wp:effectExtent l="1270" t="3175" r="0" b="1270"/>
                <wp:wrapNone/>
                <wp:docPr id="3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7B021" w14:textId="77777777" w:rsidR="00EA2DE5" w:rsidRPr="00ED7EA1" w:rsidRDefault="00EA2DE5" w:rsidP="00E5572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2126"/>
                              <w:rPr>
                                <w:rFonts w:asciiTheme="majorBidi" w:hAnsiTheme="majorBidi" w:cstheme="majorBidi"/>
                                <w:lang w:val="en-US"/>
                              </w:rPr>
                            </w:pPr>
                            <w:r w:rsidRPr="00ED7EA1">
                              <w:rPr>
                                <w:rFonts w:asciiTheme="majorBidi" w:hAnsiTheme="majorBidi" w:cstheme="majorBidi"/>
                              </w:rPr>
                              <w:t>issued by</w:t>
                            </w:r>
                            <w:r w:rsidRPr="00ED7EA1">
                              <w:rPr>
                                <w:rFonts w:asciiTheme="majorBidi" w:hAnsiTheme="majorBidi" w:cstheme="majorBidi"/>
                                <w:lang w:val="en-US"/>
                              </w:rPr>
                              <w:t>:</w:t>
                            </w:r>
                            <w:r w:rsidRPr="00ED7EA1">
                              <w:rPr>
                                <w:rFonts w:asciiTheme="majorBidi" w:hAnsiTheme="majorBidi" w:cstheme="majorBidi"/>
                                <w:lang w:val="en-US"/>
                              </w:rPr>
                              <w:tab/>
                            </w:r>
                            <w:r w:rsidRPr="00ED7EA1">
                              <w:rPr>
                                <w:rFonts w:asciiTheme="majorBidi" w:hAnsiTheme="majorBidi" w:cstheme="majorBidi"/>
                                <w:lang w:val="en-US"/>
                              </w:rPr>
                              <w:tab/>
                            </w:r>
                            <w:r w:rsidRPr="00ED7EA1">
                              <w:rPr>
                                <w:rFonts w:asciiTheme="majorBidi" w:hAnsiTheme="majorBidi" w:cstheme="majorBidi"/>
                              </w:rPr>
                              <w:t>Name of administration:</w:t>
                            </w:r>
                          </w:p>
                          <w:p w14:paraId="746CCF9B" w14:textId="77777777" w:rsidR="00EA2DE5" w:rsidRPr="00ED7EA1" w:rsidRDefault="00EA2DE5" w:rsidP="00E5572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en-US"/>
                              </w:rPr>
                            </w:pPr>
                            <w:r w:rsidRPr="000D3277">
                              <w:rPr>
                                <w:lang w:val="fr-FR"/>
                              </w:rPr>
                              <w:t>......................................</w:t>
                            </w:r>
                          </w:p>
                          <w:p w14:paraId="0D6563A0" w14:textId="77777777" w:rsidR="00EA2DE5" w:rsidRPr="00ED7EA1" w:rsidRDefault="00EA2DE5" w:rsidP="00E5572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en-US"/>
                              </w:rPr>
                            </w:pPr>
                            <w:r w:rsidRPr="000D3277">
                              <w:rPr>
                                <w:lang w:val="fr-FR"/>
                              </w:rPr>
                              <w:t>......................................</w:t>
                            </w:r>
                          </w:p>
                          <w:p w14:paraId="05AB9D69" w14:textId="77777777" w:rsidR="00EA2DE5" w:rsidRPr="000D3277" w:rsidRDefault="00EA2DE5" w:rsidP="00E5572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fr-FR"/>
                              </w:rPr>
                            </w:pPr>
                            <w:r w:rsidRPr="000D3277">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08F937E" id="Text Box 218" o:spid="_x0000_s1033" type="#_x0000_t202" style="position:absolute;left:0;text-align:left;margin-left:220.6pt;margin-top:1pt;width:270pt;height:5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bg7QEAAMEDAAAOAAAAZHJzL2Uyb0RvYy54bWysU9uO0zAQfUfiHyy/06RdqC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" stroked="f">
                <v:textbox inset="0,0,0,0">
                  <w:txbxContent>
                    <w:p w14:paraId="7537B021" w14:textId="77777777" w:rsidR="00EA2DE5" w:rsidRPr="00ED7EA1" w:rsidRDefault="00EA2DE5" w:rsidP="00E5572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2126"/>
                        <w:rPr>
                          <w:rFonts w:asciiTheme="majorBidi" w:hAnsiTheme="majorBidi" w:cstheme="majorBidi"/>
                          <w:lang w:val="en-US"/>
                        </w:rPr>
                      </w:pPr>
                      <w:r w:rsidRPr="00ED7EA1">
                        <w:rPr>
                          <w:rFonts w:asciiTheme="majorBidi" w:hAnsiTheme="majorBidi" w:cstheme="majorBidi"/>
                        </w:rPr>
                        <w:t>issued by</w:t>
                      </w:r>
                      <w:r w:rsidRPr="00ED7EA1">
                        <w:rPr>
                          <w:rFonts w:asciiTheme="majorBidi" w:hAnsiTheme="majorBidi" w:cstheme="majorBidi"/>
                          <w:lang w:val="en-US"/>
                        </w:rPr>
                        <w:t>:</w:t>
                      </w:r>
                      <w:r w:rsidRPr="00ED7EA1">
                        <w:rPr>
                          <w:rFonts w:asciiTheme="majorBidi" w:hAnsiTheme="majorBidi" w:cstheme="majorBidi"/>
                          <w:lang w:val="en-US"/>
                        </w:rPr>
                        <w:tab/>
                      </w:r>
                      <w:r w:rsidRPr="00ED7EA1">
                        <w:rPr>
                          <w:rFonts w:asciiTheme="majorBidi" w:hAnsiTheme="majorBidi" w:cstheme="majorBidi"/>
                          <w:lang w:val="en-US"/>
                        </w:rPr>
                        <w:tab/>
                      </w:r>
                      <w:r w:rsidRPr="00ED7EA1">
                        <w:rPr>
                          <w:rFonts w:asciiTheme="majorBidi" w:hAnsiTheme="majorBidi" w:cstheme="majorBidi"/>
                        </w:rPr>
                        <w:t>Name of administration:</w:t>
                      </w:r>
                    </w:p>
                    <w:p w14:paraId="746CCF9B" w14:textId="77777777" w:rsidR="00EA2DE5" w:rsidRPr="00ED7EA1" w:rsidRDefault="00EA2DE5" w:rsidP="00E5572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en-US"/>
                        </w:rPr>
                      </w:pPr>
                      <w:r w:rsidRPr="000D3277">
                        <w:rPr>
                          <w:lang w:val="fr-FR"/>
                        </w:rPr>
                        <w:t>......................................</w:t>
                      </w:r>
                    </w:p>
                    <w:p w14:paraId="0D6563A0" w14:textId="77777777" w:rsidR="00EA2DE5" w:rsidRPr="00ED7EA1" w:rsidRDefault="00EA2DE5" w:rsidP="00E5572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en-US"/>
                        </w:rPr>
                      </w:pPr>
                      <w:r w:rsidRPr="000D3277">
                        <w:rPr>
                          <w:lang w:val="fr-FR"/>
                        </w:rPr>
                        <w:t>......................................</w:t>
                      </w:r>
                    </w:p>
                    <w:p w14:paraId="05AB9D69" w14:textId="77777777" w:rsidR="00EA2DE5" w:rsidRPr="000D3277" w:rsidRDefault="00EA2DE5" w:rsidP="00E55722">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spacing w:line="240" w:lineRule="auto"/>
                        <w:ind w:left="2835" w:hanging="708"/>
                        <w:rPr>
                          <w:lang w:val="fr-FR"/>
                        </w:rPr>
                      </w:pPr>
                      <w:r w:rsidRPr="000D3277">
                        <w:rPr>
                          <w:lang w:val="fr-FR"/>
                        </w:rPr>
                        <w:t>......................................</w:t>
                      </w:r>
                    </w:p>
                  </w:txbxContent>
                </v:textbox>
              </v:shape>
            </w:pict>
          </mc:Fallback>
        </mc:AlternateContent>
      </w:r>
    </w:p>
    <w:p w14:paraId="4BB5F727" w14:textId="77777777" w:rsidR="00E55722" w:rsidRPr="00255CC6" w:rsidRDefault="00E55722" w:rsidP="00E55722">
      <w:pPr>
        <w:pStyle w:val="SingleTxtG"/>
        <w:tabs>
          <w:tab w:val="left" w:pos="5100"/>
        </w:tabs>
        <w:rPr>
          <w:rFonts w:eastAsia="MS Mincho"/>
        </w:rPr>
      </w:pPr>
      <w:r w:rsidRPr="00255CC6">
        <w:rPr>
          <w:rFonts w:eastAsia="MS Mincho"/>
          <w:noProof/>
          <w:lang w:val="en-US" w:eastAsia="zh-CN"/>
        </w:rPr>
        <mc:AlternateContent>
          <mc:Choice Requires="wps">
            <w:drawing>
              <wp:anchor distT="0" distB="0" distL="114300" distR="114300" simplePos="0" relativeHeight="251668480" behindDoc="0" locked="0" layoutInCell="1" allowOverlap="1" wp14:anchorId="3AED98EB" wp14:editId="48103D26">
                <wp:simplePos x="0" y="0"/>
                <wp:positionH relativeFrom="column">
                  <wp:posOffset>1367790</wp:posOffset>
                </wp:positionH>
                <wp:positionV relativeFrom="paragraph">
                  <wp:posOffset>276860</wp:posOffset>
                </wp:positionV>
                <wp:extent cx="260350" cy="273050"/>
                <wp:effectExtent l="0" t="635" r="635" b="2540"/>
                <wp:wrapNone/>
                <wp:docPr id="3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89CC648" w14:textId="77777777" w:rsidR="00EA2DE5" w:rsidRPr="008C572C" w:rsidRDefault="00EA2DE5" w:rsidP="00E55722">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1</w:t>
                            </w:r>
                          </w:p>
                          <w:p w14:paraId="316FAF25" w14:textId="77777777" w:rsidR="00EA2DE5" w:rsidRPr="004508D9" w:rsidRDefault="00EA2DE5" w:rsidP="00E55722">
                            <w:pPr>
                              <w:rPr>
                                <w:rFonts w:eastAsia="Arial Unicode MS"/>
                                <w:sz w:val="16"/>
                                <w:szCs w:val="16"/>
                              </w:rPr>
                            </w:pPr>
                            <w:r>
                              <w:rPr>
                                <w:rFonts w:eastAsia="Arial Unicode MS"/>
                                <w:noProof/>
                                <w:sz w:val="16"/>
                                <w:szCs w:val="16"/>
                                <w:lang w:val="en-US" w:eastAsia="zh-CN"/>
                              </w:rPr>
                              <w:drawing>
                                <wp:inline distT="0" distB="0" distL="0" distR="0" wp14:anchorId="7E77588E" wp14:editId="438D2C75">
                                  <wp:extent cx="154305" cy="2552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305" cy="2552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AED98EB" id="Text Box 219" o:spid="_x0000_s1034" type="#_x0000_t202" style="position:absolute;left:0;text-align:left;margin-left:107.7pt;margin-top:21.8pt;width:20.5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" stroked="f" strokecolor="white">
                <v:textbox inset="0,0,0,0">
                  <w:txbxContent>
                    <w:p w14:paraId="789CC648" w14:textId="77777777" w:rsidR="00EA2DE5" w:rsidRPr="008C572C" w:rsidRDefault="00EA2DE5" w:rsidP="00E55722">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1</w:t>
                      </w:r>
                    </w:p>
                    <w:p w14:paraId="316FAF25" w14:textId="77777777" w:rsidR="00EA2DE5" w:rsidRPr="004508D9" w:rsidRDefault="00EA2DE5" w:rsidP="00E55722">
                      <w:pPr>
                        <w:rPr>
                          <w:rFonts w:eastAsia="Arial Unicode MS"/>
                          <w:sz w:val="16"/>
                          <w:szCs w:val="16"/>
                        </w:rPr>
                      </w:pPr>
                      <w:r>
                        <w:rPr>
                          <w:rFonts w:eastAsia="Arial Unicode MS"/>
                          <w:noProof/>
                          <w:sz w:val="16"/>
                          <w:szCs w:val="16"/>
                          <w:lang w:val="en-US" w:eastAsia="zh-CN"/>
                        </w:rPr>
                        <w:drawing>
                          <wp:inline distT="0" distB="0" distL="0" distR="0" wp14:anchorId="7E77588E" wp14:editId="438D2C75">
                            <wp:extent cx="154305" cy="2552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305" cy="255270"/>
                                    </a:xfrm>
                                    <a:prstGeom prst="rect">
                                      <a:avLst/>
                                    </a:prstGeom>
                                    <a:noFill/>
                                    <a:ln>
                                      <a:noFill/>
                                    </a:ln>
                                  </pic:spPr>
                                </pic:pic>
                              </a:graphicData>
                            </a:graphic>
                          </wp:inline>
                        </w:drawing>
                      </w:r>
                    </w:p>
                  </w:txbxContent>
                </v:textbox>
              </v:shape>
            </w:pict>
          </mc:Fallback>
        </mc:AlternateContent>
      </w:r>
      <w:r w:rsidRPr="00255CC6">
        <w:rPr>
          <w:rFonts w:eastAsia="MS Mincho"/>
          <w:noProof/>
          <w:lang w:val="en-US" w:eastAsia="zh-CN"/>
        </w:rPr>
        <w:drawing>
          <wp:inline distT="0" distB="0" distL="0" distR="0" wp14:anchorId="3206A31D" wp14:editId="43AC4DE0">
            <wp:extent cx="1074420" cy="1009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l="-1199" t="-1198" r="-1199" b="-1198"/>
                    <a:stretch>
                      <a:fillRect/>
                    </a:stretch>
                  </pic:blipFill>
                  <pic:spPr bwMode="auto">
                    <a:xfrm>
                      <a:off x="0" y="0"/>
                      <a:ext cx="1074420" cy="1009650"/>
                    </a:xfrm>
                    <a:prstGeom prst="rect">
                      <a:avLst/>
                    </a:prstGeom>
                    <a:noFill/>
                    <a:ln>
                      <a:noFill/>
                    </a:ln>
                  </pic:spPr>
                </pic:pic>
              </a:graphicData>
            </a:graphic>
          </wp:inline>
        </w:drawing>
      </w:r>
      <w:r w:rsidRPr="00255CC6">
        <w:rPr>
          <w:rStyle w:val="Appelnotedebasdep"/>
          <w:rFonts w:eastAsia="MS Mincho"/>
          <w:color w:val="FFFFFF" w:themeColor="background1"/>
        </w:rPr>
        <w:footnoteReference w:id="24"/>
      </w:r>
    </w:p>
    <w:p w14:paraId="1ED77135" w14:textId="77777777" w:rsidR="00E55722" w:rsidRPr="00255CC6" w:rsidRDefault="00E55722" w:rsidP="00E55722">
      <w:pPr>
        <w:pStyle w:val="SingleTxtG"/>
        <w:tabs>
          <w:tab w:val="left" w:pos="2268"/>
        </w:tabs>
        <w:spacing w:after="0"/>
      </w:pPr>
      <w:r w:rsidRPr="00255CC6">
        <w:t>Concerning:</w:t>
      </w:r>
      <w:r w:rsidRPr="00255CC6">
        <w:rPr>
          <w:rStyle w:val="Appelnotedebasdep"/>
        </w:rPr>
        <w:footnoteReference w:id="25"/>
      </w:r>
      <w:r w:rsidRPr="00255CC6">
        <w:tab/>
        <w:t xml:space="preserve"> Approval granted </w:t>
      </w:r>
    </w:p>
    <w:p w14:paraId="4A1EB028" w14:textId="77777777" w:rsidR="00E55722" w:rsidRPr="00255CC6" w:rsidRDefault="00E55722" w:rsidP="00E55722">
      <w:pPr>
        <w:pStyle w:val="SingleTxtG"/>
        <w:spacing w:after="0"/>
      </w:pPr>
      <w:r w:rsidRPr="00255CC6">
        <w:tab/>
      </w:r>
      <w:r w:rsidRPr="00255CC6">
        <w:tab/>
      </w:r>
      <w:r w:rsidRPr="00255CC6">
        <w:tab/>
        <w:t xml:space="preserve">Approval extended </w:t>
      </w:r>
    </w:p>
    <w:p w14:paraId="1658C753" w14:textId="77777777" w:rsidR="00E55722" w:rsidRPr="00255CC6" w:rsidRDefault="00E55722" w:rsidP="00E55722">
      <w:pPr>
        <w:pStyle w:val="SingleTxtG"/>
        <w:tabs>
          <w:tab w:val="left" w:pos="2268"/>
        </w:tabs>
        <w:spacing w:after="0"/>
      </w:pPr>
      <w:r w:rsidRPr="00255CC6">
        <w:tab/>
      </w:r>
      <w:r w:rsidRPr="00255CC6">
        <w:tab/>
        <w:t xml:space="preserve">Approval withdrawn </w:t>
      </w:r>
      <w:r w:rsidRPr="00255CC6">
        <w:rPr>
          <w:lang w:eastAsia="ja-JP"/>
        </w:rPr>
        <w:t>with effect from dd/mm/yyyy</w:t>
      </w:r>
    </w:p>
    <w:p w14:paraId="66E377FE" w14:textId="77777777" w:rsidR="00E55722" w:rsidRPr="00255CC6" w:rsidRDefault="00E55722" w:rsidP="00E55722">
      <w:pPr>
        <w:pStyle w:val="SingleTxtG"/>
        <w:tabs>
          <w:tab w:val="left" w:pos="2268"/>
        </w:tabs>
        <w:spacing w:after="0"/>
      </w:pPr>
      <w:r w:rsidRPr="00255CC6">
        <w:tab/>
      </w:r>
      <w:r w:rsidRPr="00255CC6">
        <w:tab/>
        <w:t xml:space="preserve">Approval refused </w:t>
      </w:r>
    </w:p>
    <w:p w14:paraId="3F7F37FF" w14:textId="77777777" w:rsidR="00E55722" w:rsidRPr="00741E74" w:rsidRDefault="00E55722" w:rsidP="00E55722">
      <w:pPr>
        <w:pStyle w:val="SingleTxtG"/>
        <w:tabs>
          <w:tab w:val="left" w:pos="2268"/>
        </w:tabs>
      </w:pPr>
      <w:r w:rsidRPr="00255CC6">
        <w:tab/>
      </w:r>
      <w:r w:rsidRPr="00255CC6">
        <w:rPr>
          <w:b/>
          <w:bCs/>
        </w:rPr>
        <w:tab/>
      </w:r>
      <w:r w:rsidRPr="00741E74">
        <w:t xml:space="preserve">Production definitively discontinued </w:t>
      </w:r>
    </w:p>
    <w:p w14:paraId="0E93FA9F" w14:textId="77777777" w:rsidR="00E55722" w:rsidRPr="00255CC6" w:rsidRDefault="00E55722" w:rsidP="00E55722">
      <w:pPr>
        <w:spacing w:after="120"/>
        <w:ind w:left="1134" w:right="1327"/>
        <w:rPr>
          <w:rFonts w:asciiTheme="majorBidi" w:hAnsiTheme="majorBidi" w:cstheme="majorBidi"/>
        </w:rPr>
      </w:pPr>
      <w:r w:rsidRPr="00255CC6">
        <w:rPr>
          <w:rFonts w:asciiTheme="majorBidi" w:hAnsiTheme="majorBidi" w:cstheme="majorBidi"/>
        </w:rPr>
        <w:t>of a vehicle type, pursuant to UN Regulation No. [</w:t>
      </w:r>
      <w:r w:rsidRPr="00255CC6">
        <w:rPr>
          <w:rFonts w:asciiTheme="majorBidi" w:hAnsiTheme="majorBidi" w:cstheme="majorBidi"/>
          <w:i/>
          <w:iCs/>
        </w:rPr>
        <w:t>this Regulation</w:t>
      </w:r>
      <w:r w:rsidRPr="00255CC6">
        <w:rPr>
          <w:rFonts w:asciiTheme="majorBidi" w:hAnsiTheme="majorBidi" w:cstheme="majorBidi"/>
        </w:rPr>
        <w:t>]</w:t>
      </w:r>
    </w:p>
    <w:p w14:paraId="5E025617" w14:textId="77777777" w:rsidR="00E55722" w:rsidRPr="00255CC6" w:rsidRDefault="00E55722" w:rsidP="00E55722">
      <w:pPr>
        <w:pStyle w:val="SingleTxtG"/>
        <w:tabs>
          <w:tab w:val="left" w:leader="dot" w:pos="8505"/>
        </w:tabs>
        <w:ind w:left="2257" w:hanging="1123"/>
        <w:rPr>
          <w:rFonts w:asciiTheme="majorBidi" w:hAnsiTheme="majorBidi" w:cstheme="majorBidi"/>
        </w:rPr>
      </w:pPr>
      <w:r w:rsidRPr="00255CC6">
        <w:rPr>
          <w:rFonts w:asciiTheme="majorBidi" w:hAnsiTheme="majorBidi" w:cstheme="majorBidi"/>
        </w:rPr>
        <w:t xml:space="preserve">Approval No.: </w:t>
      </w:r>
      <w:r w:rsidRPr="00255CC6">
        <w:rPr>
          <w:rFonts w:asciiTheme="majorBidi" w:hAnsiTheme="majorBidi" w:cstheme="majorBidi"/>
        </w:rPr>
        <w:tab/>
      </w:r>
    </w:p>
    <w:p w14:paraId="1AAD9044" w14:textId="77777777" w:rsidR="00E55722" w:rsidRPr="00255CC6" w:rsidRDefault="00E55722" w:rsidP="00E55722">
      <w:pPr>
        <w:pStyle w:val="SingleTxtG"/>
        <w:tabs>
          <w:tab w:val="left" w:leader="dot" w:pos="8505"/>
        </w:tabs>
        <w:ind w:left="2257" w:hanging="1123"/>
        <w:rPr>
          <w:rFonts w:asciiTheme="majorBidi" w:hAnsiTheme="majorBidi" w:cstheme="majorBidi"/>
        </w:rPr>
      </w:pPr>
      <w:r w:rsidRPr="00255CC6">
        <w:rPr>
          <w:rFonts w:asciiTheme="majorBidi" w:hAnsiTheme="majorBidi" w:cstheme="majorBidi"/>
        </w:rPr>
        <w:t xml:space="preserve">Extension No.: </w:t>
      </w:r>
      <w:r w:rsidRPr="00255CC6">
        <w:rPr>
          <w:rFonts w:asciiTheme="majorBidi" w:hAnsiTheme="majorBidi" w:cstheme="majorBidi"/>
        </w:rPr>
        <w:tab/>
      </w:r>
    </w:p>
    <w:p w14:paraId="0F84475D" w14:textId="77777777" w:rsidR="00E55722" w:rsidRPr="00255CC6" w:rsidRDefault="00E55722" w:rsidP="00E55722">
      <w:pPr>
        <w:pStyle w:val="SingleTxtG"/>
        <w:tabs>
          <w:tab w:val="left" w:leader="dot" w:pos="8505"/>
        </w:tabs>
        <w:ind w:left="2257" w:hanging="1123"/>
        <w:rPr>
          <w:rFonts w:asciiTheme="majorBidi" w:hAnsiTheme="majorBidi" w:cstheme="majorBidi"/>
        </w:rPr>
      </w:pPr>
      <w:r w:rsidRPr="00255CC6">
        <w:rPr>
          <w:rFonts w:asciiTheme="majorBidi" w:hAnsiTheme="majorBidi" w:cstheme="majorBidi"/>
        </w:rPr>
        <w:t xml:space="preserve">Reason for extension: </w:t>
      </w:r>
      <w:r w:rsidRPr="00255CC6">
        <w:rPr>
          <w:rFonts w:asciiTheme="majorBidi" w:hAnsiTheme="majorBidi" w:cstheme="majorBidi"/>
        </w:rPr>
        <w:tab/>
      </w:r>
    </w:p>
    <w:p w14:paraId="60B27946" w14:textId="77777777" w:rsidR="00E55722" w:rsidRPr="00255CC6" w:rsidRDefault="00E55722" w:rsidP="00E55722">
      <w:pPr>
        <w:pStyle w:val="SingleTxtG"/>
      </w:pPr>
      <w:r w:rsidRPr="00255CC6">
        <w:t>(…)</w:t>
      </w:r>
    </w:p>
    <w:p w14:paraId="39E35F00" w14:textId="77777777" w:rsidR="00E55722" w:rsidRPr="00255CC6" w:rsidRDefault="00E55722" w:rsidP="00E55722">
      <w:pPr>
        <w:pStyle w:val="SingleTxtG"/>
      </w:pPr>
      <w:r w:rsidRPr="00255CC6">
        <w:t>(…)</w:t>
      </w:r>
    </w:p>
    <w:p w14:paraId="62C06468" w14:textId="77777777" w:rsidR="00E55722" w:rsidRPr="004F6F4E" w:rsidRDefault="00E55722" w:rsidP="00E55722">
      <w:pPr>
        <w:pStyle w:val="SingleTxtG"/>
      </w:pPr>
      <w:r w:rsidRPr="004F6F4E">
        <w:t>Additional information regarding RXSWIN:</w:t>
      </w:r>
    </w:p>
    <w:p w14:paraId="09D8C8B8" w14:textId="77777777" w:rsidR="00E55722" w:rsidRPr="004F6F4E" w:rsidRDefault="00E55722" w:rsidP="00E55722">
      <w:pPr>
        <w:pStyle w:val="SingleTxtG"/>
        <w:tabs>
          <w:tab w:val="left" w:leader="dot" w:pos="8483"/>
        </w:tabs>
      </w:pPr>
      <w:r w:rsidRPr="004F6F4E">
        <w:t xml:space="preserve">Information on how to read the RXSWIN or software version(s) in case the RXSWIN is not held on the vehicle: </w:t>
      </w:r>
      <w:r w:rsidRPr="004F6F4E">
        <w:tab/>
      </w:r>
    </w:p>
    <w:p w14:paraId="5C98F3A3" w14:textId="77777777" w:rsidR="00E55722" w:rsidRPr="004F6F4E" w:rsidRDefault="00E55722" w:rsidP="00E55722">
      <w:pPr>
        <w:pStyle w:val="SingleTxtG"/>
        <w:tabs>
          <w:tab w:val="left" w:leader="dot" w:pos="8483"/>
        </w:tabs>
      </w:pPr>
      <w:r w:rsidRPr="004F6F4E">
        <w:t>If applicable, list the relevant parameters that will allow the identification of those vehicles</w:t>
      </w:r>
      <w:r w:rsidRPr="004F6F4E" w:rsidDel="00F46960">
        <w:t xml:space="preserve"> </w:t>
      </w:r>
      <w:r w:rsidRPr="004F6F4E">
        <w:t xml:space="preserve">that can be updated with the software represented by the RXSWIN under the item above: </w:t>
      </w:r>
      <w:r w:rsidRPr="004F6F4E">
        <w:tab/>
      </w:r>
    </w:p>
    <w:p w14:paraId="72C7A847" w14:textId="77777777" w:rsidR="00E55722" w:rsidRDefault="00E55722" w:rsidP="00E55722">
      <w:pPr>
        <w:pStyle w:val="SingleTxtG"/>
        <w:tabs>
          <w:tab w:val="left" w:leader="dot" w:pos="8483"/>
        </w:tabs>
        <w:jc w:val="right"/>
        <w:rPr>
          <w:b/>
          <w:bCs/>
        </w:rPr>
      </w:pPr>
      <w:r w:rsidRPr="00255CC6">
        <w:t>"</w:t>
      </w:r>
    </w:p>
    <w:p w14:paraId="1D45AF3A" w14:textId="322EBF7D" w:rsidR="0062721C" w:rsidRPr="00E55722" w:rsidRDefault="00E55722" w:rsidP="00E55722">
      <w:pPr>
        <w:spacing w:before="240"/>
        <w:jc w:val="center"/>
        <w:rPr>
          <w:u w:val="single"/>
        </w:rPr>
      </w:pPr>
      <w:r>
        <w:rPr>
          <w:u w:val="single"/>
        </w:rPr>
        <w:tab/>
      </w:r>
      <w:r>
        <w:rPr>
          <w:u w:val="single"/>
        </w:rPr>
        <w:tab/>
      </w:r>
      <w:r>
        <w:rPr>
          <w:u w:val="single"/>
        </w:rPr>
        <w:tab/>
      </w:r>
    </w:p>
    <w:p w14:paraId="3B8107FF" w14:textId="77777777" w:rsidR="00581AEB" w:rsidRPr="001A5CE0" w:rsidRDefault="00581AEB" w:rsidP="00581AEB"/>
    <w:sectPr w:rsidR="00581AEB" w:rsidRPr="001A5CE0" w:rsidSect="001F73B1">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0F9D9" w14:textId="77777777" w:rsidR="00A435FC" w:rsidRDefault="00A435FC"/>
  </w:endnote>
  <w:endnote w:type="continuationSeparator" w:id="0">
    <w:p w14:paraId="764BD769" w14:textId="77777777" w:rsidR="00A435FC" w:rsidRDefault="00A435FC"/>
  </w:endnote>
  <w:endnote w:type="continuationNotice" w:id="1">
    <w:p w14:paraId="7F1875E7" w14:textId="77777777" w:rsidR="00A435FC" w:rsidRDefault="00A435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Univers">
    <w:charset w:val="00"/>
    <w:family w:val="swiss"/>
    <w:pitch w:val="variable"/>
    <w:sig w:usb0="80000287" w:usb1="00000000" w:usb2="00000000" w:usb3="00000000" w:csb0="0000000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GMaruGothicMPRO">
    <w:charset w:val="80"/>
    <w:family w:val="swiss"/>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02CF1" w14:textId="7277DA8D" w:rsidR="00EA2DE5" w:rsidRPr="001A5CE0" w:rsidRDefault="00EA2DE5" w:rsidP="001A5CE0">
    <w:pPr>
      <w:pStyle w:val="Pieddepage"/>
      <w:tabs>
        <w:tab w:val="right" w:pos="9638"/>
      </w:tabs>
      <w:rPr>
        <w:sz w:val="18"/>
      </w:rPr>
    </w:pPr>
    <w:r w:rsidRPr="001A5CE0">
      <w:rPr>
        <w:b/>
        <w:sz w:val="18"/>
      </w:rPr>
      <w:fldChar w:fldCharType="begin"/>
    </w:r>
    <w:r w:rsidRPr="001A5CE0">
      <w:rPr>
        <w:b/>
        <w:sz w:val="18"/>
      </w:rPr>
      <w:instrText xml:space="preserve"> PAGE  \* MERGEFORMAT </w:instrText>
    </w:r>
    <w:r w:rsidRPr="001A5CE0">
      <w:rPr>
        <w:b/>
        <w:sz w:val="18"/>
      </w:rPr>
      <w:fldChar w:fldCharType="separate"/>
    </w:r>
    <w:r w:rsidRPr="001A5CE0">
      <w:rPr>
        <w:b/>
        <w:noProof/>
        <w:sz w:val="18"/>
      </w:rPr>
      <w:t>2</w:t>
    </w:r>
    <w:r w:rsidRPr="001A5CE0">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F556" w14:textId="20E456C3" w:rsidR="00EA2DE5" w:rsidRPr="001A5CE0" w:rsidRDefault="00EA2DE5" w:rsidP="001A5CE0">
    <w:pPr>
      <w:pStyle w:val="Pieddepage"/>
      <w:tabs>
        <w:tab w:val="right" w:pos="9638"/>
      </w:tabs>
      <w:rPr>
        <w:b/>
        <w:sz w:val="18"/>
      </w:rPr>
    </w:pPr>
    <w:r>
      <w:tab/>
    </w:r>
    <w:r w:rsidRPr="001A5CE0">
      <w:rPr>
        <w:b/>
        <w:sz w:val="18"/>
      </w:rPr>
      <w:fldChar w:fldCharType="begin"/>
    </w:r>
    <w:r w:rsidRPr="001A5CE0">
      <w:rPr>
        <w:b/>
        <w:sz w:val="18"/>
      </w:rPr>
      <w:instrText xml:space="preserve"> PAGE  \* MERGEFORMAT </w:instrText>
    </w:r>
    <w:r w:rsidRPr="001A5CE0">
      <w:rPr>
        <w:b/>
        <w:sz w:val="18"/>
      </w:rPr>
      <w:fldChar w:fldCharType="separate"/>
    </w:r>
    <w:r w:rsidRPr="001A5CE0">
      <w:rPr>
        <w:b/>
        <w:noProof/>
        <w:sz w:val="18"/>
      </w:rPr>
      <w:t>3</w:t>
    </w:r>
    <w:r w:rsidRPr="001A5CE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31C55" w14:textId="5C051BF8" w:rsidR="00EA2DE5" w:rsidRDefault="00EA2DE5" w:rsidP="007C740A">
    <w:pPr>
      <w:pStyle w:val="Pieddepage"/>
    </w:pPr>
    <w:r w:rsidRPr="0027112F">
      <w:rPr>
        <w:noProof/>
        <w:lang w:val="en-US"/>
      </w:rPr>
      <w:drawing>
        <wp:anchor distT="0" distB="0" distL="114300" distR="114300" simplePos="0" relativeHeight="251659264" behindDoc="0" locked="1" layoutInCell="1" allowOverlap="1" wp14:anchorId="2DCC80B6" wp14:editId="19729685">
          <wp:simplePos x="0" y="0"/>
          <wp:positionH relativeFrom="column">
            <wp:posOffset>4558030</wp:posOffset>
          </wp:positionH>
          <wp:positionV relativeFrom="page">
            <wp:posOffset>10128250</wp:posOffset>
          </wp:positionV>
          <wp:extent cx="932400" cy="230400"/>
          <wp:effectExtent l="0" t="0" r="1270" b="0"/>
          <wp:wrapNone/>
          <wp:docPr id="26" name="Picture 26"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4B0EE703" w14:textId="213FFDAA" w:rsidR="00EA2DE5" w:rsidRPr="007C740A" w:rsidRDefault="00EA2DE5" w:rsidP="007C740A">
    <w:pPr>
      <w:pStyle w:val="Pieddepage"/>
      <w:ind w:right="1134"/>
      <w:rPr>
        <w:sz w:val="20"/>
      </w:rPr>
    </w:pPr>
    <w:r>
      <w:rPr>
        <w:sz w:val="20"/>
      </w:rPr>
      <w:t>GE.23-09157(E)</w:t>
    </w:r>
    <w:r>
      <w:rPr>
        <w:noProof/>
        <w:sz w:val="20"/>
      </w:rPr>
      <w:drawing>
        <wp:anchor distT="0" distB="0" distL="114300" distR="114300" simplePos="0" relativeHeight="251660288" behindDoc="0" locked="0" layoutInCell="1" allowOverlap="1" wp14:anchorId="6F8BFAFA" wp14:editId="77A8F42C">
          <wp:simplePos x="0" y="0"/>
          <wp:positionH relativeFrom="margin">
            <wp:posOffset>5615940</wp:posOffset>
          </wp:positionH>
          <wp:positionV relativeFrom="margin">
            <wp:posOffset>8905875</wp:posOffset>
          </wp:positionV>
          <wp:extent cx="638175" cy="638175"/>
          <wp:effectExtent l="0" t="0" r="9525" b="9525"/>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8FEC2" w14:textId="77777777" w:rsidR="00EA2DE5" w:rsidRPr="00E64911" w:rsidRDefault="00EA2DE5" w:rsidP="00EA2DE5">
    <w:pPr>
      <w:pStyle w:val="Pieddepage"/>
      <w:tabs>
        <w:tab w:val="right" w:pos="9638"/>
      </w:tabs>
      <w:rPr>
        <w:sz w:val="18"/>
      </w:rPr>
    </w:pP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112</w:t>
    </w:r>
    <w:r w:rsidRPr="00E64911">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7BCA4" w14:textId="77777777" w:rsidR="00EA2DE5" w:rsidRPr="00E64911" w:rsidRDefault="00EA2DE5" w:rsidP="00EA2DE5">
    <w:pPr>
      <w:pStyle w:val="Pieddepage"/>
      <w:tabs>
        <w:tab w:val="right" w:pos="9638"/>
      </w:tabs>
      <w:rPr>
        <w:b/>
        <w:sz w:val="18"/>
      </w:rPr>
    </w:pPr>
    <w:r>
      <w:tab/>
    </w:r>
    <w:r w:rsidRPr="00E64911">
      <w:rPr>
        <w:b/>
        <w:sz w:val="18"/>
      </w:rPr>
      <w:fldChar w:fldCharType="begin"/>
    </w:r>
    <w:r w:rsidRPr="00E64911">
      <w:rPr>
        <w:b/>
        <w:sz w:val="18"/>
      </w:rPr>
      <w:instrText xml:space="preserve"> PAGE  \* MERGEFORMAT </w:instrText>
    </w:r>
    <w:r w:rsidRPr="00E64911">
      <w:rPr>
        <w:b/>
        <w:sz w:val="18"/>
      </w:rPr>
      <w:fldChar w:fldCharType="separate"/>
    </w:r>
    <w:r>
      <w:rPr>
        <w:b/>
        <w:noProof/>
        <w:sz w:val="18"/>
      </w:rPr>
      <w:t>117</w:t>
    </w:r>
    <w:r w:rsidRPr="00E64911">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2296" w14:textId="77777777" w:rsidR="00EA2DE5" w:rsidRPr="00EC2B74" w:rsidRDefault="00EA2DE5" w:rsidP="00EA2DE5">
    <w:pPr>
      <w:pStyle w:val="Pieddepage"/>
      <w:jc w:val="right"/>
      <w:rPr>
        <w:szCs w:val="18"/>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114</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26E05" w14:textId="77777777" w:rsidR="00A435FC" w:rsidRPr="000B175B" w:rsidRDefault="00A435FC" w:rsidP="000B175B">
      <w:pPr>
        <w:tabs>
          <w:tab w:val="right" w:pos="2155"/>
        </w:tabs>
        <w:spacing w:after="80"/>
        <w:ind w:left="680"/>
        <w:rPr>
          <w:u w:val="single"/>
        </w:rPr>
      </w:pPr>
      <w:r>
        <w:rPr>
          <w:u w:val="single"/>
        </w:rPr>
        <w:tab/>
      </w:r>
    </w:p>
  </w:footnote>
  <w:footnote w:type="continuationSeparator" w:id="0">
    <w:p w14:paraId="312729A1" w14:textId="77777777" w:rsidR="00A435FC" w:rsidRPr="00FC68B7" w:rsidRDefault="00A435FC" w:rsidP="00FC68B7">
      <w:pPr>
        <w:tabs>
          <w:tab w:val="left" w:pos="2155"/>
        </w:tabs>
        <w:spacing w:after="80"/>
        <w:ind w:left="680"/>
        <w:rPr>
          <w:u w:val="single"/>
        </w:rPr>
      </w:pPr>
      <w:r>
        <w:rPr>
          <w:u w:val="single"/>
        </w:rPr>
        <w:tab/>
      </w:r>
    </w:p>
  </w:footnote>
  <w:footnote w:type="continuationNotice" w:id="1">
    <w:p w14:paraId="0BDC5460" w14:textId="77777777" w:rsidR="00A435FC" w:rsidRDefault="00A435FC"/>
  </w:footnote>
  <w:footnote w:id="2">
    <w:p w14:paraId="5E5EE64D" w14:textId="77777777" w:rsidR="00EA2DE5" w:rsidRPr="00AB5949" w:rsidRDefault="00EA2DE5" w:rsidP="00833868">
      <w:pPr>
        <w:pStyle w:val="Notedebasdepage"/>
        <w:widowControl w:val="0"/>
        <w:tabs>
          <w:tab w:val="clear" w:pos="1021"/>
          <w:tab w:val="right" w:pos="1020"/>
        </w:tabs>
        <w:rPr>
          <w:lang w:val="en-US"/>
        </w:rPr>
      </w:pPr>
      <w:r>
        <w:tab/>
      </w:r>
      <w:r>
        <w:rPr>
          <w:rStyle w:val="Appelnotedebasdep"/>
        </w:rPr>
        <w:footnoteRef/>
      </w:r>
      <w:r>
        <w:tab/>
        <w:t xml:space="preserve">TRANS/WP.29/1045 as amended by </w:t>
      </w:r>
      <w:r w:rsidRPr="005F7709">
        <w:t>ECE/TRANS/WP.29/1045/Amend.1</w:t>
      </w:r>
    </w:p>
  </w:footnote>
  <w:footnote w:id="3">
    <w:p w14:paraId="5FB8679C" w14:textId="77777777" w:rsidR="00EA2DE5" w:rsidRPr="00AB5949" w:rsidRDefault="00EA2DE5" w:rsidP="005452E5">
      <w:pPr>
        <w:pStyle w:val="Notedebasdepage"/>
        <w:widowControl w:val="0"/>
        <w:tabs>
          <w:tab w:val="clear" w:pos="1021"/>
          <w:tab w:val="right" w:pos="1020"/>
        </w:tabs>
        <w:rPr>
          <w:lang w:val="en-US"/>
        </w:rPr>
      </w:pPr>
      <w:r>
        <w:tab/>
      </w:r>
      <w:r>
        <w:rPr>
          <w:rStyle w:val="Appelnotedebasdep"/>
        </w:rPr>
        <w:footnoteRef/>
      </w:r>
      <w:r>
        <w:tab/>
      </w:r>
      <w:r w:rsidRPr="000A2F65">
        <w:t>According to the Convention on Road Traffic of Vienna, 8 November 1968 and of the European Agreements supplementing that Convention, except</w:t>
      </w:r>
      <w:r w:rsidRPr="0076484E">
        <w:t xml:space="preserve"> paragraph 1.8., ta</w:t>
      </w:r>
      <w:r w:rsidRPr="000A2F65">
        <w:t xml:space="preserve">ken from OECD </w:t>
      </w:r>
      <w:r>
        <w:t>"</w:t>
      </w:r>
      <w:r w:rsidRPr="000A2F65">
        <w:t>Glossary of statistical terms</w:t>
      </w:r>
      <w:r>
        <w:t>".</w:t>
      </w:r>
    </w:p>
  </w:footnote>
  <w:footnote w:id="4">
    <w:p w14:paraId="406BB2C6" w14:textId="77777777" w:rsidR="00EA2DE5" w:rsidRDefault="00EA2DE5" w:rsidP="005452E5">
      <w:pPr>
        <w:pStyle w:val="Notedebasdepage"/>
        <w:widowControl w:val="0"/>
        <w:tabs>
          <w:tab w:val="clear" w:pos="1021"/>
          <w:tab w:val="right" w:pos="1020"/>
        </w:tabs>
      </w:pPr>
      <w:r>
        <w:tab/>
      </w:r>
      <w:r>
        <w:rPr>
          <w:rStyle w:val="Appelnotedebasdep"/>
        </w:rPr>
        <w:footnoteRef/>
      </w:r>
      <w:r>
        <w:tab/>
      </w:r>
      <w:r w:rsidRPr="00F143CB">
        <w:t>The text reproduced in this paragraph is the up-to-date version of Annex 7 to the consolidated Resolution (</w:t>
      </w:r>
      <w:r w:rsidRPr="00286C97">
        <w:t>TRANS/WP.29/78/Rev.1</w:t>
      </w:r>
      <w:r w:rsidRPr="00F143CB">
        <w:t xml:space="preserve">). </w:t>
      </w:r>
    </w:p>
    <w:p w14:paraId="7EB62D5E" w14:textId="77777777" w:rsidR="00EA2DE5" w:rsidRPr="006857DA" w:rsidRDefault="00EA2DE5" w:rsidP="005452E5">
      <w:pPr>
        <w:pStyle w:val="Notedebasdepage"/>
        <w:widowControl w:val="0"/>
        <w:tabs>
          <w:tab w:val="clear" w:pos="1021"/>
        </w:tabs>
        <w:ind w:hanging="1020"/>
        <w:rPr>
          <w:color w:val="17365D" w:themeColor="text2" w:themeShade="BF"/>
          <w:lang w:val="en-US"/>
        </w:rPr>
      </w:pPr>
      <w:r w:rsidRPr="006857DA">
        <w:tab/>
      </w:r>
      <w:r w:rsidRPr="006857DA">
        <w:tab/>
      </w:r>
      <w:r w:rsidRPr="006857DA">
        <w:rPr>
          <w:i/>
          <w:iCs/>
        </w:rPr>
        <w:t>Note by the author</w:t>
      </w:r>
      <w:r w:rsidRPr="006857DA">
        <w:t xml:space="preserve">: Definition of </w:t>
      </w:r>
      <w:r>
        <w:t>"</w:t>
      </w:r>
      <w:r w:rsidRPr="006857DA">
        <w:t>thermic</w:t>
      </w:r>
      <w:r>
        <w:t>"</w:t>
      </w:r>
      <w:r w:rsidRPr="006857DA">
        <w:t xml:space="preserve"> engine (internal combustion engine) should be added., means of propulsion should be further explained.</w:t>
      </w:r>
    </w:p>
  </w:footnote>
  <w:footnote w:id="5">
    <w:p w14:paraId="2DF76E61" w14:textId="77777777" w:rsidR="00EA2DE5" w:rsidRPr="00290FF0" w:rsidRDefault="00EA2DE5" w:rsidP="005452E5">
      <w:pPr>
        <w:pStyle w:val="Notedebasdepage"/>
      </w:pPr>
      <w:r>
        <w:tab/>
      </w:r>
      <w:r>
        <w:rPr>
          <w:rStyle w:val="Appelnotedebasdep"/>
        </w:rPr>
        <w:footnoteRef/>
      </w:r>
      <w:r>
        <w:t xml:space="preserve">  </w:t>
      </w:r>
      <w:r>
        <w:tab/>
      </w:r>
      <w:r w:rsidRPr="00B14478">
        <w:t xml:space="preserve">Total permissible mass not </w:t>
      </w:r>
      <w:r w:rsidRPr="00536F7B">
        <w:t>exceeding</w:t>
      </w:r>
      <w:r>
        <w:t xml:space="preserve"> 3,500 kg</w:t>
      </w:r>
    </w:p>
  </w:footnote>
  <w:footnote w:id="6">
    <w:p w14:paraId="08524334" w14:textId="77777777" w:rsidR="00EA2DE5" w:rsidRPr="00B14478" w:rsidRDefault="00EA2DE5" w:rsidP="005452E5">
      <w:pPr>
        <w:pStyle w:val="Notedebasdepage"/>
      </w:pPr>
      <w:r>
        <w:tab/>
      </w:r>
      <w:r>
        <w:rPr>
          <w:rStyle w:val="Appelnotedebasdep"/>
        </w:rPr>
        <w:footnoteRef/>
      </w:r>
      <w:r>
        <w:t xml:space="preserve"> </w:t>
      </w:r>
      <w:r>
        <w:tab/>
      </w:r>
      <w:r w:rsidRPr="00B14478">
        <w:t>For level 1A reference m</w:t>
      </w:r>
      <w:r>
        <w:t>ass not exceeding 2,610 kg</w:t>
      </w:r>
    </w:p>
  </w:footnote>
  <w:footnote w:id="7">
    <w:p w14:paraId="56E8CBB3" w14:textId="77777777" w:rsidR="00EA2DE5" w:rsidRPr="003057BF" w:rsidRDefault="00EA2DE5" w:rsidP="005452E5">
      <w:pPr>
        <w:pStyle w:val="Notedebasdepage"/>
      </w:pPr>
      <w:r>
        <w:tab/>
      </w:r>
      <w:r>
        <w:rPr>
          <w:rStyle w:val="Appelnotedebasdep"/>
        </w:rPr>
        <w:footnoteRef/>
      </w:r>
      <w:r>
        <w:t xml:space="preserve"> </w:t>
      </w:r>
      <w:r>
        <w:tab/>
      </w:r>
      <w:r w:rsidRPr="00C442AF">
        <w:rPr>
          <w:szCs w:val="18"/>
        </w:rPr>
        <w:t>For level 1B all vehicles with regard to the WLTP Type 1 test for emissions of gaseous compounds, particulate matter and to emissions of carbon dioxide and fuel efficiency and/or the measurement of electric energy consumption and electric range and to the Type 4 test on evaporative emissions.</w:t>
      </w:r>
    </w:p>
  </w:footnote>
  <w:footnote w:id="8">
    <w:p w14:paraId="3BDB7981" w14:textId="77777777" w:rsidR="00EA2DE5" w:rsidRPr="00B14478" w:rsidRDefault="00EA2DE5" w:rsidP="005452E5">
      <w:pPr>
        <w:pStyle w:val="Notedebasdepage"/>
      </w:pPr>
      <w:r>
        <w:tab/>
      </w:r>
      <w:r>
        <w:rPr>
          <w:rStyle w:val="Appelnotedebasdep"/>
        </w:rPr>
        <w:footnoteRef/>
      </w:r>
      <w:r>
        <w:t xml:space="preserve"> </w:t>
      </w:r>
      <w:r>
        <w:tab/>
      </w:r>
      <w:r w:rsidRPr="00B14478">
        <w:t>For level 1B technical p</w:t>
      </w:r>
      <w:r>
        <w:t>ermissible maximum laden mass not exceeding 3,500 kg</w:t>
      </w:r>
    </w:p>
  </w:footnote>
  <w:footnote w:id="9">
    <w:p w14:paraId="6DD11DC8" w14:textId="77777777" w:rsidR="00EA2DE5" w:rsidRPr="00AB5949" w:rsidRDefault="00EA2DE5" w:rsidP="005452E5">
      <w:pPr>
        <w:pStyle w:val="Notedebasdepage"/>
        <w:widowControl w:val="0"/>
        <w:tabs>
          <w:tab w:val="clear" w:pos="1021"/>
          <w:tab w:val="right" w:pos="1020"/>
        </w:tabs>
        <w:rPr>
          <w:lang w:val="en-US"/>
        </w:rPr>
      </w:pPr>
      <w:r>
        <w:tab/>
      </w:r>
      <w:r>
        <w:rPr>
          <w:rStyle w:val="Appelnotedebasdep"/>
        </w:rPr>
        <w:footnoteRef/>
      </w:r>
      <w:r>
        <w:tab/>
      </w:r>
      <w:r w:rsidRPr="005D4350">
        <w:t>In the case of vehicles of category L</w:t>
      </w:r>
      <w:r w:rsidRPr="009D65D1">
        <w:rPr>
          <w:vertAlign w:val="subscript"/>
        </w:rPr>
        <w:t>4</w:t>
      </w:r>
      <w:r w:rsidRPr="005D4350">
        <w:t>, the provisions below are not applicable to the space in between the sidecar and the motor cycle and the immediate surroundings thereof.</w:t>
      </w:r>
    </w:p>
  </w:footnote>
  <w:footnote w:id="10">
    <w:p w14:paraId="0A706C48" w14:textId="77777777" w:rsidR="00EA2DE5" w:rsidRPr="00AB5949" w:rsidRDefault="00EA2DE5" w:rsidP="005452E5">
      <w:pPr>
        <w:pStyle w:val="Notedebasdepage"/>
        <w:keepNext/>
        <w:keepLines/>
        <w:widowControl w:val="0"/>
        <w:tabs>
          <w:tab w:val="clear" w:pos="1021"/>
          <w:tab w:val="right" w:pos="1020"/>
        </w:tabs>
        <w:rPr>
          <w:lang w:val="en-US"/>
        </w:rPr>
      </w:pPr>
      <w:r>
        <w:tab/>
      </w:r>
      <w:r>
        <w:rPr>
          <w:rStyle w:val="Appelnotedebasdep"/>
        </w:rPr>
        <w:footnoteRef/>
      </w:r>
      <w:r>
        <w:tab/>
      </w:r>
      <w:r w:rsidRPr="000A2F65">
        <w:t>According to the Convention on Road Traffic of Vienna, 8 November 1968 and of the European Agreements supplementing that Convention, excep</w:t>
      </w:r>
      <w:r w:rsidRPr="003A5D10">
        <w:t>t paragraph 1.8., taken from</w:t>
      </w:r>
      <w:r w:rsidRPr="000A2F65">
        <w:t xml:space="preserve"> OECD </w:t>
      </w:r>
      <w:r>
        <w:t>"</w:t>
      </w:r>
      <w:r w:rsidRPr="000A2F65">
        <w:t>Glossary of statistical terms</w:t>
      </w:r>
      <w:r>
        <w:t>."</w:t>
      </w:r>
    </w:p>
  </w:footnote>
  <w:footnote w:id="11">
    <w:p w14:paraId="15F6CBEB" w14:textId="77777777" w:rsidR="00EA2DE5" w:rsidRPr="0012700E" w:rsidRDefault="00EA2DE5" w:rsidP="005452E5">
      <w:pPr>
        <w:pStyle w:val="Notedebasdepage"/>
        <w:rPr>
          <w:lang w:val="en-US"/>
        </w:rPr>
      </w:pPr>
      <w:r>
        <w:tab/>
      </w:r>
      <w:r>
        <w:rPr>
          <w:rStyle w:val="Appelnotedebasdep"/>
        </w:rPr>
        <w:footnoteRef/>
      </w:r>
      <w:r>
        <w:tab/>
      </w:r>
      <w:r w:rsidRPr="002B2B87">
        <w:rPr>
          <w:lang w:val="en-US"/>
        </w:rPr>
        <w:t>Alternative measures (e.g. a deflector ramp behind the filler neck) shall be permitted if the 15 mm requirement cannot be fulfilled.</w:t>
      </w:r>
    </w:p>
  </w:footnote>
  <w:footnote w:id="12">
    <w:p w14:paraId="37F9ADF8" w14:textId="77777777" w:rsidR="00EA2DE5" w:rsidRPr="00C82FC3" w:rsidRDefault="00EA2DE5" w:rsidP="005452E5">
      <w:pPr>
        <w:pStyle w:val="Notedebasdepage"/>
        <w:widowControl w:val="0"/>
        <w:tabs>
          <w:tab w:val="clear" w:pos="1021"/>
          <w:tab w:val="right" w:pos="1020"/>
        </w:tabs>
        <w:rPr>
          <w:lang w:val="en-US"/>
        </w:rPr>
      </w:pPr>
      <w:r>
        <w:tab/>
      </w:r>
      <w:r>
        <w:rPr>
          <w:rStyle w:val="Appelnotedebasdep"/>
        </w:rPr>
        <w:footnoteRef/>
      </w:r>
      <w:r>
        <w:tab/>
        <w:t xml:space="preserve">Requirements on fitting of tachographs in accordance with the AETR (European Agreement concerning the Work of Crews of Vehicles engaged in international Road Transport) supersede this recommendation. </w:t>
      </w:r>
    </w:p>
  </w:footnote>
  <w:footnote w:id="13">
    <w:p w14:paraId="0093D465" w14:textId="77777777" w:rsidR="00EA2DE5" w:rsidRPr="00C82FC3" w:rsidRDefault="00EA2DE5" w:rsidP="005452E5">
      <w:pPr>
        <w:pStyle w:val="Notedebasdepage"/>
        <w:widowControl w:val="0"/>
        <w:tabs>
          <w:tab w:val="clear" w:pos="1021"/>
          <w:tab w:val="right" w:pos="1020"/>
        </w:tabs>
        <w:rPr>
          <w:lang w:val="en-US"/>
        </w:rPr>
      </w:pPr>
      <w:r>
        <w:tab/>
      </w:r>
      <w:r>
        <w:rPr>
          <w:rStyle w:val="Appelnotedebasdep"/>
        </w:rPr>
        <w:footnoteRef/>
      </w:r>
      <w:r>
        <w:tab/>
      </w:r>
      <w:r w:rsidRPr="00E53F0E">
        <w:rPr>
          <w:i/>
        </w:rPr>
        <w:t>Note by the secretariat</w:t>
      </w:r>
      <w:r>
        <w:t xml:space="preserve">: The procedure for determining the "H" point is now reproduced in Annex 1 to this Resolution. </w:t>
      </w:r>
    </w:p>
  </w:footnote>
  <w:footnote w:id="14">
    <w:p w14:paraId="4247DD3D" w14:textId="77777777" w:rsidR="00EA2DE5" w:rsidRPr="00AB5949" w:rsidRDefault="00EA2DE5" w:rsidP="005452E5">
      <w:pPr>
        <w:pStyle w:val="Notedebasdepage"/>
        <w:widowControl w:val="0"/>
        <w:tabs>
          <w:tab w:val="clear" w:pos="1021"/>
          <w:tab w:val="right" w:pos="1020"/>
        </w:tabs>
        <w:rPr>
          <w:lang w:val="en-US"/>
        </w:rPr>
      </w:pPr>
      <w:r>
        <w:tab/>
      </w:r>
      <w:r>
        <w:rPr>
          <w:rStyle w:val="Appelnotedebasdep"/>
        </w:rPr>
        <w:footnoteRef/>
      </w:r>
      <w:r>
        <w:tab/>
        <w:t>The test laboratory may choose for vehicles of this category additional measuring points at the middle and the rear of the vehicle adjacent to the longitudinal axis of the vehicle.</w:t>
      </w:r>
    </w:p>
  </w:footnote>
  <w:footnote w:id="15">
    <w:p w14:paraId="678BE24E" w14:textId="77777777" w:rsidR="00EA2DE5" w:rsidRPr="007E464F" w:rsidRDefault="00EA2DE5" w:rsidP="00CB6732">
      <w:pPr>
        <w:pStyle w:val="Notedebasdepage"/>
        <w:rPr>
          <w:lang w:val="en-US"/>
        </w:rPr>
      </w:pPr>
      <w:r>
        <w:tab/>
      </w:r>
      <w:r w:rsidRPr="002545EE">
        <w:rPr>
          <w:rStyle w:val="Appelnotedebasdep"/>
          <w:sz w:val="20"/>
        </w:rPr>
        <w:t>*</w:t>
      </w:r>
      <w:r>
        <w:rPr>
          <w:sz w:val="20"/>
        </w:rPr>
        <w:tab/>
      </w:r>
      <w:r>
        <w:t>The text</w:t>
      </w:r>
      <w:r w:rsidRPr="006C4761">
        <w:t xml:space="preserve"> of th</w:t>
      </w:r>
      <w:r>
        <w:t>is</w:t>
      </w:r>
      <w:r w:rsidRPr="006C4761">
        <w:t xml:space="preserve"> "</w:t>
      </w:r>
      <w:r>
        <w:t>standard a</w:t>
      </w:r>
      <w:r w:rsidRPr="006C4761">
        <w:t>nnex" appear</w:t>
      </w:r>
      <w:r>
        <w:t>s</w:t>
      </w:r>
      <w:r w:rsidRPr="006C4761">
        <w:t xml:space="preserve">, with almost the same text, in several (more than three) Regulations and Rules. The aim of </w:t>
      </w:r>
      <w:r>
        <w:t xml:space="preserve">its </w:t>
      </w:r>
      <w:r w:rsidRPr="006C4761">
        <w:t xml:space="preserve">insertion in this document is to permit to replace their reproduction </w:t>
      </w:r>
      <w:r w:rsidRPr="0039163F">
        <w:rPr>
          <w:i/>
        </w:rPr>
        <w:t>in extenso</w:t>
      </w:r>
      <w:r w:rsidRPr="006C4761">
        <w:t xml:space="preserve"> in the Regulations. The original numbering of paragraphs has been kept in order to show their relation with Regulations and Rules in which they appear.</w:t>
      </w:r>
    </w:p>
  </w:footnote>
  <w:footnote w:id="16">
    <w:p w14:paraId="7C75B448" w14:textId="77777777" w:rsidR="00EA2DE5" w:rsidRPr="00AB5949" w:rsidRDefault="00EA2DE5" w:rsidP="00CB6732">
      <w:pPr>
        <w:pStyle w:val="Notedebasdepage"/>
        <w:widowControl w:val="0"/>
        <w:tabs>
          <w:tab w:val="clear" w:pos="1021"/>
          <w:tab w:val="right" w:pos="1020"/>
        </w:tabs>
        <w:rPr>
          <w:lang w:val="en-US"/>
        </w:rPr>
      </w:pPr>
      <w:r>
        <w:tab/>
      </w:r>
      <w:r>
        <w:rPr>
          <w:rStyle w:val="Appelnotedebasdep"/>
        </w:rPr>
        <w:footnoteRef/>
      </w:r>
      <w:r>
        <w:tab/>
      </w:r>
      <w:r w:rsidRPr="00331037">
        <w:rPr>
          <w:lang w:val="en-US"/>
        </w:rPr>
        <w:t xml:space="preserve">In any seating position other than front seats where the </w:t>
      </w:r>
      <w:r>
        <w:rPr>
          <w:lang w:val="en-US"/>
        </w:rPr>
        <w:t>"</w:t>
      </w:r>
      <w:r w:rsidRPr="00331037">
        <w:rPr>
          <w:lang w:val="en-US"/>
        </w:rPr>
        <w:t>H</w:t>
      </w:r>
      <w:r>
        <w:rPr>
          <w:lang w:val="en-US"/>
        </w:rPr>
        <w:t>"</w:t>
      </w:r>
      <w:r w:rsidRPr="00331037">
        <w:rPr>
          <w:lang w:val="en-US"/>
        </w:rPr>
        <w:t xml:space="preserve"> point cannot be determined using the </w:t>
      </w:r>
      <w:r>
        <w:rPr>
          <w:lang w:val="en-US"/>
        </w:rPr>
        <w:t>"</w:t>
      </w:r>
      <w:r w:rsidRPr="00331037">
        <w:rPr>
          <w:lang w:val="en-US"/>
        </w:rPr>
        <w:t>three-dimensional H-point machine</w:t>
      </w:r>
      <w:r>
        <w:rPr>
          <w:lang w:val="en-US"/>
        </w:rPr>
        <w:t>"</w:t>
      </w:r>
      <w:r w:rsidRPr="00331037">
        <w:rPr>
          <w:lang w:val="en-US"/>
        </w:rPr>
        <w:t xml:space="preserve"> or other procedures, the </w:t>
      </w:r>
      <w:r>
        <w:rPr>
          <w:lang w:val="en-US"/>
        </w:rPr>
        <w:t>"</w:t>
      </w:r>
      <w:r w:rsidRPr="00331037">
        <w:rPr>
          <w:lang w:val="en-US"/>
        </w:rPr>
        <w:t>R</w:t>
      </w:r>
      <w:r>
        <w:rPr>
          <w:lang w:val="en-US"/>
        </w:rPr>
        <w:t>"</w:t>
      </w:r>
      <w:r w:rsidRPr="00331037">
        <w:rPr>
          <w:lang w:val="en-US"/>
        </w:rPr>
        <w:t xml:space="preserve"> point indicated by the vehicle manufacturer may be taken as a reference at the discretion of the </w:t>
      </w:r>
      <w:r>
        <w:rPr>
          <w:lang w:val="en-US"/>
        </w:rPr>
        <w:t>Type Approval</w:t>
      </w:r>
      <w:r w:rsidRPr="00331037">
        <w:rPr>
          <w:lang w:val="en-US"/>
        </w:rPr>
        <w:t xml:space="preserve"> Authority.</w:t>
      </w:r>
    </w:p>
  </w:footnote>
  <w:footnote w:id="17">
    <w:p w14:paraId="4A922837" w14:textId="77777777" w:rsidR="00EA2DE5" w:rsidRPr="00AB5949" w:rsidRDefault="00EA2DE5" w:rsidP="00CB6732">
      <w:pPr>
        <w:pStyle w:val="Notedebasdepage"/>
        <w:widowControl w:val="0"/>
        <w:tabs>
          <w:tab w:val="clear" w:pos="1021"/>
          <w:tab w:val="right" w:pos="1020"/>
        </w:tabs>
        <w:rPr>
          <w:lang w:val="en-US"/>
        </w:rPr>
      </w:pPr>
      <w:r>
        <w:tab/>
      </w:r>
      <w:r>
        <w:rPr>
          <w:rStyle w:val="Appelnotedebasdep"/>
        </w:rPr>
        <w:footnoteRef/>
      </w:r>
      <w:r>
        <w:tab/>
      </w:r>
      <w:r w:rsidRPr="009D2652">
        <w:t>Tilt angle, height difference with a seat mounting, surface texture, etc.</w:t>
      </w:r>
    </w:p>
  </w:footnote>
  <w:footnote w:id="18">
    <w:p w14:paraId="0FD4D32F" w14:textId="77777777" w:rsidR="00EA2DE5" w:rsidRPr="00AB5949" w:rsidRDefault="00EA2DE5" w:rsidP="0021173F">
      <w:pPr>
        <w:pStyle w:val="Notedebasdepage"/>
        <w:widowControl w:val="0"/>
        <w:tabs>
          <w:tab w:val="clear" w:pos="1021"/>
          <w:tab w:val="right" w:pos="1020"/>
        </w:tabs>
        <w:rPr>
          <w:lang w:val="en-US"/>
        </w:rPr>
      </w:pPr>
      <w:r>
        <w:tab/>
      </w:r>
      <w:r>
        <w:rPr>
          <w:rStyle w:val="Appelnotedebasdep"/>
        </w:rPr>
        <w:footnoteRef/>
      </w:r>
      <w:r>
        <w:tab/>
        <w:t xml:space="preserve"> </w:t>
      </w:r>
      <w:r w:rsidRPr="009D2652">
        <w:t>The machine corresponds to that described in ISO Standard 6549-1980.</w:t>
      </w:r>
      <w:r>
        <w:t xml:space="preserve"> </w:t>
      </w:r>
      <w:r w:rsidRPr="009D2652">
        <w:t>For detai</w:t>
      </w:r>
      <w:r>
        <w:t>ls of the construction of the 3–</w:t>
      </w:r>
      <w:r w:rsidRPr="009D2652">
        <w:t xml:space="preserve">DH machine refer to Society of Automotive Engineers (SAE), </w:t>
      </w:r>
      <w:smartTag w:uri="urn:schemas-microsoft-com:office:smarttags" w:element="place">
        <w:r w:rsidRPr="009D2652">
          <w:t xml:space="preserve">400 Commonwealth Drive, </w:t>
        </w:r>
        <w:smartTag w:uri="urn:schemas-microsoft-com:office:smarttags" w:element="City">
          <w:r w:rsidRPr="009D2652">
            <w:t>Warrendale</w:t>
          </w:r>
        </w:smartTag>
        <w:r w:rsidRPr="009D2652">
          <w:t xml:space="preserve">, </w:t>
        </w:r>
        <w:smartTag w:uri="urn:schemas-microsoft-com:office:smarttags" w:element="State">
          <w:r w:rsidRPr="009D2652">
            <w:t>Pennsylvania</w:t>
          </w:r>
        </w:smartTag>
        <w:r w:rsidRPr="009D2652">
          <w:t xml:space="preserve"> </w:t>
        </w:r>
        <w:smartTag w:uri="urn:schemas-microsoft-com:office:smarttags" w:element="PostalCode">
          <w:r w:rsidRPr="009D2652">
            <w:t>15096</w:t>
          </w:r>
        </w:smartTag>
        <w:r w:rsidRPr="009D2652">
          <w:t xml:space="preserve">, </w:t>
        </w:r>
        <w:smartTag w:uri="urn:schemas-microsoft-com:office:smarttags" w:element="country-region">
          <w:r w:rsidRPr="009D2652">
            <w:t>United States of America</w:t>
          </w:r>
        </w:smartTag>
      </w:smartTag>
      <w:r w:rsidRPr="009D2652">
        <w:t>.</w:t>
      </w:r>
    </w:p>
  </w:footnote>
  <w:footnote w:id="19">
    <w:p w14:paraId="086CF9BC" w14:textId="77777777" w:rsidR="00EA2DE5" w:rsidRPr="00AB5949" w:rsidRDefault="00EA2DE5" w:rsidP="00D60812">
      <w:pPr>
        <w:pStyle w:val="Notedebasdepage"/>
        <w:widowControl w:val="0"/>
        <w:tabs>
          <w:tab w:val="clear" w:pos="1021"/>
          <w:tab w:val="right" w:pos="1020"/>
        </w:tabs>
        <w:rPr>
          <w:lang w:val="en-US"/>
        </w:rPr>
      </w:pPr>
      <w:r>
        <w:tab/>
      </w:r>
      <w:r>
        <w:rPr>
          <w:rStyle w:val="Appelnotedebasdep"/>
        </w:rPr>
        <w:footnoteRef/>
      </w:r>
      <w:r>
        <w:tab/>
      </w:r>
      <w:r w:rsidRPr="009E1BE5">
        <w:t>The reference system corresponds to ISO Standard 4130:1978</w:t>
      </w:r>
    </w:p>
  </w:footnote>
  <w:footnote w:id="20">
    <w:p w14:paraId="10D2D733" w14:textId="77777777" w:rsidR="00EA2DE5" w:rsidRPr="00AB5949" w:rsidRDefault="00EA2DE5" w:rsidP="009E38B3">
      <w:pPr>
        <w:pStyle w:val="Notedebasdepage"/>
        <w:widowControl w:val="0"/>
        <w:tabs>
          <w:tab w:val="clear" w:pos="1021"/>
          <w:tab w:val="right" w:pos="1020"/>
        </w:tabs>
        <w:rPr>
          <w:lang w:val="en-US"/>
        </w:rPr>
      </w:pPr>
      <w:r>
        <w:tab/>
      </w:r>
      <w:r>
        <w:rPr>
          <w:rStyle w:val="Appelnotedebasdep"/>
        </w:rPr>
        <w:footnoteRef/>
      </w:r>
      <w:r>
        <w:tab/>
      </w:r>
      <w:r w:rsidRPr="006D6E6A">
        <w:t>Strike out what does not apply.</w:t>
      </w:r>
    </w:p>
  </w:footnote>
  <w:footnote w:id="21">
    <w:p w14:paraId="4BDD6EB0" w14:textId="77777777" w:rsidR="00EA2DE5" w:rsidRPr="008B614E" w:rsidRDefault="00EA2DE5" w:rsidP="00F018B9">
      <w:pPr>
        <w:pStyle w:val="Notedebasdepage"/>
      </w:pPr>
      <w:r w:rsidRPr="008E11CF">
        <w:rPr>
          <w:rStyle w:val="Appelnotedebasdep"/>
          <w:lang w:val="en-US"/>
        </w:rPr>
        <w:tab/>
      </w:r>
      <w:r w:rsidRPr="008E11CF">
        <w:rPr>
          <w:rStyle w:val="Appelnotedebasdep"/>
          <w:sz w:val="20"/>
          <w:lang w:val="en-US"/>
        </w:rPr>
        <w:t>*</w:t>
      </w:r>
      <w:r>
        <w:rPr>
          <w:rStyle w:val="Appelnotedebasdep"/>
          <w:sz w:val="20"/>
          <w:lang w:val="en-US"/>
        </w:rPr>
        <w:tab/>
      </w:r>
      <w:r w:rsidRPr="008B614E">
        <w:rPr>
          <w:i/>
        </w:rPr>
        <w:t>Note by the secretariat</w:t>
      </w:r>
      <w:r w:rsidRPr="008B614E">
        <w:t>: The recommendation of fuel quality is only applicable to the listed emission levels; more stringent emission standards may likely require more stringent fuel requirements.</w:t>
      </w:r>
    </w:p>
  </w:footnote>
  <w:footnote w:id="22">
    <w:p w14:paraId="23108D94" w14:textId="77777777" w:rsidR="00EA2DE5" w:rsidRDefault="00EA2DE5" w:rsidP="0090133C">
      <w:pPr>
        <w:pStyle w:val="Notedebasdepage"/>
      </w:pPr>
      <w:r w:rsidRPr="008B614E">
        <w:tab/>
      </w:r>
      <w:r>
        <w:rPr>
          <w:vertAlign w:val="superscript"/>
        </w:rPr>
        <w:footnoteRef/>
      </w:r>
      <w:r>
        <w:tab/>
        <w:t>See Annex C for the correlation between the series of amendments to UN Regulations Nos. 83, 49 and 96 and the respective European emission standards.</w:t>
      </w:r>
    </w:p>
  </w:footnote>
  <w:footnote w:id="23">
    <w:p w14:paraId="7CE0E9BF" w14:textId="77777777" w:rsidR="00EA2DE5" w:rsidRPr="00C82FC3" w:rsidRDefault="00EA2DE5" w:rsidP="0024718A">
      <w:pPr>
        <w:pStyle w:val="Notedebasdepage"/>
        <w:widowControl w:val="0"/>
        <w:tabs>
          <w:tab w:val="clear" w:pos="1021"/>
          <w:tab w:val="right" w:pos="1020"/>
        </w:tabs>
        <w:rPr>
          <w:lang w:val="en-US"/>
        </w:rPr>
      </w:pPr>
      <w:r>
        <w:tab/>
      </w:r>
      <w:r>
        <w:rPr>
          <w:rStyle w:val="Appelnotedebasdep"/>
        </w:rPr>
        <w:footnoteRef/>
      </w:r>
      <w:r>
        <w:tab/>
      </w:r>
      <w:r w:rsidRPr="00846AB3">
        <w:rPr>
          <w:i/>
        </w:rPr>
        <w:t>Note by the secretariat</w:t>
      </w:r>
      <w:r w:rsidRPr="00846AB3">
        <w:t>:</w:t>
      </w:r>
      <w:r>
        <w:t xml:space="preserve"> Articles 8 &amp; 13 of the 1968 Vienna Convention on Road Traffic have been amended with effect on 23 March 2016  to overcome this limitation (ECE/TRANS/WP.1/145).</w:t>
      </w:r>
    </w:p>
  </w:footnote>
  <w:footnote w:id="24">
    <w:p w14:paraId="44346902" w14:textId="77777777" w:rsidR="00EA2DE5" w:rsidRPr="00CC5B89" w:rsidRDefault="00EA2DE5" w:rsidP="00E55722">
      <w:pPr>
        <w:pStyle w:val="Notedebasdepage"/>
        <w:rPr>
          <w:rStyle w:val="Appelnotedebasdep"/>
          <w:vertAlign w:val="baseline"/>
        </w:rPr>
      </w:pPr>
      <w:r w:rsidRPr="00CC5B89">
        <w:rPr>
          <w:rStyle w:val="Appelnotedebasdep"/>
          <w:vertAlign w:val="baseline"/>
        </w:rPr>
        <w:tab/>
      </w:r>
      <w:r w:rsidRPr="00317F5A">
        <w:rPr>
          <w:rStyle w:val="Appelnotedebasdep"/>
        </w:rPr>
        <w:footnoteRef/>
      </w:r>
      <w:r w:rsidRPr="00CC5B89">
        <w:rPr>
          <w:rStyle w:val="Appelnotedebasdep"/>
          <w:vertAlign w:val="baseline"/>
        </w:rPr>
        <w:tab/>
        <w:t>Distinguishing number of the country which has granted/extended/refused/withdrawn approval (see approval provisions in the Regulation).</w:t>
      </w:r>
    </w:p>
  </w:footnote>
  <w:footnote w:id="25">
    <w:p w14:paraId="29AD5B61" w14:textId="77777777" w:rsidR="00EA2DE5" w:rsidRPr="003D53DA" w:rsidRDefault="00EA2DE5" w:rsidP="00E55722">
      <w:pPr>
        <w:pStyle w:val="Notedebasdepage"/>
        <w:rPr>
          <w:rStyle w:val="Appelnotedebasdep"/>
          <w:lang w:eastAsia="en-US"/>
        </w:rPr>
      </w:pPr>
      <w:r w:rsidRPr="00CC5B89">
        <w:rPr>
          <w:rStyle w:val="Appelnotedebasdep"/>
          <w:vertAlign w:val="baseline"/>
        </w:rPr>
        <w:tab/>
      </w:r>
      <w:r w:rsidRPr="00317F5A">
        <w:rPr>
          <w:rStyle w:val="Appelnotedebasdep"/>
        </w:rPr>
        <w:footnoteRef/>
      </w:r>
      <w:r w:rsidRPr="00CC5B89">
        <w:rPr>
          <w:rStyle w:val="Appelnotedebasdep"/>
        </w:rPr>
        <w:tab/>
      </w:r>
      <w:r w:rsidRPr="00CC5B89">
        <w:rPr>
          <w:rStyle w:val="Appelnotedebasdep"/>
          <w:vertAlign w:val="baseline"/>
        </w:rPr>
        <w:t>Strike out what does not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13E9E" w14:textId="5B1C0452" w:rsidR="00EA2DE5" w:rsidRPr="001A5CE0" w:rsidRDefault="00000000">
    <w:pPr>
      <w:pStyle w:val="En-tte"/>
    </w:pPr>
    <w:fldSimple w:instr="TITLE  \* MERGEFORMAT">
      <w:r w:rsidR="00EA2DE5">
        <w:t>ECE/TRANS/WP.29/78/Rev.</w:t>
      </w:r>
      <w:del w:id="199" w:author="Thies Weinand" w:date="2024-11-27T09:59:00Z">
        <w:r w:rsidR="00EA2DE5" w:rsidDel="00EA2DE5">
          <w:delText>7</w:delText>
        </w:r>
      </w:del>
    </w:fldSimple>
    <w:ins w:id="200" w:author="Thies Weinand" w:date="2024-11-27T09:59:00Z">
      <w:r w:rsidR="00EA2DE5">
        <w:t>8</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31E7A" w14:textId="2CD31193" w:rsidR="00EA2DE5" w:rsidRDefault="00000000" w:rsidP="007C740A">
    <w:pPr>
      <w:pStyle w:val="En-tte"/>
      <w:jc w:val="right"/>
    </w:pPr>
    <w:fldSimple w:instr="TITLE  \* MERGEFORMAT">
      <w:r w:rsidR="00EA2DE5">
        <w:t>ECE/TRANS/WP.29/78/Rev.</w:t>
      </w:r>
      <w:del w:id="201" w:author="Thies Weinand" w:date="2024-11-27T09:59:00Z">
        <w:r w:rsidR="00EA2DE5" w:rsidDel="00EA2DE5">
          <w:delText>7</w:delText>
        </w:r>
      </w:del>
    </w:fldSimple>
    <w:ins w:id="202" w:author="Thies Weinand" w:date="2024-11-27T09:59:00Z">
      <w:r w:rsidR="00EA2DE5">
        <w:t>8</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C439" w14:textId="7AD1F570" w:rsidR="00EA2DE5" w:rsidRPr="002C588A" w:rsidRDefault="00EA2DE5" w:rsidP="007C740A">
    <w:pPr>
      <w:pStyle w:val="En-tte"/>
    </w:pPr>
    <w:r>
      <w:t>ECE/TRANS/WP.29/2021/144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522F" w14:textId="77777777" w:rsidR="00EA2DE5" w:rsidRPr="006B3551" w:rsidRDefault="00EA2DE5" w:rsidP="00EA2DE5">
    <w:pPr>
      <w:pStyle w:val="En-tte"/>
      <w:jc w:val="right"/>
    </w:pPr>
    <w:r>
      <w:t>ECE/TRANS/WP.29/2021/144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47309" w14:textId="77777777" w:rsidR="00EA2DE5" w:rsidRDefault="00EA2DE5" w:rsidP="00EA2DE5">
    <w:pPr>
      <w:pStyle w:val="En-tte"/>
      <w:jc w:val="right"/>
    </w:pPr>
    <w:r>
      <w:t>ECE/TRANS/WP.29/GRSG/2021/14</w:t>
    </w:r>
  </w:p>
  <w:p w14:paraId="179DF5D7" w14:textId="77777777" w:rsidR="00EA2DE5" w:rsidRDefault="00EA2DE5" w:rsidP="00EA2DE5">
    <w:pPr>
      <w:pStyle w:val="En-tte"/>
      <w:jc w:val="right"/>
    </w:pPr>
    <w:r>
      <w:t>Annex 5 – Appendix</w:t>
    </w:r>
  </w:p>
  <w:p w14:paraId="21ECFD38" w14:textId="77777777" w:rsidR="00EA2DE5" w:rsidRPr="002C588A" w:rsidRDefault="00EA2DE5" w:rsidP="00EA2D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A4EDF28"/>
    <w:lvl w:ilvl="0">
      <w:start w:val="1"/>
      <w:numFmt w:val="bullet"/>
      <w:lvlText w:val=""/>
      <w:lvlJc w:val="left"/>
      <w:pPr>
        <w:tabs>
          <w:tab w:val="num" w:pos="568"/>
        </w:tabs>
        <w:ind w:left="568" w:firstLine="0"/>
      </w:pPr>
      <w:rPr>
        <w:rFonts w:ascii="Symbol" w:hAnsi="Symbol" w:hint="default"/>
      </w:rPr>
    </w:lvl>
    <w:lvl w:ilvl="1">
      <w:start w:val="1"/>
      <w:numFmt w:val="bullet"/>
      <w:lvlText w:val=""/>
      <w:lvlJc w:val="left"/>
      <w:pPr>
        <w:tabs>
          <w:tab w:val="num" w:pos="1288"/>
        </w:tabs>
        <w:ind w:left="1648" w:hanging="360"/>
      </w:pPr>
      <w:rPr>
        <w:rFonts w:ascii="Symbol" w:hAnsi="Symbol" w:hint="default"/>
      </w:rPr>
    </w:lvl>
    <w:lvl w:ilvl="2">
      <w:start w:val="1"/>
      <w:numFmt w:val="bullet"/>
      <w:lvlText w:val="o"/>
      <w:lvlJc w:val="left"/>
      <w:pPr>
        <w:tabs>
          <w:tab w:val="num" w:pos="2008"/>
        </w:tabs>
        <w:ind w:left="2368" w:hanging="360"/>
      </w:pPr>
      <w:rPr>
        <w:rFonts w:ascii="Courier New" w:hAnsi="Courier New" w:cs="Courier New" w:hint="default"/>
      </w:rPr>
    </w:lvl>
    <w:lvl w:ilvl="3">
      <w:start w:val="1"/>
      <w:numFmt w:val="bullet"/>
      <w:lvlText w:val=""/>
      <w:lvlJc w:val="left"/>
      <w:pPr>
        <w:tabs>
          <w:tab w:val="num" w:pos="2728"/>
        </w:tabs>
        <w:ind w:left="3088" w:hanging="360"/>
      </w:pPr>
      <w:rPr>
        <w:rFonts w:ascii="Wingdings" w:hAnsi="Wingdings" w:hint="default"/>
      </w:rPr>
    </w:lvl>
    <w:lvl w:ilvl="4">
      <w:start w:val="1"/>
      <w:numFmt w:val="bullet"/>
      <w:lvlText w:val=""/>
      <w:lvlJc w:val="left"/>
      <w:pPr>
        <w:tabs>
          <w:tab w:val="num" w:pos="3448"/>
        </w:tabs>
        <w:ind w:left="3808" w:hanging="360"/>
      </w:pPr>
      <w:rPr>
        <w:rFonts w:ascii="Wingdings" w:hAnsi="Wingdings" w:hint="default"/>
      </w:rPr>
    </w:lvl>
    <w:lvl w:ilvl="5">
      <w:start w:val="1"/>
      <w:numFmt w:val="bullet"/>
      <w:lvlText w:val=""/>
      <w:lvlJc w:val="left"/>
      <w:pPr>
        <w:tabs>
          <w:tab w:val="num" w:pos="4168"/>
        </w:tabs>
        <w:ind w:left="4528" w:hanging="360"/>
      </w:pPr>
      <w:rPr>
        <w:rFonts w:ascii="Symbol" w:hAnsi="Symbol" w:hint="default"/>
      </w:rPr>
    </w:lvl>
    <w:lvl w:ilvl="6">
      <w:start w:val="1"/>
      <w:numFmt w:val="bullet"/>
      <w:lvlText w:val="o"/>
      <w:lvlJc w:val="left"/>
      <w:pPr>
        <w:tabs>
          <w:tab w:val="num" w:pos="4888"/>
        </w:tabs>
        <w:ind w:left="5248" w:hanging="360"/>
      </w:pPr>
      <w:rPr>
        <w:rFonts w:ascii="Courier New" w:hAnsi="Courier New" w:cs="Courier New" w:hint="default"/>
      </w:rPr>
    </w:lvl>
    <w:lvl w:ilvl="7">
      <w:start w:val="1"/>
      <w:numFmt w:val="bullet"/>
      <w:lvlText w:val=""/>
      <w:lvlJc w:val="left"/>
      <w:pPr>
        <w:tabs>
          <w:tab w:val="num" w:pos="5608"/>
        </w:tabs>
        <w:ind w:left="5968" w:hanging="360"/>
      </w:pPr>
      <w:rPr>
        <w:rFonts w:ascii="Wingdings" w:hAnsi="Wingdings" w:hint="default"/>
      </w:rPr>
    </w:lvl>
    <w:lvl w:ilvl="8">
      <w:start w:val="1"/>
      <w:numFmt w:val="bullet"/>
      <w:lvlText w:val=""/>
      <w:lvlJc w:val="left"/>
      <w:pPr>
        <w:tabs>
          <w:tab w:val="num" w:pos="6328"/>
        </w:tabs>
        <w:ind w:left="6688" w:hanging="360"/>
      </w:pPr>
      <w:rPr>
        <w:rFonts w:ascii="Wingdings" w:hAnsi="Wingdings" w:hint="default"/>
      </w:rPr>
    </w:lvl>
  </w:abstractNum>
  <w:abstractNum w:abstractNumId="1"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21460BA"/>
    <w:multiLevelType w:val="multilevel"/>
    <w:tmpl w:val="4D201A76"/>
    <w:lvl w:ilvl="0">
      <w:start w:val="1"/>
      <w:numFmt w:val="decimal"/>
      <w:lvlRestart w:val="0"/>
      <w:pStyle w:val="NumPar3"/>
      <w:lvlText w:val="%1."/>
      <w:lvlJc w:val="left"/>
      <w:pPr>
        <w:tabs>
          <w:tab w:val="num" w:pos="850"/>
        </w:tabs>
        <w:ind w:left="850" w:hanging="850"/>
      </w:pPr>
      <w:rPr>
        <w:rFonts w:hint="default"/>
      </w:rPr>
    </w:lvl>
    <w:lvl w:ilvl="1">
      <w:start w:val="1"/>
      <w:numFmt w:val="decimal"/>
      <w:pStyle w:val="NumPar4"/>
      <w:lvlText w:val="%1.%2."/>
      <w:lvlJc w:val="left"/>
      <w:pPr>
        <w:tabs>
          <w:tab w:val="num" w:pos="850"/>
        </w:tabs>
        <w:ind w:left="850" w:hanging="850"/>
      </w:pPr>
      <w:rPr>
        <w:rFonts w:hint="default"/>
      </w:rPr>
    </w:lvl>
    <w:lvl w:ilvl="2">
      <w:start w:val="1"/>
      <w:numFmt w:val="decimal"/>
      <w:pStyle w:val="ManualNumPar4"/>
      <w:lvlText w:val="%1.%2.%3."/>
      <w:lvlJc w:val="left"/>
      <w:pPr>
        <w:tabs>
          <w:tab w:val="num" w:pos="850"/>
        </w:tabs>
        <w:ind w:left="850" w:hanging="850"/>
      </w:pPr>
      <w:rPr>
        <w:rFonts w:hint="default"/>
      </w:rPr>
    </w:lvl>
    <w:lvl w:ilvl="3">
      <w:start w:val="1"/>
      <w:numFmt w:val="decimal"/>
      <w:pStyle w:val="ManualHeading2"/>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7521322"/>
    <w:multiLevelType w:val="multilevel"/>
    <w:tmpl w:val="04090023"/>
    <w:styleLink w:val="ArticleSection1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00D6AF4"/>
    <w:multiLevelType w:val="hybridMultilevel"/>
    <w:tmpl w:val="C9507486"/>
    <w:lvl w:ilvl="0" w:tplc="3AD8E29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DD6575"/>
    <w:multiLevelType w:val="multilevel"/>
    <w:tmpl w:val="0409001D"/>
    <w:styleLink w:val="1ai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9B73516"/>
    <w:multiLevelType w:val="hybridMultilevel"/>
    <w:tmpl w:val="80C6ABD0"/>
    <w:lvl w:ilvl="0" w:tplc="3F1EC4FC">
      <w:start w:val="1"/>
      <w:numFmt w:val="decimal"/>
      <w:lvlText w:val="%1."/>
      <w:lvlJc w:val="left"/>
      <w:pPr>
        <w:ind w:left="1704" w:hanging="570"/>
      </w:pPr>
      <w:rPr>
        <w:rFonts w:hint="default"/>
      </w:rPr>
    </w:lvl>
    <w:lvl w:ilvl="1" w:tplc="18090019" w:tentative="1">
      <w:start w:val="1"/>
      <w:numFmt w:val="lowerLetter"/>
      <w:lvlText w:val="%2."/>
      <w:lvlJc w:val="left"/>
      <w:pPr>
        <w:ind w:left="2214" w:hanging="360"/>
      </w:pPr>
    </w:lvl>
    <w:lvl w:ilvl="2" w:tplc="1809001B" w:tentative="1">
      <w:start w:val="1"/>
      <w:numFmt w:val="lowerRoman"/>
      <w:lvlText w:val="%3."/>
      <w:lvlJc w:val="right"/>
      <w:pPr>
        <w:ind w:left="2934" w:hanging="180"/>
      </w:pPr>
    </w:lvl>
    <w:lvl w:ilvl="3" w:tplc="1809000F" w:tentative="1">
      <w:start w:val="1"/>
      <w:numFmt w:val="decimal"/>
      <w:lvlText w:val="%4."/>
      <w:lvlJc w:val="left"/>
      <w:pPr>
        <w:ind w:left="3654" w:hanging="360"/>
      </w:pPr>
    </w:lvl>
    <w:lvl w:ilvl="4" w:tplc="18090019" w:tentative="1">
      <w:start w:val="1"/>
      <w:numFmt w:val="lowerLetter"/>
      <w:lvlText w:val="%5."/>
      <w:lvlJc w:val="left"/>
      <w:pPr>
        <w:ind w:left="4374" w:hanging="360"/>
      </w:pPr>
    </w:lvl>
    <w:lvl w:ilvl="5" w:tplc="1809001B" w:tentative="1">
      <w:start w:val="1"/>
      <w:numFmt w:val="lowerRoman"/>
      <w:lvlText w:val="%6."/>
      <w:lvlJc w:val="right"/>
      <w:pPr>
        <w:ind w:left="5094" w:hanging="180"/>
      </w:pPr>
    </w:lvl>
    <w:lvl w:ilvl="6" w:tplc="1809000F" w:tentative="1">
      <w:start w:val="1"/>
      <w:numFmt w:val="decimal"/>
      <w:lvlText w:val="%7."/>
      <w:lvlJc w:val="left"/>
      <w:pPr>
        <w:ind w:left="5814" w:hanging="360"/>
      </w:pPr>
    </w:lvl>
    <w:lvl w:ilvl="7" w:tplc="18090019" w:tentative="1">
      <w:start w:val="1"/>
      <w:numFmt w:val="lowerLetter"/>
      <w:lvlText w:val="%8."/>
      <w:lvlJc w:val="left"/>
      <w:pPr>
        <w:ind w:left="6534" w:hanging="360"/>
      </w:pPr>
    </w:lvl>
    <w:lvl w:ilvl="8" w:tplc="1809001B" w:tentative="1">
      <w:start w:val="1"/>
      <w:numFmt w:val="lowerRoman"/>
      <w:lvlText w:val="%9."/>
      <w:lvlJc w:val="right"/>
      <w:pPr>
        <w:ind w:left="7254" w:hanging="180"/>
      </w:pPr>
    </w:lvl>
  </w:abstractNum>
  <w:abstractNum w:abstractNumId="18"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2"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3"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63C6245"/>
    <w:multiLevelType w:val="hybridMultilevel"/>
    <w:tmpl w:val="B9BC10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5943BD"/>
    <w:multiLevelType w:val="hybridMultilevel"/>
    <w:tmpl w:val="44E694D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861C22"/>
    <w:multiLevelType w:val="hybridMultilevel"/>
    <w:tmpl w:val="F790FBE4"/>
    <w:lvl w:ilvl="0" w:tplc="DBD2A83E">
      <w:start w:val="1"/>
      <w:numFmt w:val="bullet"/>
      <w:lvlText w:val=""/>
      <w:lvlJc w:val="left"/>
      <w:pPr>
        <w:tabs>
          <w:tab w:val="num" w:pos="720"/>
        </w:tabs>
        <w:ind w:left="357" w:firstLine="0"/>
      </w:pPr>
      <w:rPr>
        <w:rFonts w:ascii="Symbol" w:hAnsi="Symbol" w:hint="default"/>
        <w:color w:val="auto"/>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28"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30" w15:restartNumberingAfterBreak="0">
    <w:nsid w:val="3E45157D"/>
    <w:multiLevelType w:val="singleLevel"/>
    <w:tmpl w:val="FFFFFFFF"/>
    <w:lvl w:ilvl="0">
      <w:start w:val="1"/>
      <w:numFmt w:val="bullet"/>
      <w:pStyle w:val="Considrant"/>
      <w:lvlText w:val="–"/>
      <w:legacy w:legacy="1" w:legacySpace="0" w:legacyIndent="283"/>
      <w:lvlJc w:val="left"/>
      <w:pPr>
        <w:ind w:left="1134" w:hanging="283"/>
      </w:pPr>
    </w:lvl>
  </w:abstractNum>
  <w:abstractNum w:abstractNumId="31" w15:restartNumberingAfterBreak="0">
    <w:nsid w:val="42353362"/>
    <w:multiLevelType w:val="hybridMultilevel"/>
    <w:tmpl w:val="EEA859AA"/>
    <w:lvl w:ilvl="0" w:tplc="0E6832D2">
      <w:start w:val="1"/>
      <w:numFmt w:val="upp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2"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33" w15:restartNumberingAfterBreak="0">
    <w:nsid w:val="45517583"/>
    <w:multiLevelType w:val="hybridMultilevel"/>
    <w:tmpl w:val="73A291FA"/>
    <w:lvl w:ilvl="0" w:tplc="D9680A66">
      <w:start w:val="1"/>
      <w:numFmt w:val="bullet"/>
      <w:lvlText w:val="-"/>
      <w:lvlJc w:val="left"/>
      <w:pPr>
        <w:ind w:left="1854" w:hanging="360"/>
      </w:pPr>
      <w:rPr>
        <w:rFonts w:ascii="Calibri" w:hAnsi="Calibri"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4" w15:restartNumberingAfterBreak="0">
    <w:nsid w:val="466A14E9"/>
    <w:multiLevelType w:val="singleLevel"/>
    <w:tmpl w:val="6C12512E"/>
    <w:lvl w:ilvl="0">
      <w:start w:val="1"/>
      <w:numFmt w:val="bullet"/>
      <w:lvlRestart w:val="0"/>
      <w:pStyle w:val="ListNumber1Level2"/>
      <w:lvlText w:val="–"/>
      <w:lvlJc w:val="left"/>
      <w:pPr>
        <w:tabs>
          <w:tab w:val="num" w:pos="1417"/>
        </w:tabs>
        <w:ind w:left="1417" w:hanging="567"/>
      </w:pPr>
    </w:lvl>
  </w:abstractNum>
  <w:abstractNum w:abstractNumId="35" w15:restartNumberingAfterBreak="0">
    <w:nsid w:val="47E02ACE"/>
    <w:multiLevelType w:val="hybridMultilevel"/>
    <w:tmpl w:val="C382E42E"/>
    <w:lvl w:ilvl="0" w:tplc="1646BD6E">
      <w:start w:val="1"/>
      <w:numFmt w:val="upperRoman"/>
      <w:pStyle w:val="Titre1"/>
      <w:lvlText w:val="%1."/>
      <w:lvlJc w:val="left"/>
      <w:pPr>
        <w:ind w:left="1854" w:hanging="720"/>
      </w:pPr>
      <w:rPr>
        <w:rFonts w:hint="default"/>
      </w:rPr>
    </w:lvl>
    <w:lvl w:ilvl="1" w:tplc="08090019" w:tentative="1">
      <w:start w:val="1"/>
      <w:numFmt w:val="lowerLetter"/>
      <w:pStyle w:val="Titre2"/>
      <w:lvlText w:val="%2."/>
      <w:lvlJc w:val="left"/>
      <w:pPr>
        <w:ind w:left="2214" w:hanging="360"/>
      </w:pPr>
    </w:lvl>
    <w:lvl w:ilvl="2" w:tplc="0809001B" w:tentative="1">
      <w:start w:val="1"/>
      <w:numFmt w:val="lowerRoman"/>
      <w:pStyle w:val="Titre3"/>
      <w:lvlText w:val="%3."/>
      <w:lvlJc w:val="right"/>
      <w:pPr>
        <w:ind w:left="2934" w:hanging="180"/>
      </w:pPr>
    </w:lvl>
    <w:lvl w:ilvl="3" w:tplc="0809000F" w:tentative="1">
      <w:start w:val="1"/>
      <w:numFmt w:val="decimal"/>
      <w:pStyle w:val="Titre4"/>
      <w:lvlText w:val="%4."/>
      <w:lvlJc w:val="left"/>
      <w:pPr>
        <w:ind w:left="3654" w:hanging="360"/>
      </w:pPr>
    </w:lvl>
    <w:lvl w:ilvl="4" w:tplc="08090019" w:tentative="1">
      <w:start w:val="1"/>
      <w:numFmt w:val="lowerLetter"/>
      <w:pStyle w:val="Titre5"/>
      <w:lvlText w:val="%5."/>
      <w:lvlJc w:val="left"/>
      <w:pPr>
        <w:ind w:left="4374" w:hanging="360"/>
      </w:pPr>
    </w:lvl>
    <w:lvl w:ilvl="5" w:tplc="0809001B" w:tentative="1">
      <w:start w:val="1"/>
      <w:numFmt w:val="lowerRoman"/>
      <w:pStyle w:val="Titre6"/>
      <w:lvlText w:val="%6."/>
      <w:lvlJc w:val="right"/>
      <w:pPr>
        <w:ind w:left="5094" w:hanging="180"/>
      </w:pPr>
    </w:lvl>
    <w:lvl w:ilvl="6" w:tplc="0809000F" w:tentative="1">
      <w:start w:val="1"/>
      <w:numFmt w:val="decimal"/>
      <w:pStyle w:val="Titre7"/>
      <w:lvlText w:val="%7."/>
      <w:lvlJc w:val="left"/>
      <w:pPr>
        <w:ind w:left="5814" w:hanging="360"/>
      </w:pPr>
    </w:lvl>
    <w:lvl w:ilvl="7" w:tplc="08090019" w:tentative="1">
      <w:start w:val="1"/>
      <w:numFmt w:val="lowerLetter"/>
      <w:pStyle w:val="Titre8"/>
      <w:lvlText w:val="%8."/>
      <w:lvlJc w:val="left"/>
      <w:pPr>
        <w:ind w:left="6534" w:hanging="360"/>
      </w:pPr>
    </w:lvl>
    <w:lvl w:ilvl="8" w:tplc="0809001B" w:tentative="1">
      <w:start w:val="1"/>
      <w:numFmt w:val="lowerRoman"/>
      <w:pStyle w:val="Titre9"/>
      <w:lvlText w:val="%9."/>
      <w:lvlJc w:val="right"/>
      <w:pPr>
        <w:ind w:left="7254" w:hanging="180"/>
      </w:pPr>
    </w:lvl>
  </w:abstractNum>
  <w:abstractNum w:abstractNumId="36" w15:restartNumberingAfterBreak="0">
    <w:nsid w:val="4C3A0F29"/>
    <w:multiLevelType w:val="hybridMultilevel"/>
    <w:tmpl w:val="631C7D70"/>
    <w:lvl w:ilvl="0" w:tplc="18D88F1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7" w15:restartNumberingAfterBreak="0">
    <w:nsid w:val="55EB6F88"/>
    <w:multiLevelType w:val="multilevel"/>
    <w:tmpl w:val="1CC03E30"/>
    <w:lvl w:ilvl="0">
      <w:start w:val="8"/>
      <w:numFmt w:val="decimal"/>
      <w:lvlText w:val="%1."/>
      <w:lvlJc w:val="left"/>
      <w:pPr>
        <w:tabs>
          <w:tab w:val="num" w:pos="540"/>
        </w:tabs>
        <w:ind w:left="540" w:hanging="540"/>
      </w:pPr>
      <w:rPr>
        <w:rFonts w:hint="default"/>
      </w:rPr>
    </w:lvl>
    <w:lvl w:ilvl="1">
      <w:start w:val="16"/>
      <w:numFmt w:val="decimal"/>
      <w:lvlText w:val="%1.%2."/>
      <w:lvlJc w:val="left"/>
      <w:pPr>
        <w:tabs>
          <w:tab w:val="num" w:pos="1090"/>
        </w:tabs>
        <w:ind w:left="1090" w:hanging="540"/>
      </w:pPr>
      <w:rPr>
        <w:rFonts w:hint="default"/>
      </w:rPr>
    </w:lvl>
    <w:lvl w:ilvl="2">
      <w:start w:val="4"/>
      <w:numFmt w:val="decimal"/>
      <w:lvlText w:val="%1.%2.%3."/>
      <w:lvlJc w:val="left"/>
      <w:pPr>
        <w:tabs>
          <w:tab w:val="num" w:pos="1820"/>
        </w:tabs>
        <w:ind w:left="1820" w:hanging="720"/>
      </w:pPr>
      <w:rPr>
        <w:rFonts w:hint="default"/>
      </w:rPr>
    </w:lvl>
    <w:lvl w:ilvl="3">
      <w:start w:val="1"/>
      <w:numFmt w:val="decimal"/>
      <w:lvlText w:val="%1.%2.%3.%4."/>
      <w:lvlJc w:val="left"/>
      <w:pPr>
        <w:tabs>
          <w:tab w:val="num" w:pos="2370"/>
        </w:tabs>
        <w:ind w:left="2370" w:hanging="720"/>
      </w:pPr>
      <w:rPr>
        <w:rFonts w:hint="default"/>
      </w:rPr>
    </w:lvl>
    <w:lvl w:ilvl="4">
      <w:start w:val="1"/>
      <w:numFmt w:val="decimal"/>
      <w:lvlText w:val="%1.%2.%3.%4.%5."/>
      <w:lvlJc w:val="left"/>
      <w:pPr>
        <w:tabs>
          <w:tab w:val="num" w:pos="3280"/>
        </w:tabs>
        <w:ind w:left="3280" w:hanging="1080"/>
      </w:pPr>
      <w:rPr>
        <w:rFonts w:hint="default"/>
      </w:rPr>
    </w:lvl>
    <w:lvl w:ilvl="5">
      <w:start w:val="1"/>
      <w:numFmt w:val="decimal"/>
      <w:lvlText w:val="%1.%2.%3.%4.%5.%6."/>
      <w:lvlJc w:val="left"/>
      <w:pPr>
        <w:tabs>
          <w:tab w:val="num" w:pos="3830"/>
        </w:tabs>
        <w:ind w:left="3830" w:hanging="1080"/>
      </w:pPr>
      <w:rPr>
        <w:rFonts w:hint="default"/>
      </w:rPr>
    </w:lvl>
    <w:lvl w:ilvl="6">
      <w:start w:val="1"/>
      <w:numFmt w:val="decimal"/>
      <w:lvlText w:val="%1.%2.%3.%4.%5.%6.%7."/>
      <w:lvlJc w:val="left"/>
      <w:pPr>
        <w:tabs>
          <w:tab w:val="num" w:pos="4380"/>
        </w:tabs>
        <w:ind w:left="4380" w:hanging="1080"/>
      </w:pPr>
      <w:rPr>
        <w:rFonts w:hint="default"/>
      </w:rPr>
    </w:lvl>
    <w:lvl w:ilvl="7">
      <w:start w:val="1"/>
      <w:numFmt w:val="decimal"/>
      <w:lvlText w:val="%1.%2.%3.%4.%5.%6.%7.%8."/>
      <w:lvlJc w:val="left"/>
      <w:pPr>
        <w:tabs>
          <w:tab w:val="num" w:pos="5290"/>
        </w:tabs>
        <w:ind w:left="5290" w:hanging="1440"/>
      </w:pPr>
      <w:rPr>
        <w:rFonts w:hint="default"/>
      </w:rPr>
    </w:lvl>
    <w:lvl w:ilvl="8">
      <w:start w:val="1"/>
      <w:numFmt w:val="decimal"/>
      <w:lvlText w:val="%1.%2.%3.%4.%5.%6.%7.%8.%9."/>
      <w:lvlJc w:val="left"/>
      <w:pPr>
        <w:tabs>
          <w:tab w:val="num" w:pos="5840"/>
        </w:tabs>
        <w:ind w:left="5840" w:hanging="1440"/>
      </w:pPr>
      <w:rPr>
        <w:rFonts w:hint="default"/>
      </w:rPr>
    </w:lvl>
  </w:abstractNum>
  <w:abstractNum w:abstractNumId="38" w15:restartNumberingAfterBreak="0">
    <w:nsid w:val="59CE7EFF"/>
    <w:multiLevelType w:val="multilevel"/>
    <w:tmpl w:val="8AAC711C"/>
    <w:lvl w:ilvl="0">
      <w:start w:val="2"/>
      <w:numFmt w:val="decimal"/>
      <w:pStyle w:val="Footer1"/>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5A0C4D1F"/>
    <w:multiLevelType w:val="hybridMultilevel"/>
    <w:tmpl w:val="9264709A"/>
    <w:lvl w:ilvl="0" w:tplc="DF00C5A2">
      <w:start w:val="1"/>
      <w:numFmt w:val="upperRoman"/>
      <w:lvlText w:val="%1."/>
      <w:lvlJc w:val="left"/>
      <w:pPr>
        <w:ind w:left="1860" w:hanging="72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40" w15:restartNumberingAfterBreak="0">
    <w:nsid w:val="606677AE"/>
    <w:multiLevelType w:val="multilevel"/>
    <w:tmpl w:val="0409001F"/>
    <w:styleLink w:val="1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3" w15:restartNumberingAfterBreak="0">
    <w:nsid w:val="71157786"/>
    <w:multiLevelType w:val="hybridMultilevel"/>
    <w:tmpl w:val="F76A632C"/>
    <w:lvl w:ilvl="0" w:tplc="990841C8">
      <w:start w:val="1"/>
      <w:numFmt w:val="bullet"/>
      <w:lvlText w:val="—"/>
      <w:lvlJc w:val="left"/>
      <w:pPr>
        <w:ind w:left="2628" w:hanging="360"/>
      </w:pPr>
      <w:rPr>
        <w:rFonts w:ascii="Times New Roman" w:eastAsia="Times New Roman" w:hAnsi="Times New Roman" w:cs="Times New Roman"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4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6AA3317"/>
    <w:multiLevelType w:val="hybridMultilevel"/>
    <w:tmpl w:val="A588EBD6"/>
    <w:lvl w:ilvl="0" w:tplc="95B47F5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16cid:durableId="1444836393">
    <w:abstractNumId w:val="2"/>
  </w:num>
  <w:num w:numId="2" w16cid:durableId="1356227293">
    <w:abstractNumId w:val="1"/>
  </w:num>
  <w:num w:numId="3" w16cid:durableId="632372674">
    <w:abstractNumId w:val="3"/>
  </w:num>
  <w:num w:numId="4" w16cid:durableId="1774322682">
    <w:abstractNumId w:val="4"/>
  </w:num>
  <w:num w:numId="5" w16cid:durableId="257638732">
    <w:abstractNumId w:val="9"/>
  </w:num>
  <w:num w:numId="6" w16cid:durableId="450512199">
    <w:abstractNumId w:val="10"/>
  </w:num>
  <w:num w:numId="7" w16cid:durableId="1617373324">
    <w:abstractNumId w:val="8"/>
  </w:num>
  <w:num w:numId="8" w16cid:durableId="2112893642">
    <w:abstractNumId w:val="7"/>
  </w:num>
  <w:num w:numId="9" w16cid:durableId="588779944">
    <w:abstractNumId w:val="6"/>
  </w:num>
  <w:num w:numId="10" w16cid:durableId="691342230">
    <w:abstractNumId w:val="5"/>
  </w:num>
  <w:num w:numId="11" w16cid:durableId="1304694434">
    <w:abstractNumId w:val="23"/>
  </w:num>
  <w:num w:numId="12" w16cid:durableId="2060353126">
    <w:abstractNumId w:val="20"/>
  </w:num>
  <w:num w:numId="13" w16cid:durableId="662510900">
    <w:abstractNumId w:val="11"/>
  </w:num>
  <w:num w:numId="14" w16cid:durableId="225262574">
    <w:abstractNumId w:val="18"/>
  </w:num>
  <w:num w:numId="15" w16cid:durableId="82993400">
    <w:abstractNumId w:val="24"/>
  </w:num>
  <w:num w:numId="16" w16cid:durableId="1725641545">
    <w:abstractNumId w:val="19"/>
  </w:num>
  <w:num w:numId="17" w16cid:durableId="1438326890">
    <w:abstractNumId w:val="41"/>
  </w:num>
  <w:num w:numId="18" w16cid:durableId="1782919317">
    <w:abstractNumId w:val="44"/>
  </w:num>
  <w:num w:numId="19" w16cid:durableId="2108385164">
    <w:abstractNumId w:val="14"/>
  </w:num>
  <w:num w:numId="20" w16cid:durableId="716780575">
    <w:abstractNumId w:val="15"/>
  </w:num>
  <w:num w:numId="21" w16cid:durableId="1882008838">
    <w:abstractNumId w:val="45"/>
  </w:num>
  <w:num w:numId="22" w16cid:durableId="806826405">
    <w:abstractNumId w:val="35"/>
  </w:num>
  <w:num w:numId="23" w16cid:durableId="993725097">
    <w:abstractNumId w:val="39"/>
  </w:num>
  <w:num w:numId="24" w16cid:durableId="248391176">
    <w:abstractNumId w:val="17"/>
  </w:num>
  <w:num w:numId="25" w16cid:durableId="1068652450">
    <w:abstractNumId w:val="31"/>
  </w:num>
  <w:num w:numId="26" w16cid:durableId="217280710">
    <w:abstractNumId w:val="33"/>
  </w:num>
  <w:num w:numId="27" w16cid:durableId="1526944181">
    <w:abstractNumId w:val="40"/>
  </w:num>
  <w:num w:numId="28" w16cid:durableId="1210652640">
    <w:abstractNumId w:val="16"/>
  </w:num>
  <w:num w:numId="29" w16cid:durableId="1631398021">
    <w:abstractNumId w:val="13"/>
  </w:num>
  <w:num w:numId="30" w16cid:durableId="3167773">
    <w:abstractNumId w:val="29"/>
  </w:num>
  <w:num w:numId="31" w16cid:durableId="1465733189">
    <w:abstractNumId w:val="46"/>
  </w:num>
  <w:num w:numId="32" w16cid:durableId="480848875">
    <w:abstractNumId w:val="21"/>
  </w:num>
  <w:num w:numId="33" w16cid:durableId="2035105663">
    <w:abstractNumId w:val="32"/>
  </w:num>
  <w:num w:numId="34" w16cid:durableId="403794965">
    <w:abstractNumId w:val="37"/>
  </w:num>
  <w:num w:numId="35" w16cid:durableId="2097902047">
    <w:abstractNumId w:val="25"/>
  </w:num>
  <w:num w:numId="36" w16cid:durableId="940454918">
    <w:abstractNumId w:val="27"/>
  </w:num>
  <w:num w:numId="37" w16cid:durableId="400565001">
    <w:abstractNumId w:val="42"/>
  </w:num>
  <w:num w:numId="38" w16cid:durableId="658196638">
    <w:abstractNumId w:val="28"/>
  </w:num>
  <w:num w:numId="39" w16cid:durableId="1302298611">
    <w:abstractNumId w:val="30"/>
  </w:num>
  <w:num w:numId="40" w16cid:durableId="1613172618">
    <w:abstractNumId w:val="38"/>
  </w:num>
  <w:num w:numId="41" w16cid:durableId="14729893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41569863">
    <w:abstractNumId w:val="22"/>
  </w:num>
  <w:num w:numId="43" w16cid:durableId="1997957642">
    <w:abstractNumId w:val="34"/>
  </w:num>
  <w:num w:numId="44" w16cid:durableId="781459569">
    <w:abstractNumId w:val="0"/>
  </w:num>
  <w:num w:numId="45" w16cid:durableId="1980987032">
    <w:abstractNumId w:val="43"/>
  </w:num>
  <w:num w:numId="46" w16cid:durableId="2003698948">
    <w:abstractNumId w:val="26"/>
  </w:num>
  <w:num w:numId="47" w16cid:durableId="764348103">
    <w:abstractNumId w:val="36"/>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ies Weinand">
    <w15:presenceInfo w15:providerId="None" w15:userId="Thies Weinand"/>
  </w15:person>
  <w15:person w15:author="Geena Rait">
    <w15:presenceInfo w15:providerId="AD" w15:userId="S::Geena.Rait@dft.gov.uk::420e89d2-bfe0-4165-a6ee-247576f994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4096" w:nlCheck="1" w:checkStyle="0"/>
  <w:activeWritingStyle w:appName="MSWord" w:lang="en-GB" w:vendorID="64" w:dllVersion="0" w:nlCheck="1" w:checkStyle="0"/>
  <w:activeWritingStyle w:appName="MSWord" w:lang="ar-SA" w:vendorID="64" w:dllVersion="0" w:nlCheck="1" w:checkStyle="0"/>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CE0"/>
    <w:rsid w:val="00002A7D"/>
    <w:rsid w:val="000038A8"/>
    <w:rsid w:val="00005DF3"/>
    <w:rsid w:val="00006790"/>
    <w:rsid w:val="000147C9"/>
    <w:rsid w:val="000266C7"/>
    <w:rsid w:val="00027624"/>
    <w:rsid w:val="00050F6B"/>
    <w:rsid w:val="0006121B"/>
    <w:rsid w:val="000678CD"/>
    <w:rsid w:val="00072C8C"/>
    <w:rsid w:val="00081CE0"/>
    <w:rsid w:val="00084D30"/>
    <w:rsid w:val="00090320"/>
    <w:rsid w:val="000931C0"/>
    <w:rsid w:val="00097003"/>
    <w:rsid w:val="000A2E09"/>
    <w:rsid w:val="000B175B"/>
    <w:rsid w:val="000B3A0F"/>
    <w:rsid w:val="000E0415"/>
    <w:rsid w:val="000E4125"/>
    <w:rsid w:val="000E5769"/>
    <w:rsid w:val="000F7715"/>
    <w:rsid w:val="00111043"/>
    <w:rsid w:val="00156B99"/>
    <w:rsid w:val="00166124"/>
    <w:rsid w:val="0017788B"/>
    <w:rsid w:val="00184DDA"/>
    <w:rsid w:val="001900CD"/>
    <w:rsid w:val="001A0452"/>
    <w:rsid w:val="001A5595"/>
    <w:rsid w:val="001A5CE0"/>
    <w:rsid w:val="001B4B04"/>
    <w:rsid w:val="001B5875"/>
    <w:rsid w:val="001C4B9C"/>
    <w:rsid w:val="001C6663"/>
    <w:rsid w:val="001C7895"/>
    <w:rsid w:val="001D26DF"/>
    <w:rsid w:val="001F1599"/>
    <w:rsid w:val="001F19C4"/>
    <w:rsid w:val="001F73B1"/>
    <w:rsid w:val="002043F0"/>
    <w:rsid w:val="0021173F"/>
    <w:rsid w:val="00211E0B"/>
    <w:rsid w:val="00232575"/>
    <w:rsid w:val="0024718A"/>
    <w:rsid w:val="00247258"/>
    <w:rsid w:val="00257CAC"/>
    <w:rsid w:val="0027237A"/>
    <w:rsid w:val="002974E9"/>
    <w:rsid w:val="002A2BE4"/>
    <w:rsid w:val="002A306B"/>
    <w:rsid w:val="002A7F94"/>
    <w:rsid w:val="002B109A"/>
    <w:rsid w:val="002C6D45"/>
    <w:rsid w:val="002D6E53"/>
    <w:rsid w:val="002E227C"/>
    <w:rsid w:val="002F046D"/>
    <w:rsid w:val="002F3023"/>
    <w:rsid w:val="00301764"/>
    <w:rsid w:val="003229D8"/>
    <w:rsid w:val="00336C97"/>
    <w:rsid w:val="00337F88"/>
    <w:rsid w:val="00342432"/>
    <w:rsid w:val="0035223F"/>
    <w:rsid w:val="00352D4B"/>
    <w:rsid w:val="0035638C"/>
    <w:rsid w:val="00395DE2"/>
    <w:rsid w:val="003A46BB"/>
    <w:rsid w:val="003A4EC7"/>
    <w:rsid w:val="003A6A1D"/>
    <w:rsid w:val="003A7295"/>
    <w:rsid w:val="003B1F60"/>
    <w:rsid w:val="003C2CC4"/>
    <w:rsid w:val="003D4B23"/>
    <w:rsid w:val="003D7DEF"/>
    <w:rsid w:val="003E10B9"/>
    <w:rsid w:val="003E278A"/>
    <w:rsid w:val="00413520"/>
    <w:rsid w:val="004325CB"/>
    <w:rsid w:val="00440A07"/>
    <w:rsid w:val="00457CDE"/>
    <w:rsid w:val="00462880"/>
    <w:rsid w:val="00465FAD"/>
    <w:rsid w:val="00476F24"/>
    <w:rsid w:val="004914BC"/>
    <w:rsid w:val="004920C7"/>
    <w:rsid w:val="004A4624"/>
    <w:rsid w:val="004A5D33"/>
    <w:rsid w:val="004C55B0"/>
    <w:rsid w:val="004D5F57"/>
    <w:rsid w:val="004F230B"/>
    <w:rsid w:val="004F6BA0"/>
    <w:rsid w:val="00503BEA"/>
    <w:rsid w:val="00516E06"/>
    <w:rsid w:val="00533616"/>
    <w:rsid w:val="00535ABA"/>
    <w:rsid w:val="0053768B"/>
    <w:rsid w:val="005420F2"/>
    <w:rsid w:val="0054285C"/>
    <w:rsid w:val="005452E5"/>
    <w:rsid w:val="00556E1F"/>
    <w:rsid w:val="005718EC"/>
    <w:rsid w:val="00581AEB"/>
    <w:rsid w:val="00584173"/>
    <w:rsid w:val="00595520"/>
    <w:rsid w:val="005A44B9"/>
    <w:rsid w:val="005B1BA0"/>
    <w:rsid w:val="005B3DB3"/>
    <w:rsid w:val="005C0268"/>
    <w:rsid w:val="005C76E2"/>
    <w:rsid w:val="005D15CA"/>
    <w:rsid w:val="005F08DF"/>
    <w:rsid w:val="005F3066"/>
    <w:rsid w:val="005F3E61"/>
    <w:rsid w:val="00602AD0"/>
    <w:rsid w:val="00604DDD"/>
    <w:rsid w:val="006115CC"/>
    <w:rsid w:val="00611FC4"/>
    <w:rsid w:val="006176FB"/>
    <w:rsid w:val="0062721C"/>
    <w:rsid w:val="00630FCB"/>
    <w:rsid w:val="00640B26"/>
    <w:rsid w:val="0064700F"/>
    <w:rsid w:val="0065766B"/>
    <w:rsid w:val="006770B2"/>
    <w:rsid w:val="00686A48"/>
    <w:rsid w:val="0068763C"/>
    <w:rsid w:val="0069127E"/>
    <w:rsid w:val="006940E1"/>
    <w:rsid w:val="006A3C72"/>
    <w:rsid w:val="006A7392"/>
    <w:rsid w:val="006B03A1"/>
    <w:rsid w:val="006B67D9"/>
    <w:rsid w:val="006C5535"/>
    <w:rsid w:val="006D0589"/>
    <w:rsid w:val="006E2B81"/>
    <w:rsid w:val="006E564B"/>
    <w:rsid w:val="006E7154"/>
    <w:rsid w:val="006F50D4"/>
    <w:rsid w:val="006F76D7"/>
    <w:rsid w:val="007003CD"/>
    <w:rsid w:val="0070160C"/>
    <w:rsid w:val="00705CD8"/>
    <w:rsid w:val="0070701E"/>
    <w:rsid w:val="0072632A"/>
    <w:rsid w:val="007358E8"/>
    <w:rsid w:val="00736ECE"/>
    <w:rsid w:val="0074533B"/>
    <w:rsid w:val="007643BC"/>
    <w:rsid w:val="00780C68"/>
    <w:rsid w:val="007858A9"/>
    <w:rsid w:val="00792A99"/>
    <w:rsid w:val="007959FE"/>
    <w:rsid w:val="007A0CF1"/>
    <w:rsid w:val="007B6BA5"/>
    <w:rsid w:val="007C3390"/>
    <w:rsid w:val="007C42D8"/>
    <w:rsid w:val="007C4F4B"/>
    <w:rsid w:val="007C740A"/>
    <w:rsid w:val="007D6F65"/>
    <w:rsid w:val="007D7362"/>
    <w:rsid w:val="007F5CE2"/>
    <w:rsid w:val="007F6611"/>
    <w:rsid w:val="00810BAC"/>
    <w:rsid w:val="008175E9"/>
    <w:rsid w:val="008242D7"/>
    <w:rsid w:val="0082577B"/>
    <w:rsid w:val="00825CB5"/>
    <w:rsid w:val="00833868"/>
    <w:rsid w:val="0083754E"/>
    <w:rsid w:val="00846206"/>
    <w:rsid w:val="00847B4C"/>
    <w:rsid w:val="00866893"/>
    <w:rsid w:val="00866F02"/>
    <w:rsid w:val="00867D18"/>
    <w:rsid w:val="00871F9A"/>
    <w:rsid w:val="00871FD5"/>
    <w:rsid w:val="0088172E"/>
    <w:rsid w:val="00881EFA"/>
    <w:rsid w:val="008879CB"/>
    <w:rsid w:val="008979B1"/>
    <w:rsid w:val="008A6B25"/>
    <w:rsid w:val="008A6C4F"/>
    <w:rsid w:val="008B389E"/>
    <w:rsid w:val="008D045E"/>
    <w:rsid w:val="008D3F25"/>
    <w:rsid w:val="008D4D82"/>
    <w:rsid w:val="008E0E46"/>
    <w:rsid w:val="008E7116"/>
    <w:rsid w:val="008F143B"/>
    <w:rsid w:val="008F3882"/>
    <w:rsid w:val="008F4B7C"/>
    <w:rsid w:val="0090133C"/>
    <w:rsid w:val="00902B34"/>
    <w:rsid w:val="00905E0E"/>
    <w:rsid w:val="00926E47"/>
    <w:rsid w:val="00945654"/>
    <w:rsid w:val="00947162"/>
    <w:rsid w:val="009605DF"/>
    <w:rsid w:val="009610D0"/>
    <w:rsid w:val="0096375C"/>
    <w:rsid w:val="009662E6"/>
    <w:rsid w:val="0097095E"/>
    <w:rsid w:val="0098592B"/>
    <w:rsid w:val="00985FC4"/>
    <w:rsid w:val="00990766"/>
    <w:rsid w:val="00991261"/>
    <w:rsid w:val="009964C4"/>
    <w:rsid w:val="009967F6"/>
    <w:rsid w:val="009A7B81"/>
    <w:rsid w:val="009B7EB7"/>
    <w:rsid w:val="009D01C0"/>
    <w:rsid w:val="009D6A08"/>
    <w:rsid w:val="009E0A16"/>
    <w:rsid w:val="009E38B3"/>
    <w:rsid w:val="009E6CB7"/>
    <w:rsid w:val="009E7970"/>
    <w:rsid w:val="009F2EAC"/>
    <w:rsid w:val="009F57E3"/>
    <w:rsid w:val="00A10F4F"/>
    <w:rsid w:val="00A11067"/>
    <w:rsid w:val="00A1704A"/>
    <w:rsid w:val="00A36AC2"/>
    <w:rsid w:val="00A41B1C"/>
    <w:rsid w:val="00A425EB"/>
    <w:rsid w:val="00A435FC"/>
    <w:rsid w:val="00A72F22"/>
    <w:rsid w:val="00A733BC"/>
    <w:rsid w:val="00A7436F"/>
    <w:rsid w:val="00A748A6"/>
    <w:rsid w:val="00A76A69"/>
    <w:rsid w:val="00A879A4"/>
    <w:rsid w:val="00AA0FF8"/>
    <w:rsid w:val="00AB4543"/>
    <w:rsid w:val="00AC0F2C"/>
    <w:rsid w:val="00AC502A"/>
    <w:rsid w:val="00AE1E26"/>
    <w:rsid w:val="00AE2D2D"/>
    <w:rsid w:val="00AF58C1"/>
    <w:rsid w:val="00B031B0"/>
    <w:rsid w:val="00B04A3F"/>
    <w:rsid w:val="00B06643"/>
    <w:rsid w:val="00B15055"/>
    <w:rsid w:val="00B20551"/>
    <w:rsid w:val="00B30179"/>
    <w:rsid w:val="00B30281"/>
    <w:rsid w:val="00B31E0B"/>
    <w:rsid w:val="00B33FC7"/>
    <w:rsid w:val="00B37B15"/>
    <w:rsid w:val="00B4162A"/>
    <w:rsid w:val="00B45C02"/>
    <w:rsid w:val="00B70B63"/>
    <w:rsid w:val="00B72A1E"/>
    <w:rsid w:val="00B81E12"/>
    <w:rsid w:val="00BA18FE"/>
    <w:rsid w:val="00BA339B"/>
    <w:rsid w:val="00BB23CC"/>
    <w:rsid w:val="00BC1E7E"/>
    <w:rsid w:val="00BC74E9"/>
    <w:rsid w:val="00BE36A9"/>
    <w:rsid w:val="00BE618E"/>
    <w:rsid w:val="00BE7BEC"/>
    <w:rsid w:val="00BF0A5A"/>
    <w:rsid w:val="00BF0E63"/>
    <w:rsid w:val="00BF12A3"/>
    <w:rsid w:val="00BF16D7"/>
    <w:rsid w:val="00BF2373"/>
    <w:rsid w:val="00BF279B"/>
    <w:rsid w:val="00C044E2"/>
    <w:rsid w:val="00C048CB"/>
    <w:rsid w:val="00C066F3"/>
    <w:rsid w:val="00C11C31"/>
    <w:rsid w:val="00C463DD"/>
    <w:rsid w:val="00C52886"/>
    <w:rsid w:val="00C663D0"/>
    <w:rsid w:val="00C745C3"/>
    <w:rsid w:val="00C978F5"/>
    <w:rsid w:val="00CA24A4"/>
    <w:rsid w:val="00CB348D"/>
    <w:rsid w:val="00CB6732"/>
    <w:rsid w:val="00CD46F5"/>
    <w:rsid w:val="00CE4A8F"/>
    <w:rsid w:val="00CF071D"/>
    <w:rsid w:val="00D0123D"/>
    <w:rsid w:val="00D05D72"/>
    <w:rsid w:val="00D05FF3"/>
    <w:rsid w:val="00D15B04"/>
    <w:rsid w:val="00D2031B"/>
    <w:rsid w:val="00D25FE2"/>
    <w:rsid w:val="00D37DA9"/>
    <w:rsid w:val="00D406A7"/>
    <w:rsid w:val="00D43252"/>
    <w:rsid w:val="00D44D86"/>
    <w:rsid w:val="00D50B7D"/>
    <w:rsid w:val="00D52012"/>
    <w:rsid w:val="00D60812"/>
    <w:rsid w:val="00D704E5"/>
    <w:rsid w:val="00D72727"/>
    <w:rsid w:val="00D978C6"/>
    <w:rsid w:val="00DA0956"/>
    <w:rsid w:val="00DA357F"/>
    <w:rsid w:val="00DA3E12"/>
    <w:rsid w:val="00DC18AD"/>
    <w:rsid w:val="00DD657D"/>
    <w:rsid w:val="00DF7CAE"/>
    <w:rsid w:val="00E423C0"/>
    <w:rsid w:val="00E55722"/>
    <w:rsid w:val="00E6414C"/>
    <w:rsid w:val="00E7260F"/>
    <w:rsid w:val="00E8702D"/>
    <w:rsid w:val="00E905F4"/>
    <w:rsid w:val="00E916A9"/>
    <w:rsid w:val="00E916DE"/>
    <w:rsid w:val="00E925AD"/>
    <w:rsid w:val="00E96630"/>
    <w:rsid w:val="00EA2DE5"/>
    <w:rsid w:val="00EB778D"/>
    <w:rsid w:val="00ED18DC"/>
    <w:rsid w:val="00ED55F1"/>
    <w:rsid w:val="00ED6201"/>
    <w:rsid w:val="00ED6E78"/>
    <w:rsid w:val="00ED7A2A"/>
    <w:rsid w:val="00EE0572"/>
    <w:rsid w:val="00EF1D7F"/>
    <w:rsid w:val="00EF71DE"/>
    <w:rsid w:val="00F00B50"/>
    <w:rsid w:val="00F0137E"/>
    <w:rsid w:val="00F018B9"/>
    <w:rsid w:val="00F04E44"/>
    <w:rsid w:val="00F21786"/>
    <w:rsid w:val="00F25D06"/>
    <w:rsid w:val="00F31CFF"/>
    <w:rsid w:val="00F3742B"/>
    <w:rsid w:val="00F41FDB"/>
    <w:rsid w:val="00F50597"/>
    <w:rsid w:val="00F56D63"/>
    <w:rsid w:val="00F609A9"/>
    <w:rsid w:val="00F7020D"/>
    <w:rsid w:val="00F80C99"/>
    <w:rsid w:val="00F867EC"/>
    <w:rsid w:val="00F91B2B"/>
    <w:rsid w:val="00FC03CD"/>
    <w:rsid w:val="00FC0646"/>
    <w:rsid w:val="00FC68B7"/>
    <w:rsid w:val="00FE6985"/>
    <w:rsid w:val="0E12DE6F"/>
    <w:rsid w:val="77A749B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50"/>
    <o:shapelayout v:ext="edit">
      <o:idmap v:ext="edit" data="2"/>
    </o:shapelayout>
  </w:shapeDefaults>
  <w:decimalSymbol w:val=","/>
  <w:listSeparator w:val=";"/>
  <w14:docId w14:val="1BE328F4"/>
  <w15:docId w15:val="{91DFEDA7-BDB4-494C-8413-C4341B009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Titre1">
    <w:name w:val="heading 1"/>
    <w:aliases w:val="Table_G,h1,TRL Head1"/>
    <w:basedOn w:val="SingleTxtG"/>
    <w:next w:val="SingleTxtG"/>
    <w:link w:val="Titre1Car"/>
    <w:qFormat/>
    <w:rsid w:val="00E925AD"/>
    <w:pPr>
      <w:numPr>
        <w:numId w:val="22"/>
      </w:numPr>
      <w:spacing w:after="0" w:line="240" w:lineRule="auto"/>
      <w:ind w:right="0"/>
      <w:jc w:val="left"/>
      <w:outlineLvl w:val="0"/>
    </w:pPr>
  </w:style>
  <w:style w:type="paragraph" w:styleId="Titre2">
    <w:name w:val="heading 2"/>
    <w:aliases w:val="H2,h2,TRL Head2"/>
    <w:basedOn w:val="Normal"/>
    <w:next w:val="Normal"/>
    <w:link w:val="Titre2Car"/>
    <w:qFormat/>
    <w:rsid w:val="00E925AD"/>
    <w:pPr>
      <w:numPr>
        <w:ilvl w:val="1"/>
        <w:numId w:val="22"/>
      </w:numPr>
      <w:spacing w:line="240" w:lineRule="auto"/>
      <w:outlineLvl w:val="1"/>
    </w:pPr>
  </w:style>
  <w:style w:type="paragraph" w:styleId="Titre3">
    <w:name w:val="heading 3"/>
    <w:aliases w:val="h3,TRL Head3"/>
    <w:basedOn w:val="Normal"/>
    <w:next w:val="Normal"/>
    <w:link w:val="Titre3Car"/>
    <w:qFormat/>
    <w:rsid w:val="00E925AD"/>
    <w:pPr>
      <w:numPr>
        <w:ilvl w:val="2"/>
        <w:numId w:val="22"/>
      </w:numPr>
      <w:spacing w:line="240" w:lineRule="auto"/>
      <w:outlineLvl w:val="2"/>
    </w:pPr>
  </w:style>
  <w:style w:type="paragraph" w:styleId="Titre4">
    <w:name w:val="heading 4"/>
    <w:aliases w:val="h4,TRL Head4"/>
    <w:basedOn w:val="Normal"/>
    <w:next w:val="Normal"/>
    <w:link w:val="Titre4Car"/>
    <w:qFormat/>
    <w:rsid w:val="00E925AD"/>
    <w:pPr>
      <w:numPr>
        <w:ilvl w:val="3"/>
        <w:numId w:val="22"/>
      </w:numPr>
      <w:spacing w:line="240" w:lineRule="auto"/>
      <w:outlineLvl w:val="3"/>
    </w:pPr>
  </w:style>
  <w:style w:type="paragraph" w:styleId="Titre5">
    <w:name w:val="heading 5"/>
    <w:aliases w:val="h5"/>
    <w:basedOn w:val="Normal"/>
    <w:next w:val="Normal"/>
    <w:link w:val="Titre5Car"/>
    <w:qFormat/>
    <w:rsid w:val="00E925AD"/>
    <w:pPr>
      <w:numPr>
        <w:ilvl w:val="4"/>
        <w:numId w:val="22"/>
      </w:numPr>
      <w:spacing w:line="240" w:lineRule="auto"/>
      <w:outlineLvl w:val="4"/>
    </w:pPr>
  </w:style>
  <w:style w:type="paragraph" w:styleId="Titre6">
    <w:name w:val="heading 6"/>
    <w:aliases w:val="h6"/>
    <w:basedOn w:val="Normal"/>
    <w:next w:val="Normal"/>
    <w:link w:val="Titre6Car"/>
    <w:qFormat/>
    <w:rsid w:val="00E925AD"/>
    <w:pPr>
      <w:numPr>
        <w:ilvl w:val="5"/>
        <w:numId w:val="22"/>
      </w:numPr>
      <w:spacing w:line="240" w:lineRule="auto"/>
      <w:outlineLvl w:val="5"/>
    </w:pPr>
  </w:style>
  <w:style w:type="paragraph" w:styleId="Titre7">
    <w:name w:val="heading 7"/>
    <w:basedOn w:val="Normal"/>
    <w:next w:val="Normal"/>
    <w:link w:val="Titre7Car"/>
    <w:qFormat/>
    <w:rsid w:val="00E925AD"/>
    <w:pPr>
      <w:numPr>
        <w:ilvl w:val="6"/>
        <w:numId w:val="22"/>
      </w:numPr>
      <w:spacing w:line="240" w:lineRule="auto"/>
      <w:outlineLvl w:val="6"/>
    </w:pPr>
  </w:style>
  <w:style w:type="paragraph" w:styleId="Titre8">
    <w:name w:val="heading 8"/>
    <w:basedOn w:val="Normal"/>
    <w:next w:val="Normal"/>
    <w:link w:val="Titre8Car"/>
    <w:qFormat/>
    <w:rsid w:val="00E925AD"/>
    <w:pPr>
      <w:numPr>
        <w:ilvl w:val="7"/>
        <w:numId w:val="22"/>
      </w:numPr>
      <w:spacing w:line="240" w:lineRule="auto"/>
      <w:outlineLvl w:val="7"/>
    </w:pPr>
  </w:style>
  <w:style w:type="paragraph" w:styleId="Titre9">
    <w:name w:val="heading 9"/>
    <w:basedOn w:val="Normal"/>
    <w:next w:val="Normal"/>
    <w:link w:val="Titre9Car"/>
    <w:qFormat/>
    <w:rsid w:val="00E925AD"/>
    <w:pPr>
      <w:numPr>
        <w:ilvl w:val="8"/>
        <w:numId w:val="22"/>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Numrodepage">
    <w:name w:val="page number"/>
    <w:aliases w:val="7_G"/>
    <w:basedOn w:val="Policepardfau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Appeldenotedefin">
    <w:name w:val="endnote reference"/>
    <w:aliases w:val="1_G"/>
    <w:basedOn w:val="Appelnotedebasdep"/>
    <w:qFormat/>
    <w:rsid w:val="00E925AD"/>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4_GR"/>
    <w:basedOn w:val="Policepardfaut"/>
    <w:qFormat/>
    <w:rsid w:val="00E925AD"/>
    <w:rPr>
      <w:rFonts w:ascii="Times New Roman" w:hAnsi="Times New Roman"/>
      <w:sz w:val="18"/>
      <w:vertAlign w:val="superscript"/>
    </w:rPr>
  </w:style>
  <w:style w:type="paragraph" w:styleId="Notedebasdepage">
    <w:name w:val="footnote text"/>
    <w:aliases w:val="5_G,PP,5_G_6"/>
    <w:basedOn w:val="Normal"/>
    <w:link w:val="NotedebasdepageC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link w:val="Bullet1GChar"/>
    <w:qFormat/>
    <w:rsid w:val="00E925AD"/>
    <w:pPr>
      <w:numPr>
        <w:numId w:val="17"/>
      </w:numPr>
      <w:spacing w:after="120"/>
      <w:ind w:right="1134"/>
      <w:jc w:val="both"/>
    </w:pPr>
  </w:style>
  <w:style w:type="paragraph" w:styleId="Notedefin">
    <w:name w:val="endnote text"/>
    <w:aliases w:val="2_G"/>
    <w:basedOn w:val="Notedebasdepage"/>
    <w:link w:val="NotedefinCar"/>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Lienhypertexte">
    <w:name w:val="Hyperlink"/>
    <w:basedOn w:val="Policepardfaut"/>
    <w:uiPriority w:val="99"/>
    <w:rsid w:val="00F04E44"/>
    <w:rPr>
      <w:color w:val="0000FF"/>
      <w:u w:val="none"/>
    </w:rPr>
  </w:style>
  <w:style w:type="paragraph" w:styleId="Pieddepage">
    <w:name w:val="footer"/>
    <w:aliases w:val="3_G"/>
    <w:basedOn w:val="Normal"/>
    <w:link w:val="PieddepageCar"/>
    <w:qFormat/>
    <w:rsid w:val="00E925AD"/>
    <w:pPr>
      <w:spacing w:line="240" w:lineRule="auto"/>
    </w:pPr>
    <w:rPr>
      <w:sz w:val="16"/>
    </w:rPr>
  </w:style>
  <w:style w:type="paragraph" w:styleId="En-tte">
    <w:name w:val="header"/>
    <w:aliases w:val="6_G"/>
    <w:basedOn w:val="Normal"/>
    <w:link w:val="En-tteCar"/>
    <w:qFormat/>
    <w:rsid w:val="00E925AD"/>
    <w:pPr>
      <w:pBdr>
        <w:bottom w:val="single" w:sz="4" w:space="4" w:color="auto"/>
      </w:pBdr>
      <w:spacing w:line="240" w:lineRule="auto"/>
    </w:pPr>
    <w:rPr>
      <w:b/>
      <w:sz w:val="18"/>
    </w:rPr>
  </w:style>
  <w:style w:type="table" w:styleId="Grilledutableau">
    <w:name w:val="Table Grid"/>
    <w:basedOn w:val="TableauNormal"/>
    <w:semiHidden/>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suivivisit">
    <w:name w:val="FollowedHyperlink"/>
    <w:basedOn w:val="Policepardfaut"/>
    <w:rsid w:val="00F04E44"/>
    <w:rPr>
      <w:color w:val="0000FF"/>
      <w:u w:val="none"/>
    </w:rPr>
  </w:style>
  <w:style w:type="paragraph" w:styleId="Textedebulles">
    <w:name w:val="Balloon Text"/>
    <w:basedOn w:val="Normal"/>
    <w:link w:val="TextedebullesCar"/>
    <w:rsid w:val="0065766B"/>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NotedebasdepageCar">
    <w:name w:val="Note de bas de page Car"/>
    <w:aliases w:val="5_G Car,PP Car,5_G_6 Car"/>
    <w:link w:val="Notedebasdepage"/>
    <w:rsid w:val="00097003"/>
    <w:rPr>
      <w:sz w:val="18"/>
      <w:lang w:val="en-GB" w:eastAsia="en-US"/>
    </w:rPr>
  </w:style>
  <w:style w:type="character" w:customStyle="1" w:styleId="SingleTxtGChar">
    <w:name w:val="_ Single Txt_G Char"/>
    <w:link w:val="SingleTxtG"/>
    <w:qFormat/>
    <w:rsid w:val="003D7DEF"/>
    <w:rPr>
      <w:lang w:val="en-GB"/>
    </w:rPr>
  </w:style>
  <w:style w:type="character" w:customStyle="1" w:styleId="HChGChar">
    <w:name w:val="_ H _Ch_G Char"/>
    <w:link w:val="HChG"/>
    <w:rsid w:val="003D7DEF"/>
    <w:rPr>
      <w:b/>
      <w:sz w:val="28"/>
      <w:lang w:val="en-GB"/>
    </w:rPr>
  </w:style>
  <w:style w:type="character" w:customStyle="1" w:styleId="H1GChar">
    <w:name w:val="_ H_1_G Char"/>
    <w:link w:val="H1G"/>
    <w:rsid w:val="003D7DEF"/>
    <w:rPr>
      <w:b/>
      <w:sz w:val="24"/>
      <w:lang w:val="en-GB"/>
    </w:rPr>
  </w:style>
  <w:style w:type="paragraph" w:styleId="TM1">
    <w:name w:val="toc 1"/>
    <w:basedOn w:val="Normal"/>
    <w:next w:val="Normal"/>
    <w:autoRedefine/>
    <w:uiPriority w:val="39"/>
    <w:rsid w:val="003E10B9"/>
    <w:pPr>
      <w:tabs>
        <w:tab w:val="left" w:pos="1134"/>
        <w:tab w:val="left" w:leader="dot" w:pos="9072"/>
        <w:tab w:val="right" w:pos="9781"/>
      </w:tabs>
      <w:spacing w:after="120"/>
      <w:ind w:left="1134" w:hanging="567"/>
    </w:pPr>
    <w:rPr>
      <w:noProof/>
      <w:lang w:eastAsia="en-US"/>
    </w:rPr>
  </w:style>
  <w:style w:type="character" w:customStyle="1" w:styleId="Titre5Car">
    <w:name w:val="Titre 5 Car"/>
    <w:aliases w:val="h5 Car"/>
    <w:link w:val="Titre5"/>
    <w:rsid w:val="005452E5"/>
    <w:rPr>
      <w:lang w:val="en-GB"/>
    </w:rPr>
  </w:style>
  <w:style w:type="paragraph" w:styleId="NormalWeb">
    <w:name w:val="Normal (Web)"/>
    <w:basedOn w:val="Normal"/>
    <w:link w:val="NormalWebCar"/>
    <w:uiPriority w:val="99"/>
    <w:rsid w:val="005452E5"/>
    <w:rPr>
      <w:sz w:val="24"/>
      <w:szCs w:val="24"/>
      <w:lang w:eastAsia="en-US"/>
    </w:rPr>
  </w:style>
  <w:style w:type="paragraph" w:styleId="Paragraphedeliste">
    <w:name w:val="List Paragraph"/>
    <w:basedOn w:val="Normal"/>
    <w:uiPriority w:val="34"/>
    <w:qFormat/>
    <w:rsid w:val="005452E5"/>
    <w:pPr>
      <w:suppressAutoHyphens w:val="0"/>
      <w:spacing w:line="240" w:lineRule="auto"/>
      <w:ind w:left="720"/>
    </w:pPr>
    <w:rPr>
      <w:rFonts w:ascii="Calibri" w:hAnsi="Calibri"/>
      <w:sz w:val="22"/>
      <w:szCs w:val="22"/>
      <w:lang w:val="nl-BE" w:eastAsia="nl-BE"/>
    </w:rPr>
  </w:style>
  <w:style w:type="paragraph" w:customStyle="1" w:styleId="Para">
    <w:name w:val="Para"/>
    <w:basedOn w:val="Normal"/>
    <w:qFormat/>
    <w:rsid w:val="005452E5"/>
    <w:pPr>
      <w:suppressAutoHyphens w:val="0"/>
      <w:spacing w:after="120"/>
      <w:ind w:left="2268" w:right="1134" w:hanging="1134"/>
      <w:jc w:val="both"/>
    </w:pPr>
    <w:rPr>
      <w:lang w:eastAsia="en-US"/>
    </w:rPr>
  </w:style>
  <w:style w:type="paragraph" w:customStyle="1" w:styleId="Default">
    <w:name w:val="Default"/>
    <w:rsid w:val="005452E5"/>
    <w:pPr>
      <w:autoSpaceDE w:val="0"/>
      <w:autoSpaceDN w:val="0"/>
      <w:adjustRightInd w:val="0"/>
    </w:pPr>
    <w:rPr>
      <w:rFonts w:eastAsiaTheme="minorEastAsia"/>
      <w:color w:val="000000"/>
      <w:sz w:val="24"/>
      <w:szCs w:val="24"/>
      <w:lang w:val="de-DE" w:eastAsia="zh-CN"/>
    </w:rPr>
  </w:style>
  <w:style w:type="paragraph" w:customStyle="1" w:styleId="para0">
    <w:name w:val="para"/>
    <w:basedOn w:val="Normal"/>
    <w:link w:val="paraChar"/>
    <w:qFormat/>
    <w:rsid w:val="005452E5"/>
    <w:pPr>
      <w:suppressAutoHyphens w:val="0"/>
      <w:spacing w:after="120"/>
      <w:ind w:left="2268" w:right="1134" w:hanging="1134"/>
      <w:jc w:val="both"/>
    </w:pPr>
    <w:rPr>
      <w:snapToGrid w:val="0"/>
      <w:lang w:val="fr-FR" w:eastAsia="en-US"/>
    </w:rPr>
  </w:style>
  <w:style w:type="character" w:customStyle="1" w:styleId="paraChar">
    <w:name w:val="para Char"/>
    <w:link w:val="para0"/>
    <w:rsid w:val="005452E5"/>
    <w:rPr>
      <w:snapToGrid w:val="0"/>
      <w:lang w:eastAsia="en-US"/>
    </w:rPr>
  </w:style>
  <w:style w:type="character" w:customStyle="1" w:styleId="En-tteCar">
    <w:name w:val="En-tête Car"/>
    <w:aliases w:val="6_G Car"/>
    <w:basedOn w:val="Policepardfaut"/>
    <w:link w:val="En-tte"/>
    <w:rsid w:val="005452E5"/>
    <w:rPr>
      <w:b/>
      <w:sz w:val="18"/>
      <w:lang w:val="en-GB"/>
    </w:rPr>
  </w:style>
  <w:style w:type="paragraph" w:styleId="Textebrut">
    <w:name w:val="Plain Text"/>
    <w:basedOn w:val="Normal"/>
    <w:link w:val="TextebrutCar"/>
    <w:rsid w:val="005452E5"/>
    <w:rPr>
      <w:rFonts w:cs="Courier New"/>
      <w:lang w:eastAsia="en-US"/>
    </w:rPr>
  </w:style>
  <w:style w:type="character" w:customStyle="1" w:styleId="TextebrutCar">
    <w:name w:val="Texte brut Car"/>
    <w:basedOn w:val="Policepardfaut"/>
    <w:link w:val="Textebrut"/>
    <w:rsid w:val="005452E5"/>
    <w:rPr>
      <w:rFonts w:cs="Courier New"/>
      <w:lang w:val="en-GB" w:eastAsia="en-US"/>
    </w:rPr>
  </w:style>
  <w:style w:type="paragraph" w:styleId="Corpsdetexte">
    <w:name w:val="Body Text"/>
    <w:basedOn w:val="Normal"/>
    <w:next w:val="Normal"/>
    <w:link w:val="CorpsdetexteCar"/>
    <w:rsid w:val="005452E5"/>
    <w:rPr>
      <w:lang w:eastAsia="en-US"/>
    </w:rPr>
  </w:style>
  <w:style w:type="character" w:customStyle="1" w:styleId="CorpsdetexteCar">
    <w:name w:val="Corps de texte Car"/>
    <w:basedOn w:val="Policepardfaut"/>
    <w:link w:val="Corpsdetexte"/>
    <w:rsid w:val="005452E5"/>
    <w:rPr>
      <w:lang w:val="en-GB" w:eastAsia="en-US"/>
    </w:rPr>
  </w:style>
  <w:style w:type="paragraph" w:styleId="Retraitcorpsdetexte">
    <w:name w:val="Body Text Indent"/>
    <w:basedOn w:val="Normal"/>
    <w:link w:val="RetraitcorpsdetexteCar"/>
    <w:rsid w:val="005452E5"/>
    <w:pPr>
      <w:spacing w:after="120"/>
      <w:ind w:left="283"/>
    </w:pPr>
    <w:rPr>
      <w:lang w:eastAsia="en-US"/>
    </w:rPr>
  </w:style>
  <w:style w:type="character" w:customStyle="1" w:styleId="RetraitcorpsdetexteCar">
    <w:name w:val="Retrait corps de texte Car"/>
    <w:basedOn w:val="Policepardfaut"/>
    <w:link w:val="Retraitcorpsdetexte"/>
    <w:rsid w:val="005452E5"/>
    <w:rPr>
      <w:lang w:val="en-GB" w:eastAsia="en-US"/>
    </w:rPr>
  </w:style>
  <w:style w:type="paragraph" w:styleId="Normalcentr">
    <w:name w:val="Block Text"/>
    <w:basedOn w:val="Normal"/>
    <w:rsid w:val="005452E5"/>
    <w:pPr>
      <w:ind w:left="1440" w:right="1440"/>
    </w:pPr>
    <w:rPr>
      <w:lang w:eastAsia="en-US"/>
    </w:rPr>
  </w:style>
  <w:style w:type="character" w:styleId="Marquedecommentaire">
    <w:name w:val="annotation reference"/>
    <w:rsid w:val="005452E5"/>
    <w:rPr>
      <w:sz w:val="6"/>
    </w:rPr>
  </w:style>
  <w:style w:type="paragraph" w:styleId="Commentaire">
    <w:name w:val="annotation text"/>
    <w:basedOn w:val="Normal"/>
    <w:link w:val="CommentaireCar"/>
    <w:uiPriority w:val="99"/>
    <w:semiHidden/>
    <w:rsid w:val="005452E5"/>
    <w:rPr>
      <w:lang w:eastAsia="en-US"/>
    </w:rPr>
  </w:style>
  <w:style w:type="character" w:customStyle="1" w:styleId="CommentaireCar">
    <w:name w:val="Commentaire Car"/>
    <w:basedOn w:val="Policepardfaut"/>
    <w:link w:val="Commentaire"/>
    <w:uiPriority w:val="99"/>
    <w:semiHidden/>
    <w:rsid w:val="005452E5"/>
    <w:rPr>
      <w:lang w:val="en-GB" w:eastAsia="en-US"/>
    </w:rPr>
  </w:style>
  <w:style w:type="character" w:styleId="Numrodeligne">
    <w:name w:val="line number"/>
    <w:rsid w:val="005452E5"/>
    <w:rPr>
      <w:sz w:val="14"/>
    </w:rPr>
  </w:style>
  <w:style w:type="numbering" w:styleId="111111">
    <w:name w:val="Outline List 2"/>
    <w:basedOn w:val="Aucuneliste"/>
    <w:semiHidden/>
    <w:rsid w:val="005452E5"/>
  </w:style>
  <w:style w:type="numbering" w:styleId="1ai">
    <w:name w:val="Outline List 1"/>
    <w:basedOn w:val="Aucuneliste"/>
    <w:semiHidden/>
    <w:rsid w:val="005452E5"/>
  </w:style>
  <w:style w:type="numbering" w:styleId="ArticleSection">
    <w:name w:val="Outline List 3"/>
    <w:basedOn w:val="Aucuneliste"/>
    <w:semiHidden/>
    <w:rsid w:val="005452E5"/>
  </w:style>
  <w:style w:type="paragraph" w:styleId="Corpsdetexte2">
    <w:name w:val="Body Text 2"/>
    <w:aliases w:val=" double line spacing"/>
    <w:basedOn w:val="Normal"/>
    <w:link w:val="Corpsdetexte2Car"/>
    <w:rsid w:val="005452E5"/>
    <w:pPr>
      <w:spacing w:after="120" w:line="480" w:lineRule="auto"/>
    </w:pPr>
    <w:rPr>
      <w:lang w:eastAsia="en-US"/>
    </w:rPr>
  </w:style>
  <w:style w:type="character" w:customStyle="1" w:styleId="Corpsdetexte2Car">
    <w:name w:val="Corps de texte 2 Car"/>
    <w:aliases w:val=" double line spacing Car"/>
    <w:basedOn w:val="Policepardfaut"/>
    <w:link w:val="Corpsdetexte2"/>
    <w:rsid w:val="005452E5"/>
    <w:rPr>
      <w:lang w:val="en-GB" w:eastAsia="en-US"/>
    </w:rPr>
  </w:style>
  <w:style w:type="paragraph" w:styleId="Corpsdetexte3">
    <w:name w:val="Body Text 3"/>
    <w:basedOn w:val="Normal"/>
    <w:link w:val="Corpsdetexte3Car"/>
    <w:rsid w:val="005452E5"/>
    <w:pPr>
      <w:spacing w:after="120"/>
    </w:pPr>
    <w:rPr>
      <w:sz w:val="16"/>
      <w:szCs w:val="16"/>
      <w:lang w:eastAsia="en-US"/>
    </w:rPr>
  </w:style>
  <w:style w:type="character" w:customStyle="1" w:styleId="Corpsdetexte3Car">
    <w:name w:val="Corps de texte 3 Car"/>
    <w:basedOn w:val="Policepardfaut"/>
    <w:link w:val="Corpsdetexte3"/>
    <w:rsid w:val="005452E5"/>
    <w:rPr>
      <w:sz w:val="16"/>
      <w:szCs w:val="16"/>
      <w:lang w:val="en-GB" w:eastAsia="en-US"/>
    </w:rPr>
  </w:style>
  <w:style w:type="paragraph" w:styleId="Retrait1religne">
    <w:name w:val="Body Text First Indent"/>
    <w:basedOn w:val="Corpsdetexte"/>
    <w:link w:val="Retrait1religneCar"/>
    <w:rsid w:val="005452E5"/>
    <w:pPr>
      <w:spacing w:after="120"/>
      <w:ind w:firstLine="210"/>
    </w:pPr>
  </w:style>
  <w:style w:type="character" w:customStyle="1" w:styleId="Retrait1religneCar">
    <w:name w:val="Retrait 1re ligne Car"/>
    <w:basedOn w:val="CorpsdetexteCar"/>
    <w:link w:val="Retrait1religne"/>
    <w:rsid w:val="005452E5"/>
    <w:rPr>
      <w:lang w:val="en-GB" w:eastAsia="en-US"/>
    </w:rPr>
  </w:style>
  <w:style w:type="paragraph" w:styleId="Retraitcorpset1relig">
    <w:name w:val="Body Text First Indent 2"/>
    <w:basedOn w:val="Retraitcorpsdetexte"/>
    <w:link w:val="Retraitcorpset1religCar"/>
    <w:rsid w:val="005452E5"/>
    <w:pPr>
      <w:ind w:firstLine="210"/>
    </w:pPr>
  </w:style>
  <w:style w:type="character" w:customStyle="1" w:styleId="Retraitcorpset1religCar">
    <w:name w:val="Retrait corps et 1re lig. Car"/>
    <w:basedOn w:val="RetraitcorpsdetexteCar"/>
    <w:link w:val="Retraitcorpset1relig"/>
    <w:rsid w:val="005452E5"/>
    <w:rPr>
      <w:lang w:val="en-GB" w:eastAsia="en-US"/>
    </w:rPr>
  </w:style>
  <w:style w:type="paragraph" w:styleId="Retraitcorpsdetexte2">
    <w:name w:val="Body Text Indent 2"/>
    <w:basedOn w:val="Normal"/>
    <w:link w:val="Retraitcorpsdetexte2Car"/>
    <w:rsid w:val="005452E5"/>
    <w:pPr>
      <w:spacing w:after="120" w:line="480" w:lineRule="auto"/>
      <w:ind w:left="283"/>
    </w:pPr>
    <w:rPr>
      <w:lang w:eastAsia="en-US"/>
    </w:rPr>
  </w:style>
  <w:style w:type="character" w:customStyle="1" w:styleId="Retraitcorpsdetexte2Car">
    <w:name w:val="Retrait corps de texte 2 Car"/>
    <w:basedOn w:val="Policepardfaut"/>
    <w:link w:val="Retraitcorpsdetexte2"/>
    <w:rsid w:val="005452E5"/>
    <w:rPr>
      <w:lang w:val="en-GB" w:eastAsia="en-US"/>
    </w:rPr>
  </w:style>
  <w:style w:type="paragraph" w:styleId="Retraitcorpsdetexte3">
    <w:name w:val="Body Text Indent 3"/>
    <w:basedOn w:val="Normal"/>
    <w:link w:val="Retraitcorpsdetexte3Car"/>
    <w:rsid w:val="005452E5"/>
    <w:pPr>
      <w:spacing w:after="120"/>
      <w:ind w:left="283"/>
    </w:pPr>
    <w:rPr>
      <w:sz w:val="16"/>
      <w:szCs w:val="16"/>
      <w:lang w:eastAsia="en-US"/>
    </w:rPr>
  </w:style>
  <w:style w:type="character" w:customStyle="1" w:styleId="Retraitcorpsdetexte3Car">
    <w:name w:val="Retrait corps de texte 3 Car"/>
    <w:basedOn w:val="Policepardfaut"/>
    <w:link w:val="Retraitcorpsdetexte3"/>
    <w:rsid w:val="005452E5"/>
    <w:rPr>
      <w:sz w:val="16"/>
      <w:szCs w:val="16"/>
      <w:lang w:val="en-GB" w:eastAsia="en-US"/>
    </w:rPr>
  </w:style>
  <w:style w:type="paragraph" w:styleId="Formuledepolitesse">
    <w:name w:val="Closing"/>
    <w:basedOn w:val="Normal"/>
    <w:link w:val="FormuledepolitesseCar"/>
    <w:rsid w:val="005452E5"/>
    <w:pPr>
      <w:ind w:left="4252"/>
    </w:pPr>
    <w:rPr>
      <w:lang w:eastAsia="en-US"/>
    </w:rPr>
  </w:style>
  <w:style w:type="character" w:customStyle="1" w:styleId="FormuledepolitesseCar">
    <w:name w:val="Formule de politesse Car"/>
    <w:basedOn w:val="Policepardfaut"/>
    <w:link w:val="Formuledepolitesse"/>
    <w:rsid w:val="005452E5"/>
    <w:rPr>
      <w:lang w:val="en-GB" w:eastAsia="en-US"/>
    </w:rPr>
  </w:style>
  <w:style w:type="paragraph" w:styleId="Date">
    <w:name w:val="Date"/>
    <w:basedOn w:val="Normal"/>
    <w:next w:val="Normal"/>
    <w:link w:val="DateCar"/>
    <w:rsid w:val="005452E5"/>
    <w:rPr>
      <w:lang w:eastAsia="en-US"/>
    </w:rPr>
  </w:style>
  <w:style w:type="character" w:customStyle="1" w:styleId="DateCar">
    <w:name w:val="Date Car"/>
    <w:basedOn w:val="Policepardfaut"/>
    <w:link w:val="Date"/>
    <w:rsid w:val="005452E5"/>
    <w:rPr>
      <w:lang w:val="en-GB" w:eastAsia="en-US"/>
    </w:rPr>
  </w:style>
  <w:style w:type="paragraph" w:styleId="Signaturelectronique">
    <w:name w:val="E-mail Signature"/>
    <w:basedOn w:val="Normal"/>
    <w:link w:val="SignaturelectroniqueCar"/>
    <w:rsid w:val="005452E5"/>
    <w:rPr>
      <w:lang w:eastAsia="en-US"/>
    </w:rPr>
  </w:style>
  <w:style w:type="character" w:customStyle="1" w:styleId="SignaturelectroniqueCar">
    <w:name w:val="Signature électronique Car"/>
    <w:basedOn w:val="Policepardfaut"/>
    <w:link w:val="Signaturelectronique"/>
    <w:rsid w:val="005452E5"/>
    <w:rPr>
      <w:lang w:val="en-GB" w:eastAsia="en-US"/>
    </w:rPr>
  </w:style>
  <w:style w:type="character" w:styleId="Accentuation">
    <w:name w:val="Emphasis"/>
    <w:qFormat/>
    <w:rsid w:val="005452E5"/>
    <w:rPr>
      <w:i/>
      <w:iCs/>
    </w:rPr>
  </w:style>
  <w:style w:type="paragraph" w:styleId="Adresseexpditeur">
    <w:name w:val="envelope return"/>
    <w:basedOn w:val="Normal"/>
    <w:rsid w:val="005452E5"/>
    <w:rPr>
      <w:rFonts w:ascii="Arial" w:hAnsi="Arial" w:cs="Arial"/>
      <w:lang w:eastAsia="en-US"/>
    </w:rPr>
  </w:style>
  <w:style w:type="character" w:styleId="AcronymeHTML">
    <w:name w:val="HTML Acronym"/>
    <w:basedOn w:val="Policepardfaut"/>
    <w:rsid w:val="005452E5"/>
  </w:style>
  <w:style w:type="paragraph" w:styleId="AdresseHTML">
    <w:name w:val="HTML Address"/>
    <w:basedOn w:val="Normal"/>
    <w:link w:val="AdresseHTMLCar"/>
    <w:rsid w:val="005452E5"/>
    <w:rPr>
      <w:i/>
      <w:iCs/>
      <w:lang w:eastAsia="en-US"/>
    </w:rPr>
  </w:style>
  <w:style w:type="character" w:customStyle="1" w:styleId="AdresseHTMLCar">
    <w:name w:val="Adresse HTML Car"/>
    <w:basedOn w:val="Policepardfaut"/>
    <w:link w:val="AdresseHTML"/>
    <w:rsid w:val="005452E5"/>
    <w:rPr>
      <w:i/>
      <w:iCs/>
      <w:lang w:val="en-GB" w:eastAsia="en-US"/>
    </w:rPr>
  </w:style>
  <w:style w:type="character" w:styleId="CitationHTML">
    <w:name w:val="HTML Cite"/>
    <w:rsid w:val="005452E5"/>
    <w:rPr>
      <w:i/>
      <w:iCs/>
    </w:rPr>
  </w:style>
  <w:style w:type="character" w:styleId="CodeHTML">
    <w:name w:val="HTML Code"/>
    <w:rsid w:val="005452E5"/>
    <w:rPr>
      <w:rFonts w:ascii="Courier New" w:hAnsi="Courier New" w:cs="Courier New"/>
      <w:sz w:val="20"/>
      <w:szCs w:val="20"/>
    </w:rPr>
  </w:style>
  <w:style w:type="character" w:styleId="DfinitionHTML">
    <w:name w:val="HTML Definition"/>
    <w:rsid w:val="005452E5"/>
    <w:rPr>
      <w:i/>
      <w:iCs/>
    </w:rPr>
  </w:style>
  <w:style w:type="character" w:styleId="ClavierHTML">
    <w:name w:val="HTML Keyboard"/>
    <w:rsid w:val="005452E5"/>
    <w:rPr>
      <w:rFonts w:ascii="Courier New" w:hAnsi="Courier New" w:cs="Courier New"/>
      <w:sz w:val="20"/>
      <w:szCs w:val="20"/>
    </w:rPr>
  </w:style>
  <w:style w:type="paragraph" w:styleId="PrformatHTML">
    <w:name w:val="HTML Preformatted"/>
    <w:basedOn w:val="Normal"/>
    <w:link w:val="PrformatHTMLCar"/>
    <w:rsid w:val="005452E5"/>
    <w:rPr>
      <w:rFonts w:ascii="Courier New" w:hAnsi="Courier New" w:cs="Courier New"/>
      <w:lang w:eastAsia="en-US"/>
    </w:rPr>
  </w:style>
  <w:style w:type="character" w:customStyle="1" w:styleId="PrformatHTMLCar">
    <w:name w:val="Préformaté HTML Car"/>
    <w:basedOn w:val="Policepardfaut"/>
    <w:link w:val="PrformatHTML"/>
    <w:rsid w:val="005452E5"/>
    <w:rPr>
      <w:rFonts w:ascii="Courier New" w:hAnsi="Courier New" w:cs="Courier New"/>
      <w:lang w:val="en-GB" w:eastAsia="en-US"/>
    </w:rPr>
  </w:style>
  <w:style w:type="character" w:styleId="ExempleHTML">
    <w:name w:val="HTML Sample"/>
    <w:rsid w:val="005452E5"/>
    <w:rPr>
      <w:rFonts w:ascii="Courier New" w:hAnsi="Courier New" w:cs="Courier New"/>
    </w:rPr>
  </w:style>
  <w:style w:type="character" w:styleId="MachinecrireHTML">
    <w:name w:val="HTML Typewriter"/>
    <w:rsid w:val="005452E5"/>
    <w:rPr>
      <w:rFonts w:ascii="Courier New" w:hAnsi="Courier New" w:cs="Courier New"/>
      <w:sz w:val="20"/>
      <w:szCs w:val="20"/>
    </w:rPr>
  </w:style>
  <w:style w:type="character" w:styleId="VariableHTML">
    <w:name w:val="HTML Variable"/>
    <w:rsid w:val="005452E5"/>
    <w:rPr>
      <w:i/>
      <w:iCs/>
    </w:rPr>
  </w:style>
  <w:style w:type="paragraph" w:styleId="Liste">
    <w:name w:val="List"/>
    <w:basedOn w:val="Normal"/>
    <w:rsid w:val="005452E5"/>
    <w:pPr>
      <w:ind w:left="283" w:hanging="283"/>
    </w:pPr>
    <w:rPr>
      <w:lang w:eastAsia="en-US"/>
    </w:rPr>
  </w:style>
  <w:style w:type="paragraph" w:styleId="Liste2">
    <w:name w:val="List 2"/>
    <w:basedOn w:val="Normal"/>
    <w:rsid w:val="005452E5"/>
    <w:pPr>
      <w:ind w:left="566" w:hanging="283"/>
    </w:pPr>
    <w:rPr>
      <w:lang w:eastAsia="en-US"/>
    </w:rPr>
  </w:style>
  <w:style w:type="paragraph" w:styleId="Liste3">
    <w:name w:val="List 3"/>
    <w:basedOn w:val="Normal"/>
    <w:rsid w:val="005452E5"/>
    <w:pPr>
      <w:ind w:left="849" w:hanging="283"/>
    </w:pPr>
    <w:rPr>
      <w:lang w:eastAsia="en-US"/>
    </w:rPr>
  </w:style>
  <w:style w:type="paragraph" w:styleId="Liste4">
    <w:name w:val="List 4"/>
    <w:basedOn w:val="Normal"/>
    <w:rsid w:val="005452E5"/>
    <w:pPr>
      <w:ind w:left="1132" w:hanging="283"/>
    </w:pPr>
    <w:rPr>
      <w:lang w:eastAsia="en-US"/>
    </w:rPr>
  </w:style>
  <w:style w:type="paragraph" w:styleId="Liste5">
    <w:name w:val="List 5"/>
    <w:basedOn w:val="Normal"/>
    <w:rsid w:val="005452E5"/>
    <w:pPr>
      <w:ind w:left="1415" w:hanging="283"/>
    </w:pPr>
    <w:rPr>
      <w:lang w:eastAsia="en-US"/>
    </w:rPr>
  </w:style>
  <w:style w:type="paragraph" w:styleId="Listepuces">
    <w:name w:val="List Bullet"/>
    <w:basedOn w:val="Normal"/>
    <w:rsid w:val="005452E5"/>
    <w:pPr>
      <w:tabs>
        <w:tab w:val="num" w:pos="360"/>
      </w:tabs>
      <w:ind w:left="360" w:hanging="360"/>
    </w:pPr>
    <w:rPr>
      <w:lang w:eastAsia="en-US"/>
    </w:rPr>
  </w:style>
  <w:style w:type="paragraph" w:styleId="Listepuces2">
    <w:name w:val="List Bullet 2"/>
    <w:basedOn w:val="Normal"/>
    <w:rsid w:val="005452E5"/>
    <w:pPr>
      <w:tabs>
        <w:tab w:val="num" w:pos="643"/>
      </w:tabs>
      <w:ind w:left="643" w:hanging="360"/>
    </w:pPr>
    <w:rPr>
      <w:lang w:eastAsia="en-US"/>
    </w:rPr>
  </w:style>
  <w:style w:type="paragraph" w:styleId="Listepuces3">
    <w:name w:val="List Bullet 3"/>
    <w:basedOn w:val="Normal"/>
    <w:rsid w:val="005452E5"/>
    <w:pPr>
      <w:tabs>
        <w:tab w:val="num" w:pos="926"/>
      </w:tabs>
      <w:ind w:left="926" w:hanging="360"/>
    </w:pPr>
    <w:rPr>
      <w:lang w:eastAsia="en-US"/>
    </w:rPr>
  </w:style>
  <w:style w:type="paragraph" w:styleId="Listepuces4">
    <w:name w:val="List Bullet 4"/>
    <w:basedOn w:val="Normal"/>
    <w:rsid w:val="005452E5"/>
    <w:pPr>
      <w:tabs>
        <w:tab w:val="num" w:pos="1209"/>
      </w:tabs>
      <w:ind w:left="1209" w:hanging="360"/>
    </w:pPr>
    <w:rPr>
      <w:lang w:eastAsia="en-US"/>
    </w:rPr>
  </w:style>
  <w:style w:type="paragraph" w:styleId="Listepuces5">
    <w:name w:val="List Bullet 5"/>
    <w:basedOn w:val="Normal"/>
    <w:rsid w:val="005452E5"/>
    <w:pPr>
      <w:tabs>
        <w:tab w:val="num" w:pos="1492"/>
      </w:tabs>
      <w:ind w:left="1492" w:hanging="360"/>
    </w:pPr>
    <w:rPr>
      <w:lang w:eastAsia="en-US"/>
    </w:rPr>
  </w:style>
  <w:style w:type="paragraph" w:styleId="Listecontinue">
    <w:name w:val="List Continue"/>
    <w:basedOn w:val="Normal"/>
    <w:rsid w:val="005452E5"/>
    <w:pPr>
      <w:spacing w:after="120"/>
      <w:ind w:left="283"/>
    </w:pPr>
    <w:rPr>
      <w:lang w:eastAsia="en-US"/>
    </w:rPr>
  </w:style>
  <w:style w:type="paragraph" w:styleId="Listecontinue2">
    <w:name w:val="List Continue 2"/>
    <w:basedOn w:val="Normal"/>
    <w:rsid w:val="005452E5"/>
    <w:pPr>
      <w:spacing w:after="120"/>
      <w:ind w:left="566"/>
    </w:pPr>
    <w:rPr>
      <w:lang w:eastAsia="en-US"/>
    </w:rPr>
  </w:style>
  <w:style w:type="paragraph" w:styleId="Listecontinue3">
    <w:name w:val="List Continue 3"/>
    <w:basedOn w:val="Normal"/>
    <w:rsid w:val="005452E5"/>
    <w:pPr>
      <w:spacing w:after="120"/>
      <w:ind w:left="849"/>
    </w:pPr>
    <w:rPr>
      <w:lang w:eastAsia="en-US"/>
    </w:rPr>
  </w:style>
  <w:style w:type="paragraph" w:styleId="Listecontinue4">
    <w:name w:val="List Continue 4"/>
    <w:basedOn w:val="Normal"/>
    <w:rsid w:val="005452E5"/>
    <w:pPr>
      <w:spacing w:after="120"/>
      <w:ind w:left="1132"/>
    </w:pPr>
    <w:rPr>
      <w:lang w:eastAsia="en-US"/>
    </w:rPr>
  </w:style>
  <w:style w:type="paragraph" w:styleId="Listecontinue5">
    <w:name w:val="List Continue 5"/>
    <w:basedOn w:val="Normal"/>
    <w:rsid w:val="005452E5"/>
    <w:pPr>
      <w:spacing w:after="120"/>
      <w:ind w:left="1415"/>
    </w:pPr>
    <w:rPr>
      <w:lang w:eastAsia="en-US"/>
    </w:rPr>
  </w:style>
  <w:style w:type="paragraph" w:styleId="Listenumros">
    <w:name w:val="List Number"/>
    <w:basedOn w:val="Normal"/>
    <w:rsid w:val="005452E5"/>
    <w:pPr>
      <w:tabs>
        <w:tab w:val="num" w:pos="360"/>
      </w:tabs>
      <w:ind w:left="360" w:hanging="360"/>
    </w:pPr>
    <w:rPr>
      <w:lang w:eastAsia="en-US"/>
    </w:rPr>
  </w:style>
  <w:style w:type="paragraph" w:styleId="Listenumros2">
    <w:name w:val="List Number 2"/>
    <w:basedOn w:val="Normal"/>
    <w:rsid w:val="005452E5"/>
    <w:pPr>
      <w:tabs>
        <w:tab w:val="num" w:pos="643"/>
      </w:tabs>
      <w:ind w:left="643" w:hanging="360"/>
    </w:pPr>
    <w:rPr>
      <w:lang w:eastAsia="en-US"/>
    </w:rPr>
  </w:style>
  <w:style w:type="paragraph" w:styleId="Listenumros3">
    <w:name w:val="List Number 3"/>
    <w:basedOn w:val="Normal"/>
    <w:rsid w:val="005452E5"/>
    <w:pPr>
      <w:tabs>
        <w:tab w:val="num" w:pos="926"/>
      </w:tabs>
      <w:ind w:left="926" w:hanging="360"/>
    </w:pPr>
    <w:rPr>
      <w:lang w:eastAsia="en-US"/>
    </w:rPr>
  </w:style>
  <w:style w:type="paragraph" w:styleId="Listenumros4">
    <w:name w:val="List Number 4"/>
    <w:basedOn w:val="Normal"/>
    <w:rsid w:val="005452E5"/>
    <w:pPr>
      <w:tabs>
        <w:tab w:val="num" w:pos="1209"/>
      </w:tabs>
      <w:ind w:left="1209" w:hanging="360"/>
    </w:pPr>
    <w:rPr>
      <w:lang w:eastAsia="en-US"/>
    </w:rPr>
  </w:style>
  <w:style w:type="paragraph" w:styleId="Listenumros5">
    <w:name w:val="List Number 5"/>
    <w:basedOn w:val="Normal"/>
    <w:rsid w:val="005452E5"/>
    <w:pPr>
      <w:tabs>
        <w:tab w:val="num" w:pos="1492"/>
      </w:tabs>
      <w:ind w:left="1492" w:hanging="360"/>
    </w:pPr>
    <w:rPr>
      <w:lang w:eastAsia="en-US"/>
    </w:rPr>
  </w:style>
  <w:style w:type="paragraph" w:styleId="En-ttedemessage">
    <w:name w:val="Message Header"/>
    <w:basedOn w:val="Normal"/>
    <w:link w:val="En-ttedemessageCar"/>
    <w:rsid w:val="005452E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En-ttedemessageCar">
    <w:name w:val="En-tête de message Car"/>
    <w:basedOn w:val="Policepardfaut"/>
    <w:link w:val="En-ttedemessage"/>
    <w:rsid w:val="005452E5"/>
    <w:rPr>
      <w:rFonts w:ascii="Arial" w:hAnsi="Arial" w:cs="Arial"/>
      <w:sz w:val="24"/>
      <w:szCs w:val="24"/>
      <w:shd w:val="pct20" w:color="auto" w:fill="auto"/>
      <w:lang w:val="en-GB" w:eastAsia="en-US"/>
    </w:rPr>
  </w:style>
  <w:style w:type="paragraph" w:styleId="Retraitnormal">
    <w:name w:val="Normal Indent"/>
    <w:basedOn w:val="Normal"/>
    <w:rsid w:val="005452E5"/>
    <w:pPr>
      <w:ind w:left="567"/>
    </w:pPr>
    <w:rPr>
      <w:lang w:eastAsia="en-US"/>
    </w:rPr>
  </w:style>
  <w:style w:type="paragraph" w:styleId="Titredenote">
    <w:name w:val="Note Heading"/>
    <w:basedOn w:val="Normal"/>
    <w:next w:val="Normal"/>
    <w:link w:val="TitredenoteCar"/>
    <w:rsid w:val="005452E5"/>
    <w:rPr>
      <w:lang w:eastAsia="en-US"/>
    </w:rPr>
  </w:style>
  <w:style w:type="character" w:customStyle="1" w:styleId="TitredenoteCar">
    <w:name w:val="Titre de note Car"/>
    <w:basedOn w:val="Policepardfaut"/>
    <w:link w:val="Titredenote"/>
    <w:rsid w:val="005452E5"/>
    <w:rPr>
      <w:lang w:val="en-GB" w:eastAsia="en-US"/>
    </w:rPr>
  </w:style>
  <w:style w:type="paragraph" w:styleId="Salutations">
    <w:name w:val="Salutation"/>
    <w:basedOn w:val="Normal"/>
    <w:next w:val="Normal"/>
    <w:link w:val="SalutationsCar"/>
    <w:rsid w:val="005452E5"/>
    <w:rPr>
      <w:lang w:eastAsia="en-US"/>
    </w:rPr>
  </w:style>
  <w:style w:type="character" w:customStyle="1" w:styleId="SalutationsCar">
    <w:name w:val="Salutations Car"/>
    <w:basedOn w:val="Policepardfaut"/>
    <w:link w:val="Salutations"/>
    <w:rsid w:val="005452E5"/>
    <w:rPr>
      <w:lang w:val="en-GB" w:eastAsia="en-US"/>
    </w:rPr>
  </w:style>
  <w:style w:type="paragraph" w:styleId="Signature">
    <w:name w:val="Signature"/>
    <w:basedOn w:val="Normal"/>
    <w:link w:val="SignatureCar"/>
    <w:rsid w:val="005452E5"/>
    <w:pPr>
      <w:ind w:left="4252"/>
    </w:pPr>
    <w:rPr>
      <w:lang w:eastAsia="en-US"/>
    </w:rPr>
  </w:style>
  <w:style w:type="character" w:customStyle="1" w:styleId="SignatureCar">
    <w:name w:val="Signature Car"/>
    <w:basedOn w:val="Policepardfaut"/>
    <w:link w:val="Signature"/>
    <w:rsid w:val="005452E5"/>
    <w:rPr>
      <w:lang w:val="en-GB" w:eastAsia="en-US"/>
    </w:rPr>
  </w:style>
  <w:style w:type="character" w:styleId="lev">
    <w:name w:val="Strong"/>
    <w:qFormat/>
    <w:rsid w:val="005452E5"/>
    <w:rPr>
      <w:b/>
      <w:bCs/>
    </w:rPr>
  </w:style>
  <w:style w:type="paragraph" w:styleId="Sous-titre">
    <w:name w:val="Subtitle"/>
    <w:basedOn w:val="Normal"/>
    <w:link w:val="Sous-titreCar"/>
    <w:qFormat/>
    <w:rsid w:val="005452E5"/>
    <w:pPr>
      <w:spacing w:after="60"/>
      <w:jc w:val="center"/>
      <w:outlineLvl w:val="1"/>
    </w:pPr>
    <w:rPr>
      <w:rFonts w:ascii="Arial" w:hAnsi="Arial" w:cs="Arial"/>
      <w:sz w:val="24"/>
      <w:szCs w:val="24"/>
      <w:lang w:eastAsia="en-US"/>
    </w:rPr>
  </w:style>
  <w:style w:type="character" w:customStyle="1" w:styleId="Sous-titreCar">
    <w:name w:val="Sous-titre Car"/>
    <w:basedOn w:val="Policepardfaut"/>
    <w:link w:val="Sous-titre"/>
    <w:rsid w:val="005452E5"/>
    <w:rPr>
      <w:rFonts w:ascii="Arial" w:hAnsi="Arial" w:cs="Arial"/>
      <w:sz w:val="24"/>
      <w:szCs w:val="24"/>
      <w:lang w:val="en-GB" w:eastAsia="en-US"/>
    </w:rPr>
  </w:style>
  <w:style w:type="table" w:styleId="Effetsdetableau3D1">
    <w:name w:val="Table 3D effects 1"/>
    <w:basedOn w:val="TableauNormal"/>
    <w:semiHidden/>
    <w:rsid w:val="005452E5"/>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5452E5"/>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5452E5"/>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5452E5"/>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5452E5"/>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5452E5"/>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5452E5"/>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rsid w:val="005452E5"/>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5452E5"/>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5452E5"/>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5452E5"/>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5452E5"/>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5452E5"/>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5452E5"/>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5452E5"/>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5452E5"/>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5452E5"/>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rsid w:val="005452E5"/>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rsid w:val="005452E5"/>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rsid w:val="005452E5"/>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5452E5"/>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rsid w:val="005452E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5452E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5452E5"/>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5452E5"/>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5452E5"/>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5452E5"/>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5452E5"/>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5452E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5452E5"/>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rsid w:val="005452E5"/>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5452E5"/>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5452E5"/>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5452E5"/>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rsid w:val="005452E5"/>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5452E5"/>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5452E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rsid w:val="005452E5"/>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5452E5"/>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5452E5"/>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5452E5"/>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5452E5"/>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5452E5"/>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5452E5"/>
    <w:pPr>
      <w:spacing w:before="240" w:after="60"/>
      <w:jc w:val="center"/>
      <w:outlineLvl w:val="0"/>
    </w:pPr>
    <w:rPr>
      <w:rFonts w:ascii="Arial" w:hAnsi="Arial" w:cs="Arial"/>
      <w:b/>
      <w:bCs/>
      <w:kern w:val="28"/>
      <w:sz w:val="32"/>
      <w:szCs w:val="32"/>
      <w:lang w:eastAsia="en-US"/>
    </w:rPr>
  </w:style>
  <w:style w:type="character" w:customStyle="1" w:styleId="TitreCar">
    <w:name w:val="Titre Car"/>
    <w:basedOn w:val="Policepardfaut"/>
    <w:link w:val="Titre"/>
    <w:rsid w:val="005452E5"/>
    <w:rPr>
      <w:rFonts w:ascii="Arial" w:hAnsi="Arial" w:cs="Arial"/>
      <w:b/>
      <w:bCs/>
      <w:kern w:val="28"/>
      <w:sz w:val="32"/>
      <w:szCs w:val="32"/>
      <w:lang w:val="en-GB" w:eastAsia="en-US"/>
    </w:rPr>
  </w:style>
  <w:style w:type="paragraph" w:styleId="Adressedestinataire">
    <w:name w:val="envelope address"/>
    <w:basedOn w:val="Normal"/>
    <w:rsid w:val="005452E5"/>
    <w:pPr>
      <w:framePr w:w="7920" w:h="1980" w:hRule="exact" w:hSpace="180" w:wrap="auto" w:hAnchor="page" w:xAlign="center" w:yAlign="bottom"/>
      <w:ind w:left="2880"/>
    </w:pPr>
    <w:rPr>
      <w:rFonts w:ascii="Arial" w:hAnsi="Arial" w:cs="Arial"/>
      <w:sz w:val="24"/>
      <w:szCs w:val="24"/>
      <w:lang w:eastAsia="en-US"/>
    </w:rPr>
  </w:style>
  <w:style w:type="character" w:customStyle="1" w:styleId="FootnoteText5G6CharChar">
    <w:name w:val="Footnote Text;5_G_6 Char Char"/>
    <w:semiHidden/>
    <w:locked/>
    <w:rsid w:val="005452E5"/>
    <w:rPr>
      <w:sz w:val="18"/>
      <w:lang w:val="en-GB" w:eastAsia="en-US" w:bidi="ar-SA"/>
    </w:rPr>
  </w:style>
  <w:style w:type="numbering" w:customStyle="1" w:styleId="1111111">
    <w:name w:val="1 / 1.1 / 1.1.11"/>
    <w:basedOn w:val="Aucuneliste"/>
    <w:next w:val="111111"/>
    <w:semiHidden/>
    <w:rsid w:val="005452E5"/>
  </w:style>
  <w:style w:type="numbering" w:customStyle="1" w:styleId="1ai1">
    <w:name w:val="1 / a / i1"/>
    <w:basedOn w:val="Aucuneliste"/>
    <w:next w:val="1ai"/>
    <w:semiHidden/>
    <w:rsid w:val="005452E5"/>
  </w:style>
  <w:style w:type="numbering" w:customStyle="1" w:styleId="ArticleSection1">
    <w:name w:val="Article / Section1"/>
    <w:basedOn w:val="Aucuneliste"/>
    <w:next w:val="ArticleSection"/>
    <w:semiHidden/>
    <w:rsid w:val="005452E5"/>
  </w:style>
  <w:style w:type="character" w:customStyle="1" w:styleId="H23GChar">
    <w:name w:val="_ H_2/3_G Char"/>
    <w:link w:val="H23G"/>
    <w:rsid w:val="005452E5"/>
    <w:rPr>
      <w:b/>
      <w:lang w:val="en-GB"/>
    </w:rPr>
  </w:style>
  <w:style w:type="character" w:customStyle="1" w:styleId="Titre1Car">
    <w:name w:val="Titre 1 Car"/>
    <w:aliases w:val="Table_G Car,h1 Car,TRL Head1 Car"/>
    <w:basedOn w:val="SingleTxtGChar"/>
    <w:link w:val="Titre1"/>
    <w:rsid w:val="005452E5"/>
    <w:rPr>
      <w:lang w:val="en-GB"/>
    </w:rPr>
  </w:style>
  <w:style w:type="paragraph" w:customStyle="1" w:styleId="ParaNo">
    <w:name w:val="ParaNo."/>
    <w:basedOn w:val="Normal"/>
    <w:rsid w:val="005452E5"/>
    <w:pPr>
      <w:numPr>
        <w:numId w:val="30"/>
      </w:numPr>
      <w:tabs>
        <w:tab w:val="clear" w:pos="360"/>
      </w:tabs>
      <w:suppressAutoHyphens w:val="0"/>
      <w:spacing w:line="240" w:lineRule="auto"/>
    </w:pPr>
    <w:rPr>
      <w:sz w:val="24"/>
      <w:lang w:val="fr-FR" w:eastAsia="en-US"/>
    </w:rPr>
  </w:style>
  <w:style w:type="paragraph" w:customStyle="1" w:styleId="Rom1">
    <w:name w:val="Rom1"/>
    <w:basedOn w:val="Normal"/>
    <w:rsid w:val="005452E5"/>
    <w:pPr>
      <w:numPr>
        <w:numId w:val="31"/>
      </w:numPr>
      <w:tabs>
        <w:tab w:val="clear" w:pos="504"/>
      </w:tabs>
      <w:suppressAutoHyphens w:val="0"/>
      <w:spacing w:line="240" w:lineRule="auto"/>
      <w:ind w:left="1145" w:hanging="465"/>
    </w:pPr>
    <w:rPr>
      <w:sz w:val="24"/>
      <w:lang w:val="fr-FR" w:eastAsia="en-US"/>
    </w:rPr>
  </w:style>
  <w:style w:type="paragraph" w:customStyle="1" w:styleId="Rom2">
    <w:name w:val="Rom2"/>
    <w:basedOn w:val="Normal"/>
    <w:rsid w:val="005452E5"/>
    <w:pPr>
      <w:numPr>
        <w:numId w:val="32"/>
      </w:numPr>
      <w:tabs>
        <w:tab w:val="clear" w:pos="927"/>
      </w:tabs>
      <w:suppressAutoHyphens w:val="0"/>
      <w:spacing w:line="240" w:lineRule="auto"/>
      <w:ind w:left="1712" w:hanging="465"/>
    </w:pPr>
    <w:rPr>
      <w:sz w:val="24"/>
      <w:lang w:val="fr-FR" w:eastAsia="en-US"/>
    </w:rPr>
  </w:style>
  <w:style w:type="paragraph" w:styleId="Explorateurdedocuments">
    <w:name w:val="Document Map"/>
    <w:basedOn w:val="Normal"/>
    <w:link w:val="ExplorateurdedocumentsCar"/>
    <w:rsid w:val="005452E5"/>
    <w:pPr>
      <w:shd w:val="clear" w:color="auto" w:fill="000080"/>
      <w:suppressAutoHyphens w:val="0"/>
      <w:spacing w:line="240" w:lineRule="auto"/>
    </w:pPr>
    <w:rPr>
      <w:rFonts w:ascii="Tahoma" w:hAnsi="Tahoma"/>
      <w:sz w:val="24"/>
      <w:lang w:val="fr-FR" w:eastAsia="en-US"/>
    </w:rPr>
  </w:style>
  <w:style w:type="character" w:customStyle="1" w:styleId="ExplorateurdedocumentsCar">
    <w:name w:val="Explorateur de documents Car"/>
    <w:basedOn w:val="Policepardfaut"/>
    <w:link w:val="Explorateurdedocuments"/>
    <w:rsid w:val="005452E5"/>
    <w:rPr>
      <w:rFonts w:ascii="Tahoma" w:hAnsi="Tahoma"/>
      <w:sz w:val="24"/>
      <w:shd w:val="clear" w:color="auto" w:fill="000080"/>
      <w:lang w:eastAsia="en-US"/>
    </w:rPr>
  </w:style>
  <w:style w:type="paragraph" w:customStyle="1" w:styleId="Heading61">
    <w:name w:val="Heading 61"/>
    <w:rsid w:val="005452E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Heading51">
    <w:name w:val="Heading 51"/>
    <w:rsid w:val="005452E5"/>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Annex5">
    <w:name w:val="Annex5"/>
    <w:basedOn w:val="Normal"/>
    <w:rsid w:val="005452E5"/>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Footer1">
    <w:name w:val="Footer1"/>
    <w:rsid w:val="005452E5"/>
    <w:pPr>
      <w:numPr>
        <w:numId w:val="40"/>
      </w:numPr>
      <w:tabs>
        <w:tab w:val="clear" w:pos="360"/>
        <w:tab w:val="center" w:pos="4680"/>
        <w:tab w:val="right" w:pos="9000"/>
        <w:tab w:val="left" w:pos="9360"/>
      </w:tabs>
      <w:suppressAutoHyphens/>
      <w:ind w:left="0" w:firstLine="0"/>
    </w:pPr>
    <w:rPr>
      <w:rFonts w:ascii="Book Antiqua" w:hAnsi="Book Antiqua"/>
      <w:lang w:val="en-US" w:eastAsia="en-US"/>
    </w:rPr>
  </w:style>
  <w:style w:type="paragraph" w:styleId="Lgende">
    <w:name w:val="caption"/>
    <w:basedOn w:val="Normal"/>
    <w:next w:val="Normal"/>
    <w:qFormat/>
    <w:rsid w:val="005452E5"/>
    <w:pPr>
      <w:suppressAutoHyphens w:val="0"/>
      <w:spacing w:line="240" w:lineRule="auto"/>
    </w:pPr>
    <w:rPr>
      <w:b/>
      <w:bCs/>
      <w:sz w:val="28"/>
      <w:lang w:eastAsia="en-US"/>
    </w:rPr>
  </w:style>
  <w:style w:type="paragraph" w:customStyle="1" w:styleId="NBparagrah">
    <w:name w:val="NB paragrah"/>
    <w:basedOn w:val="Normal"/>
    <w:rsid w:val="005452E5"/>
    <w:pPr>
      <w:tabs>
        <w:tab w:val="left" w:pos="-663"/>
        <w:tab w:val="left" w:pos="1140"/>
        <w:tab w:val="right" w:pos="9350"/>
      </w:tabs>
      <w:suppressAutoHyphens w:val="0"/>
      <w:spacing w:line="240" w:lineRule="auto"/>
      <w:ind w:left="1140" w:hanging="1140"/>
      <w:jc w:val="both"/>
    </w:pPr>
    <w:rPr>
      <w:sz w:val="24"/>
      <w:szCs w:val="24"/>
      <w:lang w:eastAsia="en-US"/>
    </w:rPr>
  </w:style>
  <w:style w:type="paragraph" w:customStyle="1" w:styleId="Level3">
    <w:name w:val="Level 3"/>
    <w:basedOn w:val="Normal"/>
    <w:rsid w:val="005452E5"/>
    <w:pPr>
      <w:widowControl w:val="0"/>
      <w:tabs>
        <w:tab w:val="num" w:pos="1492"/>
      </w:tabs>
      <w:suppressAutoHyphens w:val="0"/>
      <w:autoSpaceDE w:val="0"/>
      <w:autoSpaceDN w:val="0"/>
      <w:adjustRightInd w:val="0"/>
      <w:spacing w:line="240" w:lineRule="auto"/>
      <w:ind w:left="1208" w:hanging="258"/>
      <w:outlineLvl w:val="2"/>
    </w:pPr>
    <w:rPr>
      <w:rFonts w:ascii="Univers" w:hAnsi="Univers"/>
      <w:sz w:val="24"/>
      <w:szCs w:val="24"/>
      <w:lang w:val="en-US" w:eastAsia="en-US"/>
    </w:rPr>
  </w:style>
  <w:style w:type="paragraph" w:customStyle="1" w:styleId="Level1">
    <w:name w:val="Level 1"/>
    <w:basedOn w:val="Normal"/>
    <w:rsid w:val="005452E5"/>
    <w:pPr>
      <w:widowControl w:val="0"/>
      <w:suppressAutoHyphens w:val="0"/>
      <w:autoSpaceDE w:val="0"/>
      <w:autoSpaceDN w:val="0"/>
      <w:adjustRightInd w:val="0"/>
      <w:spacing w:line="240" w:lineRule="auto"/>
      <w:ind w:left="1416" w:hanging="623"/>
    </w:pPr>
    <w:rPr>
      <w:rFonts w:ascii="Univers" w:hAnsi="Univers"/>
      <w:sz w:val="24"/>
      <w:szCs w:val="24"/>
      <w:lang w:val="en-US" w:eastAsia="en-US"/>
    </w:rPr>
  </w:style>
  <w:style w:type="paragraph" w:customStyle="1" w:styleId="ParaNo0">
    <w:name w:val="(ParaNo.)"/>
    <w:basedOn w:val="Normal"/>
    <w:rsid w:val="005452E5"/>
    <w:pPr>
      <w:numPr>
        <w:numId w:val="33"/>
      </w:numPr>
      <w:suppressAutoHyphens w:val="0"/>
      <w:spacing w:line="240" w:lineRule="auto"/>
    </w:pPr>
    <w:rPr>
      <w:sz w:val="24"/>
      <w:lang w:eastAsia="en-US"/>
    </w:rPr>
  </w:style>
  <w:style w:type="paragraph" w:customStyle="1" w:styleId="Normal12pt">
    <w:name w:val="Normal + 12 pt"/>
    <w:aliases w:val="After:  12 pt,Expanded"/>
    <w:basedOn w:val="Normal"/>
    <w:rsid w:val="005452E5"/>
    <w:pPr>
      <w:widowControl w:val="0"/>
      <w:suppressAutoHyphens w:val="0"/>
      <w:spacing w:after="240" w:line="240" w:lineRule="auto"/>
    </w:pPr>
    <w:rPr>
      <w:color w:val="000000"/>
      <w:spacing w:val="10"/>
      <w:sz w:val="24"/>
      <w:szCs w:val="24"/>
      <w:u w:val="single"/>
      <w:lang w:val="en-US"/>
    </w:rPr>
  </w:style>
  <w:style w:type="paragraph" w:customStyle="1" w:styleId="Par-number1">
    <w:name w:val="Par-number 1)"/>
    <w:basedOn w:val="Normal"/>
    <w:next w:val="Normal"/>
    <w:rsid w:val="005452E5"/>
    <w:pPr>
      <w:widowControl w:val="0"/>
      <w:tabs>
        <w:tab w:val="num" w:pos="1440"/>
      </w:tabs>
      <w:suppressAutoHyphens w:val="0"/>
      <w:spacing w:line="360" w:lineRule="auto"/>
    </w:pPr>
    <w:rPr>
      <w:sz w:val="24"/>
      <w:lang w:eastAsia="en-US"/>
    </w:rPr>
  </w:style>
  <w:style w:type="paragraph" w:customStyle="1" w:styleId="Par-bullet">
    <w:name w:val="Par-bullet"/>
    <w:basedOn w:val="Normal"/>
    <w:next w:val="Normal"/>
    <w:rsid w:val="005452E5"/>
    <w:pPr>
      <w:widowControl w:val="0"/>
      <w:tabs>
        <w:tab w:val="num" w:pos="567"/>
      </w:tabs>
      <w:suppressAutoHyphens w:val="0"/>
      <w:spacing w:line="360" w:lineRule="auto"/>
      <w:ind w:left="567" w:hanging="567"/>
    </w:pPr>
    <w:rPr>
      <w:sz w:val="24"/>
      <w:lang w:eastAsia="en-US"/>
    </w:rPr>
  </w:style>
  <w:style w:type="paragraph" w:customStyle="1" w:styleId="Par-equal">
    <w:name w:val="Par-equal"/>
    <w:basedOn w:val="Normal"/>
    <w:next w:val="Normal"/>
    <w:rsid w:val="005452E5"/>
    <w:pPr>
      <w:widowControl w:val="0"/>
      <w:tabs>
        <w:tab w:val="num" w:pos="567"/>
        <w:tab w:val="num" w:pos="643"/>
      </w:tabs>
      <w:suppressAutoHyphens w:val="0"/>
      <w:spacing w:line="360" w:lineRule="auto"/>
      <w:ind w:left="567" w:hanging="567"/>
    </w:pPr>
    <w:rPr>
      <w:sz w:val="24"/>
      <w:lang w:eastAsia="en-US"/>
    </w:rPr>
  </w:style>
  <w:style w:type="paragraph" w:customStyle="1" w:styleId="Par-numbera">
    <w:name w:val="Par-number a)"/>
    <w:basedOn w:val="Normal"/>
    <w:next w:val="Normal"/>
    <w:rsid w:val="005452E5"/>
    <w:pPr>
      <w:widowControl w:val="0"/>
      <w:tabs>
        <w:tab w:val="num" w:pos="567"/>
        <w:tab w:val="num" w:pos="765"/>
      </w:tabs>
      <w:suppressAutoHyphens w:val="0"/>
      <w:spacing w:line="360" w:lineRule="auto"/>
      <w:ind w:left="567" w:hanging="567"/>
    </w:pPr>
    <w:rPr>
      <w:sz w:val="24"/>
      <w:lang w:eastAsia="en-US"/>
    </w:rPr>
  </w:style>
  <w:style w:type="paragraph" w:customStyle="1" w:styleId="Par-number10">
    <w:name w:val="Par-number (1)"/>
    <w:basedOn w:val="Normal"/>
    <w:next w:val="Normal"/>
    <w:rsid w:val="005452E5"/>
    <w:pPr>
      <w:widowControl w:val="0"/>
      <w:tabs>
        <w:tab w:val="num" w:pos="567"/>
        <w:tab w:val="num" w:pos="926"/>
      </w:tabs>
      <w:suppressAutoHyphens w:val="0"/>
      <w:spacing w:line="360" w:lineRule="auto"/>
      <w:ind w:left="567" w:hanging="567"/>
    </w:pPr>
    <w:rPr>
      <w:sz w:val="24"/>
      <w:lang w:eastAsia="en-US"/>
    </w:rPr>
  </w:style>
  <w:style w:type="paragraph" w:customStyle="1" w:styleId="Par-number11">
    <w:name w:val="Par-number 1."/>
    <w:basedOn w:val="Normal"/>
    <w:next w:val="Normal"/>
    <w:rsid w:val="005452E5"/>
    <w:pPr>
      <w:widowControl w:val="0"/>
      <w:tabs>
        <w:tab w:val="num" w:pos="567"/>
        <w:tab w:val="num" w:pos="1209"/>
      </w:tabs>
      <w:suppressAutoHyphens w:val="0"/>
      <w:spacing w:line="360" w:lineRule="auto"/>
      <w:ind w:left="567" w:hanging="567"/>
    </w:pPr>
    <w:rPr>
      <w:sz w:val="24"/>
      <w:lang w:eastAsia="en-US"/>
    </w:rPr>
  </w:style>
  <w:style w:type="paragraph" w:customStyle="1" w:styleId="Par-numberI">
    <w:name w:val="Par-number I."/>
    <w:basedOn w:val="Normal"/>
    <w:next w:val="Normal"/>
    <w:rsid w:val="005452E5"/>
    <w:pPr>
      <w:widowControl w:val="0"/>
      <w:tabs>
        <w:tab w:val="num" w:pos="1492"/>
      </w:tabs>
      <w:suppressAutoHyphens w:val="0"/>
      <w:spacing w:line="360" w:lineRule="auto"/>
      <w:ind w:left="1492" w:hanging="360"/>
    </w:pPr>
    <w:rPr>
      <w:sz w:val="24"/>
      <w:lang w:eastAsia="en-US"/>
    </w:rPr>
  </w:style>
  <w:style w:type="paragraph" w:customStyle="1" w:styleId="Par-dash">
    <w:name w:val="Par-dash"/>
    <w:basedOn w:val="Normal"/>
    <w:next w:val="Normal"/>
    <w:rsid w:val="005452E5"/>
    <w:pPr>
      <w:widowControl w:val="0"/>
      <w:tabs>
        <w:tab w:val="num" w:pos="360"/>
      </w:tabs>
      <w:suppressAutoHyphens w:val="0"/>
      <w:spacing w:line="360" w:lineRule="auto"/>
      <w:ind w:left="360" w:hanging="360"/>
    </w:pPr>
    <w:rPr>
      <w:sz w:val="24"/>
      <w:lang w:eastAsia="en-US"/>
    </w:rPr>
  </w:style>
  <w:style w:type="paragraph" w:customStyle="1" w:styleId="Par-numberi0">
    <w:name w:val="Par-number i)"/>
    <w:basedOn w:val="Normal"/>
    <w:next w:val="Normal"/>
    <w:rsid w:val="005452E5"/>
    <w:pPr>
      <w:widowControl w:val="0"/>
      <w:tabs>
        <w:tab w:val="num" w:pos="2268"/>
      </w:tabs>
      <w:suppressAutoHyphens w:val="0"/>
      <w:spacing w:line="360" w:lineRule="auto"/>
      <w:ind w:left="2268" w:hanging="170"/>
    </w:pPr>
    <w:rPr>
      <w:sz w:val="24"/>
      <w:lang w:eastAsia="en-US"/>
    </w:rPr>
  </w:style>
  <w:style w:type="paragraph" w:customStyle="1" w:styleId="Par-numberA0">
    <w:name w:val="Par-number A."/>
    <w:basedOn w:val="Normal"/>
    <w:next w:val="Normal"/>
    <w:rsid w:val="005452E5"/>
    <w:pPr>
      <w:widowControl w:val="0"/>
      <w:tabs>
        <w:tab w:val="num" w:pos="1701"/>
      </w:tabs>
      <w:suppressAutoHyphens w:val="0"/>
      <w:spacing w:line="360" w:lineRule="auto"/>
      <w:ind w:left="1701" w:hanging="170"/>
    </w:pPr>
    <w:rPr>
      <w:sz w:val="24"/>
      <w:lang w:eastAsia="en-US"/>
    </w:rPr>
  </w:style>
  <w:style w:type="character" w:customStyle="1" w:styleId="funotenverweis">
    <w:name w:val="fußnotenverweis"/>
    <w:rsid w:val="005452E5"/>
    <w:rPr>
      <w:vertAlign w:val="superscript"/>
    </w:rPr>
  </w:style>
  <w:style w:type="paragraph" w:customStyle="1" w:styleId="Regelungneu2-0times">
    <w:name w:val="Regelung neu 2-0 times"/>
    <w:basedOn w:val="Normal"/>
    <w:rsid w:val="005452E5"/>
    <w:pPr>
      <w:tabs>
        <w:tab w:val="left" w:pos="2268"/>
      </w:tabs>
      <w:suppressAutoHyphens w:val="0"/>
      <w:spacing w:after="120" w:line="240" w:lineRule="auto"/>
      <w:ind w:left="1134" w:hanging="1134"/>
    </w:pPr>
    <w:rPr>
      <w:sz w:val="24"/>
      <w:lang w:eastAsia="en-US"/>
    </w:rPr>
  </w:style>
  <w:style w:type="paragraph" w:customStyle="1" w:styleId="Formatvorlage1">
    <w:name w:val="Formatvorlage1"/>
    <w:basedOn w:val="Normal"/>
    <w:rsid w:val="005452E5"/>
    <w:pPr>
      <w:suppressAutoHyphens w:val="0"/>
      <w:spacing w:line="240" w:lineRule="auto"/>
    </w:pPr>
    <w:rPr>
      <w:rFonts w:ascii="Arial" w:hAnsi="Arial"/>
      <w:sz w:val="22"/>
      <w:lang w:val="de-DE" w:eastAsia="it-IT"/>
    </w:rPr>
  </w:style>
  <w:style w:type="paragraph" w:customStyle="1" w:styleId="funotentext">
    <w:name w:val="fußnotentext"/>
    <w:basedOn w:val="Normal"/>
    <w:rsid w:val="005452E5"/>
    <w:pPr>
      <w:widowControl w:val="0"/>
      <w:suppressAutoHyphens w:val="0"/>
      <w:spacing w:line="240" w:lineRule="auto"/>
    </w:pPr>
    <w:rPr>
      <w:rFonts w:ascii="Times Roman" w:hAnsi="Times Roman"/>
      <w:lang w:val="de-DE" w:eastAsia="it-IT"/>
    </w:rPr>
  </w:style>
  <w:style w:type="character" w:customStyle="1" w:styleId="ecer48">
    <w:name w:val="ecer48"/>
    <w:rsid w:val="005452E5"/>
    <w:rPr>
      <w:rFonts w:ascii="Arial" w:hAnsi="Arial"/>
      <w:dstrike w:val="0"/>
      <w:color w:val="auto"/>
      <w:sz w:val="18"/>
      <w:vertAlign w:val="baseline"/>
    </w:rPr>
  </w:style>
  <w:style w:type="paragraph" w:customStyle="1" w:styleId="Regneukurs2-5">
    <w:name w:val="Reg neu kurs 2-5"/>
    <w:basedOn w:val="Normal"/>
    <w:rsid w:val="005452E5"/>
    <w:pPr>
      <w:tabs>
        <w:tab w:val="left" w:pos="1418"/>
      </w:tabs>
      <w:suppressAutoHyphens w:val="0"/>
      <w:spacing w:line="240" w:lineRule="auto"/>
      <w:ind w:left="1418" w:hanging="1418"/>
    </w:pPr>
    <w:rPr>
      <w:rFonts w:ascii="Courier" w:hAnsi="Courier"/>
      <w:i/>
      <w:lang w:eastAsia="en-US"/>
    </w:rPr>
  </w:style>
  <w:style w:type="paragraph" w:customStyle="1" w:styleId="Formatvorlage2">
    <w:name w:val="Formatvorlage2"/>
    <w:basedOn w:val="Normal"/>
    <w:rsid w:val="005452E5"/>
    <w:pPr>
      <w:tabs>
        <w:tab w:val="left" w:pos="-1440"/>
        <w:tab w:val="left" w:pos="-720"/>
        <w:tab w:val="left" w:pos="0"/>
        <w:tab w:val="left" w:pos="1134"/>
      </w:tabs>
      <w:spacing w:line="240" w:lineRule="auto"/>
      <w:ind w:left="1843" w:hanging="1843"/>
    </w:pPr>
    <w:rPr>
      <w:rFonts w:ascii="Courier" w:hAnsi="Courier"/>
      <w:i/>
      <w:lang w:eastAsia="en-US"/>
    </w:rPr>
  </w:style>
  <w:style w:type="paragraph" w:customStyle="1" w:styleId="Regelungneucontents">
    <w:name w:val="Regelung neu contents"/>
    <w:basedOn w:val="Regelungneu2-0times"/>
    <w:rsid w:val="005452E5"/>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5452E5"/>
    <w:rPr>
      <w:b/>
      <w:caps/>
    </w:rPr>
  </w:style>
  <w:style w:type="paragraph" w:customStyle="1" w:styleId="RegelungneuChapter">
    <w:name w:val="Regelung neu Chapter"/>
    <w:basedOn w:val="RegelungneuSection"/>
    <w:rsid w:val="005452E5"/>
    <w:rPr>
      <w:b w:val="0"/>
    </w:rPr>
  </w:style>
  <w:style w:type="paragraph" w:customStyle="1" w:styleId="RegelungneuSubchapter">
    <w:name w:val="Regelung neu Sub_chapter"/>
    <w:basedOn w:val="RegelungneuChapter"/>
    <w:next w:val="Regelungneu2-0times"/>
    <w:rsid w:val="005452E5"/>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5452E5"/>
    <w:pPr>
      <w:pBdr>
        <w:left w:val="single" w:sz="4" w:space="4" w:color="auto"/>
      </w:pBdr>
      <w:tabs>
        <w:tab w:val="clear" w:pos="2268"/>
        <w:tab w:val="left" w:pos="1418"/>
      </w:tabs>
    </w:pPr>
    <w:rPr>
      <w:u w:val="single"/>
    </w:rPr>
  </w:style>
  <w:style w:type="paragraph" w:customStyle="1" w:styleId="rxxxintr">
    <w:name w:val="rxxx in tr"/>
    <w:basedOn w:val="Normal"/>
    <w:rsid w:val="005452E5"/>
    <w:pPr>
      <w:suppressAutoHyphens w:val="0"/>
      <w:spacing w:line="240" w:lineRule="auto"/>
      <w:jc w:val="right"/>
    </w:pPr>
    <w:rPr>
      <w:snapToGrid w:val="0"/>
      <w:sz w:val="24"/>
      <w:lang w:eastAsia="en-US"/>
    </w:rPr>
  </w:style>
  <w:style w:type="paragraph" w:customStyle="1" w:styleId="Regelungneu2-5times">
    <w:name w:val="Regelung neu 2-5 times"/>
    <w:basedOn w:val="Normal"/>
    <w:rsid w:val="005452E5"/>
    <w:pPr>
      <w:tabs>
        <w:tab w:val="left" w:pos="2268"/>
      </w:tabs>
      <w:suppressAutoHyphens w:val="0"/>
      <w:spacing w:line="240" w:lineRule="auto"/>
      <w:ind w:left="1418" w:hanging="1418"/>
    </w:pPr>
    <w:rPr>
      <w:lang w:eastAsia="en-US"/>
    </w:rPr>
  </w:style>
  <w:style w:type="paragraph" w:customStyle="1" w:styleId="rxxxannex">
    <w:name w:val="rxxx annex"/>
    <w:basedOn w:val="Normal"/>
    <w:rsid w:val="005452E5"/>
    <w:pPr>
      <w:spacing w:after="120" w:line="240" w:lineRule="auto"/>
    </w:pPr>
    <w:rPr>
      <w:sz w:val="24"/>
      <w:lang w:eastAsia="en-US"/>
    </w:rPr>
  </w:style>
  <w:style w:type="paragraph" w:customStyle="1" w:styleId="rxxxannextitel">
    <w:name w:val="rxxx annex titel"/>
    <w:basedOn w:val="Normal"/>
    <w:next w:val="rxxxannex"/>
    <w:rsid w:val="005452E5"/>
    <w:pPr>
      <w:suppressAutoHyphens w:val="0"/>
      <w:spacing w:line="240" w:lineRule="auto"/>
      <w:jc w:val="center"/>
    </w:pPr>
    <w:rPr>
      <w:sz w:val="24"/>
      <w:u w:val="single"/>
      <w:lang w:val="fr-FR" w:eastAsia="en-US"/>
    </w:rPr>
  </w:style>
  <w:style w:type="paragraph" w:customStyle="1" w:styleId="rxxxannexa">
    <w:name w:val="rxxx annex (a)"/>
    <w:basedOn w:val="rxxxannex"/>
    <w:rsid w:val="005452E5"/>
    <w:pPr>
      <w:ind w:left="425" w:hanging="425"/>
    </w:pPr>
  </w:style>
  <w:style w:type="paragraph" w:customStyle="1" w:styleId="rxxxannex1">
    <w:name w:val="rxxx annex (1)"/>
    <w:basedOn w:val="rxxxannex"/>
    <w:rsid w:val="005452E5"/>
    <w:pPr>
      <w:tabs>
        <w:tab w:val="left" w:pos="1134"/>
      </w:tabs>
      <w:ind w:left="851" w:hanging="851"/>
    </w:pPr>
  </w:style>
  <w:style w:type="paragraph" w:customStyle="1" w:styleId="rxxxannex1a">
    <w:name w:val="rxxx annex (1a)"/>
    <w:basedOn w:val="rxxxannex1"/>
    <w:rsid w:val="005452E5"/>
    <w:pPr>
      <w:tabs>
        <w:tab w:val="clear" w:pos="1134"/>
        <w:tab w:val="left" w:pos="851"/>
        <w:tab w:val="left" w:pos="1418"/>
      </w:tabs>
      <w:ind w:left="1418" w:hanging="1418"/>
    </w:pPr>
  </w:style>
  <w:style w:type="paragraph" w:customStyle="1" w:styleId="rxxxannex7">
    <w:name w:val="rxxx annex 7"/>
    <w:basedOn w:val="rxxxannex1a"/>
    <w:rsid w:val="005452E5"/>
    <w:pPr>
      <w:tabs>
        <w:tab w:val="left" w:pos="5103"/>
        <w:tab w:val="decimal" w:pos="6237"/>
      </w:tabs>
      <w:ind w:left="851" w:hanging="851"/>
    </w:pPr>
  </w:style>
  <w:style w:type="paragraph" w:customStyle="1" w:styleId="Regelungneu2-0">
    <w:name w:val="Regelung neu 2-0"/>
    <w:basedOn w:val="Normal"/>
    <w:rsid w:val="005452E5"/>
    <w:pPr>
      <w:tabs>
        <w:tab w:val="left" w:pos="2268"/>
      </w:tabs>
      <w:suppressAutoHyphens w:val="0"/>
      <w:spacing w:line="240" w:lineRule="auto"/>
      <w:ind w:left="1418" w:hanging="1418"/>
    </w:pPr>
    <w:rPr>
      <w:rFonts w:ascii="Courier" w:hAnsi="Courier"/>
      <w:lang w:eastAsia="en-US"/>
    </w:rPr>
  </w:style>
  <w:style w:type="paragraph" w:customStyle="1" w:styleId="rxxxannex---">
    <w:name w:val="rxxx annex---"/>
    <w:basedOn w:val="rxxxannex"/>
    <w:rsid w:val="005452E5"/>
    <w:pPr>
      <w:tabs>
        <w:tab w:val="left" w:pos="709"/>
        <w:tab w:val="left" w:leader="dot" w:pos="9356"/>
      </w:tabs>
      <w:ind w:left="709" w:hanging="709"/>
    </w:pPr>
  </w:style>
  <w:style w:type="paragraph" w:customStyle="1" w:styleId="NormalJustifiedAfter6pt">
    <w:name w:val="Normal + Justified+After: 6pt"/>
    <w:basedOn w:val="Normal"/>
    <w:rsid w:val="005452E5"/>
    <w:pPr>
      <w:jc w:val="both"/>
    </w:pPr>
    <w:rPr>
      <w:lang w:eastAsia="en-US"/>
    </w:rPr>
  </w:style>
  <w:style w:type="paragraph" w:customStyle="1" w:styleId="NormalLeft194cm">
    <w:name w:val="Normal + Left:  1.94 cm"/>
    <w:aliases w:val="Hanging:  2.12 cm"/>
    <w:basedOn w:val="Normal"/>
    <w:rsid w:val="005452E5"/>
    <w:pPr>
      <w:tabs>
        <w:tab w:val="right" w:pos="850"/>
        <w:tab w:val="left" w:pos="1134"/>
        <w:tab w:val="left" w:pos="1559"/>
        <w:tab w:val="left" w:pos="1984"/>
        <w:tab w:val="left" w:leader="dot" w:pos="3400"/>
        <w:tab w:val="right" w:pos="9638"/>
      </w:tabs>
      <w:spacing w:after="120"/>
      <w:ind w:left="2300" w:hanging="1200"/>
    </w:pPr>
    <w:rPr>
      <w:lang w:eastAsia="en-US"/>
    </w:rPr>
  </w:style>
  <w:style w:type="numbering" w:customStyle="1" w:styleId="11111111">
    <w:name w:val="1 / 1.1 / 1.1.111"/>
    <w:basedOn w:val="Aucuneliste"/>
    <w:next w:val="111111"/>
    <w:semiHidden/>
    <w:rsid w:val="005452E5"/>
    <w:pPr>
      <w:numPr>
        <w:numId w:val="27"/>
      </w:numPr>
    </w:pPr>
  </w:style>
  <w:style w:type="numbering" w:customStyle="1" w:styleId="1ai11">
    <w:name w:val="1 / a / i11"/>
    <w:basedOn w:val="Aucuneliste"/>
    <w:next w:val="1ai"/>
    <w:semiHidden/>
    <w:rsid w:val="005452E5"/>
    <w:pPr>
      <w:numPr>
        <w:numId w:val="28"/>
      </w:numPr>
    </w:pPr>
  </w:style>
  <w:style w:type="numbering" w:customStyle="1" w:styleId="ArticleSection11">
    <w:name w:val="Article / Section11"/>
    <w:basedOn w:val="Aucuneliste"/>
    <w:next w:val="ArticleSection"/>
    <w:semiHidden/>
    <w:rsid w:val="005452E5"/>
    <w:pPr>
      <w:numPr>
        <w:numId w:val="29"/>
      </w:numPr>
    </w:pPr>
  </w:style>
  <w:style w:type="paragraph" w:styleId="Objetducommentaire">
    <w:name w:val="annotation subject"/>
    <w:basedOn w:val="Commentaire"/>
    <w:next w:val="Commentaire"/>
    <w:link w:val="ObjetducommentaireCar"/>
    <w:rsid w:val="005452E5"/>
    <w:rPr>
      <w:b/>
      <w:bCs/>
    </w:rPr>
  </w:style>
  <w:style w:type="character" w:customStyle="1" w:styleId="ObjetducommentaireCar">
    <w:name w:val="Objet du commentaire Car"/>
    <w:basedOn w:val="CommentaireCar"/>
    <w:link w:val="Objetducommentaire"/>
    <w:rsid w:val="005452E5"/>
    <w:rPr>
      <w:b/>
      <w:bCs/>
      <w:lang w:val="en-GB" w:eastAsia="en-US"/>
    </w:rPr>
  </w:style>
  <w:style w:type="character" w:customStyle="1" w:styleId="PieddepageCar">
    <w:name w:val="Pied de page Car"/>
    <w:aliases w:val="3_G Car"/>
    <w:link w:val="Pieddepage"/>
    <w:rsid w:val="005452E5"/>
    <w:rPr>
      <w:sz w:val="16"/>
      <w:lang w:val="en-GB"/>
    </w:rPr>
  </w:style>
  <w:style w:type="table" w:customStyle="1" w:styleId="TableGrid1">
    <w:name w:val="Table Grid1"/>
    <w:basedOn w:val="TableauNormal"/>
    <w:next w:val="Grilledutableau"/>
    <w:rsid w:val="005452E5"/>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одержимое таблицы"/>
    <w:basedOn w:val="Corpsdetexte"/>
    <w:rsid w:val="005452E5"/>
    <w:pPr>
      <w:suppressLineNumbers/>
      <w:spacing w:after="120" w:line="240" w:lineRule="auto"/>
    </w:pPr>
    <w:rPr>
      <w:sz w:val="24"/>
      <w:szCs w:val="24"/>
      <w:lang w:val="ru-RU" w:eastAsia="ar-SA"/>
    </w:rPr>
  </w:style>
  <w:style w:type="character" w:customStyle="1" w:styleId="WW8Num2z0">
    <w:name w:val="WW8Num2z0"/>
    <w:rsid w:val="005452E5"/>
    <w:rPr>
      <w:rFonts w:ascii="Symbol" w:hAnsi="Symbol"/>
    </w:rPr>
  </w:style>
  <w:style w:type="character" w:customStyle="1" w:styleId="H56GChar">
    <w:name w:val="_ H_5/6_G Char"/>
    <w:link w:val="H56G"/>
    <w:rsid w:val="005452E5"/>
    <w:rPr>
      <w:lang w:val="en-GB"/>
    </w:rPr>
  </w:style>
  <w:style w:type="paragraph" w:customStyle="1" w:styleId="CM1">
    <w:name w:val="CM1"/>
    <w:basedOn w:val="Default"/>
    <w:next w:val="Default"/>
    <w:uiPriority w:val="99"/>
    <w:rsid w:val="005452E5"/>
    <w:rPr>
      <w:rFonts w:ascii="EUAlbertina" w:eastAsia="Times New Roman" w:hAnsi="EUAlbertina"/>
      <w:color w:val="auto"/>
      <w:lang w:eastAsia="de-DE"/>
    </w:rPr>
  </w:style>
  <w:style w:type="paragraph" w:customStyle="1" w:styleId="CM3">
    <w:name w:val="CM3"/>
    <w:basedOn w:val="Default"/>
    <w:next w:val="Default"/>
    <w:uiPriority w:val="99"/>
    <w:rsid w:val="005452E5"/>
    <w:rPr>
      <w:rFonts w:ascii="EUAlbertina" w:eastAsia="Times New Roman" w:hAnsi="EUAlbertina"/>
      <w:color w:val="auto"/>
      <w:lang w:eastAsia="de-DE"/>
    </w:rPr>
  </w:style>
  <w:style w:type="character" w:customStyle="1" w:styleId="Document4">
    <w:name w:val="Document 4"/>
    <w:rsid w:val="005452E5"/>
    <w:rPr>
      <w:b/>
      <w:bCs/>
      <w:i/>
      <w:iCs/>
      <w:sz w:val="22"/>
      <w:szCs w:val="22"/>
    </w:rPr>
  </w:style>
  <w:style w:type="paragraph" w:customStyle="1" w:styleId="ManualNumPar1">
    <w:name w:val="Manual NumPar 1"/>
    <w:basedOn w:val="Normal"/>
    <w:next w:val="Normal"/>
    <w:rsid w:val="005452E5"/>
    <w:pPr>
      <w:suppressAutoHyphens w:val="0"/>
      <w:spacing w:before="120" w:after="120" w:line="240" w:lineRule="auto"/>
      <w:ind w:left="851" w:hanging="851"/>
      <w:jc w:val="both"/>
    </w:pPr>
    <w:rPr>
      <w:sz w:val="24"/>
      <w:lang w:eastAsia="ja-JP"/>
    </w:rPr>
  </w:style>
  <w:style w:type="paragraph" w:customStyle="1" w:styleId="Text1">
    <w:name w:val="Text 1"/>
    <w:basedOn w:val="Normal"/>
    <w:rsid w:val="005452E5"/>
    <w:pPr>
      <w:suppressAutoHyphens w:val="0"/>
      <w:spacing w:before="120" w:after="120" w:line="240" w:lineRule="auto"/>
      <w:ind w:left="851"/>
      <w:jc w:val="both"/>
    </w:pPr>
    <w:rPr>
      <w:sz w:val="24"/>
      <w:lang w:eastAsia="ja-JP"/>
    </w:rPr>
  </w:style>
  <w:style w:type="paragraph" w:styleId="Sansinterligne">
    <w:name w:val="No Spacing"/>
    <w:uiPriority w:val="1"/>
    <w:qFormat/>
    <w:rsid w:val="005452E5"/>
    <w:rPr>
      <w:rFonts w:ascii="Calibri" w:eastAsia="Calibri" w:hAnsi="Calibri"/>
      <w:sz w:val="22"/>
      <w:szCs w:val="22"/>
      <w:lang w:val="de-DE" w:eastAsia="en-US"/>
    </w:rPr>
  </w:style>
  <w:style w:type="paragraph" w:customStyle="1" w:styleId="a0">
    <w:name w:val="a)"/>
    <w:basedOn w:val="SingleTxtG"/>
    <w:rsid w:val="005452E5"/>
    <w:pPr>
      <w:ind w:left="2835" w:hanging="567"/>
    </w:pPr>
    <w:rPr>
      <w:lang w:eastAsia="en-US"/>
    </w:rPr>
  </w:style>
  <w:style w:type="paragraph" w:customStyle="1" w:styleId="TxBrp5">
    <w:name w:val="TxBr_p5"/>
    <w:basedOn w:val="Normal"/>
    <w:rsid w:val="005452E5"/>
    <w:pPr>
      <w:tabs>
        <w:tab w:val="left" w:pos="4688"/>
      </w:tabs>
      <w:suppressAutoHyphens w:val="0"/>
      <w:autoSpaceDE w:val="0"/>
      <w:autoSpaceDN w:val="0"/>
      <w:adjustRightInd w:val="0"/>
      <w:ind w:left="568"/>
    </w:pPr>
    <w:rPr>
      <w:szCs w:val="24"/>
      <w:lang w:val="en-US" w:eastAsia="de-DE"/>
    </w:rPr>
  </w:style>
  <w:style w:type="character" w:customStyle="1" w:styleId="Titre2Car">
    <w:name w:val="Titre 2 Car"/>
    <w:aliases w:val="H2 Car,h2 Car,TRL Head2 Car"/>
    <w:link w:val="Titre2"/>
    <w:rsid w:val="005452E5"/>
    <w:rPr>
      <w:lang w:val="en-GB"/>
    </w:rPr>
  </w:style>
  <w:style w:type="character" w:customStyle="1" w:styleId="Titre3Car">
    <w:name w:val="Titre 3 Car"/>
    <w:aliases w:val="h3 Car,TRL Head3 Car"/>
    <w:link w:val="Titre3"/>
    <w:rsid w:val="005452E5"/>
    <w:rPr>
      <w:lang w:val="en-GB"/>
    </w:rPr>
  </w:style>
  <w:style w:type="character" w:customStyle="1" w:styleId="Titre4Car">
    <w:name w:val="Titre 4 Car"/>
    <w:aliases w:val="h4 Car,TRL Head4 Car"/>
    <w:link w:val="Titre4"/>
    <w:rsid w:val="005452E5"/>
    <w:rPr>
      <w:lang w:val="en-GB"/>
    </w:rPr>
  </w:style>
  <w:style w:type="character" w:customStyle="1" w:styleId="Titre6Car">
    <w:name w:val="Titre 6 Car"/>
    <w:aliases w:val="h6 Car"/>
    <w:link w:val="Titre6"/>
    <w:rsid w:val="005452E5"/>
    <w:rPr>
      <w:lang w:val="en-GB"/>
    </w:rPr>
  </w:style>
  <w:style w:type="character" w:customStyle="1" w:styleId="Titre7Car">
    <w:name w:val="Titre 7 Car"/>
    <w:link w:val="Titre7"/>
    <w:rsid w:val="005452E5"/>
    <w:rPr>
      <w:lang w:val="en-GB"/>
    </w:rPr>
  </w:style>
  <w:style w:type="character" w:customStyle="1" w:styleId="Titre8Car">
    <w:name w:val="Titre 8 Car"/>
    <w:link w:val="Titre8"/>
    <w:rsid w:val="005452E5"/>
    <w:rPr>
      <w:lang w:val="en-GB"/>
    </w:rPr>
  </w:style>
  <w:style w:type="character" w:customStyle="1" w:styleId="Titre9Car">
    <w:name w:val="Titre 9 Car"/>
    <w:link w:val="Titre9"/>
    <w:rsid w:val="005452E5"/>
    <w:rPr>
      <w:lang w:val="en-GB"/>
    </w:rPr>
  </w:style>
  <w:style w:type="character" w:customStyle="1" w:styleId="NotedefinCar">
    <w:name w:val="Note de fin Car"/>
    <w:aliases w:val="2_G Car"/>
    <w:link w:val="Notedefin"/>
    <w:rsid w:val="005452E5"/>
    <w:rPr>
      <w:sz w:val="18"/>
      <w:lang w:val="en-GB"/>
    </w:rPr>
  </w:style>
  <w:style w:type="numbering" w:customStyle="1" w:styleId="1111112">
    <w:name w:val="1 / 1.1 / 1.1.12"/>
    <w:basedOn w:val="Aucuneliste"/>
    <w:next w:val="111111"/>
    <w:rsid w:val="005452E5"/>
  </w:style>
  <w:style w:type="numbering" w:customStyle="1" w:styleId="1ai2">
    <w:name w:val="1 / a / i2"/>
    <w:basedOn w:val="Aucuneliste"/>
    <w:next w:val="1ai"/>
    <w:rsid w:val="005452E5"/>
  </w:style>
  <w:style w:type="numbering" w:customStyle="1" w:styleId="ArticleSection2">
    <w:name w:val="Article / Section2"/>
    <w:basedOn w:val="Aucuneliste"/>
    <w:next w:val="ArticleSection"/>
    <w:rsid w:val="005452E5"/>
  </w:style>
  <w:style w:type="table" w:customStyle="1" w:styleId="Table3Deffects11">
    <w:name w:val="Table 3D effects 11"/>
    <w:basedOn w:val="TableauNormal"/>
    <w:next w:val="Effetsdetableau3D1"/>
    <w:rsid w:val="005452E5"/>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auNormal"/>
    <w:next w:val="Effetsdetableau3D3"/>
    <w:rsid w:val="005452E5"/>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auNormal"/>
    <w:next w:val="Tableauclassique1"/>
    <w:rsid w:val="005452E5"/>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auNormal"/>
    <w:next w:val="Tableauclassique2"/>
    <w:rsid w:val="005452E5"/>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auNormal"/>
    <w:next w:val="Tableauclassique3"/>
    <w:rsid w:val="005452E5"/>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auNormal"/>
    <w:next w:val="Tableauclassique4"/>
    <w:rsid w:val="005452E5"/>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auNormal"/>
    <w:next w:val="Tableaucolor2"/>
    <w:rsid w:val="005452E5"/>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auNormal"/>
    <w:next w:val="Tableaucolor3"/>
    <w:rsid w:val="005452E5"/>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auNormal"/>
    <w:next w:val="Colonnesdetableau1"/>
    <w:rsid w:val="005452E5"/>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auNormal"/>
    <w:next w:val="Colonnesdetableau2"/>
    <w:rsid w:val="005452E5"/>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auNormal"/>
    <w:next w:val="Colonnesdetableau3"/>
    <w:rsid w:val="005452E5"/>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auNormal"/>
    <w:next w:val="Colonnesdetableau4"/>
    <w:rsid w:val="005452E5"/>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auNormal"/>
    <w:next w:val="Colonnesdetableau5"/>
    <w:rsid w:val="005452E5"/>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auNormal"/>
    <w:next w:val="Tableaucontemporain"/>
    <w:rsid w:val="005452E5"/>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auNormal"/>
    <w:next w:val="Tableaulgant"/>
    <w:rsid w:val="005452E5"/>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auNormal"/>
    <w:next w:val="Grilledutableau"/>
    <w:rsid w:val="005452E5"/>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 41"/>
    <w:basedOn w:val="TableauNormal"/>
    <w:next w:val="Grilledetableau4"/>
    <w:rsid w:val="005452E5"/>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auNormal"/>
    <w:next w:val="Grilledetableau6"/>
    <w:rsid w:val="005452E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auNormal"/>
    <w:next w:val="Grilledetableau8"/>
    <w:rsid w:val="005452E5"/>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auNormal"/>
    <w:next w:val="Tableauliste1"/>
    <w:rsid w:val="005452E5"/>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auNormal"/>
    <w:next w:val="Tableauliste2"/>
    <w:rsid w:val="005452E5"/>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auNormal"/>
    <w:next w:val="Tableauliste3"/>
    <w:rsid w:val="005452E5"/>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auNormal"/>
    <w:next w:val="Tableauliste4"/>
    <w:rsid w:val="005452E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auNormal"/>
    <w:next w:val="Tableauliste7"/>
    <w:rsid w:val="005452E5"/>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auNormal"/>
    <w:next w:val="Tableauliste8"/>
    <w:rsid w:val="005452E5"/>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auNormal"/>
    <w:next w:val="Tableauprofessionnel"/>
    <w:rsid w:val="005452E5"/>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auNormal"/>
    <w:next w:val="Tableausimple2"/>
    <w:rsid w:val="005452E5"/>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auNormal"/>
    <w:next w:val="Tableausimple3"/>
    <w:rsid w:val="005452E5"/>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auNormal"/>
    <w:next w:val="Tableauweb1"/>
    <w:rsid w:val="005452E5"/>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auNormal"/>
    <w:next w:val="Tableauweb2"/>
    <w:rsid w:val="005452E5"/>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auNormal"/>
    <w:next w:val="Tableauweb3"/>
    <w:rsid w:val="005452E5"/>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W-">
    <w:name w:val="WW-Основной шрифт абзаца"/>
    <w:rsid w:val="005452E5"/>
  </w:style>
  <w:style w:type="paragraph" w:styleId="Rvision">
    <w:name w:val="Revision"/>
    <w:hidden/>
    <w:uiPriority w:val="99"/>
    <w:semiHidden/>
    <w:rsid w:val="005452E5"/>
    <w:rPr>
      <w:lang w:val="en-GB" w:eastAsia="en-US"/>
    </w:rPr>
  </w:style>
  <w:style w:type="character" w:customStyle="1" w:styleId="NormalWebCar">
    <w:name w:val="Normal (Web) Car"/>
    <w:link w:val="NormalWeb"/>
    <w:uiPriority w:val="99"/>
    <w:rsid w:val="005452E5"/>
    <w:rPr>
      <w:sz w:val="24"/>
      <w:szCs w:val="24"/>
      <w:lang w:val="en-GB" w:eastAsia="en-US"/>
    </w:rPr>
  </w:style>
  <w:style w:type="character" w:customStyle="1" w:styleId="CharChar4">
    <w:name w:val="Char Char4"/>
    <w:semiHidden/>
    <w:rsid w:val="005452E5"/>
    <w:rPr>
      <w:sz w:val="18"/>
      <w:lang w:val="en-GB" w:eastAsia="en-US" w:bidi="ar-SA"/>
    </w:rPr>
  </w:style>
  <w:style w:type="paragraph" w:customStyle="1" w:styleId="TOCHeading1">
    <w:name w:val="TOC Heading1"/>
    <w:basedOn w:val="Titre1"/>
    <w:next w:val="Normal"/>
    <w:uiPriority w:val="39"/>
    <w:qFormat/>
    <w:rsid w:val="005452E5"/>
    <w:pPr>
      <w:keepNext/>
      <w:keepLines/>
      <w:numPr>
        <w:numId w:val="0"/>
      </w:numPr>
      <w:suppressAutoHyphens w:val="0"/>
      <w:spacing w:before="480" w:line="276" w:lineRule="auto"/>
      <w:outlineLvl w:val="9"/>
    </w:pPr>
    <w:rPr>
      <w:rFonts w:ascii="Cambria" w:eastAsia="MS Gothic" w:hAnsi="Cambria"/>
      <w:b/>
      <w:bCs/>
      <w:color w:val="365F91"/>
      <w:sz w:val="28"/>
      <w:szCs w:val="28"/>
      <w:lang w:val="en-US" w:eastAsia="ja-JP"/>
    </w:rPr>
  </w:style>
  <w:style w:type="paragraph" w:customStyle="1" w:styleId="aLeft4cm">
    <w:name w:val="(a) + Left:  4 cm"/>
    <w:basedOn w:val="Normal"/>
    <w:rsid w:val="005452E5"/>
    <w:pPr>
      <w:spacing w:after="120"/>
      <w:ind w:left="2835" w:right="1134" w:hanging="567"/>
      <w:jc w:val="both"/>
    </w:pPr>
    <w:rPr>
      <w:lang w:eastAsia="en-US"/>
    </w:rPr>
  </w:style>
  <w:style w:type="paragraph" w:customStyle="1" w:styleId="i">
    <w:name w:val="(i)"/>
    <w:basedOn w:val="Normal"/>
    <w:qFormat/>
    <w:rsid w:val="005452E5"/>
    <w:pPr>
      <w:spacing w:after="120"/>
      <w:ind w:left="3402" w:hanging="567"/>
      <w:jc w:val="both"/>
    </w:pPr>
    <w:rPr>
      <w:lang w:eastAsia="en-US"/>
    </w:rPr>
  </w:style>
  <w:style w:type="paragraph" w:customStyle="1" w:styleId="TableHeading">
    <w:name w:val="Table Heading"/>
    <w:basedOn w:val="Normal"/>
    <w:rsid w:val="005452E5"/>
    <w:pPr>
      <w:tabs>
        <w:tab w:val="left" w:pos="1134"/>
      </w:tabs>
      <w:suppressAutoHyphens w:val="0"/>
      <w:spacing w:before="40" w:after="20" w:line="240" w:lineRule="auto"/>
      <w:ind w:left="1134"/>
    </w:pPr>
    <w:rPr>
      <w:rFonts w:cs="Arial"/>
      <w:b/>
      <w:bCs/>
      <w:szCs w:val="32"/>
      <w:lang w:eastAsia="en-US"/>
    </w:rPr>
  </w:style>
  <w:style w:type="paragraph" w:customStyle="1" w:styleId="NormalCentered">
    <w:name w:val="Normal Centered"/>
    <w:basedOn w:val="Normal"/>
    <w:rsid w:val="005452E5"/>
    <w:pPr>
      <w:suppressAutoHyphens w:val="0"/>
      <w:spacing w:before="120" w:after="120" w:line="240" w:lineRule="auto"/>
      <w:jc w:val="center"/>
    </w:pPr>
    <w:rPr>
      <w:sz w:val="24"/>
      <w:lang w:eastAsia="en-US"/>
    </w:rPr>
  </w:style>
  <w:style w:type="paragraph" w:customStyle="1" w:styleId="NormalLeft">
    <w:name w:val="Normal Left"/>
    <w:basedOn w:val="Normal"/>
    <w:rsid w:val="005452E5"/>
    <w:pPr>
      <w:suppressAutoHyphens w:val="0"/>
      <w:spacing w:before="120" w:after="120" w:line="240" w:lineRule="auto"/>
    </w:pPr>
    <w:rPr>
      <w:sz w:val="24"/>
      <w:lang w:eastAsia="en-US"/>
    </w:rPr>
  </w:style>
  <w:style w:type="paragraph" w:customStyle="1" w:styleId="Level2">
    <w:name w:val="Level 2"/>
    <w:basedOn w:val="Normal"/>
    <w:rsid w:val="005452E5"/>
    <w:pPr>
      <w:widowControl w:val="0"/>
      <w:suppressAutoHyphens w:val="0"/>
      <w:autoSpaceDE w:val="0"/>
      <w:autoSpaceDN w:val="0"/>
      <w:adjustRightInd w:val="0"/>
      <w:spacing w:line="240" w:lineRule="auto"/>
      <w:ind w:left="1813" w:hanging="399"/>
    </w:pPr>
    <w:rPr>
      <w:sz w:val="24"/>
      <w:szCs w:val="24"/>
      <w:lang w:val="en-US" w:eastAsia="en-US"/>
    </w:rPr>
  </w:style>
  <w:style w:type="paragraph" w:customStyle="1" w:styleId="Considrant">
    <w:name w:val="Considérant"/>
    <w:basedOn w:val="Normal"/>
    <w:rsid w:val="005452E5"/>
    <w:pPr>
      <w:numPr>
        <w:numId w:val="39"/>
      </w:numPr>
      <w:suppressAutoHyphens w:val="0"/>
      <w:spacing w:before="120" w:after="120" w:line="240" w:lineRule="auto"/>
      <w:jc w:val="both"/>
    </w:pPr>
    <w:rPr>
      <w:sz w:val="24"/>
      <w:lang w:eastAsia="en-US"/>
    </w:rPr>
  </w:style>
  <w:style w:type="paragraph" w:customStyle="1" w:styleId="PointDouble1">
    <w:name w:val="PointDouble 1"/>
    <w:basedOn w:val="Normal"/>
    <w:rsid w:val="005452E5"/>
    <w:pPr>
      <w:tabs>
        <w:tab w:val="left" w:pos="1418"/>
      </w:tabs>
      <w:suppressAutoHyphens w:val="0"/>
      <w:spacing w:before="120" w:after="120" w:line="240" w:lineRule="auto"/>
      <w:ind w:left="1985" w:hanging="1134"/>
      <w:jc w:val="both"/>
    </w:pPr>
    <w:rPr>
      <w:sz w:val="24"/>
      <w:lang w:eastAsia="en-US"/>
    </w:rPr>
  </w:style>
  <w:style w:type="paragraph" w:customStyle="1" w:styleId="Tiret3">
    <w:name w:val="Tiret 3"/>
    <w:basedOn w:val="Normal"/>
    <w:rsid w:val="005452E5"/>
    <w:pPr>
      <w:suppressAutoHyphens w:val="0"/>
      <w:spacing w:before="120" w:after="120" w:line="240" w:lineRule="auto"/>
      <w:ind w:left="2552" w:hanging="567"/>
      <w:jc w:val="both"/>
    </w:pPr>
    <w:rPr>
      <w:sz w:val="24"/>
      <w:lang w:eastAsia="en-US"/>
    </w:rPr>
  </w:style>
  <w:style w:type="paragraph" w:customStyle="1" w:styleId="PointTriple1">
    <w:name w:val="PointTriple 1"/>
    <w:basedOn w:val="Normal"/>
    <w:rsid w:val="005452E5"/>
    <w:pPr>
      <w:tabs>
        <w:tab w:val="left" w:pos="1418"/>
        <w:tab w:val="left" w:pos="1985"/>
      </w:tabs>
      <w:suppressAutoHyphens w:val="0"/>
      <w:spacing w:before="120" w:after="120" w:line="240" w:lineRule="auto"/>
      <w:ind w:left="2552" w:hanging="1701"/>
      <w:jc w:val="both"/>
    </w:pPr>
    <w:rPr>
      <w:sz w:val="24"/>
      <w:lang w:eastAsia="en-US"/>
    </w:rPr>
  </w:style>
  <w:style w:type="paragraph" w:customStyle="1" w:styleId="Tiret4">
    <w:name w:val="Tiret 4"/>
    <w:basedOn w:val="Normal"/>
    <w:rsid w:val="005452E5"/>
    <w:pPr>
      <w:suppressAutoHyphens w:val="0"/>
      <w:spacing w:before="120" w:after="120" w:line="240" w:lineRule="auto"/>
      <w:ind w:left="3119" w:hanging="567"/>
      <w:jc w:val="both"/>
    </w:pPr>
    <w:rPr>
      <w:sz w:val="24"/>
      <w:lang w:eastAsia="en-US"/>
    </w:rPr>
  </w:style>
  <w:style w:type="paragraph" w:customStyle="1" w:styleId="Point1">
    <w:name w:val="Point 1"/>
    <w:basedOn w:val="Normal"/>
    <w:rsid w:val="005452E5"/>
    <w:pPr>
      <w:suppressAutoHyphens w:val="0"/>
      <w:spacing w:before="120" w:after="120" w:line="240" w:lineRule="auto"/>
      <w:ind w:left="1418" w:hanging="567"/>
      <w:jc w:val="both"/>
    </w:pPr>
    <w:rPr>
      <w:sz w:val="24"/>
      <w:lang w:eastAsia="en-US"/>
    </w:rPr>
  </w:style>
  <w:style w:type="paragraph" w:customStyle="1" w:styleId="QuotedText">
    <w:name w:val="Quoted Text"/>
    <w:basedOn w:val="Normal"/>
    <w:rsid w:val="005452E5"/>
    <w:pPr>
      <w:suppressAutoHyphens w:val="0"/>
      <w:spacing w:before="120" w:after="120" w:line="240" w:lineRule="auto"/>
      <w:ind w:left="1418"/>
      <w:jc w:val="both"/>
    </w:pPr>
    <w:rPr>
      <w:sz w:val="24"/>
      <w:lang w:eastAsia="en-US"/>
    </w:rPr>
  </w:style>
  <w:style w:type="paragraph" w:customStyle="1" w:styleId="Point2">
    <w:name w:val="Point 2"/>
    <w:basedOn w:val="Normal"/>
    <w:rsid w:val="005452E5"/>
    <w:pPr>
      <w:suppressAutoHyphens w:val="0"/>
      <w:spacing w:before="120" w:after="120" w:line="240" w:lineRule="auto"/>
      <w:ind w:left="1985" w:hanging="567"/>
      <w:jc w:val="both"/>
    </w:pPr>
    <w:rPr>
      <w:sz w:val="24"/>
      <w:lang w:eastAsia="en-US"/>
    </w:rPr>
  </w:style>
  <w:style w:type="paragraph" w:customStyle="1" w:styleId="PointDouble3">
    <w:name w:val="PointDouble 3"/>
    <w:basedOn w:val="Normal"/>
    <w:rsid w:val="005452E5"/>
    <w:pPr>
      <w:tabs>
        <w:tab w:val="left" w:pos="2552"/>
      </w:tabs>
      <w:suppressAutoHyphens w:val="0"/>
      <w:spacing w:before="120" w:after="120" w:line="240" w:lineRule="auto"/>
      <w:ind w:left="3119" w:hanging="1134"/>
      <w:jc w:val="both"/>
    </w:pPr>
    <w:rPr>
      <w:sz w:val="24"/>
      <w:lang w:eastAsia="en-US"/>
    </w:rPr>
  </w:style>
  <w:style w:type="paragraph" w:customStyle="1" w:styleId="Frontpagetitle">
    <w:name w:val="Front page title"/>
    <w:rsid w:val="005452E5"/>
    <w:pPr>
      <w:spacing w:line="264" w:lineRule="auto"/>
      <w:jc w:val="center"/>
    </w:pPr>
    <w:rPr>
      <w:rFonts w:ascii="Arial" w:hAnsi="Arial"/>
      <w:b/>
      <w:sz w:val="24"/>
      <w:lang w:val="en-GB" w:eastAsia="en-US"/>
    </w:rPr>
  </w:style>
  <w:style w:type="paragraph" w:customStyle="1" w:styleId="Point0">
    <w:name w:val="Point 0"/>
    <w:basedOn w:val="Normal"/>
    <w:rsid w:val="005452E5"/>
    <w:pPr>
      <w:suppressAutoHyphens w:val="0"/>
      <w:spacing w:before="120" w:after="120" w:line="240" w:lineRule="auto"/>
      <w:ind w:left="851" w:hanging="851"/>
      <w:jc w:val="both"/>
    </w:pPr>
    <w:rPr>
      <w:sz w:val="24"/>
      <w:lang w:eastAsia="en-US"/>
    </w:rPr>
  </w:style>
  <w:style w:type="paragraph" w:customStyle="1" w:styleId="Text2">
    <w:name w:val="Text 2"/>
    <w:basedOn w:val="Normal"/>
    <w:rsid w:val="005452E5"/>
    <w:pPr>
      <w:suppressAutoHyphens w:val="0"/>
      <w:spacing w:before="120" w:after="120" w:line="240" w:lineRule="auto"/>
      <w:ind w:left="851"/>
      <w:jc w:val="both"/>
    </w:pPr>
    <w:rPr>
      <w:sz w:val="24"/>
      <w:lang w:eastAsia="en-US"/>
    </w:rPr>
  </w:style>
  <w:style w:type="paragraph" w:customStyle="1" w:styleId="NumPar1">
    <w:name w:val="NumPar 1"/>
    <w:basedOn w:val="Normal"/>
    <w:next w:val="Text1"/>
    <w:rsid w:val="005452E5"/>
    <w:pPr>
      <w:tabs>
        <w:tab w:val="num" w:pos="2268"/>
      </w:tabs>
      <w:suppressAutoHyphens w:val="0"/>
      <w:spacing w:before="120" w:after="120" w:line="240" w:lineRule="auto"/>
      <w:ind w:left="2268" w:hanging="170"/>
      <w:jc w:val="both"/>
    </w:pPr>
    <w:rPr>
      <w:sz w:val="24"/>
      <w:szCs w:val="24"/>
      <w:lang w:eastAsia="de-DE"/>
    </w:rPr>
  </w:style>
  <w:style w:type="paragraph" w:customStyle="1" w:styleId="NumPar2">
    <w:name w:val="NumPar 2"/>
    <w:basedOn w:val="Normal"/>
    <w:next w:val="Text2"/>
    <w:rsid w:val="005452E5"/>
    <w:pPr>
      <w:tabs>
        <w:tab w:val="num" w:pos="1440"/>
      </w:tabs>
      <w:suppressAutoHyphens w:val="0"/>
      <w:spacing w:before="120" w:after="120" w:line="240" w:lineRule="auto"/>
      <w:ind w:left="1440" w:hanging="360"/>
      <w:jc w:val="both"/>
    </w:pPr>
    <w:rPr>
      <w:sz w:val="24"/>
      <w:szCs w:val="24"/>
      <w:lang w:eastAsia="de-DE"/>
    </w:rPr>
  </w:style>
  <w:style w:type="paragraph" w:customStyle="1" w:styleId="NumPar3">
    <w:name w:val="NumPar 3"/>
    <w:basedOn w:val="Normal"/>
    <w:next w:val="Normal"/>
    <w:rsid w:val="005452E5"/>
    <w:pPr>
      <w:numPr>
        <w:numId w:val="41"/>
      </w:numPr>
      <w:suppressAutoHyphens w:val="0"/>
      <w:spacing w:before="120" w:after="120" w:line="240" w:lineRule="auto"/>
      <w:jc w:val="both"/>
    </w:pPr>
    <w:rPr>
      <w:sz w:val="24"/>
      <w:szCs w:val="24"/>
      <w:lang w:eastAsia="de-DE"/>
    </w:rPr>
  </w:style>
  <w:style w:type="paragraph" w:customStyle="1" w:styleId="NumPar4">
    <w:name w:val="NumPar 4"/>
    <w:basedOn w:val="Normal"/>
    <w:next w:val="Normal"/>
    <w:rsid w:val="005452E5"/>
    <w:pPr>
      <w:numPr>
        <w:ilvl w:val="1"/>
        <w:numId w:val="41"/>
      </w:numPr>
      <w:suppressAutoHyphens w:val="0"/>
      <w:spacing w:before="120" w:after="120" w:line="240" w:lineRule="auto"/>
      <w:jc w:val="both"/>
    </w:pPr>
    <w:rPr>
      <w:sz w:val="24"/>
      <w:szCs w:val="24"/>
      <w:lang w:eastAsia="de-DE"/>
    </w:rPr>
  </w:style>
  <w:style w:type="paragraph" w:customStyle="1" w:styleId="ManualNumPar4">
    <w:name w:val="Manual NumPar 4"/>
    <w:basedOn w:val="Normal"/>
    <w:next w:val="Normal"/>
    <w:rsid w:val="005452E5"/>
    <w:pPr>
      <w:numPr>
        <w:ilvl w:val="2"/>
        <w:numId w:val="41"/>
      </w:numPr>
      <w:tabs>
        <w:tab w:val="clear" w:pos="850"/>
      </w:tabs>
      <w:suppressAutoHyphens w:val="0"/>
      <w:spacing w:before="120" w:after="120" w:line="240" w:lineRule="auto"/>
      <w:jc w:val="both"/>
    </w:pPr>
    <w:rPr>
      <w:sz w:val="24"/>
      <w:szCs w:val="24"/>
      <w:lang w:eastAsia="de-DE"/>
    </w:rPr>
  </w:style>
  <w:style w:type="paragraph" w:customStyle="1" w:styleId="ManualHeading2">
    <w:name w:val="Manual Heading 2"/>
    <w:basedOn w:val="Normal"/>
    <w:next w:val="Text2"/>
    <w:rsid w:val="005452E5"/>
    <w:pPr>
      <w:keepNext/>
      <w:numPr>
        <w:ilvl w:val="3"/>
        <w:numId w:val="41"/>
      </w:numPr>
      <w:tabs>
        <w:tab w:val="left" w:pos="850"/>
      </w:tabs>
      <w:suppressAutoHyphens w:val="0"/>
      <w:spacing w:before="120" w:after="120" w:line="240" w:lineRule="auto"/>
      <w:jc w:val="both"/>
      <w:outlineLvl w:val="1"/>
    </w:pPr>
    <w:rPr>
      <w:b/>
      <w:sz w:val="24"/>
      <w:szCs w:val="24"/>
      <w:lang w:eastAsia="de-DE"/>
    </w:rPr>
  </w:style>
  <w:style w:type="character" w:customStyle="1" w:styleId="Bullet1GChar">
    <w:name w:val="_Bullet 1_G Char"/>
    <w:link w:val="Bullet1G"/>
    <w:rsid w:val="005452E5"/>
    <w:rPr>
      <w:lang w:val="en-GB"/>
    </w:rPr>
  </w:style>
  <w:style w:type="paragraph" w:customStyle="1" w:styleId="WW-BodyText2">
    <w:name w:val="WW-Body Text 2"/>
    <w:basedOn w:val="Normal"/>
    <w:rsid w:val="005452E5"/>
    <w:pPr>
      <w:spacing w:line="480" w:lineRule="auto"/>
    </w:pPr>
    <w:rPr>
      <w:rFonts w:ascii="Arial" w:hAnsi="Arial"/>
      <w:color w:val="FF0000"/>
      <w:sz w:val="24"/>
      <w:lang w:val="en-AU" w:eastAsia="de-DE"/>
    </w:rPr>
  </w:style>
  <w:style w:type="paragraph" w:customStyle="1" w:styleId="Tiret1">
    <w:name w:val="Tiret 1"/>
    <w:basedOn w:val="Point1"/>
    <w:rsid w:val="005452E5"/>
    <w:pPr>
      <w:ind w:left="0" w:firstLine="0"/>
    </w:pPr>
    <w:rPr>
      <w:szCs w:val="24"/>
      <w:lang w:eastAsia="de-DE"/>
    </w:rPr>
  </w:style>
  <w:style w:type="paragraph" w:customStyle="1" w:styleId="ListNumberLevel2">
    <w:name w:val="List Number (Level 2)"/>
    <w:basedOn w:val="Normal"/>
    <w:rsid w:val="005452E5"/>
    <w:pPr>
      <w:tabs>
        <w:tab w:val="num" w:pos="1417"/>
      </w:tabs>
      <w:suppressAutoHyphens w:val="0"/>
      <w:spacing w:after="240" w:line="240" w:lineRule="auto"/>
      <w:ind w:left="1417" w:hanging="708"/>
      <w:jc w:val="both"/>
    </w:pPr>
    <w:rPr>
      <w:sz w:val="24"/>
      <w:lang w:eastAsia="en-US"/>
    </w:rPr>
  </w:style>
  <w:style w:type="paragraph" w:customStyle="1" w:styleId="ListNumberLevel3">
    <w:name w:val="List Number (Level 3)"/>
    <w:basedOn w:val="Normal"/>
    <w:rsid w:val="005452E5"/>
    <w:pPr>
      <w:tabs>
        <w:tab w:val="num" w:pos="2126"/>
      </w:tabs>
      <w:suppressAutoHyphens w:val="0"/>
      <w:spacing w:after="240" w:line="240" w:lineRule="auto"/>
      <w:ind w:left="2126" w:hanging="709"/>
      <w:jc w:val="both"/>
    </w:pPr>
    <w:rPr>
      <w:sz w:val="24"/>
      <w:lang w:eastAsia="en-US"/>
    </w:rPr>
  </w:style>
  <w:style w:type="paragraph" w:customStyle="1" w:styleId="ListNumberLevel4">
    <w:name w:val="List Number (Level 4)"/>
    <w:basedOn w:val="Normal"/>
    <w:rsid w:val="005452E5"/>
    <w:pPr>
      <w:tabs>
        <w:tab w:val="num" w:pos="2835"/>
      </w:tabs>
      <w:suppressAutoHyphens w:val="0"/>
      <w:spacing w:after="240" w:line="240" w:lineRule="auto"/>
      <w:ind w:left="2835" w:hanging="709"/>
      <w:jc w:val="both"/>
    </w:pPr>
    <w:rPr>
      <w:sz w:val="24"/>
      <w:lang w:eastAsia="en-US"/>
    </w:rPr>
  </w:style>
  <w:style w:type="paragraph" w:customStyle="1" w:styleId="ManualHeading1">
    <w:name w:val="Manual Heading 1"/>
    <w:basedOn w:val="Titre1"/>
    <w:next w:val="Text1"/>
    <w:rsid w:val="005452E5"/>
    <w:pPr>
      <w:keepNext/>
      <w:numPr>
        <w:numId w:val="0"/>
      </w:numPr>
      <w:tabs>
        <w:tab w:val="num" w:pos="851"/>
      </w:tabs>
      <w:suppressAutoHyphens w:val="0"/>
      <w:spacing w:before="360" w:after="120"/>
      <w:ind w:left="851" w:hanging="851"/>
      <w:jc w:val="both"/>
    </w:pPr>
    <w:rPr>
      <w:b/>
      <w:smallCaps/>
      <w:sz w:val="24"/>
      <w:lang w:eastAsia="en-US"/>
    </w:rPr>
  </w:style>
  <w:style w:type="paragraph" w:customStyle="1" w:styleId="ManualNumPar2">
    <w:name w:val="Manual NumPar 2"/>
    <w:basedOn w:val="Normal"/>
    <w:next w:val="Text2"/>
    <w:rsid w:val="005452E5"/>
    <w:pPr>
      <w:suppressAutoHyphens w:val="0"/>
      <w:spacing w:before="120" w:after="120" w:line="240" w:lineRule="auto"/>
      <w:ind w:left="851" w:hanging="851"/>
      <w:jc w:val="both"/>
    </w:pPr>
    <w:rPr>
      <w:sz w:val="24"/>
      <w:lang w:eastAsia="en-US"/>
    </w:rPr>
  </w:style>
  <w:style w:type="paragraph" w:customStyle="1" w:styleId="Annexetitreacte">
    <w:name w:val="Annexe titre (acte)"/>
    <w:basedOn w:val="Normal"/>
    <w:next w:val="Normal"/>
    <w:rsid w:val="005452E5"/>
    <w:pPr>
      <w:suppressAutoHyphens w:val="0"/>
      <w:spacing w:before="120" w:after="120" w:line="240" w:lineRule="auto"/>
      <w:jc w:val="center"/>
    </w:pPr>
    <w:rPr>
      <w:b/>
      <w:sz w:val="24"/>
      <w:szCs w:val="24"/>
      <w:u w:val="single"/>
      <w:lang w:eastAsia="de-DE"/>
    </w:rPr>
  </w:style>
  <w:style w:type="paragraph" w:customStyle="1" w:styleId="PointDouble0">
    <w:name w:val="PointDouble 0"/>
    <w:basedOn w:val="Normal"/>
    <w:rsid w:val="005452E5"/>
    <w:pPr>
      <w:tabs>
        <w:tab w:val="left" w:pos="850"/>
      </w:tabs>
      <w:suppressAutoHyphens w:val="0"/>
      <w:spacing w:before="120" w:after="120" w:line="240" w:lineRule="auto"/>
      <w:ind w:left="1417" w:hanging="1417"/>
      <w:jc w:val="both"/>
    </w:pPr>
    <w:rPr>
      <w:sz w:val="24"/>
      <w:szCs w:val="24"/>
      <w:lang w:eastAsia="de-DE"/>
    </w:rPr>
  </w:style>
  <w:style w:type="paragraph" w:customStyle="1" w:styleId="ListDash">
    <w:name w:val="List Dash"/>
    <w:basedOn w:val="Normal"/>
    <w:rsid w:val="005452E5"/>
    <w:pPr>
      <w:tabs>
        <w:tab w:val="num" w:pos="850"/>
      </w:tabs>
      <w:suppressAutoHyphens w:val="0"/>
      <w:spacing w:before="120" w:after="120" w:line="240" w:lineRule="auto"/>
      <w:ind w:left="850" w:hanging="850"/>
      <w:jc w:val="both"/>
    </w:pPr>
    <w:rPr>
      <w:sz w:val="24"/>
      <w:szCs w:val="24"/>
      <w:lang w:eastAsia="de-DE"/>
    </w:rPr>
  </w:style>
  <w:style w:type="paragraph" w:customStyle="1" w:styleId="Styl3">
    <w:name w:val="Styl3"/>
    <w:basedOn w:val="Normal"/>
    <w:rsid w:val="005452E5"/>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hAnsi="Arial"/>
      <w:sz w:val="22"/>
      <w:lang w:val="cs-CZ" w:eastAsia="cs-CZ"/>
    </w:rPr>
  </w:style>
  <w:style w:type="paragraph" w:customStyle="1" w:styleId="Text3">
    <w:name w:val="Text 3"/>
    <w:basedOn w:val="Normal"/>
    <w:rsid w:val="005452E5"/>
    <w:pPr>
      <w:suppressAutoHyphens w:val="0"/>
      <w:spacing w:before="120" w:after="120" w:line="240" w:lineRule="auto"/>
      <w:ind w:left="850"/>
      <w:jc w:val="both"/>
    </w:pPr>
    <w:rPr>
      <w:sz w:val="24"/>
      <w:szCs w:val="24"/>
      <w:lang w:eastAsia="de-DE"/>
    </w:rPr>
  </w:style>
  <w:style w:type="paragraph" w:styleId="TM2">
    <w:name w:val="toc 2"/>
    <w:basedOn w:val="TM1"/>
    <w:next w:val="Normal"/>
    <w:rsid w:val="005452E5"/>
    <w:pPr>
      <w:tabs>
        <w:tab w:val="left" w:pos="851"/>
        <w:tab w:val="right" w:leader="dot" w:pos="8551"/>
      </w:tabs>
      <w:suppressAutoHyphens w:val="0"/>
      <w:spacing w:after="60" w:line="240" w:lineRule="auto"/>
    </w:pPr>
    <w:rPr>
      <w:rFonts w:ascii="Arial" w:hAnsi="Arial"/>
      <w:sz w:val="22"/>
    </w:rPr>
  </w:style>
  <w:style w:type="paragraph" w:styleId="TM3">
    <w:name w:val="toc 3"/>
    <w:basedOn w:val="TM2"/>
    <w:next w:val="Normal"/>
    <w:rsid w:val="005452E5"/>
  </w:style>
  <w:style w:type="paragraph" w:customStyle="1" w:styleId="Tabletext">
    <w:name w:val="Table text"/>
    <w:basedOn w:val="Normal"/>
    <w:rsid w:val="005452E5"/>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re"/>
    <w:rsid w:val="005452E5"/>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5452E5"/>
    <w:rPr>
      <w:rFonts w:ascii="Arial" w:hAnsi="Arial"/>
      <w:b/>
      <w:sz w:val="22"/>
      <w:lang w:val="en-GB" w:eastAsia="en-US"/>
    </w:rPr>
  </w:style>
  <w:style w:type="paragraph" w:customStyle="1" w:styleId="Frontpagelarger">
    <w:name w:val="Front page larger"/>
    <w:basedOn w:val="Frontpage"/>
    <w:rsid w:val="005452E5"/>
    <w:rPr>
      <w:sz w:val="24"/>
    </w:rPr>
  </w:style>
  <w:style w:type="paragraph" w:customStyle="1" w:styleId="Frontpagetext">
    <w:name w:val="Front page text"/>
    <w:basedOn w:val="Frontpage"/>
    <w:rsid w:val="005452E5"/>
    <w:pPr>
      <w:spacing w:line="264" w:lineRule="auto"/>
    </w:pPr>
    <w:rPr>
      <w:b w:val="0"/>
    </w:rPr>
  </w:style>
  <w:style w:type="paragraph" w:customStyle="1" w:styleId="HeaderA1">
    <w:name w:val="Header A1"/>
    <w:next w:val="Normal"/>
    <w:rsid w:val="005452E5"/>
    <w:pPr>
      <w:keepNext/>
      <w:tabs>
        <w:tab w:val="num" w:pos="1701"/>
      </w:tabs>
      <w:spacing w:before="300" w:after="220"/>
      <w:ind w:left="1701" w:hanging="170"/>
      <w:outlineLvl w:val="0"/>
    </w:pPr>
    <w:rPr>
      <w:sz w:val="24"/>
      <w:lang w:val="en-GB" w:eastAsia="en-US"/>
    </w:rPr>
  </w:style>
  <w:style w:type="paragraph" w:customStyle="1" w:styleId="Appendix">
    <w:name w:val="Appendix"/>
    <w:rsid w:val="005452E5"/>
    <w:pPr>
      <w:pageBreakBefore/>
      <w:jc w:val="center"/>
      <w:outlineLvl w:val="0"/>
    </w:pPr>
    <w:rPr>
      <w:rFonts w:ascii="Courier New" w:hAnsi="Courier New"/>
      <w:b/>
      <w:sz w:val="24"/>
      <w:lang w:val="en-GB" w:eastAsia="en-US"/>
    </w:rPr>
  </w:style>
  <w:style w:type="paragraph" w:customStyle="1" w:styleId="HeaderA2">
    <w:name w:val="Header A2"/>
    <w:basedOn w:val="HeaderA1"/>
    <w:rsid w:val="005452E5"/>
    <w:pPr>
      <w:tabs>
        <w:tab w:val="clear" w:pos="1701"/>
        <w:tab w:val="num" w:pos="1134"/>
      </w:tabs>
      <w:ind w:left="1134" w:hanging="1134"/>
    </w:pPr>
  </w:style>
  <w:style w:type="paragraph" w:customStyle="1" w:styleId="HeaderA3">
    <w:name w:val="Header A3"/>
    <w:basedOn w:val="HeaderA2"/>
    <w:next w:val="Normal"/>
    <w:rsid w:val="005452E5"/>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5452E5"/>
    <w:pPr>
      <w:tabs>
        <w:tab w:val="clear" w:pos="1134"/>
        <w:tab w:val="num" w:pos="2880"/>
      </w:tabs>
      <w:ind w:left="2880" w:hanging="360"/>
    </w:pPr>
  </w:style>
  <w:style w:type="paragraph" w:customStyle="1" w:styleId="HeaderA5">
    <w:name w:val="Header A5"/>
    <w:basedOn w:val="HeaderA4"/>
    <w:rsid w:val="005452E5"/>
    <w:pPr>
      <w:tabs>
        <w:tab w:val="clear" w:pos="2880"/>
        <w:tab w:val="num" w:pos="3600"/>
      </w:tabs>
      <w:ind w:left="3600"/>
    </w:pPr>
  </w:style>
  <w:style w:type="character" w:customStyle="1" w:styleId="hilite1">
    <w:name w:val="hilite1"/>
    <w:rsid w:val="005452E5"/>
    <w:rPr>
      <w:b/>
      <w:bCs/>
      <w:color w:val="CC0000"/>
    </w:rPr>
  </w:style>
  <w:style w:type="paragraph" w:customStyle="1" w:styleId="Instruction">
    <w:name w:val="Instruction"/>
    <w:basedOn w:val="Normal"/>
    <w:rsid w:val="005452E5"/>
    <w:pPr>
      <w:suppressAutoHyphens w:val="0"/>
      <w:spacing w:line="240" w:lineRule="auto"/>
      <w:jc w:val="both"/>
    </w:pPr>
    <w:rPr>
      <w:rFonts w:ascii="Arial" w:hAnsi="Arial"/>
      <w:b/>
      <w:sz w:val="24"/>
      <w:lang w:eastAsia="en-US"/>
    </w:rPr>
  </w:style>
  <w:style w:type="paragraph" w:customStyle="1" w:styleId="Body">
    <w:name w:val="Body"/>
    <w:basedOn w:val="Normal"/>
    <w:rsid w:val="005452E5"/>
    <w:pPr>
      <w:suppressAutoHyphens w:val="0"/>
      <w:spacing w:line="260" w:lineRule="atLeast"/>
    </w:pPr>
    <w:rPr>
      <w:rFonts w:eastAsia="MS Mincho"/>
      <w:sz w:val="21"/>
      <w:lang w:val="nl-NL" w:eastAsia="ja-JP"/>
    </w:rPr>
  </w:style>
  <w:style w:type="paragraph" w:customStyle="1" w:styleId="ListNumber1Level2">
    <w:name w:val="List Number 1 (Level 2)"/>
    <w:basedOn w:val="Normal"/>
    <w:rsid w:val="005452E5"/>
    <w:pPr>
      <w:numPr>
        <w:numId w:val="43"/>
      </w:numPr>
      <w:tabs>
        <w:tab w:val="clear" w:pos="1417"/>
        <w:tab w:val="num" w:pos="2268"/>
      </w:tabs>
      <w:suppressAutoHyphens w:val="0"/>
      <w:spacing w:before="120" w:after="120" w:line="240" w:lineRule="auto"/>
      <w:ind w:left="2268" w:hanging="708"/>
      <w:jc w:val="both"/>
    </w:pPr>
    <w:rPr>
      <w:sz w:val="24"/>
      <w:szCs w:val="24"/>
      <w:lang w:eastAsia="de-DE"/>
    </w:rPr>
  </w:style>
  <w:style w:type="paragraph" w:customStyle="1" w:styleId="ListNumber1Level4">
    <w:name w:val="List Number 1 (Level 4)"/>
    <w:basedOn w:val="Normal"/>
    <w:rsid w:val="005452E5"/>
    <w:pPr>
      <w:tabs>
        <w:tab w:val="num" w:pos="360"/>
        <w:tab w:val="num" w:pos="3686"/>
      </w:tabs>
      <w:suppressAutoHyphens w:val="0"/>
      <w:spacing w:before="120" w:after="120" w:line="240" w:lineRule="auto"/>
      <w:ind w:left="3686"/>
      <w:jc w:val="both"/>
    </w:pPr>
    <w:rPr>
      <w:sz w:val="24"/>
      <w:szCs w:val="24"/>
      <w:lang w:eastAsia="de-DE"/>
    </w:rPr>
  </w:style>
  <w:style w:type="paragraph" w:customStyle="1" w:styleId="HeaderLandscape">
    <w:name w:val="HeaderLandscape"/>
    <w:basedOn w:val="Normal"/>
    <w:rsid w:val="005452E5"/>
    <w:pPr>
      <w:tabs>
        <w:tab w:val="num" w:pos="360"/>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5452E5"/>
    <w:pPr>
      <w:tabs>
        <w:tab w:val="num" w:pos="360"/>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CM4">
    <w:name w:val="CM4"/>
    <w:basedOn w:val="Normal"/>
    <w:next w:val="Normal"/>
    <w:uiPriority w:val="99"/>
    <w:rsid w:val="005452E5"/>
    <w:pPr>
      <w:suppressAutoHyphens w:val="0"/>
      <w:autoSpaceDE w:val="0"/>
      <w:autoSpaceDN w:val="0"/>
      <w:adjustRightInd w:val="0"/>
      <w:spacing w:line="240" w:lineRule="auto"/>
    </w:pPr>
    <w:rPr>
      <w:rFonts w:ascii="EUAlbertina" w:hAnsi="EUAlbertina"/>
      <w:sz w:val="24"/>
      <w:szCs w:val="24"/>
      <w:lang w:eastAsia="en-GB"/>
    </w:rPr>
  </w:style>
  <w:style w:type="paragraph" w:customStyle="1" w:styleId="Sous-titreobjet">
    <w:name w:val="Sous-titre objet"/>
    <w:basedOn w:val="Normal"/>
    <w:rsid w:val="005452E5"/>
    <w:pPr>
      <w:suppressAutoHyphens w:val="0"/>
      <w:autoSpaceDE w:val="0"/>
      <w:autoSpaceDN w:val="0"/>
      <w:spacing w:line="240" w:lineRule="auto"/>
      <w:jc w:val="center"/>
    </w:pPr>
    <w:rPr>
      <w:rFonts w:eastAsia="MS Mincho" w:cs="Arial Unicode MS"/>
      <w:b/>
      <w:bCs/>
      <w:sz w:val="24"/>
      <w:szCs w:val="24"/>
      <w:lang w:val="fr-FR" w:eastAsia="ja-JP" w:bidi="km-KH"/>
    </w:rPr>
  </w:style>
  <w:style w:type="paragraph" w:customStyle="1" w:styleId="Tiret0">
    <w:name w:val="Tiret 0"/>
    <w:basedOn w:val="Point0"/>
    <w:rsid w:val="005452E5"/>
    <w:pPr>
      <w:autoSpaceDE w:val="0"/>
      <w:autoSpaceDN w:val="0"/>
    </w:pPr>
    <w:rPr>
      <w:rFonts w:eastAsia="MS Mincho" w:cs="Arial Unicode MS"/>
      <w:szCs w:val="24"/>
      <w:lang w:val="fr-FR" w:eastAsia="ja-JP" w:bidi="km-KH"/>
    </w:rPr>
  </w:style>
  <w:style w:type="character" w:customStyle="1" w:styleId="pageheader">
    <w:name w:val="pageheader"/>
    <w:rsid w:val="005452E5"/>
  </w:style>
  <w:style w:type="character" w:customStyle="1" w:styleId="st">
    <w:name w:val="st"/>
    <w:rsid w:val="005452E5"/>
  </w:style>
  <w:style w:type="character" w:customStyle="1" w:styleId="ui-provider">
    <w:name w:val="ui-provider"/>
    <w:basedOn w:val="Policepardfaut"/>
    <w:rsid w:val="00AB4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6.emf"/><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footer" Target="footer1.xml"/><Relationship Id="rId42" Type="http://schemas.openxmlformats.org/officeDocument/2006/relationships/image" Target="media/image29.png"/><Relationship Id="rId47" Type="http://schemas.openxmlformats.org/officeDocument/2006/relationships/footer" Target="footer5.xml"/><Relationship Id="rId50" Type="http://schemas.openxmlformats.org/officeDocument/2006/relationships/image" Target="media/image31.emf"/><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image" Target="media/image25.jpe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41" Type="http://schemas.openxmlformats.org/officeDocument/2006/relationships/image" Target="media/image28.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header" Target="header1.xml"/><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header" Target="header4.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footer" Target="footer3.xml"/><Relationship Id="rId49"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3.xml"/><Relationship Id="rId52"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footer" Target="footer2.xml"/><Relationship Id="rId43" Type="http://schemas.openxmlformats.org/officeDocument/2006/relationships/image" Target="media/image30.wmf"/><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10.emf"/><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23.gif"/><Relationship Id="rId1"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F7427677F488E42B66FCE4478806A19" ma:contentTypeVersion="17" ma:contentTypeDescription="Create a new document." ma:contentTypeScope="" ma:versionID="6b57e228a6f1f3697b409849edda9d6e">
  <xsd:schema xmlns:xsd="http://www.w3.org/2001/XMLSchema" xmlns:xs="http://www.w3.org/2001/XMLSchema" xmlns:p="http://schemas.microsoft.com/office/2006/metadata/properties" xmlns:ns2="4fea251c-3bdd-4d50-962b-ffa2ae250ba0" xmlns:ns3="15ff3d39-6e7b-4d70-9b7c-8d9fe85d0f29" xmlns:ns4="a6b29006-9d77-4fe3-aa03-c8f2cc84fb38" xmlns:ns5="ae4d9d97-fbd6-41a7-8f8f-bb7a540acd0e" targetNamespace="http://schemas.microsoft.com/office/2006/metadata/properties" ma:root="true" ma:fieldsID="b5290c444919ec7499b795b4bc807aae" ns2:_="" ns3:_="" ns4:_="" ns5:_="">
    <xsd:import namespace="4fea251c-3bdd-4d50-962b-ffa2ae250ba0"/>
    <xsd:import namespace="15ff3d39-6e7b-4d70-9b7c-8d9fe85d0f29"/>
    <xsd:import namespace="a6b29006-9d77-4fe3-aa03-c8f2cc84fb38"/>
    <xsd:import namespace="ae4d9d97-fbd6-41a7-8f8f-bb7a540acd0e"/>
    <xsd:element name="properties">
      <xsd:complexType>
        <xsd:sequence>
          <xsd:element name="documentManagement">
            <xsd:complexType>
              <xsd:all>
                <xsd:element ref="ns2:n30081d4a6394f3798cc88be69ab51c8" minOccurs="0"/>
                <xsd:element ref="ns3:TaxCatchAll" minOccurs="0"/>
                <xsd:element ref="ns3:TaxCatchAllLabel" minOccurs="0"/>
                <xsd:element ref="ns2:d28f1dd39ca44d93a9ba0d339cd2cfbc" minOccurs="0"/>
                <xsd:element ref="ns3:Historical_x0020_Importance" minOccurs="0"/>
                <xsd:element ref="ns3:Security_x0020_Classification" minOccurs="0"/>
                <xsd:element ref="ns3:dlc_EmailBCC" minOccurs="0"/>
                <xsd:element ref="ns3:dlc_EmailCC" minOccurs="0"/>
                <xsd:element ref="ns3:dlc_EmailReceivedUTC" minOccurs="0"/>
                <xsd:element ref="ns3:dlc_EmailSentUTC" minOccurs="0"/>
                <xsd:element ref="ns3:dlc_EmailFrom" minOccurs="0"/>
                <xsd:element ref="ns3:dlc_EmailSubject" minOccurs="0"/>
                <xsd:element ref="ns3:dlc_EmailTo" minOccurs="0"/>
                <xsd:element ref="ns4:MediaServiceMetadata" minOccurs="0"/>
                <xsd:element ref="ns4:MediaServiceFastMetadata"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2:SharedWithUsers" minOccurs="0"/>
                <xsd:element ref="ns2:SharedWithDetails" minOccurs="0"/>
                <xsd:element ref="ns5:MediaServiceDateTaken" minOccurs="0"/>
                <xsd:element ref="ns5:MediaLengthInSeconds" minOccurs="0"/>
                <xsd:element ref="ns5:MediaServiceLocation"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a251c-3bdd-4d50-962b-ffa2ae250ba0" elementFormDefault="qualified">
    <xsd:import namespace="http://schemas.microsoft.com/office/2006/documentManagement/types"/>
    <xsd:import namespace="http://schemas.microsoft.com/office/infopath/2007/PartnerControls"/>
    <xsd:element name="n30081d4a6394f3798cc88be69ab51c8" ma:index="8" nillable="true" ma:taxonomy="true" ma:internalName="n30081d4a6394f3798cc88be69ab51c8" ma:taxonomyFieldName="CustomTag" ma:displayName="Custom Tag" ma:default="" ma:fieldId="{730081d4-a639-4f37-98cc-88be69ab51c8}" ma:sspId="5de26ec3-896b-4bef-bed1-ad194f885b2b" ma:termSetId="1fda0bda-7382-4997-83fd-c032905b4fa4" ma:anchorId="00000000-0000-0000-0000-000000000000" ma:open="true" ma:isKeyword="false">
      <xsd:complexType>
        <xsd:sequence>
          <xsd:element ref="pc:Terms" minOccurs="0" maxOccurs="1"/>
        </xsd:sequence>
      </xsd:complexType>
    </xsd:element>
    <xsd:element name="d28f1dd39ca44d93a9ba0d339cd2cfbc" ma:index="12" nillable="true" ma:taxonomy="true" ma:internalName="d28f1dd39ca44d93a9ba0d339cd2cfbc" ma:taxonomyFieldName="FinancialYear" ma:displayName="Financial Year" ma:fieldId="{d28f1dd3-9ca4-4d93-a9ba-0d339cd2cfbc}" ma:sspId="5de26ec3-896b-4bef-bed1-ad194f885b2b" ma:termSetId="ad0d7153-16bc-4f62-8559-37863dc2e057" ma:anchorId="00000000-0000-0000-0000-000000000000" ma:open="false" ma:isKeyword="false">
      <xsd:complexType>
        <xsd:sequence>
          <xsd:element ref="pc:Terms" minOccurs="0" maxOccurs="1"/>
        </xsd:sequence>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3d39-6e7b-4d70-9b7c-8d9fe85d0f2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5e0d90b-24ab-4bde-ad7e-6e63d4e76866}" ma:internalName="TaxCatchAll" ma:showField="CatchAllData" ma:web="4fea251c-3bdd-4d50-962b-ffa2ae250ba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5e0d90b-24ab-4bde-ad7e-6e63d4e76866}" ma:internalName="TaxCatchAllLabel" ma:readOnly="true" ma:showField="CatchAllDataLabel" ma:web="4fea251c-3bdd-4d50-962b-ffa2ae250ba0">
      <xsd:complexType>
        <xsd:complexContent>
          <xsd:extension base="dms:MultiChoiceLookup">
            <xsd:sequence>
              <xsd:element name="Value" type="dms:Lookup" maxOccurs="unbounded" minOccurs="0" nillable="true"/>
            </xsd:sequence>
          </xsd:extension>
        </xsd:complexContent>
      </xsd:complexType>
    </xsd:element>
    <xsd:element name="Historical_x0020_Importance" ma:index="14" nillable="true" ma:displayName="Historical Importance" ma:default="0" ma:internalName="Historical_x0020_Importance">
      <xsd:simpleType>
        <xsd:restriction base="dms:Boolean"/>
      </xsd:simpleType>
    </xsd:element>
    <xsd:element name="Security_x0020_Classification" ma:index="15" nillable="true" ma:displayName="Security Classification" ma:default="Official" ma:format="Dropdown" ma:internalName="Security_x0020_Classification">
      <xsd:simpleType>
        <xsd:restriction base="dms:Choice">
          <xsd:enumeration value="Official Sensitive"/>
          <xsd:enumeration value="Official"/>
        </xsd:restriction>
      </xsd:simpleType>
    </xsd:element>
    <xsd:element name="dlc_EmailBCC" ma:index="16" nillable="true" ma:displayName="BCC" ma:description="" ma:internalName="dlc_EmailBCC">
      <xsd:simpleType>
        <xsd:restriction base="dms:Note">
          <xsd:maxLength value="1024"/>
        </xsd:restriction>
      </xsd:simpleType>
    </xsd:element>
    <xsd:element name="dlc_EmailCC" ma:index="17" nillable="true" ma:displayName="CC" ma:description="" ma:internalName="dlc_EmailCC">
      <xsd:simpleType>
        <xsd:restriction base="dms:Note">
          <xsd:maxLength value="1024"/>
        </xsd:restriction>
      </xsd:simpleType>
    </xsd:element>
    <xsd:element name="dlc_EmailReceivedUTC" ma:index="18" nillable="true" ma:displayName="Date Received" ma:description="" ma:internalName="dlc_EmailReceivedUTC">
      <xsd:simpleType>
        <xsd:restriction base="dms:DateTime"/>
      </xsd:simpleType>
    </xsd:element>
    <xsd:element name="dlc_EmailSentUTC" ma:index="19" nillable="true" ma:displayName="Date Sent" ma:description="" ma:internalName="dlc_EmailSentUTC">
      <xsd:simpleType>
        <xsd:restriction base="dms:DateTime"/>
      </xsd:simpleType>
    </xsd:element>
    <xsd:element name="dlc_EmailFrom" ma:index="20" nillable="true" ma:displayName="From" ma:description="" ma:internalName="dlc_EmailFrom">
      <xsd:simpleType>
        <xsd:restriction base="dms:Text">
          <xsd:maxLength value="255"/>
        </xsd:restriction>
      </xsd:simpleType>
    </xsd:element>
    <xsd:element name="dlc_EmailSubject" ma:index="21" nillable="true" ma:displayName="Email Subject" ma:description="" ma:internalName="dlc_EmailSubject">
      <xsd:simpleType>
        <xsd:restriction base="dms:Note"/>
      </xsd:simpleType>
    </xsd:element>
    <xsd:element name="dlc_EmailTo" ma:index="22" nillable="true" ma:displayName="To" ma:description="" ma:internalName="dlc_EmailTo">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b29006-9d77-4fe3-aa03-c8f2cc84fb38"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4d9d97-fbd6-41a7-8f8f-bb7a540acd0e" elementFormDefault="qualified">
    <xsd:import namespace="http://schemas.microsoft.com/office/2006/documentManagement/types"/>
    <xsd:import namespace="http://schemas.microsoft.com/office/infopath/2007/PartnerControls"/>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ServiceAutoTags" ma:index="27" nillable="true" ma:displayName="Tags" ma:internalName="MediaServiceAutoTag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ternalName="MediaServiceDateTake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Location" ma:index="35" nillable="true" ma:displayName="Location" ma:internalName="MediaServiceLocation" ma:readOnly="true">
      <xsd:simpleType>
        <xsd:restriction base="dms:Text"/>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5de26ec3-896b-4bef-bed1-ad194f885b2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e4d9d97-fbd6-41a7-8f8f-bb7a540acd0e">
      <Terms xmlns="http://schemas.microsoft.com/office/infopath/2007/PartnerControls"/>
    </lcf76f155ced4ddcb4097134ff3c332f>
    <TaxCatchAll xmlns="15ff3d39-6e7b-4d70-9b7c-8d9fe85d0f29" xsi:nil="true"/>
    <dlc_EmailTo xmlns="15ff3d39-6e7b-4d70-9b7c-8d9fe85d0f29" xsi:nil="true"/>
    <d28f1dd39ca44d93a9ba0d339cd2cfbc xmlns="4fea251c-3bdd-4d50-962b-ffa2ae250ba0">
      <Terms xmlns="http://schemas.microsoft.com/office/infopath/2007/PartnerControls"/>
    </d28f1dd39ca44d93a9ba0d339cd2cfbc>
    <dlc_EmailSubject xmlns="15ff3d39-6e7b-4d70-9b7c-8d9fe85d0f29" xsi:nil="true"/>
    <n30081d4a6394f3798cc88be69ab51c8 xmlns="4fea251c-3bdd-4d50-962b-ffa2ae250ba0">
      <Terms xmlns="http://schemas.microsoft.com/office/infopath/2007/PartnerControls"/>
    </n30081d4a6394f3798cc88be69ab51c8>
    <dlc_EmailCC xmlns="15ff3d39-6e7b-4d70-9b7c-8d9fe85d0f29" xsi:nil="true"/>
    <Historical_x0020_Importance xmlns="15ff3d39-6e7b-4d70-9b7c-8d9fe85d0f29">false</Historical_x0020_Importance>
    <dlc_EmailBCC xmlns="15ff3d39-6e7b-4d70-9b7c-8d9fe85d0f29" xsi:nil="true"/>
    <dlc_EmailFrom xmlns="15ff3d39-6e7b-4d70-9b7c-8d9fe85d0f29" xsi:nil="true"/>
    <Security_x0020_Classification xmlns="15ff3d39-6e7b-4d70-9b7c-8d9fe85d0f29">Official</Security_x0020_Classification>
    <dlc_EmailReceivedUTC xmlns="15ff3d39-6e7b-4d70-9b7c-8d9fe85d0f29" xsi:nil="true"/>
    <dlc_EmailSentUTC xmlns="15ff3d39-6e7b-4d70-9b7c-8d9fe85d0f2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55E994-F48D-4842-91D3-C42EC4214212}">
  <ds:schemaRefs>
    <ds:schemaRef ds:uri="http://schemas.openxmlformats.org/officeDocument/2006/bibliography"/>
  </ds:schemaRefs>
</ds:datastoreItem>
</file>

<file path=customXml/itemProps2.xml><?xml version="1.0" encoding="utf-8"?>
<ds:datastoreItem xmlns:ds="http://schemas.openxmlformats.org/officeDocument/2006/customXml" ds:itemID="{06BD0492-D13B-45F6-8F5E-9027A97A2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a251c-3bdd-4d50-962b-ffa2ae250ba0"/>
    <ds:schemaRef ds:uri="15ff3d39-6e7b-4d70-9b7c-8d9fe85d0f29"/>
    <ds:schemaRef ds:uri="a6b29006-9d77-4fe3-aa03-c8f2cc84fb38"/>
    <ds:schemaRef ds:uri="ae4d9d97-fbd6-41a7-8f8f-bb7a540acd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8DC411-5B63-4D36-9E2D-5390F2B3EDE5}">
  <ds:schemaRefs>
    <ds:schemaRef ds:uri="http://schemas.microsoft.com/office/2006/metadata/properties"/>
    <ds:schemaRef ds:uri="http://schemas.microsoft.com/office/infopath/2007/PartnerControls"/>
    <ds:schemaRef ds:uri="ae4d9d97-fbd6-41a7-8f8f-bb7a540acd0e"/>
    <ds:schemaRef ds:uri="15ff3d39-6e7b-4d70-9b7c-8d9fe85d0f29"/>
    <ds:schemaRef ds:uri="4fea251c-3bdd-4d50-962b-ffa2ae250ba0"/>
  </ds:schemaRefs>
</ds:datastoreItem>
</file>

<file path=customXml/itemProps4.xml><?xml version="1.0" encoding="utf-8"?>
<ds:datastoreItem xmlns:ds="http://schemas.openxmlformats.org/officeDocument/2006/customXml" ds:itemID="{E1FD79B9-C638-4AB7-AE49-771B6E343D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113</Pages>
  <Words>35165</Words>
  <Characters>200446</Characters>
  <Application>Microsoft Office Word</Application>
  <DocSecurity>0</DocSecurity>
  <Lines>1670</Lines>
  <Paragraphs>470</Paragraphs>
  <ScaleCrop>false</ScaleCrop>
  <Company>CSD</Company>
  <LinksUpToDate>false</LinksUpToDate>
  <CharactersWithSpaces>235141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ECE/TRANS/WP.29/78/Rev.7</dc:title>
  <dc:subject>2309157</dc:subject>
  <dc:creator>Una Giltsoff</dc:creator>
  <cp:keywords/>
  <dc:description/>
  <cp:lastModifiedBy>CELINE LEBEAU</cp:lastModifiedBy>
  <cp:revision>2</cp:revision>
  <cp:lastPrinted>2009-02-18T09:36:00Z</cp:lastPrinted>
  <dcterms:created xsi:type="dcterms:W3CDTF">2024-11-27T15:01:00Z</dcterms:created>
  <dcterms:modified xsi:type="dcterms:W3CDTF">2024-11-27T15:01:00Z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0x010100FF7427677F488E42B66FCE4478806A19</vt:lpwstr>
  </property>
  <property fmtid="{D5CDD505-2E9C-101B-9397-08002B2CF9AE}" pid="3" name="MediaServiceImageTags">
    <vt:lpwstr/>
  </property>
  <property fmtid="{D5CDD505-2E9C-101B-9397-08002B2CF9AE}" pid="4" name="Office_x0020_of_x0020_Origin">
    <vt:lpwstr/>
  </property>
  <property fmtid="{D5CDD505-2E9C-101B-9397-08002B2CF9AE}" pid="5" name="gba66df640194346a5267c50f24d4797">
    <vt:lpwstr/>
  </property>
  <property fmtid="{D5CDD505-2E9C-101B-9397-08002B2CF9AE}" pid="6" name="Office of Origin">
    <vt:lpwstr/>
  </property>
  <property fmtid="{D5CDD505-2E9C-101B-9397-08002B2CF9AE}" pid="7" name="CustomTag">
    <vt:lpwstr/>
  </property>
  <property fmtid="{D5CDD505-2E9C-101B-9397-08002B2CF9AE}" pid="8" name="FinancialYear">
    <vt:lpwstr/>
  </property>
  <property fmtid="{D5CDD505-2E9C-101B-9397-08002B2CF9AE}" pid="9" name="MSIP_Label_725ca717-11da-4935-b601-f527b9741f2e_Enabled">
    <vt:lpwstr>true</vt:lpwstr>
  </property>
  <property fmtid="{D5CDD505-2E9C-101B-9397-08002B2CF9AE}" pid="10" name="MSIP_Label_725ca717-11da-4935-b601-f527b9741f2e_SetDate">
    <vt:lpwstr>2024-11-27T15:01:49Z</vt:lpwstr>
  </property>
  <property fmtid="{D5CDD505-2E9C-101B-9397-08002B2CF9AE}" pid="11" name="MSIP_Label_725ca717-11da-4935-b601-f527b9741f2e_Method">
    <vt:lpwstr>Standard</vt:lpwstr>
  </property>
  <property fmtid="{D5CDD505-2E9C-101B-9397-08002B2CF9AE}" pid="12" name="MSIP_Label_725ca717-11da-4935-b601-f527b9741f2e_Name">
    <vt:lpwstr>C2 - Internal</vt:lpwstr>
  </property>
  <property fmtid="{D5CDD505-2E9C-101B-9397-08002B2CF9AE}" pid="13" name="MSIP_Label_725ca717-11da-4935-b601-f527b9741f2e_SiteId">
    <vt:lpwstr>d852d5cd-724c-4128-8812-ffa5db3f8507</vt:lpwstr>
  </property>
  <property fmtid="{D5CDD505-2E9C-101B-9397-08002B2CF9AE}" pid="14" name="MSIP_Label_725ca717-11da-4935-b601-f527b9741f2e_ActionId">
    <vt:lpwstr>745ea649-b857-4018-8d04-dd4b4e9f1611</vt:lpwstr>
  </property>
  <property fmtid="{D5CDD505-2E9C-101B-9397-08002B2CF9AE}" pid="15" name="MSIP_Label_725ca717-11da-4935-b601-f527b9741f2e_ContentBits">
    <vt:lpwstr>0</vt:lpwstr>
  </property>
</Properties>
</file>