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8.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F1183B" w:rsidRPr="00600FAF" w14:paraId="34F4BEE9" w14:textId="77777777" w:rsidTr="00365DB5">
        <w:trPr>
          <w:cantSplit/>
          <w:trHeight w:hRule="exact" w:val="851"/>
        </w:trPr>
        <w:tc>
          <w:tcPr>
            <w:tcW w:w="1276" w:type="dxa"/>
            <w:tcBorders>
              <w:bottom w:val="single" w:sz="4" w:space="0" w:color="auto"/>
            </w:tcBorders>
            <w:vAlign w:val="bottom"/>
          </w:tcPr>
          <w:p w14:paraId="41FB865C" w14:textId="77777777" w:rsidR="00F1183B" w:rsidRPr="002865F3" w:rsidRDefault="00F1183B" w:rsidP="00365DB5">
            <w:pPr>
              <w:spacing w:after="80"/>
              <w:rPr>
                <w:lang w:val="en-CH"/>
              </w:rPr>
            </w:pPr>
          </w:p>
        </w:tc>
        <w:tc>
          <w:tcPr>
            <w:tcW w:w="2268" w:type="dxa"/>
            <w:tcBorders>
              <w:bottom w:val="single" w:sz="4" w:space="0" w:color="auto"/>
            </w:tcBorders>
            <w:vAlign w:val="bottom"/>
          </w:tcPr>
          <w:p w14:paraId="695E4293" w14:textId="77777777" w:rsidR="00F1183B" w:rsidRPr="00600FAF" w:rsidRDefault="00F1183B" w:rsidP="00365DB5">
            <w:pPr>
              <w:spacing w:after="80" w:line="300" w:lineRule="exact"/>
              <w:rPr>
                <w:b/>
                <w:sz w:val="24"/>
                <w:szCs w:val="24"/>
              </w:rPr>
            </w:pPr>
            <w:r w:rsidRPr="00600FAF">
              <w:rPr>
                <w:sz w:val="28"/>
                <w:szCs w:val="28"/>
              </w:rPr>
              <w:t>United Nations</w:t>
            </w:r>
          </w:p>
        </w:tc>
        <w:tc>
          <w:tcPr>
            <w:tcW w:w="6095" w:type="dxa"/>
            <w:gridSpan w:val="2"/>
            <w:tcBorders>
              <w:bottom w:val="single" w:sz="4" w:space="0" w:color="auto"/>
            </w:tcBorders>
            <w:vAlign w:val="bottom"/>
          </w:tcPr>
          <w:p w14:paraId="602CE25C" w14:textId="3D2CFDA7" w:rsidR="00F1183B" w:rsidRPr="00600FAF" w:rsidRDefault="000D1780" w:rsidP="00365DB5">
            <w:pPr>
              <w:jc w:val="right"/>
            </w:pPr>
            <w:r>
              <w:rPr>
                <w:sz w:val="40"/>
              </w:rPr>
              <w:t xml:space="preserve">DRAFT - </w:t>
            </w:r>
            <w:r w:rsidR="00F1183B" w:rsidRPr="00600FAF">
              <w:rPr>
                <w:sz w:val="40"/>
              </w:rPr>
              <w:t>ECE</w:t>
            </w:r>
            <w:r w:rsidR="00F1183B" w:rsidRPr="00600FAF">
              <w:t>/TRANS/WP.29/GRSG/2024/</w:t>
            </w:r>
            <w:proofErr w:type="spellStart"/>
            <w:r w:rsidR="00514906">
              <w:t>X</w:t>
            </w:r>
            <w:r w:rsidR="002C4A86">
              <w:t>Xe</w:t>
            </w:r>
            <w:proofErr w:type="spellEnd"/>
          </w:p>
        </w:tc>
      </w:tr>
      <w:tr w:rsidR="00F1183B" w:rsidRPr="00600FAF" w14:paraId="768D870B" w14:textId="77777777" w:rsidTr="00365DB5">
        <w:trPr>
          <w:cantSplit/>
          <w:trHeight w:hRule="exact" w:val="2835"/>
        </w:trPr>
        <w:tc>
          <w:tcPr>
            <w:tcW w:w="1276" w:type="dxa"/>
            <w:tcBorders>
              <w:top w:val="single" w:sz="4" w:space="0" w:color="auto"/>
              <w:bottom w:val="single" w:sz="12" w:space="0" w:color="auto"/>
            </w:tcBorders>
          </w:tcPr>
          <w:p w14:paraId="2C4CC22B" w14:textId="77777777" w:rsidR="00F1183B" w:rsidRPr="00600FAF" w:rsidRDefault="00F1183B" w:rsidP="00365DB5">
            <w:pPr>
              <w:spacing w:before="120"/>
            </w:pPr>
            <w:r w:rsidRPr="00600FAF">
              <w:rPr>
                <w:noProof/>
                <w:lang w:eastAsia="fr-CH"/>
              </w:rPr>
              <w:drawing>
                <wp:inline distT="0" distB="0" distL="0" distR="0" wp14:anchorId="62F17169" wp14:editId="6398C693">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17C1B714" w14:textId="77777777" w:rsidR="00F1183B" w:rsidRPr="00600FAF" w:rsidRDefault="00F1183B" w:rsidP="00365DB5">
            <w:pPr>
              <w:spacing w:before="120" w:line="420" w:lineRule="exact"/>
              <w:rPr>
                <w:sz w:val="40"/>
                <w:szCs w:val="40"/>
              </w:rPr>
            </w:pPr>
            <w:r w:rsidRPr="00600FAF">
              <w:rPr>
                <w:b/>
                <w:sz w:val="40"/>
                <w:szCs w:val="40"/>
              </w:rPr>
              <w:t>Economic and Social Council</w:t>
            </w:r>
          </w:p>
        </w:tc>
        <w:tc>
          <w:tcPr>
            <w:tcW w:w="2835" w:type="dxa"/>
            <w:tcBorders>
              <w:top w:val="single" w:sz="4" w:space="0" w:color="auto"/>
              <w:bottom w:val="single" w:sz="12" w:space="0" w:color="auto"/>
            </w:tcBorders>
          </w:tcPr>
          <w:p w14:paraId="7D992A5E" w14:textId="77777777" w:rsidR="00F1183B" w:rsidRPr="00600FAF" w:rsidRDefault="00F1183B" w:rsidP="00365DB5">
            <w:pPr>
              <w:spacing w:before="240" w:line="240" w:lineRule="exact"/>
            </w:pPr>
            <w:r w:rsidRPr="00600FAF">
              <w:t>Distr.: General</w:t>
            </w:r>
          </w:p>
          <w:p w14:paraId="77FB4983" w14:textId="5DF36186" w:rsidR="00F1183B" w:rsidRPr="00600FAF" w:rsidRDefault="002C4A86" w:rsidP="00365DB5">
            <w:pPr>
              <w:spacing w:line="240" w:lineRule="exact"/>
            </w:pPr>
            <w:r>
              <w:t xml:space="preserve">XX </w:t>
            </w:r>
            <w:proofErr w:type="spellStart"/>
            <w:r>
              <w:t>XX</w:t>
            </w:r>
            <w:proofErr w:type="spellEnd"/>
            <w:r w:rsidR="00F1183B" w:rsidRPr="00514906">
              <w:t xml:space="preserve"> 2024</w:t>
            </w:r>
          </w:p>
          <w:p w14:paraId="7E40200C" w14:textId="77777777" w:rsidR="00F1183B" w:rsidRPr="00600FAF" w:rsidRDefault="00F1183B" w:rsidP="00365DB5">
            <w:pPr>
              <w:spacing w:line="240" w:lineRule="exact"/>
            </w:pPr>
          </w:p>
          <w:p w14:paraId="7D1A5721" w14:textId="77777777" w:rsidR="00F1183B" w:rsidRPr="00600FAF" w:rsidRDefault="00F1183B" w:rsidP="00365DB5">
            <w:pPr>
              <w:spacing w:line="240" w:lineRule="exact"/>
            </w:pPr>
            <w:r w:rsidRPr="00600FAF">
              <w:t>Original: English</w:t>
            </w:r>
          </w:p>
        </w:tc>
      </w:tr>
    </w:tbl>
    <w:p w14:paraId="2E82AD27" w14:textId="77777777" w:rsidR="00F1183B" w:rsidRPr="00600FAF" w:rsidRDefault="00F1183B" w:rsidP="00F1183B">
      <w:pPr>
        <w:spacing w:before="120"/>
        <w:rPr>
          <w:b/>
          <w:sz w:val="28"/>
          <w:szCs w:val="28"/>
        </w:rPr>
      </w:pPr>
      <w:r w:rsidRPr="00600FAF">
        <w:rPr>
          <w:b/>
          <w:sz w:val="28"/>
          <w:szCs w:val="28"/>
        </w:rPr>
        <w:t>Economic Commission for Europe</w:t>
      </w:r>
    </w:p>
    <w:p w14:paraId="66398A41" w14:textId="77777777" w:rsidR="00F1183B" w:rsidRPr="00600FAF" w:rsidRDefault="00F1183B" w:rsidP="00F1183B">
      <w:pPr>
        <w:spacing w:before="120"/>
        <w:rPr>
          <w:sz w:val="28"/>
          <w:szCs w:val="28"/>
        </w:rPr>
      </w:pPr>
      <w:r w:rsidRPr="00600FAF">
        <w:rPr>
          <w:sz w:val="28"/>
          <w:szCs w:val="28"/>
        </w:rPr>
        <w:t>Inland Transport Committee</w:t>
      </w:r>
    </w:p>
    <w:p w14:paraId="4879DEB1" w14:textId="77777777" w:rsidR="00F1183B" w:rsidRPr="00600FAF" w:rsidRDefault="00F1183B" w:rsidP="00F1183B">
      <w:pPr>
        <w:spacing w:before="120"/>
        <w:rPr>
          <w:b/>
          <w:sz w:val="24"/>
          <w:szCs w:val="24"/>
        </w:rPr>
      </w:pPr>
      <w:r w:rsidRPr="00600FAF">
        <w:rPr>
          <w:b/>
          <w:sz w:val="24"/>
          <w:szCs w:val="24"/>
        </w:rPr>
        <w:t>World Forum for Harmonization of Vehicle Regulations</w:t>
      </w:r>
    </w:p>
    <w:p w14:paraId="0661088B" w14:textId="77777777" w:rsidR="00F1183B" w:rsidRPr="00600FAF" w:rsidRDefault="00F1183B" w:rsidP="00F1183B">
      <w:pPr>
        <w:spacing w:before="120"/>
        <w:rPr>
          <w:b/>
        </w:rPr>
      </w:pPr>
      <w:r w:rsidRPr="00600FAF">
        <w:rPr>
          <w:b/>
        </w:rPr>
        <w:t>Working Party on General Safety Provisions</w:t>
      </w:r>
    </w:p>
    <w:p w14:paraId="5391609C" w14:textId="489B4469" w:rsidR="00F1183B" w:rsidRPr="00600FAF" w:rsidRDefault="00F1183B" w:rsidP="00F1183B">
      <w:pPr>
        <w:spacing w:before="120"/>
        <w:rPr>
          <w:b/>
        </w:rPr>
      </w:pPr>
      <w:r w:rsidRPr="00600FAF">
        <w:rPr>
          <w:b/>
        </w:rPr>
        <w:t>12</w:t>
      </w:r>
      <w:r w:rsidR="00695C57">
        <w:rPr>
          <w:b/>
        </w:rPr>
        <w:t>8</w:t>
      </w:r>
      <w:r w:rsidRPr="00600FAF">
        <w:rPr>
          <w:b/>
        </w:rPr>
        <w:t>th session</w:t>
      </w:r>
    </w:p>
    <w:p w14:paraId="0B342FA5" w14:textId="68A3D40D" w:rsidR="00F1183B" w:rsidRPr="00600FAF" w:rsidRDefault="00F1183B" w:rsidP="00F1183B">
      <w:r w:rsidRPr="00600FAF">
        <w:t xml:space="preserve">Geneva, </w:t>
      </w:r>
      <w:r w:rsidR="001358F4">
        <w:t>7-11 October</w:t>
      </w:r>
      <w:r w:rsidRPr="00600FAF">
        <w:t xml:space="preserve"> 2024</w:t>
      </w:r>
    </w:p>
    <w:p w14:paraId="6C1480CA" w14:textId="4E50FAA3" w:rsidR="00F1183B" w:rsidRPr="00600FAF" w:rsidRDefault="00F1183B" w:rsidP="00F1183B">
      <w:r w:rsidRPr="00600FAF">
        <w:t xml:space="preserve">Item </w:t>
      </w:r>
      <w:r w:rsidR="00C82A08">
        <w:t>5</w:t>
      </w:r>
      <w:r w:rsidRPr="00600FAF">
        <w:t xml:space="preserve"> of the provisional agenda</w:t>
      </w:r>
    </w:p>
    <w:p w14:paraId="699DB9E5" w14:textId="3A1C6279" w:rsidR="00F1183B" w:rsidRPr="00600FAF" w:rsidRDefault="004A14FA" w:rsidP="00F1183B">
      <w:pPr>
        <w:rPr>
          <w:b/>
          <w:bCs/>
        </w:rPr>
      </w:pPr>
      <w:r>
        <w:rPr>
          <w:b/>
          <w:bCs/>
        </w:rPr>
        <w:t xml:space="preserve">Amendments to Speedometer and </w:t>
      </w:r>
      <w:r w:rsidR="005F69D6">
        <w:rPr>
          <w:b/>
          <w:bCs/>
        </w:rPr>
        <w:t>o</w:t>
      </w:r>
      <w:r>
        <w:rPr>
          <w:b/>
          <w:bCs/>
        </w:rPr>
        <w:t>dometer equip</w:t>
      </w:r>
      <w:r w:rsidR="002D4320">
        <w:rPr>
          <w:b/>
          <w:bCs/>
        </w:rPr>
        <w:t>ment</w:t>
      </w:r>
      <w:r w:rsidR="00F1183B" w:rsidRPr="00600FAF">
        <w:rPr>
          <w:b/>
          <w:bCs/>
        </w:rPr>
        <w:t>:</w:t>
      </w:r>
      <w:r w:rsidR="00F1183B" w:rsidRPr="00600FAF">
        <w:rPr>
          <w:b/>
          <w:bCs/>
        </w:rPr>
        <w:br/>
        <w:t xml:space="preserve">UN Regulation No. </w:t>
      </w:r>
      <w:r w:rsidR="001358F4">
        <w:rPr>
          <w:b/>
          <w:bCs/>
        </w:rPr>
        <w:t>39</w:t>
      </w:r>
      <w:r w:rsidR="00F1183B" w:rsidRPr="00600FAF">
        <w:rPr>
          <w:b/>
          <w:bCs/>
        </w:rPr>
        <w:t xml:space="preserve"> (</w:t>
      </w:r>
      <w:r w:rsidR="007E4005">
        <w:rPr>
          <w:b/>
          <w:bCs/>
        </w:rPr>
        <w:t>S</w:t>
      </w:r>
      <w:r w:rsidR="007E4005" w:rsidRPr="007E4005">
        <w:rPr>
          <w:b/>
          <w:bCs/>
        </w:rPr>
        <w:t>peedometer and odometer equipment including its installation</w:t>
      </w:r>
      <w:r w:rsidR="00F1183B" w:rsidRPr="00600FAF">
        <w:rPr>
          <w:b/>
          <w:bCs/>
        </w:rPr>
        <w:t xml:space="preserve">) </w:t>
      </w:r>
    </w:p>
    <w:p w14:paraId="3D86440C" w14:textId="3D7553D1" w:rsidR="00423207" w:rsidRPr="00216DD6" w:rsidRDefault="00C169BB" w:rsidP="00423207">
      <w:pPr>
        <w:pStyle w:val="HChG"/>
        <w:rPr>
          <w:lang w:val="en-US"/>
        </w:rPr>
      </w:pPr>
      <w:r>
        <w:tab/>
      </w:r>
      <w:r>
        <w:tab/>
      </w:r>
      <w:r w:rsidR="0064203D">
        <w:t>Proposal for the 02 series of a</w:t>
      </w:r>
      <w:r w:rsidR="00423207" w:rsidRPr="00BF6A0C">
        <w:t>mendment</w:t>
      </w:r>
      <w:r w:rsidR="0064203D">
        <w:t>s</w:t>
      </w:r>
      <w:r w:rsidR="00423207" w:rsidRPr="00DF5A3B">
        <w:t xml:space="preserve"> </w:t>
      </w:r>
      <w:r w:rsidR="00423207">
        <w:t xml:space="preserve">to </w:t>
      </w:r>
      <w:r w:rsidR="00423207" w:rsidRPr="00DF5A3B">
        <w:t xml:space="preserve">UN Regulation </w:t>
      </w:r>
      <w:r w:rsidR="00423207">
        <w:t>No. 39</w:t>
      </w:r>
      <w:r w:rsidR="00423207" w:rsidRPr="00C204AA">
        <w:t xml:space="preserve"> (</w:t>
      </w:r>
      <w:r w:rsidR="00423207" w:rsidRPr="00F320DC">
        <w:t>U</w:t>
      </w:r>
      <w:r w:rsidR="00423207">
        <w:t xml:space="preserve">niform provisions concerning the approval of vehicles </w:t>
      </w:r>
      <w:proofErr w:type="gramStart"/>
      <w:r w:rsidR="00423207">
        <w:t>with regard to</w:t>
      </w:r>
      <w:proofErr w:type="gramEnd"/>
      <w:r w:rsidR="00423207">
        <w:t xml:space="preserve"> the speedometer</w:t>
      </w:r>
      <w:r w:rsidR="00423207" w:rsidRPr="00F320DC">
        <w:t xml:space="preserve"> and odometer</w:t>
      </w:r>
      <w:r w:rsidR="00423207">
        <w:t xml:space="preserve"> equipment including its installation</w:t>
      </w:r>
      <w:r w:rsidR="00423207" w:rsidRPr="00C204AA">
        <w:t>)</w:t>
      </w:r>
    </w:p>
    <w:p w14:paraId="62ED425F" w14:textId="23BED914" w:rsidR="00423207" w:rsidRPr="00C204AA" w:rsidRDefault="00423207" w:rsidP="00423207">
      <w:pPr>
        <w:pStyle w:val="H1G"/>
      </w:pPr>
      <w:r w:rsidRPr="00C204AA">
        <w:tab/>
      </w:r>
      <w:r w:rsidRPr="00C204AA">
        <w:tab/>
        <w:t xml:space="preserve">Submitted by the </w:t>
      </w:r>
      <w:r>
        <w:t>Task Force on UN Regulation No. 39 covering mileage values</w:t>
      </w:r>
      <w:r w:rsidRPr="00C204AA">
        <w:t xml:space="preserve"> </w:t>
      </w:r>
      <w:r w:rsidRPr="00341F66">
        <w:rPr>
          <w:bCs/>
        </w:rPr>
        <w:footnoteReference w:customMarkFollows="1" w:id="2"/>
        <w:t>*</w:t>
      </w:r>
    </w:p>
    <w:p w14:paraId="43181153" w14:textId="6DFA7F04" w:rsidR="00423207" w:rsidRDefault="00423207" w:rsidP="00423207">
      <w:pPr>
        <w:pStyle w:val="SingleTxtG"/>
        <w:ind w:firstLine="425"/>
        <w:contextualSpacing/>
      </w:pPr>
      <w:r w:rsidRPr="00C204AA">
        <w:rPr>
          <w:snapToGrid w:val="0"/>
        </w:rPr>
        <w:t xml:space="preserve">The text reproduced below was prepared by the </w:t>
      </w:r>
      <w:r w:rsidRPr="00F320DC">
        <w:rPr>
          <w:snapToGrid w:val="0"/>
        </w:rPr>
        <w:t>Task Force on UN Regulation No. 39 covering mileage values</w:t>
      </w:r>
      <w:r w:rsidRPr="00C204AA">
        <w:t xml:space="preserve">, aiming to </w:t>
      </w:r>
      <w:r>
        <w:t>amend and supplement</w:t>
      </w:r>
      <w:r w:rsidRPr="00C204AA">
        <w:t xml:space="preserve"> the existing requirements for </w:t>
      </w:r>
      <w:r>
        <w:t>odometers to include provision</w:t>
      </w:r>
      <w:r w:rsidR="005F69D6">
        <w:t>s</w:t>
      </w:r>
      <w:r>
        <w:t xml:space="preserve"> on:</w:t>
      </w:r>
    </w:p>
    <w:p w14:paraId="0D5D7CB0" w14:textId="77777777" w:rsidR="00423207" w:rsidRDefault="00423207" w:rsidP="00423207">
      <w:pPr>
        <w:pStyle w:val="SingleTxtG"/>
        <w:contextualSpacing/>
      </w:pPr>
      <w:r>
        <w:t>-</w:t>
      </w:r>
      <w:r w:rsidRPr="00F320DC">
        <w:t xml:space="preserve"> </w:t>
      </w:r>
      <w:r>
        <w:t>accuracy of the on-board odometer mileage values,</w:t>
      </w:r>
    </w:p>
    <w:p w14:paraId="5685361E" w14:textId="77777777" w:rsidR="00423207" w:rsidRDefault="00423207" w:rsidP="00423207">
      <w:pPr>
        <w:pStyle w:val="SingleTxtG"/>
        <w:contextualSpacing/>
      </w:pPr>
      <w:r>
        <w:t>- anti-tampering of the on-board odometer mileage values,</w:t>
      </w:r>
    </w:p>
    <w:p w14:paraId="4F79EFFE" w14:textId="77777777" w:rsidR="00423207" w:rsidRDefault="00423207" w:rsidP="00423207">
      <w:pPr>
        <w:pStyle w:val="SingleTxtG"/>
        <w:contextualSpacing/>
      </w:pPr>
      <w:r>
        <w:t>- accuracy and anti-tampering of the odometer mileage values displayed to the driver.</w:t>
      </w:r>
    </w:p>
    <w:p w14:paraId="13F8CDF9" w14:textId="77777777" w:rsidR="00423207" w:rsidRDefault="00423207" w:rsidP="00423207">
      <w:pPr>
        <w:pStyle w:val="SingleTxtG"/>
        <w:contextualSpacing/>
      </w:pPr>
    </w:p>
    <w:p w14:paraId="4B02961C" w14:textId="77777777" w:rsidR="00423207" w:rsidRDefault="00423207" w:rsidP="00423207">
      <w:pPr>
        <w:pStyle w:val="SingleTxtG"/>
        <w:ind w:firstLine="425"/>
        <w:rPr>
          <w:szCs w:val="23"/>
        </w:rPr>
      </w:pPr>
      <w:r w:rsidRPr="00C204AA">
        <w:t xml:space="preserve">It is </w:t>
      </w:r>
      <w:r>
        <w:t xml:space="preserve">in </w:t>
      </w:r>
      <w:r w:rsidRPr="00F63BD3">
        <w:t>accordance with ECE/TRANS/WP.29/GRSG/104 (report of the Working Party on General Safety Provisions on its 125th session), Paragraph 49</w:t>
      </w:r>
      <w:r w:rsidRPr="00341F66">
        <w:rPr>
          <w:szCs w:val="23"/>
        </w:rPr>
        <w:t>.</w:t>
      </w:r>
    </w:p>
    <w:p w14:paraId="3D45830B" w14:textId="77777777" w:rsidR="00423207" w:rsidRDefault="00423207" w:rsidP="00423207">
      <w:pPr>
        <w:pStyle w:val="SingleTxtG"/>
        <w:ind w:firstLine="425"/>
        <w:rPr>
          <w:szCs w:val="23"/>
        </w:rPr>
      </w:pPr>
      <w:r w:rsidRPr="00341F66">
        <w:t>The modifications to the current text of the UN Regulation are marked in bold for new or strikethrough for deleted characters</w:t>
      </w:r>
      <w:r w:rsidRPr="00341F66">
        <w:rPr>
          <w:szCs w:val="23"/>
        </w:rPr>
        <w:t>.</w:t>
      </w:r>
    </w:p>
    <w:p w14:paraId="06BB73FD" w14:textId="0785ED05" w:rsidR="00112120" w:rsidRDefault="00112120" w:rsidP="00101C00">
      <w:pPr>
        <w:pStyle w:val="HChG"/>
        <w:ind w:firstLine="567"/>
        <w:rPr>
          <w:u w:val="single"/>
        </w:rPr>
      </w:pPr>
      <w:r>
        <w:rPr>
          <w:u w:val="single"/>
        </w:rPr>
        <w:br w:type="page"/>
      </w:r>
    </w:p>
    <w:p w14:paraId="54A3EE78" w14:textId="77777777" w:rsidR="000E7406" w:rsidRDefault="00AE31A0" w:rsidP="000E7406">
      <w:pPr>
        <w:pStyle w:val="HChG"/>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p>
    <w:p w14:paraId="317776C8" w14:textId="18E91E12" w:rsidR="00535688" w:rsidRDefault="00535688" w:rsidP="00535688">
      <w:pPr>
        <w:spacing w:after="120" w:line="240" w:lineRule="auto"/>
        <w:ind w:left="2268" w:right="1134" w:hanging="1134"/>
        <w:jc w:val="both"/>
      </w:pPr>
      <w:r w:rsidRPr="00535688">
        <w:rPr>
          <w:i/>
        </w:rPr>
        <w:t>Table of contents</w:t>
      </w:r>
      <w:r w:rsidRPr="00535688">
        <w:rPr>
          <w:iCs/>
        </w:rPr>
        <w:t>,</w:t>
      </w:r>
      <w:r w:rsidRPr="00535688">
        <w:rPr>
          <w:i/>
        </w:rPr>
        <w:t xml:space="preserve"> </w:t>
      </w:r>
      <w:r w:rsidR="00423207" w:rsidRPr="00D86426">
        <w:rPr>
          <w:i/>
        </w:rPr>
        <w:t>Paragraph</w:t>
      </w:r>
      <w:r w:rsidR="00423207">
        <w:rPr>
          <w:i/>
        </w:rPr>
        <w:t xml:space="preserve">s </w:t>
      </w:r>
      <w:r>
        <w:rPr>
          <w:i/>
        </w:rPr>
        <w:t>2</w:t>
      </w:r>
      <w:r w:rsidR="00423207" w:rsidRPr="00D82B4A">
        <w:rPr>
          <w:i/>
        </w:rPr>
        <w:t xml:space="preserve"> </w:t>
      </w:r>
      <w:r w:rsidR="00D82B4A" w:rsidRPr="00D82B4A">
        <w:rPr>
          <w:b/>
          <w:bCs/>
          <w:i/>
          <w:lang w:val="en-US" w:eastAsia="ar-SA"/>
        </w:rPr>
        <w:t>–</w:t>
      </w:r>
      <w:r w:rsidR="00423207" w:rsidRPr="00D82B4A">
        <w:rPr>
          <w:i/>
        </w:rPr>
        <w:t xml:space="preserve"> </w:t>
      </w:r>
      <w:r w:rsidRPr="00D82B4A">
        <w:rPr>
          <w:i/>
        </w:rPr>
        <w:t>5</w:t>
      </w:r>
      <w:r>
        <w:rPr>
          <w:i/>
        </w:rPr>
        <w:t xml:space="preserve"> and 10</w:t>
      </w:r>
      <w:r w:rsidRPr="00535688">
        <w:rPr>
          <w:iCs/>
        </w:rPr>
        <w:t>,</w:t>
      </w:r>
      <w:r>
        <w:rPr>
          <w:i/>
        </w:rPr>
        <w:t xml:space="preserve"> Annex </w:t>
      </w:r>
      <w:r w:rsidRPr="00D82B4A">
        <w:rPr>
          <w:i/>
        </w:rPr>
        <w:t xml:space="preserve">1 </w:t>
      </w:r>
      <w:r w:rsidR="00D82B4A" w:rsidRPr="00D82B4A">
        <w:rPr>
          <w:b/>
          <w:bCs/>
          <w:i/>
          <w:lang w:val="en-US" w:eastAsia="ar-SA"/>
        </w:rPr>
        <w:t>–</w:t>
      </w:r>
      <w:r w:rsidRPr="00D82B4A">
        <w:rPr>
          <w:i/>
        </w:rPr>
        <w:t xml:space="preserve"> 3</w:t>
      </w:r>
      <w:r w:rsidR="00423207" w:rsidRPr="00535688">
        <w:rPr>
          <w:iCs/>
        </w:rPr>
        <w:t>,</w:t>
      </w:r>
      <w:r w:rsidR="00423207" w:rsidRPr="00D86426">
        <w:t xml:space="preserve"> amend to read:</w:t>
      </w:r>
    </w:p>
    <w:p w14:paraId="75F32E24" w14:textId="31DF969C" w:rsidR="00535688" w:rsidRDefault="00535688" w:rsidP="00535688">
      <w:pPr>
        <w:spacing w:after="120" w:line="240" w:lineRule="auto"/>
        <w:ind w:left="2268" w:right="1134" w:hanging="1134"/>
        <w:jc w:val="both"/>
      </w:pPr>
      <w:r w:rsidRPr="00535688">
        <w:t xml:space="preserve">and </w:t>
      </w:r>
      <w:r>
        <w:rPr>
          <w:i/>
          <w:iCs/>
        </w:rPr>
        <w:t>i</w:t>
      </w:r>
      <w:r w:rsidRPr="00535688">
        <w:rPr>
          <w:i/>
          <w:iCs/>
        </w:rPr>
        <w:t xml:space="preserve">nsert new Annexes </w:t>
      </w:r>
      <w:r w:rsidR="007936DD">
        <w:rPr>
          <w:i/>
          <w:iCs/>
        </w:rPr>
        <w:t>4</w:t>
      </w:r>
      <w:r w:rsidRPr="00535688">
        <w:rPr>
          <w:i/>
          <w:iCs/>
        </w:rPr>
        <w:t xml:space="preserve"> and </w:t>
      </w:r>
      <w:r w:rsidR="007936DD">
        <w:rPr>
          <w:i/>
          <w:iCs/>
        </w:rPr>
        <w:t>5</w:t>
      </w:r>
      <w:r>
        <w:t xml:space="preserve">, </w:t>
      </w:r>
      <w:r w:rsidRPr="00D86426">
        <w:t>to read:</w:t>
      </w:r>
    </w:p>
    <w:p w14:paraId="2B529622" w14:textId="77777777" w:rsidR="00423207" w:rsidRDefault="00423207" w:rsidP="00423207">
      <w:pPr>
        <w:pStyle w:val="HChG"/>
      </w:pPr>
      <w:bookmarkStart w:id="0" w:name="_Toc441498655"/>
      <w:bookmarkStart w:id="1" w:name="_Toc441498793"/>
      <w:r w:rsidRPr="00D26B88">
        <w:t>Regulation No. 39</w:t>
      </w:r>
      <w:bookmarkEnd w:id="0"/>
      <w:bookmarkEnd w:id="1"/>
    </w:p>
    <w:p w14:paraId="1A564DF3" w14:textId="77777777" w:rsidR="00423207" w:rsidRPr="00C2022A" w:rsidRDefault="00423207" w:rsidP="00423207">
      <w:pPr>
        <w:pStyle w:val="HChG"/>
      </w:pPr>
      <w:r>
        <w:tab/>
      </w:r>
      <w:r>
        <w:tab/>
      </w:r>
      <w:bookmarkStart w:id="2" w:name="_Toc441498656"/>
      <w:bookmarkStart w:id="3" w:name="_Toc441498794"/>
      <w:r w:rsidRPr="00C2022A">
        <w:rPr>
          <w:rStyle w:val="HChGChar"/>
          <w:b/>
        </w:rPr>
        <w:t xml:space="preserve">Uniform provisions concerning the approval of vehicles </w:t>
      </w:r>
      <w:proofErr w:type="gramStart"/>
      <w:r w:rsidRPr="00C2022A">
        <w:rPr>
          <w:rStyle w:val="HChGChar"/>
          <w:b/>
        </w:rPr>
        <w:t>with regard to</w:t>
      </w:r>
      <w:proofErr w:type="gramEnd"/>
      <w:r w:rsidRPr="00C2022A">
        <w:rPr>
          <w:rStyle w:val="HChGChar"/>
          <w:b/>
        </w:rPr>
        <w:t xml:space="preserve"> the speedometer and odometer equipment including its installation</w:t>
      </w:r>
      <w:bookmarkEnd w:id="2"/>
      <w:bookmarkEnd w:id="3"/>
    </w:p>
    <w:p w14:paraId="7BF93492" w14:textId="24C27DEC" w:rsidR="00423207" w:rsidRDefault="007936DD" w:rsidP="00423207">
      <w:pPr>
        <w:spacing w:after="120"/>
        <w:rPr>
          <w:sz w:val="28"/>
        </w:rPr>
      </w:pPr>
      <w:r>
        <w:rPr>
          <w:sz w:val="28"/>
        </w:rPr>
        <w:t>“</w:t>
      </w:r>
      <w:r w:rsidR="00423207">
        <w:rPr>
          <w:sz w:val="28"/>
        </w:rPr>
        <w:t>Contents</w:t>
      </w:r>
    </w:p>
    <w:p w14:paraId="2262C851" w14:textId="77777777" w:rsidR="00423207" w:rsidRDefault="00423207" w:rsidP="00423207">
      <w:pPr>
        <w:tabs>
          <w:tab w:val="right" w:pos="9638"/>
        </w:tabs>
        <w:spacing w:after="120"/>
        <w:ind w:left="283"/>
        <w:rPr>
          <w:sz w:val="18"/>
        </w:rPr>
      </w:pPr>
      <w:r>
        <w:rPr>
          <w:i/>
          <w:sz w:val="18"/>
        </w:rPr>
        <w:tab/>
        <w:t>Page</w:t>
      </w:r>
    </w:p>
    <w:p w14:paraId="42AB87E5" w14:textId="58EE57CD" w:rsidR="00423207" w:rsidRPr="00423207" w:rsidRDefault="00423207" w:rsidP="00423207">
      <w:pPr>
        <w:pStyle w:val="TOC1"/>
        <w:spacing w:before="240" w:after="120"/>
        <w:rPr>
          <w:rFonts w:asciiTheme="minorHAnsi" w:eastAsiaTheme="minorEastAsia" w:hAnsiTheme="minorHAnsi" w:cstheme="minorBidi"/>
          <w:noProof/>
          <w:sz w:val="22"/>
          <w:szCs w:val="22"/>
          <w:lang w:eastAsia="en-GB"/>
        </w:rPr>
      </w:pPr>
      <w:r w:rsidRPr="00423207">
        <w:fldChar w:fldCharType="begin"/>
      </w:r>
      <w:r w:rsidRPr="00423207">
        <w:instrText xml:space="preserve"> TOC \o "1-1" \h \z \t "_ H _Ch_G,1" </w:instrText>
      </w:r>
      <w:r w:rsidRPr="00423207">
        <w:fldChar w:fldCharType="separate"/>
      </w:r>
      <w:hyperlink w:anchor="_Toc441498793" w:history="1">
        <w:r w:rsidRPr="00423207">
          <w:rPr>
            <w:rStyle w:val="Hyperlink"/>
            <w:noProof/>
            <w:color w:val="auto"/>
          </w:rPr>
          <w:t xml:space="preserve">Regulation </w:t>
        </w:r>
      </w:hyperlink>
    </w:p>
    <w:p w14:paraId="49892612" w14:textId="2D296A43"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795" w:history="1">
        <w:r w:rsidR="00423207" w:rsidRPr="00423207">
          <w:rPr>
            <w:rStyle w:val="Hyperlink"/>
            <w:noProof/>
            <w:color w:val="auto"/>
          </w:rPr>
          <w:t>1.</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Scope</w:t>
        </w:r>
        <w:r w:rsidR="00423207" w:rsidRPr="00423207">
          <w:rPr>
            <w:rStyle w:val="Hyperlink"/>
            <w:noProof/>
            <w:color w:val="auto"/>
            <w:lang w:val="en-US"/>
          </w:rPr>
          <w:tab/>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_Toc441498795 \h </w:instrText>
        </w:r>
        <w:r w:rsidR="00423207" w:rsidRPr="00423207">
          <w:rPr>
            <w:noProof/>
            <w:webHidden/>
          </w:rPr>
        </w:r>
        <w:r w:rsidR="00423207" w:rsidRPr="00423207">
          <w:rPr>
            <w:noProof/>
            <w:webHidden/>
          </w:rPr>
          <w:fldChar w:fldCharType="separate"/>
        </w:r>
        <w:r w:rsidR="00514906">
          <w:rPr>
            <w:noProof/>
            <w:webHidden/>
          </w:rPr>
          <w:t>3</w:t>
        </w:r>
        <w:r w:rsidR="00423207" w:rsidRPr="00423207">
          <w:rPr>
            <w:noProof/>
            <w:webHidden/>
          </w:rPr>
          <w:fldChar w:fldCharType="end"/>
        </w:r>
      </w:hyperlink>
    </w:p>
    <w:p w14:paraId="2D865E20" w14:textId="720F1D6A"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796" w:history="1">
        <w:r w:rsidR="00423207" w:rsidRPr="00423207">
          <w:rPr>
            <w:rStyle w:val="Hyperlink"/>
            <w:noProof/>
            <w:color w:val="auto"/>
            <w:lang w:val="en-US"/>
          </w:rPr>
          <w:t>2.</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Definitions</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_Toc441498796 \h </w:instrText>
        </w:r>
        <w:r w:rsidR="00423207" w:rsidRPr="00423207">
          <w:rPr>
            <w:noProof/>
            <w:webHidden/>
          </w:rPr>
        </w:r>
        <w:r w:rsidR="00423207" w:rsidRPr="00423207">
          <w:rPr>
            <w:noProof/>
            <w:webHidden/>
          </w:rPr>
          <w:fldChar w:fldCharType="separate"/>
        </w:r>
        <w:r w:rsidR="00514906">
          <w:rPr>
            <w:noProof/>
            <w:webHidden/>
          </w:rPr>
          <w:t>3</w:t>
        </w:r>
        <w:r w:rsidR="00423207" w:rsidRPr="00423207">
          <w:rPr>
            <w:noProof/>
            <w:webHidden/>
          </w:rPr>
          <w:fldChar w:fldCharType="end"/>
        </w:r>
      </w:hyperlink>
    </w:p>
    <w:p w14:paraId="16D5C672" w14:textId="13CD0115"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797" w:history="1">
        <w:r w:rsidR="00423207" w:rsidRPr="00423207">
          <w:rPr>
            <w:rStyle w:val="Hyperlink"/>
            <w:noProof/>
            <w:color w:val="auto"/>
          </w:rPr>
          <w:t>3.</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rPr>
          <w:t xml:space="preserve">Application for </w:t>
        </w:r>
        <w:r w:rsidR="00423207" w:rsidRPr="00423207">
          <w:rPr>
            <w:noProof/>
          </w:rPr>
          <w:t>approval</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_Toc441498797 \h </w:instrText>
        </w:r>
        <w:r w:rsidR="00423207" w:rsidRPr="00423207">
          <w:rPr>
            <w:noProof/>
            <w:webHidden/>
          </w:rPr>
        </w:r>
        <w:r w:rsidR="00423207" w:rsidRPr="00423207">
          <w:rPr>
            <w:noProof/>
            <w:webHidden/>
          </w:rPr>
          <w:fldChar w:fldCharType="separate"/>
        </w:r>
        <w:r w:rsidR="00514906">
          <w:rPr>
            <w:noProof/>
            <w:webHidden/>
          </w:rPr>
          <w:t>4</w:t>
        </w:r>
        <w:r w:rsidR="00423207" w:rsidRPr="00423207">
          <w:rPr>
            <w:noProof/>
            <w:webHidden/>
          </w:rPr>
          <w:fldChar w:fldCharType="end"/>
        </w:r>
      </w:hyperlink>
    </w:p>
    <w:p w14:paraId="222ACE92" w14:textId="6F6513D9"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798" w:history="1">
        <w:r w:rsidR="00423207" w:rsidRPr="00423207">
          <w:rPr>
            <w:rStyle w:val="Hyperlink"/>
            <w:noProof/>
            <w:color w:val="auto"/>
          </w:rPr>
          <w:t>4.</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rPr>
          <w:t>Approval</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_Toc441498798 \h </w:instrText>
        </w:r>
        <w:r w:rsidR="00423207" w:rsidRPr="00423207">
          <w:rPr>
            <w:noProof/>
            <w:webHidden/>
          </w:rPr>
        </w:r>
        <w:r w:rsidR="00423207" w:rsidRPr="00423207">
          <w:rPr>
            <w:noProof/>
            <w:webHidden/>
          </w:rPr>
          <w:fldChar w:fldCharType="separate"/>
        </w:r>
        <w:r w:rsidR="00514906">
          <w:rPr>
            <w:noProof/>
            <w:webHidden/>
          </w:rPr>
          <w:t>5</w:t>
        </w:r>
        <w:r w:rsidR="00423207" w:rsidRPr="00423207">
          <w:rPr>
            <w:noProof/>
            <w:webHidden/>
          </w:rPr>
          <w:fldChar w:fldCharType="end"/>
        </w:r>
      </w:hyperlink>
    </w:p>
    <w:p w14:paraId="5F4371A2" w14:textId="7CB5DE16"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799" w:history="1">
        <w:r w:rsidR="00423207" w:rsidRPr="00423207">
          <w:rPr>
            <w:rStyle w:val="Hyperlink"/>
            <w:noProof/>
            <w:color w:val="auto"/>
            <w:lang w:val="en-US"/>
          </w:rPr>
          <w:t>5.</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Specifications</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_Toc441498799 \h </w:instrText>
        </w:r>
        <w:r w:rsidR="00423207" w:rsidRPr="00423207">
          <w:rPr>
            <w:noProof/>
            <w:webHidden/>
          </w:rPr>
        </w:r>
        <w:r w:rsidR="00423207" w:rsidRPr="00423207">
          <w:rPr>
            <w:noProof/>
            <w:webHidden/>
          </w:rPr>
          <w:fldChar w:fldCharType="separate"/>
        </w:r>
        <w:r w:rsidR="00514906">
          <w:rPr>
            <w:noProof/>
            <w:webHidden/>
          </w:rPr>
          <w:t>6</w:t>
        </w:r>
        <w:r w:rsidR="00423207" w:rsidRPr="00423207">
          <w:rPr>
            <w:noProof/>
            <w:webHidden/>
          </w:rPr>
          <w:fldChar w:fldCharType="end"/>
        </w:r>
      </w:hyperlink>
    </w:p>
    <w:p w14:paraId="396B2F57" w14:textId="2E384BA2"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800" w:history="1">
        <w:r w:rsidR="00423207" w:rsidRPr="00423207">
          <w:rPr>
            <w:rStyle w:val="Hyperlink"/>
            <w:noProof/>
            <w:color w:val="auto"/>
          </w:rPr>
          <w:t>6.</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rPr>
          <w:t xml:space="preserve">Modifications of </w:t>
        </w:r>
        <w:r w:rsidR="00423207" w:rsidRPr="00423207">
          <w:rPr>
            <w:noProof/>
          </w:rPr>
          <w:t>the</w:t>
        </w:r>
        <w:r w:rsidR="00423207" w:rsidRPr="00423207">
          <w:rPr>
            <w:rStyle w:val="Hyperlink"/>
            <w:noProof/>
            <w:color w:val="auto"/>
          </w:rPr>
          <w:t xml:space="preserve"> vehicle type</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_Toc441498800 \h </w:instrText>
        </w:r>
        <w:r w:rsidR="00423207" w:rsidRPr="00423207">
          <w:rPr>
            <w:noProof/>
            <w:webHidden/>
          </w:rPr>
        </w:r>
        <w:r w:rsidR="00423207" w:rsidRPr="00423207">
          <w:rPr>
            <w:noProof/>
            <w:webHidden/>
          </w:rPr>
          <w:fldChar w:fldCharType="separate"/>
        </w:r>
        <w:r w:rsidR="00514906">
          <w:rPr>
            <w:noProof/>
            <w:webHidden/>
          </w:rPr>
          <w:t>9</w:t>
        </w:r>
        <w:r w:rsidR="00423207" w:rsidRPr="00423207">
          <w:rPr>
            <w:noProof/>
            <w:webHidden/>
          </w:rPr>
          <w:fldChar w:fldCharType="end"/>
        </w:r>
      </w:hyperlink>
    </w:p>
    <w:p w14:paraId="6003EE20" w14:textId="45ABA0DD"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801" w:history="1">
        <w:r w:rsidR="00423207" w:rsidRPr="00423207">
          <w:rPr>
            <w:rStyle w:val="Hyperlink"/>
            <w:noProof/>
            <w:color w:val="auto"/>
            <w:lang w:val="en-US"/>
          </w:rPr>
          <w:t>7.</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 xml:space="preserve">Conformity of </w:t>
        </w:r>
        <w:r w:rsidR="00423207" w:rsidRPr="00423207">
          <w:rPr>
            <w:noProof/>
          </w:rPr>
          <w:t>production</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_Toc441498801 \h </w:instrText>
        </w:r>
        <w:r w:rsidR="00423207" w:rsidRPr="00423207">
          <w:rPr>
            <w:noProof/>
            <w:webHidden/>
          </w:rPr>
        </w:r>
        <w:r w:rsidR="00423207" w:rsidRPr="00423207">
          <w:rPr>
            <w:noProof/>
            <w:webHidden/>
          </w:rPr>
          <w:fldChar w:fldCharType="separate"/>
        </w:r>
        <w:r w:rsidR="00514906">
          <w:rPr>
            <w:noProof/>
            <w:webHidden/>
          </w:rPr>
          <w:t>9</w:t>
        </w:r>
        <w:r w:rsidR="00423207" w:rsidRPr="00423207">
          <w:rPr>
            <w:noProof/>
            <w:webHidden/>
          </w:rPr>
          <w:fldChar w:fldCharType="end"/>
        </w:r>
      </w:hyperlink>
    </w:p>
    <w:p w14:paraId="11D33372" w14:textId="191E96A6"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802" w:history="1">
        <w:r w:rsidR="00423207" w:rsidRPr="00423207">
          <w:rPr>
            <w:rStyle w:val="Hyperlink"/>
            <w:noProof/>
            <w:color w:val="auto"/>
            <w:lang w:val="en-US"/>
          </w:rPr>
          <w:t>8.</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Penalties for non-</w:t>
        </w:r>
        <w:r w:rsidR="00423207" w:rsidRPr="00423207">
          <w:rPr>
            <w:noProof/>
          </w:rPr>
          <w:t>conformity</w:t>
        </w:r>
        <w:r w:rsidR="00423207" w:rsidRPr="00423207">
          <w:rPr>
            <w:rStyle w:val="Hyperlink"/>
            <w:noProof/>
            <w:color w:val="auto"/>
            <w:lang w:val="en-US"/>
          </w:rPr>
          <w:t xml:space="preserve"> of production</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_Toc441498802 \h </w:instrText>
        </w:r>
        <w:r w:rsidR="00423207" w:rsidRPr="00423207">
          <w:rPr>
            <w:noProof/>
            <w:webHidden/>
          </w:rPr>
        </w:r>
        <w:r w:rsidR="00423207" w:rsidRPr="00423207">
          <w:rPr>
            <w:noProof/>
            <w:webHidden/>
          </w:rPr>
          <w:fldChar w:fldCharType="separate"/>
        </w:r>
        <w:r w:rsidR="00514906">
          <w:rPr>
            <w:noProof/>
            <w:webHidden/>
          </w:rPr>
          <w:t>10</w:t>
        </w:r>
        <w:r w:rsidR="00423207" w:rsidRPr="00423207">
          <w:rPr>
            <w:noProof/>
            <w:webHidden/>
          </w:rPr>
          <w:fldChar w:fldCharType="end"/>
        </w:r>
      </w:hyperlink>
    </w:p>
    <w:p w14:paraId="6E694C84" w14:textId="466FF448" w:rsidR="00423207" w:rsidRPr="00423207" w:rsidRDefault="00000000" w:rsidP="00423207">
      <w:pPr>
        <w:tabs>
          <w:tab w:val="left" w:pos="1134"/>
          <w:tab w:val="left" w:pos="1559"/>
          <w:tab w:val="left" w:pos="1701"/>
          <w:tab w:val="left" w:leader="dot" w:pos="8929"/>
          <w:tab w:val="right" w:pos="9638"/>
        </w:tabs>
        <w:spacing w:after="120"/>
        <w:ind w:left="1134" w:hanging="425"/>
        <w:rPr>
          <w:rFonts w:asciiTheme="minorHAnsi" w:eastAsiaTheme="minorEastAsia" w:hAnsiTheme="minorHAnsi" w:cstheme="minorBidi"/>
          <w:noProof/>
          <w:sz w:val="22"/>
          <w:szCs w:val="22"/>
          <w:lang w:eastAsia="en-GB"/>
        </w:rPr>
      </w:pPr>
      <w:hyperlink w:anchor="_Toc441498803" w:history="1">
        <w:r w:rsidR="00423207" w:rsidRPr="00423207">
          <w:rPr>
            <w:rStyle w:val="Hyperlink"/>
            <w:noProof/>
            <w:color w:val="auto"/>
            <w:lang w:val="en-US"/>
          </w:rPr>
          <w:t>9.</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rPr>
          <w:t xml:space="preserve">Names and addresses of Technical Services responsible for conducting approval tests and of </w:t>
        </w:r>
        <w:r w:rsidR="00423207" w:rsidRPr="00423207">
          <w:rPr>
            <w:rStyle w:val="Hyperlink"/>
            <w:noProof/>
            <w:color w:val="auto"/>
            <w:lang w:val="en-US"/>
          </w:rPr>
          <w:br/>
        </w:r>
        <w:r w:rsidR="00423207" w:rsidRPr="00423207">
          <w:rPr>
            <w:noProof/>
            <w:lang w:val="en-US"/>
          </w:rPr>
          <w:t>Type Approval Authorities</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_Toc441498803 \h </w:instrText>
        </w:r>
        <w:r w:rsidR="00423207" w:rsidRPr="00423207">
          <w:rPr>
            <w:noProof/>
            <w:webHidden/>
          </w:rPr>
        </w:r>
        <w:r w:rsidR="00423207" w:rsidRPr="00423207">
          <w:rPr>
            <w:noProof/>
            <w:webHidden/>
          </w:rPr>
          <w:fldChar w:fldCharType="separate"/>
        </w:r>
        <w:r w:rsidR="00514906">
          <w:rPr>
            <w:noProof/>
            <w:webHidden/>
          </w:rPr>
          <w:t>10</w:t>
        </w:r>
        <w:r w:rsidR="00423207" w:rsidRPr="00423207">
          <w:rPr>
            <w:noProof/>
            <w:webHidden/>
          </w:rPr>
          <w:fldChar w:fldCharType="end"/>
        </w:r>
      </w:hyperlink>
    </w:p>
    <w:p w14:paraId="58A95552" w14:textId="7550BB74" w:rsidR="00423207" w:rsidRPr="00423207" w:rsidRDefault="00000000"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hyperlink w:anchor="_Toc441498804" w:history="1">
        <w:r w:rsidR="00423207" w:rsidRPr="00423207">
          <w:rPr>
            <w:rStyle w:val="Hyperlink"/>
            <w:noProof/>
            <w:color w:val="auto"/>
            <w:lang w:val="en-US" w:eastAsia="ar-SA"/>
          </w:rPr>
          <w:t>10.</w:t>
        </w:r>
        <w:r w:rsidR="00423207" w:rsidRPr="00423207">
          <w:rPr>
            <w:rFonts w:asciiTheme="minorHAnsi" w:eastAsiaTheme="minorEastAsia" w:hAnsiTheme="minorHAnsi" w:cstheme="minorBidi"/>
            <w:noProof/>
            <w:sz w:val="22"/>
            <w:szCs w:val="22"/>
            <w:lang w:eastAsia="en-GB"/>
          </w:rPr>
          <w:tab/>
        </w:r>
        <w:r w:rsidR="00423207" w:rsidRPr="00423207">
          <w:rPr>
            <w:rStyle w:val="Hyperlink"/>
            <w:noProof/>
            <w:color w:val="auto"/>
            <w:lang w:val="en-US" w:eastAsia="ar-SA"/>
          </w:rPr>
          <w:t>Transitional provisions</w:t>
        </w:r>
        <w:r w:rsidR="00423207" w:rsidRPr="00423207">
          <w:rPr>
            <w:noProof/>
            <w:webHidden/>
          </w:rPr>
          <w:tab/>
        </w:r>
        <w:r w:rsidR="00423207" w:rsidRPr="00423207">
          <w:rPr>
            <w:noProof/>
            <w:webHidden/>
          </w:rPr>
          <w:tab/>
        </w:r>
        <w:r w:rsidR="00423207" w:rsidRPr="00423207">
          <w:rPr>
            <w:noProof/>
            <w:webHidden/>
          </w:rPr>
          <w:fldChar w:fldCharType="begin"/>
        </w:r>
        <w:r w:rsidR="00423207" w:rsidRPr="00423207">
          <w:rPr>
            <w:noProof/>
            <w:webHidden/>
          </w:rPr>
          <w:instrText xml:space="preserve"> PAGEREF _Toc441498804 \h </w:instrText>
        </w:r>
        <w:r w:rsidR="00423207" w:rsidRPr="00423207">
          <w:rPr>
            <w:noProof/>
            <w:webHidden/>
          </w:rPr>
        </w:r>
        <w:r w:rsidR="00423207" w:rsidRPr="00423207">
          <w:rPr>
            <w:noProof/>
            <w:webHidden/>
          </w:rPr>
          <w:fldChar w:fldCharType="separate"/>
        </w:r>
        <w:r w:rsidR="00514906">
          <w:rPr>
            <w:noProof/>
            <w:webHidden/>
          </w:rPr>
          <w:t>10</w:t>
        </w:r>
        <w:r w:rsidR="00423207" w:rsidRPr="00423207">
          <w:rPr>
            <w:noProof/>
            <w:webHidden/>
          </w:rPr>
          <w:fldChar w:fldCharType="end"/>
        </w:r>
      </w:hyperlink>
    </w:p>
    <w:p w14:paraId="733AFDE2" w14:textId="77777777" w:rsidR="00423207" w:rsidRPr="00423207" w:rsidRDefault="00423207" w:rsidP="00423207">
      <w:pPr>
        <w:pStyle w:val="TOC1"/>
        <w:spacing w:after="120"/>
        <w:rPr>
          <w:rStyle w:val="Hyperlink"/>
          <w:noProof/>
          <w:color w:val="auto"/>
        </w:rPr>
      </w:pPr>
      <w:r w:rsidRPr="00423207">
        <w:rPr>
          <w:rStyle w:val="Hyperlink"/>
          <w:noProof/>
          <w:color w:val="auto"/>
        </w:rPr>
        <w:t>Annexes</w:t>
      </w:r>
    </w:p>
    <w:p w14:paraId="392AB1CD" w14:textId="31BA1EF5" w:rsidR="00423207" w:rsidRPr="00423207" w:rsidRDefault="00423207"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r w:rsidRPr="00423207">
        <w:rPr>
          <w:rStyle w:val="Hyperlink"/>
          <w:noProof/>
          <w:color w:val="auto"/>
        </w:rPr>
        <w:t>1</w:t>
      </w:r>
      <w:r w:rsidRPr="00423207">
        <w:rPr>
          <w:rStyle w:val="Hyperlink"/>
          <w:noProof/>
          <w:color w:val="auto"/>
        </w:rPr>
        <w:tab/>
      </w:r>
      <w:r w:rsidRPr="00423207">
        <w:rPr>
          <w:rStyle w:val="Hyperlink"/>
          <w:noProof/>
          <w:color w:val="auto"/>
        </w:rPr>
        <w:tab/>
      </w:r>
      <w:hyperlink w:anchor="_Toc441498806" w:history="1">
        <w:r w:rsidRPr="00423207">
          <w:rPr>
            <w:rStyle w:val="Hyperlink"/>
            <w:noProof/>
            <w:color w:val="auto"/>
            <w:lang w:val="en-US"/>
          </w:rPr>
          <w:t>Communication</w:t>
        </w:r>
        <w:r w:rsidRPr="00423207">
          <w:rPr>
            <w:noProof/>
            <w:webHidden/>
          </w:rPr>
          <w:tab/>
        </w:r>
        <w:r w:rsidRPr="00423207">
          <w:rPr>
            <w:noProof/>
            <w:webHidden/>
          </w:rPr>
          <w:tab/>
        </w:r>
        <w:r w:rsidRPr="00423207">
          <w:rPr>
            <w:noProof/>
            <w:webHidden/>
          </w:rPr>
          <w:fldChar w:fldCharType="begin"/>
        </w:r>
        <w:r w:rsidRPr="00423207">
          <w:rPr>
            <w:noProof/>
            <w:webHidden/>
          </w:rPr>
          <w:instrText xml:space="preserve"> PAGEREF _Toc441498806 \h </w:instrText>
        </w:r>
        <w:r w:rsidRPr="00423207">
          <w:rPr>
            <w:noProof/>
            <w:webHidden/>
          </w:rPr>
        </w:r>
        <w:r w:rsidRPr="00423207">
          <w:rPr>
            <w:noProof/>
            <w:webHidden/>
          </w:rPr>
          <w:fldChar w:fldCharType="separate"/>
        </w:r>
        <w:r w:rsidR="00514906">
          <w:rPr>
            <w:noProof/>
            <w:webHidden/>
          </w:rPr>
          <w:t>12</w:t>
        </w:r>
        <w:r w:rsidRPr="00423207">
          <w:rPr>
            <w:noProof/>
            <w:webHidden/>
          </w:rPr>
          <w:fldChar w:fldCharType="end"/>
        </w:r>
      </w:hyperlink>
    </w:p>
    <w:p w14:paraId="35F3D220" w14:textId="2B913CC2" w:rsidR="00423207" w:rsidRPr="00423207" w:rsidRDefault="00423207" w:rsidP="00423207">
      <w:pPr>
        <w:tabs>
          <w:tab w:val="right" w:pos="850"/>
          <w:tab w:val="left" w:pos="1134"/>
          <w:tab w:val="left" w:pos="1559"/>
          <w:tab w:val="left" w:pos="1701"/>
          <w:tab w:val="left" w:leader="dot" w:pos="8929"/>
          <w:tab w:val="right" w:pos="9638"/>
        </w:tabs>
        <w:spacing w:after="120"/>
        <w:ind w:left="709"/>
        <w:rPr>
          <w:rFonts w:asciiTheme="minorHAnsi" w:eastAsiaTheme="minorEastAsia" w:hAnsiTheme="minorHAnsi" w:cstheme="minorBidi"/>
          <w:noProof/>
          <w:sz w:val="22"/>
          <w:szCs w:val="22"/>
          <w:lang w:eastAsia="en-GB"/>
        </w:rPr>
      </w:pPr>
      <w:r w:rsidRPr="00423207">
        <w:rPr>
          <w:rStyle w:val="Hyperlink"/>
          <w:noProof/>
          <w:color w:val="auto"/>
        </w:rPr>
        <w:t>2</w:t>
      </w:r>
      <w:r w:rsidRPr="00423207">
        <w:rPr>
          <w:rStyle w:val="Hyperlink"/>
          <w:noProof/>
          <w:color w:val="auto"/>
        </w:rPr>
        <w:tab/>
      </w:r>
      <w:r w:rsidRPr="00423207">
        <w:rPr>
          <w:rStyle w:val="Hyperlink"/>
          <w:noProof/>
          <w:color w:val="auto"/>
        </w:rPr>
        <w:tab/>
      </w:r>
      <w:hyperlink w:anchor="_Toc441498808" w:history="1">
        <w:r w:rsidRPr="00423207">
          <w:rPr>
            <w:rStyle w:val="Hyperlink"/>
            <w:noProof/>
            <w:color w:val="auto"/>
          </w:rPr>
          <w:t xml:space="preserve">Arrangements of approval </w:t>
        </w:r>
        <w:r w:rsidRPr="00423207">
          <w:rPr>
            <w:noProof/>
          </w:rPr>
          <w:t>marks</w:t>
        </w:r>
        <w:r w:rsidRPr="00423207">
          <w:rPr>
            <w:noProof/>
            <w:webHidden/>
          </w:rPr>
          <w:tab/>
        </w:r>
        <w:r w:rsidRPr="00423207">
          <w:rPr>
            <w:noProof/>
            <w:webHidden/>
          </w:rPr>
          <w:tab/>
        </w:r>
        <w:r w:rsidRPr="00423207">
          <w:rPr>
            <w:noProof/>
            <w:webHidden/>
          </w:rPr>
          <w:fldChar w:fldCharType="begin"/>
        </w:r>
        <w:r w:rsidRPr="00423207">
          <w:rPr>
            <w:noProof/>
            <w:webHidden/>
          </w:rPr>
          <w:instrText xml:space="preserve"> PAGEREF _Toc441498808 \h </w:instrText>
        </w:r>
        <w:r w:rsidRPr="00423207">
          <w:rPr>
            <w:noProof/>
            <w:webHidden/>
          </w:rPr>
        </w:r>
        <w:r w:rsidRPr="00423207">
          <w:rPr>
            <w:noProof/>
            <w:webHidden/>
          </w:rPr>
          <w:fldChar w:fldCharType="separate"/>
        </w:r>
        <w:r w:rsidR="00514906">
          <w:rPr>
            <w:noProof/>
            <w:webHidden/>
          </w:rPr>
          <w:t>14</w:t>
        </w:r>
        <w:r w:rsidRPr="00423207">
          <w:rPr>
            <w:noProof/>
            <w:webHidden/>
          </w:rPr>
          <w:fldChar w:fldCharType="end"/>
        </w:r>
      </w:hyperlink>
    </w:p>
    <w:p w14:paraId="65D0E87E" w14:textId="5FAAE6E8" w:rsidR="00423207" w:rsidRPr="00423207" w:rsidRDefault="00423207" w:rsidP="00423207">
      <w:pPr>
        <w:tabs>
          <w:tab w:val="right" w:pos="850"/>
          <w:tab w:val="left" w:pos="1134"/>
          <w:tab w:val="left" w:pos="1559"/>
          <w:tab w:val="left" w:pos="1701"/>
          <w:tab w:val="left" w:leader="dot" w:pos="8929"/>
          <w:tab w:val="right" w:pos="9638"/>
        </w:tabs>
        <w:spacing w:after="120"/>
        <w:ind w:left="709"/>
        <w:rPr>
          <w:noProof/>
        </w:rPr>
      </w:pPr>
      <w:r w:rsidRPr="00423207">
        <w:rPr>
          <w:rStyle w:val="Hyperlink"/>
          <w:noProof/>
          <w:color w:val="auto"/>
        </w:rPr>
        <w:t>3</w:t>
      </w:r>
      <w:r w:rsidRPr="00423207">
        <w:rPr>
          <w:rStyle w:val="Hyperlink"/>
          <w:noProof/>
          <w:color w:val="auto"/>
        </w:rPr>
        <w:tab/>
      </w:r>
      <w:r w:rsidRPr="00423207">
        <w:rPr>
          <w:rStyle w:val="Hyperlink"/>
          <w:noProof/>
          <w:color w:val="auto"/>
        </w:rPr>
        <w:tab/>
      </w:r>
      <w:hyperlink w:anchor="_Toc441498810" w:history="1">
        <w:r w:rsidRPr="00423207">
          <w:rPr>
            <w:rStyle w:val="Hyperlink"/>
            <w:noProof/>
            <w:color w:val="auto"/>
          </w:rPr>
          <w:t xml:space="preserve">Test of speedometer accuracy </w:t>
        </w:r>
        <w:r w:rsidRPr="00423207">
          <w:rPr>
            <w:noProof/>
          </w:rPr>
          <w:t>for</w:t>
        </w:r>
        <w:r w:rsidRPr="00423207">
          <w:rPr>
            <w:rStyle w:val="Hyperlink"/>
            <w:noProof/>
            <w:color w:val="auto"/>
          </w:rPr>
          <w:t xml:space="preserve"> conformity of production</w:t>
        </w:r>
        <w:r w:rsidRPr="00423207">
          <w:rPr>
            <w:noProof/>
            <w:webHidden/>
          </w:rPr>
          <w:tab/>
        </w:r>
        <w:r w:rsidRPr="00423207">
          <w:rPr>
            <w:noProof/>
            <w:webHidden/>
          </w:rPr>
          <w:tab/>
        </w:r>
        <w:r w:rsidRPr="00423207">
          <w:rPr>
            <w:noProof/>
            <w:webHidden/>
          </w:rPr>
          <w:fldChar w:fldCharType="begin"/>
        </w:r>
        <w:r w:rsidRPr="00423207">
          <w:rPr>
            <w:noProof/>
            <w:webHidden/>
          </w:rPr>
          <w:instrText xml:space="preserve"> PAGEREF _Toc441498810 \h </w:instrText>
        </w:r>
        <w:r w:rsidRPr="00423207">
          <w:rPr>
            <w:noProof/>
            <w:webHidden/>
          </w:rPr>
        </w:r>
        <w:r w:rsidRPr="00423207">
          <w:rPr>
            <w:noProof/>
            <w:webHidden/>
          </w:rPr>
          <w:fldChar w:fldCharType="separate"/>
        </w:r>
        <w:r w:rsidR="00514906">
          <w:rPr>
            <w:noProof/>
            <w:webHidden/>
          </w:rPr>
          <w:t>15</w:t>
        </w:r>
        <w:r w:rsidRPr="00423207">
          <w:rPr>
            <w:noProof/>
            <w:webHidden/>
          </w:rPr>
          <w:fldChar w:fldCharType="end"/>
        </w:r>
      </w:hyperlink>
    </w:p>
    <w:p w14:paraId="1A7425EF" w14:textId="63ABD817" w:rsidR="00423207" w:rsidRPr="00423207" w:rsidRDefault="00423207" w:rsidP="00423207">
      <w:pPr>
        <w:tabs>
          <w:tab w:val="right" w:pos="850"/>
          <w:tab w:val="left" w:pos="1134"/>
          <w:tab w:val="left" w:pos="1559"/>
          <w:tab w:val="left" w:pos="1701"/>
          <w:tab w:val="left" w:leader="dot" w:pos="8929"/>
          <w:tab w:val="right" w:pos="9638"/>
        </w:tabs>
        <w:spacing w:after="120"/>
        <w:ind w:left="709"/>
        <w:rPr>
          <w:b/>
          <w:bCs/>
          <w:noProof/>
        </w:rPr>
      </w:pPr>
      <w:r w:rsidRPr="00423207">
        <w:rPr>
          <w:rStyle w:val="Hyperlink"/>
          <w:b/>
          <w:bCs/>
          <w:noProof/>
          <w:color w:val="auto"/>
        </w:rPr>
        <w:t>4</w:t>
      </w:r>
      <w:r w:rsidRPr="00423207">
        <w:rPr>
          <w:rStyle w:val="Hyperlink"/>
          <w:b/>
          <w:bCs/>
          <w:noProof/>
          <w:color w:val="auto"/>
        </w:rPr>
        <w:tab/>
      </w:r>
      <w:r w:rsidRPr="00423207">
        <w:rPr>
          <w:rStyle w:val="Hyperlink"/>
          <w:b/>
          <w:bCs/>
          <w:noProof/>
          <w:color w:val="auto"/>
        </w:rPr>
        <w:tab/>
      </w:r>
      <w:hyperlink w:anchor="_Toc441498810" w:history="1">
        <w:r w:rsidRPr="00423207">
          <w:rPr>
            <w:rStyle w:val="Hyperlink"/>
            <w:b/>
            <w:bCs/>
            <w:noProof/>
            <w:color w:val="auto"/>
          </w:rPr>
          <w:t xml:space="preserve">Test of odometer </w:t>
        </w:r>
        <w:r w:rsidR="00183BC8" w:rsidRPr="00E060C4">
          <w:rPr>
            <w:rStyle w:val="Hyperlink"/>
            <w:b/>
            <w:bCs/>
            <w:noProof/>
            <w:color w:val="auto"/>
          </w:rPr>
          <w:t>equipment</w:t>
        </w:r>
        <w:r w:rsidR="00183BC8">
          <w:rPr>
            <w:rStyle w:val="Hyperlink"/>
            <w:b/>
            <w:bCs/>
            <w:noProof/>
            <w:color w:val="auto"/>
          </w:rPr>
          <w:t xml:space="preserve"> </w:t>
        </w:r>
        <w:r w:rsidRPr="00423207">
          <w:rPr>
            <w:rStyle w:val="Hyperlink"/>
            <w:b/>
            <w:bCs/>
            <w:noProof/>
            <w:color w:val="auto"/>
          </w:rPr>
          <w:t>accuracy</w:t>
        </w:r>
        <w:r w:rsidRPr="00423207">
          <w:rPr>
            <w:b/>
            <w:bCs/>
            <w:noProof/>
            <w:webHidden/>
          </w:rPr>
          <w:tab/>
        </w:r>
        <w:r w:rsidRPr="00423207">
          <w:rPr>
            <w:b/>
            <w:bCs/>
            <w:noProof/>
            <w:webHidden/>
          </w:rPr>
          <w:tab/>
        </w:r>
        <w:r w:rsidR="00514906">
          <w:rPr>
            <w:b/>
            <w:bCs/>
            <w:noProof/>
            <w:webHidden/>
          </w:rPr>
          <w:t>16</w:t>
        </w:r>
      </w:hyperlink>
    </w:p>
    <w:p w14:paraId="74DFF479" w14:textId="13C439DF" w:rsidR="00423207" w:rsidRPr="00423207" w:rsidRDefault="00423207" w:rsidP="00423207">
      <w:pPr>
        <w:tabs>
          <w:tab w:val="right" w:pos="850"/>
          <w:tab w:val="left" w:pos="1134"/>
          <w:tab w:val="left" w:pos="1559"/>
          <w:tab w:val="left" w:pos="1701"/>
          <w:tab w:val="left" w:leader="dot" w:pos="8929"/>
          <w:tab w:val="right" w:pos="9638"/>
        </w:tabs>
        <w:spacing w:after="120"/>
        <w:ind w:left="709"/>
        <w:rPr>
          <w:b/>
          <w:bCs/>
          <w:noProof/>
        </w:rPr>
      </w:pPr>
      <w:r w:rsidRPr="00423207">
        <w:rPr>
          <w:rStyle w:val="Hyperlink"/>
          <w:b/>
          <w:bCs/>
          <w:noProof/>
          <w:color w:val="auto"/>
        </w:rPr>
        <w:t>5</w:t>
      </w:r>
      <w:r w:rsidRPr="00423207">
        <w:rPr>
          <w:rStyle w:val="Hyperlink"/>
          <w:b/>
          <w:bCs/>
          <w:noProof/>
          <w:color w:val="auto"/>
        </w:rPr>
        <w:tab/>
      </w:r>
      <w:r w:rsidRPr="00423207">
        <w:rPr>
          <w:rStyle w:val="Hyperlink"/>
          <w:b/>
          <w:bCs/>
          <w:noProof/>
          <w:color w:val="auto"/>
        </w:rPr>
        <w:tab/>
      </w:r>
      <w:hyperlink w:anchor="_Toc441498810" w:history="1">
        <w:r w:rsidRPr="00423207">
          <w:rPr>
            <w:rStyle w:val="Hyperlink"/>
            <w:b/>
            <w:bCs/>
            <w:noProof/>
            <w:color w:val="auto"/>
          </w:rPr>
          <w:t xml:space="preserve">Information document </w:t>
        </w:r>
        <w:r w:rsidRPr="00423207">
          <w:rPr>
            <w:b/>
            <w:bCs/>
            <w:noProof/>
            <w:webHidden/>
          </w:rPr>
          <w:tab/>
        </w:r>
        <w:r w:rsidRPr="00423207">
          <w:rPr>
            <w:b/>
            <w:bCs/>
            <w:noProof/>
            <w:webHidden/>
          </w:rPr>
          <w:tab/>
        </w:r>
        <w:r w:rsidR="00514906">
          <w:rPr>
            <w:b/>
            <w:bCs/>
            <w:noProof/>
            <w:webHidden/>
          </w:rPr>
          <w:t>18</w:t>
        </w:r>
      </w:hyperlink>
    </w:p>
    <w:p w14:paraId="4EB2BE11" w14:textId="77777777" w:rsidR="00423207" w:rsidRPr="004F6669" w:rsidRDefault="00423207" w:rsidP="00423207">
      <w:pPr>
        <w:tabs>
          <w:tab w:val="right" w:pos="850"/>
          <w:tab w:val="left" w:pos="1134"/>
          <w:tab w:val="left" w:pos="1559"/>
          <w:tab w:val="left" w:pos="1984"/>
          <w:tab w:val="left" w:leader="dot" w:pos="8929"/>
          <w:tab w:val="right" w:pos="9638"/>
        </w:tabs>
        <w:spacing w:after="120"/>
      </w:pPr>
      <w:r w:rsidRPr="00423207">
        <w:fldChar w:fldCharType="end"/>
      </w:r>
    </w:p>
    <w:p w14:paraId="3A32729C" w14:textId="77777777" w:rsidR="00423207" w:rsidRPr="00D26B88" w:rsidRDefault="00423207" w:rsidP="00423207">
      <w:pPr>
        <w:pStyle w:val="HChG"/>
        <w:ind w:firstLine="0"/>
        <w:rPr>
          <w:lang w:val="en-US"/>
        </w:rPr>
      </w:pPr>
      <w:r w:rsidRPr="004F6669">
        <w:br w:type="page"/>
      </w:r>
      <w:bookmarkStart w:id="4" w:name="_Toc441498657"/>
      <w:bookmarkStart w:id="5" w:name="_Toc441498795"/>
      <w:r w:rsidRPr="00D26B88">
        <w:lastRenderedPageBreak/>
        <w:t>1.</w:t>
      </w:r>
      <w:r w:rsidRPr="00D26B88">
        <w:tab/>
      </w:r>
      <w:r>
        <w:tab/>
      </w:r>
      <w:r w:rsidRPr="00D26B88">
        <w:rPr>
          <w:lang w:val="en-US"/>
        </w:rPr>
        <w:t>Scope</w:t>
      </w:r>
      <w:bookmarkEnd w:id="4"/>
      <w:bookmarkEnd w:id="5"/>
    </w:p>
    <w:p w14:paraId="3C639BBF" w14:textId="77777777" w:rsidR="00423207" w:rsidRPr="00423207" w:rsidRDefault="00423207" w:rsidP="00423207">
      <w:pPr>
        <w:pStyle w:val="para"/>
        <w:rPr>
          <w:lang w:val="en-GB"/>
        </w:rPr>
      </w:pPr>
      <w:r w:rsidRPr="00423207">
        <w:rPr>
          <w:lang w:val="en-GB"/>
        </w:rPr>
        <w:tab/>
        <w:t>This Regulation applies to the approval of vehicles of categories L, M and N.</w:t>
      </w:r>
      <w:r w:rsidRPr="00BC627F">
        <w:rPr>
          <w:vertAlign w:val="superscript"/>
        </w:rPr>
        <w:footnoteReference w:id="3"/>
      </w:r>
    </w:p>
    <w:p w14:paraId="6FB8E23A" w14:textId="77777777" w:rsidR="00423207" w:rsidRPr="00D26B88" w:rsidRDefault="00423207" w:rsidP="00423207">
      <w:pPr>
        <w:pStyle w:val="HChG"/>
        <w:rPr>
          <w:lang w:val="en-US"/>
        </w:rPr>
      </w:pPr>
      <w:r>
        <w:rPr>
          <w:lang w:val="en-US"/>
        </w:rPr>
        <w:tab/>
      </w:r>
      <w:r>
        <w:rPr>
          <w:lang w:val="en-US"/>
        </w:rPr>
        <w:tab/>
      </w:r>
      <w:bookmarkStart w:id="6" w:name="_Toc441498658"/>
      <w:bookmarkStart w:id="7" w:name="_Toc441498796"/>
      <w:r w:rsidRPr="00D26B88">
        <w:rPr>
          <w:lang w:val="en-US"/>
        </w:rPr>
        <w:t>2.</w:t>
      </w:r>
      <w:r w:rsidRPr="00D26B88">
        <w:rPr>
          <w:lang w:val="en-US"/>
        </w:rPr>
        <w:tab/>
      </w:r>
      <w:r>
        <w:rPr>
          <w:lang w:val="en-US"/>
        </w:rPr>
        <w:tab/>
      </w:r>
      <w:r w:rsidRPr="00D26B88">
        <w:rPr>
          <w:lang w:val="en-US"/>
        </w:rPr>
        <w:t>Definitions</w:t>
      </w:r>
      <w:bookmarkEnd w:id="6"/>
      <w:bookmarkEnd w:id="7"/>
    </w:p>
    <w:p w14:paraId="22CBB6F8" w14:textId="77777777" w:rsidR="00423207" w:rsidRPr="00423207" w:rsidRDefault="00423207" w:rsidP="00423207">
      <w:pPr>
        <w:pStyle w:val="para"/>
        <w:ind w:firstLine="0"/>
        <w:rPr>
          <w:lang w:val="en-GB"/>
        </w:rPr>
      </w:pPr>
      <w:r w:rsidRPr="00423207">
        <w:rPr>
          <w:lang w:val="en-GB"/>
        </w:rPr>
        <w:t>For the purposes of this Regulation:</w:t>
      </w:r>
    </w:p>
    <w:p w14:paraId="7C371125" w14:textId="77777777" w:rsidR="00423207" w:rsidRPr="00EE0A2B" w:rsidRDefault="00423207" w:rsidP="00423207">
      <w:pPr>
        <w:tabs>
          <w:tab w:val="left" w:pos="2268"/>
        </w:tabs>
        <w:spacing w:after="120" w:line="240" w:lineRule="auto"/>
        <w:ind w:left="2268" w:right="1134" w:hanging="1134"/>
        <w:jc w:val="both"/>
        <w:rPr>
          <w:iCs/>
        </w:rPr>
      </w:pPr>
      <w:r w:rsidRPr="00EE0A2B">
        <w:rPr>
          <w:iCs/>
        </w:rPr>
        <w:t>2.1.</w:t>
      </w:r>
      <w:r w:rsidRPr="00EE0A2B">
        <w:rPr>
          <w:iCs/>
        </w:rPr>
        <w:tab/>
        <w:t>"</w:t>
      </w:r>
      <w:r w:rsidRPr="00EE0A2B">
        <w:rPr>
          <w:i/>
          <w:iCs/>
        </w:rPr>
        <w:t>Approval of a vehicle</w:t>
      </w:r>
      <w:r w:rsidRPr="00EE0A2B">
        <w:rPr>
          <w:iCs/>
        </w:rPr>
        <w:t xml:space="preserve">" means the approval of a vehicle type </w:t>
      </w:r>
      <w:proofErr w:type="gramStart"/>
      <w:r w:rsidRPr="00EE0A2B">
        <w:rPr>
          <w:iCs/>
        </w:rPr>
        <w:t>with regard to</w:t>
      </w:r>
      <w:proofErr w:type="gramEnd"/>
      <w:r w:rsidRPr="00EE0A2B">
        <w:rPr>
          <w:iCs/>
        </w:rPr>
        <w:t xml:space="preserve"> the speedometer and odometer equipment including its installation.</w:t>
      </w:r>
    </w:p>
    <w:p w14:paraId="6799BC77" w14:textId="77777777" w:rsidR="00423207" w:rsidRPr="00EE0A2B" w:rsidRDefault="00423207" w:rsidP="00423207">
      <w:pPr>
        <w:tabs>
          <w:tab w:val="left" w:pos="-509"/>
          <w:tab w:val="left" w:pos="-97"/>
          <w:tab w:val="left" w:pos="2268"/>
          <w:tab w:val="left" w:pos="4943"/>
          <w:tab w:val="left" w:pos="5663"/>
          <w:tab w:val="left" w:pos="8505"/>
          <w:tab w:val="left" w:pos="9983"/>
        </w:tabs>
        <w:suppressAutoHyphens w:val="0"/>
        <w:spacing w:after="120" w:line="240" w:lineRule="auto"/>
        <w:ind w:left="2268" w:right="1134" w:hanging="1134"/>
        <w:jc w:val="both"/>
      </w:pPr>
      <w:r w:rsidRPr="00EE0A2B">
        <w:t>2.2.</w:t>
      </w:r>
      <w:r w:rsidRPr="00EE0A2B">
        <w:tab/>
        <w:t>"</w:t>
      </w:r>
      <w:r w:rsidRPr="00EE0A2B">
        <w:rPr>
          <w:i/>
        </w:rPr>
        <w:t>Type of vehicle in respect of its speedometer and odometer</w:t>
      </w:r>
      <w:r w:rsidRPr="00EE0A2B">
        <w:t>" means vehicles which do not among themselves display any essential differences, where those differences can apply</w:t>
      </w:r>
      <w:proofErr w:type="gramStart"/>
      <w:r w:rsidRPr="00EE0A2B">
        <w:t>, in particular, to</w:t>
      </w:r>
      <w:proofErr w:type="gramEnd"/>
      <w:r w:rsidRPr="00EE0A2B">
        <w:t xml:space="preserve"> the following:</w:t>
      </w:r>
    </w:p>
    <w:p w14:paraId="0FDFFD2C" w14:textId="77777777" w:rsidR="00423207" w:rsidRPr="00423207" w:rsidRDefault="00423207" w:rsidP="00423207">
      <w:pPr>
        <w:pStyle w:val="para"/>
        <w:rPr>
          <w:lang w:val="en-GB"/>
        </w:rPr>
      </w:pPr>
      <w:r w:rsidRPr="00423207">
        <w:rPr>
          <w:lang w:val="en-GB"/>
        </w:rPr>
        <w:t>2.2.1.</w:t>
      </w:r>
      <w:r w:rsidRPr="00423207">
        <w:rPr>
          <w:lang w:val="en-GB"/>
        </w:rPr>
        <w:tab/>
        <w:t xml:space="preserve">The size designation of the tyres chosen from the range of tyres normally </w:t>
      </w:r>
      <w:proofErr w:type="gramStart"/>
      <w:r w:rsidRPr="00423207">
        <w:rPr>
          <w:lang w:val="en-GB"/>
        </w:rPr>
        <w:t>fitted;</w:t>
      </w:r>
      <w:proofErr w:type="gramEnd"/>
    </w:p>
    <w:p w14:paraId="1F002F98" w14:textId="77777777" w:rsidR="00423207" w:rsidRPr="00773BDA" w:rsidRDefault="00423207" w:rsidP="00423207">
      <w:pPr>
        <w:pStyle w:val="para"/>
        <w:rPr>
          <w:lang w:val="en-GB"/>
        </w:rPr>
      </w:pPr>
      <w:r w:rsidRPr="00423207">
        <w:rPr>
          <w:lang w:val="en-GB"/>
        </w:rPr>
        <w:t>2.2.2.</w:t>
      </w:r>
      <w:r w:rsidRPr="00423207">
        <w:rPr>
          <w:lang w:val="en-GB"/>
        </w:rPr>
        <w:tab/>
        <w:t xml:space="preserve">The </w:t>
      </w:r>
      <w:commentRangeStart w:id="8"/>
      <w:r w:rsidRPr="00773BDA">
        <w:rPr>
          <w:lang w:val="en-GB"/>
        </w:rPr>
        <w:t>overall transmission ratio</w:t>
      </w:r>
      <w:commentRangeEnd w:id="8"/>
      <w:r w:rsidR="00FF3CF5">
        <w:rPr>
          <w:rStyle w:val="CommentReference"/>
          <w:rFonts w:eastAsia="MS Mincho"/>
          <w:snapToGrid/>
          <w:lang w:val="en-GB" w:eastAsia="fr-FR"/>
        </w:rPr>
        <w:commentReference w:id="8"/>
      </w:r>
      <w:r w:rsidRPr="00773BDA">
        <w:rPr>
          <w:lang w:val="en-GB"/>
        </w:rPr>
        <w:t>, including any reduction drives, to the speedometer</w:t>
      </w:r>
      <w:r w:rsidRPr="00773BDA">
        <w:rPr>
          <w:b/>
          <w:bCs/>
          <w:lang w:val="en-US" w:eastAsia="ar-SA"/>
        </w:rPr>
        <w:t xml:space="preserve"> and </w:t>
      </w:r>
      <w:proofErr w:type="gramStart"/>
      <w:r w:rsidRPr="00773BDA">
        <w:rPr>
          <w:b/>
          <w:bCs/>
          <w:lang w:val="en-US" w:eastAsia="ar-SA"/>
        </w:rPr>
        <w:t>odometer</w:t>
      </w:r>
      <w:r w:rsidRPr="00773BDA">
        <w:rPr>
          <w:lang w:val="en-GB"/>
        </w:rPr>
        <w:t>;</w:t>
      </w:r>
      <w:proofErr w:type="gramEnd"/>
    </w:p>
    <w:p w14:paraId="652E8CF1" w14:textId="77777777" w:rsidR="00423207" w:rsidRPr="00773BDA" w:rsidRDefault="00423207" w:rsidP="00423207">
      <w:pPr>
        <w:pStyle w:val="para"/>
        <w:rPr>
          <w:lang w:val="en-GB"/>
        </w:rPr>
      </w:pPr>
      <w:r w:rsidRPr="00773BDA">
        <w:rPr>
          <w:lang w:val="en-GB"/>
        </w:rPr>
        <w:t>2.2.3.</w:t>
      </w:r>
      <w:r w:rsidRPr="00773BDA">
        <w:rPr>
          <w:lang w:val="en-GB"/>
        </w:rPr>
        <w:tab/>
        <w:t>The type of speedometer as characterised by:</w:t>
      </w:r>
    </w:p>
    <w:p w14:paraId="45E1F8A1" w14:textId="77777777" w:rsidR="00423207" w:rsidRPr="00773BDA" w:rsidRDefault="00423207" w:rsidP="00423207">
      <w:pPr>
        <w:pStyle w:val="para"/>
        <w:rPr>
          <w:lang w:val="en-GB"/>
        </w:rPr>
      </w:pPr>
      <w:r w:rsidRPr="00773BDA">
        <w:rPr>
          <w:lang w:val="en-GB"/>
        </w:rPr>
        <w:t>2.2.3.1.</w:t>
      </w:r>
      <w:r w:rsidRPr="00773BDA">
        <w:rPr>
          <w:lang w:val="en-GB"/>
        </w:rPr>
        <w:tab/>
        <w:t xml:space="preserve">The tolerances of the speedometer's measuring </w:t>
      </w:r>
      <w:proofErr w:type="gramStart"/>
      <w:r w:rsidRPr="00773BDA">
        <w:rPr>
          <w:lang w:val="en-GB"/>
        </w:rPr>
        <w:t>mechanism;</w:t>
      </w:r>
      <w:proofErr w:type="gramEnd"/>
    </w:p>
    <w:p w14:paraId="090C14BB" w14:textId="77777777" w:rsidR="00423207" w:rsidRPr="00773BDA" w:rsidRDefault="00423207" w:rsidP="00423207">
      <w:pPr>
        <w:pStyle w:val="para"/>
        <w:rPr>
          <w:lang w:val="en-GB"/>
        </w:rPr>
      </w:pPr>
      <w:r w:rsidRPr="00773BDA">
        <w:rPr>
          <w:lang w:val="en-GB"/>
        </w:rPr>
        <w:t>2.2.3.2.</w:t>
      </w:r>
      <w:r w:rsidRPr="00773BDA">
        <w:rPr>
          <w:lang w:val="en-GB"/>
        </w:rPr>
        <w:tab/>
        <w:t xml:space="preserve">The technical constant of the </w:t>
      </w:r>
      <w:proofErr w:type="gramStart"/>
      <w:r w:rsidRPr="00773BDA">
        <w:rPr>
          <w:lang w:val="en-GB"/>
        </w:rPr>
        <w:t>speedometer;</w:t>
      </w:r>
      <w:proofErr w:type="gramEnd"/>
      <w:r w:rsidRPr="00773BDA">
        <w:rPr>
          <w:lang w:val="en-GB"/>
        </w:rPr>
        <w:t xml:space="preserve"> </w:t>
      </w:r>
    </w:p>
    <w:p w14:paraId="2F83EE0D" w14:textId="77777777" w:rsidR="00423207" w:rsidRPr="00773BDA" w:rsidRDefault="00423207" w:rsidP="00423207">
      <w:pPr>
        <w:pStyle w:val="para"/>
        <w:rPr>
          <w:lang w:val="en-GB"/>
        </w:rPr>
      </w:pPr>
      <w:r w:rsidRPr="00773BDA">
        <w:rPr>
          <w:lang w:val="en-GB"/>
        </w:rPr>
        <w:t>2.2.3.3.</w:t>
      </w:r>
      <w:r w:rsidRPr="00773BDA">
        <w:rPr>
          <w:lang w:val="en-GB"/>
        </w:rPr>
        <w:tab/>
        <w:t>The range of speeds displayed.</w:t>
      </w:r>
    </w:p>
    <w:p w14:paraId="73503153" w14:textId="77777777" w:rsidR="00423207" w:rsidRPr="00773BDA" w:rsidRDefault="00423207" w:rsidP="00423207">
      <w:pPr>
        <w:tabs>
          <w:tab w:val="left" w:pos="-509"/>
          <w:tab w:val="left" w:pos="-97"/>
          <w:tab w:val="left" w:pos="2268"/>
          <w:tab w:val="left" w:pos="4943"/>
          <w:tab w:val="left" w:pos="5663"/>
          <w:tab w:val="left" w:pos="8505"/>
          <w:tab w:val="left" w:pos="9983"/>
        </w:tabs>
        <w:spacing w:after="120" w:line="240" w:lineRule="auto"/>
        <w:ind w:left="2268" w:right="1134" w:hanging="1134"/>
        <w:jc w:val="both"/>
        <w:rPr>
          <w:lang w:val="en-US" w:eastAsia="ar-SA"/>
        </w:rPr>
      </w:pPr>
      <w:r w:rsidRPr="00773BDA">
        <w:rPr>
          <w:lang w:val="en-US" w:eastAsia="ar-SA"/>
        </w:rPr>
        <w:t>2.2.4.</w:t>
      </w:r>
      <w:r w:rsidRPr="00773BDA">
        <w:rPr>
          <w:lang w:val="en-US" w:eastAsia="ar-SA"/>
        </w:rPr>
        <w:tab/>
        <w:t xml:space="preserve">The type of odometer as </w:t>
      </w:r>
      <w:r w:rsidRPr="00773BDA">
        <w:rPr>
          <w:lang w:eastAsia="ar-SA"/>
        </w:rPr>
        <w:t>characterised</w:t>
      </w:r>
      <w:r w:rsidRPr="00773BDA">
        <w:rPr>
          <w:lang w:val="en-US" w:eastAsia="ar-SA"/>
        </w:rPr>
        <w:t xml:space="preserve"> by:</w:t>
      </w:r>
    </w:p>
    <w:p w14:paraId="66813DBA" w14:textId="77777777" w:rsidR="00423207" w:rsidRPr="00773BDA" w:rsidRDefault="00423207" w:rsidP="00423207">
      <w:pPr>
        <w:tabs>
          <w:tab w:val="left" w:pos="-509"/>
          <w:tab w:val="left" w:pos="-97"/>
          <w:tab w:val="left" w:pos="2268"/>
          <w:tab w:val="left" w:pos="4943"/>
          <w:tab w:val="left" w:pos="5663"/>
          <w:tab w:val="left" w:pos="8505"/>
          <w:tab w:val="left" w:pos="9983"/>
        </w:tabs>
        <w:spacing w:after="120" w:line="240" w:lineRule="auto"/>
        <w:ind w:left="2268" w:right="1134" w:hanging="1134"/>
        <w:jc w:val="both"/>
        <w:rPr>
          <w:lang w:val="en-US" w:eastAsia="ar-SA"/>
        </w:rPr>
      </w:pPr>
      <w:r w:rsidRPr="00773BDA">
        <w:rPr>
          <w:lang w:val="en-US" w:eastAsia="ar-SA"/>
        </w:rPr>
        <w:t>2.2.4.1.</w:t>
      </w:r>
      <w:r w:rsidRPr="00773BDA">
        <w:rPr>
          <w:lang w:val="en-US" w:eastAsia="ar-SA"/>
        </w:rPr>
        <w:tab/>
        <w:t xml:space="preserve">The technical constant of </w:t>
      </w:r>
      <w:r w:rsidRPr="00773BDA">
        <w:rPr>
          <w:b/>
          <w:bCs/>
          <w:lang w:val="en-US" w:eastAsia="ar-SA"/>
        </w:rPr>
        <w:t>the</w:t>
      </w:r>
      <w:r w:rsidRPr="00773BDA">
        <w:rPr>
          <w:lang w:val="en-US" w:eastAsia="ar-SA"/>
        </w:rPr>
        <w:t xml:space="preserve"> </w:t>
      </w:r>
      <w:proofErr w:type="gramStart"/>
      <w:r w:rsidRPr="00773BDA">
        <w:rPr>
          <w:lang w:val="en-US" w:eastAsia="ar-SA"/>
        </w:rPr>
        <w:t>odometer;</w:t>
      </w:r>
      <w:proofErr w:type="gramEnd"/>
    </w:p>
    <w:p w14:paraId="0729FD16" w14:textId="77777777" w:rsidR="00423207" w:rsidRDefault="00423207" w:rsidP="00423207">
      <w:pPr>
        <w:tabs>
          <w:tab w:val="left" w:pos="-509"/>
          <w:tab w:val="left" w:pos="-97"/>
          <w:tab w:val="left" w:pos="2268"/>
          <w:tab w:val="left" w:pos="4943"/>
          <w:tab w:val="left" w:pos="5663"/>
          <w:tab w:val="left" w:pos="8505"/>
          <w:tab w:val="left" w:pos="9983"/>
        </w:tabs>
        <w:spacing w:after="120" w:line="240" w:lineRule="auto"/>
        <w:ind w:left="2268" w:right="1134" w:hanging="1134"/>
        <w:jc w:val="both"/>
        <w:rPr>
          <w:lang w:val="en-US" w:eastAsia="ar-SA"/>
        </w:rPr>
      </w:pPr>
      <w:r w:rsidRPr="00773BDA">
        <w:rPr>
          <w:lang w:val="en-US" w:eastAsia="ar-SA"/>
        </w:rPr>
        <w:t>2.2.4.2.</w:t>
      </w:r>
      <w:r w:rsidRPr="00773BDA">
        <w:rPr>
          <w:lang w:val="en-US" w:eastAsia="ar-SA"/>
        </w:rPr>
        <w:tab/>
        <w:t>The number of numerals.</w:t>
      </w:r>
    </w:p>
    <w:p w14:paraId="70DEF9C6" w14:textId="77777777" w:rsidR="00423207" w:rsidRPr="00423207" w:rsidRDefault="00423207" w:rsidP="00423207">
      <w:pPr>
        <w:pStyle w:val="para"/>
        <w:rPr>
          <w:lang w:val="en-GB"/>
        </w:rPr>
      </w:pPr>
      <w:r w:rsidRPr="00423207">
        <w:rPr>
          <w:lang w:val="en-GB"/>
        </w:rPr>
        <w:t>2.3.</w:t>
      </w:r>
      <w:r w:rsidRPr="00423207">
        <w:rPr>
          <w:lang w:val="en-GB"/>
        </w:rPr>
        <w:tab/>
        <w:t>"</w:t>
      </w:r>
      <w:r w:rsidRPr="00423207">
        <w:rPr>
          <w:i/>
          <w:lang w:val="en-GB"/>
        </w:rPr>
        <w:t>Tyres normally fitted</w:t>
      </w:r>
      <w:r w:rsidRPr="00423207">
        <w:rPr>
          <w:lang w:val="en-GB"/>
        </w:rPr>
        <w:t xml:space="preserve">" means the type or types of </w:t>
      </w:r>
      <w:proofErr w:type="gramStart"/>
      <w:r w:rsidRPr="00423207">
        <w:rPr>
          <w:lang w:val="en-GB"/>
        </w:rPr>
        <w:t>tyre</w:t>
      </w:r>
      <w:proofErr w:type="gramEnd"/>
      <w:r w:rsidRPr="00423207">
        <w:rPr>
          <w:lang w:val="en-GB"/>
        </w:rPr>
        <w:t xml:space="preserve"> provided by the manufacturer on the vehicle type in question; snow tyres shall not be regarded as tyres normally fitted;</w:t>
      </w:r>
    </w:p>
    <w:p w14:paraId="35211764" w14:textId="77777777" w:rsidR="00423207" w:rsidRPr="00423207" w:rsidRDefault="00423207" w:rsidP="00423207">
      <w:pPr>
        <w:pStyle w:val="para"/>
        <w:rPr>
          <w:lang w:val="en-GB"/>
        </w:rPr>
      </w:pPr>
      <w:r w:rsidRPr="00423207">
        <w:rPr>
          <w:lang w:val="en-GB"/>
        </w:rPr>
        <w:t>2.4.</w:t>
      </w:r>
      <w:r w:rsidRPr="00423207">
        <w:rPr>
          <w:lang w:val="en-GB"/>
        </w:rPr>
        <w:tab/>
        <w:t>"</w:t>
      </w:r>
      <w:r w:rsidRPr="00423207">
        <w:rPr>
          <w:i/>
          <w:lang w:val="en-GB"/>
        </w:rPr>
        <w:t>Normal running pressure</w:t>
      </w:r>
      <w:r w:rsidRPr="00423207">
        <w:rPr>
          <w:lang w:val="en-GB"/>
        </w:rPr>
        <w:t xml:space="preserve">" means the cold inflation pressure specified by the vehicle manufacturer increased by 0.2 </w:t>
      </w:r>
      <w:proofErr w:type="gramStart"/>
      <w:r w:rsidRPr="00423207">
        <w:rPr>
          <w:lang w:val="en-GB"/>
        </w:rPr>
        <w:t>bar;</w:t>
      </w:r>
      <w:proofErr w:type="gramEnd"/>
    </w:p>
    <w:p w14:paraId="518B37E9" w14:textId="7FC32A8E" w:rsidR="00423207" w:rsidRPr="00423207" w:rsidRDefault="00423207" w:rsidP="00423207">
      <w:pPr>
        <w:pStyle w:val="para"/>
        <w:rPr>
          <w:lang w:val="en-GB"/>
        </w:rPr>
      </w:pPr>
      <w:r w:rsidRPr="003E3618">
        <w:rPr>
          <w:lang w:val="en-GB"/>
        </w:rPr>
        <w:t>2.5.</w:t>
      </w:r>
      <w:r w:rsidRPr="003E3618">
        <w:rPr>
          <w:lang w:val="en-GB"/>
        </w:rPr>
        <w:tab/>
        <w:t>"</w:t>
      </w:r>
      <w:r w:rsidRPr="003E3618">
        <w:rPr>
          <w:i/>
          <w:lang w:val="en-GB"/>
        </w:rPr>
        <w:t>Speedometer</w:t>
      </w:r>
      <w:r w:rsidRPr="003E3618">
        <w:rPr>
          <w:lang w:val="en-GB"/>
        </w:rPr>
        <w:t xml:space="preserve">" means that part of the speedometer equipment which indicates </w:t>
      </w:r>
      <w:r w:rsidR="00557CFE" w:rsidRPr="006277DF">
        <w:rPr>
          <w:b/>
          <w:bCs/>
          <w:lang w:val="en-GB"/>
        </w:rPr>
        <w:t>the speed of the vehicle</w:t>
      </w:r>
      <w:r w:rsidR="00557CFE" w:rsidRPr="00360798">
        <w:rPr>
          <w:lang w:val="en-GB"/>
        </w:rPr>
        <w:t xml:space="preserve"> </w:t>
      </w:r>
      <w:r w:rsidRPr="003E3618">
        <w:rPr>
          <w:lang w:val="en-GB"/>
        </w:rPr>
        <w:t xml:space="preserve">to the driver </w:t>
      </w:r>
      <w:r w:rsidR="006277DF" w:rsidRPr="006277DF">
        <w:rPr>
          <w:strike/>
          <w:lang w:val="en-GB"/>
        </w:rPr>
        <w:t>the speed of his vehicle</w:t>
      </w:r>
      <w:r w:rsidR="006277DF">
        <w:rPr>
          <w:lang w:val="en-GB"/>
        </w:rPr>
        <w:t xml:space="preserve"> </w:t>
      </w:r>
      <w:r w:rsidRPr="003E3618">
        <w:rPr>
          <w:lang w:val="en-GB"/>
        </w:rPr>
        <w:t>at any given moment;</w:t>
      </w:r>
      <w:r w:rsidRPr="003E3618">
        <w:rPr>
          <w:vertAlign w:val="superscript"/>
        </w:rPr>
        <w:footnoteReference w:id="4"/>
      </w:r>
    </w:p>
    <w:p w14:paraId="64ECC4A7" w14:textId="77777777" w:rsidR="00423207" w:rsidRPr="00423207" w:rsidRDefault="00423207" w:rsidP="00423207">
      <w:pPr>
        <w:pStyle w:val="para"/>
        <w:rPr>
          <w:lang w:val="en-GB"/>
        </w:rPr>
      </w:pPr>
      <w:r w:rsidRPr="00423207">
        <w:rPr>
          <w:lang w:val="en-GB"/>
        </w:rPr>
        <w:t>2.5.1.</w:t>
      </w:r>
      <w:r w:rsidRPr="00423207">
        <w:rPr>
          <w:lang w:val="en-GB"/>
        </w:rPr>
        <w:tab/>
        <w:t>"</w:t>
      </w:r>
      <w:r w:rsidRPr="00423207">
        <w:rPr>
          <w:i/>
          <w:lang w:val="en-GB"/>
        </w:rPr>
        <w:t>Tolerances of the speedometer's measuring mechanism</w:t>
      </w:r>
      <w:r w:rsidRPr="00423207">
        <w:rPr>
          <w:lang w:val="en-GB"/>
        </w:rPr>
        <w:t xml:space="preserve">" shall mean the accuracy of the speedometer instrument itself, expressed as the upper and the lower speed indication limits for a range of speed </w:t>
      </w:r>
      <w:proofErr w:type="gramStart"/>
      <w:r w:rsidRPr="00423207">
        <w:rPr>
          <w:lang w:val="en-GB"/>
        </w:rPr>
        <w:t>inputs;</w:t>
      </w:r>
      <w:proofErr w:type="gramEnd"/>
    </w:p>
    <w:p w14:paraId="6A4120CB" w14:textId="77777777" w:rsidR="00423207" w:rsidRPr="00773BDA" w:rsidRDefault="00423207" w:rsidP="00423207">
      <w:pPr>
        <w:pStyle w:val="para"/>
        <w:rPr>
          <w:lang w:val="en-GB"/>
        </w:rPr>
      </w:pPr>
      <w:r w:rsidRPr="00423207">
        <w:rPr>
          <w:lang w:val="en-GB"/>
        </w:rPr>
        <w:t>2.5.2.</w:t>
      </w:r>
      <w:r w:rsidRPr="00423207">
        <w:rPr>
          <w:lang w:val="en-GB"/>
        </w:rPr>
        <w:tab/>
        <w:t>"</w:t>
      </w:r>
      <w:r w:rsidRPr="00423207">
        <w:rPr>
          <w:i/>
          <w:lang w:val="en-GB"/>
        </w:rPr>
        <w:t>Technical constant of the speedometer</w:t>
      </w:r>
      <w:r w:rsidRPr="00423207">
        <w:rPr>
          <w:lang w:val="en-GB"/>
        </w:rPr>
        <w:t xml:space="preserve">" shall mean the relationship between </w:t>
      </w:r>
      <w:r w:rsidRPr="00773BDA">
        <w:rPr>
          <w:lang w:val="en-GB"/>
        </w:rPr>
        <w:t xml:space="preserve">the input revolutions or pulses per minute and a specified displayed </w:t>
      </w:r>
      <w:proofErr w:type="gramStart"/>
      <w:r w:rsidRPr="00773BDA">
        <w:rPr>
          <w:lang w:val="en-GB"/>
        </w:rPr>
        <w:t>speed;</w:t>
      </w:r>
      <w:proofErr w:type="gramEnd"/>
    </w:p>
    <w:p w14:paraId="5F93FBB0" w14:textId="0B8A2B30" w:rsidR="00423207" w:rsidRPr="00773BDA" w:rsidRDefault="00423207" w:rsidP="00423207">
      <w:pPr>
        <w:tabs>
          <w:tab w:val="left" w:pos="6510"/>
          <w:tab w:val="left" w:pos="7700"/>
          <w:tab w:val="left" w:pos="8505"/>
        </w:tabs>
        <w:spacing w:after="120" w:line="240" w:lineRule="auto"/>
        <w:ind w:left="2268" w:right="1134" w:hanging="1134"/>
        <w:jc w:val="both"/>
        <w:rPr>
          <w:lang w:val="en-US" w:eastAsia="ar-SA"/>
        </w:rPr>
      </w:pPr>
      <w:r w:rsidRPr="00773BDA">
        <w:rPr>
          <w:lang w:val="en-US" w:eastAsia="ar-SA"/>
        </w:rPr>
        <w:lastRenderedPageBreak/>
        <w:t>2.6.</w:t>
      </w:r>
      <w:r w:rsidRPr="00773BDA">
        <w:rPr>
          <w:lang w:val="en-US" w:eastAsia="ar-SA"/>
        </w:rPr>
        <w:tab/>
        <w:t>"</w:t>
      </w:r>
      <w:r w:rsidRPr="00773BDA">
        <w:rPr>
          <w:i/>
          <w:lang w:val="en-US" w:eastAsia="ar-SA"/>
        </w:rPr>
        <w:t>Odometer</w:t>
      </w:r>
      <w:r w:rsidRPr="00773BDA">
        <w:rPr>
          <w:lang w:val="en-US" w:eastAsia="ar-SA"/>
        </w:rPr>
        <w:t xml:space="preserve">" means that part of the odometer equipment which indicates to the </w:t>
      </w:r>
      <w:r w:rsidRPr="003E3618">
        <w:rPr>
          <w:lang w:val="en-US" w:eastAsia="ar-SA"/>
        </w:rPr>
        <w:t>driver t</w:t>
      </w:r>
      <w:r w:rsidRPr="006277DF">
        <w:rPr>
          <w:lang w:val="en-US" w:eastAsia="ar-SA"/>
        </w:rPr>
        <w:t xml:space="preserve">he total distance </w:t>
      </w:r>
      <w:r w:rsidR="006277DF" w:rsidRPr="006277DF">
        <w:rPr>
          <w:strike/>
          <w:lang w:val="en-US" w:eastAsia="ar-SA"/>
        </w:rPr>
        <w:t>recorded</w:t>
      </w:r>
      <w:r w:rsidR="006277DF" w:rsidRPr="006277DF">
        <w:rPr>
          <w:lang w:val="en-US" w:eastAsia="ar-SA"/>
        </w:rPr>
        <w:t xml:space="preserve"> </w:t>
      </w:r>
      <w:r w:rsidRPr="006277DF">
        <w:rPr>
          <w:b/>
          <w:bCs/>
          <w:lang w:val="en-US" w:eastAsia="ar-SA"/>
        </w:rPr>
        <w:t>driven</w:t>
      </w:r>
      <w:r w:rsidRPr="006277DF">
        <w:rPr>
          <w:lang w:val="en-US" w:eastAsia="ar-SA"/>
        </w:rPr>
        <w:t xml:space="preserve"> by the vehicle</w:t>
      </w:r>
      <w:r w:rsidR="006277DF" w:rsidRPr="006277DF">
        <w:rPr>
          <w:strike/>
          <w:lang w:val="en-US" w:eastAsia="ar-SA"/>
        </w:rPr>
        <w:t xml:space="preserve"> since its entry into service</w:t>
      </w:r>
      <w:r w:rsidR="006A238E" w:rsidRPr="006277DF">
        <w:rPr>
          <w:lang w:val="en-US" w:eastAsia="ar-SA"/>
        </w:rPr>
        <w:t>.</w:t>
      </w:r>
    </w:p>
    <w:p w14:paraId="4B2B7703" w14:textId="2CFFAE98" w:rsidR="00423207" w:rsidRPr="00EE0A2B" w:rsidRDefault="00423207" w:rsidP="00423207">
      <w:pPr>
        <w:tabs>
          <w:tab w:val="left" w:pos="-509"/>
          <w:tab w:val="left" w:pos="-97"/>
          <w:tab w:val="left" w:pos="2268"/>
          <w:tab w:val="left" w:pos="4943"/>
          <w:tab w:val="left" w:pos="5663"/>
          <w:tab w:val="left" w:pos="8505"/>
          <w:tab w:val="left" w:pos="9983"/>
        </w:tabs>
        <w:spacing w:after="120" w:line="240" w:lineRule="auto"/>
        <w:ind w:left="2268" w:right="1134" w:hanging="1134"/>
        <w:jc w:val="both"/>
        <w:rPr>
          <w:lang w:val="en-US" w:eastAsia="ar-SA"/>
        </w:rPr>
      </w:pPr>
      <w:r w:rsidRPr="003E3618">
        <w:rPr>
          <w:lang w:val="en-US" w:eastAsia="ar-SA"/>
        </w:rPr>
        <w:t>2.6.1.</w:t>
      </w:r>
      <w:r w:rsidRPr="003E3618">
        <w:rPr>
          <w:lang w:val="en-US" w:eastAsia="ar-SA"/>
        </w:rPr>
        <w:tab/>
        <w:t>"</w:t>
      </w:r>
      <w:r w:rsidRPr="003E3618">
        <w:rPr>
          <w:i/>
          <w:lang w:val="en-US" w:eastAsia="ar-SA"/>
        </w:rPr>
        <w:t>Technical constant of the odometer</w:t>
      </w:r>
      <w:r w:rsidRPr="003E3618">
        <w:rPr>
          <w:lang w:val="en-US" w:eastAsia="ar-SA"/>
        </w:rPr>
        <w:t xml:space="preserve">" means the relationship between the input revolutions or pulses and the distance </w:t>
      </w:r>
      <w:r w:rsidR="006277DF" w:rsidRPr="006277DF">
        <w:rPr>
          <w:strike/>
          <w:lang w:val="en-US" w:eastAsia="ar-SA"/>
        </w:rPr>
        <w:t>travelled</w:t>
      </w:r>
      <w:r w:rsidR="006277DF">
        <w:rPr>
          <w:lang w:val="en-US" w:eastAsia="ar-SA"/>
        </w:rPr>
        <w:t xml:space="preserve"> </w:t>
      </w:r>
      <w:r w:rsidR="00310056" w:rsidRPr="006277DF">
        <w:rPr>
          <w:b/>
          <w:bCs/>
          <w:lang w:val="en-US" w:eastAsia="ar-SA"/>
        </w:rPr>
        <w:t>driven</w:t>
      </w:r>
      <w:r w:rsidRPr="003E3618">
        <w:rPr>
          <w:lang w:val="en-US" w:eastAsia="ar-SA"/>
        </w:rPr>
        <w:t xml:space="preserve"> by the vehicle.</w:t>
      </w:r>
    </w:p>
    <w:p w14:paraId="5D819364" w14:textId="77777777" w:rsidR="00423207" w:rsidRPr="00773BDA" w:rsidRDefault="00423207" w:rsidP="00423207">
      <w:pPr>
        <w:pStyle w:val="para"/>
        <w:rPr>
          <w:b/>
          <w:bCs/>
          <w:lang w:val="en-US" w:eastAsia="ar-SA"/>
        </w:rPr>
      </w:pPr>
      <w:r w:rsidRPr="00773BDA">
        <w:rPr>
          <w:b/>
          <w:bCs/>
          <w:lang w:val="en-US" w:eastAsia="ar-SA"/>
        </w:rPr>
        <w:t>2.6.2.</w:t>
      </w:r>
      <w:r w:rsidRPr="00773BDA">
        <w:rPr>
          <w:b/>
          <w:bCs/>
          <w:lang w:val="en-US" w:eastAsia="ar-SA"/>
        </w:rPr>
        <w:tab/>
        <w:t>"</w:t>
      </w:r>
      <w:r w:rsidRPr="00773BDA">
        <w:rPr>
          <w:b/>
          <w:bCs/>
          <w:i/>
          <w:lang w:val="en-US" w:eastAsia="ar-SA"/>
        </w:rPr>
        <w:t>Total distance indicated</w:t>
      </w:r>
      <w:r w:rsidRPr="00773BDA">
        <w:rPr>
          <w:b/>
          <w:bCs/>
          <w:lang w:val="en-US" w:eastAsia="ar-SA"/>
        </w:rPr>
        <w:t>" means the distance as displayed by the odometer.</w:t>
      </w:r>
    </w:p>
    <w:p w14:paraId="4F005358" w14:textId="1E644432" w:rsidR="00423207" w:rsidRPr="00773BDA" w:rsidRDefault="00423207" w:rsidP="00423207">
      <w:pPr>
        <w:pStyle w:val="para"/>
        <w:rPr>
          <w:b/>
          <w:bCs/>
          <w:lang w:val="en-US" w:eastAsia="ar-SA"/>
        </w:rPr>
      </w:pPr>
      <w:r w:rsidRPr="00773BDA">
        <w:rPr>
          <w:b/>
          <w:bCs/>
          <w:lang w:val="en-US" w:eastAsia="ar-SA"/>
        </w:rPr>
        <w:t>2.6.3.</w:t>
      </w:r>
      <w:r w:rsidRPr="00773BDA">
        <w:rPr>
          <w:b/>
          <w:bCs/>
          <w:lang w:val="en-US" w:eastAsia="ar-SA"/>
        </w:rPr>
        <w:tab/>
        <w:t>"</w:t>
      </w:r>
      <w:bookmarkStart w:id="9" w:name="_Hlk144303707"/>
      <w:r w:rsidRPr="00773BDA">
        <w:rPr>
          <w:b/>
          <w:bCs/>
          <w:i/>
          <w:lang w:val="en-US" w:eastAsia="ar-SA"/>
        </w:rPr>
        <w:t>True distance</w:t>
      </w:r>
      <w:r w:rsidRPr="00773BDA">
        <w:rPr>
          <w:b/>
          <w:bCs/>
          <w:lang w:val="en-US" w:eastAsia="ar-SA"/>
        </w:rPr>
        <w:t xml:space="preserve"> </w:t>
      </w:r>
      <w:r w:rsidRPr="00773BDA">
        <w:rPr>
          <w:b/>
          <w:bCs/>
          <w:i/>
          <w:iCs/>
          <w:lang w:val="en-US" w:eastAsia="ar-SA"/>
        </w:rPr>
        <w:t>travelled</w:t>
      </w:r>
      <w:bookmarkEnd w:id="9"/>
      <w:r w:rsidRPr="00773BDA">
        <w:rPr>
          <w:b/>
          <w:bCs/>
          <w:lang w:val="en-US" w:eastAsia="ar-SA"/>
        </w:rPr>
        <w:t>" means the true distance driven by the vehicle for the purpose of the test under Annex 4.</w:t>
      </w:r>
    </w:p>
    <w:p w14:paraId="5A8A4603" w14:textId="4CE7140C" w:rsidR="00423207" w:rsidRPr="003E3618" w:rsidRDefault="00423207" w:rsidP="00423207">
      <w:pPr>
        <w:pStyle w:val="para"/>
        <w:rPr>
          <w:b/>
          <w:bCs/>
          <w:lang w:val="en-US" w:eastAsia="ar-SA"/>
        </w:rPr>
      </w:pPr>
      <w:r w:rsidRPr="00773BDA">
        <w:rPr>
          <w:b/>
          <w:bCs/>
          <w:lang w:val="en-US" w:eastAsia="ar-SA"/>
        </w:rPr>
        <w:t>2.6.4.</w:t>
      </w:r>
      <w:r w:rsidRPr="00773BDA">
        <w:rPr>
          <w:b/>
          <w:bCs/>
          <w:lang w:val="en-US" w:eastAsia="ar-SA"/>
        </w:rPr>
        <w:tab/>
        <w:t>"</w:t>
      </w:r>
      <w:r w:rsidRPr="00773BDA">
        <w:rPr>
          <w:b/>
          <w:bCs/>
          <w:i/>
          <w:lang w:val="en-US" w:eastAsia="ar-SA"/>
        </w:rPr>
        <w:t>Total distance value</w:t>
      </w:r>
      <w:r w:rsidRPr="00773BDA">
        <w:rPr>
          <w:b/>
          <w:bCs/>
          <w:lang w:val="en-US" w:eastAsia="ar-SA"/>
        </w:rPr>
        <w:t xml:space="preserve">" means any mileage value stored on-board the </w:t>
      </w:r>
      <w:r w:rsidRPr="003E3618">
        <w:rPr>
          <w:b/>
          <w:bCs/>
          <w:lang w:val="en-US" w:eastAsia="ar-SA"/>
        </w:rPr>
        <w:t>vehicle related to the total distance driven by the vehicle</w:t>
      </w:r>
      <w:r w:rsidR="006A238E" w:rsidRPr="003E3618">
        <w:rPr>
          <w:b/>
          <w:bCs/>
          <w:lang w:val="en-US" w:eastAsia="ar-SA"/>
        </w:rPr>
        <w:t>.</w:t>
      </w:r>
    </w:p>
    <w:p w14:paraId="05ACC247" w14:textId="501F3791" w:rsidR="00423207" w:rsidRPr="003E3618" w:rsidRDefault="00423207" w:rsidP="00423207">
      <w:pPr>
        <w:pStyle w:val="para"/>
        <w:rPr>
          <w:b/>
          <w:bCs/>
          <w:lang w:val="en-US" w:eastAsia="ar-SA"/>
        </w:rPr>
      </w:pPr>
      <w:r w:rsidRPr="003E3618">
        <w:rPr>
          <w:b/>
          <w:bCs/>
          <w:lang w:val="en-GB" w:eastAsia="ar-SA"/>
        </w:rPr>
        <w:t>2.6.5.</w:t>
      </w:r>
      <w:r w:rsidRPr="003E3618">
        <w:rPr>
          <w:b/>
          <w:bCs/>
          <w:lang w:val="en-GB" w:eastAsia="ar-SA"/>
        </w:rPr>
        <w:tab/>
      </w:r>
      <w:r w:rsidRPr="003E3618">
        <w:rPr>
          <w:b/>
          <w:bCs/>
          <w:lang w:val="en-US" w:eastAsia="ar-SA"/>
        </w:rPr>
        <w:t>“</w:t>
      </w:r>
      <w:r w:rsidR="00C85E71" w:rsidRPr="00455F9D">
        <w:rPr>
          <w:b/>
          <w:bCs/>
          <w:i/>
          <w:iCs/>
          <w:lang w:val="en-US" w:eastAsia="ar-SA"/>
        </w:rPr>
        <w:t>Tachograph or</w:t>
      </w:r>
      <w:r w:rsidR="00C85E71" w:rsidRPr="003E3618">
        <w:rPr>
          <w:b/>
          <w:bCs/>
          <w:lang w:val="en-US" w:eastAsia="ar-SA"/>
        </w:rPr>
        <w:t xml:space="preserve"> </w:t>
      </w:r>
      <w:r w:rsidRPr="003E3618">
        <w:rPr>
          <w:b/>
          <w:bCs/>
          <w:i/>
          <w:iCs/>
          <w:lang w:val="en-US" w:eastAsia="ar-SA"/>
        </w:rPr>
        <w:t>Recording equipment</w:t>
      </w:r>
      <w:r w:rsidRPr="003E3618">
        <w:rPr>
          <w:b/>
          <w:bCs/>
          <w:lang w:val="en-US" w:eastAsia="ar-SA"/>
        </w:rPr>
        <w:t xml:space="preserve">” means the equipment intended for installation in </w:t>
      </w:r>
      <w:commentRangeStart w:id="10"/>
      <w:del w:id="11" w:author="Lamberto Ventimiglia" w:date="2024-06-20T16:13:00Z" w16du:dateUtc="2024-06-20T14:13:00Z">
        <w:r w:rsidRPr="003E3618" w:rsidDel="00EE77DF">
          <w:rPr>
            <w:b/>
            <w:bCs/>
            <w:lang w:val="en-US" w:eastAsia="ar-SA"/>
          </w:rPr>
          <w:delText>road</w:delText>
        </w:r>
      </w:del>
      <w:commentRangeEnd w:id="10"/>
      <w:r w:rsidR="002865F3">
        <w:rPr>
          <w:rStyle w:val="CommentReference"/>
          <w:rFonts w:eastAsia="MS Mincho"/>
          <w:snapToGrid/>
          <w:lang w:val="en-GB" w:eastAsia="fr-FR"/>
        </w:rPr>
        <w:commentReference w:id="10"/>
      </w:r>
      <w:del w:id="12" w:author="Lamberto Ventimiglia" w:date="2024-06-20T16:13:00Z" w16du:dateUtc="2024-06-20T14:13:00Z">
        <w:r w:rsidRPr="003E3618" w:rsidDel="00EE77DF">
          <w:rPr>
            <w:b/>
            <w:bCs/>
            <w:lang w:val="en-US" w:eastAsia="ar-SA"/>
          </w:rPr>
          <w:delText xml:space="preserve"> </w:delText>
        </w:r>
      </w:del>
      <w:r w:rsidRPr="003E3618">
        <w:rPr>
          <w:b/>
          <w:bCs/>
          <w:lang w:val="en-US" w:eastAsia="ar-SA"/>
        </w:rPr>
        <w:t>vehicles to display, record, print, store and output data related to the movement of such vehicles. The data recorded includes the effective distance travelled, calibration data of the vehicle and events and faults log.</w:t>
      </w:r>
    </w:p>
    <w:p w14:paraId="4FA5C175" w14:textId="77777777" w:rsidR="00423207" w:rsidRPr="003E3618" w:rsidRDefault="00423207" w:rsidP="00423207">
      <w:pPr>
        <w:pStyle w:val="para"/>
        <w:rPr>
          <w:b/>
          <w:bCs/>
          <w:lang w:val="en-US" w:eastAsia="ar-SA"/>
        </w:rPr>
      </w:pPr>
      <w:r w:rsidRPr="003E3618">
        <w:rPr>
          <w:b/>
          <w:bCs/>
          <w:lang w:val="en-US" w:eastAsia="ar-SA"/>
        </w:rPr>
        <w:tab/>
      </w:r>
      <w:r w:rsidRPr="003E3618">
        <w:rPr>
          <w:b/>
          <w:bCs/>
          <w:lang w:val="en-US" w:eastAsia="ar-SA"/>
        </w:rPr>
        <w:tab/>
        <w:t>The recording equipment consists of a vehicle unit and a motion sensor.</w:t>
      </w:r>
    </w:p>
    <w:p w14:paraId="24FB9107" w14:textId="02B5BD5E" w:rsidR="00423207" w:rsidRPr="00773BDA" w:rsidRDefault="00423207" w:rsidP="00423207">
      <w:pPr>
        <w:pStyle w:val="para"/>
        <w:rPr>
          <w:b/>
          <w:bCs/>
          <w:lang w:val="en-US" w:eastAsia="ar-SA"/>
        </w:rPr>
      </w:pPr>
      <w:r w:rsidRPr="003E3618">
        <w:rPr>
          <w:b/>
          <w:bCs/>
          <w:lang w:val="en-US" w:eastAsia="ar-SA"/>
        </w:rPr>
        <w:tab/>
      </w:r>
      <w:r w:rsidRPr="003E3618">
        <w:rPr>
          <w:b/>
          <w:bCs/>
          <w:lang w:val="en-US" w:eastAsia="ar-SA"/>
        </w:rPr>
        <w:tab/>
        <w:t>The vehicle unit communicates with the motion sensor in a secure way.</w:t>
      </w:r>
    </w:p>
    <w:p w14:paraId="61F7861E" w14:textId="77777777" w:rsidR="00423207" w:rsidRPr="00773BDA" w:rsidRDefault="00423207" w:rsidP="00423207">
      <w:pPr>
        <w:pStyle w:val="para"/>
        <w:rPr>
          <w:b/>
          <w:bCs/>
          <w:lang w:val="en-US" w:eastAsia="ar-SA"/>
        </w:rPr>
      </w:pPr>
      <w:r w:rsidRPr="00773BDA">
        <w:rPr>
          <w:b/>
          <w:bCs/>
          <w:lang w:val="en-US" w:eastAsia="ar-SA"/>
        </w:rPr>
        <w:t xml:space="preserve">2.6.5.1. </w:t>
      </w:r>
      <w:r w:rsidRPr="00773BDA">
        <w:rPr>
          <w:b/>
          <w:bCs/>
          <w:lang w:val="en-US" w:eastAsia="ar-SA"/>
        </w:rPr>
        <w:tab/>
      </w:r>
      <w:r w:rsidRPr="00773BDA">
        <w:rPr>
          <w:b/>
          <w:bCs/>
          <w:lang w:val="en-US" w:eastAsia="ar-SA"/>
        </w:rPr>
        <w:tab/>
        <w:t>“</w:t>
      </w:r>
      <w:r w:rsidRPr="00773BDA">
        <w:rPr>
          <w:b/>
          <w:bCs/>
          <w:i/>
          <w:iCs/>
          <w:lang w:val="en-US" w:eastAsia="ar-SA"/>
        </w:rPr>
        <w:t>Vehicle unit</w:t>
      </w:r>
      <w:r w:rsidRPr="00773BDA">
        <w:rPr>
          <w:b/>
          <w:bCs/>
          <w:lang w:val="en-US" w:eastAsia="ar-SA"/>
        </w:rPr>
        <w:t>” means the recording equipment excluding the motion sensor and the cables connecting the motion sensor.</w:t>
      </w:r>
    </w:p>
    <w:p w14:paraId="6FE11F29" w14:textId="77777777" w:rsidR="00423207" w:rsidRPr="003E3618" w:rsidRDefault="00423207" w:rsidP="00423207">
      <w:pPr>
        <w:pStyle w:val="para"/>
        <w:rPr>
          <w:b/>
          <w:bCs/>
          <w:lang w:val="en-US" w:eastAsia="ar-SA"/>
        </w:rPr>
      </w:pPr>
      <w:r w:rsidRPr="00773BDA">
        <w:rPr>
          <w:b/>
          <w:bCs/>
          <w:lang w:val="en-GB" w:eastAsia="ar-SA"/>
        </w:rPr>
        <w:t>2.6.5.2.</w:t>
      </w:r>
      <w:r w:rsidRPr="00773BDA">
        <w:rPr>
          <w:b/>
          <w:bCs/>
          <w:lang w:val="en-GB" w:eastAsia="ar-SA"/>
        </w:rPr>
        <w:tab/>
        <w:t>“</w:t>
      </w:r>
      <w:r w:rsidRPr="00773BDA">
        <w:rPr>
          <w:b/>
          <w:bCs/>
          <w:i/>
          <w:iCs/>
          <w:lang w:val="en-GB" w:eastAsia="ar-SA"/>
        </w:rPr>
        <w:t>Motion sensor</w:t>
      </w:r>
      <w:r w:rsidRPr="00773BDA">
        <w:rPr>
          <w:b/>
          <w:bCs/>
          <w:lang w:val="en-GB" w:eastAsia="ar-SA"/>
        </w:rPr>
        <w:t>” means</w:t>
      </w:r>
      <w:r w:rsidRPr="00773BDA">
        <w:rPr>
          <w:b/>
          <w:bCs/>
          <w:lang w:val="en-US" w:eastAsia="ar-SA"/>
        </w:rPr>
        <w:t xml:space="preserve"> a part of the recording equipment providing a </w:t>
      </w:r>
      <w:r w:rsidRPr="003E3618">
        <w:rPr>
          <w:b/>
          <w:bCs/>
          <w:lang w:val="en-US" w:eastAsia="ar-SA"/>
        </w:rPr>
        <w:t>signal representative of vehicle speed and/or distance travelled.</w:t>
      </w:r>
    </w:p>
    <w:p w14:paraId="7E1C78A1" w14:textId="29D440C6" w:rsidR="00F505E6" w:rsidRPr="003E3618" w:rsidRDefault="00F505E6" w:rsidP="00423207">
      <w:pPr>
        <w:pStyle w:val="para"/>
        <w:rPr>
          <w:b/>
          <w:bCs/>
          <w:lang w:val="en-US" w:eastAsia="ar-SA"/>
        </w:rPr>
      </w:pPr>
      <w:r w:rsidRPr="003E3618">
        <w:rPr>
          <w:b/>
          <w:bCs/>
          <w:lang w:val="en-US" w:eastAsia="ar-SA"/>
        </w:rPr>
        <w:t>2.6.</w:t>
      </w:r>
      <w:r w:rsidR="00723DC5" w:rsidRPr="00455F9D">
        <w:rPr>
          <w:b/>
          <w:bCs/>
          <w:lang w:val="en-US" w:eastAsia="ar-SA"/>
        </w:rPr>
        <w:t>6</w:t>
      </w:r>
      <w:r w:rsidRPr="003E3618">
        <w:rPr>
          <w:b/>
          <w:bCs/>
          <w:lang w:val="en-US" w:eastAsia="ar-SA"/>
        </w:rPr>
        <w:t>.</w:t>
      </w:r>
      <w:r w:rsidRPr="003E3618">
        <w:rPr>
          <w:b/>
          <w:bCs/>
          <w:lang w:val="en-US" w:eastAsia="ar-SA"/>
        </w:rPr>
        <w:tab/>
        <w:t>"</w:t>
      </w:r>
      <w:r w:rsidRPr="006277DF">
        <w:rPr>
          <w:b/>
          <w:bCs/>
          <w:i/>
          <w:iCs/>
          <w:lang w:val="en-US" w:eastAsia="ar-SA"/>
        </w:rPr>
        <w:t>Tachograph Replacement Unit (TRU)</w:t>
      </w:r>
      <w:r w:rsidRPr="003E3618">
        <w:rPr>
          <w:b/>
          <w:bCs/>
          <w:lang w:val="en-US" w:eastAsia="ar-SA"/>
        </w:rPr>
        <w:t xml:space="preserve">" means a device that simulates the functions of a tachograph or recording equipment which are necessary to operate for vehicles that are not required to be equipped with a tachograph according </w:t>
      </w:r>
      <w:r w:rsidR="001D74A8" w:rsidRPr="00455F9D">
        <w:rPr>
          <w:b/>
          <w:bCs/>
          <w:lang w:val="en-US" w:eastAsia="ar-SA"/>
        </w:rPr>
        <w:t xml:space="preserve">to </w:t>
      </w:r>
      <w:r w:rsidRPr="003E3618">
        <w:rPr>
          <w:b/>
          <w:bCs/>
          <w:lang w:val="en-US" w:eastAsia="ar-SA"/>
        </w:rPr>
        <w:t>national legislation.</w:t>
      </w:r>
    </w:p>
    <w:p w14:paraId="2A75682C" w14:textId="17B0B4BF" w:rsidR="00423207" w:rsidRPr="003E3618" w:rsidRDefault="00423207" w:rsidP="00423207">
      <w:pPr>
        <w:pStyle w:val="para"/>
        <w:rPr>
          <w:lang w:val="en-US" w:eastAsia="ar-SA"/>
        </w:rPr>
      </w:pPr>
      <w:commentRangeStart w:id="13"/>
      <w:r w:rsidRPr="003E3618">
        <w:rPr>
          <w:b/>
          <w:bCs/>
          <w:lang w:val="en-US" w:eastAsia="ar-SA"/>
        </w:rPr>
        <w:t>2.6.</w:t>
      </w:r>
      <w:r w:rsidR="00554F5C" w:rsidRPr="003E3618">
        <w:rPr>
          <w:b/>
          <w:bCs/>
          <w:lang w:val="en-US" w:eastAsia="ar-SA"/>
        </w:rPr>
        <w:t>7</w:t>
      </w:r>
      <w:r w:rsidRPr="003E3618">
        <w:rPr>
          <w:b/>
          <w:bCs/>
          <w:lang w:val="en-US" w:eastAsia="ar-SA"/>
        </w:rPr>
        <w:t>.</w:t>
      </w:r>
      <w:r w:rsidRPr="003E3618">
        <w:rPr>
          <w:b/>
          <w:bCs/>
          <w:lang w:val="en-US" w:eastAsia="ar-SA"/>
        </w:rPr>
        <w:tab/>
      </w:r>
      <w:bookmarkStart w:id="14" w:name="_Hlk166754906"/>
      <w:r w:rsidRPr="003E3618">
        <w:rPr>
          <w:b/>
          <w:bCs/>
          <w:lang w:val="en-US" w:eastAsia="ar-SA"/>
        </w:rPr>
        <w:t>“</w:t>
      </w:r>
      <w:r w:rsidRPr="006277DF">
        <w:rPr>
          <w:b/>
          <w:bCs/>
          <w:i/>
          <w:iCs/>
          <w:lang w:val="en-US" w:eastAsia="ar-SA"/>
        </w:rPr>
        <w:t>Purely mechanical odometer</w:t>
      </w:r>
      <w:r w:rsidRPr="006277DF">
        <w:rPr>
          <w:b/>
          <w:bCs/>
          <w:lang w:val="en-US" w:eastAsia="ar-SA"/>
        </w:rPr>
        <w:t xml:space="preserve">” </w:t>
      </w:r>
      <w:bookmarkEnd w:id="14"/>
      <w:r w:rsidR="003E3618" w:rsidRPr="006277DF">
        <w:rPr>
          <w:b/>
          <w:bCs/>
          <w:lang w:val="en-US" w:eastAsia="ar-SA"/>
        </w:rPr>
        <w:t xml:space="preserve">means </w:t>
      </w:r>
      <w:ins w:id="15" w:author="Lamberto Ventimiglia" w:date="2024-06-20T16:15:00Z" w16du:dateUtc="2024-06-20T14:15:00Z">
        <w:r w:rsidR="00EE77DF">
          <w:rPr>
            <w:b/>
            <w:bCs/>
            <w:lang w:val="en-US" w:eastAsia="ar-SA"/>
          </w:rPr>
          <w:t xml:space="preserve">any </w:t>
        </w:r>
      </w:ins>
      <w:r w:rsidR="00F27651" w:rsidRPr="006277DF">
        <w:rPr>
          <w:b/>
          <w:bCs/>
          <w:lang w:val="en-US" w:eastAsia="ar-SA"/>
        </w:rPr>
        <w:t>odometer equipment</w:t>
      </w:r>
      <w:ins w:id="16" w:author="Lamberto Ventimiglia" w:date="2024-06-20T16:16:00Z" w16du:dateUtc="2024-06-20T14:16:00Z">
        <w:r w:rsidR="00EE77DF">
          <w:rPr>
            <w:b/>
            <w:bCs/>
            <w:lang w:val="en-US" w:eastAsia="ar-SA"/>
          </w:rPr>
          <w:t xml:space="preserve"> without </w:t>
        </w:r>
        <w:proofErr w:type="spellStart"/>
        <w:r w:rsidR="00EE77DF">
          <w:rPr>
            <w:b/>
            <w:bCs/>
            <w:lang w:val="en-US" w:eastAsia="ar-SA"/>
          </w:rPr>
          <w:t>utilising</w:t>
        </w:r>
        <w:proofErr w:type="spellEnd"/>
        <w:r w:rsidR="00EE77DF">
          <w:rPr>
            <w:b/>
            <w:bCs/>
            <w:lang w:val="en-US" w:eastAsia="ar-SA"/>
          </w:rPr>
          <w:t xml:space="preserve"> an electronic control unit and/or electronic display</w:t>
        </w:r>
      </w:ins>
      <w:del w:id="17" w:author="Lamberto Ventimiglia" w:date="2024-06-20T16:17:00Z" w16du:dateUtc="2024-06-20T14:17:00Z">
        <w:r w:rsidR="00F27651" w:rsidRPr="006277DF" w:rsidDel="00EE77DF">
          <w:rPr>
            <w:b/>
            <w:bCs/>
            <w:lang w:val="en-US" w:eastAsia="ar-SA"/>
          </w:rPr>
          <w:delText xml:space="preserve"> in which the technical constant of the odometer is decided by input and output gear combination</w:delText>
        </w:r>
        <w:r w:rsidR="003D51FA" w:rsidRPr="006277DF" w:rsidDel="00EE77DF">
          <w:rPr>
            <w:b/>
            <w:bCs/>
            <w:lang w:val="en-US" w:eastAsia="ar-SA"/>
          </w:rPr>
          <w:delText>s</w:delText>
        </w:r>
        <w:r w:rsidR="00F27651" w:rsidRPr="006277DF" w:rsidDel="00EE77DF">
          <w:rPr>
            <w:b/>
            <w:bCs/>
            <w:lang w:val="en-US" w:eastAsia="ar-SA"/>
          </w:rPr>
          <w:delText xml:space="preserve"> in the transmission mechanically, and no electrical co</w:delText>
        </w:r>
        <w:r w:rsidR="00751402" w:rsidRPr="006277DF" w:rsidDel="00EE77DF">
          <w:rPr>
            <w:b/>
            <w:bCs/>
            <w:lang w:val="en-US" w:eastAsia="ar-SA"/>
          </w:rPr>
          <w:delText>rr</w:delText>
        </w:r>
        <w:r w:rsidR="00F27651" w:rsidRPr="006277DF" w:rsidDel="00EE77DF">
          <w:rPr>
            <w:b/>
            <w:bCs/>
            <w:lang w:val="en-US" w:eastAsia="ar-SA"/>
          </w:rPr>
          <w:delText>ection is applied</w:delText>
        </w:r>
      </w:del>
      <w:r w:rsidR="00F27651" w:rsidRPr="006277DF">
        <w:rPr>
          <w:b/>
          <w:bCs/>
          <w:lang w:val="en-US" w:eastAsia="ar-SA"/>
        </w:rPr>
        <w:t>.</w:t>
      </w:r>
      <w:commentRangeEnd w:id="13"/>
      <w:r w:rsidR="00EE77DF">
        <w:rPr>
          <w:rStyle w:val="CommentReference"/>
          <w:rFonts w:eastAsia="MS Mincho"/>
          <w:snapToGrid/>
          <w:lang w:val="en-GB" w:eastAsia="fr-FR"/>
        </w:rPr>
        <w:commentReference w:id="13"/>
      </w:r>
    </w:p>
    <w:p w14:paraId="752A389F" w14:textId="77777777" w:rsidR="00423207" w:rsidRPr="00423207" w:rsidRDefault="00423207" w:rsidP="00423207">
      <w:pPr>
        <w:pStyle w:val="para"/>
        <w:rPr>
          <w:lang w:val="en-GB"/>
        </w:rPr>
      </w:pPr>
      <w:r w:rsidRPr="003E3618">
        <w:rPr>
          <w:lang w:val="en-US" w:eastAsia="ar-SA"/>
        </w:rPr>
        <w:t>2.7.</w:t>
      </w:r>
      <w:r w:rsidRPr="003E3618">
        <w:rPr>
          <w:lang w:val="en-US" w:eastAsia="ar-SA"/>
        </w:rPr>
        <w:tab/>
        <w:t>"</w:t>
      </w:r>
      <w:r w:rsidRPr="003E3618">
        <w:rPr>
          <w:i/>
          <w:lang w:val="en-US" w:eastAsia="ar-SA"/>
        </w:rPr>
        <w:t>Unladen vehicle</w:t>
      </w:r>
      <w:r w:rsidRPr="003E3618">
        <w:rPr>
          <w:lang w:val="en-US" w:eastAsia="ar-SA"/>
        </w:rPr>
        <w:t>" means the vehicle</w:t>
      </w:r>
      <w:r w:rsidRPr="003E3618">
        <w:rPr>
          <w:lang w:val="en-GB"/>
        </w:rPr>
        <w:t xml:space="preserve"> in running order, complete with fuel,</w:t>
      </w:r>
      <w:r w:rsidRPr="00423207">
        <w:rPr>
          <w:lang w:val="en-GB"/>
        </w:rPr>
        <w:t xml:space="preserve"> coolant, lubricant, tools and a spare wheel (if provided as standard equipment by the vehicle manufacturer), </w:t>
      </w:r>
      <w:bookmarkStart w:id="18" w:name="_Hlk144304086"/>
      <w:r w:rsidRPr="00423207">
        <w:rPr>
          <w:lang w:val="en-GB"/>
        </w:rPr>
        <w:t>carrying a driver weighing 75 kg</w:t>
      </w:r>
      <w:bookmarkEnd w:id="18"/>
      <w:r w:rsidRPr="00423207">
        <w:rPr>
          <w:lang w:val="en-GB"/>
        </w:rPr>
        <w:t>, but no driver's mate, optional accessories or load.</w:t>
      </w:r>
    </w:p>
    <w:p w14:paraId="5FB31C70" w14:textId="77777777" w:rsidR="00423207" w:rsidRPr="00773BDA" w:rsidRDefault="00423207" w:rsidP="00423207">
      <w:pPr>
        <w:pStyle w:val="para"/>
        <w:rPr>
          <w:b/>
          <w:bCs/>
          <w:lang w:val="en-GB"/>
        </w:rPr>
      </w:pPr>
      <w:r w:rsidRPr="00773BDA">
        <w:rPr>
          <w:b/>
          <w:bCs/>
          <w:lang w:val="en-GB"/>
        </w:rPr>
        <w:t>2.8.</w:t>
      </w:r>
      <w:r w:rsidRPr="00773BDA">
        <w:rPr>
          <w:b/>
          <w:bCs/>
          <w:lang w:val="en-GB"/>
        </w:rPr>
        <w:tab/>
        <w:t>“</w:t>
      </w:r>
      <w:r w:rsidRPr="00773BDA">
        <w:rPr>
          <w:b/>
          <w:bCs/>
          <w:i/>
          <w:iCs/>
          <w:lang w:val="en-GB"/>
        </w:rPr>
        <w:t>Tampering</w:t>
      </w:r>
      <w:r w:rsidRPr="00773BDA">
        <w:rPr>
          <w:b/>
          <w:bCs/>
          <w:lang w:val="en-GB"/>
        </w:rPr>
        <w:t>” means any activity aiming at inaccurate recording or misrepresenting of mileage values being stored and/or displayed.</w:t>
      </w:r>
    </w:p>
    <w:p w14:paraId="7556F14A" w14:textId="77777777" w:rsidR="00423207" w:rsidRPr="00D26B88" w:rsidRDefault="00423207" w:rsidP="00423207">
      <w:pPr>
        <w:pStyle w:val="HChG"/>
      </w:pPr>
      <w:r>
        <w:tab/>
      </w:r>
      <w:r>
        <w:tab/>
      </w:r>
      <w:bookmarkStart w:id="19" w:name="_Toc441498659"/>
      <w:bookmarkStart w:id="20" w:name="_Toc441498797"/>
      <w:r w:rsidRPr="00D26B88">
        <w:t>3.</w:t>
      </w:r>
      <w:r w:rsidRPr="00D26B88">
        <w:tab/>
      </w:r>
      <w:r>
        <w:tab/>
      </w:r>
      <w:r w:rsidRPr="00D26B88">
        <w:t>Application for approval</w:t>
      </w:r>
      <w:bookmarkEnd w:id="19"/>
      <w:bookmarkEnd w:id="20"/>
    </w:p>
    <w:p w14:paraId="2373A6B6" w14:textId="141ADBCD" w:rsidR="00423207" w:rsidRPr="00C106C1" w:rsidRDefault="00423207" w:rsidP="00423207">
      <w:pPr>
        <w:pStyle w:val="para"/>
        <w:rPr>
          <w:lang w:val="en-US" w:eastAsia="ar-SA"/>
        </w:rPr>
      </w:pPr>
      <w:r w:rsidRPr="00EE0A2B">
        <w:rPr>
          <w:lang w:val="en-US" w:eastAsia="ar-SA"/>
        </w:rPr>
        <w:t>3.1.</w:t>
      </w:r>
      <w:r w:rsidRPr="00423207">
        <w:rPr>
          <w:lang w:val="en-GB" w:eastAsia="ar-SA"/>
        </w:rPr>
        <w:tab/>
      </w:r>
      <w:r w:rsidRPr="00EE0A2B">
        <w:rPr>
          <w:lang w:val="en-US" w:eastAsia="ar-SA"/>
        </w:rPr>
        <w:t xml:space="preserve">The application for approval of a vehicle type with regard to the speedometer </w:t>
      </w:r>
      <w:r w:rsidRPr="00423207">
        <w:rPr>
          <w:lang w:val="en-GB" w:eastAsia="ar-SA"/>
        </w:rPr>
        <w:t xml:space="preserve">and odometer </w:t>
      </w:r>
      <w:r w:rsidRPr="00EE0A2B">
        <w:rPr>
          <w:lang w:val="en-US" w:eastAsia="ar-SA"/>
        </w:rPr>
        <w:t xml:space="preserve">equipment including its installation </w:t>
      </w:r>
      <w:r w:rsidRPr="00773BDA">
        <w:rPr>
          <w:lang w:val="en-US" w:eastAsia="ar-SA"/>
        </w:rPr>
        <w:t xml:space="preserve">shall be submitted by the </w:t>
      </w:r>
      <w:r w:rsidRPr="00C106C1">
        <w:rPr>
          <w:lang w:val="en-US" w:eastAsia="ar-SA"/>
        </w:rPr>
        <w:t xml:space="preserve">vehicle manufacturer or by </w:t>
      </w:r>
      <w:proofErr w:type="gramStart"/>
      <w:r w:rsidR="00C70FBE" w:rsidRPr="00C70FBE">
        <w:rPr>
          <w:strike/>
          <w:lang w:val="en-US" w:eastAsia="ar-SA"/>
        </w:rPr>
        <w:t>his</w:t>
      </w:r>
      <w:r w:rsidR="00C70FBE">
        <w:rPr>
          <w:lang w:val="en-US" w:eastAsia="ar-SA"/>
        </w:rPr>
        <w:t xml:space="preserve"> </w:t>
      </w:r>
      <w:r w:rsidR="00BA6366" w:rsidRPr="00C70FBE">
        <w:rPr>
          <w:b/>
          <w:bCs/>
          <w:lang w:val="en-US" w:eastAsia="ar-SA"/>
        </w:rPr>
        <w:t>the</w:t>
      </w:r>
      <w:proofErr w:type="gramEnd"/>
      <w:r w:rsidR="00BA6366" w:rsidRPr="00C70FBE">
        <w:rPr>
          <w:b/>
          <w:bCs/>
          <w:lang w:val="en-US" w:eastAsia="ar-SA"/>
        </w:rPr>
        <w:t xml:space="preserve"> vehicle manufacturer’s</w:t>
      </w:r>
      <w:r w:rsidR="00BA6366" w:rsidRPr="00C106C1">
        <w:rPr>
          <w:lang w:val="en-US" w:eastAsia="ar-SA"/>
        </w:rPr>
        <w:t xml:space="preserve"> </w:t>
      </w:r>
      <w:r w:rsidRPr="00C106C1">
        <w:rPr>
          <w:lang w:val="en-US" w:eastAsia="ar-SA"/>
        </w:rPr>
        <w:t xml:space="preserve">duly accredited representative </w:t>
      </w:r>
      <w:r w:rsidRPr="00C70FBE">
        <w:rPr>
          <w:b/>
          <w:bCs/>
          <w:lang w:val="en-GB"/>
        </w:rPr>
        <w:t>to the Type Approval Authority of the Contracting Party according to the provisions of Schedule 3 of the 1958 Agreement</w:t>
      </w:r>
      <w:r w:rsidRPr="00C106C1">
        <w:rPr>
          <w:lang w:val="en-US" w:eastAsia="ar-SA"/>
        </w:rPr>
        <w:t>.</w:t>
      </w:r>
    </w:p>
    <w:p w14:paraId="26CF4D4A" w14:textId="0EFD10F9" w:rsidR="00423207" w:rsidRPr="00773BDA" w:rsidRDefault="00423207" w:rsidP="00423207">
      <w:pPr>
        <w:pStyle w:val="para"/>
        <w:rPr>
          <w:lang w:val="en-GB"/>
        </w:rPr>
      </w:pPr>
      <w:r w:rsidRPr="00C106C1">
        <w:rPr>
          <w:lang w:val="en-GB"/>
        </w:rPr>
        <w:lastRenderedPageBreak/>
        <w:t>3.2.</w:t>
      </w:r>
      <w:r w:rsidRPr="00C106C1">
        <w:rPr>
          <w:lang w:val="en-GB"/>
        </w:rPr>
        <w:tab/>
        <w:t>It shall be accompanied by the following documents</w:t>
      </w:r>
      <w:r w:rsidR="00C70FBE">
        <w:rPr>
          <w:lang w:val="en-GB"/>
        </w:rPr>
        <w:t xml:space="preserve"> </w:t>
      </w:r>
      <w:r w:rsidR="00C70FBE" w:rsidRPr="00C70FBE">
        <w:rPr>
          <w:strike/>
          <w:lang w:val="en-GB"/>
        </w:rPr>
        <w:t>in triplicate and by the following particulars</w:t>
      </w:r>
      <w:r w:rsidRPr="00C106C1">
        <w:rPr>
          <w:lang w:val="en-GB"/>
        </w:rPr>
        <w:t xml:space="preserve"> </w:t>
      </w:r>
      <w:r w:rsidRPr="00C106C1">
        <w:rPr>
          <w:b/>
          <w:bCs/>
          <w:lang w:val="en-GB"/>
        </w:rPr>
        <w:t>(a model of the information document is given in Annex 5)</w:t>
      </w:r>
      <w:r w:rsidRPr="00C106C1">
        <w:rPr>
          <w:lang w:val="en-GB"/>
        </w:rPr>
        <w:t>:</w:t>
      </w:r>
    </w:p>
    <w:p w14:paraId="79D4DA0F" w14:textId="77777777" w:rsidR="00423207" w:rsidRDefault="00423207" w:rsidP="00423207">
      <w:pPr>
        <w:pStyle w:val="para"/>
        <w:rPr>
          <w:lang w:val="en-US" w:eastAsia="ar-SA"/>
        </w:rPr>
      </w:pPr>
      <w:r w:rsidRPr="00EE0A2B">
        <w:rPr>
          <w:lang w:val="en-US" w:eastAsia="ar-SA"/>
        </w:rPr>
        <w:t>3.2.1.</w:t>
      </w:r>
      <w:r w:rsidRPr="00EE0A2B">
        <w:rPr>
          <w:lang w:val="en-US" w:eastAsia="ar-SA"/>
        </w:rPr>
        <w:tab/>
      </w:r>
      <w:r>
        <w:rPr>
          <w:lang w:val="en-US" w:eastAsia="ar-SA"/>
        </w:rPr>
        <w:t>A</w:t>
      </w:r>
      <w:r w:rsidRPr="00EE0A2B">
        <w:rPr>
          <w:lang w:val="en-US" w:eastAsia="ar-SA"/>
        </w:rPr>
        <w:t xml:space="preserve"> description of the vehicle type </w:t>
      </w:r>
      <w:proofErr w:type="gramStart"/>
      <w:r w:rsidRPr="00EE0A2B">
        <w:rPr>
          <w:lang w:val="en-US" w:eastAsia="ar-SA"/>
        </w:rPr>
        <w:t>with regard to</w:t>
      </w:r>
      <w:proofErr w:type="gramEnd"/>
      <w:r w:rsidRPr="00EE0A2B">
        <w:rPr>
          <w:lang w:val="en-US" w:eastAsia="ar-SA"/>
        </w:rPr>
        <w:t xml:space="preserve"> the items mentioned in paragraphs 2.2., 2.3., 2.4., 2.5. and 2.6. </w:t>
      </w:r>
      <w:proofErr w:type="gramStart"/>
      <w:r w:rsidRPr="00EE0A2B">
        <w:rPr>
          <w:lang w:val="en-US" w:eastAsia="ar-SA"/>
        </w:rPr>
        <w:t>above;</w:t>
      </w:r>
      <w:proofErr w:type="gramEnd"/>
      <w:r w:rsidRPr="00EE0A2B">
        <w:rPr>
          <w:lang w:val="en-US" w:eastAsia="ar-SA"/>
        </w:rPr>
        <w:t xml:space="preserve"> the vehicle type shall be specified.</w:t>
      </w:r>
    </w:p>
    <w:p w14:paraId="75BE6AE8" w14:textId="77777777" w:rsidR="00423207" w:rsidRPr="00423207" w:rsidRDefault="00423207" w:rsidP="00423207">
      <w:pPr>
        <w:pStyle w:val="para"/>
        <w:rPr>
          <w:lang w:val="en-GB"/>
        </w:rPr>
      </w:pPr>
      <w:r w:rsidRPr="00423207">
        <w:rPr>
          <w:lang w:val="en-GB"/>
        </w:rPr>
        <w:t>3.3.</w:t>
      </w:r>
      <w:r w:rsidRPr="00423207">
        <w:rPr>
          <w:lang w:val="en-GB"/>
        </w:rPr>
        <w:tab/>
        <w:t>An unladen vehicle representative of the vehicle type to be approved shall be submitted to the technical service conducting approval tests.</w:t>
      </w:r>
    </w:p>
    <w:p w14:paraId="2518310E" w14:textId="77777777" w:rsidR="00423207" w:rsidRPr="00423207" w:rsidRDefault="00423207" w:rsidP="00423207">
      <w:pPr>
        <w:pStyle w:val="para"/>
        <w:rPr>
          <w:lang w:val="en-GB"/>
        </w:rPr>
      </w:pPr>
      <w:r w:rsidRPr="00423207">
        <w:rPr>
          <w:lang w:val="en-GB"/>
        </w:rPr>
        <w:t>3.4.</w:t>
      </w:r>
      <w:r w:rsidRPr="00423207">
        <w:rPr>
          <w:lang w:val="en-GB"/>
        </w:rPr>
        <w:tab/>
        <w:t>The Type Approval Authority shall verify the existence of satisfactory arrangements for ensuring effective control of the conformity of production before type approval is granted.</w:t>
      </w:r>
    </w:p>
    <w:p w14:paraId="2C1EB9C8" w14:textId="77777777" w:rsidR="00423207" w:rsidRPr="00D26B88" w:rsidRDefault="00423207" w:rsidP="00423207">
      <w:pPr>
        <w:pStyle w:val="HChG"/>
      </w:pPr>
      <w:r>
        <w:tab/>
      </w:r>
      <w:r>
        <w:tab/>
      </w:r>
      <w:bookmarkStart w:id="21" w:name="_Toc441498660"/>
      <w:bookmarkStart w:id="22" w:name="_Toc441498798"/>
      <w:r w:rsidRPr="00D26B88">
        <w:t>4.</w:t>
      </w:r>
      <w:r w:rsidRPr="00D26B88">
        <w:tab/>
      </w:r>
      <w:r>
        <w:tab/>
      </w:r>
      <w:r w:rsidRPr="00D26B88">
        <w:t>Approval</w:t>
      </w:r>
      <w:bookmarkEnd w:id="21"/>
      <w:bookmarkEnd w:id="22"/>
    </w:p>
    <w:p w14:paraId="31CA0360" w14:textId="77777777" w:rsidR="00423207" w:rsidRPr="00C106C1" w:rsidRDefault="00423207" w:rsidP="00423207">
      <w:pPr>
        <w:pStyle w:val="para"/>
        <w:rPr>
          <w:lang w:val="en-US" w:eastAsia="ar-SA"/>
        </w:rPr>
      </w:pPr>
      <w:r w:rsidRPr="00EE0A2B">
        <w:rPr>
          <w:lang w:val="en-US" w:eastAsia="ar-SA"/>
        </w:rPr>
        <w:t>4.1.</w:t>
      </w:r>
      <w:r w:rsidRPr="00EE0A2B">
        <w:rPr>
          <w:lang w:val="en-US" w:eastAsia="ar-SA"/>
        </w:rPr>
        <w:tab/>
        <w:t xml:space="preserve">If the vehicle type submitted for approval pursuant to this Regulation meets the requirements of the Regulation in respect of the speedometer </w:t>
      </w:r>
      <w:r w:rsidRPr="00423207">
        <w:rPr>
          <w:lang w:val="en-GB" w:eastAsia="ar-SA"/>
        </w:rPr>
        <w:t xml:space="preserve">and odometer </w:t>
      </w:r>
      <w:r w:rsidRPr="00EE0A2B">
        <w:rPr>
          <w:lang w:val="en-US" w:eastAsia="ar-SA"/>
        </w:rPr>
        <w:t xml:space="preserve">equipment including its installation, approval of that vehicle type shall be </w:t>
      </w:r>
      <w:r w:rsidRPr="00C106C1">
        <w:rPr>
          <w:lang w:val="en-US" w:eastAsia="ar-SA"/>
        </w:rPr>
        <w:t>granted.</w:t>
      </w:r>
    </w:p>
    <w:p w14:paraId="2DF04BEC" w14:textId="2423730E" w:rsidR="00423207" w:rsidRPr="00C106C1" w:rsidRDefault="00423207" w:rsidP="00423207">
      <w:pPr>
        <w:pStyle w:val="para"/>
        <w:rPr>
          <w:lang w:val="en-GB"/>
        </w:rPr>
      </w:pPr>
      <w:r w:rsidRPr="00C106C1">
        <w:rPr>
          <w:lang w:val="en-GB"/>
        </w:rPr>
        <w:t>4.2.</w:t>
      </w:r>
      <w:r w:rsidRPr="00C106C1">
        <w:rPr>
          <w:lang w:val="en-GB"/>
        </w:rPr>
        <w:tab/>
      </w:r>
      <w:r w:rsidR="00C70FBE" w:rsidRPr="00C70FBE">
        <w:rPr>
          <w:strike/>
          <w:lang w:val="en-GB"/>
        </w:rPr>
        <w:t>An approval number shall be assigned to each type approved. The first two digits shall be the highest number of the series of amendments incorporated in the Regulation at the time of issue of the approval. The same Contracting Party may not assign the same number to another vehicle type subject to the provisions of paragraph 6. of this Regulation.</w:t>
      </w:r>
      <w:r w:rsidR="00C70FBE">
        <w:rPr>
          <w:lang w:val="en-GB"/>
        </w:rPr>
        <w:t xml:space="preserve"> </w:t>
      </w:r>
      <w:r w:rsidR="006369E6" w:rsidRPr="00C228F5">
        <w:rPr>
          <w:b/>
          <w:bCs/>
          <w:lang w:val="en-GB"/>
        </w:rPr>
        <w:t>An approval number shall be assigned to each approved type in accordance with Schedule 4 of the Agreement (E/ECE/TRANS/505/Rev.3).</w:t>
      </w:r>
      <w:r w:rsidR="00E060C4" w:rsidRPr="00C106C1">
        <w:rPr>
          <w:b/>
          <w:bCs/>
          <w:lang w:val="en-GB"/>
        </w:rPr>
        <w:t xml:space="preserve"> </w:t>
      </w:r>
    </w:p>
    <w:p w14:paraId="769D7299" w14:textId="73113EA6" w:rsidR="00423207" w:rsidRPr="00C106C1" w:rsidRDefault="00423207" w:rsidP="00423207">
      <w:pPr>
        <w:pStyle w:val="para"/>
        <w:rPr>
          <w:lang w:val="en-GB"/>
        </w:rPr>
      </w:pPr>
      <w:r w:rsidRPr="00C106C1">
        <w:rPr>
          <w:lang w:val="en-GB"/>
        </w:rPr>
        <w:t>4.3.</w:t>
      </w:r>
      <w:r w:rsidRPr="00C106C1">
        <w:rPr>
          <w:lang w:val="en-GB"/>
        </w:rPr>
        <w:tab/>
        <w:t xml:space="preserve">Notice of approval or of refusal </w:t>
      </w:r>
      <w:r w:rsidR="006369E6" w:rsidRPr="004F32EB">
        <w:rPr>
          <w:b/>
          <w:bCs/>
          <w:lang w:val="en-GB"/>
        </w:rPr>
        <w:t>or of extension or withdrawal of approval or of production definitively discontinued</w:t>
      </w:r>
      <w:r w:rsidRPr="00C106C1">
        <w:rPr>
          <w:lang w:val="en-GB"/>
        </w:rPr>
        <w:t xml:space="preserve"> </w:t>
      </w:r>
      <w:r w:rsidR="00C70FBE" w:rsidRPr="00C70FBE">
        <w:rPr>
          <w:strike/>
          <w:lang w:val="en-GB"/>
        </w:rPr>
        <w:t>of approval</w:t>
      </w:r>
      <w:r w:rsidR="00C70FBE" w:rsidRPr="00C106C1">
        <w:rPr>
          <w:lang w:val="en-GB"/>
        </w:rPr>
        <w:t xml:space="preserve"> </w:t>
      </w:r>
      <w:r w:rsidRPr="00C106C1">
        <w:rPr>
          <w:lang w:val="en-GB"/>
        </w:rPr>
        <w:t>of a vehicle type pursuant to this Regulation shall be communicated to the Parties to the Agreement which apply this Regulation by means of a form conforming to the model in Annex 1 to this Regulation and of diagrams</w:t>
      </w:r>
      <w:r w:rsidR="00F0736C" w:rsidRPr="00C106C1">
        <w:rPr>
          <w:lang w:val="en-GB"/>
        </w:rPr>
        <w:t xml:space="preserve"> </w:t>
      </w:r>
      <w:r w:rsidR="00F0736C" w:rsidRPr="00C70FBE">
        <w:rPr>
          <w:b/>
          <w:bCs/>
          <w:lang w:val="en-GB"/>
        </w:rPr>
        <w:t>of the installation</w:t>
      </w:r>
      <w:r w:rsidRPr="00C106C1">
        <w:rPr>
          <w:lang w:val="en-GB"/>
        </w:rPr>
        <w:t>, supplied by the applicant for approval</w:t>
      </w:r>
      <w:r w:rsidRPr="00C70FBE">
        <w:rPr>
          <w:strike/>
          <w:lang w:val="en-GB"/>
        </w:rPr>
        <w:t xml:space="preserve"> </w:t>
      </w:r>
      <w:r w:rsidR="00C70FBE" w:rsidRPr="00C70FBE">
        <w:rPr>
          <w:strike/>
          <w:lang w:val="en-GB"/>
        </w:rPr>
        <w:t>of the installation</w:t>
      </w:r>
      <w:r w:rsidR="00C70FBE" w:rsidRPr="00C70FBE">
        <w:rPr>
          <w:lang w:val="en-GB"/>
        </w:rPr>
        <w:t xml:space="preserve"> </w:t>
      </w:r>
      <w:r w:rsidR="00C70FBE" w:rsidRPr="00C70FBE">
        <w:rPr>
          <w:strike/>
          <w:lang w:val="en-GB"/>
        </w:rPr>
        <w:t>in a format not larger than A4 (210 x 297 mm) or folded to that format, and on an appropriate scale</w:t>
      </w:r>
      <w:r w:rsidR="00C70FBE">
        <w:rPr>
          <w:lang w:val="en-GB"/>
        </w:rPr>
        <w:t>.</w:t>
      </w:r>
    </w:p>
    <w:p w14:paraId="11425DEE" w14:textId="77777777" w:rsidR="00423207" w:rsidRPr="00423207" w:rsidRDefault="00423207" w:rsidP="00423207">
      <w:pPr>
        <w:pStyle w:val="para"/>
        <w:rPr>
          <w:lang w:val="en-GB"/>
        </w:rPr>
      </w:pPr>
      <w:r w:rsidRPr="00C106C1">
        <w:rPr>
          <w:lang w:val="en-GB"/>
        </w:rPr>
        <w:t>4.4.</w:t>
      </w:r>
      <w:r w:rsidRPr="00C106C1">
        <w:rPr>
          <w:lang w:val="en-GB"/>
        </w:rPr>
        <w:tab/>
        <w:t>To every vehicle conforming to a vehicle type approved under this Regulation</w:t>
      </w:r>
      <w:r w:rsidRPr="00423207">
        <w:rPr>
          <w:lang w:val="en-GB"/>
        </w:rPr>
        <w:t xml:space="preserve"> there shall be affixed in a conspicuous and easily accessible position, specified on the approval form, an international approval mark consisting of:</w:t>
      </w:r>
    </w:p>
    <w:p w14:paraId="3A1A412A" w14:textId="77777777" w:rsidR="00423207" w:rsidRPr="00423207" w:rsidRDefault="00423207" w:rsidP="00423207">
      <w:pPr>
        <w:pStyle w:val="para"/>
        <w:rPr>
          <w:lang w:val="en-GB"/>
        </w:rPr>
      </w:pPr>
      <w:r w:rsidRPr="00423207">
        <w:rPr>
          <w:lang w:val="en-GB"/>
        </w:rPr>
        <w:t>4.4.1.</w:t>
      </w:r>
      <w:r w:rsidRPr="00423207">
        <w:rPr>
          <w:lang w:val="en-GB"/>
        </w:rPr>
        <w:tab/>
        <w:t>A circle surrounding the letter "E" followed by the distinguishing number of the country which has granted approval;</w:t>
      </w:r>
      <w:r w:rsidRPr="00B94B60">
        <w:rPr>
          <w:vertAlign w:val="superscript"/>
        </w:rPr>
        <w:footnoteReference w:id="5"/>
      </w:r>
    </w:p>
    <w:p w14:paraId="1C42A999" w14:textId="77777777" w:rsidR="00423207" w:rsidRPr="00423207" w:rsidRDefault="00423207" w:rsidP="00423207">
      <w:pPr>
        <w:pStyle w:val="para"/>
        <w:rPr>
          <w:lang w:val="en-GB"/>
        </w:rPr>
      </w:pPr>
      <w:r w:rsidRPr="00423207">
        <w:rPr>
          <w:lang w:val="en-GB"/>
        </w:rPr>
        <w:t>4.4.2.</w:t>
      </w:r>
      <w:r w:rsidRPr="00423207">
        <w:rPr>
          <w:lang w:val="en-GB"/>
        </w:rPr>
        <w:tab/>
        <w:t>The number of this Regulation, followed by the letter "R", a dash and the approval number to the right of the circle described in paragraph 4.4.1.</w:t>
      </w:r>
    </w:p>
    <w:p w14:paraId="4471150B" w14:textId="77777777" w:rsidR="00423207" w:rsidRPr="00423207" w:rsidRDefault="00423207" w:rsidP="00423207">
      <w:pPr>
        <w:pStyle w:val="para"/>
        <w:rPr>
          <w:lang w:val="en-GB"/>
        </w:rPr>
      </w:pPr>
      <w:r w:rsidRPr="00423207">
        <w:rPr>
          <w:lang w:val="en-GB"/>
        </w:rPr>
        <w:t>4.5.</w:t>
      </w:r>
      <w:r w:rsidRPr="00423207">
        <w:rPr>
          <w:lang w:val="en-GB"/>
        </w:rPr>
        <w:tab/>
        <w:t xml:space="preserve">If the vehicle conforms to a vehicle type approved under one or more other Regulations annexed to the Agreement in the country which has granted approval under this Regulation, the symbol prescribed in paragraph 4.4.1. need not be repeated; in such a case the additional numbers and symbols of all the </w:t>
      </w:r>
      <w:r w:rsidRPr="00423207">
        <w:rPr>
          <w:lang w:val="en-GB"/>
        </w:rPr>
        <w:lastRenderedPageBreak/>
        <w:t>Regulations under which approval has been granted in the country which has granted approval under this Regulation shall be placed in vertical columns to the right</w:t>
      </w:r>
      <w:r w:rsidRPr="00423207">
        <w:rPr>
          <w:lang w:val="en-GB"/>
        </w:rPr>
        <w:softHyphen/>
        <w:t xml:space="preserve"> of the symbol prescribed in paragraph 4.4.1.</w:t>
      </w:r>
    </w:p>
    <w:p w14:paraId="41412542" w14:textId="77777777" w:rsidR="00423207" w:rsidRPr="00423207" w:rsidRDefault="00423207" w:rsidP="00423207">
      <w:pPr>
        <w:pStyle w:val="para"/>
        <w:rPr>
          <w:lang w:val="en-GB"/>
        </w:rPr>
      </w:pPr>
      <w:r w:rsidRPr="00423207">
        <w:rPr>
          <w:lang w:val="en-GB"/>
        </w:rPr>
        <w:t>4.6.</w:t>
      </w:r>
      <w:r w:rsidRPr="00423207">
        <w:rPr>
          <w:lang w:val="en-GB"/>
        </w:rPr>
        <w:tab/>
        <w:t>The approval mark shall be clearly legible and shall be indelible.</w:t>
      </w:r>
    </w:p>
    <w:p w14:paraId="7B3F1BC8" w14:textId="77777777" w:rsidR="00423207" w:rsidRPr="00423207" w:rsidRDefault="00423207" w:rsidP="00423207">
      <w:pPr>
        <w:pStyle w:val="para"/>
        <w:rPr>
          <w:lang w:val="en-GB"/>
        </w:rPr>
      </w:pPr>
      <w:r w:rsidRPr="00423207">
        <w:rPr>
          <w:lang w:val="en-GB"/>
        </w:rPr>
        <w:t>4.7.</w:t>
      </w:r>
      <w:r w:rsidRPr="00423207">
        <w:rPr>
          <w:lang w:val="en-GB"/>
        </w:rPr>
        <w:tab/>
        <w:t>The approval mark shall be placed close to or on the vehicle data plate affixed by the manufacturer.</w:t>
      </w:r>
    </w:p>
    <w:p w14:paraId="3F19BA72" w14:textId="77777777" w:rsidR="00423207" w:rsidRPr="00423207" w:rsidRDefault="00423207" w:rsidP="00423207">
      <w:pPr>
        <w:pStyle w:val="para"/>
        <w:rPr>
          <w:lang w:val="en-GB"/>
        </w:rPr>
      </w:pPr>
      <w:r w:rsidRPr="00423207">
        <w:rPr>
          <w:lang w:val="en-GB"/>
        </w:rPr>
        <w:t>4.8.</w:t>
      </w:r>
      <w:r w:rsidRPr="00423207">
        <w:rPr>
          <w:lang w:val="en-GB"/>
        </w:rPr>
        <w:tab/>
        <w:t>Annex 2 to this Regulation gives examples of arrangements of approval marks.</w:t>
      </w:r>
    </w:p>
    <w:p w14:paraId="59128BBE" w14:textId="77777777" w:rsidR="00423207" w:rsidRPr="00D26B88" w:rsidRDefault="00423207" w:rsidP="00423207">
      <w:pPr>
        <w:pStyle w:val="HChG"/>
        <w:rPr>
          <w:lang w:val="en-US"/>
        </w:rPr>
      </w:pPr>
      <w:r>
        <w:rPr>
          <w:lang w:val="en-US"/>
        </w:rPr>
        <w:tab/>
      </w:r>
      <w:r>
        <w:rPr>
          <w:lang w:val="en-US"/>
        </w:rPr>
        <w:tab/>
      </w:r>
      <w:bookmarkStart w:id="23" w:name="_Toc441498661"/>
      <w:bookmarkStart w:id="24" w:name="_Toc441498799"/>
      <w:r w:rsidRPr="00D26B88">
        <w:rPr>
          <w:lang w:val="en-US"/>
        </w:rPr>
        <w:t>5.</w:t>
      </w:r>
      <w:r w:rsidRPr="00D26B88">
        <w:rPr>
          <w:lang w:val="en-US"/>
        </w:rPr>
        <w:tab/>
      </w:r>
      <w:r>
        <w:rPr>
          <w:lang w:val="en-US"/>
        </w:rPr>
        <w:tab/>
      </w:r>
      <w:r w:rsidRPr="00D26B88">
        <w:rPr>
          <w:lang w:val="en-US"/>
        </w:rPr>
        <w:t>Specifications</w:t>
      </w:r>
      <w:bookmarkEnd w:id="23"/>
      <w:bookmarkEnd w:id="24"/>
    </w:p>
    <w:p w14:paraId="3787DA2E" w14:textId="190D2B68" w:rsidR="00423207" w:rsidRPr="00C106C1" w:rsidRDefault="00423207" w:rsidP="00423207">
      <w:pPr>
        <w:pStyle w:val="para"/>
        <w:rPr>
          <w:lang w:val="en-US" w:eastAsia="ar-SA"/>
        </w:rPr>
      </w:pPr>
      <w:r w:rsidRPr="00EE0A2B">
        <w:rPr>
          <w:lang w:val="en-US" w:eastAsia="ar-SA"/>
        </w:rPr>
        <w:t>5.1.</w:t>
      </w:r>
      <w:r w:rsidRPr="00EE0A2B">
        <w:rPr>
          <w:lang w:val="en-US" w:eastAsia="ar-SA"/>
        </w:rPr>
        <w:tab/>
        <w:t>An onboard speedometer and odometer complying with the requirements of this Regulation shall be fitted to the vehicle to be approved.</w:t>
      </w:r>
      <w:r w:rsidR="00182187" w:rsidRPr="00501681">
        <w:rPr>
          <w:lang w:val="en-US"/>
        </w:rPr>
        <w:t xml:space="preserve"> </w:t>
      </w:r>
      <w:r w:rsidR="002409B0" w:rsidRPr="00A84D36">
        <w:rPr>
          <w:b/>
          <w:bCs/>
          <w:lang w:val="en-US"/>
        </w:rPr>
        <w:t>[</w:t>
      </w:r>
      <w:r w:rsidR="00182187" w:rsidRPr="00A84D36">
        <w:rPr>
          <w:b/>
          <w:bCs/>
          <w:lang w:val="en-US" w:eastAsia="ar-SA"/>
        </w:rPr>
        <w:t xml:space="preserve">If more than one onboard speedometer or odometer is fitted to the vehicle, all these speedometers and odometers shall comply with all the requirements of this </w:t>
      </w:r>
      <w:r w:rsidR="00171694" w:rsidRPr="00A84D36">
        <w:rPr>
          <w:b/>
          <w:bCs/>
          <w:lang w:val="en-US" w:eastAsia="ar-SA"/>
        </w:rPr>
        <w:t>R</w:t>
      </w:r>
      <w:r w:rsidR="00182187" w:rsidRPr="00A84D36">
        <w:rPr>
          <w:b/>
          <w:bCs/>
          <w:lang w:val="en-US" w:eastAsia="ar-SA"/>
        </w:rPr>
        <w:t xml:space="preserve">egulation. </w:t>
      </w:r>
      <w:commentRangeStart w:id="25"/>
      <w:del w:id="26" w:author="Lamberto Ventimiglia" w:date="2024-06-20T16:17:00Z" w16du:dateUtc="2024-06-20T14:17:00Z">
        <w:r w:rsidR="00182187" w:rsidRPr="00A84D36" w:rsidDel="00EE77DF">
          <w:rPr>
            <w:b/>
            <w:bCs/>
            <w:lang w:val="en-US" w:eastAsia="ar-SA"/>
          </w:rPr>
          <w:delText>Additional graduations and numerical values are not permitted.</w:delText>
        </w:r>
        <w:r w:rsidR="002409B0" w:rsidRPr="00A84D36" w:rsidDel="00EE77DF">
          <w:rPr>
            <w:b/>
            <w:bCs/>
            <w:lang w:val="en-US" w:eastAsia="ar-SA"/>
          </w:rPr>
          <w:delText>]</w:delText>
        </w:r>
      </w:del>
      <w:commentRangeEnd w:id="25"/>
      <w:r w:rsidR="007E686D">
        <w:rPr>
          <w:rStyle w:val="CommentReference"/>
          <w:rFonts w:eastAsia="MS Mincho"/>
          <w:snapToGrid/>
          <w:lang w:val="en-GB" w:eastAsia="fr-FR"/>
        </w:rPr>
        <w:commentReference w:id="25"/>
      </w:r>
      <w:r w:rsidR="004426CB" w:rsidRPr="00C106C1">
        <w:rPr>
          <w:lang w:val="en-US" w:eastAsia="ar-SA"/>
        </w:rPr>
        <w:br/>
      </w:r>
      <w:r w:rsidR="00E701E0" w:rsidRPr="00A84D36">
        <w:rPr>
          <w:b/>
          <w:bCs/>
          <w:lang w:val="en-US" w:eastAsia="ar-SA"/>
        </w:rPr>
        <w:t>Tachograph</w:t>
      </w:r>
      <w:r w:rsidR="000F25B5" w:rsidRPr="00A84D36">
        <w:rPr>
          <w:b/>
          <w:bCs/>
          <w:lang w:val="en-US" w:eastAsia="ar-SA"/>
        </w:rPr>
        <w:t>s</w:t>
      </w:r>
      <w:r w:rsidR="00E701E0" w:rsidRPr="00A84D36">
        <w:rPr>
          <w:b/>
          <w:bCs/>
          <w:lang w:val="en-US" w:eastAsia="ar-SA"/>
        </w:rPr>
        <w:t xml:space="preserve"> or </w:t>
      </w:r>
      <w:r w:rsidR="00A84D36">
        <w:rPr>
          <w:b/>
          <w:bCs/>
          <w:lang w:val="en-US" w:eastAsia="ar-SA"/>
        </w:rPr>
        <w:t>R</w:t>
      </w:r>
      <w:r w:rsidR="00E701E0" w:rsidRPr="00A84D36">
        <w:rPr>
          <w:b/>
          <w:bCs/>
          <w:lang w:val="en-US" w:eastAsia="ar-SA"/>
        </w:rPr>
        <w:t xml:space="preserve">ecording equipment, or </w:t>
      </w:r>
      <w:r w:rsidR="00A84D36">
        <w:rPr>
          <w:b/>
          <w:bCs/>
          <w:lang w:val="en-US" w:eastAsia="ar-SA"/>
        </w:rPr>
        <w:t>T</w:t>
      </w:r>
      <w:r w:rsidR="00E701E0" w:rsidRPr="00A84D36">
        <w:rPr>
          <w:b/>
          <w:bCs/>
          <w:lang w:val="en-US" w:eastAsia="ar-SA"/>
        </w:rPr>
        <w:t xml:space="preserve">achograph </w:t>
      </w:r>
      <w:r w:rsidR="00A84D36">
        <w:rPr>
          <w:b/>
          <w:bCs/>
          <w:lang w:val="en-US" w:eastAsia="ar-SA"/>
        </w:rPr>
        <w:t>R</w:t>
      </w:r>
      <w:r w:rsidR="00E701E0" w:rsidRPr="00A84D36">
        <w:rPr>
          <w:b/>
          <w:bCs/>
          <w:lang w:val="en-US" w:eastAsia="ar-SA"/>
        </w:rPr>
        <w:t xml:space="preserve">eplacement </w:t>
      </w:r>
      <w:r w:rsidR="00A84D36">
        <w:rPr>
          <w:b/>
          <w:bCs/>
          <w:lang w:val="en-US" w:eastAsia="ar-SA"/>
        </w:rPr>
        <w:t>U</w:t>
      </w:r>
      <w:r w:rsidR="00E701E0" w:rsidRPr="00A84D36">
        <w:rPr>
          <w:b/>
          <w:bCs/>
          <w:lang w:val="en-US" w:eastAsia="ar-SA"/>
        </w:rPr>
        <w:t>nit</w:t>
      </w:r>
      <w:r w:rsidR="000F25B5" w:rsidRPr="00A84D36">
        <w:rPr>
          <w:b/>
          <w:bCs/>
          <w:lang w:val="en-US" w:eastAsia="ar-SA"/>
        </w:rPr>
        <w:t>s</w:t>
      </w:r>
      <w:r w:rsidR="00E574C0" w:rsidRPr="00A84D36">
        <w:rPr>
          <w:b/>
          <w:bCs/>
          <w:lang w:val="en-US" w:eastAsia="ar-SA"/>
        </w:rPr>
        <w:t xml:space="preserve"> are not considered being an on-board speedometer or odometer for the purpose of this paragraph.</w:t>
      </w:r>
    </w:p>
    <w:p w14:paraId="71C9EE99" w14:textId="46174E21" w:rsidR="00423207" w:rsidRPr="005749DA" w:rsidRDefault="00652BF6" w:rsidP="00423207">
      <w:pPr>
        <w:pStyle w:val="para"/>
        <w:rPr>
          <w:b/>
          <w:bCs/>
          <w:lang w:val="en-US" w:eastAsia="ar-SA"/>
        </w:rPr>
      </w:pPr>
      <w:commentRangeStart w:id="27"/>
      <w:ins w:id="28" w:author="Lamberto Ventimiglia" w:date="2024-06-17T13:31:00Z" w16du:dateUtc="2024-06-17T11:31:00Z">
        <w:r>
          <w:rPr>
            <w:b/>
            <w:bCs/>
            <w:lang w:val="en-US" w:eastAsia="ar-SA"/>
          </w:rPr>
          <w:t>[5.2.] / [5.1.1</w:t>
        </w:r>
      </w:ins>
      <w:ins w:id="29" w:author="Lamberto Ventimiglia" w:date="2024-06-20T17:49:00Z" w16du:dateUtc="2024-06-20T15:49:00Z">
        <w:r w:rsidR="003D2E3D">
          <w:rPr>
            <w:b/>
            <w:bCs/>
            <w:lang w:val="en-US" w:eastAsia="ar-SA"/>
          </w:rPr>
          <w:t>.</w:t>
        </w:r>
      </w:ins>
      <w:ins w:id="30" w:author="Lamberto Ventimiglia" w:date="2024-06-17T13:31:00Z" w16du:dateUtc="2024-06-17T11:31:00Z">
        <w:r>
          <w:rPr>
            <w:b/>
            <w:bCs/>
            <w:lang w:val="en-US" w:eastAsia="ar-SA"/>
          </w:rPr>
          <w:t>]</w:t>
        </w:r>
      </w:ins>
      <w:commentRangeEnd w:id="27"/>
      <w:ins w:id="31" w:author="Lamberto Ventimiglia" w:date="2024-06-20T18:29:00Z" w16du:dateUtc="2024-06-20T16:29:00Z">
        <w:r w:rsidR="00FF3CF5">
          <w:rPr>
            <w:rStyle w:val="CommentReference"/>
            <w:rFonts w:eastAsia="MS Mincho"/>
            <w:snapToGrid/>
            <w:lang w:val="en-GB" w:eastAsia="fr-FR"/>
          </w:rPr>
          <w:commentReference w:id="27"/>
        </w:r>
      </w:ins>
      <w:r w:rsidR="00423207" w:rsidRPr="00C106C1">
        <w:rPr>
          <w:b/>
          <w:bCs/>
          <w:lang w:val="en-US" w:eastAsia="ar-SA"/>
        </w:rPr>
        <w:t>Speedometer</w:t>
      </w:r>
      <w:r w:rsidR="00D82B4A">
        <w:rPr>
          <w:b/>
          <w:bCs/>
          <w:lang w:val="en-US" w:eastAsia="ar-SA"/>
        </w:rPr>
        <w:t>:</w:t>
      </w:r>
    </w:p>
    <w:p w14:paraId="6AD36641" w14:textId="572556DA" w:rsidR="00423207" w:rsidRPr="00423207" w:rsidRDefault="00423207" w:rsidP="00423207">
      <w:pPr>
        <w:pStyle w:val="para"/>
        <w:rPr>
          <w:lang w:val="en-GB"/>
        </w:rPr>
      </w:pPr>
      <w:r w:rsidRPr="00423207">
        <w:rPr>
          <w:lang w:val="en-GB"/>
        </w:rPr>
        <w:t>5.2.</w:t>
      </w:r>
      <w:r w:rsidRPr="00423207">
        <w:rPr>
          <w:lang w:val="en-GB"/>
        </w:rPr>
        <w:tab/>
        <w:t xml:space="preserve">The display of the speedometer </w:t>
      </w:r>
      <w:r w:rsidR="00211F14" w:rsidRPr="00A84D36">
        <w:rPr>
          <w:lang w:val="en-GB"/>
        </w:rPr>
        <w:t>shall</w:t>
      </w:r>
      <w:r w:rsidRPr="00423207">
        <w:rPr>
          <w:lang w:val="en-GB"/>
        </w:rPr>
        <w:t xml:space="preserve"> be located within the direct field of view of the driver and must be clearly legible both day and night. The range of speeds displayed must be sufficiently wide to include the maximum speed of this type of vehicle as stated by the manufacturer.</w:t>
      </w:r>
    </w:p>
    <w:p w14:paraId="7C271D1A" w14:textId="2527A615" w:rsidR="00715CCE" w:rsidRDefault="00423207" w:rsidP="00107C9F">
      <w:pPr>
        <w:pStyle w:val="para"/>
        <w:rPr>
          <w:lang w:val="en-GB"/>
        </w:rPr>
      </w:pPr>
      <w:r w:rsidRPr="00423207">
        <w:rPr>
          <w:lang w:val="en-GB"/>
        </w:rPr>
        <w:t>5.2.1.</w:t>
      </w:r>
      <w:r w:rsidRPr="00423207">
        <w:rPr>
          <w:lang w:val="en-GB"/>
        </w:rPr>
        <w:tab/>
      </w:r>
      <w:r w:rsidR="00107C9F" w:rsidRPr="00107C9F">
        <w:rPr>
          <w:lang w:val="en-GB"/>
        </w:rPr>
        <w:t>In the case of speedometers intended for vehicles of Categories M, N, and L</w:t>
      </w:r>
      <w:r w:rsidR="00107C9F" w:rsidRPr="003864A3">
        <w:rPr>
          <w:vertAlign w:val="subscript"/>
          <w:lang w:val="en-GB"/>
        </w:rPr>
        <w:t>3</w:t>
      </w:r>
      <w:r w:rsidR="00107C9F" w:rsidRPr="00107C9F">
        <w:rPr>
          <w:lang w:val="en-GB"/>
        </w:rPr>
        <w:t>, L</w:t>
      </w:r>
      <w:r w:rsidR="00107C9F" w:rsidRPr="003864A3">
        <w:rPr>
          <w:vertAlign w:val="subscript"/>
          <w:lang w:val="en-GB"/>
        </w:rPr>
        <w:t>4</w:t>
      </w:r>
      <w:r w:rsidR="00107C9F" w:rsidRPr="00107C9F">
        <w:rPr>
          <w:lang w:val="en-GB"/>
        </w:rPr>
        <w:t>, L</w:t>
      </w:r>
      <w:r w:rsidR="00107C9F" w:rsidRPr="003864A3">
        <w:rPr>
          <w:vertAlign w:val="subscript"/>
          <w:lang w:val="en-GB"/>
        </w:rPr>
        <w:t>5</w:t>
      </w:r>
      <w:r w:rsidR="00107C9F" w:rsidRPr="00107C9F">
        <w:rPr>
          <w:lang w:val="en-GB"/>
        </w:rPr>
        <w:t>, and L</w:t>
      </w:r>
      <w:r w:rsidR="00107C9F" w:rsidRPr="003864A3">
        <w:rPr>
          <w:vertAlign w:val="subscript"/>
          <w:lang w:val="en-GB"/>
        </w:rPr>
        <w:t>7</w:t>
      </w:r>
      <w:r w:rsidR="00107C9F">
        <w:rPr>
          <w:lang w:val="en-GB"/>
        </w:rPr>
        <w:t xml:space="preserve"> </w:t>
      </w:r>
      <w:r w:rsidR="00107C9F" w:rsidRPr="00107C9F">
        <w:rPr>
          <w:lang w:val="en-GB"/>
        </w:rPr>
        <w:t>the graduation shall be 1, 2, 5 or 10</w:t>
      </w:r>
      <w:r w:rsidR="00C4510F">
        <w:rPr>
          <w:lang w:val="en-GB"/>
        </w:rPr>
        <w:t xml:space="preserve"> </w:t>
      </w:r>
      <w:r w:rsidR="00107C9F" w:rsidRPr="00107C9F">
        <w:rPr>
          <w:lang w:val="en-GB"/>
        </w:rPr>
        <w:t>km/h. The numerical values of the speed shall be</w:t>
      </w:r>
      <w:r w:rsidR="00107C9F">
        <w:rPr>
          <w:lang w:val="en-GB"/>
        </w:rPr>
        <w:t xml:space="preserve"> </w:t>
      </w:r>
      <w:r w:rsidR="00107C9F" w:rsidRPr="00107C9F">
        <w:rPr>
          <w:lang w:val="en-GB"/>
        </w:rPr>
        <w:t>indicated on the display as follows: when the highest value on the display does not exceed</w:t>
      </w:r>
      <w:r w:rsidR="00107C9F">
        <w:rPr>
          <w:lang w:val="en-GB"/>
        </w:rPr>
        <w:t xml:space="preserve"> </w:t>
      </w:r>
      <w:r w:rsidR="00107C9F" w:rsidRPr="00107C9F">
        <w:rPr>
          <w:lang w:val="en-GB"/>
        </w:rPr>
        <w:t>200</w:t>
      </w:r>
      <w:r w:rsidR="00C4510F">
        <w:rPr>
          <w:lang w:val="en-GB"/>
        </w:rPr>
        <w:t xml:space="preserve"> </w:t>
      </w:r>
      <w:r w:rsidR="00107C9F" w:rsidRPr="00107C9F">
        <w:rPr>
          <w:lang w:val="en-GB"/>
        </w:rPr>
        <w:t>km/h, speed values shall be indicated at intervals not exceeding 20</w:t>
      </w:r>
      <w:r w:rsidR="00C4510F">
        <w:rPr>
          <w:lang w:val="en-GB"/>
        </w:rPr>
        <w:t xml:space="preserve"> </w:t>
      </w:r>
      <w:r w:rsidR="00107C9F" w:rsidRPr="00107C9F">
        <w:rPr>
          <w:lang w:val="en-GB"/>
        </w:rPr>
        <w:t>km/h. When the</w:t>
      </w:r>
      <w:r w:rsidR="00107C9F">
        <w:rPr>
          <w:lang w:val="en-GB"/>
        </w:rPr>
        <w:t xml:space="preserve"> </w:t>
      </w:r>
      <w:r w:rsidR="00107C9F" w:rsidRPr="00107C9F">
        <w:rPr>
          <w:lang w:val="en-GB"/>
        </w:rPr>
        <w:t>maximum value on the display exceeds 200</w:t>
      </w:r>
      <w:r w:rsidR="00C4510F">
        <w:rPr>
          <w:lang w:val="en-GB"/>
        </w:rPr>
        <w:t xml:space="preserve"> </w:t>
      </w:r>
      <w:r w:rsidR="00107C9F" w:rsidRPr="00107C9F">
        <w:rPr>
          <w:lang w:val="en-GB"/>
        </w:rPr>
        <w:t>km/h, then the speed values shall be indicated</w:t>
      </w:r>
      <w:r w:rsidR="00107C9F">
        <w:rPr>
          <w:lang w:val="en-GB"/>
        </w:rPr>
        <w:t xml:space="preserve"> </w:t>
      </w:r>
      <w:r w:rsidR="00107C9F" w:rsidRPr="00107C9F">
        <w:rPr>
          <w:lang w:val="en-GB"/>
        </w:rPr>
        <w:t>at intervals not exceeding 30</w:t>
      </w:r>
      <w:r w:rsidR="00C4510F">
        <w:rPr>
          <w:lang w:val="en-GB"/>
        </w:rPr>
        <w:t xml:space="preserve"> </w:t>
      </w:r>
      <w:r w:rsidR="00107C9F" w:rsidRPr="00107C9F">
        <w:rPr>
          <w:lang w:val="en-GB"/>
        </w:rPr>
        <w:t>km/h. The indicated numerical speed value intervals need not</w:t>
      </w:r>
      <w:r w:rsidR="00107C9F">
        <w:rPr>
          <w:lang w:val="en-GB"/>
        </w:rPr>
        <w:t xml:space="preserve"> </w:t>
      </w:r>
      <w:r w:rsidR="00107C9F" w:rsidRPr="00107C9F">
        <w:rPr>
          <w:lang w:val="en-GB"/>
        </w:rPr>
        <w:t>be uniform.</w:t>
      </w:r>
      <w:r w:rsidR="00107C9F">
        <w:rPr>
          <w:lang w:val="en-GB"/>
        </w:rPr>
        <w:t xml:space="preserve"> </w:t>
      </w:r>
    </w:p>
    <w:p w14:paraId="4B06C36C" w14:textId="705B5DB7" w:rsidR="00423207" w:rsidRPr="00423207" w:rsidRDefault="00107C9F" w:rsidP="00715CCE">
      <w:pPr>
        <w:pStyle w:val="para"/>
        <w:ind w:firstLine="0"/>
        <w:rPr>
          <w:lang w:val="en-GB"/>
        </w:rPr>
      </w:pPr>
      <w:r w:rsidRPr="00107C9F">
        <w:rPr>
          <w:lang w:val="en-GB"/>
        </w:rPr>
        <w:t>If a setting makes it possible for the driver to choose between the speed in km/h and mph</w:t>
      </w:r>
      <w:r>
        <w:rPr>
          <w:lang w:val="en-GB"/>
        </w:rPr>
        <w:t xml:space="preserve"> </w:t>
      </w:r>
      <w:r w:rsidRPr="00107C9F">
        <w:rPr>
          <w:lang w:val="en-GB"/>
        </w:rPr>
        <w:t>(miles per hour), then the speed may be displayed only in either km/h or mph at any one</w:t>
      </w:r>
      <w:r>
        <w:rPr>
          <w:lang w:val="en-GB"/>
        </w:rPr>
        <w:t xml:space="preserve"> </w:t>
      </w:r>
      <w:r w:rsidRPr="00107C9F">
        <w:rPr>
          <w:lang w:val="en-GB"/>
        </w:rPr>
        <w:t>time. The corresponding unit shall permanently be displayed.</w:t>
      </w:r>
    </w:p>
    <w:p w14:paraId="47662D49" w14:textId="21D4161E" w:rsidR="00211F14" w:rsidRDefault="00423207" w:rsidP="00E95267">
      <w:pPr>
        <w:pStyle w:val="para"/>
        <w:rPr>
          <w:lang w:val="en-US"/>
        </w:rPr>
      </w:pPr>
      <w:r w:rsidRPr="00423207">
        <w:rPr>
          <w:lang w:val="en-GB"/>
        </w:rPr>
        <w:t>5.2.2.</w:t>
      </w:r>
      <w:r w:rsidRPr="00423207">
        <w:rPr>
          <w:lang w:val="en-GB"/>
        </w:rPr>
        <w:tab/>
      </w:r>
      <w:r w:rsidR="009A3939" w:rsidRPr="009A3939">
        <w:rPr>
          <w:lang w:val="en-US"/>
        </w:rPr>
        <w:t>In the case of vehicles of Categories M, N, and L</w:t>
      </w:r>
      <w:r w:rsidR="009A3939" w:rsidRPr="003864A3">
        <w:rPr>
          <w:vertAlign w:val="subscript"/>
          <w:lang w:val="en-US"/>
        </w:rPr>
        <w:t>3</w:t>
      </w:r>
      <w:r w:rsidR="009A3939" w:rsidRPr="009A3939">
        <w:rPr>
          <w:lang w:val="en-US"/>
        </w:rPr>
        <w:t>, L</w:t>
      </w:r>
      <w:r w:rsidR="009A3939" w:rsidRPr="003864A3">
        <w:rPr>
          <w:vertAlign w:val="subscript"/>
          <w:lang w:val="en-US"/>
        </w:rPr>
        <w:t>4</w:t>
      </w:r>
      <w:r w:rsidR="009A3939" w:rsidRPr="009A3939">
        <w:rPr>
          <w:lang w:val="en-US"/>
        </w:rPr>
        <w:t>, L</w:t>
      </w:r>
      <w:r w:rsidR="009A3939" w:rsidRPr="003864A3">
        <w:rPr>
          <w:vertAlign w:val="subscript"/>
          <w:lang w:val="en-US"/>
        </w:rPr>
        <w:t>5</w:t>
      </w:r>
      <w:r w:rsidR="009A3939" w:rsidRPr="009A3939">
        <w:rPr>
          <w:lang w:val="en-US"/>
        </w:rPr>
        <w:t>, and L</w:t>
      </w:r>
      <w:r w:rsidR="009A3939" w:rsidRPr="003864A3">
        <w:rPr>
          <w:vertAlign w:val="subscript"/>
          <w:lang w:val="en-US"/>
        </w:rPr>
        <w:t>7</w:t>
      </w:r>
      <w:r w:rsidR="009A3939" w:rsidRPr="009A3939">
        <w:rPr>
          <w:lang w:val="en-US"/>
        </w:rPr>
        <w:t xml:space="preserve"> manufactured for sale in</w:t>
      </w:r>
      <w:r w:rsidR="009A3939">
        <w:rPr>
          <w:lang w:val="en-US"/>
        </w:rPr>
        <w:t xml:space="preserve"> </w:t>
      </w:r>
      <w:r w:rsidR="009A3939" w:rsidRPr="009A3939">
        <w:rPr>
          <w:lang w:val="en-US"/>
        </w:rPr>
        <w:t>any country where imperial units are used, the speedometer shall also be marked in miles</w:t>
      </w:r>
      <w:r w:rsidR="009A3939">
        <w:rPr>
          <w:lang w:val="en-US"/>
        </w:rPr>
        <w:t xml:space="preserve"> </w:t>
      </w:r>
      <w:r w:rsidR="009A3939" w:rsidRPr="009A3939">
        <w:rPr>
          <w:lang w:val="en-US"/>
        </w:rPr>
        <w:t>per hour (mph); the graduations shall be of 1, 2, 5 or 10</w:t>
      </w:r>
      <w:r w:rsidR="00C4510F">
        <w:rPr>
          <w:lang w:val="en-US"/>
        </w:rPr>
        <w:t xml:space="preserve"> </w:t>
      </w:r>
      <w:r w:rsidR="009A3939" w:rsidRPr="009A3939">
        <w:rPr>
          <w:lang w:val="en-US"/>
        </w:rPr>
        <w:t>mph.</w:t>
      </w:r>
    </w:p>
    <w:p w14:paraId="035E61EB" w14:textId="35E41E57" w:rsidR="00715CCE" w:rsidRDefault="00211F14" w:rsidP="00E95267">
      <w:pPr>
        <w:pStyle w:val="para"/>
        <w:rPr>
          <w:lang w:val="en-US"/>
        </w:rPr>
      </w:pPr>
      <w:r>
        <w:rPr>
          <w:lang w:val="en-US"/>
        </w:rPr>
        <w:tab/>
      </w:r>
      <w:r w:rsidR="009A3939" w:rsidRPr="009A3939">
        <w:rPr>
          <w:lang w:val="en-US"/>
        </w:rPr>
        <w:t>The speed may be displayed either in km/h or mph at any one time provided that a setting</w:t>
      </w:r>
      <w:r w:rsidR="009A3939">
        <w:rPr>
          <w:lang w:val="en-US"/>
        </w:rPr>
        <w:t xml:space="preserve"> </w:t>
      </w:r>
      <w:r w:rsidR="009A3939" w:rsidRPr="009A3939">
        <w:rPr>
          <w:lang w:val="en-US"/>
        </w:rPr>
        <w:t>makes it possible for the driver to choose between the speed in km/h and mph, in that case</w:t>
      </w:r>
      <w:r w:rsidR="009A3939">
        <w:rPr>
          <w:lang w:val="en-US"/>
        </w:rPr>
        <w:t xml:space="preserve"> </w:t>
      </w:r>
      <w:r w:rsidR="009A3939" w:rsidRPr="009A3939">
        <w:rPr>
          <w:lang w:val="en-US"/>
        </w:rPr>
        <w:t>the corresponding unit shall permanently be displayed.</w:t>
      </w:r>
    </w:p>
    <w:p w14:paraId="5D83F128" w14:textId="3201A42D" w:rsidR="00423207" w:rsidRDefault="009A3939" w:rsidP="00715CCE">
      <w:pPr>
        <w:pStyle w:val="para"/>
        <w:ind w:firstLine="0"/>
        <w:rPr>
          <w:lang w:val="en-US"/>
        </w:rPr>
      </w:pPr>
      <w:r w:rsidRPr="009A3939">
        <w:rPr>
          <w:lang w:val="en-US"/>
        </w:rPr>
        <w:t>The numerical values of the speed shall be indicated on the display at intervals not</w:t>
      </w:r>
      <w:r>
        <w:rPr>
          <w:lang w:val="en-US"/>
        </w:rPr>
        <w:t xml:space="preserve"> </w:t>
      </w:r>
      <w:r w:rsidRPr="009A3939">
        <w:rPr>
          <w:lang w:val="en-US"/>
        </w:rPr>
        <w:t>exceeding 20</w:t>
      </w:r>
      <w:r w:rsidR="00C4510F">
        <w:rPr>
          <w:lang w:val="en-US"/>
        </w:rPr>
        <w:t xml:space="preserve"> </w:t>
      </w:r>
      <w:r w:rsidRPr="009A3939">
        <w:rPr>
          <w:lang w:val="en-US"/>
        </w:rPr>
        <w:t>mph and commencing at 10 or 20</w:t>
      </w:r>
      <w:r w:rsidR="00C4510F">
        <w:rPr>
          <w:lang w:val="en-US"/>
        </w:rPr>
        <w:t xml:space="preserve"> </w:t>
      </w:r>
      <w:r w:rsidRPr="009A3939">
        <w:rPr>
          <w:lang w:val="en-US"/>
        </w:rPr>
        <w:t>mph. The indicated numerical speed value</w:t>
      </w:r>
      <w:r>
        <w:rPr>
          <w:lang w:val="en-US"/>
        </w:rPr>
        <w:t xml:space="preserve"> </w:t>
      </w:r>
      <w:r w:rsidRPr="009A3939">
        <w:rPr>
          <w:lang w:val="en-US"/>
        </w:rPr>
        <w:t>intervals need not be uniform.</w:t>
      </w:r>
    </w:p>
    <w:p w14:paraId="6545856F" w14:textId="37F718C4" w:rsidR="00211F14" w:rsidRDefault="00423207" w:rsidP="00423207">
      <w:pPr>
        <w:pStyle w:val="para"/>
        <w:rPr>
          <w:lang w:val="en-US"/>
        </w:rPr>
      </w:pPr>
      <w:r w:rsidRPr="00423207">
        <w:rPr>
          <w:lang w:val="en-GB"/>
        </w:rPr>
        <w:lastRenderedPageBreak/>
        <w:t>5.2.3.</w:t>
      </w:r>
      <w:r w:rsidRPr="00423207">
        <w:rPr>
          <w:lang w:val="en-GB"/>
        </w:rPr>
        <w:tab/>
      </w:r>
      <w:r w:rsidR="00211F14" w:rsidRPr="00211F14">
        <w:rPr>
          <w:lang w:val="en-US"/>
        </w:rPr>
        <w:t>In the case of speedometers intended for vehicles of categories L</w:t>
      </w:r>
      <w:r w:rsidR="00211F14" w:rsidRPr="00C4510F">
        <w:rPr>
          <w:vertAlign w:val="subscript"/>
          <w:lang w:val="en-US"/>
        </w:rPr>
        <w:t>1</w:t>
      </w:r>
      <w:r w:rsidR="00211F14" w:rsidRPr="00211F14">
        <w:rPr>
          <w:lang w:val="en-US"/>
        </w:rPr>
        <w:t xml:space="preserve"> (mopeds), L</w:t>
      </w:r>
      <w:r w:rsidR="00211F14" w:rsidRPr="00C4510F">
        <w:rPr>
          <w:vertAlign w:val="subscript"/>
          <w:lang w:val="en-US"/>
        </w:rPr>
        <w:t>2</w:t>
      </w:r>
      <w:r w:rsidR="00211F14" w:rsidRPr="00211F14">
        <w:rPr>
          <w:lang w:val="en-US"/>
        </w:rPr>
        <w:t>, and L</w:t>
      </w:r>
      <w:r w:rsidR="00211F14" w:rsidRPr="00C4510F">
        <w:rPr>
          <w:vertAlign w:val="subscript"/>
          <w:lang w:val="en-US"/>
        </w:rPr>
        <w:t>6</w:t>
      </w:r>
      <w:r w:rsidR="00211F14" w:rsidRPr="00211F14">
        <w:rPr>
          <w:lang w:val="en-US"/>
        </w:rPr>
        <w:t>, the display readings shall not exceed 80 km/h. The graduation shall be 1, 2, 5 or 10 km/h and the marked numerical values of the speed indicated shall not exceed 10 km/h. The indicated numerical speed value intervals need not be uniform.</w:t>
      </w:r>
    </w:p>
    <w:p w14:paraId="6725F159" w14:textId="6B89B622" w:rsidR="00211F14" w:rsidRPr="00211F14" w:rsidRDefault="00211F14" w:rsidP="00423207">
      <w:pPr>
        <w:pStyle w:val="para"/>
        <w:rPr>
          <w:lang w:val="en-US"/>
        </w:rPr>
      </w:pPr>
      <w:r>
        <w:rPr>
          <w:lang w:val="en-US"/>
        </w:rPr>
        <w:t>5.2.4.</w:t>
      </w:r>
      <w:r>
        <w:rPr>
          <w:lang w:val="en-US"/>
        </w:rPr>
        <w:tab/>
      </w:r>
      <w:r w:rsidRPr="00211F14">
        <w:rPr>
          <w:lang w:val="en-US"/>
        </w:rPr>
        <w:t>In the case of vehicles of categories L</w:t>
      </w:r>
      <w:r w:rsidRPr="00C4510F">
        <w:rPr>
          <w:vertAlign w:val="subscript"/>
          <w:lang w:val="en-US"/>
        </w:rPr>
        <w:t>1</w:t>
      </w:r>
      <w:r w:rsidRPr="00211F14">
        <w:rPr>
          <w:lang w:val="en-US"/>
        </w:rPr>
        <w:t>, L</w:t>
      </w:r>
      <w:r w:rsidRPr="00C4510F">
        <w:rPr>
          <w:vertAlign w:val="subscript"/>
          <w:lang w:val="en-US"/>
        </w:rPr>
        <w:t>2</w:t>
      </w:r>
      <w:r w:rsidRPr="00211F14">
        <w:rPr>
          <w:lang w:val="en-US"/>
        </w:rPr>
        <w:t xml:space="preserve"> and L</w:t>
      </w:r>
      <w:r w:rsidRPr="00C4510F">
        <w:rPr>
          <w:vertAlign w:val="subscript"/>
          <w:lang w:val="en-US"/>
        </w:rPr>
        <w:t>6</w:t>
      </w:r>
      <w:r w:rsidRPr="00211F14">
        <w:rPr>
          <w:lang w:val="en-US"/>
        </w:rPr>
        <w:t xml:space="preserve"> manufactured for sale in any country where imperial units are used, the speedometer shall also be marked in mph; the graduation shall be of 1, 2, 5 or 10 mph. The numerical values of the speed shall be indicated on the display at intervals not exceeding 10 mph and starting at 10 or 20 mph. The indicated numerical speed value intervals need not be uniform. If a setting makes it possible for the driver to choose between the speed in km/h and mph, then the speed may be displayed only in km/h or mph at one time at any one time. </w:t>
      </w:r>
      <w:r w:rsidRPr="00D34313">
        <w:rPr>
          <w:lang w:val="en-GB"/>
        </w:rPr>
        <w:t>The corresponding unit shall permanently be displayed.</w:t>
      </w:r>
    </w:p>
    <w:p w14:paraId="62B0D1DC" w14:textId="5FE3ED73" w:rsidR="00423207" w:rsidRPr="00423207" w:rsidRDefault="00423207" w:rsidP="00423207">
      <w:pPr>
        <w:pStyle w:val="para"/>
        <w:rPr>
          <w:lang w:val="en-GB"/>
        </w:rPr>
      </w:pPr>
      <w:r w:rsidRPr="00423207">
        <w:rPr>
          <w:lang w:val="en-GB"/>
        </w:rPr>
        <w:t>5.3</w:t>
      </w:r>
      <w:r w:rsidR="003D2E3D">
        <w:rPr>
          <w:lang w:val="en-GB"/>
        </w:rPr>
        <w:t>.</w:t>
      </w:r>
      <w:r w:rsidRPr="00423207">
        <w:rPr>
          <w:lang w:val="en-GB"/>
        </w:rPr>
        <w:tab/>
      </w:r>
      <w:commentRangeStart w:id="32"/>
      <w:r w:rsidRPr="00423207">
        <w:rPr>
          <w:lang w:val="en-GB"/>
        </w:rPr>
        <w:t>The accuracy of the speedometer equipment shall be tested in accordance with the following procedure:</w:t>
      </w:r>
      <w:commentRangeEnd w:id="32"/>
      <w:r w:rsidR="005502B0">
        <w:rPr>
          <w:rStyle w:val="CommentReference"/>
          <w:rFonts w:eastAsia="MS Mincho"/>
          <w:snapToGrid/>
          <w:lang w:val="en-GB" w:eastAsia="fr-FR"/>
        </w:rPr>
        <w:commentReference w:id="32"/>
      </w:r>
    </w:p>
    <w:p w14:paraId="346FE234" w14:textId="25891D9D" w:rsidR="00423207" w:rsidRPr="00423207" w:rsidRDefault="00423207" w:rsidP="00886D5D">
      <w:pPr>
        <w:pStyle w:val="para"/>
        <w:rPr>
          <w:lang w:val="en-GB"/>
        </w:rPr>
      </w:pPr>
      <w:r w:rsidRPr="00423207">
        <w:rPr>
          <w:lang w:val="en-GB"/>
        </w:rPr>
        <w:t>5.3.1.</w:t>
      </w:r>
      <w:r w:rsidRPr="00423207">
        <w:rPr>
          <w:lang w:val="en-GB"/>
        </w:rPr>
        <w:tab/>
      </w:r>
      <w:ins w:id="33" w:author="Lamberto Ventimiglia" w:date="2024-06-20T18:23:00Z" w16du:dateUtc="2024-06-20T16:23:00Z">
        <w:r w:rsidR="00886D5D">
          <w:rPr>
            <w:lang w:val="en-GB"/>
          </w:rPr>
          <w:tab/>
        </w:r>
      </w:ins>
      <w:r w:rsidRPr="00423207">
        <w:rPr>
          <w:szCs w:val="24"/>
          <w:lang w:val="en-GB"/>
        </w:rPr>
        <w:t>The tyres shall be one of the types normally fitted to the vehicle as defined in paragraph 2.3. of this Regulation. A test shall be carried out for each type of speedometer intended to be fitted by the manufacturer.</w:t>
      </w:r>
    </w:p>
    <w:p w14:paraId="4345B357" w14:textId="52FA409C" w:rsidR="00423207" w:rsidRPr="00423207" w:rsidRDefault="00423207" w:rsidP="00423207">
      <w:pPr>
        <w:pStyle w:val="para"/>
        <w:rPr>
          <w:lang w:val="en-GB"/>
        </w:rPr>
      </w:pPr>
      <w:r w:rsidRPr="00423207">
        <w:rPr>
          <w:lang w:val="en-GB"/>
        </w:rPr>
        <w:t>5.3.2.</w:t>
      </w:r>
      <w:r w:rsidRPr="00423207">
        <w:rPr>
          <w:lang w:val="en-GB"/>
        </w:rPr>
        <w:tab/>
        <w:t>The test shall be carried out with the vehicle at its unladen weight. An additional weight can be carried for purposes of measurement. The weight of the vehicle and its distribution between the axles shall be indicated in the approval communication (see Annex 1, item 7.</w:t>
      </w:r>
      <w:proofErr w:type="gramStart"/>
      <w:r w:rsidRPr="00423207">
        <w:rPr>
          <w:lang w:val="en-GB"/>
        </w:rPr>
        <w:t>);</w:t>
      </w:r>
      <w:proofErr w:type="gramEnd"/>
    </w:p>
    <w:p w14:paraId="63FDF143" w14:textId="68FF5C8D" w:rsidR="00423207" w:rsidRPr="00423207" w:rsidRDefault="00423207" w:rsidP="00423207">
      <w:pPr>
        <w:pStyle w:val="para"/>
        <w:rPr>
          <w:lang w:val="en-GB"/>
        </w:rPr>
      </w:pPr>
      <w:r w:rsidRPr="00715CCE">
        <w:rPr>
          <w:lang w:val="en-GB"/>
        </w:rPr>
        <w:t>5.3.3.</w:t>
      </w:r>
      <w:r w:rsidRPr="00715CCE">
        <w:rPr>
          <w:lang w:val="en-GB"/>
        </w:rPr>
        <w:tab/>
        <w:t>The reference temperature at the speedometer shall be 23 </w:t>
      </w:r>
      <w:r w:rsidR="00C4510F" w:rsidRPr="00C4510F">
        <w:rPr>
          <w:strike/>
        </w:rPr>
        <w:sym w:font="WP MathA" w:char="F022"/>
      </w:r>
      <w:r w:rsidR="00D978BF" w:rsidRPr="00986144">
        <w:rPr>
          <w:b/>
          <w:bCs/>
          <w:lang w:val="en-US"/>
        </w:rPr>
        <w:t>±</w:t>
      </w:r>
      <w:r w:rsidRPr="00715CCE">
        <w:rPr>
          <w:lang w:val="en-GB"/>
        </w:rPr>
        <w:t> 5</w:t>
      </w:r>
      <w:r w:rsidR="004D05E7" w:rsidRPr="00715CCE">
        <w:rPr>
          <w:lang w:val="en-GB"/>
        </w:rPr>
        <w:t xml:space="preserve"> °</w:t>
      </w:r>
      <w:r w:rsidRPr="00715CCE">
        <w:rPr>
          <w:lang w:val="en-GB"/>
        </w:rPr>
        <w:t>C</w:t>
      </w:r>
      <w:r w:rsidR="001E4694" w:rsidRPr="00986144">
        <w:rPr>
          <w:b/>
          <w:bCs/>
          <w:lang w:val="en-GB"/>
        </w:rPr>
        <w:t>,</w:t>
      </w:r>
      <w:r w:rsidR="00760602" w:rsidRPr="00986144">
        <w:rPr>
          <w:b/>
          <w:bCs/>
          <w:lang w:val="en-GB"/>
        </w:rPr>
        <w:t xml:space="preserve"> if relevant for the </w:t>
      </w:r>
      <w:proofErr w:type="gramStart"/>
      <w:r w:rsidR="00760602" w:rsidRPr="00986144">
        <w:rPr>
          <w:b/>
          <w:bCs/>
          <w:lang w:val="en-GB"/>
        </w:rPr>
        <w:t>tes</w:t>
      </w:r>
      <w:r w:rsidR="003E37FF" w:rsidRPr="00986144">
        <w:rPr>
          <w:b/>
          <w:bCs/>
          <w:lang w:val="en-GB"/>
        </w:rPr>
        <w:t>t</w:t>
      </w:r>
      <w:r w:rsidRPr="006B4F15">
        <w:rPr>
          <w:lang w:val="en-GB"/>
        </w:rPr>
        <w:t>;</w:t>
      </w:r>
      <w:proofErr w:type="gramEnd"/>
    </w:p>
    <w:p w14:paraId="201D7D52" w14:textId="3334EC6F" w:rsidR="00423207" w:rsidRPr="00423207" w:rsidRDefault="00423207" w:rsidP="00423207">
      <w:pPr>
        <w:pStyle w:val="para"/>
        <w:rPr>
          <w:lang w:val="en-GB"/>
        </w:rPr>
      </w:pPr>
      <w:r w:rsidRPr="00423207">
        <w:rPr>
          <w:lang w:val="en-GB"/>
        </w:rPr>
        <w:t>5.3.4.</w:t>
      </w:r>
      <w:r w:rsidRPr="00423207">
        <w:rPr>
          <w:lang w:val="en-GB"/>
        </w:rPr>
        <w:tab/>
        <w:t>During each test the pressure of the tyres shall be the normal running pressure as defined in paragraph 2.4</w:t>
      </w:r>
      <w:proofErr w:type="gramStart"/>
      <w:r w:rsidRPr="00423207">
        <w:rPr>
          <w:lang w:val="en-GB"/>
        </w:rPr>
        <w:t>.;</w:t>
      </w:r>
      <w:proofErr w:type="gramEnd"/>
    </w:p>
    <w:p w14:paraId="265D6E6F" w14:textId="20FC66B9" w:rsidR="00423207" w:rsidRPr="00423207" w:rsidRDefault="00423207" w:rsidP="00423207">
      <w:pPr>
        <w:pStyle w:val="para"/>
        <w:rPr>
          <w:lang w:val="en-GB"/>
        </w:rPr>
      </w:pPr>
      <w:r w:rsidRPr="00423207">
        <w:rPr>
          <w:lang w:val="en-GB"/>
        </w:rPr>
        <w:t>5.3.5.</w:t>
      </w:r>
      <w:r w:rsidRPr="00423207">
        <w:rPr>
          <w:lang w:val="en-GB"/>
        </w:rPr>
        <w:tab/>
        <w:t xml:space="preserve">The vehicle is tested at the following speeds: </w:t>
      </w:r>
    </w:p>
    <w:tbl>
      <w:tblPr>
        <w:tblW w:w="7370" w:type="dxa"/>
        <w:tblInd w:w="1134" w:type="dxa"/>
        <w:tblBorders>
          <w:top w:val="single" w:sz="4" w:space="0" w:color="auto"/>
          <w:bottom w:val="single" w:sz="12" w:space="0" w:color="auto"/>
        </w:tblBorders>
        <w:tblLayout w:type="fixed"/>
        <w:tblCellMar>
          <w:left w:w="0" w:type="dxa"/>
          <w:right w:w="0" w:type="dxa"/>
        </w:tblCellMar>
        <w:tblLook w:val="0000" w:firstRow="0" w:lastRow="0" w:firstColumn="0" w:lastColumn="0" w:noHBand="0" w:noVBand="0"/>
      </w:tblPr>
      <w:tblGrid>
        <w:gridCol w:w="3732"/>
        <w:gridCol w:w="3638"/>
      </w:tblGrid>
      <w:tr w:rsidR="00423207" w:rsidRPr="007E4F36" w14:paraId="6F6F8107" w14:textId="77777777" w:rsidTr="00074BA1">
        <w:trPr>
          <w:tblHeader/>
        </w:trPr>
        <w:tc>
          <w:tcPr>
            <w:tcW w:w="3732" w:type="dxa"/>
            <w:tcBorders>
              <w:top w:val="single" w:sz="4" w:space="0" w:color="auto"/>
              <w:left w:val="single" w:sz="2" w:space="0" w:color="auto"/>
              <w:bottom w:val="single" w:sz="12" w:space="0" w:color="auto"/>
              <w:right w:val="single" w:sz="2" w:space="0" w:color="auto"/>
            </w:tcBorders>
            <w:shd w:val="clear" w:color="auto" w:fill="auto"/>
            <w:vAlign w:val="bottom"/>
          </w:tcPr>
          <w:p w14:paraId="69626247" w14:textId="77777777" w:rsidR="00423207" w:rsidRPr="00D26B88" w:rsidRDefault="00423207" w:rsidP="00074BA1">
            <w:pPr>
              <w:suppressAutoHyphens w:val="0"/>
              <w:spacing w:before="80" w:after="80" w:line="200" w:lineRule="exact"/>
              <w:ind w:left="340" w:right="113"/>
              <w:rPr>
                <w:i/>
                <w:sz w:val="16"/>
              </w:rPr>
            </w:pPr>
            <w:r w:rsidRPr="00D26B88">
              <w:rPr>
                <w:i/>
                <w:sz w:val="16"/>
              </w:rPr>
              <w:t>Maximum design speed (Vmax)</w:t>
            </w:r>
            <w:r w:rsidRPr="00D26B88">
              <w:rPr>
                <w:i/>
                <w:sz w:val="16"/>
              </w:rPr>
              <w:br/>
              <w:t>of the vehicle specified by the</w:t>
            </w:r>
            <w:r w:rsidRPr="00D26B88">
              <w:rPr>
                <w:i/>
                <w:sz w:val="16"/>
              </w:rPr>
              <w:br/>
              <w:t>vehicle manufacturer (km/h)</w:t>
            </w:r>
          </w:p>
        </w:tc>
        <w:tc>
          <w:tcPr>
            <w:tcW w:w="3638" w:type="dxa"/>
            <w:tcBorders>
              <w:top w:val="single" w:sz="4" w:space="0" w:color="auto"/>
              <w:left w:val="single" w:sz="2" w:space="0" w:color="auto"/>
              <w:bottom w:val="single" w:sz="12" w:space="0" w:color="auto"/>
              <w:right w:val="single" w:sz="2" w:space="0" w:color="auto"/>
            </w:tcBorders>
            <w:shd w:val="clear" w:color="auto" w:fill="auto"/>
            <w:vAlign w:val="bottom"/>
          </w:tcPr>
          <w:p w14:paraId="7E612258" w14:textId="77777777" w:rsidR="00423207" w:rsidRPr="00D26B88" w:rsidRDefault="00423207" w:rsidP="00074BA1">
            <w:pPr>
              <w:suppressAutoHyphens w:val="0"/>
              <w:spacing w:before="80" w:after="80" w:line="200" w:lineRule="exact"/>
              <w:ind w:left="340" w:right="113"/>
              <w:rPr>
                <w:i/>
                <w:sz w:val="16"/>
              </w:rPr>
            </w:pPr>
            <w:r w:rsidRPr="00D26B88">
              <w:rPr>
                <w:i/>
                <w:sz w:val="16"/>
              </w:rPr>
              <w:t>Test speed (V</w:t>
            </w:r>
            <w:r w:rsidRPr="00D26B88">
              <w:rPr>
                <w:i/>
                <w:sz w:val="16"/>
                <w:vertAlign w:val="subscript"/>
              </w:rPr>
              <w:t>1</w:t>
            </w:r>
            <w:r w:rsidRPr="00D26B88">
              <w:rPr>
                <w:i/>
                <w:sz w:val="16"/>
              </w:rPr>
              <w:t>)</w:t>
            </w:r>
            <w:r w:rsidRPr="00D26B88">
              <w:rPr>
                <w:i/>
                <w:sz w:val="16"/>
              </w:rPr>
              <w:br/>
              <w:t>(km/h)</w:t>
            </w:r>
          </w:p>
        </w:tc>
      </w:tr>
      <w:tr w:rsidR="00423207" w:rsidRPr="007E4F36" w14:paraId="757C5F7B" w14:textId="77777777" w:rsidTr="00074BA1">
        <w:tc>
          <w:tcPr>
            <w:tcW w:w="3732" w:type="dxa"/>
            <w:tcBorders>
              <w:top w:val="single" w:sz="12" w:space="0" w:color="auto"/>
              <w:left w:val="single" w:sz="2" w:space="0" w:color="auto"/>
              <w:bottom w:val="nil"/>
              <w:right w:val="single" w:sz="2" w:space="0" w:color="auto"/>
            </w:tcBorders>
            <w:shd w:val="clear" w:color="auto" w:fill="auto"/>
            <w:tcMar>
              <w:left w:w="1134" w:type="dxa"/>
            </w:tcMar>
          </w:tcPr>
          <w:p w14:paraId="23B5DB83" w14:textId="77777777" w:rsidR="00423207" w:rsidRPr="00D26B88" w:rsidRDefault="00423207" w:rsidP="00074BA1">
            <w:pPr>
              <w:suppressAutoHyphens w:val="0"/>
              <w:spacing w:before="40" w:after="120" w:line="220" w:lineRule="exact"/>
              <w:ind w:left="-794" w:right="113"/>
            </w:pPr>
            <w:r w:rsidRPr="00D26B88">
              <w:t xml:space="preserve">Vmax </w:t>
            </w:r>
            <w:r w:rsidRPr="00D26B88">
              <w:sym w:font="Symbol" w:char="F0A3"/>
            </w:r>
            <w:r w:rsidRPr="00D26B88">
              <w:t xml:space="preserve"> 45</w:t>
            </w:r>
          </w:p>
        </w:tc>
        <w:tc>
          <w:tcPr>
            <w:tcW w:w="3638" w:type="dxa"/>
            <w:tcBorders>
              <w:top w:val="single" w:sz="12" w:space="0" w:color="auto"/>
              <w:left w:val="single" w:sz="2" w:space="0" w:color="auto"/>
              <w:bottom w:val="nil"/>
              <w:right w:val="single" w:sz="2" w:space="0" w:color="auto"/>
            </w:tcBorders>
            <w:shd w:val="clear" w:color="auto" w:fill="auto"/>
            <w:tcMar>
              <w:left w:w="340" w:type="dxa"/>
              <w:right w:w="340" w:type="dxa"/>
            </w:tcMar>
          </w:tcPr>
          <w:p w14:paraId="12B2EEB5" w14:textId="77777777" w:rsidR="00423207" w:rsidRPr="00D26B88" w:rsidRDefault="00423207" w:rsidP="00074BA1">
            <w:pPr>
              <w:suppressAutoHyphens w:val="0"/>
              <w:spacing w:before="40" w:after="120" w:line="220" w:lineRule="exact"/>
            </w:pPr>
            <w:r w:rsidRPr="00D26B88">
              <w:t>80 % of Vmax</w:t>
            </w:r>
          </w:p>
        </w:tc>
      </w:tr>
      <w:tr w:rsidR="00423207" w:rsidRPr="007E4F36" w14:paraId="2DFDADD9" w14:textId="77777777" w:rsidTr="00074BA1">
        <w:tc>
          <w:tcPr>
            <w:tcW w:w="3732" w:type="dxa"/>
            <w:tcBorders>
              <w:top w:val="nil"/>
              <w:left w:val="single" w:sz="2" w:space="0" w:color="auto"/>
              <w:bottom w:val="single" w:sz="2" w:space="0" w:color="auto"/>
              <w:right w:val="single" w:sz="2" w:space="0" w:color="auto"/>
            </w:tcBorders>
            <w:shd w:val="clear" w:color="auto" w:fill="auto"/>
            <w:tcMar>
              <w:left w:w="1134" w:type="dxa"/>
            </w:tcMar>
          </w:tcPr>
          <w:p w14:paraId="3F67E7B2" w14:textId="77777777" w:rsidR="00423207" w:rsidRPr="00D26B88" w:rsidRDefault="00423207" w:rsidP="00074BA1">
            <w:pPr>
              <w:suppressAutoHyphens w:val="0"/>
              <w:spacing w:before="40" w:after="120" w:line="220" w:lineRule="exact"/>
              <w:ind w:left="-794" w:right="113"/>
            </w:pPr>
            <w:r w:rsidRPr="00D26B88">
              <w:t xml:space="preserve">45 &lt; Vmax </w:t>
            </w:r>
            <w:r w:rsidRPr="00D26B88">
              <w:sym w:font="Symbol" w:char="F0A3"/>
            </w:r>
            <w:r w:rsidRPr="00D26B88">
              <w:t xml:space="preserve"> 100</w:t>
            </w:r>
          </w:p>
        </w:tc>
        <w:tc>
          <w:tcPr>
            <w:tcW w:w="3638" w:type="dxa"/>
            <w:tcBorders>
              <w:top w:val="nil"/>
              <w:left w:val="single" w:sz="2" w:space="0" w:color="auto"/>
              <w:bottom w:val="single" w:sz="2" w:space="0" w:color="auto"/>
              <w:right w:val="single" w:sz="2" w:space="0" w:color="auto"/>
            </w:tcBorders>
            <w:shd w:val="clear" w:color="auto" w:fill="auto"/>
            <w:tcMar>
              <w:left w:w="340" w:type="dxa"/>
              <w:right w:w="340" w:type="dxa"/>
            </w:tcMar>
          </w:tcPr>
          <w:p w14:paraId="103074CE" w14:textId="77777777" w:rsidR="00423207" w:rsidRPr="00D26B88" w:rsidRDefault="00423207" w:rsidP="00074BA1">
            <w:pPr>
              <w:suppressAutoHyphens w:val="0"/>
              <w:spacing w:before="40" w:after="120" w:line="220" w:lineRule="exact"/>
              <w:ind w:right="113"/>
            </w:pPr>
            <w:r w:rsidRPr="00D26B88">
              <w:t>40 km/h and 80 % Vmax</w:t>
            </w:r>
            <w:r w:rsidRPr="00D26B88">
              <w:br/>
              <w:t xml:space="preserve">(if the resulting speed is </w:t>
            </w:r>
            <w:r w:rsidRPr="00D26B88">
              <w:sym w:font="Symbol" w:char="F0B3"/>
            </w:r>
            <w:r w:rsidRPr="00D26B88">
              <w:t xml:space="preserve"> 55 km/h)</w:t>
            </w:r>
          </w:p>
        </w:tc>
      </w:tr>
      <w:tr w:rsidR="00423207" w:rsidRPr="007E4F36" w14:paraId="01D0E441" w14:textId="77777777" w:rsidTr="00074BA1">
        <w:tc>
          <w:tcPr>
            <w:tcW w:w="3732" w:type="dxa"/>
            <w:tcBorders>
              <w:top w:val="single" w:sz="2" w:space="0" w:color="auto"/>
              <w:left w:val="single" w:sz="2" w:space="0" w:color="auto"/>
              <w:bottom w:val="nil"/>
              <w:right w:val="single" w:sz="2" w:space="0" w:color="auto"/>
            </w:tcBorders>
            <w:shd w:val="clear" w:color="auto" w:fill="auto"/>
            <w:tcMar>
              <w:left w:w="1134" w:type="dxa"/>
            </w:tcMar>
          </w:tcPr>
          <w:p w14:paraId="78031B58" w14:textId="77777777" w:rsidR="00423207" w:rsidRPr="00D26B88" w:rsidRDefault="00423207" w:rsidP="00074BA1">
            <w:pPr>
              <w:suppressAutoHyphens w:val="0"/>
              <w:spacing w:before="40" w:after="120" w:line="220" w:lineRule="exact"/>
              <w:ind w:left="-794" w:right="113"/>
            </w:pPr>
            <w:r w:rsidRPr="00D26B88">
              <w:t xml:space="preserve">100 &lt; Vmax </w:t>
            </w:r>
            <w:r w:rsidRPr="00D26B88">
              <w:sym w:font="Symbol" w:char="F0A3"/>
            </w:r>
            <w:r w:rsidRPr="00D26B88">
              <w:t xml:space="preserve"> 150</w:t>
            </w:r>
          </w:p>
        </w:tc>
        <w:tc>
          <w:tcPr>
            <w:tcW w:w="3638" w:type="dxa"/>
            <w:tcBorders>
              <w:top w:val="single" w:sz="2" w:space="0" w:color="auto"/>
              <w:left w:val="single" w:sz="2" w:space="0" w:color="auto"/>
              <w:bottom w:val="nil"/>
              <w:right w:val="single" w:sz="2" w:space="0" w:color="auto"/>
            </w:tcBorders>
            <w:shd w:val="clear" w:color="auto" w:fill="auto"/>
            <w:tcMar>
              <w:left w:w="340" w:type="dxa"/>
              <w:right w:w="340" w:type="dxa"/>
            </w:tcMar>
          </w:tcPr>
          <w:p w14:paraId="2A3D040B" w14:textId="77777777" w:rsidR="00423207" w:rsidRPr="00D26B88" w:rsidRDefault="00423207" w:rsidP="00074BA1">
            <w:pPr>
              <w:suppressAutoHyphens w:val="0"/>
              <w:spacing w:before="40" w:after="120" w:line="220" w:lineRule="exact"/>
              <w:ind w:right="113"/>
            </w:pPr>
            <w:r w:rsidRPr="00D26B88">
              <w:t>40 km/h, 80 km/h and 80 % Vmax</w:t>
            </w:r>
            <w:r w:rsidRPr="00D26B88">
              <w:br/>
              <w:t xml:space="preserve">(if the resulting speed is </w:t>
            </w:r>
            <w:r w:rsidRPr="00D26B88">
              <w:sym w:font="Symbol" w:char="F0B3"/>
            </w:r>
            <w:r w:rsidRPr="00D26B88">
              <w:t xml:space="preserve"> 100 km/h)</w:t>
            </w:r>
          </w:p>
        </w:tc>
      </w:tr>
      <w:tr w:rsidR="00423207" w:rsidRPr="007E4F36" w14:paraId="71221B9B" w14:textId="77777777" w:rsidTr="00074BA1">
        <w:tc>
          <w:tcPr>
            <w:tcW w:w="3732" w:type="dxa"/>
            <w:tcBorders>
              <w:top w:val="nil"/>
              <w:left w:val="single" w:sz="2" w:space="0" w:color="auto"/>
              <w:bottom w:val="single" w:sz="12" w:space="0" w:color="auto"/>
              <w:right w:val="single" w:sz="2" w:space="0" w:color="auto"/>
            </w:tcBorders>
            <w:shd w:val="clear" w:color="auto" w:fill="auto"/>
            <w:tcMar>
              <w:left w:w="1134" w:type="dxa"/>
            </w:tcMar>
          </w:tcPr>
          <w:p w14:paraId="45D14550" w14:textId="77777777" w:rsidR="00423207" w:rsidRPr="00D26B88" w:rsidRDefault="00423207" w:rsidP="00074BA1">
            <w:pPr>
              <w:suppressAutoHyphens w:val="0"/>
              <w:spacing w:before="40" w:after="120" w:line="220" w:lineRule="exact"/>
              <w:ind w:left="-794" w:right="113"/>
            </w:pPr>
            <w:r w:rsidRPr="00D26B88">
              <w:t>150 &lt; Vmax</w:t>
            </w:r>
          </w:p>
        </w:tc>
        <w:tc>
          <w:tcPr>
            <w:tcW w:w="3638" w:type="dxa"/>
            <w:tcBorders>
              <w:top w:val="nil"/>
              <w:left w:val="single" w:sz="2" w:space="0" w:color="auto"/>
              <w:bottom w:val="single" w:sz="12" w:space="0" w:color="auto"/>
              <w:right w:val="single" w:sz="2" w:space="0" w:color="auto"/>
            </w:tcBorders>
            <w:shd w:val="clear" w:color="auto" w:fill="auto"/>
            <w:tcMar>
              <w:left w:w="340" w:type="dxa"/>
              <w:right w:w="340" w:type="dxa"/>
            </w:tcMar>
          </w:tcPr>
          <w:p w14:paraId="085CF4A5" w14:textId="77777777" w:rsidR="00423207" w:rsidRPr="00D26B88" w:rsidRDefault="00423207" w:rsidP="00074BA1">
            <w:pPr>
              <w:suppressAutoHyphens w:val="0"/>
              <w:spacing w:before="40" w:after="120" w:line="220" w:lineRule="exact"/>
              <w:ind w:right="113"/>
            </w:pPr>
            <w:r w:rsidRPr="00D26B88">
              <w:t>40 km/h, 80 km/h and 120 km/h</w:t>
            </w:r>
          </w:p>
        </w:tc>
      </w:tr>
    </w:tbl>
    <w:p w14:paraId="4489F5F4" w14:textId="061B7D89" w:rsidR="00423207" w:rsidRPr="00423207" w:rsidRDefault="00423207" w:rsidP="00423207">
      <w:pPr>
        <w:pStyle w:val="para"/>
        <w:spacing w:before="120"/>
        <w:rPr>
          <w:lang w:val="en-GB"/>
        </w:rPr>
      </w:pPr>
      <w:r w:rsidRPr="00715CCE">
        <w:rPr>
          <w:lang w:val="en-GB"/>
        </w:rPr>
        <w:t>5.3.6.</w:t>
      </w:r>
      <w:r w:rsidRPr="00715CCE">
        <w:rPr>
          <w:lang w:val="en-GB"/>
        </w:rPr>
        <w:tab/>
        <w:t xml:space="preserve">The test instrumentation used for measuring the true vehicle speed shall be accurate to </w:t>
      </w:r>
      <w:r w:rsidR="00986144" w:rsidRPr="00C4510F">
        <w:rPr>
          <w:strike/>
        </w:rPr>
        <w:sym w:font="WP MathA" w:char="F022"/>
      </w:r>
      <w:r w:rsidR="00986144" w:rsidRPr="00986144">
        <w:rPr>
          <w:b/>
          <w:bCs/>
          <w:lang w:val="en-US"/>
        </w:rPr>
        <w:t>±</w:t>
      </w:r>
      <w:r w:rsidR="00715CCE" w:rsidRPr="00F073BE">
        <w:rPr>
          <w:lang w:val="en-GB"/>
        </w:rPr>
        <w:t xml:space="preserve"> </w:t>
      </w:r>
      <w:r w:rsidRPr="00715CCE">
        <w:rPr>
          <w:lang w:val="en-GB"/>
        </w:rPr>
        <w:t>0.5</w:t>
      </w:r>
      <w:r w:rsidR="00715CCE">
        <w:rPr>
          <w:lang w:val="en-GB"/>
        </w:rPr>
        <w:t xml:space="preserve"> </w:t>
      </w:r>
      <w:r w:rsidRPr="00715CCE">
        <w:rPr>
          <w:lang w:val="en-GB"/>
        </w:rPr>
        <w:t xml:space="preserve">per </w:t>
      </w:r>
      <w:proofErr w:type="gramStart"/>
      <w:r w:rsidRPr="00715CCE">
        <w:rPr>
          <w:lang w:val="en-GB"/>
        </w:rPr>
        <w:t>cent;</w:t>
      </w:r>
      <w:proofErr w:type="gramEnd"/>
    </w:p>
    <w:p w14:paraId="7BAD7A2A" w14:textId="75D41947" w:rsidR="00423207" w:rsidRPr="00423207" w:rsidRDefault="00423207" w:rsidP="00423207">
      <w:pPr>
        <w:pStyle w:val="para"/>
        <w:rPr>
          <w:lang w:val="en-GB"/>
        </w:rPr>
      </w:pPr>
      <w:r w:rsidRPr="00423207">
        <w:rPr>
          <w:lang w:val="en-GB"/>
        </w:rPr>
        <w:t>5.3.6.1.</w:t>
      </w:r>
      <w:r w:rsidRPr="00423207">
        <w:rPr>
          <w:lang w:val="en-GB"/>
        </w:rPr>
        <w:tab/>
        <w:t xml:space="preserve">The surface of a test track when used shall be flat and dry, and provide sufficient </w:t>
      </w:r>
      <w:proofErr w:type="gramStart"/>
      <w:r w:rsidRPr="00423207">
        <w:rPr>
          <w:lang w:val="en-GB"/>
        </w:rPr>
        <w:t>adhesion;</w:t>
      </w:r>
      <w:proofErr w:type="gramEnd"/>
    </w:p>
    <w:p w14:paraId="49348602" w14:textId="63FCA6D9" w:rsidR="00423207" w:rsidRPr="00423207" w:rsidRDefault="00423207" w:rsidP="00423207">
      <w:pPr>
        <w:pStyle w:val="para"/>
        <w:rPr>
          <w:lang w:val="en-GB"/>
        </w:rPr>
      </w:pPr>
      <w:r w:rsidRPr="00423207">
        <w:rPr>
          <w:lang w:val="en-GB"/>
        </w:rPr>
        <w:t>5.3.6.2.</w:t>
      </w:r>
      <w:r w:rsidRPr="00423207">
        <w:rPr>
          <w:lang w:val="en-GB"/>
        </w:rPr>
        <w:tab/>
        <w:t>If a roller dynamometer is used for the test, the diameter of the roller should be at least 0.4</w:t>
      </w:r>
      <w:r w:rsidR="00E611CC">
        <w:rPr>
          <w:lang w:val="en-GB"/>
        </w:rPr>
        <w:t xml:space="preserve"> </w:t>
      </w:r>
      <w:proofErr w:type="gramStart"/>
      <w:r w:rsidRPr="00423207">
        <w:rPr>
          <w:lang w:val="en-GB"/>
        </w:rPr>
        <w:t>m;</w:t>
      </w:r>
      <w:proofErr w:type="gramEnd"/>
      <w:r w:rsidRPr="00423207">
        <w:rPr>
          <w:lang w:val="en-GB"/>
        </w:rPr>
        <w:t xml:space="preserve"> </w:t>
      </w:r>
    </w:p>
    <w:p w14:paraId="7F05D22A" w14:textId="10E258C2" w:rsidR="00423207" w:rsidRPr="00423207" w:rsidRDefault="00423207" w:rsidP="00423207">
      <w:pPr>
        <w:pStyle w:val="para"/>
        <w:rPr>
          <w:lang w:val="en-GB"/>
        </w:rPr>
      </w:pPr>
      <w:r w:rsidRPr="00423207">
        <w:rPr>
          <w:lang w:val="en-GB"/>
        </w:rPr>
        <w:lastRenderedPageBreak/>
        <w:t>5.4.</w:t>
      </w:r>
      <w:r w:rsidRPr="00423207">
        <w:rPr>
          <w:lang w:val="en-GB"/>
        </w:rPr>
        <w:tab/>
        <w:t>The speed indicated shall not be less than the true speed of the vehicle. At the test speeds specified in paragraph 5.3.5. above, there shall be the following relationship between the speed displayed (V</w:t>
      </w:r>
      <w:r w:rsidRPr="00423207">
        <w:rPr>
          <w:vertAlign w:val="subscript"/>
          <w:lang w:val="en-GB"/>
        </w:rPr>
        <w:t>1</w:t>
      </w:r>
      <w:r w:rsidRPr="00423207">
        <w:rPr>
          <w:lang w:val="en-GB"/>
        </w:rPr>
        <w:t>) and the true speed (V</w:t>
      </w:r>
      <w:r w:rsidRPr="00423207">
        <w:rPr>
          <w:vertAlign w:val="subscript"/>
          <w:lang w:val="en-GB"/>
        </w:rPr>
        <w:t>2</w:t>
      </w:r>
      <w:r w:rsidRPr="00423207">
        <w:rPr>
          <w:lang w:val="en-GB"/>
        </w:rPr>
        <w:t>).</w:t>
      </w:r>
    </w:p>
    <w:p w14:paraId="1D5C947D" w14:textId="77777777" w:rsidR="00423207" w:rsidRPr="00C74142" w:rsidRDefault="00423207" w:rsidP="00423207">
      <w:pPr>
        <w:tabs>
          <w:tab w:val="left" w:pos="1248"/>
          <w:tab w:val="left" w:pos="6511"/>
          <w:tab w:val="left" w:pos="7701"/>
        </w:tabs>
        <w:suppressAutoHyphens w:val="0"/>
        <w:spacing w:before="120" w:after="120" w:line="240" w:lineRule="auto"/>
        <w:ind w:left="1248" w:hanging="1248"/>
        <w:jc w:val="center"/>
        <w:rPr>
          <w:lang w:val="en-US"/>
        </w:rPr>
      </w:pPr>
      <w:r w:rsidRPr="00C74142">
        <w:rPr>
          <w:lang w:val="en-US"/>
        </w:rPr>
        <w:t xml:space="preserve">0 </w:t>
      </w:r>
      <w:r w:rsidRPr="00322F8A">
        <w:sym w:font="Symbol" w:char="F0A3"/>
      </w:r>
      <w:r w:rsidRPr="00C74142">
        <w:rPr>
          <w:lang w:val="en-US"/>
        </w:rPr>
        <w:t xml:space="preserve"> (V</w:t>
      </w:r>
      <w:r w:rsidRPr="00C74142">
        <w:rPr>
          <w:vertAlign w:val="subscript"/>
          <w:lang w:val="en-US"/>
        </w:rPr>
        <w:t>1</w:t>
      </w:r>
      <w:r w:rsidRPr="00C74142">
        <w:rPr>
          <w:lang w:val="en-US"/>
        </w:rPr>
        <w:t xml:space="preserve"> - V</w:t>
      </w:r>
      <w:r w:rsidRPr="00C74142">
        <w:rPr>
          <w:vertAlign w:val="subscript"/>
          <w:lang w:val="en-US"/>
        </w:rPr>
        <w:t>2</w:t>
      </w:r>
      <w:r w:rsidRPr="00C74142">
        <w:rPr>
          <w:lang w:val="en-US"/>
        </w:rPr>
        <w:t xml:space="preserve">) </w:t>
      </w:r>
      <w:r w:rsidRPr="00322F8A">
        <w:sym w:font="Symbol" w:char="F0A3"/>
      </w:r>
      <w:r w:rsidRPr="00C74142">
        <w:rPr>
          <w:lang w:val="en-US"/>
        </w:rPr>
        <w:t xml:space="preserve"> 0.1 V</w:t>
      </w:r>
      <w:r w:rsidRPr="00C74142">
        <w:rPr>
          <w:vertAlign w:val="subscript"/>
          <w:lang w:val="en-US"/>
        </w:rPr>
        <w:t>2</w:t>
      </w:r>
      <w:r w:rsidRPr="00C74142">
        <w:rPr>
          <w:lang w:val="en-US"/>
        </w:rPr>
        <w:t xml:space="preserve"> + 4 km/h</w:t>
      </w:r>
    </w:p>
    <w:p w14:paraId="03B94360" w14:textId="4DE5DDE0" w:rsidR="00423207" w:rsidRPr="00C74142" w:rsidRDefault="00886D5D" w:rsidP="00423207">
      <w:pPr>
        <w:tabs>
          <w:tab w:val="left" w:pos="2268"/>
        </w:tabs>
        <w:spacing w:after="120" w:line="240" w:lineRule="auto"/>
        <w:ind w:left="2268" w:right="1134" w:hanging="1134"/>
        <w:jc w:val="both"/>
        <w:rPr>
          <w:b/>
          <w:bCs/>
          <w:lang w:val="en-US" w:eastAsia="ar-SA"/>
        </w:rPr>
      </w:pPr>
      <w:commentRangeStart w:id="34"/>
      <w:ins w:id="35" w:author="Lamberto Ventimiglia" w:date="2024-06-20T18:27:00Z" w16du:dateUtc="2024-06-20T16:27:00Z">
        <w:r w:rsidRPr="00886D5D">
          <w:rPr>
            <w:b/>
            <w:bCs/>
            <w:lang w:val="en-US" w:eastAsia="ar-SA"/>
          </w:rPr>
          <w:t>[5.5</w:t>
        </w:r>
      </w:ins>
      <w:ins w:id="36" w:author="Lamberto Ventimiglia" w:date="2024-06-20T18:28:00Z" w16du:dateUtc="2024-06-20T16:28:00Z">
        <w:r w:rsidR="00FF3CF5">
          <w:rPr>
            <w:b/>
            <w:bCs/>
            <w:lang w:val="en-US" w:eastAsia="ar-SA"/>
          </w:rPr>
          <w:t>.</w:t>
        </w:r>
      </w:ins>
      <w:ins w:id="37" w:author="Lamberto Ventimiglia" w:date="2024-06-20T18:27:00Z" w16du:dateUtc="2024-06-20T16:27:00Z">
        <w:r w:rsidRPr="00886D5D">
          <w:rPr>
            <w:b/>
            <w:bCs/>
            <w:lang w:val="en-US" w:eastAsia="ar-SA"/>
          </w:rPr>
          <w:t>]</w:t>
        </w:r>
      </w:ins>
      <w:commentRangeEnd w:id="34"/>
      <w:ins w:id="38" w:author="Lamberto Ventimiglia" w:date="2024-06-20T18:30:00Z" w16du:dateUtc="2024-06-20T16:30:00Z">
        <w:r w:rsidR="00FF3CF5">
          <w:rPr>
            <w:rStyle w:val="CommentReference"/>
            <w:rFonts w:eastAsia="MS Mincho"/>
          </w:rPr>
          <w:commentReference w:id="34"/>
        </w:r>
      </w:ins>
      <w:r w:rsidR="00423207" w:rsidRPr="00C74142">
        <w:rPr>
          <w:lang w:val="en-US" w:eastAsia="ar-SA"/>
        </w:rPr>
        <w:tab/>
      </w:r>
      <w:r w:rsidR="00423207" w:rsidRPr="00715CCE">
        <w:rPr>
          <w:b/>
          <w:bCs/>
          <w:lang w:val="en-US" w:eastAsia="ar-SA"/>
        </w:rPr>
        <w:t>Odometer equipment</w:t>
      </w:r>
      <w:r w:rsidR="00D82B4A">
        <w:rPr>
          <w:b/>
          <w:bCs/>
          <w:lang w:val="en-US" w:eastAsia="ar-SA"/>
        </w:rPr>
        <w:t>:</w:t>
      </w:r>
    </w:p>
    <w:p w14:paraId="755A63AF" w14:textId="0EFE0860" w:rsidR="00423207" w:rsidRPr="00EE0A2B" w:rsidRDefault="00423207" w:rsidP="00423207">
      <w:pPr>
        <w:tabs>
          <w:tab w:val="left" w:pos="2268"/>
        </w:tabs>
        <w:spacing w:after="120" w:line="240" w:lineRule="auto"/>
        <w:ind w:left="2268" w:right="1134" w:hanging="1134"/>
        <w:jc w:val="both"/>
        <w:rPr>
          <w:lang w:val="en-US" w:eastAsia="ar-SA"/>
        </w:rPr>
      </w:pPr>
      <w:r w:rsidRPr="00EE0A2B">
        <w:rPr>
          <w:lang w:val="en-US" w:eastAsia="ar-SA"/>
        </w:rPr>
        <w:t>5.5.</w:t>
      </w:r>
      <w:r w:rsidRPr="00EE0A2B">
        <w:rPr>
          <w:lang w:val="en-US" w:eastAsia="ar-SA"/>
        </w:rPr>
        <w:tab/>
        <w:t xml:space="preserve">The display of the odometer </w:t>
      </w:r>
      <w:proofErr w:type="gramStart"/>
      <w:r w:rsidRPr="00EE0A2B">
        <w:rPr>
          <w:lang w:val="en-US" w:eastAsia="ar-SA"/>
        </w:rPr>
        <w:t>shall</w:t>
      </w:r>
      <w:proofErr w:type="gramEnd"/>
      <w:r w:rsidRPr="00EE0A2B">
        <w:rPr>
          <w:lang w:val="en-US" w:eastAsia="ar-SA"/>
        </w:rPr>
        <w:t xml:space="preserve"> be visible or accessible to the driver. The odometer shall </w:t>
      </w:r>
      <w:r>
        <w:rPr>
          <w:lang w:val="en-US" w:eastAsia="ar-SA"/>
        </w:rPr>
        <w:t>display</w:t>
      </w:r>
      <w:r w:rsidRPr="00EE0A2B">
        <w:rPr>
          <w:lang w:val="en-US" w:eastAsia="ar-SA"/>
        </w:rPr>
        <w:t xml:space="preserve"> at least an integer number composed of a minimum of 6 numerals for the vehicles of categories M and N, and at least an integer number composed of a minimum of 5 numerals for the vehicles of category L. Nevertheless, the Type Approval Authorities may also accept an integer number composed of at least 5 numerals for the vehicles of categories M and N if the intended use of the vehicle justifies it.</w:t>
      </w:r>
    </w:p>
    <w:p w14:paraId="27AF180D" w14:textId="289B8D16" w:rsidR="00423207" w:rsidRDefault="00423207" w:rsidP="00423207">
      <w:pPr>
        <w:pStyle w:val="para"/>
        <w:rPr>
          <w:lang w:val="en-US" w:eastAsia="ar-SA"/>
        </w:rPr>
      </w:pPr>
      <w:r w:rsidRPr="00EE0A2B">
        <w:rPr>
          <w:lang w:val="en-US" w:eastAsia="ar-SA"/>
        </w:rPr>
        <w:t>5.5.1.</w:t>
      </w:r>
      <w:r w:rsidRPr="00EE0A2B">
        <w:rPr>
          <w:lang w:val="en-US" w:eastAsia="ar-SA"/>
        </w:rPr>
        <w:tab/>
        <w:t xml:space="preserve">In the case of vehicles manufactured for sale in any country where imperial units are used, the odometer </w:t>
      </w:r>
      <w:r w:rsidRPr="00F31480">
        <w:rPr>
          <w:lang w:val="en-US" w:eastAsia="ar-SA"/>
        </w:rPr>
        <w:t>shall</w:t>
      </w:r>
      <w:r w:rsidRPr="00EE0A2B">
        <w:rPr>
          <w:lang w:val="en-US" w:eastAsia="ar-SA"/>
        </w:rPr>
        <w:t xml:space="preserve"> be marked in miles.</w:t>
      </w:r>
    </w:p>
    <w:p w14:paraId="3387C80B" w14:textId="525A3CD9" w:rsidR="00F868CE" w:rsidRDefault="00F868CE" w:rsidP="00423207">
      <w:pPr>
        <w:pStyle w:val="para"/>
        <w:rPr>
          <w:bCs/>
          <w:lang w:val="en-US" w:eastAsia="ar-SA"/>
        </w:rPr>
      </w:pPr>
      <w:r w:rsidRPr="00EE0A2B">
        <w:rPr>
          <w:lang w:val="en-US" w:eastAsia="ar-SA"/>
        </w:rPr>
        <w:t>5.5.</w:t>
      </w:r>
      <w:r>
        <w:rPr>
          <w:lang w:val="en-US" w:eastAsia="ar-SA"/>
        </w:rPr>
        <w:t>2</w:t>
      </w:r>
      <w:r w:rsidRPr="00EE0A2B">
        <w:rPr>
          <w:lang w:val="en-US" w:eastAsia="ar-SA"/>
        </w:rPr>
        <w:t>.</w:t>
      </w:r>
      <w:r w:rsidRPr="00EE0A2B">
        <w:rPr>
          <w:lang w:val="en-US" w:eastAsia="ar-SA"/>
        </w:rPr>
        <w:tab/>
      </w:r>
      <w:r w:rsidRPr="00F868CE">
        <w:rPr>
          <w:bCs/>
          <w:lang w:val="en-US" w:eastAsia="ar-SA"/>
        </w:rPr>
        <w:t>The odometer shall display the distance in the unit corresponding to that of the predominant speedometer scale. If a setting makes it possible for the driver to select the odometer display distance in km or miles independently of the speedometer, the odometer shall identify the unit used.</w:t>
      </w:r>
    </w:p>
    <w:p w14:paraId="30A0AE78" w14:textId="33BBFF3D" w:rsidR="00423207" w:rsidRPr="00987625" w:rsidRDefault="00FF3CF5" w:rsidP="00423207">
      <w:pPr>
        <w:pStyle w:val="para"/>
        <w:rPr>
          <w:b/>
          <w:bCs/>
          <w:lang w:val="en-US" w:eastAsia="ar-SA"/>
        </w:rPr>
      </w:pPr>
      <w:commentRangeStart w:id="39"/>
      <w:ins w:id="40" w:author="Lamberto Ventimiglia" w:date="2024-06-20T18:27:00Z" w16du:dateUtc="2024-06-20T16:27:00Z">
        <w:r>
          <w:rPr>
            <w:b/>
            <w:bCs/>
            <w:lang w:val="en-US" w:eastAsia="ar-SA"/>
          </w:rPr>
          <w:t>[5.6.]</w:t>
        </w:r>
      </w:ins>
      <w:commentRangeEnd w:id="39"/>
      <w:ins w:id="41" w:author="Lamberto Ventimiglia" w:date="2024-06-20T18:30:00Z" w16du:dateUtc="2024-06-20T16:30:00Z">
        <w:r>
          <w:rPr>
            <w:rStyle w:val="CommentReference"/>
            <w:rFonts w:eastAsia="MS Mincho"/>
            <w:snapToGrid/>
            <w:lang w:val="en-GB" w:eastAsia="fr-FR"/>
          </w:rPr>
          <w:commentReference w:id="39"/>
        </w:r>
      </w:ins>
      <w:r w:rsidR="00423207" w:rsidRPr="00987625">
        <w:rPr>
          <w:b/>
          <w:bCs/>
          <w:lang w:val="en-US" w:eastAsia="ar-SA"/>
        </w:rPr>
        <w:tab/>
        <w:t xml:space="preserve">Odometer equipment </w:t>
      </w:r>
      <w:r w:rsidR="00986144" w:rsidRPr="00987625">
        <w:rPr>
          <w:b/>
          <w:bCs/>
          <w:lang w:val="en-US" w:eastAsia="ar-SA"/>
        </w:rPr>
        <w:t>–</w:t>
      </w:r>
      <w:r w:rsidR="00423207" w:rsidRPr="00987625">
        <w:rPr>
          <w:b/>
          <w:bCs/>
          <w:lang w:val="en-US" w:eastAsia="ar-SA"/>
        </w:rPr>
        <w:t xml:space="preserve"> Accuracy</w:t>
      </w:r>
      <w:r w:rsidR="00D82B4A">
        <w:rPr>
          <w:b/>
          <w:bCs/>
          <w:lang w:val="en-US" w:eastAsia="ar-SA"/>
        </w:rPr>
        <w:t>:</w:t>
      </w:r>
    </w:p>
    <w:p w14:paraId="008F53B4" w14:textId="172AC2BA" w:rsidR="00986144" w:rsidRPr="00D0697A" w:rsidRDefault="00986144" w:rsidP="00986144">
      <w:pPr>
        <w:pStyle w:val="para"/>
        <w:rPr>
          <w:b/>
          <w:bCs/>
          <w:lang w:val="en-US" w:eastAsia="ar-SA"/>
        </w:rPr>
      </w:pPr>
      <w:r>
        <w:rPr>
          <w:b/>
          <w:bCs/>
          <w:lang w:val="en-US" w:eastAsia="ar-SA"/>
        </w:rPr>
        <w:t>5.6.</w:t>
      </w:r>
      <w:r>
        <w:rPr>
          <w:b/>
          <w:bCs/>
          <w:lang w:val="en-US" w:eastAsia="ar-SA"/>
        </w:rPr>
        <w:tab/>
      </w:r>
      <w:r w:rsidRPr="00D0697A">
        <w:rPr>
          <w:b/>
          <w:bCs/>
          <w:lang w:val="en-US" w:eastAsia="ar-SA"/>
        </w:rPr>
        <w:t>Paragraphs 5.</w:t>
      </w:r>
      <w:r>
        <w:rPr>
          <w:b/>
          <w:bCs/>
          <w:lang w:val="en-US" w:eastAsia="ar-SA"/>
        </w:rPr>
        <w:t>7</w:t>
      </w:r>
      <w:r w:rsidRPr="00D0697A">
        <w:rPr>
          <w:b/>
          <w:bCs/>
          <w:lang w:val="en-US" w:eastAsia="ar-SA"/>
        </w:rPr>
        <w:t>. to 5</w:t>
      </w:r>
      <w:r>
        <w:rPr>
          <w:b/>
          <w:bCs/>
          <w:lang w:val="en-US" w:eastAsia="ar-SA"/>
        </w:rPr>
        <w:t>.9</w:t>
      </w:r>
      <w:r w:rsidRPr="00D0697A">
        <w:rPr>
          <w:b/>
          <w:bCs/>
          <w:lang w:val="en-US" w:eastAsia="ar-SA"/>
        </w:rPr>
        <w:t>. and 5.1</w:t>
      </w:r>
      <w:r>
        <w:rPr>
          <w:b/>
          <w:bCs/>
          <w:lang w:val="en-US" w:eastAsia="ar-SA"/>
        </w:rPr>
        <w:t>1</w:t>
      </w:r>
      <w:r w:rsidRPr="00D0697A">
        <w:rPr>
          <w:b/>
          <w:bCs/>
          <w:lang w:val="en-US" w:eastAsia="ar-SA"/>
        </w:rPr>
        <w:t>. to 5.1</w:t>
      </w:r>
      <w:r w:rsidR="00D167D9">
        <w:rPr>
          <w:b/>
          <w:bCs/>
          <w:lang w:val="en-US" w:eastAsia="ar-SA"/>
        </w:rPr>
        <w:t>2</w:t>
      </w:r>
      <w:r w:rsidRPr="00D0697A">
        <w:rPr>
          <w:b/>
          <w:bCs/>
          <w:lang w:val="en-US" w:eastAsia="ar-SA"/>
        </w:rPr>
        <w:t>. do not apply to vehicles fitted with purely mechanical odometers.</w:t>
      </w:r>
    </w:p>
    <w:p w14:paraId="158ADB4A" w14:textId="5E052EFD" w:rsidR="00986144" w:rsidRPr="00773BDA" w:rsidRDefault="00986144" w:rsidP="00986144">
      <w:pPr>
        <w:pStyle w:val="para"/>
        <w:ind w:firstLine="0"/>
        <w:rPr>
          <w:b/>
          <w:bCs/>
          <w:lang w:val="en-US" w:eastAsia="ar-SA"/>
        </w:rPr>
      </w:pPr>
      <w:r w:rsidRPr="00D0697A">
        <w:rPr>
          <w:b/>
          <w:bCs/>
          <w:lang w:val="en-US" w:eastAsia="ar-SA"/>
        </w:rPr>
        <w:t xml:space="preserve">Paragraphs </w:t>
      </w:r>
      <w:commentRangeStart w:id="42"/>
      <w:r w:rsidRPr="00D0697A">
        <w:rPr>
          <w:b/>
          <w:bCs/>
          <w:lang w:val="en-US" w:eastAsia="ar-SA"/>
        </w:rPr>
        <w:t>[5.</w:t>
      </w:r>
      <w:r>
        <w:rPr>
          <w:b/>
          <w:bCs/>
          <w:lang w:val="en-US" w:eastAsia="ar-SA"/>
        </w:rPr>
        <w:t>7</w:t>
      </w:r>
      <w:r w:rsidRPr="00D0697A">
        <w:rPr>
          <w:b/>
          <w:bCs/>
          <w:lang w:val="en-US" w:eastAsia="ar-SA"/>
        </w:rPr>
        <w:t>. to 5.</w:t>
      </w:r>
      <w:r>
        <w:rPr>
          <w:b/>
          <w:bCs/>
          <w:lang w:val="en-US" w:eastAsia="ar-SA"/>
        </w:rPr>
        <w:t>8</w:t>
      </w:r>
      <w:r w:rsidRPr="00D0697A">
        <w:rPr>
          <w:b/>
          <w:bCs/>
          <w:lang w:val="en-US" w:eastAsia="ar-SA"/>
        </w:rPr>
        <w:t xml:space="preserve">. </w:t>
      </w:r>
      <w:commentRangeEnd w:id="42"/>
      <w:r w:rsidR="002656D4">
        <w:rPr>
          <w:rStyle w:val="CommentReference"/>
          <w:rFonts w:eastAsia="MS Mincho"/>
          <w:snapToGrid/>
          <w:lang w:val="en-GB" w:eastAsia="fr-FR"/>
        </w:rPr>
        <w:commentReference w:id="42"/>
      </w:r>
      <w:proofErr w:type="gramStart"/>
      <w:r w:rsidRPr="00D0697A">
        <w:rPr>
          <w:b/>
          <w:bCs/>
          <w:lang w:val="en-US" w:eastAsia="ar-SA"/>
        </w:rPr>
        <w:t>and,</w:t>
      </w:r>
      <w:proofErr w:type="gramEnd"/>
      <w:r w:rsidRPr="00D0697A">
        <w:rPr>
          <w:b/>
          <w:bCs/>
          <w:lang w:val="en-US" w:eastAsia="ar-SA"/>
        </w:rPr>
        <w:t>] 5.</w:t>
      </w:r>
      <w:r>
        <w:rPr>
          <w:b/>
          <w:bCs/>
          <w:lang w:val="en-US" w:eastAsia="ar-SA"/>
        </w:rPr>
        <w:t>9</w:t>
      </w:r>
      <w:r w:rsidRPr="00D0697A">
        <w:rPr>
          <w:b/>
          <w:bCs/>
          <w:lang w:val="en-US" w:eastAsia="ar-SA"/>
        </w:rPr>
        <w:t>. and 5.1</w:t>
      </w:r>
      <w:r>
        <w:rPr>
          <w:b/>
          <w:bCs/>
          <w:lang w:val="en-US" w:eastAsia="ar-SA"/>
        </w:rPr>
        <w:t>1</w:t>
      </w:r>
      <w:r w:rsidRPr="00D0697A">
        <w:rPr>
          <w:b/>
          <w:bCs/>
          <w:lang w:val="en-US" w:eastAsia="ar-SA"/>
        </w:rPr>
        <w:t>. to 5.1</w:t>
      </w:r>
      <w:r w:rsidR="00D167D9">
        <w:rPr>
          <w:b/>
          <w:bCs/>
          <w:lang w:val="en-US" w:eastAsia="ar-SA"/>
        </w:rPr>
        <w:t>2</w:t>
      </w:r>
      <w:r w:rsidRPr="00D0697A">
        <w:rPr>
          <w:b/>
          <w:bCs/>
          <w:lang w:val="en-US" w:eastAsia="ar-SA"/>
        </w:rPr>
        <w:t>. do not apply to L category vehicles.</w:t>
      </w:r>
    </w:p>
    <w:p w14:paraId="60B7A408" w14:textId="2A842E45" w:rsidR="00986144" w:rsidRPr="00986144" w:rsidRDefault="00986144" w:rsidP="00423207">
      <w:pPr>
        <w:pStyle w:val="para"/>
        <w:rPr>
          <w:b/>
          <w:bCs/>
          <w:u w:val="single"/>
          <w:lang w:val="en-GB" w:eastAsia="ar-SA"/>
        </w:rPr>
      </w:pPr>
      <w:r w:rsidRPr="00773BDA">
        <w:rPr>
          <w:b/>
          <w:bCs/>
          <w:lang w:val="en-GB"/>
        </w:rPr>
        <w:tab/>
        <w:t xml:space="preserve">For vehicles fitted with </w:t>
      </w:r>
      <w:r>
        <w:rPr>
          <w:b/>
          <w:bCs/>
          <w:lang w:val="en-GB"/>
        </w:rPr>
        <w:t>Tachograph or R</w:t>
      </w:r>
      <w:r w:rsidRPr="00773BDA">
        <w:rPr>
          <w:b/>
          <w:bCs/>
          <w:lang w:val="en-GB"/>
        </w:rPr>
        <w:t xml:space="preserve">ecording equipment </w:t>
      </w:r>
      <w:r>
        <w:rPr>
          <w:b/>
          <w:bCs/>
          <w:lang w:val="en-GB"/>
        </w:rPr>
        <w:t xml:space="preserve">or </w:t>
      </w:r>
      <w:r w:rsidRPr="000E2CAE">
        <w:rPr>
          <w:b/>
          <w:bCs/>
          <w:lang w:val="en-GB"/>
        </w:rPr>
        <w:t xml:space="preserve">Tachograph Replacement Unit </w:t>
      </w:r>
      <w:r w:rsidRPr="00773BDA">
        <w:rPr>
          <w:b/>
          <w:bCs/>
          <w:lang w:val="en-GB"/>
        </w:rPr>
        <w:t xml:space="preserve">used as unique source to measure the mileage, the requirements of paragraphs </w:t>
      </w:r>
      <w:r w:rsidR="00D167D9" w:rsidRPr="00D0697A">
        <w:rPr>
          <w:b/>
          <w:bCs/>
          <w:lang w:val="en-US" w:eastAsia="ar-SA"/>
        </w:rPr>
        <w:t>5.</w:t>
      </w:r>
      <w:r w:rsidR="00D167D9">
        <w:rPr>
          <w:b/>
          <w:bCs/>
          <w:lang w:val="en-US" w:eastAsia="ar-SA"/>
        </w:rPr>
        <w:t>7</w:t>
      </w:r>
      <w:r w:rsidR="00D167D9" w:rsidRPr="00D0697A">
        <w:rPr>
          <w:b/>
          <w:bCs/>
          <w:lang w:val="en-US" w:eastAsia="ar-SA"/>
        </w:rPr>
        <w:t>. to 5</w:t>
      </w:r>
      <w:r w:rsidR="00D167D9">
        <w:rPr>
          <w:b/>
          <w:bCs/>
          <w:lang w:val="en-US" w:eastAsia="ar-SA"/>
        </w:rPr>
        <w:t>.9</w:t>
      </w:r>
      <w:r w:rsidR="00D167D9" w:rsidRPr="00D0697A">
        <w:rPr>
          <w:b/>
          <w:bCs/>
          <w:lang w:val="en-US" w:eastAsia="ar-SA"/>
        </w:rPr>
        <w:t>. and 5.1</w:t>
      </w:r>
      <w:r w:rsidR="00D167D9">
        <w:rPr>
          <w:b/>
          <w:bCs/>
          <w:lang w:val="en-US" w:eastAsia="ar-SA"/>
        </w:rPr>
        <w:t>2</w:t>
      </w:r>
      <w:r w:rsidR="00D167D9" w:rsidRPr="00D0697A">
        <w:rPr>
          <w:b/>
          <w:bCs/>
          <w:lang w:val="en-US" w:eastAsia="ar-SA"/>
        </w:rPr>
        <w:t xml:space="preserve">. </w:t>
      </w:r>
      <w:r w:rsidRPr="00773BDA">
        <w:rPr>
          <w:b/>
          <w:bCs/>
          <w:lang w:val="en-GB"/>
        </w:rPr>
        <w:t>are deemed to be met, if the security and accuracy of the recording equipment are at least of the same level as those of this UN Regulation.</w:t>
      </w:r>
    </w:p>
    <w:p w14:paraId="1F51F99A" w14:textId="38943C2F" w:rsidR="00423207" w:rsidRPr="00773BDA" w:rsidRDefault="00423207" w:rsidP="00423207">
      <w:pPr>
        <w:pStyle w:val="para"/>
        <w:rPr>
          <w:b/>
          <w:bCs/>
          <w:lang w:val="en-GB"/>
        </w:rPr>
      </w:pPr>
      <w:bookmarkStart w:id="43" w:name="_Hlk162340570"/>
      <w:r w:rsidRPr="00773BDA">
        <w:rPr>
          <w:b/>
          <w:bCs/>
          <w:lang w:val="en-GB"/>
        </w:rPr>
        <w:t>5.</w:t>
      </w:r>
      <w:r w:rsidR="00987625">
        <w:rPr>
          <w:b/>
          <w:bCs/>
          <w:lang w:val="en-GB"/>
        </w:rPr>
        <w:t>7</w:t>
      </w:r>
      <w:r w:rsidRPr="00773BDA">
        <w:rPr>
          <w:b/>
          <w:bCs/>
          <w:lang w:val="en-GB"/>
        </w:rPr>
        <w:t>.</w:t>
      </w:r>
      <w:r w:rsidRPr="00773BDA">
        <w:rPr>
          <w:b/>
          <w:bCs/>
          <w:lang w:val="en-GB"/>
        </w:rPr>
        <w:tab/>
      </w:r>
      <w:commentRangeStart w:id="44"/>
      <w:r w:rsidRPr="00773BDA">
        <w:rPr>
          <w:b/>
          <w:bCs/>
          <w:lang w:val="en-GB"/>
        </w:rPr>
        <w:t>The accuracy of the odometer equipment shall be tested in accordance with the test procedure</w:t>
      </w:r>
      <w:r w:rsidRPr="00773BDA">
        <w:rPr>
          <w:lang w:val="en-GB"/>
        </w:rPr>
        <w:t xml:space="preserve"> </w:t>
      </w:r>
      <w:r w:rsidRPr="00773BDA">
        <w:rPr>
          <w:b/>
          <w:bCs/>
          <w:lang w:val="en-GB"/>
        </w:rPr>
        <w:t>prescribed in Annex 4.</w:t>
      </w:r>
      <w:commentRangeEnd w:id="44"/>
      <w:r w:rsidR="00026C7E">
        <w:rPr>
          <w:rStyle w:val="CommentReference"/>
          <w:rFonts w:eastAsia="MS Mincho"/>
          <w:snapToGrid/>
          <w:lang w:val="en-GB" w:eastAsia="fr-FR"/>
        </w:rPr>
        <w:commentReference w:id="44"/>
      </w:r>
    </w:p>
    <w:p w14:paraId="157FC4A0" w14:textId="7AB9EC34" w:rsidR="00A24DA1" w:rsidRPr="00773BDA" w:rsidRDefault="00423207" w:rsidP="005C2E6C">
      <w:pPr>
        <w:pStyle w:val="para"/>
        <w:rPr>
          <w:b/>
          <w:bCs/>
          <w:lang w:val="en-GB"/>
        </w:rPr>
      </w:pPr>
      <w:r w:rsidRPr="00773BDA">
        <w:rPr>
          <w:b/>
          <w:bCs/>
          <w:lang w:val="en-GB"/>
        </w:rPr>
        <w:t>5.</w:t>
      </w:r>
      <w:r w:rsidR="00987625">
        <w:rPr>
          <w:b/>
          <w:bCs/>
          <w:lang w:val="en-GB"/>
        </w:rPr>
        <w:t>8</w:t>
      </w:r>
      <w:r w:rsidRPr="00773BDA">
        <w:rPr>
          <w:b/>
          <w:bCs/>
          <w:lang w:val="en-GB"/>
        </w:rPr>
        <w:t>.</w:t>
      </w:r>
      <w:r w:rsidRPr="00773BDA">
        <w:rPr>
          <w:b/>
          <w:bCs/>
          <w:lang w:val="en-GB"/>
        </w:rPr>
        <w:tab/>
        <w:t xml:space="preserve">The </w:t>
      </w:r>
      <w:r w:rsidRPr="00773BDA">
        <w:rPr>
          <w:b/>
          <w:bCs/>
          <w:lang w:val="en-US" w:eastAsia="ar-SA"/>
        </w:rPr>
        <w:t>total distance</w:t>
      </w:r>
      <w:r w:rsidRPr="00773BDA">
        <w:rPr>
          <w:b/>
          <w:bCs/>
          <w:lang w:val="en-GB"/>
        </w:rPr>
        <w:t xml:space="preserve"> indicated shall not deviate by more than </w:t>
      </w:r>
      <w:commentRangeStart w:id="45"/>
      <w:r w:rsidRPr="00773BDA">
        <w:rPr>
          <w:b/>
          <w:bCs/>
          <w:lang w:val="en-GB"/>
        </w:rPr>
        <w:t>[</w:t>
      </w:r>
      <w:r w:rsidR="00773BDA">
        <w:rPr>
          <w:b/>
          <w:bCs/>
          <w:lang w:val="en-GB"/>
        </w:rPr>
        <w:t>±</w:t>
      </w:r>
      <w:r w:rsidRPr="00773BDA">
        <w:rPr>
          <w:b/>
          <w:bCs/>
          <w:lang w:val="en-GB"/>
        </w:rPr>
        <w:t xml:space="preserve">5.0 </w:t>
      </w:r>
      <w:del w:id="46" w:author="Lamberto Ventimiglia" w:date="2024-07-02T10:19:00Z" w16du:dateUtc="2024-07-02T08:19:00Z">
        <w:r w:rsidRPr="00773BDA" w:rsidDel="002656D4">
          <w:rPr>
            <w:b/>
            <w:bCs/>
            <w:lang w:val="en-GB"/>
          </w:rPr>
          <w:delText xml:space="preserve">/ </w:delText>
        </w:r>
        <w:r w:rsidR="00773BDA" w:rsidDel="002656D4">
          <w:rPr>
            <w:b/>
            <w:bCs/>
            <w:lang w:val="en-GB"/>
          </w:rPr>
          <w:delText>±</w:delText>
        </w:r>
        <w:r w:rsidRPr="00773BDA" w:rsidDel="002656D4">
          <w:rPr>
            <w:b/>
            <w:bCs/>
            <w:lang w:val="en-GB"/>
          </w:rPr>
          <w:delText xml:space="preserve">4.0 / </w:delText>
        </w:r>
        <w:r w:rsidR="00773BDA" w:rsidDel="002656D4">
          <w:rPr>
            <w:b/>
            <w:bCs/>
            <w:lang w:val="en-GB"/>
          </w:rPr>
          <w:delText>±</w:delText>
        </w:r>
        <w:r w:rsidRPr="00773BDA" w:rsidDel="002656D4">
          <w:rPr>
            <w:b/>
            <w:bCs/>
            <w:lang w:val="en-GB"/>
          </w:rPr>
          <w:delText>2.5</w:delText>
        </w:r>
      </w:del>
      <w:r w:rsidRPr="00773BDA">
        <w:rPr>
          <w:b/>
          <w:bCs/>
          <w:lang w:val="en-GB"/>
        </w:rPr>
        <w:t xml:space="preserve">]% </w:t>
      </w:r>
      <w:commentRangeEnd w:id="45"/>
      <w:r w:rsidR="00C80823">
        <w:rPr>
          <w:rStyle w:val="CommentReference"/>
          <w:rFonts w:eastAsia="MS Mincho"/>
          <w:snapToGrid/>
          <w:lang w:val="en-GB" w:eastAsia="fr-FR"/>
        </w:rPr>
        <w:commentReference w:id="45"/>
      </w:r>
      <w:r w:rsidRPr="00773BDA">
        <w:rPr>
          <w:b/>
          <w:bCs/>
          <w:lang w:val="en-GB"/>
        </w:rPr>
        <w:t xml:space="preserve">from the </w:t>
      </w:r>
      <w:r w:rsidRPr="00773BDA">
        <w:rPr>
          <w:b/>
          <w:bCs/>
          <w:lang w:val="en-US" w:eastAsia="ar-SA"/>
        </w:rPr>
        <w:t>true distance</w:t>
      </w:r>
      <w:r w:rsidRPr="00773BDA">
        <w:rPr>
          <w:b/>
          <w:bCs/>
          <w:lang w:val="en-GB"/>
        </w:rPr>
        <w:t xml:space="preserve"> travelled as established by paragraph 5.</w:t>
      </w:r>
      <w:r w:rsidR="00987625">
        <w:rPr>
          <w:b/>
          <w:bCs/>
          <w:lang w:val="en-GB"/>
        </w:rPr>
        <w:t>7</w:t>
      </w:r>
      <w:r w:rsidRPr="00773BDA">
        <w:rPr>
          <w:b/>
          <w:bCs/>
          <w:lang w:val="en-GB"/>
        </w:rPr>
        <w:t>.</w:t>
      </w:r>
    </w:p>
    <w:p w14:paraId="1B409C83" w14:textId="302D6421" w:rsidR="00423207" w:rsidRPr="006B3C8D" w:rsidRDefault="00423207" w:rsidP="00423207">
      <w:pPr>
        <w:pStyle w:val="para"/>
        <w:rPr>
          <w:b/>
          <w:bCs/>
          <w:lang w:val="en-GB"/>
        </w:rPr>
      </w:pPr>
      <w:r w:rsidRPr="006B3C8D">
        <w:rPr>
          <w:b/>
          <w:bCs/>
          <w:lang w:val="en-GB"/>
        </w:rPr>
        <w:t>5.</w:t>
      </w:r>
      <w:r w:rsidR="00987625">
        <w:rPr>
          <w:b/>
          <w:bCs/>
          <w:lang w:val="en-GB"/>
        </w:rPr>
        <w:t>9</w:t>
      </w:r>
      <w:r w:rsidRPr="006B3C8D">
        <w:rPr>
          <w:b/>
          <w:bCs/>
          <w:lang w:val="en-GB"/>
        </w:rPr>
        <w:t>.</w:t>
      </w:r>
      <w:r w:rsidRPr="006B3C8D">
        <w:rPr>
          <w:b/>
          <w:bCs/>
          <w:lang w:val="en-GB"/>
        </w:rPr>
        <w:tab/>
      </w:r>
      <w:bookmarkStart w:id="47" w:name="_Hlk162602290"/>
      <w:r w:rsidRPr="006B3C8D">
        <w:rPr>
          <w:b/>
          <w:bCs/>
          <w:lang w:val="en-GB"/>
        </w:rPr>
        <w:t xml:space="preserve">When </w:t>
      </w:r>
      <w:r w:rsidRPr="006B3C8D">
        <w:rPr>
          <w:b/>
          <w:bCs/>
          <w:lang w:val="en-US" w:eastAsia="ar-SA"/>
        </w:rPr>
        <w:t>total distance</w:t>
      </w:r>
      <w:r w:rsidRPr="006B3C8D">
        <w:rPr>
          <w:b/>
          <w:bCs/>
          <w:lang w:val="en-GB"/>
        </w:rPr>
        <w:t xml:space="preserve"> values are made available through the serial data port on the standardised data link connector</w:t>
      </w:r>
      <w:r w:rsidR="00DD0322" w:rsidRPr="006B3C8D">
        <w:rPr>
          <w:b/>
          <w:bCs/>
          <w:lang w:val="en-GB"/>
        </w:rPr>
        <w:t>,</w:t>
      </w:r>
      <w:r w:rsidRPr="006B3C8D">
        <w:rPr>
          <w:b/>
          <w:bCs/>
          <w:lang w:val="en-GB"/>
        </w:rPr>
        <w:t xml:space="preserve"> </w:t>
      </w:r>
      <w:r w:rsidR="00DD0322" w:rsidRPr="006B3C8D">
        <w:rPr>
          <w:b/>
          <w:bCs/>
          <w:lang w:val="en-GB"/>
        </w:rPr>
        <w:t xml:space="preserve">as </w:t>
      </w:r>
      <w:r w:rsidRPr="006B3C8D">
        <w:rPr>
          <w:b/>
          <w:bCs/>
          <w:lang w:val="en-GB"/>
        </w:rPr>
        <w:t xml:space="preserve">specified in </w:t>
      </w:r>
      <w:r w:rsidR="00DD0322" w:rsidRPr="006B3C8D">
        <w:rPr>
          <w:b/>
          <w:bCs/>
          <w:lang w:val="en-GB"/>
        </w:rPr>
        <w:t xml:space="preserve">paragraph </w:t>
      </w:r>
      <w:r w:rsidRPr="006B3C8D">
        <w:rPr>
          <w:b/>
          <w:bCs/>
          <w:lang w:val="en-GB"/>
        </w:rPr>
        <w:t xml:space="preserve">6.5.3 of Appendix 1 of Annex C5 to Regulation No 154 </w:t>
      </w:r>
      <w:r w:rsidR="00DD0322" w:rsidRPr="006B3C8D">
        <w:rPr>
          <w:b/>
          <w:bCs/>
          <w:lang w:val="en-GB"/>
        </w:rPr>
        <w:t>or specified in paragraph 4.7.3. of</w:t>
      </w:r>
      <w:r w:rsidR="00987625">
        <w:rPr>
          <w:b/>
          <w:bCs/>
          <w:lang w:val="en-GB"/>
        </w:rPr>
        <w:t xml:space="preserve"> </w:t>
      </w:r>
      <w:r w:rsidRPr="006B3C8D">
        <w:rPr>
          <w:b/>
          <w:bCs/>
          <w:lang w:val="en-GB"/>
        </w:rPr>
        <w:t xml:space="preserve">Annex 9B to Regulation No 49, those values shall not deviate </w:t>
      </w:r>
      <w:bookmarkEnd w:id="47"/>
      <w:r w:rsidRPr="006B3C8D">
        <w:rPr>
          <w:b/>
          <w:bCs/>
          <w:lang w:val="en-GB"/>
        </w:rPr>
        <w:t xml:space="preserve">from the </w:t>
      </w:r>
      <w:bookmarkStart w:id="48" w:name="_Hlk162341629"/>
      <w:r w:rsidRPr="006B3C8D">
        <w:rPr>
          <w:b/>
          <w:bCs/>
          <w:lang w:val="en-GB"/>
        </w:rPr>
        <w:t xml:space="preserve">(rounded) </w:t>
      </w:r>
      <w:bookmarkEnd w:id="48"/>
      <w:r w:rsidRPr="006B3C8D">
        <w:rPr>
          <w:b/>
          <w:bCs/>
          <w:lang w:val="en-GB"/>
        </w:rPr>
        <w:t>total distance indicated.</w:t>
      </w:r>
    </w:p>
    <w:bookmarkEnd w:id="43"/>
    <w:p w14:paraId="18C11380" w14:textId="41633F34" w:rsidR="00423207" w:rsidRPr="00987625" w:rsidRDefault="00FF3CF5" w:rsidP="00423207">
      <w:pPr>
        <w:pStyle w:val="para"/>
        <w:rPr>
          <w:b/>
          <w:bCs/>
          <w:lang w:val="en-GB"/>
        </w:rPr>
      </w:pPr>
      <w:commentRangeStart w:id="49"/>
      <w:ins w:id="50" w:author="Lamberto Ventimiglia" w:date="2024-06-20T18:28:00Z" w16du:dateUtc="2024-06-20T16:28:00Z">
        <w:r>
          <w:rPr>
            <w:b/>
            <w:bCs/>
            <w:lang w:val="en-GB"/>
          </w:rPr>
          <w:t>[5.10.]</w:t>
        </w:r>
      </w:ins>
      <w:commentRangeEnd w:id="49"/>
      <w:ins w:id="51" w:author="Lamberto Ventimiglia" w:date="2024-06-20T18:30:00Z" w16du:dateUtc="2024-06-20T16:30:00Z">
        <w:r>
          <w:rPr>
            <w:rStyle w:val="CommentReference"/>
            <w:rFonts w:eastAsia="MS Mincho"/>
            <w:snapToGrid/>
            <w:lang w:val="en-GB" w:eastAsia="fr-FR"/>
          </w:rPr>
          <w:commentReference w:id="49"/>
        </w:r>
      </w:ins>
      <w:r w:rsidR="00423207" w:rsidRPr="00987625">
        <w:rPr>
          <w:b/>
          <w:bCs/>
          <w:lang w:val="en-GB"/>
        </w:rPr>
        <w:tab/>
      </w:r>
      <w:r w:rsidR="00423207" w:rsidRPr="00987625">
        <w:rPr>
          <w:b/>
          <w:bCs/>
          <w:lang w:val="en-US" w:eastAsia="ar-SA"/>
        </w:rPr>
        <w:t xml:space="preserve">Odometer </w:t>
      </w:r>
      <w:r w:rsidR="00D82B4A">
        <w:rPr>
          <w:b/>
          <w:bCs/>
          <w:lang w:val="en-US" w:eastAsia="ar-SA"/>
        </w:rPr>
        <w:t>–</w:t>
      </w:r>
      <w:r w:rsidR="00423207" w:rsidRPr="00987625">
        <w:rPr>
          <w:b/>
          <w:bCs/>
          <w:lang w:val="en-US" w:eastAsia="ar-SA"/>
        </w:rPr>
        <w:t xml:space="preserve"> General</w:t>
      </w:r>
      <w:r w:rsidR="00D82B4A">
        <w:rPr>
          <w:b/>
          <w:bCs/>
          <w:lang w:val="en-US" w:eastAsia="ar-SA"/>
        </w:rPr>
        <w:t>:</w:t>
      </w:r>
    </w:p>
    <w:p w14:paraId="731F9ACF" w14:textId="04468430" w:rsidR="00423207" w:rsidRPr="00773BDA" w:rsidRDefault="00423207" w:rsidP="00423207">
      <w:pPr>
        <w:pStyle w:val="para"/>
        <w:rPr>
          <w:b/>
          <w:bCs/>
          <w:lang w:val="en-GB"/>
        </w:rPr>
      </w:pPr>
      <w:r w:rsidRPr="00773BDA">
        <w:rPr>
          <w:b/>
          <w:bCs/>
          <w:lang w:val="en-GB"/>
        </w:rPr>
        <w:t>5.</w:t>
      </w:r>
      <w:r w:rsidR="00987625">
        <w:rPr>
          <w:b/>
          <w:bCs/>
          <w:lang w:val="en-GB"/>
        </w:rPr>
        <w:t>10</w:t>
      </w:r>
      <w:r w:rsidRPr="00773BDA">
        <w:rPr>
          <w:b/>
          <w:bCs/>
          <w:lang w:val="en-GB"/>
        </w:rPr>
        <w:t>.</w:t>
      </w:r>
      <w:r w:rsidRPr="00773BDA">
        <w:rPr>
          <w:b/>
          <w:bCs/>
          <w:lang w:val="en-GB"/>
        </w:rPr>
        <w:tab/>
        <w:t>Total distance values and the total distance indicated shall have a resolution better than or equal to 1 km or 1 mile, as appropriate.</w:t>
      </w:r>
    </w:p>
    <w:p w14:paraId="6DA0E9F0" w14:textId="0C0696B8" w:rsidR="00422A16" w:rsidRDefault="00423207" w:rsidP="001C7809">
      <w:pPr>
        <w:pStyle w:val="para"/>
        <w:rPr>
          <w:b/>
          <w:bCs/>
          <w:lang w:val="en-GB"/>
        </w:rPr>
      </w:pPr>
      <w:bookmarkStart w:id="52" w:name="_Hlk166765039"/>
      <w:r w:rsidRPr="00773BDA">
        <w:rPr>
          <w:b/>
          <w:bCs/>
          <w:lang w:val="en-GB"/>
        </w:rPr>
        <w:t>5.1</w:t>
      </w:r>
      <w:r w:rsidR="00987625">
        <w:rPr>
          <w:b/>
          <w:bCs/>
          <w:lang w:val="en-GB"/>
        </w:rPr>
        <w:t>1</w:t>
      </w:r>
      <w:r w:rsidRPr="00773BDA">
        <w:rPr>
          <w:b/>
          <w:bCs/>
          <w:lang w:val="en-GB"/>
        </w:rPr>
        <w:t>.</w:t>
      </w:r>
      <w:r w:rsidRPr="00773BDA">
        <w:rPr>
          <w:b/>
          <w:bCs/>
          <w:lang w:val="en-GB"/>
        </w:rPr>
        <w:tab/>
      </w:r>
      <w:r w:rsidR="00D167D9">
        <w:rPr>
          <w:b/>
          <w:bCs/>
          <w:lang w:val="en-GB"/>
        </w:rPr>
        <w:t>[</w:t>
      </w:r>
      <w:r w:rsidR="006E703D">
        <w:rPr>
          <w:b/>
          <w:bCs/>
          <w:lang w:val="en-GB"/>
        </w:rPr>
        <w:t>In the case of an electrically detectable failure pre</w:t>
      </w:r>
      <w:r w:rsidR="00A34AE6">
        <w:rPr>
          <w:b/>
          <w:bCs/>
          <w:lang w:val="en-GB"/>
        </w:rPr>
        <w:t xml:space="preserve">venting the requirements of this Regulation from being met, a </w:t>
      </w:r>
      <w:r w:rsidR="00D50F9E">
        <w:rPr>
          <w:b/>
          <w:bCs/>
          <w:lang w:val="en-GB"/>
        </w:rPr>
        <w:t>malfunction indication</w:t>
      </w:r>
      <w:r w:rsidR="00A34AE6">
        <w:rPr>
          <w:b/>
          <w:bCs/>
          <w:lang w:val="en-GB"/>
        </w:rPr>
        <w:t xml:space="preserve"> shall be </w:t>
      </w:r>
      <w:r w:rsidR="00B7308F">
        <w:rPr>
          <w:b/>
          <w:bCs/>
          <w:lang w:val="en-GB"/>
        </w:rPr>
        <w:t>provided</w:t>
      </w:r>
      <w:r w:rsidR="00A23BA3">
        <w:rPr>
          <w:b/>
          <w:bCs/>
          <w:lang w:val="en-GB"/>
        </w:rPr>
        <w:t xml:space="preserve"> to the driver</w:t>
      </w:r>
      <w:r w:rsidR="004F135F">
        <w:rPr>
          <w:b/>
          <w:bCs/>
          <w:lang w:val="en-GB"/>
        </w:rPr>
        <w:t xml:space="preserve">, </w:t>
      </w:r>
      <w:r w:rsidR="000A7515">
        <w:rPr>
          <w:b/>
          <w:bCs/>
          <w:lang w:val="en-GB"/>
        </w:rPr>
        <w:t>if not</w:t>
      </w:r>
      <w:r w:rsidR="007E11F0" w:rsidRPr="007E11F0">
        <w:rPr>
          <w:b/>
          <w:bCs/>
          <w:lang w:val="en-GB"/>
        </w:rPr>
        <w:t xml:space="preserve"> already covered by other failure warning</w:t>
      </w:r>
      <w:r w:rsidR="00376172">
        <w:rPr>
          <w:b/>
          <w:bCs/>
          <w:lang w:val="en-GB"/>
        </w:rPr>
        <w:t>s</w:t>
      </w:r>
      <w:r w:rsidR="007E11F0" w:rsidRPr="007E11F0">
        <w:rPr>
          <w:b/>
          <w:bCs/>
          <w:lang w:val="en-GB"/>
        </w:rPr>
        <w:t>.</w:t>
      </w:r>
      <w:r w:rsidR="00D167D9">
        <w:rPr>
          <w:b/>
          <w:bCs/>
          <w:lang w:val="en-GB"/>
        </w:rPr>
        <w:t>]</w:t>
      </w:r>
    </w:p>
    <w:p w14:paraId="660D3A64" w14:textId="607D7C88" w:rsidR="001C7809" w:rsidRPr="00987625" w:rsidRDefault="009837B3" w:rsidP="00987625">
      <w:pPr>
        <w:pStyle w:val="para"/>
        <w:rPr>
          <w:b/>
          <w:bCs/>
          <w:lang w:val="en-GB"/>
        </w:rPr>
      </w:pPr>
      <w:r w:rsidRPr="001C4629">
        <w:rPr>
          <w:b/>
          <w:bCs/>
          <w:lang w:val="en-GB"/>
        </w:rPr>
        <w:lastRenderedPageBreak/>
        <w:t>5.1</w:t>
      </w:r>
      <w:r w:rsidR="00987625">
        <w:rPr>
          <w:b/>
          <w:bCs/>
          <w:lang w:val="en-GB"/>
        </w:rPr>
        <w:t>1</w:t>
      </w:r>
      <w:r w:rsidRPr="001C4629">
        <w:rPr>
          <w:b/>
          <w:bCs/>
          <w:lang w:val="en-GB"/>
        </w:rPr>
        <w:t>.</w:t>
      </w:r>
      <w:r w:rsidR="00987625">
        <w:rPr>
          <w:b/>
          <w:bCs/>
          <w:lang w:val="en-GB"/>
        </w:rPr>
        <w:t>1</w:t>
      </w:r>
      <w:r w:rsidRPr="001C4629">
        <w:rPr>
          <w:b/>
          <w:bCs/>
          <w:lang w:val="en-GB"/>
        </w:rPr>
        <w:t>.</w:t>
      </w:r>
      <w:r w:rsidRPr="001C4629">
        <w:rPr>
          <w:b/>
          <w:bCs/>
          <w:lang w:val="en-GB"/>
        </w:rPr>
        <w:tab/>
      </w:r>
      <w:r w:rsidR="00D167D9">
        <w:rPr>
          <w:b/>
          <w:bCs/>
          <w:lang w:val="en-GB"/>
        </w:rPr>
        <w:t>[</w:t>
      </w:r>
      <w:r w:rsidRPr="001C4629">
        <w:rPr>
          <w:b/>
          <w:bCs/>
          <w:lang w:val="en-GB"/>
        </w:rPr>
        <w:t xml:space="preserve">The </w:t>
      </w:r>
      <w:r w:rsidR="00AF42AF">
        <w:rPr>
          <w:b/>
          <w:bCs/>
          <w:lang w:val="en-GB"/>
        </w:rPr>
        <w:t>malfunction indication</w:t>
      </w:r>
      <w:r w:rsidRPr="001C4629">
        <w:rPr>
          <w:b/>
          <w:bCs/>
          <w:lang w:val="en-GB"/>
        </w:rPr>
        <w:t xml:space="preserve"> shall be active when the failure is present and remain active as long as the failure persist</w:t>
      </w:r>
      <w:r w:rsidR="002C3EDD" w:rsidRPr="001C4629">
        <w:rPr>
          <w:b/>
          <w:bCs/>
          <w:lang w:val="en-GB"/>
        </w:rPr>
        <w:t>s</w:t>
      </w:r>
      <w:r w:rsidRPr="001C4629">
        <w:rPr>
          <w:b/>
          <w:bCs/>
          <w:lang w:val="en-GB"/>
        </w:rPr>
        <w:t>. It shall be activated with the activation of the vehicle master control switch. This does not apply to warning signals shown in a common space.</w:t>
      </w:r>
      <w:r w:rsidR="00987625">
        <w:rPr>
          <w:b/>
          <w:bCs/>
          <w:lang w:val="en-GB"/>
        </w:rPr>
        <w:t>]</w:t>
      </w:r>
    </w:p>
    <w:bookmarkEnd w:id="52"/>
    <w:p w14:paraId="12339203" w14:textId="2BBF4CE2" w:rsidR="00423207" w:rsidRPr="00987625" w:rsidRDefault="00FF3CF5" w:rsidP="00423207">
      <w:pPr>
        <w:pStyle w:val="para"/>
        <w:rPr>
          <w:b/>
          <w:bCs/>
          <w:lang w:val="en-GB"/>
        </w:rPr>
      </w:pPr>
      <w:commentRangeStart w:id="53"/>
      <w:ins w:id="54" w:author="Lamberto Ventimiglia" w:date="2024-06-20T18:30:00Z" w16du:dateUtc="2024-06-20T16:30:00Z">
        <w:r>
          <w:rPr>
            <w:b/>
            <w:bCs/>
            <w:lang w:val="en-US" w:eastAsia="ar-SA"/>
          </w:rPr>
          <w:t>[5.12.]</w:t>
        </w:r>
        <w:commentRangeEnd w:id="53"/>
        <w:r>
          <w:rPr>
            <w:rStyle w:val="CommentReference"/>
            <w:rFonts w:eastAsia="MS Mincho"/>
            <w:snapToGrid/>
            <w:lang w:val="en-GB" w:eastAsia="fr-FR"/>
          </w:rPr>
          <w:commentReference w:id="53"/>
        </w:r>
      </w:ins>
      <w:r w:rsidR="00987625" w:rsidRPr="00987625">
        <w:rPr>
          <w:b/>
          <w:bCs/>
          <w:lang w:val="en-US" w:eastAsia="ar-SA"/>
        </w:rPr>
        <w:tab/>
      </w:r>
      <w:r w:rsidR="00423207" w:rsidRPr="00987625">
        <w:rPr>
          <w:b/>
          <w:bCs/>
          <w:lang w:val="en-US" w:eastAsia="ar-SA"/>
        </w:rPr>
        <w:t>Odometer – Anti-tampering and Security management</w:t>
      </w:r>
      <w:r w:rsidR="00D82B4A">
        <w:rPr>
          <w:b/>
          <w:bCs/>
          <w:lang w:val="en-US" w:eastAsia="ar-SA"/>
        </w:rPr>
        <w:t>:</w:t>
      </w:r>
    </w:p>
    <w:p w14:paraId="7A59B889" w14:textId="584FABA4" w:rsidR="00423207" w:rsidRPr="00773BDA" w:rsidRDefault="00455D58" w:rsidP="004F32EB">
      <w:pPr>
        <w:pStyle w:val="para"/>
        <w:jc w:val="left"/>
        <w:rPr>
          <w:b/>
          <w:bCs/>
          <w:lang w:val="en-GB"/>
        </w:rPr>
      </w:pPr>
      <w:r>
        <w:rPr>
          <w:b/>
          <w:bCs/>
          <w:lang w:val="en-US"/>
        </w:rPr>
        <w:t>5.1</w:t>
      </w:r>
      <w:r w:rsidR="00987625">
        <w:rPr>
          <w:b/>
          <w:bCs/>
          <w:lang w:val="en-US"/>
        </w:rPr>
        <w:t>2</w:t>
      </w:r>
      <w:r w:rsidR="001A1E41">
        <w:rPr>
          <w:b/>
          <w:bCs/>
          <w:lang w:val="en-US"/>
        </w:rPr>
        <w:t>.</w:t>
      </w:r>
      <w:r>
        <w:rPr>
          <w:b/>
          <w:bCs/>
          <w:lang w:val="en-US"/>
        </w:rPr>
        <w:tab/>
      </w:r>
      <w:r w:rsidR="00AE7F22">
        <w:rPr>
          <w:b/>
          <w:bCs/>
          <w:lang w:val="en-GB"/>
        </w:rPr>
        <w:tab/>
      </w:r>
      <w:r w:rsidR="00423207" w:rsidRPr="00773BDA">
        <w:rPr>
          <w:b/>
          <w:bCs/>
          <w:lang w:val="en-GB"/>
        </w:rPr>
        <w:t xml:space="preserve">The total distance </w:t>
      </w:r>
      <w:proofErr w:type="gramStart"/>
      <w:r w:rsidR="00423207" w:rsidRPr="00773BDA">
        <w:rPr>
          <w:b/>
          <w:bCs/>
          <w:lang w:val="en-GB"/>
        </w:rPr>
        <w:t>indicated</w:t>
      </w:r>
      <w:proofErr w:type="gramEnd"/>
      <w:r w:rsidR="00423207" w:rsidRPr="00773BDA">
        <w:rPr>
          <w:b/>
          <w:bCs/>
          <w:lang w:val="en-GB"/>
        </w:rPr>
        <w:t xml:space="preserve"> and total distance values shall be protected against manipulation.</w:t>
      </w:r>
      <w:r w:rsidR="00B01217">
        <w:rPr>
          <w:b/>
          <w:bCs/>
          <w:lang w:val="en-GB"/>
        </w:rPr>
        <w:t xml:space="preserve"> </w:t>
      </w:r>
      <w:r w:rsidR="008949C4">
        <w:rPr>
          <w:b/>
          <w:bCs/>
          <w:lang w:val="en-GB"/>
        </w:rPr>
        <w:t>[</w:t>
      </w:r>
      <w:r w:rsidR="00B01217" w:rsidRPr="00B01217">
        <w:rPr>
          <w:b/>
          <w:bCs/>
          <w:lang w:val="en-GB"/>
        </w:rPr>
        <w:t xml:space="preserve">This shall be demonstrated by fulfilling the technical requirements of </w:t>
      </w:r>
      <w:r w:rsidR="00A93E2B">
        <w:rPr>
          <w:b/>
          <w:bCs/>
          <w:lang w:val="en-GB"/>
        </w:rPr>
        <w:t xml:space="preserve">the </w:t>
      </w:r>
      <w:r w:rsidR="000764BE">
        <w:rPr>
          <w:b/>
          <w:bCs/>
          <w:lang w:val="en-GB"/>
        </w:rPr>
        <w:t xml:space="preserve">original </w:t>
      </w:r>
      <w:r w:rsidR="005D3112">
        <w:rPr>
          <w:b/>
          <w:bCs/>
          <w:lang w:val="en-GB"/>
        </w:rPr>
        <w:t xml:space="preserve">or any later series </w:t>
      </w:r>
      <w:r w:rsidR="000764BE">
        <w:rPr>
          <w:b/>
          <w:bCs/>
          <w:lang w:val="en-GB"/>
        </w:rPr>
        <w:t xml:space="preserve">of </w:t>
      </w:r>
      <w:r w:rsidR="00D21D0B">
        <w:rPr>
          <w:b/>
          <w:bCs/>
          <w:lang w:val="en-GB"/>
        </w:rPr>
        <w:t xml:space="preserve">amendments </w:t>
      </w:r>
      <w:r w:rsidR="00994C37">
        <w:rPr>
          <w:b/>
          <w:bCs/>
          <w:lang w:val="en-GB"/>
        </w:rPr>
        <w:t xml:space="preserve">of </w:t>
      </w:r>
      <w:r w:rsidR="000764BE">
        <w:rPr>
          <w:b/>
          <w:bCs/>
          <w:lang w:val="en-GB"/>
        </w:rPr>
        <w:t>UN</w:t>
      </w:r>
      <w:r w:rsidR="00994C37">
        <w:rPr>
          <w:b/>
          <w:bCs/>
          <w:lang w:val="en-GB"/>
        </w:rPr>
        <w:t xml:space="preserve"> Regulation No</w:t>
      </w:r>
      <w:r w:rsidR="000764BE">
        <w:rPr>
          <w:b/>
          <w:bCs/>
          <w:lang w:val="en-GB"/>
        </w:rPr>
        <w:t xml:space="preserve"> R155</w:t>
      </w:r>
      <w:r w:rsidR="00B01217" w:rsidRPr="00B01217">
        <w:rPr>
          <w:b/>
          <w:bCs/>
          <w:lang w:val="en-GB"/>
        </w:rPr>
        <w:t>.</w:t>
      </w:r>
      <w:r w:rsidR="00B01217">
        <w:rPr>
          <w:b/>
          <w:bCs/>
          <w:lang w:val="en-GB"/>
        </w:rPr>
        <w:br/>
      </w:r>
      <w:r w:rsidR="00423207" w:rsidRPr="00773BDA">
        <w:rPr>
          <w:b/>
          <w:bCs/>
          <w:lang w:val="en-GB"/>
        </w:rPr>
        <w:t>This shall be deemed to be complied with when</w:t>
      </w:r>
      <w:r w:rsidR="00AE7F22">
        <w:rPr>
          <w:b/>
          <w:bCs/>
          <w:lang w:val="en-GB"/>
        </w:rPr>
        <w:t>:</w:t>
      </w:r>
    </w:p>
    <w:p w14:paraId="4C72A9F7" w14:textId="2932730E" w:rsidR="004A327D" w:rsidRDefault="00423207" w:rsidP="00423207">
      <w:pPr>
        <w:pStyle w:val="para"/>
        <w:ind w:firstLine="0"/>
        <w:rPr>
          <w:b/>
          <w:bCs/>
          <w:lang w:val="en-GB"/>
        </w:rPr>
      </w:pPr>
      <w:r w:rsidRPr="00773BDA">
        <w:rPr>
          <w:b/>
          <w:bCs/>
          <w:lang w:val="en-GB"/>
        </w:rPr>
        <w:t>(a)</w:t>
      </w:r>
      <w:r w:rsidRPr="00773BDA">
        <w:rPr>
          <w:b/>
          <w:bCs/>
          <w:lang w:val="en-GB"/>
        </w:rPr>
        <w:tab/>
        <w:t>the manufacturer’s cybersecurity management system complies with the relevant requirements of UN Regulation No. 155, the original or any later series of amendments,</w:t>
      </w:r>
    </w:p>
    <w:p w14:paraId="5F0957CE" w14:textId="2A36ED18" w:rsidR="00423207" w:rsidRPr="005C6CE0" w:rsidRDefault="00423207" w:rsidP="00423207">
      <w:pPr>
        <w:pStyle w:val="para"/>
        <w:ind w:firstLine="0"/>
        <w:rPr>
          <w:b/>
          <w:bCs/>
          <w:strike/>
          <w:lang w:val="en-GB"/>
        </w:rPr>
      </w:pPr>
      <w:r w:rsidRPr="00773BDA">
        <w:rPr>
          <w:b/>
          <w:bCs/>
          <w:lang w:val="en-GB"/>
        </w:rPr>
        <w:t xml:space="preserve">and </w:t>
      </w:r>
      <w:r w:rsidR="00E1469A" w:rsidRPr="005C6CE0">
        <w:rPr>
          <w:b/>
          <w:bCs/>
          <w:strike/>
          <w:lang w:val="en-GB"/>
        </w:rPr>
        <w:t>either</w:t>
      </w:r>
    </w:p>
    <w:p w14:paraId="047A5361" w14:textId="0253A96C" w:rsidR="00423207" w:rsidRPr="005C6CE0" w:rsidRDefault="00423207" w:rsidP="00423207">
      <w:pPr>
        <w:pStyle w:val="para"/>
        <w:ind w:firstLine="0"/>
        <w:rPr>
          <w:b/>
          <w:bCs/>
          <w:strike/>
          <w:lang w:val="en-GB"/>
        </w:rPr>
      </w:pPr>
      <w:r w:rsidRPr="005C6CE0">
        <w:rPr>
          <w:b/>
          <w:bCs/>
          <w:strike/>
          <w:lang w:val="en-GB"/>
        </w:rPr>
        <w:t>(b)</w:t>
      </w:r>
      <w:r w:rsidRPr="005C6CE0">
        <w:rPr>
          <w:b/>
          <w:bCs/>
          <w:strike/>
          <w:lang w:val="en-GB"/>
        </w:rPr>
        <w:tab/>
        <w:t xml:space="preserve">the vehicle type complies with the </w:t>
      </w:r>
      <w:r w:rsidR="00FC3331" w:rsidRPr="005C6CE0">
        <w:rPr>
          <w:b/>
          <w:bCs/>
          <w:strike/>
          <w:lang w:val="en-GB"/>
        </w:rPr>
        <w:t xml:space="preserve">relevant </w:t>
      </w:r>
      <w:r w:rsidRPr="005C6CE0">
        <w:rPr>
          <w:b/>
          <w:bCs/>
          <w:strike/>
          <w:lang w:val="en-GB"/>
        </w:rPr>
        <w:t xml:space="preserve">technical requirements of UN Regulation No. 155, the original or any later series of amendments, </w:t>
      </w:r>
    </w:p>
    <w:p w14:paraId="63DD6609" w14:textId="076BDA17" w:rsidR="00423207" w:rsidRPr="00773BDA" w:rsidRDefault="004A327D" w:rsidP="00423207">
      <w:pPr>
        <w:pStyle w:val="para"/>
        <w:ind w:firstLine="0"/>
        <w:rPr>
          <w:b/>
          <w:bCs/>
          <w:lang w:val="en-GB"/>
        </w:rPr>
      </w:pPr>
      <w:r w:rsidRPr="005C6CE0">
        <w:rPr>
          <w:b/>
          <w:bCs/>
          <w:strike/>
          <w:lang w:val="en-GB"/>
        </w:rPr>
        <w:t>o</w:t>
      </w:r>
      <w:r w:rsidRPr="008363DE">
        <w:rPr>
          <w:b/>
          <w:bCs/>
          <w:strike/>
          <w:lang w:val="en-GB"/>
        </w:rPr>
        <w:t xml:space="preserve">r </w:t>
      </w:r>
      <w:r w:rsidR="00423207" w:rsidRPr="005C6CE0">
        <w:rPr>
          <w:b/>
          <w:bCs/>
          <w:strike/>
          <w:lang w:val="en-GB"/>
        </w:rPr>
        <w:t>and when:</w:t>
      </w:r>
    </w:p>
    <w:p w14:paraId="3FA05125" w14:textId="77777777" w:rsidR="00423207" w:rsidRPr="005C6CE0" w:rsidRDefault="00423207" w:rsidP="00423207">
      <w:pPr>
        <w:pStyle w:val="para"/>
        <w:rPr>
          <w:b/>
          <w:bCs/>
          <w:strike/>
          <w:lang w:val="en-GB"/>
        </w:rPr>
      </w:pPr>
      <w:r w:rsidRPr="00773BDA">
        <w:rPr>
          <w:b/>
          <w:bCs/>
          <w:lang w:val="en-GB"/>
        </w:rPr>
        <w:tab/>
      </w:r>
      <w:r w:rsidRPr="005C6CE0">
        <w:rPr>
          <w:b/>
          <w:bCs/>
          <w:strike/>
          <w:lang w:val="en-GB"/>
        </w:rPr>
        <w:t>- manipulation of total distance indicated and total distance values are identified as risks in the vehicle manufacturer’s risk assessment, and</w:t>
      </w:r>
    </w:p>
    <w:p w14:paraId="0455C52C" w14:textId="419DDF62" w:rsidR="00423207" w:rsidRPr="00773BDA" w:rsidRDefault="00423207" w:rsidP="00423207">
      <w:pPr>
        <w:pStyle w:val="para"/>
        <w:rPr>
          <w:b/>
          <w:bCs/>
          <w:lang w:val="en-GB"/>
        </w:rPr>
      </w:pPr>
      <w:r w:rsidRPr="00773BDA">
        <w:rPr>
          <w:b/>
          <w:bCs/>
          <w:lang w:val="en-GB"/>
        </w:rPr>
        <w:tab/>
      </w:r>
      <w:r w:rsidR="00D80F22">
        <w:rPr>
          <w:b/>
          <w:bCs/>
          <w:lang w:val="en-GB"/>
        </w:rPr>
        <w:t>(</w:t>
      </w:r>
      <w:r w:rsidR="007242C8">
        <w:rPr>
          <w:b/>
          <w:bCs/>
          <w:lang w:val="en-GB"/>
        </w:rPr>
        <w:t>b</w:t>
      </w:r>
      <w:r w:rsidR="00561412">
        <w:rPr>
          <w:b/>
          <w:bCs/>
          <w:lang w:val="en-GB"/>
        </w:rPr>
        <w:t>)</w:t>
      </w:r>
      <w:r w:rsidRPr="00773BDA">
        <w:rPr>
          <w:b/>
          <w:bCs/>
          <w:lang w:val="en-GB"/>
        </w:rPr>
        <w:t xml:space="preserve"> proportionate mitigations are implemented, including, or equivalent to, mitigation 7 referred to in Annex 5, Part B, Table B5 of UN Regulation 155.</w:t>
      </w:r>
      <w:r w:rsidR="008949C4">
        <w:rPr>
          <w:b/>
          <w:bCs/>
          <w:lang w:val="en-GB"/>
        </w:rPr>
        <w:t>]</w:t>
      </w:r>
    </w:p>
    <w:p w14:paraId="6979DC75" w14:textId="77777777" w:rsidR="00423207" w:rsidRPr="00D26B88" w:rsidRDefault="00423207" w:rsidP="00423207">
      <w:pPr>
        <w:pStyle w:val="HChG"/>
      </w:pPr>
      <w:r>
        <w:tab/>
      </w:r>
      <w:r>
        <w:tab/>
      </w:r>
      <w:bookmarkStart w:id="55" w:name="_Toc441498662"/>
      <w:bookmarkStart w:id="56" w:name="_Toc441498800"/>
      <w:r w:rsidRPr="00D26B88">
        <w:t>6.</w:t>
      </w:r>
      <w:r w:rsidRPr="00D26B88">
        <w:tab/>
      </w:r>
      <w:r>
        <w:tab/>
      </w:r>
      <w:r w:rsidRPr="00D26B88">
        <w:t>Modifications of the vehicle type</w:t>
      </w:r>
      <w:bookmarkEnd w:id="55"/>
      <w:bookmarkEnd w:id="56"/>
    </w:p>
    <w:p w14:paraId="030B6C8B" w14:textId="77777777" w:rsidR="00423207" w:rsidRPr="00423207" w:rsidRDefault="00423207" w:rsidP="00423207">
      <w:pPr>
        <w:pStyle w:val="para"/>
        <w:rPr>
          <w:lang w:val="en-GB"/>
        </w:rPr>
      </w:pPr>
      <w:r w:rsidRPr="00423207">
        <w:rPr>
          <w:lang w:val="en-GB"/>
        </w:rPr>
        <w:t>6.1.</w:t>
      </w:r>
      <w:r w:rsidRPr="00423207">
        <w:rPr>
          <w:lang w:val="en-GB"/>
        </w:rPr>
        <w:tab/>
        <w:t>Every modification of the vehicle type shall be communicated to the Type Approval Authority which approved the vehicle type. The Authority may then either:</w:t>
      </w:r>
    </w:p>
    <w:p w14:paraId="684FC385" w14:textId="77777777" w:rsidR="00423207" w:rsidRPr="00423207" w:rsidRDefault="00423207" w:rsidP="00423207">
      <w:pPr>
        <w:pStyle w:val="para"/>
        <w:rPr>
          <w:lang w:val="en-GB"/>
        </w:rPr>
      </w:pPr>
      <w:r w:rsidRPr="00423207">
        <w:rPr>
          <w:lang w:val="en-GB"/>
        </w:rPr>
        <w:t>6.1.1.</w:t>
      </w:r>
      <w:r w:rsidRPr="00423207">
        <w:rPr>
          <w:lang w:val="en-GB"/>
        </w:rPr>
        <w:tab/>
        <w:t>Consider that the modifications made are unlikely to have an appreciable adverse effect and that in any case the vehicle still meets the requirements; or</w:t>
      </w:r>
    </w:p>
    <w:p w14:paraId="570CB9E8" w14:textId="77777777" w:rsidR="00423207" w:rsidRPr="00423207" w:rsidRDefault="00423207" w:rsidP="00423207">
      <w:pPr>
        <w:pStyle w:val="para"/>
        <w:rPr>
          <w:lang w:val="en-GB"/>
        </w:rPr>
      </w:pPr>
      <w:r w:rsidRPr="00423207">
        <w:rPr>
          <w:lang w:val="en-GB"/>
        </w:rPr>
        <w:t>6.1.2.</w:t>
      </w:r>
      <w:r w:rsidRPr="00423207">
        <w:rPr>
          <w:lang w:val="en-GB"/>
        </w:rPr>
        <w:tab/>
        <w:t>Require a further test report from the Technical Service responsible for conducting the tests.</w:t>
      </w:r>
    </w:p>
    <w:p w14:paraId="1E44DC0A" w14:textId="77777777" w:rsidR="00423207" w:rsidRPr="00423207" w:rsidRDefault="00423207" w:rsidP="00423207">
      <w:pPr>
        <w:pStyle w:val="para"/>
        <w:rPr>
          <w:lang w:val="en-GB"/>
        </w:rPr>
      </w:pPr>
      <w:r w:rsidRPr="00423207">
        <w:rPr>
          <w:lang w:val="en-GB"/>
        </w:rPr>
        <w:t>6.2.</w:t>
      </w:r>
      <w:r w:rsidRPr="00423207">
        <w:rPr>
          <w:lang w:val="en-GB"/>
        </w:rPr>
        <w:tab/>
        <w:t>Notice of confirmation or refusal of approval, accompanied by particulars of the modifications, shall be communicated by the procedure specified in paragraph 4.3. above to the Parties to the Agreement applying this Regulation.</w:t>
      </w:r>
    </w:p>
    <w:p w14:paraId="52BA2E8B" w14:textId="77777777" w:rsidR="00423207" w:rsidRPr="00D26B88" w:rsidRDefault="00423207" w:rsidP="00423207">
      <w:pPr>
        <w:pStyle w:val="HChG"/>
        <w:rPr>
          <w:lang w:val="en-US"/>
        </w:rPr>
      </w:pPr>
      <w:r>
        <w:rPr>
          <w:lang w:val="en-US"/>
        </w:rPr>
        <w:tab/>
      </w:r>
      <w:r>
        <w:rPr>
          <w:lang w:val="en-US"/>
        </w:rPr>
        <w:tab/>
      </w:r>
      <w:bookmarkStart w:id="57" w:name="_Toc441498663"/>
      <w:bookmarkStart w:id="58" w:name="_Toc441498801"/>
      <w:r w:rsidRPr="00D26B88">
        <w:rPr>
          <w:lang w:val="en-US"/>
        </w:rPr>
        <w:t>7.</w:t>
      </w:r>
      <w:r w:rsidRPr="00D26B88">
        <w:rPr>
          <w:lang w:val="en-US"/>
        </w:rPr>
        <w:tab/>
      </w:r>
      <w:r>
        <w:rPr>
          <w:lang w:val="en-US"/>
        </w:rPr>
        <w:tab/>
      </w:r>
      <w:r w:rsidRPr="00D26B88">
        <w:rPr>
          <w:lang w:val="en-US"/>
        </w:rPr>
        <w:t>Conformity of production</w:t>
      </w:r>
      <w:bookmarkEnd w:id="57"/>
      <w:bookmarkEnd w:id="58"/>
    </w:p>
    <w:p w14:paraId="4B986C34" w14:textId="77777777" w:rsidR="00423207" w:rsidRPr="00423207" w:rsidRDefault="00423207" w:rsidP="00423207">
      <w:pPr>
        <w:pStyle w:val="para"/>
        <w:rPr>
          <w:lang w:val="en-GB"/>
        </w:rPr>
      </w:pPr>
      <w:r w:rsidRPr="00423207">
        <w:rPr>
          <w:lang w:val="en-GB"/>
        </w:rPr>
        <w:t>7.1.</w:t>
      </w:r>
      <w:r w:rsidRPr="00423207">
        <w:rPr>
          <w:lang w:val="en-GB"/>
        </w:rPr>
        <w:tab/>
      </w:r>
      <w:r w:rsidRPr="00423207">
        <w:rPr>
          <w:lang w:val="en-GB"/>
        </w:rPr>
        <w:tab/>
        <w:t>The conformity of production procedures shall comply with those set out in the Agreement, Schedule 1 (E/ECE/TRANS/505/Rev.3), with the following requirements:</w:t>
      </w:r>
    </w:p>
    <w:p w14:paraId="317BDB56" w14:textId="77777777" w:rsidR="00423207" w:rsidRPr="00423207" w:rsidRDefault="00423207" w:rsidP="00423207">
      <w:pPr>
        <w:pStyle w:val="para"/>
        <w:rPr>
          <w:lang w:val="en-GB"/>
        </w:rPr>
      </w:pPr>
      <w:r w:rsidRPr="00423207">
        <w:rPr>
          <w:lang w:val="en-GB"/>
        </w:rPr>
        <w:t>7.2.</w:t>
      </w:r>
      <w:r w:rsidRPr="00423207">
        <w:rPr>
          <w:lang w:val="en-GB"/>
        </w:rPr>
        <w:tab/>
      </w:r>
      <w:r w:rsidRPr="00423207">
        <w:rPr>
          <w:lang w:val="en-GB"/>
        </w:rPr>
        <w:tab/>
        <w:t xml:space="preserve">Every vehicle approved under this Regulation shall be so manufactured as to conform to the type approved by meeting the requirements </w:t>
      </w:r>
      <w:r w:rsidRPr="00D26B88">
        <w:rPr>
          <w:lang w:val="sv-SE"/>
        </w:rPr>
        <w:t xml:space="preserve">of </w:t>
      </w:r>
      <w:r w:rsidRPr="00423207">
        <w:rPr>
          <w:lang w:val="en-GB"/>
        </w:rPr>
        <w:t xml:space="preserve">the relevant part(s) of this Regulation. </w:t>
      </w:r>
    </w:p>
    <w:p w14:paraId="779A40EA" w14:textId="0176BAE3" w:rsidR="00423207" w:rsidRPr="00423207" w:rsidRDefault="00423207" w:rsidP="00423207">
      <w:pPr>
        <w:pStyle w:val="para"/>
        <w:rPr>
          <w:szCs w:val="24"/>
          <w:lang w:val="en-GB"/>
        </w:rPr>
      </w:pPr>
      <w:r w:rsidRPr="00423207">
        <w:rPr>
          <w:szCs w:val="24"/>
          <w:lang w:val="en-GB"/>
        </w:rPr>
        <w:lastRenderedPageBreak/>
        <w:t>7.3.</w:t>
      </w:r>
      <w:r w:rsidRPr="00423207">
        <w:rPr>
          <w:szCs w:val="24"/>
          <w:lang w:val="en-GB"/>
        </w:rPr>
        <w:tab/>
      </w:r>
      <w:r w:rsidRPr="00423207">
        <w:rPr>
          <w:szCs w:val="24"/>
          <w:lang w:val="en-GB"/>
        </w:rPr>
        <w:tab/>
        <w:t>For each type of vehicle sufficient checks are carried out regarding the speedometer</w:t>
      </w:r>
      <w:r w:rsidR="0004075B">
        <w:rPr>
          <w:szCs w:val="24"/>
          <w:lang w:val="en-GB"/>
        </w:rPr>
        <w:t xml:space="preserve"> </w:t>
      </w:r>
      <w:r w:rsidRPr="00423207">
        <w:rPr>
          <w:szCs w:val="24"/>
          <w:lang w:val="en-GB"/>
        </w:rPr>
        <w:t>equipment and its installation; in particular, for each type of vehicle at least the test prescribed in Annex</w:t>
      </w:r>
      <w:r w:rsidR="001A1E41">
        <w:rPr>
          <w:szCs w:val="24"/>
          <w:lang w:val="en-GB"/>
        </w:rPr>
        <w:t xml:space="preserve"> </w:t>
      </w:r>
      <w:r w:rsidRPr="00423207">
        <w:rPr>
          <w:szCs w:val="24"/>
          <w:lang w:val="en-GB"/>
        </w:rPr>
        <w:t>3</w:t>
      </w:r>
      <w:r w:rsidR="0004075B">
        <w:rPr>
          <w:szCs w:val="24"/>
          <w:lang w:val="en-GB"/>
        </w:rPr>
        <w:t xml:space="preserve"> </w:t>
      </w:r>
      <w:r w:rsidRPr="00423207">
        <w:rPr>
          <w:szCs w:val="24"/>
          <w:lang w:val="en-GB"/>
        </w:rPr>
        <w:t>to this Regulation shall be carried out.</w:t>
      </w:r>
    </w:p>
    <w:p w14:paraId="73B94691" w14:textId="77777777" w:rsidR="00423207" w:rsidRPr="00423207" w:rsidRDefault="00423207" w:rsidP="00423207">
      <w:pPr>
        <w:pStyle w:val="para"/>
        <w:rPr>
          <w:szCs w:val="24"/>
          <w:lang w:val="en-GB"/>
        </w:rPr>
      </w:pPr>
      <w:r w:rsidRPr="00423207">
        <w:rPr>
          <w:szCs w:val="24"/>
          <w:lang w:val="en-GB"/>
        </w:rPr>
        <w:t>7.4.</w:t>
      </w:r>
      <w:r w:rsidRPr="00423207">
        <w:rPr>
          <w:szCs w:val="24"/>
          <w:lang w:val="en-GB"/>
        </w:rPr>
        <w:tab/>
      </w:r>
      <w:r w:rsidRPr="00423207">
        <w:rPr>
          <w:szCs w:val="24"/>
          <w:lang w:val="en-GB"/>
        </w:rPr>
        <w:tab/>
        <w:t>The Authority, which has granted type approval, may at any time verify the conformity control methods applied in each production facility. The normal frequency of these verifications shall be once every two years.</w:t>
      </w:r>
    </w:p>
    <w:p w14:paraId="7D8851BE" w14:textId="209B3C7E" w:rsidR="00423207" w:rsidRPr="004866AB" w:rsidRDefault="00423207" w:rsidP="00423207">
      <w:pPr>
        <w:pStyle w:val="para"/>
        <w:rPr>
          <w:b/>
          <w:bCs/>
          <w:szCs w:val="24"/>
          <w:lang w:val="en-GB"/>
        </w:rPr>
      </w:pPr>
      <w:r w:rsidRPr="00423207">
        <w:rPr>
          <w:szCs w:val="24"/>
          <w:lang w:val="en-GB"/>
        </w:rPr>
        <w:t>7.5.</w:t>
      </w:r>
      <w:r w:rsidRPr="00423207">
        <w:rPr>
          <w:szCs w:val="24"/>
          <w:lang w:val="en-GB"/>
        </w:rPr>
        <w:tab/>
        <w:t>Where unsatisfactory results are found during verifications and checks pursuant to paragraph 7.4. above, the competent authority shall ensure that all necessary steps are taken to restore conformity of production as rapidly as possible.</w:t>
      </w:r>
    </w:p>
    <w:p w14:paraId="71B4CE9F" w14:textId="77777777" w:rsidR="00423207" w:rsidRPr="00D26B88" w:rsidRDefault="00423207" w:rsidP="00423207">
      <w:pPr>
        <w:pStyle w:val="HChG"/>
        <w:rPr>
          <w:lang w:val="en-US"/>
        </w:rPr>
      </w:pPr>
      <w:r>
        <w:rPr>
          <w:lang w:val="en-US"/>
        </w:rPr>
        <w:tab/>
      </w:r>
      <w:r>
        <w:rPr>
          <w:lang w:val="en-US"/>
        </w:rPr>
        <w:tab/>
      </w:r>
      <w:bookmarkStart w:id="59" w:name="_Toc441498664"/>
      <w:bookmarkStart w:id="60" w:name="_Toc441498802"/>
      <w:r w:rsidRPr="00D26B88">
        <w:rPr>
          <w:lang w:val="en-US"/>
        </w:rPr>
        <w:t>8.</w:t>
      </w:r>
      <w:r>
        <w:rPr>
          <w:lang w:val="en-US"/>
        </w:rPr>
        <w:tab/>
      </w:r>
      <w:r w:rsidRPr="00D26B88">
        <w:rPr>
          <w:lang w:val="en-US"/>
        </w:rPr>
        <w:tab/>
        <w:t>Penalties for non-conformity of production</w:t>
      </w:r>
      <w:bookmarkEnd w:id="59"/>
      <w:bookmarkEnd w:id="60"/>
    </w:p>
    <w:p w14:paraId="4067997B" w14:textId="77777777" w:rsidR="00423207" w:rsidRPr="00423207" w:rsidRDefault="00423207" w:rsidP="00423207">
      <w:pPr>
        <w:pStyle w:val="para"/>
        <w:keepNext/>
        <w:keepLines/>
        <w:rPr>
          <w:lang w:val="en-GB"/>
        </w:rPr>
      </w:pPr>
      <w:r w:rsidRPr="00423207">
        <w:rPr>
          <w:lang w:val="en-GB"/>
        </w:rPr>
        <w:t>8.1.</w:t>
      </w:r>
      <w:r w:rsidRPr="00423207">
        <w:rPr>
          <w:lang w:val="en-GB"/>
        </w:rPr>
        <w:tab/>
        <w:t>The approval granted for a vehicle type pursuant to this Regulation may be withdrawn if the requirement laid down in paragraph 7.1. above is not met or if the vehicles have failed to pass the checks prescribed in paragraph 7. above.</w:t>
      </w:r>
    </w:p>
    <w:p w14:paraId="6177D6ED" w14:textId="77777777" w:rsidR="00423207" w:rsidRPr="00423207" w:rsidRDefault="00423207" w:rsidP="00423207">
      <w:pPr>
        <w:pStyle w:val="para"/>
        <w:rPr>
          <w:lang w:val="en-GB"/>
        </w:rPr>
      </w:pPr>
      <w:r w:rsidRPr="00423207">
        <w:rPr>
          <w:lang w:val="en-GB"/>
        </w:rPr>
        <w:t>8.2.</w:t>
      </w:r>
      <w:r w:rsidRPr="00423207">
        <w:rPr>
          <w:lang w:val="en-GB"/>
        </w:rPr>
        <w:tab/>
        <w:t xml:space="preserve">If a Party to the Agreement which applies this Regulation withdraws an approval it has previously granted, it shall forthwith so notify the other Contracting Parties applying this Regulation, </w:t>
      </w:r>
      <w:r w:rsidRPr="00423207">
        <w:rPr>
          <w:szCs w:val="18"/>
          <w:lang w:val="en-GB"/>
        </w:rPr>
        <w:t>by means of a communication form conforming to the model in Annex 1 to this Regulation.</w:t>
      </w:r>
    </w:p>
    <w:p w14:paraId="4D7D3ABB" w14:textId="77777777" w:rsidR="00423207" w:rsidRPr="00D26B88" w:rsidRDefault="00423207" w:rsidP="00423207">
      <w:pPr>
        <w:pStyle w:val="HChG"/>
        <w:ind w:left="2268"/>
        <w:rPr>
          <w:lang w:val="en-US"/>
        </w:rPr>
      </w:pPr>
      <w:bookmarkStart w:id="61" w:name="_Toc441498665"/>
      <w:bookmarkStart w:id="62" w:name="_Toc441498803"/>
      <w:r w:rsidRPr="00D26B88">
        <w:rPr>
          <w:lang w:val="en-US"/>
        </w:rPr>
        <w:t>9.</w:t>
      </w:r>
      <w:r w:rsidRPr="00D26B88">
        <w:rPr>
          <w:lang w:val="en-US"/>
        </w:rPr>
        <w:tab/>
      </w:r>
      <w:r>
        <w:rPr>
          <w:lang w:val="en-US"/>
        </w:rPr>
        <w:tab/>
      </w:r>
      <w:r w:rsidRPr="00D26B88">
        <w:rPr>
          <w:lang w:val="en-US"/>
        </w:rPr>
        <w:t xml:space="preserve">Names and addresses of </w:t>
      </w:r>
      <w:r>
        <w:rPr>
          <w:lang w:val="en-US"/>
        </w:rPr>
        <w:t>T</w:t>
      </w:r>
      <w:r w:rsidRPr="00D26B88">
        <w:rPr>
          <w:lang w:val="en-US"/>
        </w:rPr>
        <w:t xml:space="preserve">echnical </w:t>
      </w:r>
      <w:r>
        <w:rPr>
          <w:lang w:val="en-US"/>
        </w:rPr>
        <w:t>S</w:t>
      </w:r>
      <w:r w:rsidRPr="00D26B88">
        <w:rPr>
          <w:lang w:val="en-US"/>
        </w:rPr>
        <w:t xml:space="preserve">ervices responsible for conducting approval tests and of </w:t>
      </w:r>
      <w:bookmarkEnd w:id="61"/>
      <w:bookmarkEnd w:id="62"/>
      <w:r>
        <w:rPr>
          <w:lang w:val="en-US"/>
        </w:rPr>
        <w:t>Type Approval Authorities</w:t>
      </w:r>
    </w:p>
    <w:p w14:paraId="584302B5" w14:textId="77777777" w:rsidR="00423207" w:rsidRPr="00423207" w:rsidRDefault="00423207" w:rsidP="00423207">
      <w:pPr>
        <w:pStyle w:val="para"/>
        <w:rPr>
          <w:szCs w:val="18"/>
          <w:lang w:val="en-GB"/>
        </w:rPr>
      </w:pPr>
      <w:r w:rsidRPr="00423207">
        <w:rPr>
          <w:lang w:val="en-GB"/>
        </w:rPr>
        <w:tab/>
        <w:t xml:space="preserve">The Contracting Parties to the Agreement applying this Regulation shall communicate to the secretariat of the United Nations the names and addresses of the Technical Services responsible for conducting approval tests and of the Type Approval Authorities which grant approval and to </w:t>
      </w:r>
      <w:r w:rsidRPr="00423207">
        <w:rPr>
          <w:szCs w:val="18"/>
          <w:lang w:val="en-GB"/>
        </w:rPr>
        <w:t>which forms certifying approval or extension or refusal or withdrawal of approval, issued in other countries, are to be sent.</w:t>
      </w:r>
    </w:p>
    <w:p w14:paraId="1DCBAD60" w14:textId="77777777" w:rsidR="00423207" w:rsidRPr="00B74BC8" w:rsidRDefault="00423207" w:rsidP="00423207">
      <w:pPr>
        <w:pStyle w:val="HChG"/>
        <w:rPr>
          <w:lang w:val="en-US" w:eastAsia="ar-SA"/>
        </w:rPr>
      </w:pPr>
      <w:r>
        <w:rPr>
          <w:lang w:val="en-US" w:eastAsia="ar-SA"/>
        </w:rPr>
        <w:tab/>
      </w:r>
      <w:r>
        <w:rPr>
          <w:lang w:val="en-US" w:eastAsia="ar-SA"/>
        </w:rPr>
        <w:tab/>
      </w:r>
      <w:bookmarkStart w:id="63" w:name="_Toc441498804"/>
      <w:r w:rsidRPr="00B74BC8">
        <w:rPr>
          <w:lang w:val="en-US" w:eastAsia="ar-SA"/>
        </w:rPr>
        <w:t>10.</w:t>
      </w:r>
      <w:r w:rsidRPr="00B74BC8">
        <w:rPr>
          <w:lang w:val="en-US" w:eastAsia="ar-SA"/>
        </w:rPr>
        <w:tab/>
      </w:r>
      <w:r w:rsidRPr="00B74BC8">
        <w:rPr>
          <w:lang w:val="en-US" w:eastAsia="ar-SA"/>
        </w:rPr>
        <w:tab/>
        <w:t>Transitional provisions</w:t>
      </w:r>
      <w:bookmarkEnd w:id="63"/>
    </w:p>
    <w:p w14:paraId="29C70AA0" w14:textId="77777777" w:rsidR="00423207" w:rsidRPr="00B74BC8" w:rsidRDefault="00423207" w:rsidP="00423207">
      <w:pPr>
        <w:tabs>
          <w:tab w:val="left" w:pos="2268"/>
        </w:tabs>
        <w:spacing w:after="120" w:line="240" w:lineRule="auto"/>
        <w:ind w:left="2268" w:right="1134" w:hanging="1134"/>
        <w:jc w:val="both"/>
        <w:rPr>
          <w:lang w:val="en-US" w:eastAsia="ar-SA"/>
        </w:rPr>
      </w:pPr>
      <w:r w:rsidRPr="00B74BC8">
        <w:rPr>
          <w:lang w:val="en-US" w:eastAsia="ar-SA"/>
        </w:rPr>
        <w:t>10.1.</w:t>
      </w:r>
      <w:r w:rsidRPr="00B74BC8">
        <w:rPr>
          <w:lang w:val="en-US" w:eastAsia="ar-SA"/>
        </w:rPr>
        <w:tab/>
        <w:t>As from the official date of entry into force of the 01 series of amendments, no Contracting Party applying this Regulation shall refuse to grant or refuse to accept type approvals under this Regulation as amended by the 01 series of amendments.</w:t>
      </w:r>
    </w:p>
    <w:p w14:paraId="53EF724B" w14:textId="77777777" w:rsidR="00423207" w:rsidRPr="00B74BC8" w:rsidRDefault="00423207" w:rsidP="00423207">
      <w:pPr>
        <w:tabs>
          <w:tab w:val="left" w:pos="2268"/>
        </w:tabs>
        <w:spacing w:after="120" w:line="240" w:lineRule="auto"/>
        <w:ind w:left="2268" w:right="1134" w:hanging="1134"/>
        <w:jc w:val="both"/>
        <w:rPr>
          <w:lang w:val="en-US" w:eastAsia="ar-SA"/>
        </w:rPr>
      </w:pPr>
      <w:r w:rsidRPr="00B74BC8">
        <w:rPr>
          <w:lang w:val="en-US" w:eastAsia="ar-SA"/>
        </w:rPr>
        <w:t>10.2.</w:t>
      </w:r>
      <w:r w:rsidRPr="00B74BC8">
        <w:rPr>
          <w:lang w:val="en-US" w:eastAsia="ar-SA"/>
        </w:rPr>
        <w:tab/>
        <w:t>As from 1 September 2017, Contracting Parties applying this Regulation shall grant new type approvals only if the vehicle type to be approved meets the requirements of this Regulation as amended by the 01 series of amendments.</w:t>
      </w:r>
    </w:p>
    <w:p w14:paraId="24007CBE" w14:textId="77777777" w:rsidR="00423207" w:rsidRPr="00B74BC8" w:rsidRDefault="00423207" w:rsidP="00423207">
      <w:pPr>
        <w:tabs>
          <w:tab w:val="left" w:pos="2268"/>
        </w:tabs>
        <w:spacing w:after="120" w:line="240" w:lineRule="auto"/>
        <w:ind w:left="2268" w:right="1134" w:hanging="1134"/>
        <w:jc w:val="both"/>
        <w:rPr>
          <w:lang w:val="en-US" w:eastAsia="ar-SA"/>
        </w:rPr>
      </w:pPr>
      <w:r w:rsidRPr="00B74BC8">
        <w:rPr>
          <w:lang w:val="en-US" w:eastAsia="ar-SA"/>
        </w:rPr>
        <w:t>10.3.</w:t>
      </w:r>
      <w:r w:rsidRPr="00B74BC8">
        <w:rPr>
          <w:lang w:val="en-US" w:eastAsia="ar-SA"/>
        </w:rPr>
        <w:tab/>
        <w:t>Contracting Parties applying this Regulation shall not refuse to grant extensions of type approvals for existing types which have been granted according to the preceding series of amendments to this Regulation.</w:t>
      </w:r>
    </w:p>
    <w:p w14:paraId="41BE422A" w14:textId="77777777" w:rsidR="00423207" w:rsidRDefault="00423207" w:rsidP="00423207">
      <w:pPr>
        <w:pStyle w:val="para"/>
        <w:rPr>
          <w:lang w:val="en-US" w:eastAsia="ar-SA"/>
        </w:rPr>
      </w:pPr>
      <w:r w:rsidRPr="00B74BC8">
        <w:rPr>
          <w:lang w:val="en-US" w:eastAsia="ar-SA"/>
        </w:rPr>
        <w:t>10.4.</w:t>
      </w:r>
      <w:r w:rsidRPr="00B74BC8">
        <w:rPr>
          <w:lang w:val="en-US" w:eastAsia="ar-SA"/>
        </w:rPr>
        <w:tab/>
        <w:t xml:space="preserve">After the date of entry into force of the 01 series of amendments to this Regulation, Contracting Parties applying this Regulation shall continue to </w:t>
      </w:r>
      <w:r w:rsidRPr="00B74BC8">
        <w:rPr>
          <w:lang w:val="en-US" w:eastAsia="ar-SA"/>
        </w:rPr>
        <w:lastRenderedPageBreak/>
        <w:t>accept type approvals granted according to the preceding series of amendments to the Regulation.</w:t>
      </w:r>
    </w:p>
    <w:p w14:paraId="19A38D22" w14:textId="5B5C5F8F" w:rsidR="00E060C4" w:rsidRPr="00E86105" w:rsidRDefault="00E0773C" w:rsidP="00E060C4">
      <w:pPr>
        <w:pStyle w:val="para"/>
        <w:rPr>
          <w:b/>
          <w:bCs/>
          <w:lang w:val="en-US" w:eastAsia="ar-SA"/>
        </w:rPr>
      </w:pPr>
      <w:r w:rsidRPr="00E86105">
        <w:rPr>
          <w:lang w:val="en-GB" w:eastAsia="ar-SA"/>
        </w:rPr>
        <w:t>[</w:t>
      </w:r>
      <w:r w:rsidRPr="00E86105">
        <w:rPr>
          <w:b/>
          <w:bCs/>
          <w:lang w:val="en-GB" w:eastAsia="ar-SA"/>
        </w:rPr>
        <w:t>10.5.</w:t>
      </w:r>
      <w:r w:rsidRPr="00E86105">
        <w:rPr>
          <w:lang w:val="en-GB" w:eastAsia="ar-SA"/>
        </w:rPr>
        <w:tab/>
      </w:r>
      <w:r w:rsidR="00E060C4" w:rsidRPr="00E86105">
        <w:rPr>
          <w:b/>
          <w:bCs/>
          <w:lang w:val="en-US" w:eastAsia="ar-SA"/>
        </w:rPr>
        <w:t xml:space="preserve">As from the official date of entry into force of the 02 series of amendments, no Contracting Party applying this Regulation shall refuse to grant or refuse to accept type approvals under this Regulation as amended by the 02 series of amendments. </w:t>
      </w:r>
    </w:p>
    <w:p w14:paraId="53DA0077" w14:textId="76D99242" w:rsidR="00E060C4" w:rsidRPr="00E86105" w:rsidRDefault="00E060C4" w:rsidP="00E060C4">
      <w:pPr>
        <w:pStyle w:val="para"/>
        <w:rPr>
          <w:b/>
          <w:bCs/>
          <w:lang w:val="en-US" w:eastAsia="ar-SA"/>
        </w:rPr>
      </w:pPr>
      <w:r w:rsidRPr="00E060C4">
        <w:rPr>
          <w:b/>
          <w:bCs/>
          <w:lang w:val="en-US"/>
        </w:rPr>
        <w:t>10.6.</w:t>
      </w:r>
      <w:r w:rsidRPr="00E060C4">
        <w:rPr>
          <w:b/>
          <w:bCs/>
          <w:lang w:val="en-US"/>
        </w:rPr>
        <w:tab/>
      </w:r>
      <w:r w:rsidRPr="00E86105">
        <w:rPr>
          <w:b/>
          <w:bCs/>
          <w:lang w:val="en-US" w:eastAsia="ar-SA"/>
        </w:rPr>
        <w:t xml:space="preserve">As from 1 September </w:t>
      </w:r>
      <w:r>
        <w:rPr>
          <w:b/>
          <w:bCs/>
          <w:lang w:val="en-US" w:eastAsia="ar-SA"/>
        </w:rPr>
        <w:t>[</w:t>
      </w:r>
      <w:r w:rsidRPr="00E86105">
        <w:rPr>
          <w:b/>
          <w:bCs/>
          <w:lang w:val="en-US" w:eastAsia="ar-SA"/>
        </w:rPr>
        <w:t>202</w:t>
      </w:r>
      <w:r w:rsidR="00FA3E7E">
        <w:rPr>
          <w:b/>
          <w:bCs/>
          <w:lang w:val="en-US" w:eastAsia="ar-SA"/>
        </w:rPr>
        <w:t>7</w:t>
      </w:r>
      <w:r>
        <w:rPr>
          <w:b/>
          <w:bCs/>
          <w:lang w:val="en-US" w:eastAsia="ar-SA"/>
        </w:rPr>
        <w:t>]</w:t>
      </w:r>
      <w:r w:rsidRPr="00E86105">
        <w:rPr>
          <w:b/>
          <w:bCs/>
          <w:lang w:val="en-US" w:eastAsia="ar-SA"/>
        </w:rPr>
        <w:t xml:space="preserve">, Contracting Parties applying this Regulation shall not be obliged to accept type approvals to the </w:t>
      </w:r>
      <w:r w:rsidRPr="00E86105">
        <w:rPr>
          <w:b/>
          <w:bCs/>
          <w:lang w:val="en-US"/>
        </w:rPr>
        <w:t xml:space="preserve">preceding series of amendments, first issued after 1 September </w:t>
      </w:r>
      <w:r>
        <w:rPr>
          <w:b/>
          <w:bCs/>
          <w:lang w:val="en-US"/>
        </w:rPr>
        <w:t>[</w:t>
      </w:r>
      <w:r w:rsidRPr="00E86105">
        <w:rPr>
          <w:b/>
          <w:bCs/>
          <w:lang w:val="en-US"/>
        </w:rPr>
        <w:t>20</w:t>
      </w:r>
      <w:r w:rsidRPr="00E060C4">
        <w:rPr>
          <w:b/>
          <w:bCs/>
          <w:lang w:val="en-US"/>
        </w:rPr>
        <w:t>2</w:t>
      </w:r>
      <w:r w:rsidR="00FA3E7E">
        <w:rPr>
          <w:b/>
          <w:bCs/>
          <w:lang w:val="en-US"/>
        </w:rPr>
        <w:t>7</w:t>
      </w:r>
      <w:r>
        <w:rPr>
          <w:b/>
          <w:bCs/>
          <w:lang w:val="en-US"/>
        </w:rPr>
        <w:t>]</w:t>
      </w:r>
      <w:r w:rsidRPr="00E86105">
        <w:rPr>
          <w:b/>
          <w:bCs/>
          <w:lang w:val="en-US"/>
        </w:rPr>
        <w:t>.</w:t>
      </w:r>
    </w:p>
    <w:p w14:paraId="2C5B7BBE" w14:textId="1797A312" w:rsidR="00E060C4" w:rsidRPr="00E86105" w:rsidRDefault="00E060C4" w:rsidP="00E060C4">
      <w:pPr>
        <w:pStyle w:val="para"/>
        <w:rPr>
          <w:b/>
          <w:bCs/>
          <w:lang w:val="en-US" w:eastAsia="ar-SA"/>
        </w:rPr>
      </w:pPr>
      <w:r w:rsidRPr="00E86105">
        <w:rPr>
          <w:b/>
          <w:bCs/>
          <w:lang w:val="en-US" w:eastAsia="ar-SA"/>
        </w:rPr>
        <w:t>10.7.</w:t>
      </w:r>
      <w:r w:rsidRPr="00E86105">
        <w:rPr>
          <w:b/>
          <w:bCs/>
          <w:lang w:val="en-US" w:eastAsia="ar-SA"/>
        </w:rPr>
        <w:tab/>
        <w:t xml:space="preserve">Until 1 </w:t>
      </w:r>
      <w:r w:rsidRPr="004D5270">
        <w:rPr>
          <w:b/>
          <w:bCs/>
          <w:lang w:val="en-US" w:eastAsia="ar-SA"/>
        </w:rPr>
        <w:t>September</w:t>
      </w:r>
      <w:r w:rsidRPr="00E86105">
        <w:rPr>
          <w:b/>
          <w:bCs/>
          <w:lang w:val="en-US" w:eastAsia="ar-SA"/>
        </w:rPr>
        <w:t xml:space="preserve"> </w:t>
      </w:r>
      <w:r>
        <w:rPr>
          <w:b/>
          <w:bCs/>
          <w:lang w:val="en-US" w:eastAsia="ar-SA"/>
        </w:rPr>
        <w:t>[</w:t>
      </w:r>
      <w:r w:rsidRPr="00E86105">
        <w:rPr>
          <w:b/>
          <w:bCs/>
          <w:lang w:val="en-US" w:eastAsia="ar-SA"/>
        </w:rPr>
        <w:t>202</w:t>
      </w:r>
      <w:r w:rsidR="00FA3E7E">
        <w:rPr>
          <w:b/>
          <w:bCs/>
          <w:lang w:val="en-US" w:eastAsia="ar-SA"/>
        </w:rPr>
        <w:t>8</w:t>
      </w:r>
      <w:r>
        <w:rPr>
          <w:b/>
          <w:bCs/>
          <w:lang w:val="en-US" w:eastAsia="ar-SA"/>
        </w:rPr>
        <w:t>]</w:t>
      </w:r>
      <w:r w:rsidRPr="00E86105">
        <w:rPr>
          <w:b/>
          <w:bCs/>
          <w:lang w:val="en-US" w:eastAsia="ar-SA"/>
        </w:rPr>
        <w:t xml:space="preserve">, Contracting Parties applying this Regulation shall accept type approvals to the </w:t>
      </w:r>
      <w:r w:rsidRPr="00E060C4">
        <w:rPr>
          <w:b/>
          <w:bCs/>
          <w:lang w:val="en-US"/>
        </w:rPr>
        <w:t xml:space="preserve">preceding series of amendments, first issued before 1 September </w:t>
      </w:r>
      <w:r>
        <w:rPr>
          <w:b/>
          <w:bCs/>
          <w:lang w:val="en-US"/>
        </w:rPr>
        <w:t>[</w:t>
      </w:r>
      <w:r w:rsidRPr="00E060C4">
        <w:rPr>
          <w:b/>
          <w:bCs/>
          <w:lang w:val="en-US"/>
        </w:rPr>
        <w:t>202</w:t>
      </w:r>
      <w:r w:rsidR="002B065C">
        <w:rPr>
          <w:b/>
          <w:bCs/>
          <w:lang w:val="en-US"/>
        </w:rPr>
        <w:t>7</w:t>
      </w:r>
      <w:r>
        <w:rPr>
          <w:b/>
          <w:bCs/>
          <w:lang w:val="en-US"/>
        </w:rPr>
        <w:t>]</w:t>
      </w:r>
      <w:r w:rsidRPr="00E86105">
        <w:rPr>
          <w:b/>
          <w:bCs/>
          <w:lang w:val="en-US" w:eastAsia="ar-SA"/>
        </w:rPr>
        <w:t xml:space="preserve">. </w:t>
      </w:r>
    </w:p>
    <w:p w14:paraId="35756E80" w14:textId="751A7E26" w:rsidR="00E0773C" w:rsidRPr="00E060C4" w:rsidRDefault="00E060C4" w:rsidP="00E060C4">
      <w:pPr>
        <w:pStyle w:val="para"/>
        <w:rPr>
          <w:lang w:val="en-US" w:eastAsia="ar-SA"/>
        </w:rPr>
      </w:pPr>
      <w:r w:rsidRPr="00E86105">
        <w:rPr>
          <w:b/>
          <w:bCs/>
          <w:lang w:val="en-US" w:eastAsia="ar-SA"/>
        </w:rPr>
        <w:t>1</w:t>
      </w:r>
      <w:r>
        <w:rPr>
          <w:b/>
          <w:bCs/>
          <w:lang w:val="en-US" w:eastAsia="ar-SA"/>
        </w:rPr>
        <w:t>0</w:t>
      </w:r>
      <w:r w:rsidRPr="00E86105">
        <w:rPr>
          <w:b/>
          <w:bCs/>
          <w:lang w:val="en-US" w:eastAsia="ar-SA"/>
        </w:rPr>
        <w:t>.</w:t>
      </w:r>
      <w:r>
        <w:rPr>
          <w:b/>
          <w:bCs/>
          <w:lang w:val="en-US" w:eastAsia="ar-SA"/>
        </w:rPr>
        <w:t>8</w:t>
      </w:r>
      <w:r w:rsidRPr="00E86105">
        <w:rPr>
          <w:b/>
          <w:bCs/>
          <w:lang w:val="en-US" w:eastAsia="ar-SA"/>
        </w:rPr>
        <w:t>.</w:t>
      </w:r>
      <w:r w:rsidRPr="00E86105">
        <w:rPr>
          <w:b/>
          <w:bCs/>
          <w:lang w:val="en-US" w:eastAsia="ar-SA"/>
        </w:rPr>
        <w:tab/>
        <w:t xml:space="preserve">As from 1 </w:t>
      </w:r>
      <w:r w:rsidRPr="004D5270">
        <w:rPr>
          <w:b/>
          <w:bCs/>
          <w:lang w:val="en-US" w:eastAsia="ar-SA"/>
        </w:rPr>
        <w:t>September</w:t>
      </w:r>
      <w:r w:rsidRPr="00E060C4">
        <w:rPr>
          <w:b/>
          <w:bCs/>
          <w:lang w:val="en-US" w:eastAsia="ar-SA"/>
        </w:rPr>
        <w:t xml:space="preserve"> </w:t>
      </w:r>
      <w:r>
        <w:rPr>
          <w:b/>
          <w:bCs/>
          <w:lang w:val="en-US" w:eastAsia="ar-SA"/>
        </w:rPr>
        <w:t>[</w:t>
      </w:r>
      <w:r w:rsidRPr="00E86105">
        <w:rPr>
          <w:b/>
          <w:bCs/>
          <w:lang w:val="en-US" w:eastAsia="ar-SA"/>
        </w:rPr>
        <w:t>202</w:t>
      </w:r>
      <w:r w:rsidR="002B065C">
        <w:rPr>
          <w:b/>
          <w:bCs/>
          <w:lang w:val="en-US" w:eastAsia="ar-SA"/>
        </w:rPr>
        <w:t>8</w:t>
      </w:r>
      <w:r>
        <w:rPr>
          <w:b/>
          <w:bCs/>
          <w:lang w:val="en-US" w:eastAsia="ar-SA"/>
        </w:rPr>
        <w:t>]</w:t>
      </w:r>
      <w:r w:rsidRPr="00E86105">
        <w:rPr>
          <w:b/>
          <w:bCs/>
          <w:lang w:val="en-US" w:eastAsia="ar-SA"/>
        </w:rPr>
        <w:t xml:space="preserve">, Contracting Parties applying this Regulation shall not be obliged to accept type approvals issued to </w:t>
      </w:r>
      <w:r w:rsidRPr="00E060C4">
        <w:rPr>
          <w:b/>
          <w:bCs/>
          <w:lang w:val="en-US"/>
        </w:rPr>
        <w:t>the preceding series of amendments to this Regulation.</w:t>
      </w:r>
      <w:r w:rsidR="00E0773C" w:rsidRPr="00E060C4">
        <w:rPr>
          <w:lang w:val="en-US" w:eastAsia="ar-SA"/>
        </w:rPr>
        <w:t>]</w:t>
      </w:r>
    </w:p>
    <w:p w14:paraId="3AFD277D" w14:textId="77777777" w:rsidR="00423207" w:rsidRPr="00E060C4" w:rsidRDefault="00423207" w:rsidP="00423207">
      <w:pPr>
        <w:pStyle w:val="para"/>
        <w:rPr>
          <w:lang w:val="en-US" w:eastAsia="ar-SA"/>
        </w:rPr>
        <w:sectPr w:rsidR="00423207" w:rsidRPr="00E060C4" w:rsidSect="00423207">
          <w:headerReference w:type="even" r:id="rId16"/>
          <w:headerReference w:type="default" r:id="rId17"/>
          <w:footerReference w:type="even" r:id="rId18"/>
          <w:footerReference w:type="default" r:id="rId19"/>
          <w:footerReference w:type="first" r:id="rId20"/>
          <w:footnotePr>
            <w:numRestart w:val="eachSect"/>
          </w:footnotePr>
          <w:pgSz w:w="11905" w:h="16837" w:code="9"/>
          <w:pgMar w:top="1701" w:right="1134" w:bottom="2268" w:left="1134" w:header="1134" w:footer="1701" w:gutter="0"/>
          <w:cols w:space="720"/>
          <w:titlePg/>
          <w:docGrid w:linePitch="272"/>
        </w:sectPr>
      </w:pPr>
    </w:p>
    <w:p w14:paraId="1CE0C546" w14:textId="77777777" w:rsidR="00423207" w:rsidRPr="00EE3B58" w:rsidRDefault="00423207" w:rsidP="00423207">
      <w:pPr>
        <w:pStyle w:val="HChG"/>
        <w:rPr>
          <w:lang w:val="fr-FR"/>
        </w:rPr>
      </w:pPr>
      <w:bookmarkStart w:id="64" w:name="_Toc441498805"/>
      <w:r w:rsidRPr="00EE3B58">
        <w:rPr>
          <w:lang w:val="fr-FR"/>
        </w:rPr>
        <w:lastRenderedPageBreak/>
        <w:t>Annex 1</w:t>
      </w:r>
      <w:bookmarkEnd w:id="64"/>
    </w:p>
    <w:p w14:paraId="75FCC041" w14:textId="77777777" w:rsidR="00423207" w:rsidRPr="00EE3B58" w:rsidRDefault="00423207" w:rsidP="00423207">
      <w:pPr>
        <w:pStyle w:val="HChG"/>
        <w:rPr>
          <w:lang w:val="fr-FR"/>
        </w:rPr>
      </w:pPr>
      <w:bookmarkStart w:id="65" w:name="_Toc405992136"/>
      <w:r w:rsidRPr="00EE3B58">
        <w:rPr>
          <w:lang w:val="fr-FR"/>
        </w:rPr>
        <w:tab/>
      </w:r>
      <w:r w:rsidRPr="00EE3B58">
        <w:rPr>
          <w:lang w:val="fr-FR"/>
        </w:rPr>
        <w:tab/>
      </w:r>
      <w:bookmarkStart w:id="66" w:name="_Toc441498806"/>
      <w:r w:rsidRPr="00EE3B58">
        <w:rPr>
          <w:lang w:val="fr-FR"/>
        </w:rPr>
        <w:t>Communication</w:t>
      </w:r>
      <w:bookmarkEnd w:id="65"/>
      <w:bookmarkEnd w:id="66"/>
    </w:p>
    <w:p w14:paraId="7C6875CB" w14:textId="77777777" w:rsidR="00423207" w:rsidRPr="00EE3B58" w:rsidRDefault="00423207" w:rsidP="00423207">
      <w:pPr>
        <w:keepNext/>
        <w:keepLines/>
        <w:tabs>
          <w:tab w:val="center" w:pos="4734"/>
          <w:tab w:val="left" w:pos="5040"/>
          <w:tab w:val="left" w:pos="5554"/>
          <w:tab w:val="left" w:pos="6480"/>
          <w:tab w:val="left" w:pos="7200"/>
          <w:tab w:val="left" w:pos="7920"/>
          <w:tab w:val="left" w:pos="8640"/>
          <w:tab w:val="left" w:pos="9360"/>
        </w:tabs>
        <w:spacing w:after="120"/>
        <w:ind w:firstLine="1134"/>
        <w:rPr>
          <w:lang w:val="fr-FR"/>
        </w:rPr>
      </w:pPr>
      <w:r w:rsidRPr="00EE3B58">
        <w:rPr>
          <w:lang w:val="fr-FR"/>
        </w:rPr>
        <w:t xml:space="preserve">(Maximum </w:t>
      </w:r>
      <w:proofErr w:type="gramStart"/>
      <w:r w:rsidRPr="00EE3B58">
        <w:rPr>
          <w:lang w:val="fr-FR"/>
        </w:rPr>
        <w:t>format:</w:t>
      </w:r>
      <w:proofErr w:type="gramEnd"/>
      <w:r w:rsidRPr="00EE3B58">
        <w:rPr>
          <w:lang w:val="fr-FR"/>
        </w:rPr>
        <w:t xml:space="preserve"> A4 (210 x 297 mm))</w:t>
      </w:r>
    </w:p>
    <w:p w14:paraId="4E7BFA6F" w14:textId="77777777" w:rsidR="00423207" w:rsidRPr="00EE3B58" w:rsidRDefault="00423207" w:rsidP="00423207">
      <w:pPr>
        <w:keepNext/>
        <w:keepLines/>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ind w:firstLine="5040"/>
        <w:rPr>
          <w:lang w:val="fr-FR"/>
        </w:rPr>
      </w:pPr>
      <w:r>
        <w:rPr>
          <w:noProof/>
          <w:lang w:val="en-US"/>
        </w:rPr>
        <w:drawing>
          <wp:anchor distT="0" distB="0" distL="114300" distR="114300" simplePos="0" relativeHeight="251659264" behindDoc="0" locked="0" layoutInCell="1" allowOverlap="1" wp14:anchorId="2AC0B04F" wp14:editId="3D389FF0">
            <wp:simplePos x="0" y="0"/>
            <wp:positionH relativeFrom="column">
              <wp:posOffset>635000</wp:posOffset>
            </wp:positionH>
            <wp:positionV relativeFrom="paragraph">
              <wp:posOffset>38100</wp:posOffset>
            </wp:positionV>
            <wp:extent cx="1162050" cy="1104900"/>
            <wp:effectExtent l="0" t="0" r="0" b="0"/>
            <wp:wrapNone/>
            <wp:docPr id="10" name="Picture 10" desc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62050" cy="1104900"/>
                    </a:xfrm>
                    <a:prstGeom prst="rect">
                      <a:avLst/>
                    </a:prstGeom>
                    <a:noFill/>
                  </pic:spPr>
                </pic:pic>
              </a:graphicData>
            </a:graphic>
            <wp14:sizeRelH relativeFrom="page">
              <wp14:pctWidth>0</wp14:pctWidth>
            </wp14:sizeRelH>
            <wp14:sizeRelV relativeFrom="page">
              <wp14:pctHeight>0</wp14:pctHeight>
            </wp14:sizeRelV>
          </wp:anchor>
        </w:drawing>
      </w:r>
    </w:p>
    <w:p w14:paraId="054360C0" w14:textId="77777777" w:rsidR="00423207" w:rsidRPr="00EE3B58" w:rsidRDefault="00423207" w:rsidP="00423207">
      <w:pPr>
        <w:keepNext/>
        <w:keepLines/>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ind w:firstLine="5040"/>
        <w:rPr>
          <w:lang w:val="fr-FR"/>
        </w:rPr>
      </w:pPr>
    </w:p>
    <w:p w14:paraId="04E352DC"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ind w:firstLine="5040"/>
      </w:pPr>
      <w:r w:rsidRPr="009C5B19">
        <w:t>Issued by:  Name of administration:</w:t>
      </w:r>
    </w:p>
    <w:p w14:paraId="1FEE82BD"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954"/>
          <w:tab w:val="left" w:leader="dot" w:pos="7938"/>
          <w:tab w:val="left" w:pos="8000"/>
          <w:tab w:val="left" w:pos="8640"/>
          <w:tab w:val="left" w:pos="9360"/>
        </w:tabs>
      </w:pPr>
      <w:r>
        <w:tab/>
      </w:r>
      <w:r>
        <w:tab/>
      </w:r>
      <w:r>
        <w:tab/>
      </w:r>
      <w:r>
        <w:tab/>
      </w:r>
      <w:r>
        <w:tab/>
      </w:r>
      <w:r>
        <w:tab/>
      </w:r>
      <w:r w:rsidRPr="009C5B19">
        <w:tab/>
      </w:r>
    </w:p>
    <w:p w14:paraId="1C1A44B6"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954"/>
          <w:tab w:val="left" w:leader="dot" w:pos="7938"/>
          <w:tab w:val="left" w:pos="8000"/>
          <w:tab w:val="left" w:pos="8640"/>
          <w:tab w:val="left" w:pos="9360"/>
        </w:tabs>
      </w:pPr>
      <w:r>
        <w:tab/>
      </w:r>
      <w:r>
        <w:tab/>
      </w:r>
      <w:r>
        <w:tab/>
      </w:r>
      <w:r>
        <w:tab/>
      </w:r>
      <w:r>
        <w:tab/>
      </w:r>
      <w:r>
        <w:tab/>
      </w:r>
      <w:r w:rsidRPr="009C5B19">
        <w:tab/>
      </w:r>
    </w:p>
    <w:p w14:paraId="36CAA880"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954"/>
          <w:tab w:val="left" w:leader="dot" w:pos="7938"/>
          <w:tab w:val="left" w:leader="dot" w:pos="8000"/>
          <w:tab w:val="left" w:pos="8640"/>
          <w:tab w:val="left" w:pos="9360"/>
        </w:tabs>
        <w:rPr>
          <w:color w:val="FFFFFF" w:themeColor="background1"/>
        </w:rPr>
      </w:pPr>
      <w:r w:rsidRPr="009C5B19">
        <w:tab/>
      </w:r>
      <w:r w:rsidRPr="009C5B19">
        <w:tab/>
      </w:r>
      <w:r w:rsidRPr="009C5B19">
        <w:tab/>
      </w:r>
      <w:r w:rsidRPr="009C5B19">
        <w:tab/>
      </w:r>
      <w:r w:rsidRPr="009C5B19">
        <w:rPr>
          <w:color w:val="FFFFFF" w:themeColor="background1"/>
          <w:sz w:val="18"/>
          <w:vertAlign w:val="superscript"/>
        </w:rPr>
        <w:footnoteReference w:id="6"/>
      </w:r>
      <w:r>
        <w:rPr>
          <w:color w:val="FFFFFF" w:themeColor="background1"/>
        </w:rPr>
        <w:tab/>
      </w:r>
      <w:r>
        <w:rPr>
          <w:color w:val="FFFFFF" w:themeColor="background1"/>
        </w:rPr>
        <w:tab/>
      </w:r>
      <w:r w:rsidRPr="009C5B19">
        <w:rPr>
          <w:color w:val="FFFFFF" w:themeColor="background1"/>
        </w:rPr>
        <w:tab/>
      </w:r>
    </w:p>
    <w:p w14:paraId="17AEFAB0"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554"/>
          <w:tab w:val="left" w:leader="dot" w:pos="7920"/>
          <w:tab w:val="left" w:pos="8000"/>
          <w:tab w:val="left" w:pos="8640"/>
          <w:tab w:val="left" w:pos="9360"/>
        </w:tabs>
      </w:pPr>
    </w:p>
    <w:p w14:paraId="2ED3F0A7" w14:textId="77777777" w:rsidR="00423207" w:rsidRPr="009C5B19" w:rsidRDefault="00423207" w:rsidP="00423207">
      <w:pPr>
        <w:keepNext/>
        <w:keepLines/>
        <w:tabs>
          <w:tab w:val="left" w:pos="-1246"/>
          <w:tab w:val="left" w:pos="-720"/>
          <w:tab w:val="left" w:pos="0"/>
          <w:tab w:val="left" w:pos="720"/>
          <w:tab w:val="left" w:pos="1530"/>
          <w:tab w:val="left" w:pos="2160"/>
          <w:tab w:val="left" w:pos="2880"/>
          <w:tab w:val="left" w:pos="5040"/>
          <w:tab w:val="left" w:pos="5554"/>
          <w:tab w:val="left" w:pos="6480"/>
          <w:tab w:val="left" w:pos="7200"/>
          <w:tab w:val="left" w:pos="7920"/>
          <w:tab w:val="left" w:pos="8640"/>
          <w:tab w:val="left" w:pos="9360"/>
        </w:tabs>
      </w:pPr>
    </w:p>
    <w:p w14:paraId="13C411C9" w14:textId="77777777" w:rsidR="00423207" w:rsidRPr="009C5B19" w:rsidRDefault="00423207" w:rsidP="00423207">
      <w:pPr>
        <w:keepNext/>
        <w:keepLines/>
        <w:ind w:left="1134" w:right="1134"/>
        <w:jc w:val="both"/>
      </w:pPr>
      <w:r w:rsidRPr="009C5B19">
        <w:t>Concerning:</w:t>
      </w:r>
      <w:r w:rsidRPr="009C5B19">
        <w:rPr>
          <w:sz w:val="18"/>
          <w:vertAlign w:val="superscript"/>
        </w:rPr>
        <w:footnoteReference w:id="7"/>
      </w:r>
      <w:r w:rsidRPr="009C5B19">
        <w:tab/>
        <w:t xml:space="preserve"> </w:t>
      </w:r>
      <w:r w:rsidRPr="009C5B19">
        <w:tab/>
        <w:t>Approval granted</w:t>
      </w:r>
    </w:p>
    <w:p w14:paraId="63EAFAB3" w14:textId="77777777" w:rsidR="00423207" w:rsidRPr="009C5B19" w:rsidRDefault="00423207" w:rsidP="00423207">
      <w:pPr>
        <w:keepNext/>
        <w:keepLines/>
        <w:ind w:left="1134" w:right="1134"/>
        <w:jc w:val="both"/>
      </w:pPr>
      <w:r w:rsidRPr="009C5B19">
        <w:tab/>
      </w:r>
      <w:r w:rsidRPr="009C5B19">
        <w:tab/>
      </w:r>
      <w:r w:rsidRPr="009C5B19">
        <w:tab/>
      </w:r>
      <w:r>
        <w:tab/>
      </w:r>
      <w:r w:rsidRPr="009C5B19">
        <w:t>Approval extended</w:t>
      </w:r>
    </w:p>
    <w:p w14:paraId="48A08516" w14:textId="77777777" w:rsidR="00423207" w:rsidRPr="009C5B19" w:rsidRDefault="00423207" w:rsidP="00423207">
      <w:pPr>
        <w:keepNext/>
        <w:keepLines/>
        <w:ind w:left="1134" w:right="1134"/>
        <w:jc w:val="both"/>
      </w:pPr>
      <w:r w:rsidRPr="009C5B19">
        <w:tab/>
      </w:r>
      <w:r w:rsidRPr="009C5B19">
        <w:tab/>
      </w:r>
      <w:r w:rsidRPr="009C5B19">
        <w:tab/>
      </w:r>
      <w:r>
        <w:tab/>
      </w:r>
      <w:r w:rsidRPr="009C5B19">
        <w:t>Approval refused</w:t>
      </w:r>
    </w:p>
    <w:p w14:paraId="511E7196" w14:textId="77777777" w:rsidR="00423207" w:rsidRPr="009C5B19" w:rsidRDefault="00423207" w:rsidP="00423207">
      <w:pPr>
        <w:keepNext/>
        <w:keepLines/>
        <w:ind w:left="1134" w:right="1134"/>
        <w:jc w:val="both"/>
      </w:pPr>
      <w:r w:rsidRPr="009C5B19">
        <w:tab/>
      </w:r>
      <w:r w:rsidRPr="009C5B19">
        <w:tab/>
      </w:r>
      <w:r w:rsidRPr="009C5B19">
        <w:tab/>
      </w:r>
      <w:r>
        <w:tab/>
      </w:r>
      <w:r w:rsidRPr="009C5B19">
        <w:t>Approval withdrawn</w:t>
      </w:r>
    </w:p>
    <w:p w14:paraId="17F8641B" w14:textId="77777777" w:rsidR="00423207" w:rsidRPr="009C5B19" w:rsidRDefault="00423207" w:rsidP="00423207">
      <w:pPr>
        <w:keepNext/>
        <w:keepLines/>
        <w:spacing w:after="120"/>
        <w:ind w:left="1134" w:right="1134"/>
        <w:jc w:val="both"/>
      </w:pPr>
      <w:r w:rsidRPr="009C5B19">
        <w:tab/>
      </w:r>
      <w:r w:rsidRPr="009C5B19">
        <w:tab/>
      </w:r>
      <w:r w:rsidRPr="009C5B19">
        <w:tab/>
      </w:r>
      <w:r>
        <w:tab/>
      </w:r>
      <w:r w:rsidRPr="009C5B19">
        <w:t>Production definitively discontinued</w:t>
      </w:r>
    </w:p>
    <w:p w14:paraId="2F2526C4" w14:textId="77777777" w:rsidR="00423207" w:rsidRPr="009C5B19" w:rsidRDefault="00423207" w:rsidP="00423207">
      <w:pPr>
        <w:spacing w:after="120"/>
        <w:ind w:left="1134" w:right="1134"/>
        <w:jc w:val="both"/>
      </w:pPr>
      <w:r w:rsidRPr="009C5B19">
        <w:t xml:space="preserve">of a vehicle type </w:t>
      </w:r>
      <w:proofErr w:type="gramStart"/>
      <w:r w:rsidRPr="009C5B19">
        <w:t>with regard to</w:t>
      </w:r>
      <w:proofErr w:type="gramEnd"/>
      <w:r w:rsidRPr="009C5B19">
        <w:t xml:space="preserve"> the speedometer and odometer equipment including its installation pursuant to Regulation No. 39.</w:t>
      </w:r>
    </w:p>
    <w:p w14:paraId="3F4D0791" w14:textId="77777777" w:rsidR="00423207" w:rsidRPr="009C5B19" w:rsidRDefault="00423207" w:rsidP="00423207">
      <w:pPr>
        <w:spacing w:after="240"/>
        <w:ind w:left="1134" w:right="1134"/>
        <w:jc w:val="both"/>
      </w:pPr>
      <w:r w:rsidRPr="009C5B19">
        <w:t>Approval No. ............................................</w:t>
      </w:r>
      <w:r w:rsidRPr="009C5B19">
        <w:tab/>
        <w:t>Extension No. ............................................</w:t>
      </w:r>
    </w:p>
    <w:p w14:paraId="092821C4"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1.</w:t>
      </w:r>
      <w:r w:rsidRPr="009C5B19">
        <w:tab/>
        <w:t xml:space="preserve">Trade name or mark of the vehicle: </w:t>
      </w:r>
      <w:r w:rsidRPr="009C5B19">
        <w:tab/>
      </w:r>
    </w:p>
    <w:p w14:paraId="63A418BE"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2.</w:t>
      </w:r>
      <w:r w:rsidRPr="009C5B19">
        <w:tab/>
        <w:t xml:space="preserve">Vehicle type: </w:t>
      </w:r>
      <w:r w:rsidRPr="009C5B19">
        <w:tab/>
      </w:r>
    </w:p>
    <w:p w14:paraId="2956283C"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3.</w:t>
      </w:r>
      <w:r w:rsidRPr="009C5B19">
        <w:tab/>
        <w:t xml:space="preserve">Manufacturer's name and address: </w:t>
      </w:r>
      <w:r w:rsidRPr="009C5B19">
        <w:tab/>
      </w:r>
    </w:p>
    <w:p w14:paraId="69525F42"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ab/>
      </w:r>
      <w:r w:rsidRPr="009C5B19">
        <w:tab/>
      </w:r>
    </w:p>
    <w:p w14:paraId="181D6289"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4.</w:t>
      </w:r>
      <w:r w:rsidRPr="009C5B19">
        <w:tab/>
        <w:t xml:space="preserve">If applicable, name and address of the manufacturer's representative: </w:t>
      </w:r>
      <w:r w:rsidRPr="009C5B19">
        <w:tab/>
      </w:r>
      <w:r w:rsidRPr="009C5B19">
        <w:tab/>
      </w:r>
    </w:p>
    <w:p w14:paraId="3A59E967" w14:textId="77777777" w:rsidR="00423207" w:rsidRPr="009C5B19" w:rsidRDefault="00423207" w:rsidP="00423207">
      <w:pPr>
        <w:tabs>
          <w:tab w:val="left" w:pos="-720"/>
          <w:tab w:val="left" w:pos="0"/>
          <w:tab w:val="right" w:leader="dot" w:pos="8505"/>
        </w:tabs>
        <w:spacing w:after="120" w:line="334" w:lineRule="auto"/>
        <w:ind w:left="1701" w:right="992" w:hanging="567"/>
      </w:pPr>
      <w:r w:rsidRPr="009C5B19">
        <w:tab/>
      </w:r>
      <w:r w:rsidRPr="009C5B19">
        <w:tab/>
      </w:r>
    </w:p>
    <w:p w14:paraId="265BE0C6" w14:textId="77777777" w:rsidR="00423207" w:rsidRPr="00224149" w:rsidRDefault="00423207" w:rsidP="00423207">
      <w:pPr>
        <w:tabs>
          <w:tab w:val="left" w:pos="-720"/>
          <w:tab w:val="left" w:pos="0"/>
          <w:tab w:val="right" w:leader="dot" w:pos="8505"/>
        </w:tabs>
        <w:spacing w:after="120" w:line="334" w:lineRule="auto"/>
        <w:ind w:left="1701" w:right="992" w:hanging="567"/>
      </w:pPr>
      <w:r w:rsidRPr="00224149">
        <w:t>5.</w:t>
      </w:r>
      <w:r w:rsidRPr="00224149">
        <w:tab/>
        <w:t xml:space="preserve">Description of the speedometer equipment: </w:t>
      </w:r>
      <w:r w:rsidRPr="00224149">
        <w:tab/>
      </w:r>
    </w:p>
    <w:p w14:paraId="53F6C813" w14:textId="77777777" w:rsidR="00224149" w:rsidRPr="00224149" w:rsidRDefault="00224149" w:rsidP="00224149">
      <w:pPr>
        <w:tabs>
          <w:tab w:val="left" w:pos="-720"/>
          <w:tab w:val="left" w:pos="0"/>
          <w:tab w:val="right" w:leader="dot" w:pos="8505"/>
        </w:tabs>
        <w:spacing w:after="120" w:line="334" w:lineRule="auto"/>
        <w:ind w:left="1701" w:right="992" w:hanging="567"/>
        <w:rPr>
          <w:strike/>
        </w:rPr>
      </w:pPr>
      <w:r w:rsidRPr="00224149">
        <w:rPr>
          <w:strike/>
        </w:rPr>
        <w:t>5.1.</w:t>
      </w:r>
      <w:r w:rsidRPr="00224149">
        <w:rPr>
          <w:strike/>
        </w:rPr>
        <w:tab/>
        <w:t xml:space="preserve">Details of tyres normally fitted: </w:t>
      </w:r>
      <w:r w:rsidRPr="00224149">
        <w:rPr>
          <w:strike/>
        </w:rPr>
        <w:tab/>
      </w:r>
    </w:p>
    <w:p w14:paraId="3D666CCD" w14:textId="77777777" w:rsidR="00224149" w:rsidRPr="00773BDA" w:rsidRDefault="00224149" w:rsidP="00224149">
      <w:pPr>
        <w:tabs>
          <w:tab w:val="left" w:pos="-720"/>
          <w:tab w:val="left" w:pos="0"/>
          <w:tab w:val="right" w:leader="dot" w:pos="8505"/>
        </w:tabs>
        <w:spacing w:after="120" w:line="334" w:lineRule="auto"/>
        <w:ind w:left="1701" w:right="992" w:hanging="567"/>
        <w:rPr>
          <w:strike/>
        </w:rPr>
      </w:pPr>
      <w:r w:rsidRPr="00224149">
        <w:rPr>
          <w:strike/>
        </w:rPr>
        <w:t>5.2.</w:t>
      </w:r>
      <w:r w:rsidRPr="00224149">
        <w:rPr>
          <w:strike/>
        </w:rPr>
        <w:tab/>
        <w:t xml:space="preserve">Details of tyres fitted during the test: </w:t>
      </w:r>
      <w:r w:rsidRPr="00224149">
        <w:rPr>
          <w:strike/>
        </w:rPr>
        <w:tab/>
      </w:r>
    </w:p>
    <w:p w14:paraId="0EDA0E65" w14:textId="1FA8E25C" w:rsidR="00423207" w:rsidRPr="00773BDA" w:rsidRDefault="00423207" w:rsidP="00423207">
      <w:pPr>
        <w:tabs>
          <w:tab w:val="left" w:pos="-720"/>
          <w:tab w:val="left" w:pos="0"/>
          <w:tab w:val="right" w:leader="dot" w:pos="8505"/>
        </w:tabs>
        <w:spacing w:after="120" w:line="334" w:lineRule="auto"/>
        <w:ind w:left="1701" w:right="992" w:hanging="567"/>
        <w:rPr>
          <w:strike/>
        </w:rPr>
      </w:pPr>
      <w:r w:rsidRPr="009A52B2">
        <w:t>5.</w:t>
      </w:r>
      <w:r w:rsidR="00224149" w:rsidRPr="00224149">
        <w:rPr>
          <w:strike/>
        </w:rPr>
        <w:t>3</w:t>
      </w:r>
      <w:r w:rsidRPr="00E86105">
        <w:rPr>
          <w:b/>
          <w:bCs/>
        </w:rPr>
        <w:t>1</w:t>
      </w:r>
      <w:r w:rsidRPr="009A52B2">
        <w:t>.</w:t>
      </w:r>
      <w:r w:rsidRPr="009A52B2">
        <w:tab/>
        <w:t>Ratio of speedometer equipment:</w:t>
      </w:r>
      <w:r w:rsidRPr="00773BDA">
        <w:t xml:space="preserve"> </w:t>
      </w:r>
      <w:r w:rsidRPr="00773BDA">
        <w:tab/>
      </w:r>
    </w:p>
    <w:p w14:paraId="5E66F229" w14:textId="77777777" w:rsidR="00423207" w:rsidRPr="009A52B2" w:rsidRDefault="00423207" w:rsidP="00423207">
      <w:pPr>
        <w:tabs>
          <w:tab w:val="left" w:pos="-720"/>
          <w:tab w:val="left" w:pos="0"/>
          <w:tab w:val="right" w:leader="dot" w:pos="8505"/>
        </w:tabs>
        <w:spacing w:after="120" w:line="334" w:lineRule="auto"/>
        <w:ind w:left="1701" w:right="992" w:hanging="567"/>
      </w:pPr>
      <w:r w:rsidRPr="009A52B2">
        <w:t>6.</w:t>
      </w:r>
      <w:r w:rsidRPr="009A52B2">
        <w:tab/>
        <w:t xml:space="preserve">Description of the odometer equipment: </w:t>
      </w:r>
      <w:r w:rsidRPr="009A52B2">
        <w:tab/>
      </w:r>
    </w:p>
    <w:p w14:paraId="2E64F4F3" w14:textId="07E230AF" w:rsidR="00423207" w:rsidRPr="009A52B2" w:rsidRDefault="00423207" w:rsidP="00423207">
      <w:pPr>
        <w:tabs>
          <w:tab w:val="left" w:pos="-720"/>
          <w:tab w:val="left" w:pos="0"/>
          <w:tab w:val="right" w:leader="dot" w:pos="8505"/>
        </w:tabs>
        <w:spacing w:after="120" w:line="334" w:lineRule="auto"/>
        <w:ind w:left="1701" w:right="992" w:hanging="567"/>
      </w:pPr>
      <w:r w:rsidRPr="009A52B2">
        <w:rPr>
          <w:b/>
          <w:bCs/>
        </w:rPr>
        <w:t>6.1.</w:t>
      </w:r>
      <w:r w:rsidRPr="009A52B2">
        <w:rPr>
          <w:b/>
          <w:bCs/>
        </w:rPr>
        <w:tab/>
      </w:r>
      <w:commentRangeStart w:id="67"/>
      <w:r w:rsidRPr="009A52B2">
        <w:rPr>
          <w:b/>
          <w:bCs/>
        </w:rPr>
        <w:t xml:space="preserve">Ratio of odometer equipment: </w:t>
      </w:r>
      <w:commentRangeEnd w:id="67"/>
      <w:r w:rsidR="00026C7E">
        <w:rPr>
          <w:rStyle w:val="CommentReference"/>
          <w:rFonts w:eastAsia="MS Mincho"/>
        </w:rPr>
        <w:commentReference w:id="67"/>
      </w:r>
      <w:r w:rsidRPr="009A52B2">
        <w:rPr>
          <w:b/>
          <w:bCs/>
        </w:rPr>
        <w:tab/>
      </w:r>
    </w:p>
    <w:p w14:paraId="783FAD8A" w14:textId="3AD36B24" w:rsidR="002A0286" w:rsidRPr="009A52B2" w:rsidRDefault="002A0286" w:rsidP="00423207">
      <w:pPr>
        <w:tabs>
          <w:tab w:val="left" w:pos="-720"/>
          <w:tab w:val="left" w:pos="0"/>
          <w:tab w:val="right" w:leader="dot" w:pos="8505"/>
        </w:tabs>
        <w:spacing w:after="120" w:line="334" w:lineRule="auto"/>
        <w:ind w:left="1701" w:right="992" w:hanging="567"/>
      </w:pPr>
      <w:r w:rsidRPr="00E86105">
        <w:rPr>
          <w:b/>
          <w:bCs/>
        </w:rPr>
        <w:t xml:space="preserve">6.2. </w:t>
      </w:r>
      <w:r w:rsidRPr="00E86105">
        <w:rPr>
          <w:b/>
          <w:bCs/>
        </w:rPr>
        <w:tab/>
        <w:t>Purely mechanical odometer: yes/no</w:t>
      </w:r>
    </w:p>
    <w:p w14:paraId="7215D0E3" w14:textId="5BC2123A" w:rsidR="00423207" w:rsidRPr="000D152A" w:rsidRDefault="00423207" w:rsidP="00423207">
      <w:pPr>
        <w:tabs>
          <w:tab w:val="left" w:pos="-720"/>
          <w:tab w:val="left" w:pos="0"/>
          <w:tab w:val="right" w:leader="dot" w:pos="8505"/>
        </w:tabs>
        <w:spacing w:after="120" w:line="334" w:lineRule="auto"/>
        <w:ind w:left="1701" w:right="992" w:hanging="567"/>
        <w:rPr>
          <w:b/>
          <w:bCs/>
        </w:rPr>
      </w:pPr>
      <w:r w:rsidRPr="000D152A">
        <w:rPr>
          <w:b/>
          <w:bCs/>
        </w:rPr>
        <w:lastRenderedPageBreak/>
        <w:t>7.</w:t>
      </w:r>
      <w:r w:rsidRPr="000D152A">
        <w:rPr>
          <w:b/>
          <w:bCs/>
        </w:rPr>
        <w:tab/>
        <w:t>Tyres:</w:t>
      </w:r>
    </w:p>
    <w:p w14:paraId="49FB80A9" w14:textId="77777777" w:rsidR="00423207" w:rsidRPr="000D152A" w:rsidRDefault="00423207" w:rsidP="00423207">
      <w:pPr>
        <w:tabs>
          <w:tab w:val="left" w:pos="-720"/>
          <w:tab w:val="left" w:pos="0"/>
          <w:tab w:val="right" w:leader="dot" w:pos="8505"/>
        </w:tabs>
        <w:spacing w:after="120" w:line="334" w:lineRule="auto"/>
        <w:ind w:left="1701" w:right="992" w:hanging="567"/>
        <w:rPr>
          <w:b/>
          <w:bCs/>
        </w:rPr>
      </w:pPr>
      <w:r w:rsidRPr="000D152A">
        <w:rPr>
          <w:b/>
          <w:bCs/>
        </w:rPr>
        <w:t>7.1.</w:t>
      </w:r>
      <w:r w:rsidRPr="000D152A">
        <w:rPr>
          <w:b/>
          <w:bCs/>
        </w:rPr>
        <w:tab/>
        <w:t xml:space="preserve">Details of tyres normally fitted: </w:t>
      </w:r>
      <w:r w:rsidRPr="000D152A">
        <w:rPr>
          <w:b/>
          <w:bCs/>
        </w:rPr>
        <w:tab/>
      </w:r>
    </w:p>
    <w:p w14:paraId="5083B852" w14:textId="3F422638" w:rsidR="00423207" w:rsidRPr="000D152A" w:rsidRDefault="00423207" w:rsidP="00423207">
      <w:pPr>
        <w:tabs>
          <w:tab w:val="left" w:pos="-720"/>
          <w:tab w:val="left" w:pos="0"/>
          <w:tab w:val="right" w:leader="dot" w:pos="8505"/>
        </w:tabs>
        <w:spacing w:after="120" w:line="334" w:lineRule="auto"/>
        <w:ind w:left="1701" w:right="992" w:hanging="567"/>
        <w:rPr>
          <w:b/>
          <w:bCs/>
        </w:rPr>
      </w:pPr>
      <w:r w:rsidRPr="000D152A">
        <w:rPr>
          <w:b/>
          <w:bCs/>
        </w:rPr>
        <w:t>7.2.</w:t>
      </w:r>
      <w:r w:rsidRPr="000D152A">
        <w:rPr>
          <w:b/>
          <w:bCs/>
        </w:rPr>
        <w:tab/>
        <w:t xml:space="preserve">Details of tyres fitted during the test: </w:t>
      </w:r>
      <w:r w:rsidRPr="000D152A">
        <w:rPr>
          <w:b/>
          <w:bCs/>
        </w:rPr>
        <w:tab/>
      </w:r>
    </w:p>
    <w:p w14:paraId="68431554" w14:textId="16F0B0EE"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7</w:t>
      </w:r>
      <w:r w:rsidRPr="00773BDA">
        <w:rPr>
          <w:b/>
          <w:bCs/>
        </w:rPr>
        <w:t>8</w:t>
      </w:r>
      <w:r w:rsidR="00423207" w:rsidRPr="00773BDA">
        <w:t>.</w:t>
      </w:r>
      <w:r w:rsidR="00423207" w:rsidRPr="00773BDA">
        <w:tab/>
        <w:t>Mass of vehicle as tested and its distribution between the axles:</w:t>
      </w:r>
    </w:p>
    <w:p w14:paraId="709614CC" w14:textId="77777777" w:rsidR="00423207" w:rsidRPr="00773BDA" w:rsidRDefault="00423207" w:rsidP="00423207">
      <w:pPr>
        <w:tabs>
          <w:tab w:val="left" w:pos="-720"/>
          <w:tab w:val="left" w:pos="0"/>
          <w:tab w:val="right" w:leader="dot" w:pos="8505"/>
        </w:tabs>
        <w:spacing w:after="120" w:line="334" w:lineRule="auto"/>
        <w:ind w:left="1701" w:right="992" w:hanging="567"/>
      </w:pPr>
      <w:r w:rsidRPr="00773BDA">
        <w:tab/>
      </w:r>
      <w:r w:rsidRPr="00773BDA">
        <w:tab/>
      </w:r>
    </w:p>
    <w:p w14:paraId="48A8DBC8" w14:textId="02EC1828"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8</w:t>
      </w:r>
      <w:r w:rsidRPr="00773BDA">
        <w:rPr>
          <w:b/>
          <w:bCs/>
        </w:rPr>
        <w:t>9</w:t>
      </w:r>
      <w:r w:rsidR="00423207" w:rsidRPr="00773BDA">
        <w:t>.</w:t>
      </w:r>
      <w:r w:rsidR="00423207" w:rsidRPr="00773BDA">
        <w:tab/>
        <w:t xml:space="preserve">Variants: </w:t>
      </w:r>
      <w:r w:rsidR="00423207" w:rsidRPr="00773BDA">
        <w:tab/>
      </w:r>
    </w:p>
    <w:p w14:paraId="1104634C" w14:textId="7A86AF6D"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9</w:t>
      </w:r>
      <w:r w:rsidRPr="00773BDA">
        <w:rPr>
          <w:b/>
          <w:bCs/>
        </w:rPr>
        <w:t>10</w:t>
      </w:r>
      <w:r w:rsidR="00423207" w:rsidRPr="00773BDA">
        <w:t>.</w:t>
      </w:r>
      <w:r w:rsidR="00423207" w:rsidRPr="00773BDA">
        <w:tab/>
        <w:t xml:space="preserve">Vehicle submitted for approval on: </w:t>
      </w:r>
      <w:r w:rsidR="00423207" w:rsidRPr="00773BDA">
        <w:tab/>
      </w:r>
    </w:p>
    <w:p w14:paraId="706213B4" w14:textId="4246A326"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10</w:t>
      </w:r>
      <w:r w:rsidRPr="00773BDA">
        <w:rPr>
          <w:b/>
          <w:bCs/>
        </w:rPr>
        <w:t>11</w:t>
      </w:r>
      <w:r w:rsidR="00423207" w:rsidRPr="00773BDA">
        <w:t>.</w:t>
      </w:r>
      <w:r w:rsidR="00423207" w:rsidRPr="00773BDA">
        <w:tab/>
        <w:t xml:space="preserve">Technical Service responsible for conducting approval tests: </w:t>
      </w:r>
      <w:r w:rsidR="00423207" w:rsidRPr="00773BDA">
        <w:tab/>
      </w:r>
    </w:p>
    <w:p w14:paraId="7D9AC9F6" w14:textId="77777777" w:rsidR="00423207" w:rsidRPr="00773BDA" w:rsidRDefault="00423207" w:rsidP="00423207">
      <w:pPr>
        <w:tabs>
          <w:tab w:val="left" w:pos="-720"/>
          <w:tab w:val="left" w:pos="0"/>
          <w:tab w:val="right" w:leader="dot" w:pos="8505"/>
        </w:tabs>
        <w:spacing w:after="120" w:line="334" w:lineRule="auto"/>
        <w:ind w:left="1701" w:right="992" w:hanging="567"/>
      </w:pPr>
      <w:r w:rsidRPr="00773BDA">
        <w:tab/>
      </w:r>
      <w:r w:rsidRPr="00773BDA">
        <w:tab/>
      </w:r>
    </w:p>
    <w:p w14:paraId="3642E006" w14:textId="228BEC31"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11</w:t>
      </w:r>
      <w:r w:rsidRPr="00773BDA">
        <w:rPr>
          <w:b/>
          <w:bCs/>
        </w:rPr>
        <w:t>12</w:t>
      </w:r>
      <w:r w:rsidR="00423207" w:rsidRPr="00773BDA">
        <w:t>.</w:t>
      </w:r>
      <w:r w:rsidR="00423207" w:rsidRPr="00773BDA">
        <w:tab/>
        <w:t xml:space="preserve">Date of report issued by that Service: </w:t>
      </w:r>
      <w:r w:rsidR="00423207" w:rsidRPr="00773BDA">
        <w:tab/>
      </w:r>
    </w:p>
    <w:p w14:paraId="3E99112F" w14:textId="2FE3EC0B"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2</w:t>
      </w:r>
      <w:r w:rsidR="00423207" w:rsidRPr="00773BDA">
        <w:rPr>
          <w:b/>
          <w:bCs/>
        </w:rPr>
        <w:t>13</w:t>
      </w:r>
      <w:r w:rsidR="00423207" w:rsidRPr="00773BDA">
        <w:t>.</w:t>
      </w:r>
      <w:r w:rsidR="00423207" w:rsidRPr="00773BDA">
        <w:tab/>
        <w:t xml:space="preserve">Number of </w:t>
      </w:r>
      <w:proofErr w:type="gramStart"/>
      <w:r w:rsidR="00423207" w:rsidRPr="00773BDA">
        <w:t>report</w:t>
      </w:r>
      <w:proofErr w:type="gramEnd"/>
      <w:r w:rsidR="00423207" w:rsidRPr="00773BDA">
        <w:t xml:space="preserve"> issued by that Service: </w:t>
      </w:r>
      <w:r w:rsidR="00423207" w:rsidRPr="00773BDA">
        <w:tab/>
      </w:r>
    </w:p>
    <w:p w14:paraId="11350B19" w14:textId="148C84C9"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3</w:t>
      </w:r>
      <w:r w:rsidR="00423207" w:rsidRPr="00773BDA">
        <w:rPr>
          <w:b/>
          <w:bCs/>
        </w:rPr>
        <w:t>14</w:t>
      </w:r>
      <w:r w:rsidR="00423207" w:rsidRPr="00773BDA">
        <w:t>.</w:t>
      </w:r>
      <w:r w:rsidR="00423207" w:rsidRPr="00773BDA">
        <w:tab/>
        <w:t>Approval granted/refused/extended/withdrawn</w:t>
      </w:r>
      <w:r w:rsidR="00423207" w:rsidRPr="00773BDA">
        <w:rPr>
          <w:vertAlign w:val="superscript"/>
        </w:rPr>
        <w:t>2</w:t>
      </w:r>
    </w:p>
    <w:p w14:paraId="3AF77B73" w14:textId="3DD396FE"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4</w:t>
      </w:r>
      <w:r w:rsidR="00423207" w:rsidRPr="00773BDA">
        <w:rPr>
          <w:b/>
          <w:bCs/>
        </w:rPr>
        <w:t>15</w:t>
      </w:r>
      <w:r w:rsidR="00423207" w:rsidRPr="00773BDA">
        <w:t>.</w:t>
      </w:r>
      <w:r w:rsidR="00423207" w:rsidRPr="00773BDA">
        <w:tab/>
        <w:t xml:space="preserve">Position of approval mark on the vehicle: </w:t>
      </w:r>
      <w:r w:rsidR="00423207" w:rsidRPr="00773BDA">
        <w:tab/>
      </w:r>
    </w:p>
    <w:p w14:paraId="4347BB8D" w14:textId="368682B3"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5</w:t>
      </w:r>
      <w:r w:rsidR="00423207" w:rsidRPr="00773BDA">
        <w:rPr>
          <w:b/>
          <w:bCs/>
        </w:rPr>
        <w:t>16</w:t>
      </w:r>
      <w:r w:rsidR="00423207" w:rsidRPr="00773BDA">
        <w:t>.</w:t>
      </w:r>
      <w:r w:rsidR="00423207" w:rsidRPr="00773BDA">
        <w:tab/>
        <w:t xml:space="preserve">Place: </w:t>
      </w:r>
      <w:r w:rsidR="00423207" w:rsidRPr="00773BDA">
        <w:tab/>
      </w:r>
    </w:p>
    <w:p w14:paraId="31F2E2B8" w14:textId="2BCEDFE3" w:rsidR="00423207" w:rsidRPr="00773BDA"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6</w:t>
      </w:r>
      <w:r w:rsidR="00423207" w:rsidRPr="00773BDA">
        <w:rPr>
          <w:b/>
          <w:bCs/>
        </w:rPr>
        <w:t>17</w:t>
      </w:r>
      <w:r w:rsidR="00423207" w:rsidRPr="00773BDA">
        <w:t>.</w:t>
      </w:r>
      <w:r w:rsidR="00423207" w:rsidRPr="00773BDA">
        <w:tab/>
        <w:t xml:space="preserve">Date: </w:t>
      </w:r>
      <w:r w:rsidR="00423207" w:rsidRPr="00773BDA">
        <w:tab/>
      </w:r>
    </w:p>
    <w:p w14:paraId="4DF08628" w14:textId="0E31C35C" w:rsidR="00423207" w:rsidRPr="009C5B19" w:rsidRDefault="000D152A" w:rsidP="00423207">
      <w:pPr>
        <w:tabs>
          <w:tab w:val="left" w:pos="-720"/>
          <w:tab w:val="left" w:pos="0"/>
          <w:tab w:val="right" w:leader="dot" w:pos="8505"/>
        </w:tabs>
        <w:spacing w:after="120" w:line="334" w:lineRule="auto"/>
        <w:ind w:left="1701" w:right="992" w:hanging="567"/>
      </w:pPr>
      <w:r w:rsidRPr="00773BDA">
        <w:rPr>
          <w:strike/>
        </w:rPr>
        <w:t>1</w:t>
      </w:r>
      <w:r>
        <w:rPr>
          <w:strike/>
        </w:rPr>
        <w:t>7</w:t>
      </w:r>
      <w:r w:rsidR="00423207" w:rsidRPr="00773BDA">
        <w:rPr>
          <w:b/>
          <w:bCs/>
        </w:rPr>
        <w:t>18</w:t>
      </w:r>
      <w:r w:rsidR="00423207" w:rsidRPr="00773BDA">
        <w:t>.</w:t>
      </w:r>
      <w:r w:rsidR="00423207" w:rsidRPr="00773BDA">
        <w:tab/>
        <w:t>Signature:</w:t>
      </w:r>
      <w:r w:rsidR="00423207" w:rsidRPr="009C5B19">
        <w:t xml:space="preserve"> </w:t>
      </w:r>
      <w:r w:rsidR="00423207" w:rsidRPr="009C5B19">
        <w:tab/>
      </w:r>
    </w:p>
    <w:p w14:paraId="1F579A27" w14:textId="77777777" w:rsidR="00423207" w:rsidRDefault="00423207" w:rsidP="00423207">
      <w:pPr>
        <w:tabs>
          <w:tab w:val="left" w:pos="851"/>
          <w:tab w:val="left" w:pos="1200"/>
          <w:tab w:val="left" w:pos="1800"/>
          <w:tab w:val="left" w:pos="2040"/>
          <w:tab w:val="left" w:pos="4200"/>
          <w:tab w:val="left" w:pos="5040"/>
          <w:tab w:val="left" w:pos="6480"/>
        </w:tabs>
        <w:spacing w:line="240" w:lineRule="auto"/>
        <w:rPr>
          <w:sz w:val="24"/>
          <w:szCs w:val="18"/>
        </w:rPr>
      </w:pPr>
    </w:p>
    <w:p w14:paraId="7EC19A0A" w14:textId="77777777" w:rsidR="00423207" w:rsidRDefault="00423207" w:rsidP="00423207">
      <w:pPr>
        <w:pStyle w:val="HChG"/>
        <w:rPr>
          <w:lang w:val="en-US"/>
        </w:rPr>
        <w:sectPr w:rsidR="00423207" w:rsidSect="00423207">
          <w:headerReference w:type="even" r:id="rId22"/>
          <w:headerReference w:type="default" r:id="rId23"/>
          <w:footerReference w:type="default" r:id="rId24"/>
          <w:headerReference w:type="first" r:id="rId25"/>
          <w:footerReference w:type="first" r:id="rId26"/>
          <w:footnotePr>
            <w:numRestart w:val="eachSect"/>
          </w:footnotePr>
          <w:pgSz w:w="11905" w:h="16837" w:code="9"/>
          <w:pgMar w:top="1701" w:right="1134" w:bottom="2268" w:left="1134" w:header="1134" w:footer="1701" w:gutter="0"/>
          <w:cols w:space="720"/>
          <w:titlePg/>
          <w:docGrid w:linePitch="272"/>
        </w:sectPr>
      </w:pPr>
      <w:bookmarkStart w:id="68" w:name="_Toc441498807"/>
    </w:p>
    <w:p w14:paraId="643F6399" w14:textId="77777777" w:rsidR="00423207" w:rsidRPr="00E573D4" w:rsidRDefault="00423207" w:rsidP="00423207">
      <w:pPr>
        <w:pStyle w:val="HChG"/>
        <w:rPr>
          <w:u w:val="single"/>
        </w:rPr>
      </w:pPr>
      <w:r w:rsidRPr="00E573D4">
        <w:rPr>
          <w:lang w:val="en-US"/>
        </w:rPr>
        <w:lastRenderedPageBreak/>
        <w:t>Annex 2</w:t>
      </w:r>
      <w:bookmarkEnd w:id="68"/>
    </w:p>
    <w:p w14:paraId="6EDCC90F" w14:textId="77777777" w:rsidR="00423207" w:rsidRPr="00E573D4" w:rsidRDefault="00423207" w:rsidP="00423207">
      <w:pPr>
        <w:pStyle w:val="HChG"/>
      </w:pPr>
      <w:r w:rsidRPr="00E573D4">
        <w:tab/>
      </w:r>
      <w:r w:rsidRPr="00E573D4">
        <w:tab/>
      </w:r>
      <w:bookmarkStart w:id="69" w:name="_Toc441498808"/>
      <w:r w:rsidRPr="00E573D4">
        <w:t>Arrangements of approval marks</w:t>
      </w:r>
      <w:bookmarkEnd w:id="69"/>
    </w:p>
    <w:p w14:paraId="271A348B" w14:textId="77777777" w:rsidR="00423207" w:rsidRPr="00E573D4" w:rsidRDefault="00423207" w:rsidP="00423207">
      <w:pPr>
        <w:keepNext/>
        <w:keepLines/>
        <w:spacing w:line="240" w:lineRule="auto"/>
        <w:ind w:left="567" w:firstLine="567"/>
        <w:outlineLvl w:val="0"/>
        <w:rPr>
          <w:lang w:val="en-AU"/>
        </w:rPr>
      </w:pPr>
      <w:r w:rsidRPr="00E573D4">
        <w:rPr>
          <w:lang w:val="en-AU"/>
        </w:rPr>
        <w:t>Model A</w:t>
      </w:r>
    </w:p>
    <w:p w14:paraId="335E8825" w14:textId="77777777" w:rsidR="00423207" w:rsidRPr="00E573D4" w:rsidRDefault="00423207" w:rsidP="00423207">
      <w:pPr>
        <w:keepNext/>
        <w:keepLines/>
        <w:spacing w:line="240" w:lineRule="auto"/>
        <w:ind w:left="567" w:firstLine="567"/>
        <w:outlineLvl w:val="0"/>
      </w:pPr>
      <w:r w:rsidRPr="00E573D4">
        <w:t>(</w:t>
      </w:r>
      <w:proofErr w:type="gramStart"/>
      <w:r w:rsidRPr="00E573D4">
        <w:t>see</w:t>
      </w:r>
      <w:proofErr w:type="gramEnd"/>
      <w:r w:rsidRPr="00E573D4">
        <w:t xml:space="preserve"> paragraph 4.4. of this Regulation)</w:t>
      </w:r>
    </w:p>
    <w:p w14:paraId="4C99D080" w14:textId="77777777" w:rsidR="00423207" w:rsidRPr="00E573D4" w:rsidRDefault="00423207" w:rsidP="00423207">
      <w:pPr>
        <w:tabs>
          <w:tab w:val="left" w:pos="851"/>
          <w:tab w:val="left" w:pos="1200"/>
          <w:tab w:val="left" w:pos="1800"/>
          <w:tab w:val="left" w:pos="2040"/>
          <w:tab w:val="left" w:pos="4200"/>
          <w:tab w:val="left" w:pos="5040"/>
          <w:tab w:val="left" w:pos="6480"/>
        </w:tabs>
        <w:spacing w:line="240" w:lineRule="auto"/>
        <w:jc w:val="center"/>
      </w:pPr>
      <w:r>
        <w:rPr>
          <w:noProof/>
          <w:lang w:val="en-US"/>
        </w:rPr>
        <mc:AlternateContent>
          <mc:Choice Requires="wps">
            <w:drawing>
              <wp:anchor distT="0" distB="0" distL="114300" distR="114300" simplePos="0" relativeHeight="251660288" behindDoc="0" locked="0" layoutInCell="1" allowOverlap="1" wp14:anchorId="405CA0D7" wp14:editId="3C932C1A">
                <wp:simplePos x="0" y="0"/>
                <wp:positionH relativeFrom="column">
                  <wp:posOffset>3610350</wp:posOffset>
                </wp:positionH>
                <wp:positionV relativeFrom="paragraph">
                  <wp:posOffset>370036</wp:posOffset>
                </wp:positionV>
                <wp:extent cx="605155" cy="31940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319405"/>
                        </a:xfrm>
                        <a:prstGeom prst="rect">
                          <a:avLst/>
                        </a:prstGeom>
                        <a:solidFill>
                          <a:srgbClr val="FFFFFF"/>
                        </a:solidFill>
                        <a:ln w="9525">
                          <a:noFill/>
                          <a:miter lim="800000"/>
                          <a:headEnd/>
                          <a:tailEnd/>
                        </a:ln>
                      </wps:spPr>
                      <wps:txbx>
                        <w:txbxContent>
                          <w:p w14:paraId="5D53CC4E" w14:textId="77777777" w:rsidR="00423207" w:rsidRPr="00AB3B7F" w:rsidRDefault="00423207" w:rsidP="00423207">
                            <w:pPr>
                              <w:jc w:val="right"/>
                              <w:rPr>
                                <w:rFonts w:ascii="Arial" w:hAnsi="Arial"/>
                                <w:b/>
                                <w:sz w:val="52"/>
                                <w:szCs w:val="52"/>
                              </w:rPr>
                            </w:pPr>
                            <w:r w:rsidRPr="00773BDA">
                              <w:rPr>
                                <w:rFonts w:ascii="Arial" w:hAnsi="Arial"/>
                                <w:b/>
                                <w:sz w:val="52"/>
                                <w:szCs w:val="52"/>
                              </w:rPr>
                              <w:t xml:space="preserve">- </w:t>
                            </w:r>
                            <w:r w:rsidRPr="00773BDA">
                              <w:rPr>
                                <w:rFonts w:ascii="Arial" w:hAnsi="Arial"/>
                                <w:b/>
                                <w:sz w:val="48"/>
                                <w:szCs w:val="48"/>
                              </w:rPr>
                              <w:t>02</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5CA0D7" id="_x0000_t202" coordsize="21600,21600" o:spt="202" path="m,l,21600r21600,l21600,xe">
                <v:stroke joinstyle="miter"/>
                <v:path gradientshapeok="t" o:connecttype="rect"/>
              </v:shapetype>
              <v:shape id="Text Box 2" o:spid="_x0000_s1026" type="#_x0000_t202" style="position:absolute;left:0;text-align:left;margin-left:284.3pt;margin-top:29.15pt;width:47.65pt;height:25.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" stroked="f">
                <v:textbox inset="0,0,0,0">
                  <w:txbxContent>
                    <w:p w14:paraId="5D53CC4E" w14:textId="77777777" w:rsidR="00423207" w:rsidRPr="00AB3B7F" w:rsidRDefault="00423207" w:rsidP="00423207">
                      <w:pPr>
                        <w:jc w:val="right"/>
                        <w:rPr>
                          <w:rFonts w:ascii="Arial" w:hAnsi="Arial"/>
                          <w:b/>
                          <w:sz w:val="52"/>
                          <w:szCs w:val="52"/>
                        </w:rPr>
                      </w:pPr>
                      <w:r w:rsidRPr="00773BDA">
                        <w:rPr>
                          <w:rFonts w:ascii="Arial" w:hAnsi="Arial"/>
                          <w:b/>
                          <w:sz w:val="52"/>
                          <w:szCs w:val="52"/>
                        </w:rPr>
                        <w:t xml:space="preserve">- </w:t>
                      </w:r>
                      <w:r w:rsidRPr="00773BDA">
                        <w:rPr>
                          <w:rFonts w:ascii="Arial" w:hAnsi="Arial"/>
                          <w:b/>
                          <w:sz w:val="48"/>
                          <w:szCs w:val="48"/>
                        </w:rPr>
                        <w:t>02</w:t>
                      </w:r>
                    </w:p>
                  </w:txbxContent>
                </v:textbox>
              </v:shape>
            </w:pict>
          </mc:Fallback>
        </mc:AlternateContent>
      </w:r>
      <w:r>
        <w:rPr>
          <w:noProof/>
          <w:lang w:val="en-US"/>
        </w:rPr>
        <w:drawing>
          <wp:inline distT="0" distB="0" distL="0" distR="0" wp14:anchorId="750FACAC" wp14:editId="75602A68">
            <wp:extent cx="4531995" cy="1105535"/>
            <wp:effectExtent l="0" t="0" r="0" b="0"/>
            <wp:docPr id="2" name="Picture 2" descr="Afbeelding met tekst, Lettertype, wit, Graphic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fbeelding met tekst, Lettertype, wit, Graphics&#10;&#10;Automatisch gegenereerde beschrijving"/>
                    <pic:cNvPicPr>
                      <a:picLocks noChangeAspect="1" noChangeArrowheads="1"/>
                    </pic:cNvPicPr>
                  </pic:nvPicPr>
                  <pic:blipFill>
                    <a:blip r:embed="rId27">
                      <a:extLst>
                        <a:ext uri="{28A0092B-C50C-407E-A947-70E740481C1C}">
                          <a14:useLocalDpi xmlns:a14="http://schemas.microsoft.com/office/drawing/2010/main" val="0"/>
                        </a:ext>
                      </a:extLst>
                    </a:blip>
                    <a:srcRect t="3717" b="9221"/>
                    <a:stretch>
                      <a:fillRect/>
                    </a:stretch>
                  </pic:blipFill>
                  <pic:spPr bwMode="auto">
                    <a:xfrm>
                      <a:off x="0" y="0"/>
                      <a:ext cx="4531995" cy="1105535"/>
                    </a:xfrm>
                    <a:prstGeom prst="rect">
                      <a:avLst/>
                    </a:prstGeom>
                    <a:noFill/>
                    <a:ln>
                      <a:noFill/>
                    </a:ln>
                  </pic:spPr>
                </pic:pic>
              </a:graphicData>
            </a:graphic>
          </wp:inline>
        </w:drawing>
      </w:r>
    </w:p>
    <w:p w14:paraId="43E0AF44" w14:textId="77777777" w:rsidR="00423207" w:rsidRPr="00E573D4" w:rsidRDefault="00423207" w:rsidP="00423207">
      <w:pPr>
        <w:suppressAutoHyphens w:val="0"/>
        <w:spacing w:before="120" w:after="120" w:line="240" w:lineRule="auto"/>
        <w:ind w:left="7088"/>
      </w:pPr>
      <w:r w:rsidRPr="00E573D4">
        <w:t>a = 8 mm min.</w:t>
      </w:r>
    </w:p>
    <w:p w14:paraId="1DB0ABB5" w14:textId="27E32E9C" w:rsidR="00423207" w:rsidRPr="00E573D4" w:rsidRDefault="00423207" w:rsidP="00423207">
      <w:pPr>
        <w:spacing w:after="120"/>
        <w:ind w:left="1134" w:right="1134" w:firstLine="567"/>
        <w:jc w:val="both"/>
      </w:pPr>
      <w:r w:rsidRPr="00E573D4">
        <w:t xml:space="preserve">The above approval mark affixed to a vehicle shows that the vehicle type concerned has been </w:t>
      </w:r>
      <w:r w:rsidRPr="00E573D4">
        <w:rPr>
          <w:lang w:val="en-US"/>
        </w:rPr>
        <w:t>approved</w:t>
      </w:r>
      <w:r w:rsidRPr="00E573D4">
        <w:t xml:space="preserve"> in the Netherlands (E 4), pursuant to Regulation No. 39. The approval number indicates that the approval was granted in accordance with the requirements of </w:t>
      </w:r>
      <w:r>
        <w:t xml:space="preserve">UN </w:t>
      </w:r>
      <w:r w:rsidRPr="00E573D4">
        <w:t xml:space="preserve">Regulation No. 39 </w:t>
      </w:r>
      <w:r w:rsidRPr="00773BDA">
        <w:t xml:space="preserve">incorporating the </w:t>
      </w:r>
      <w:r w:rsidR="000D152A" w:rsidRPr="000D152A">
        <w:rPr>
          <w:strike/>
        </w:rPr>
        <w:t>01</w:t>
      </w:r>
      <w:r w:rsidRPr="00773BDA">
        <w:rPr>
          <w:b/>
          <w:bCs/>
        </w:rPr>
        <w:t>02</w:t>
      </w:r>
      <w:r w:rsidRPr="00773BDA">
        <w:t xml:space="preserve"> series</w:t>
      </w:r>
      <w:r w:rsidRPr="00E573D4">
        <w:t xml:space="preserve"> of amendments.</w:t>
      </w:r>
    </w:p>
    <w:p w14:paraId="1DB7F6BA" w14:textId="77777777" w:rsidR="00423207" w:rsidRPr="00E573D4" w:rsidRDefault="00423207" w:rsidP="00423207">
      <w:pPr>
        <w:keepNext/>
        <w:keepLines/>
        <w:spacing w:line="240" w:lineRule="auto"/>
        <w:ind w:left="567" w:firstLine="567"/>
        <w:outlineLvl w:val="0"/>
        <w:rPr>
          <w:lang w:val="en-AU"/>
        </w:rPr>
      </w:pPr>
      <w:r w:rsidRPr="00E573D4">
        <w:rPr>
          <w:lang w:val="en-AU"/>
        </w:rPr>
        <w:t>Model B</w:t>
      </w:r>
    </w:p>
    <w:p w14:paraId="35810B59" w14:textId="77777777" w:rsidR="00423207" w:rsidRPr="00E573D4" w:rsidRDefault="00423207" w:rsidP="00423207">
      <w:pPr>
        <w:keepNext/>
        <w:keepLines/>
        <w:spacing w:line="240" w:lineRule="auto"/>
        <w:ind w:left="567" w:firstLine="567"/>
        <w:outlineLvl w:val="0"/>
      </w:pPr>
      <w:r w:rsidRPr="00E573D4">
        <w:t>(</w:t>
      </w:r>
      <w:proofErr w:type="gramStart"/>
      <w:r w:rsidRPr="00E573D4">
        <w:t>see</w:t>
      </w:r>
      <w:proofErr w:type="gramEnd"/>
      <w:r w:rsidRPr="00E573D4">
        <w:t xml:space="preserve"> paragraph 4.5. of this Regulation)</w:t>
      </w:r>
    </w:p>
    <w:p w14:paraId="329D1DA4" w14:textId="77777777" w:rsidR="00423207" w:rsidRPr="00E573D4" w:rsidRDefault="00423207" w:rsidP="00423207">
      <w:pPr>
        <w:tabs>
          <w:tab w:val="left" w:pos="851"/>
          <w:tab w:val="left" w:pos="1200"/>
          <w:tab w:val="left" w:pos="1800"/>
          <w:tab w:val="left" w:pos="2040"/>
          <w:tab w:val="left" w:pos="4200"/>
          <w:tab w:val="left" w:pos="5040"/>
          <w:tab w:val="left" w:pos="6480"/>
        </w:tabs>
        <w:spacing w:line="240" w:lineRule="auto"/>
        <w:jc w:val="center"/>
      </w:pPr>
      <w:r>
        <w:rPr>
          <w:noProof/>
          <w:lang w:val="en-US"/>
        </w:rPr>
        <mc:AlternateContent>
          <mc:Choice Requires="wps">
            <w:drawing>
              <wp:anchor distT="0" distB="0" distL="114300" distR="114300" simplePos="0" relativeHeight="251661312" behindDoc="0" locked="0" layoutInCell="1" allowOverlap="1" wp14:anchorId="0547D597" wp14:editId="2FD9B46F">
                <wp:simplePos x="0" y="0"/>
                <wp:positionH relativeFrom="column">
                  <wp:posOffset>3521281</wp:posOffset>
                </wp:positionH>
                <wp:positionV relativeFrom="paragraph">
                  <wp:posOffset>170180</wp:posOffset>
                </wp:positionV>
                <wp:extent cx="387350" cy="319405"/>
                <wp:effectExtent l="0" t="0" r="0" b="444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350" cy="319405"/>
                        </a:xfrm>
                        <a:prstGeom prst="rect">
                          <a:avLst/>
                        </a:prstGeom>
                        <a:solidFill>
                          <a:srgbClr val="FFFFFF"/>
                        </a:solidFill>
                        <a:ln w="9525">
                          <a:noFill/>
                          <a:miter lim="800000"/>
                          <a:headEnd/>
                          <a:tailEnd/>
                        </a:ln>
                      </wps:spPr>
                      <wps:txbx>
                        <w:txbxContent>
                          <w:p w14:paraId="6F3465C7" w14:textId="77777777" w:rsidR="00423207" w:rsidRPr="00115042" w:rsidRDefault="00423207" w:rsidP="00423207">
                            <w:pPr>
                              <w:jc w:val="right"/>
                              <w:rPr>
                                <w:rFonts w:ascii="Arial" w:hAnsi="Arial"/>
                                <w:b/>
                                <w:sz w:val="44"/>
                                <w:szCs w:val="44"/>
                              </w:rPr>
                            </w:pPr>
                            <w:r w:rsidRPr="00773BDA">
                              <w:rPr>
                                <w:rFonts w:ascii="Arial" w:hAnsi="Arial"/>
                                <w:b/>
                                <w:sz w:val="44"/>
                                <w:szCs w:val="44"/>
                              </w:rPr>
                              <w:t>02</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 w14:anchorId="0547D597" id="_x0000_s1027" type="#_x0000_t202" style="position:absolute;left:0;text-align:left;margin-left:277.25pt;margin-top:13.4pt;width:30.5pt;height:25.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" stroked="f">
                <v:textbox inset="0,0,0,0">
                  <w:txbxContent>
                    <w:p w14:paraId="6F3465C7" w14:textId="77777777" w:rsidR="00423207" w:rsidRPr="00115042" w:rsidRDefault="00423207" w:rsidP="00423207">
                      <w:pPr>
                        <w:jc w:val="right"/>
                        <w:rPr>
                          <w:rFonts w:ascii="Arial" w:hAnsi="Arial"/>
                          <w:b/>
                          <w:sz w:val="44"/>
                          <w:szCs w:val="44"/>
                        </w:rPr>
                      </w:pPr>
                      <w:r w:rsidRPr="00773BDA">
                        <w:rPr>
                          <w:rFonts w:ascii="Arial" w:hAnsi="Arial"/>
                          <w:b/>
                          <w:sz w:val="44"/>
                          <w:szCs w:val="44"/>
                        </w:rPr>
                        <w:t>02</w:t>
                      </w:r>
                    </w:p>
                  </w:txbxContent>
                </v:textbox>
              </v:shape>
            </w:pict>
          </mc:Fallback>
        </mc:AlternateContent>
      </w:r>
      <w:r>
        <w:rPr>
          <w:noProof/>
          <w:lang w:val="en-US"/>
        </w:rPr>
        <w:drawing>
          <wp:inline distT="0" distB="0" distL="0" distR="0" wp14:anchorId="4DEBD11A" wp14:editId="6AC1B6EC">
            <wp:extent cx="4118610" cy="1057275"/>
            <wp:effectExtent l="0" t="0" r="0" b="0"/>
            <wp:docPr id="3" name="Picture 3" descr="Afbeelding met tekst, Lettertype, nummer, symboo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fbeelding met tekst, Lettertype, nummer, symbool&#10;&#10;Automatisch gegenereerde beschrijving"/>
                    <pic:cNvPicPr>
                      <a:picLocks noChangeAspect="1" noChangeArrowheads="1"/>
                    </pic:cNvPicPr>
                  </pic:nvPicPr>
                  <pic:blipFill>
                    <a:blip r:embed="rId28">
                      <a:extLst>
                        <a:ext uri="{28A0092B-C50C-407E-A947-70E740481C1C}">
                          <a14:useLocalDpi xmlns:a14="http://schemas.microsoft.com/office/drawing/2010/main" val="0"/>
                        </a:ext>
                      </a:extLst>
                    </a:blip>
                    <a:srcRect t="4594" b="5963"/>
                    <a:stretch>
                      <a:fillRect/>
                    </a:stretch>
                  </pic:blipFill>
                  <pic:spPr bwMode="auto">
                    <a:xfrm>
                      <a:off x="0" y="0"/>
                      <a:ext cx="4118610" cy="1057275"/>
                    </a:xfrm>
                    <a:prstGeom prst="rect">
                      <a:avLst/>
                    </a:prstGeom>
                    <a:noFill/>
                    <a:ln>
                      <a:noFill/>
                    </a:ln>
                  </pic:spPr>
                </pic:pic>
              </a:graphicData>
            </a:graphic>
          </wp:inline>
        </w:drawing>
      </w:r>
    </w:p>
    <w:p w14:paraId="5086DAEB" w14:textId="77777777" w:rsidR="00423207" w:rsidRPr="00E573D4" w:rsidRDefault="00423207" w:rsidP="00423207">
      <w:pPr>
        <w:suppressAutoHyphens w:val="0"/>
        <w:spacing w:before="120" w:after="120" w:line="240" w:lineRule="auto"/>
        <w:ind w:left="7088"/>
      </w:pPr>
      <w:r w:rsidRPr="00E573D4">
        <w:t>a = 8 mm min.</w:t>
      </w:r>
    </w:p>
    <w:p w14:paraId="60894801" w14:textId="3B45DE48" w:rsidR="00423207" w:rsidRPr="00E573D4" w:rsidRDefault="00423207" w:rsidP="00423207">
      <w:pPr>
        <w:spacing w:after="120"/>
        <w:ind w:left="1134" w:right="1134" w:firstLine="567"/>
        <w:jc w:val="both"/>
      </w:pPr>
      <w:r w:rsidRPr="00E573D4">
        <w:t xml:space="preserve">The above </w:t>
      </w:r>
      <w:r w:rsidRPr="00E573D4">
        <w:rPr>
          <w:lang w:val="en-US"/>
        </w:rPr>
        <w:t>approval</w:t>
      </w:r>
      <w:r w:rsidRPr="00E573D4">
        <w:t xml:space="preserve"> mark affixed to a vehicle shows that the vehicle type concerned has been approved in the </w:t>
      </w:r>
      <w:r w:rsidRPr="00773BDA">
        <w:t>Netherlands (E 4) pursuant to Regulations Nos. 39 and 33.</w:t>
      </w:r>
      <w:r w:rsidRPr="00773BDA">
        <w:rPr>
          <w:rStyle w:val="FootnoteReference"/>
        </w:rPr>
        <w:footnoteReference w:id="8"/>
      </w:r>
      <w:r w:rsidRPr="00773BDA">
        <w:t xml:space="preserve"> The approval numbers indicate that, at the dates when the respective approvals were granted, UN Regulation No. 39 incorporated the </w:t>
      </w:r>
      <w:r w:rsidR="000D152A" w:rsidRPr="000D152A">
        <w:rPr>
          <w:strike/>
        </w:rPr>
        <w:t>01</w:t>
      </w:r>
      <w:r w:rsidRPr="00773BDA">
        <w:rPr>
          <w:b/>
          <w:bCs/>
        </w:rPr>
        <w:t>02</w:t>
      </w:r>
      <w:r w:rsidRPr="00773BDA">
        <w:t xml:space="preserve"> series</w:t>
      </w:r>
      <w:r w:rsidRPr="00E573D4">
        <w:t xml:space="preserve"> of amendments and Regulation No. 33 was</w:t>
      </w:r>
      <w:r w:rsidRPr="00E573D4">
        <w:rPr>
          <w:color w:val="FF0000"/>
        </w:rPr>
        <w:t xml:space="preserve"> </w:t>
      </w:r>
      <w:r w:rsidRPr="00E573D4">
        <w:t>still in its original form.</w:t>
      </w:r>
    </w:p>
    <w:p w14:paraId="0D9C3804" w14:textId="77777777" w:rsidR="00423207" w:rsidRDefault="00423207" w:rsidP="00423207">
      <w:pPr>
        <w:pStyle w:val="HChG"/>
        <w:sectPr w:rsidR="00423207" w:rsidSect="00423207">
          <w:headerReference w:type="even" r:id="rId29"/>
          <w:headerReference w:type="default" r:id="rId30"/>
          <w:headerReference w:type="first" r:id="rId31"/>
          <w:footerReference w:type="first" r:id="rId32"/>
          <w:footnotePr>
            <w:numRestart w:val="eachSect"/>
          </w:footnotePr>
          <w:pgSz w:w="11905" w:h="16837" w:code="9"/>
          <w:pgMar w:top="1701" w:right="1134" w:bottom="2268" w:left="1134" w:header="1134" w:footer="1701" w:gutter="0"/>
          <w:cols w:space="720"/>
          <w:titlePg/>
          <w:docGrid w:linePitch="272"/>
        </w:sectPr>
      </w:pPr>
      <w:bookmarkStart w:id="70" w:name="_Toc441498666"/>
      <w:bookmarkStart w:id="71" w:name="_Toc441498809"/>
    </w:p>
    <w:p w14:paraId="3D1DA946" w14:textId="77777777" w:rsidR="00423207" w:rsidRDefault="00423207" w:rsidP="00423207">
      <w:pPr>
        <w:pStyle w:val="HChG"/>
      </w:pPr>
      <w:r w:rsidRPr="00D26B88">
        <w:lastRenderedPageBreak/>
        <w:t>Annex 3</w:t>
      </w:r>
      <w:bookmarkEnd w:id="70"/>
      <w:bookmarkEnd w:id="71"/>
    </w:p>
    <w:p w14:paraId="35F3C8A2" w14:textId="77777777" w:rsidR="00423207" w:rsidRDefault="00423207" w:rsidP="00423207">
      <w:pPr>
        <w:pStyle w:val="HChG"/>
        <w:rPr>
          <w:szCs w:val="18"/>
        </w:rPr>
      </w:pPr>
      <w:r>
        <w:rPr>
          <w:szCs w:val="18"/>
        </w:rPr>
        <w:tab/>
      </w:r>
      <w:r>
        <w:rPr>
          <w:szCs w:val="18"/>
        </w:rPr>
        <w:tab/>
      </w:r>
      <w:bookmarkStart w:id="72" w:name="_Toc441498667"/>
      <w:bookmarkStart w:id="73" w:name="_Toc441498810"/>
      <w:r w:rsidRPr="00D26B88">
        <w:rPr>
          <w:szCs w:val="18"/>
        </w:rPr>
        <w:t>Test of speedometer accuracy for conformity of production</w:t>
      </w:r>
      <w:bookmarkEnd w:id="72"/>
      <w:bookmarkEnd w:id="73"/>
    </w:p>
    <w:p w14:paraId="6464BF66" w14:textId="77777777" w:rsidR="00423207" w:rsidRPr="00423207" w:rsidRDefault="00423207" w:rsidP="00423207">
      <w:pPr>
        <w:pStyle w:val="para"/>
        <w:rPr>
          <w:lang w:val="en-GB"/>
        </w:rPr>
      </w:pPr>
      <w:r w:rsidRPr="00423207">
        <w:rPr>
          <w:lang w:val="en-GB"/>
        </w:rPr>
        <w:t>1.</w:t>
      </w:r>
      <w:r w:rsidRPr="00423207">
        <w:rPr>
          <w:lang w:val="en-GB"/>
        </w:rPr>
        <w:tab/>
        <w:t>Test conditions</w:t>
      </w:r>
    </w:p>
    <w:p w14:paraId="080F9003" w14:textId="77777777" w:rsidR="00423207" w:rsidRPr="00423207" w:rsidRDefault="00423207" w:rsidP="00423207">
      <w:pPr>
        <w:pStyle w:val="para"/>
        <w:rPr>
          <w:lang w:val="en-GB"/>
        </w:rPr>
      </w:pPr>
      <w:r w:rsidRPr="00423207">
        <w:rPr>
          <w:lang w:val="en-GB"/>
        </w:rPr>
        <w:tab/>
        <w:t>The test conditions shall be as set out in paragraphs 5.3.1. to 5.3.6. of this Regulation.</w:t>
      </w:r>
    </w:p>
    <w:p w14:paraId="58148267" w14:textId="77777777" w:rsidR="00423207" w:rsidRPr="00423207" w:rsidRDefault="00423207" w:rsidP="00423207">
      <w:pPr>
        <w:pStyle w:val="para"/>
        <w:rPr>
          <w:lang w:val="en-GB"/>
        </w:rPr>
      </w:pPr>
      <w:r w:rsidRPr="00423207">
        <w:rPr>
          <w:lang w:val="en-GB"/>
        </w:rPr>
        <w:t>2.</w:t>
      </w:r>
      <w:r w:rsidRPr="00423207">
        <w:rPr>
          <w:lang w:val="en-GB"/>
        </w:rPr>
        <w:tab/>
        <w:t>Requirements</w:t>
      </w:r>
    </w:p>
    <w:p w14:paraId="25DB95EB" w14:textId="77777777" w:rsidR="00423207" w:rsidRPr="00423207" w:rsidRDefault="00423207" w:rsidP="00423207">
      <w:pPr>
        <w:pStyle w:val="para"/>
        <w:rPr>
          <w:lang w:val="en-GB"/>
        </w:rPr>
      </w:pPr>
      <w:r w:rsidRPr="00423207">
        <w:rPr>
          <w:lang w:val="en-GB"/>
        </w:rPr>
        <w:tab/>
        <w:t>The production shall be deemed to conform to this Regulation if the following relationship between the speed indicated on the display of the speedometer (V</w:t>
      </w:r>
      <w:r w:rsidRPr="00423207">
        <w:rPr>
          <w:vertAlign w:val="subscript"/>
          <w:lang w:val="en-GB"/>
        </w:rPr>
        <w:t>1</w:t>
      </w:r>
      <w:r w:rsidRPr="00423207">
        <w:rPr>
          <w:lang w:val="en-GB"/>
        </w:rPr>
        <w:t>) and the actual speed (V</w:t>
      </w:r>
      <w:r w:rsidRPr="00423207">
        <w:rPr>
          <w:vertAlign w:val="subscript"/>
          <w:lang w:val="en-GB"/>
        </w:rPr>
        <w:t>2</w:t>
      </w:r>
      <w:r w:rsidRPr="00423207">
        <w:rPr>
          <w:lang w:val="en-GB"/>
        </w:rPr>
        <w:t>) is observed:</w:t>
      </w:r>
    </w:p>
    <w:p w14:paraId="74130C72" w14:textId="77777777" w:rsidR="00423207" w:rsidRPr="00423207" w:rsidRDefault="00423207" w:rsidP="00423207">
      <w:pPr>
        <w:pStyle w:val="para"/>
        <w:rPr>
          <w:lang w:val="en-GB"/>
        </w:rPr>
      </w:pPr>
      <w:r w:rsidRPr="00423207">
        <w:rPr>
          <w:lang w:val="en-GB"/>
        </w:rPr>
        <w:tab/>
      </w:r>
      <w:r w:rsidRPr="00423207">
        <w:rPr>
          <w:lang w:val="en-GB"/>
        </w:rPr>
        <w:tab/>
        <w:t>In the case of vehicles of categories M and N:</w:t>
      </w:r>
    </w:p>
    <w:p w14:paraId="19D15479" w14:textId="77777777" w:rsidR="00423207" w:rsidRPr="00423207" w:rsidRDefault="00423207" w:rsidP="00423207">
      <w:pPr>
        <w:pStyle w:val="para"/>
        <w:ind w:firstLine="0"/>
        <w:rPr>
          <w:lang w:val="en-GB"/>
        </w:rPr>
      </w:pPr>
      <w:r w:rsidRPr="00423207">
        <w:rPr>
          <w:lang w:val="en-GB"/>
        </w:rPr>
        <w:t xml:space="preserve">0 </w:t>
      </w:r>
      <w:r w:rsidRPr="00D26B88">
        <w:rPr>
          <w:sz w:val="24"/>
        </w:rPr>
        <w:sym w:font="Symbol" w:char="F0A3"/>
      </w:r>
      <w:r w:rsidRPr="00423207">
        <w:rPr>
          <w:lang w:val="en-GB"/>
        </w:rPr>
        <w:t xml:space="preserve"> (V</w:t>
      </w:r>
      <w:r w:rsidRPr="00423207">
        <w:rPr>
          <w:vertAlign w:val="subscript"/>
          <w:lang w:val="en-GB"/>
        </w:rPr>
        <w:t>1</w:t>
      </w:r>
      <w:r w:rsidRPr="00423207">
        <w:rPr>
          <w:lang w:val="en-GB"/>
        </w:rPr>
        <w:t xml:space="preserve"> – V</w:t>
      </w:r>
      <w:r w:rsidRPr="00423207">
        <w:rPr>
          <w:vertAlign w:val="subscript"/>
          <w:lang w:val="en-GB"/>
        </w:rPr>
        <w:t>2</w:t>
      </w:r>
      <w:r w:rsidRPr="00423207">
        <w:rPr>
          <w:lang w:val="en-GB"/>
        </w:rPr>
        <w:t xml:space="preserve">) </w:t>
      </w:r>
      <w:r w:rsidRPr="00D26B88">
        <w:rPr>
          <w:sz w:val="24"/>
        </w:rPr>
        <w:sym w:font="Symbol" w:char="F0A3"/>
      </w:r>
      <w:r w:rsidRPr="00423207">
        <w:rPr>
          <w:lang w:val="en-GB"/>
        </w:rPr>
        <w:t xml:space="preserve"> 0.1 V</w:t>
      </w:r>
      <w:r w:rsidRPr="00423207">
        <w:rPr>
          <w:vertAlign w:val="subscript"/>
          <w:lang w:val="en-GB"/>
        </w:rPr>
        <w:t>2</w:t>
      </w:r>
      <w:r w:rsidRPr="00423207">
        <w:rPr>
          <w:lang w:val="en-GB"/>
        </w:rPr>
        <w:t xml:space="preserve"> + 6 km/</w:t>
      </w:r>
      <w:proofErr w:type="gramStart"/>
      <w:r w:rsidRPr="00423207">
        <w:rPr>
          <w:lang w:val="en-GB"/>
        </w:rPr>
        <w:t>h;</w:t>
      </w:r>
      <w:proofErr w:type="gramEnd"/>
    </w:p>
    <w:p w14:paraId="0EA25E88" w14:textId="77777777" w:rsidR="00423207" w:rsidRPr="00423207" w:rsidRDefault="00423207" w:rsidP="00423207">
      <w:pPr>
        <w:pStyle w:val="para"/>
        <w:rPr>
          <w:lang w:val="en-GB"/>
        </w:rPr>
      </w:pPr>
      <w:r w:rsidRPr="00423207">
        <w:rPr>
          <w:lang w:val="en-GB"/>
        </w:rPr>
        <w:tab/>
      </w:r>
      <w:r w:rsidRPr="00423207">
        <w:rPr>
          <w:lang w:val="en-GB"/>
        </w:rPr>
        <w:tab/>
        <w:t>In the case of vehicles of categories L</w:t>
      </w:r>
      <w:r w:rsidRPr="00423207">
        <w:rPr>
          <w:vertAlign w:val="subscript"/>
          <w:lang w:val="en-GB"/>
        </w:rPr>
        <w:t>3</w:t>
      </w:r>
      <w:r w:rsidRPr="00423207">
        <w:rPr>
          <w:lang w:val="en-GB"/>
        </w:rPr>
        <w:t>, L</w:t>
      </w:r>
      <w:r w:rsidRPr="00423207">
        <w:rPr>
          <w:vertAlign w:val="subscript"/>
          <w:lang w:val="en-GB"/>
        </w:rPr>
        <w:t>4</w:t>
      </w:r>
      <w:r w:rsidRPr="00423207">
        <w:rPr>
          <w:lang w:val="en-GB"/>
        </w:rPr>
        <w:t xml:space="preserve"> and L</w:t>
      </w:r>
      <w:r w:rsidRPr="00423207">
        <w:rPr>
          <w:vertAlign w:val="subscript"/>
          <w:lang w:val="en-GB"/>
        </w:rPr>
        <w:t>5</w:t>
      </w:r>
      <w:r w:rsidRPr="00423207">
        <w:rPr>
          <w:lang w:val="en-GB"/>
        </w:rPr>
        <w:t>:</w:t>
      </w:r>
    </w:p>
    <w:p w14:paraId="06114035" w14:textId="77777777" w:rsidR="00423207" w:rsidRPr="00423207" w:rsidRDefault="00423207" w:rsidP="00423207">
      <w:pPr>
        <w:pStyle w:val="para"/>
        <w:ind w:firstLine="0"/>
        <w:rPr>
          <w:lang w:val="en-GB"/>
        </w:rPr>
      </w:pPr>
      <w:r w:rsidRPr="00423207">
        <w:rPr>
          <w:lang w:val="en-GB"/>
        </w:rPr>
        <w:t xml:space="preserve">0 </w:t>
      </w:r>
      <w:r w:rsidRPr="00D26B88">
        <w:rPr>
          <w:sz w:val="24"/>
        </w:rPr>
        <w:sym w:font="Symbol" w:char="F0A3"/>
      </w:r>
      <w:r w:rsidRPr="00423207">
        <w:rPr>
          <w:lang w:val="en-GB"/>
        </w:rPr>
        <w:t xml:space="preserve"> (V</w:t>
      </w:r>
      <w:r w:rsidRPr="00423207">
        <w:rPr>
          <w:vertAlign w:val="subscript"/>
          <w:lang w:val="en-GB"/>
        </w:rPr>
        <w:t>1</w:t>
      </w:r>
      <w:r w:rsidRPr="00423207">
        <w:rPr>
          <w:lang w:val="en-GB"/>
        </w:rPr>
        <w:t xml:space="preserve"> – V</w:t>
      </w:r>
      <w:r w:rsidRPr="00423207">
        <w:rPr>
          <w:vertAlign w:val="subscript"/>
          <w:lang w:val="en-GB"/>
        </w:rPr>
        <w:t>2</w:t>
      </w:r>
      <w:r w:rsidRPr="00423207">
        <w:rPr>
          <w:lang w:val="en-GB"/>
        </w:rPr>
        <w:t xml:space="preserve">) </w:t>
      </w:r>
      <w:r w:rsidRPr="00D26B88">
        <w:rPr>
          <w:sz w:val="24"/>
        </w:rPr>
        <w:sym w:font="Symbol" w:char="F0A3"/>
      </w:r>
      <w:r w:rsidRPr="00423207">
        <w:rPr>
          <w:lang w:val="en-GB"/>
        </w:rPr>
        <w:t xml:space="preserve"> 0.1 V</w:t>
      </w:r>
      <w:r w:rsidRPr="00423207">
        <w:rPr>
          <w:vertAlign w:val="subscript"/>
          <w:lang w:val="en-GB"/>
        </w:rPr>
        <w:t>2</w:t>
      </w:r>
      <w:r w:rsidRPr="00423207">
        <w:rPr>
          <w:lang w:val="en-GB"/>
        </w:rPr>
        <w:t xml:space="preserve"> + 8 km/</w:t>
      </w:r>
      <w:proofErr w:type="gramStart"/>
      <w:r w:rsidRPr="00423207">
        <w:rPr>
          <w:lang w:val="en-GB"/>
        </w:rPr>
        <w:t>h;</w:t>
      </w:r>
      <w:proofErr w:type="gramEnd"/>
    </w:p>
    <w:p w14:paraId="5ED8D897" w14:textId="77777777" w:rsidR="00423207" w:rsidRPr="00423207" w:rsidRDefault="00423207" w:rsidP="00423207">
      <w:pPr>
        <w:pStyle w:val="para"/>
        <w:ind w:firstLine="0"/>
        <w:rPr>
          <w:lang w:val="en-GB"/>
        </w:rPr>
      </w:pPr>
      <w:r w:rsidRPr="00423207">
        <w:rPr>
          <w:lang w:val="en-GB"/>
        </w:rPr>
        <w:t>In the case of vehicles of categories L</w:t>
      </w:r>
      <w:r w:rsidRPr="00423207">
        <w:rPr>
          <w:vertAlign w:val="subscript"/>
          <w:lang w:val="en-GB"/>
        </w:rPr>
        <w:t>1</w:t>
      </w:r>
      <w:r w:rsidRPr="00423207">
        <w:rPr>
          <w:lang w:val="en-GB"/>
        </w:rPr>
        <w:t xml:space="preserve"> and L</w:t>
      </w:r>
      <w:r w:rsidRPr="00423207">
        <w:rPr>
          <w:vertAlign w:val="subscript"/>
          <w:lang w:val="en-GB"/>
        </w:rPr>
        <w:t>2</w:t>
      </w:r>
      <w:r w:rsidRPr="00423207">
        <w:rPr>
          <w:lang w:val="en-GB"/>
        </w:rPr>
        <w:t>:</w:t>
      </w:r>
    </w:p>
    <w:p w14:paraId="3FFA008E" w14:textId="77777777" w:rsidR="00423207" w:rsidRPr="00423207" w:rsidRDefault="00423207" w:rsidP="00423207">
      <w:pPr>
        <w:pStyle w:val="para"/>
        <w:ind w:firstLine="0"/>
        <w:rPr>
          <w:lang w:val="en-GB"/>
        </w:rPr>
      </w:pPr>
      <w:r w:rsidRPr="00423207">
        <w:rPr>
          <w:lang w:val="en-GB"/>
        </w:rPr>
        <w:t xml:space="preserve">0 </w:t>
      </w:r>
      <w:r w:rsidRPr="00D26B88">
        <w:rPr>
          <w:sz w:val="24"/>
        </w:rPr>
        <w:sym w:font="Symbol" w:char="F0A3"/>
      </w:r>
      <w:r w:rsidRPr="00423207">
        <w:rPr>
          <w:lang w:val="en-GB"/>
        </w:rPr>
        <w:t xml:space="preserve"> (V</w:t>
      </w:r>
      <w:r w:rsidRPr="00423207">
        <w:rPr>
          <w:vertAlign w:val="subscript"/>
          <w:lang w:val="en-GB"/>
        </w:rPr>
        <w:t>1</w:t>
      </w:r>
      <w:r w:rsidRPr="00423207">
        <w:rPr>
          <w:lang w:val="en-GB"/>
        </w:rPr>
        <w:t xml:space="preserve"> – V</w:t>
      </w:r>
      <w:r w:rsidRPr="00423207">
        <w:rPr>
          <w:vertAlign w:val="subscript"/>
          <w:lang w:val="en-GB"/>
        </w:rPr>
        <w:t>2</w:t>
      </w:r>
      <w:r w:rsidRPr="00423207">
        <w:rPr>
          <w:lang w:val="en-GB"/>
        </w:rPr>
        <w:t xml:space="preserve">) </w:t>
      </w:r>
      <w:r w:rsidRPr="00D26B88">
        <w:rPr>
          <w:sz w:val="24"/>
        </w:rPr>
        <w:sym w:font="Symbol" w:char="F0A3"/>
      </w:r>
      <w:r w:rsidRPr="00423207">
        <w:rPr>
          <w:lang w:val="en-GB"/>
        </w:rPr>
        <w:t xml:space="preserve"> 0.1 V</w:t>
      </w:r>
      <w:r w:rsidRPr="00423207">
        <w:rPr>
          <w:vertAlign w:val="subscript"/>
          <w:lang w:val="en-GB"/>
        </w:rPr>
        <w:t>2</w:t>
      </w:r>
      <w:r w:rsidRPr="00423207">
        <w:rPr>
          <w:lang w:val="en-GB"/>
        </w:rPr>
        <w:t xml:space="preserve"> + 4 km/h.</w:t>
      </w:r>
    </w:p>
    <w:p w14:paraId="74F43068" w14:textId="77777777" w:rsidR="00423207" w:rsidRDefault="00423207" w:rsidP="00423207">
      <w:pPr>
        <w:pStyle w:val="HChG"/>
        <w:sectPr w:rsidR="00423207" w:rsidSect="00423207">
          <w:headerReference w:type="even" r:id="rId33"/>
          <w:headerReference w:type="default" r:id="rId34"/>
          <w:headerReference w:type="first" r:id="rId35"/>
          <w:footerReference w:type="first" r:id="rId36"/>
          <w:footnotePr>
            <w:numRestart w:val="eachSect"/>
          </w:footnotePr>
          <w:pgSz w:w="11905" w:h="16837" w:code="9"/>
          <w:pgMar w:top="1701" w:right="1134" w:bottom="2268" w:left="1134" w:header="1134" w:footer="1701" w:gutter="0"/>
          <w:cols w:space="720"/>
          <w:titlePg/>
          <w:docGrid w:linePitch="272"/>
        </w:sectPr>
      </w:pPr>
    </w:p>
    <w:p w14:paraId="56F20A67" w14:textId="77777777" w:rsidR="00423207" w:rsidRPr="00773BDA" w:rsidRDefault="00423207" w:rsidP="00423207">
      <w:pPr>
        <w:pStyle w:val="HChG"/>
      </w:pPr>
      <w:r w:rsidRPr="00773BDA">
        <w:lastRenderedPageBreak/>
        <w:t>Annex 4</w:t>
      </w:r>
    </w:p>
    <w:p w14:paraId="1E85FEBE" w14:textId="7287898E" w:rsidR="00423207" w:rsidRPr="00773BDA" w:rsidRDefault="00423207" w:rsidP="00423207">
      <w:pPr>
        <w:pStyle w:val="HChG"/>
        <w:rPr>
          <w:szCs w:val="18"/>
        </w:rPr>
      </w:pPr>
      <w:r w:rsidRPr="00773BDA">
        <w:rPr>
          <w:szCs w:val="18"/>
        </w:rPr>
        <w:tab/>
      </w:r>
      <w:r w:rsidRPr="00773BDA">
        <w:rPr>
          <w:szCs w:val="18"/>
        </w:rPr>
        <w:tab/>
      </w:r>
      <w:r w:rsidRPr="009A52B2">
        <w:rPr>
          <w:szCs w:val="18"/>
        </w:rPr>
        <w:t>Test of odometer equipment accuracy</w:t>
      </w:r>
    </w:p>
    <w:p w14:paraId="158A7307" w14:textId="3EFD1979" w:rsidR="00423207" w:rsidRPr="00773BDA" w:rsidRDefault="00423207" w:rsidP="00423207">
      <w:pPr>
        <w:pStyle w:val="para"/>
        <w:rPr>
          <w:b/>
          <w:lang w:val="en-GB"/>
        </w:rPr>
      </w:pPr>
      <w:r w:rsidRPr="009A52B2">
        <w:rPr>
          <w:b/>
          <w:lang w:val="en-GB"/>
        </w:rPr>
        <w:t>0.</w:t>
      </w:r>
      <w:r w:rsidRPr="009A52B2">
        <w:rPr>
          <w:b/>
          <w:lang w:val="en-GB"/>
        </w:rPr>
        <w:tab/>
        <w:t>The odometer equipment accuracy indicated in paragraph 5.</w:t>
      </w:r>
      <w:r w:rsidR="007A27A6">
        <w:rPr>
          <w:b/>
          <w:lang w:val="en-GB"/>
        </w:rPr>
        <w:t>7</w:t>
      </w:r>
      <w:r w:rsidRPr="009A52B2">
        <w:rPr>
          <w:b/>
          <w:lang w:val="en-GB"/>
        </w:rPr>
        <w:t>. of this</w:t>
      </w:r>
      <w:r w:rsidRPr="00773BDA">
        <w:rPr>
          <w:b/>
          <w:lang w:val="en-GB"/>
        </w:rPr>
        <w:t xml:space="preserve"> Regulation shall be determined as described in this Annex.</w:t>
      </w:r>
      <w:r w:rsidR="0063412C">
        <w:rPr>
          <w:b/>
          <w:lang w:val="en-GB"/>
        </w:rPr>
        <w:t xml:space="preserve"> For </w:t>
      </w:r>
      <w:r w:rsidR="00871CCD">
        <w:rPr>
          <w:b/>
          <w:lang w:val="en-GB"/>
        </w:rPr>
        <w:t>odometer</w:t>
      </w:r>
      <w:r w:rsidR="007313D5">
        <w:rPr>
          <w:b/>
          <w:lang w:val="en-GB"/>
        </w:rPr>
        <w:t>s</w:t>
      </w:r>
      <w:r w:rsidR="00871CCD">
        <w:rPr>
          <w:b/>
          <w:lang w:val="en-GB"/>
        </w:rPr>
        <w:t xml:space="preserve"> </w:t>
      </w:r>
      <w:r w:rsidR="0063412C">
        <w:rPr>
          <w:b/>
          <w:lang w:val="en-GB"/>
        </w:rPr>
        <w:t xml:space="preserve">using both metric and </w:t>
      </w:r>
      <w:r w:rsidR="00871CCD">
        <w:rPr>
          <w:b/>
          <w:lang w:val="en-GB"/>
        </w:rPr>
        <w:t xml:space="preserve">imperial units, in agreement with the technical service, </w:t>
      </w:r>
      <w:r w:rsidR="00611988">
        <w:rPr>
          <w:b/>
          <w:lang w:val="en-GB"/>
        </w:rPr>
        <w:t xml:space="preserve">the test may be performed using </w:t>
      </w:r>
      <w:r w:rsidR="00FE53F8">
        <w:rPr>
          <w:b/>
          <w:lang w:val="en-GB"/>
        </w:rPr>
        <w:t xml:space="preserve">either </w:t>
      </w:r>
      <w:r w:rsidR="00611988">
        <w:rPr>
          <w:b/>
          <w:lang w:val="en-GB"/>
        </w:rPr>
        <w:t>metric or imperial units</w:t>
      </w:r>
      <w:r w:rsidR="007313D5">
        <w:rPr>
          <w:b/>
          <w:lang w:val="en-GB"/>
        </w:rPr>
        <w:t>.</w:t>
      </w:r>
    </w:p>
    <w:p w14:paraId="7B6B8943" w14:textId="026D5311" w:rsidR="00423207" w:rsidRPr="00773BDA" w:rsidRDefault="00423207" w:rsidP="00423207">
      <w:pPr>
        <w:pStyle w:val="para"/>
        <w:rPr>
          <w:b/>
          <w:lang w:val="en-GB"/>
        </w:rPr>
      </w:pPr>
      <w:r w:rsidRPr="00773BDA">
        <w:rPr>
          <w:b/>
          <w:lang w:val="en-GB"/>
        </w:rPr>
        <w:tab/>
        <w:t xml:space="preserve">In agreement with the Technical Service and Type Approval Authority, </w:t>
      </w:r>
      <w:r w:rsidRPr="009A52B2">
        <w:rPr>
          <w:b/>
          <w:lang w:val="en-GB"/>
        </w:rPr>
        <w:t>alternative test procedures to determine the odometer equipment</w:t>
      </w:r>
      <w:r w:rsidRPr="00773BDA">
        <w:rPr>
          <w:b/>
          <w:lang w:val="en-GB"/>
        </w:rPr>
        <w:t xml:space="preserve"> accuracy may be used, provided it ensures at least the same level of testing accuracy.</w:t>
      </w:r>
    </w:p>
    <w:p w14:paraId="677DD89B" w14:textId="5767D44D" w:rsidR="00423207" w:rsidRPr="00773BDA" w:rsidRDefault="00423207" w:rsidP="00423207">
      <w:pPr>
        <w:pStyle w:val="para"/>
        <w:rPr>
          <w:b/>
          <w:lang w:val="en-GB"/>
        </w:rPr>
      </w:pPr>
      <w:r w:rsidRPr="00773BDA">
        <w:rPr>
          <w:b/>
          <w:lang w:val="en-GB"/>
        </w:rPr>
        <w:t>1.</w:t>
      </w:r>
      <w:r w:rsidRPr="00773BDA">
        <w:rPr>
          <w:b/>
          <w:lang w:val="en-GB"/>
        </w:rPr>
        <w:tab/>
        <w:t>Test procedure</w:t>
      </w:r>
    </w:p>
    <w:p w14:paraId="61EBA985" w14:textId="77777777" w:rsidR="00423207" w:rsidRPr="00773BDA" w:rsidRDefault="00423207" w:rsidP="00423207">
      <w:pPr>
        <w:pStyle w:val="para"/>
        <w:rPr>
          <w:b/>
          <w:lang w:val="en-GB"/>
        </w:rPr>
      </w:pPr>
      <w:r w:rsidRPr="00773BDA">
        <w:rPr>
          <w:b/>
          <w:lang w:val="en-GB"/>
        </w:rPr>
        <w:t>1.1.</w:t>
      </w:r>
      <w:r w:rsidRPr="00773BDA">
        <w:rPr>
          <w:b/>
          <w:lang w:val="en-GB"/>
        </w:rPr>
        <w:tab/>
        <w:t>The accuracy of the odometer equipment shall be tested in accordance with the following procedure:</w:t>
      </w:r>
    </w:p>
    <w:p w14:paraId="28D32CC8" w14:textId="0F74A612" w:rsidR="00423207" w:rsidRPr="00773BDA" w:rsidRDefault="00423207" w:rsidP="00423207">
      <w:pPr>
        <w:pStyle w:val="para"/>
        <w:rPr>
          <w:b/>
          <w:lang w:val="en-GB"/>
        </w:rPr>
      </w:pPr>
      <w:r w:rsidRPr="00773BDA">
        <w:rPr>
          <w:b/>
          <w:lang w:val="en-GB"/>
        </w:rPr>
        <w:t>1.2.</w:t>
      </w:r>
      <w:r w:rsidRPr="00773BDA">
        <w:rPr>
          <w:b/>
          <w:lang w:val="en-GB"/>
        </w:rPr>
        <w:tab/>
        <w:t>The tyres shall be one of the types normally fitted to the vehicle as defined in paragraph 2.3. of this Regulation.</w:t>
      </w:r>
    </w:p>
    <w:p w14:paraId="4869C9D9" w14:textId="77777777" w:rsidR="00423207" w:rsidRPr="00773BDA" w:rsidRDefault="00423207" w:rsidP="00423207">
      <w:pPr>
        <w:pStyle w:val="para"/>
        <w:rPr>
          <w:b/>
          <w:lang w:val="en-GB"/>
        </w:rPr>
      </w:pPr>
      <w:r w:rsidRPr="00773BDA">
        <w:rPr>
          <w:b/>
          <w:lang w:val="en-GB"/>
        </w:rPr>
        <w:t>1.3.</w:t>
      </w:r>
      <w:r w:rsidRPr="00773BDA">
        <w:rPr>
          <w:b/>
          <w:lang w:val="en-GB"/>
        </w:rPr>
        <w:tab/>
        <w:t>The test shall be carried out with the vehicle at its unladen weight. An additional weight can be carried for purposes of measurement. The weight of the vehicle and its distribution between the axles shall be indicated in the approval communication (see Annex 1, item 7.).</w:t>
      </w:r>
    </w:p>
    <w:p w14:paraId="1D7177D4" w14:textId="1C78560C" w:rsidR="00423207" w:rsidRPr="00773BDA" w:rsidRDefault="00423207" w:rsidP="00423207">
      <w:pPr>
        <w:pStyle w:val="para"/>
        <w:rPr>
          <w:b/>
          <w:lang w:val="en-GB"/>
        </w:rPr>
      </w:pPr>
      <w:r w:rsidRPr="0014365A">
        <w:rPr>
          <w:b/>
          <w:lang w:val="en-GB"/>
        </w:rPr>
        <w:t>1.4.</w:t>
      </w:r>
      <w:r w:rsidRPr="0014365A">
        <w:rPr>
          <w:b/>
          <w:lang w:val="en-GB"/>
        </w:rPr>
        <w:tab/>
        <w:t>The reference temperature at the odometer shall be 23 ± 5 °C</w:t>
      </w:r>
      <w:r w:rsidR="00405134" w:rsidRPr="0014365A">
        <w:rPr>
          <w:b/>
          <w:lang w:val="en-GB"/>
        </w:rPr>
        <w:t>,</w:t>
      </w:r>
      <w:r w:rsidRPr="0014365A">
        <w:rPr>
          <w:b/>
          <w:lang w:val="en-GB"/>
        </w:rPr>
        <w:t xml:space="preserve"> if relevant for the test.</w:t>
      </w:r>
    </w:p>
    <w:p w14:paraId="250ECC5F" w14:textId="77777777" w:rsidR="00423207" w:rsidRPr="00773BDA" w:rsidRDefault="00423207" w:rsidP="00423207">
      <w:pPr>
        <w:pStyle w:val="para"/>
        <w:rPr>
          <w:b/>
          <w:lang w:val="en-GB"/>
        </w:rPr>
      </w:pPr>
      <w:r w:rsidRPr="00773BDA">
        <w:rPr>
          <w:b/>
          <w:lang w:val="en-GB"/>
        </w:rPr>
        <w:t>1.5.</w:t>
      </w:r>
      <w:r w:rsidRPr="00773BDA">
        <w:rPr>
          <w:b/>
          <w:lang w:val="en-GB"/>
        </w:rPr>
        <w:tab/>
        <w:t>During each test the pressure of the tyres shall be the normal running pressure as defined in paragraph 2.4.</w:t>
      </w:r>
    </w:p>
    <w:p w14:paraId="43C30F82" w14:textId="77777777" w:rsidR="00423207" w:rsidRPr="00773BDA" w:rsidRDefault="00423207" w:rsidP="00423207">
      <w:pPr>
        <w:pStyle w:val="para"/>
        <w:rPr>
          <w:b/>
          <w:lang w:val="en-GB"/>
        </w:rPr>
      </w:pPr>
      <w:r w:rsidRPr="00773BDA">
        <w:rPr>
          <w:b/>
          <w:lang w:val="en-GB"/>
        </w:rPr>
        <w:t>1.6.</w:t>
      </w:r>
      <w:r w:rsidRPr="00773BDA">
        <w:rPr>
          <w:b/>
          <w:lang w:val="en-GB"/>
        </w:rPr>
        <w:tab/>
        <w:t>The test instrumentation used for measuring the true distance travelled shall be accurate to ± 0.5 per cent.</w:t>
      </w:r>
    </w:p>
    <w:p w14:paraId="2D36D481" w14:textId="26F2BFEA" w:rsidR="00423207" w:rsidRPr="00773BDA" w:rsidRDefault="00423207" w:rsidP="00423207">
      <w:pPr>
        <w:pStyle w:val="para"/>
        <w:rPr>
          <w:b/>
          <w:lang w:val="en-GB"/>
        </w:rPr>
      </w:pPr>
      <w:r w:rsidRPr="00773BDA">
        <w:rPr>
          <w:b/>
          <w:lang w:val="en-GB"/>
        </w:rPr>
        <w:t>1.6.1.</w:t>
      </w:r>
      <w:r w:rsidRPr="00773BDA">
        <w:rPr>
          <w:b/>
          <w:lang w:val="en-GB"/>
        </w:rPr>
        <w:tab/>
        <w:t>The surface of a test track when used shall be flat and</w:t>
      </w:r>
      <w:r w:rsidR="004866AB">
        <w:rPr>
          <w:b/>
          <w:lang w:val="en-GB"/>
        </w:rPr>
        <w:t xml:space="preserve"> </w:t>
      </w:r>
      <w:r w:rsidRPr="00773BDA">
        <w:rPr>
          <w:b/>
          <w:lang w:val="en-GB"/>
        </w:rPr>
        <w:t>provide sufficient adhesion.</w:t>
      </w:r>
    </w:p>
    <w:p w14:paraId="2B833062" w14:textId="2D350D9C" w:rsidR="00423207" w:rsidRPr="00773BDA" w:rsidRDefault="00423207" w:rsidP="00423207">
      <w:pPr>
        <w:pStyle w:val="para"/>
        <w:rPr>
          <w:b/>
          <w:lang w:val="en-GB"/>
        </w:rPr>
      </w:pPr>
      <w:r w:rsidRPr="00773BDA">
        <w:rPr>
          <w:b/>
          <w:lang w:val="en-GB"/>
        </w:rPr>
        <w:t>1.6.2.</w:t>
      </w:r>
      <w:r w:rsidRPr="00773BDA">
        <w:rPr>
          <w:b/>
          <w:lang w:val="en-GB"/>
        </w:rPr>
        <w:tab/>
        <w:t>If a roller dynamometer is used for the test, the diameter of the roller should be at least 0.4 m.</w:t>
      </w:r>
    </w:p>
    <w:p w14:paraId="0E838820" w14:textId="3722BAB9" w:rsidR="00432E22" w:rsidRDefault="00423207" w:rsidP="00423207">
      <w:pPr>
        <w:pStyle w:val="para"/>
        <w:rPr>
          <w:ins w:id="74" w:author="Lamberto Ventimiglia" w:date="2024-07-01T15:00:00Z" w16du:dateUtc="2024-07-01T13:00:00Z"/>
          <w:b/>
          <w:lang w:val="en-GB"/>
        </w:rPr>
      </w:pPr>
      <w:r w:rsidRPr="00773BDA">
        <w:rPr>
          <w:b/>
          <w:lang w:val="en-GB"/>
        </w:rPr>
        <w:t>1.7.</w:t>
      </w:r>
      <w:r w:rsidRPr="00773BDA">
        <w:rPr>
          <w:b/>
          <w:lang w:val="en-GB"/>
        </w:rPr>
        <w:tab/>
      </w:r>
      <w:ins w:id="75" w:author="Lamberto Ventimiglia" w:date="2024-07-01T14:59:00Z" w16du:dateUtc="2024-07-01T12:59:00Z">
        <w:r w:rsidR="00432E22" w:rsidRPr="00773BDA">
          <w:rPr>
            <w:b/>
            <w:lang w:val="en-GB"/>
          </w:rPr>
          <w:t xml:space="preserve">The vehicle is tested at a speed </w:t>
        </w:r>
        <w:r w:rsidR="00432E22">
          <w:rPr>
            <w:b/>
            <w:lang w:val="en-GB"/>
          </w:rPr>
          <w:t xml:space="preserve">which may vary between 0 and </w:t>
        </w:r>
        <w:r w:rsidR="00432E22" w:rsidRPr="00773BDA">
          <w:rPr>
            <w:b/>
            <w:lang w:val="en-GB"/>
          </w:rPr>
          <w:t>100 km/</w:t>
        </w:r>
        <w:proofErr w:type="spellStart"/>
        <w:r w:rsidR="00432E22" w:rsidRPr="00773BDA">
          <w:rPr>
            <w:b/>
            <w:lang w:val="en-GB"/>
          </w:rPr>
          <w:t>h.</w:t>
        </w:r>
      </w:ins>
      <w:del w:id="76" w:author="Lamberto Ventimiglia" w:date="2024-07-01T14:59:00Z" w16du:dateUtc="2024-07-01T12:59:00Z">
        <w:r w:rsidRPr="00773BDA" w:rsidDel="00432E22">
          <w:rPr>
            <w:b/>
            <w:lang w:val="en-GB"/>
          </w:rPr>
          <w:delText xml:space="preserve">The vehicle is tested at a speed </w:delText>
        </w:r>
        <w:r w:rsidR="0020547C" w:rsidDel="00432E22">
          <w:rPr>
            <w:b/>
            <w:lang w:val="en-GB"/>
          </w:rPr>
          <w:delText>not ex</w:delText>
        </w:r>
        <w:r w:rsidR="00764BDE" w:rsidDel="00432E22">
          <w:rPr>
            <w:b/>
            <w:lang w:val="en-GB"/>
          </w:rPr>
          <w:delText>c</w:delText>
        </w:r>
        <w:r w:rsidR="0020547C" w:rsidDel="00432E22">
          <w:rPr>
            <w:b/>
            <w:lang w:val="en-GB"/>
          </w:rPr>
          <w:delText>eeding</w:delText>
        </w:r>
        <w:r w:rsidRPr="00773BDA" w:rsidDel="00432E22">
          <w:rPr>
            <w:b/>
            <w:lang w:val="en-GB"/>
          </w:rPr>
          <w:delText xml:space="preserve"> 100 km/h</w:delText>
        </w:r>
      </w:del>
      <w:r w:rsidRPr="00773BDA">
        <w:rPr>
          <w:b/>
          <w:lang w:val="en-GB"/>
        </w:rPr>
        <w:t>.</w:t>
      </w:r>
      <w:del w:id="77" w:author="Lamberto Ventimiglia" w:date="2024-07-01T15:00:00Z" w16du:dateUtc="2024-07-01T13:00:00Z">
        <w:r w:rsidRPr="00773BDA" w:rsidDel="00432E22">
          <w:rPr>
            <w:b/>
            <w:lang w:val="en-GB"/>
          </w:rPr>
          <w:delText xml:space="preserve"> </w:delText>
        </w:r>
      </w:del>
      <w:r w:rsidRPr="00773BDA">
        <w:rPr>
          <w:b/>
          <w:lang w:val="en-GB"/>
        </w:rPr>
        <w:t>The</w:t>
      </w:r>
      <w:proofErr w:type="spellEnd"/>
      <w:r w:rsidRPr="00773BDA">
        <w:rPr>
          <w:b/>
          <w:lang w:val="en-GB"/>
        </w:rPr>
        <w:t xml:space="preserve"> </w:t>
      </w:r>
      <w:ins w:id="78" w:author="Lamberto Ventimiglia" w:date="2024-07-01T15:02:00Z" w16du:dateUtc="2024-07-01T13:02:00Z">
        <w:r w:rsidR="00432E22">
          <w:rPr>
            <w:b/>
            <w:lang w:val="en-GB"/>
          </w:rPr>
          <w:t xml:space="preserve">test </w:t>
        </w:r>
      </w:ins>
      <w:r w:rsidRPr="00773BDA">
        <w:rPr>
          <w:b/>
          <w:lang w:val="en-GB"/>
        </w:rPr>
        <w:t>speed is selected in agreement with the Technical Service responsible for carrying out the test based upon the vehicle characteristics and the suitability of the road under the conditions given (test track shape, other traffic on track, curves etc.).</w:t>
      </w:r>
      <w:ins w:id="79" w:author="Lamberto Ventimiglia" w:date="2024-07-01T15:00:00Z" w16du:dateUtc="2024-07-01T13:00:00Z">
        <w:r w:rsidR="00432E22">
          <w:rPr>
            <w:b/>
            <w:lang w:val="en-GB"/>
          </w:rPr>
          <w:t xml:space="preserve"> </w:t>
        </w:r>
      </w:ins>
    </w:p>
    <w:p w14:paraId="62E3D912" w14:textId="1A013BF1" w:rsidR="00423207" w:rsidRPr="00773BDA" w:rsidRDefault="00432E22" w:rsidP="00423207">
      <w:pPr>
        <w:pStyle w:val="para"/>
        <w:rPr>
          <w:b/>
          <w:lang w:val="en-GB"/>
        </w:rPr>
      </w:pPr>
      <w:ins w:id="80" w:author="Lamberto Ventimiglia" w:date="2024-07-01T15:00:00Z" w16du:dateUtc="2024-07-01T13:00:00Z">
        <w:r>
          <w:rPr>
            <w:b/>
            <w:lang w:val="en-GB"/>
          </w:rPr>
          <w:t>1.7.1</w:t>
        </w:r>
      </w:ins>
      <w:ins w:id="81" w:author="Lamberto Ventimiglia" w:date="2024-07-01T15:03:00Z" w16du:dateUtc="2024-07-01T13:03:00Z">
        <w:r w:rsidR="000D2F66">
          <w:rPr>
            <w:b/>
            <w:lang w:val="en-GB"/>
          </w:rPr>
          <w:t>.</w:t>
        </w:r>
      </w:ins>
      <w:ins w:id="82" w:author="Lamberto Ventimiglia" w:date="2024-07-01T15:00:00Z" w16du:dateUtc="2024-07-01T13:00:00Z">
        <w:r>
          <w:rPr>
            <w:b/>
            <w:lang w:val="en-GB"/>
          </w:rPr>
          <w:t xml:space="preserve"> </w:t>
        </w:r>
        <w:r>
          <w:rPr>
            <w:b/>
            <w:lang w:val="en-GB"/>
          </w:rPr>
          <w:tab/>
        </w:r>
      </w:ins>
      <w:ins w:id="83" w:author="Lamberto Ventimiglia" w:date="2024-07-02T10:48:00Z" w16du:dateUtc="2024-07-02T08:48:00Z">
        <w:r w:rsidR="0001443E">
          <w:rPr>
            <w:b/>
            <w:lang w:val="en-GB"/>
          </w:rPr>
          <w:t xml:space="preserve">At the discretion of the </w:t>
        </w:r>
      </w:ins>
      <w:ins w:id="84" w:author="Lamberto Ventimiglia" w:date="2024-07-02T10:46:00Z" w16du:dateUtc="2024-07-02T08:46:00Z">
        <w:r w:rsidR="00A77711">
          <w:rPr>
            <w:b/>
            <w:lang w:val="en-GB"/>
          </w:rPr>
          <w:t>applicant for approval</w:t>
        </w:r>
      </w:ins>
      <w:ins w:id="85" w:author="Lamberto Ventimiglia" w:date="2024-07-02T10:48:00Z" w16du:dateUtc="2024-07-02T08:48:00Z">
        <w:r w:rsidR="0001443E">
          <w:rPr>
            <w:b/>
            <w:lang w:val="en-GB"/>
          </w:rPr>
          <w:t xml:space="preserve">, </w:t>
        </w:r>
      </w:ins>
      <w:ins w:id="86" w:author="Lamberto Ventimiglia" w:date="2024-07-02T10:49:00Z" w16du:dateUtc="2024-07-02T08:49:00Z">
        <w:r w:rsidR="0001443E">
          <w:rPr>
            <w:b/>
            <w:lang w:val="en-GB"/>
          </w:rPr>
          <w:t>test</w:t>
        </w:r>
      </w:ins>
      <w:ins w:id="87" w:author="Lamberto Ventimiglia" w:date="2024-07-02T10:46:00Z" w16du:dateUtc="2024-07-02T08:46:00Z">
        <w:r w:rsidR="00A77711">
          <w:rPr>
            <w:b/>
            <w:lang w:val="en-GB"/>
          </w:rPr>
          <w:t xml:space="preserve"> speed</w:t>
        </w:r>
      </w:ins>
      <w:ins w:id="88" w:author="Lamberto Ventimiglia" w:date="2024-07-02T10:47:00Z" w16du:dateUtc="2024-07-02T08:47:00Z">
        <w:r w:rsidR="0001443E">
          <w:rPr>
            <w:b/>
            <w:lang w:val="en-GB"/>
          </w:rPr>
          <w:t>s</w:t>
        </w:r>
      </w:ins>
      <w:ins w:id="89" w:author="Lamberto Ventimiglia" w:date="2024-07-02T10:46:00Z" w16du:dateUtc="2024-07-02T08:46:00Z">
        <w:r w:rsidR="00A77711">
          <w:rPr>
            <w:b/>
            <w:lang w:val="en-GB"/>
          </w:rPr>
          <w:t xml:space="preserve"> higher than 100 km/h</w:t>
        </w:r>
      </w:ins>
      <w:ins w:id="90" w:author="Lamberto Ventimiglia" w:date="2024-07-02T10:49:00Z" w16du:dateUtc="2024-07-02T08:49:00Z">
        <w:r w:rsidR="0001443E">
          <w:rPr>
            <w:b/>
            <w:lang w:val="en-GB"/>
          </w:rPr>
          <w:t xml:space="preserve"> shall be accepted.</w:t>
        </w:r>
      </w:ins>
    </w:p>
    <w:p w14:paraId="5A0B6D97" w14:textId="77777777" w:rsidR="00423207" w:rsidRDefault="00423207" w:rsidP="00423207">
      <w:pPr>
        <w:pStyle w:val="para"/>
        <w:rPr>
          <w:ins w:id="91" w:author="Lamberto Ventimiglia" w:date="2024-06-21T15:13:00Z" w16du:dateUtc="2024-06-21T13:13:00Z"/>
          <w:b/>
          <w:lang w:val="en-GB"/>
        </w:rPr>
      </w:pPr>
      <w:r w:rsidRPr="00773BDA">
        <w:rPr>
          <w:b/>
          <w:lang w:val="en-GB"/>
        </w:rPr>
        <w:t>1.8.</w:t>
      </w:r>
      <w:r w:rsidRPr="00773BDA">
        <w:rPr>
          <w:b/>
          <w:lang w:val="en-GB"/>
        </w:rPr>
        <w:tab/>
        <w:t>The vehicle is driven until the odometer switches to the next integer. At this point, the instrumentation is set to 0 m.</w:t>
      </w:r>
    </w:p>
    <w:p w14:paraId="102ABD5E" w14:textId="4C1CE97F" w:rsidR="00AE59B1" w:rsidRPr="00773BDA" w:rsidDel="00AE59B1" w:rsidRDefault="00193FFB" w:rsidP="00AE59B1">
      <w:pPr>
        <w:pStyle w:val="para"/>
        <w:rPr>
          <w:del w:id="92" w:author="Lamberto Ventimiglia" w:date="2024-06-21T15:50:00Z" w16du:dateUtc="2024-06-21T13:50:00Z"/>
          <w:b/>
          <w:lang w:val="en-GB"/>
        </w:rPr>
      </w:pPr>
      <w:ins w:id="93" w:author="Lamberto Ventimiglia" w:date="2024-06-21T15:13:00Z" w16du:dateUtc="2024-06-21T13:13:00Z">
        <w:r>
          <w:rPr>
            <w:b/>
            <w:lang w:val="en-GB"/>
          </w:rPr>
          <w:t>1.8.1.</w:t>
        </w:r>
        <w:r>
          <w:rPr>
            <w:b/>
            <w:lang w:val="en-GB"/>
          </w:rPr>
          <w:tab/>
        </w:r>
        <w:r w:rsidRPr="00D93771">
          <w:rPr>
            <w:b/>
            <w:lang w:val="en-GB"/>
          </w:rPr>
          <w:t xml:space="preserve">For </w:t>
        </w:r>
      </w:ins>
      <w:ins w:id="94" w:author="Lamberto Ventimiglia" w:date="2024-06-21T16:02:00Z" w16du:dateUtc="2024-06-21T14:02:00Z">
        <w:r w:rsidR="00D93771">
          <w:rPr>
            <w:b/>
            <w:lang w:val="en-GB"/>
          </w:rPr>
          <w:t xml:space="preserve">vehicles of </w:t>
        </w:r>
      </w:ins>
      <w:ins w:id="95" w:author="Lamberto Ventimiglia" w:date="2024-06-21T16:04:00Z" w16du:dateUtc="2024-06-21T14:04:00Z">
        <w:r w:rsidR="00D93771">
          <w:rPr>
            <w:b/>
            <w:lang w:val="en-GB"/>
          </w:rPr>
          <w:t>category L</w:t>
        </w:r>
      </w:ins>
      <w:ins w:id="96" w:author="Lamberto Ventimiglia" w:date="2024-06-21T15:13:00Z" w16du:dateUtc="2024-06-21T13:13:00Z">
        <w:r w:rsidRPr="00D93771">
          <w:rPr>
            <w:b/>
            <w:lang w:val="en-GB"/>
          </w:rPr>
          <w:t xml:space="preserve">, </w:t>
        </w:r>
      </w:ins>
      <w:ins w:id="97" w:author="Lamberto Ventimiglia" w:date="2024-06-21T15:14:00Z" w16du:dateUtc="2024-06-21T13:14:00Z">
        <w:r>
          <w:rPr>
            <w:b/>
            <w:lang w:val="en-GB"/>
          </w:rPr>
          <w:t>re</w:t>
        </w:r>
      </w:ins>
      <w:ins w:id="98" w:author="Lamberto Ventimiglia" w:date="2024-06-21T15:16:00Z" w16du:dateUtc="2024-06-21T13:16:00Z">
        <w:r>
          <w:rPr>
            <w:b/>
            <w:lang w:val="en-GB"/>
          </w:rPr>
          <w:t xml:space="preserve">cord the </w:t>
        </w:r>
      </w:ins>
      <w:ins w:id="99" w:author="Lamberto Ventimiglia" w:date="2024-06-21T15:17:00Z" w16du:dateUtc="2024-06-21T13:17:00Z">
        <w:r>
          <w:rPr>
            <w:b/>
            <w:lang w:val="en-GB"/>
          </w:rPr>
          <w:t>odometer value and set the instrumentation to 0 m</w:t>
        </w:r>
      </w:ins>
      <w:ins w:id="100" w:author="Lamberto Ventimiglia" w:date="2024-06-21T15:53:00Z" w16du:dateUtc="2024-06-21T13:53:00Z">
        <w:r w:rsidR="00AE59B1">
          <w:rPr>
            <w:b/>
            <w:lang w:val="en-GB"/>
          </w:rPr>
          <w:t xml:space="preserve">. </w:t>
        </w:r>
      </w:ins>
      <w:ins w:id="101" w:author="Lamberto Ventimiglia" w:date="2024-06-21T15:54:00Z" w16du:dateUtc="2024-06-21T13:54:00Z">
        <w:r w:rsidR="00AE59B1">
          <w:rPr>
            <w:b/>
            <w:lang w:val="en-GB"/>
          </w:rPr>
          <w:t>This can be done</w:t>
        </w:r>
      </w:ins>
      <w:ins w:id="102" w:author="Lamberto Ventimiglia" w:date="2024-06-21T15:17:00Z" w16du:dateUtc="2024-06-21T13:17:00Z">
        <w:r>
          <w:rPr>
            <w:b/>
            <w:lang w:val="en-GB"/>
          </w:rPr>
          <w:t xml:space="preserve"> in stationary position.</w:t>
        </w:r>
      </w:ins>
    </w:p>
    <w:p w14:paraId="037822D6" w14:textId="44AF2E29" w:rsidR="00423207" w:rsidRPr="00773BDA" w:rsidRDefault="00423207" w:rsidP="00423207">
      <w:pPr>
        <w:pStyle w:val="para"/>
        <w:rPr>
          <w:b/>
          <w:lang w:val="en-GB"/>
        </w:rPr>
      </w:pPr>
      <w:r w:rsidRPr="00773BDA">
        <w:rPr>
          <w:b/>
          <w:lang w:val="en-GB"/>
        </w:rPr>
        <w:lastRenderedPageBreak/>
        <w:t>1.9.</w:t>
      </w:r>
      <w:r w:rsidRPr="00773BDA">
        <w:rPr>
          <w:b/>
          <w:lang w:val="en-GB"/>
        </w:rPr>
        <w:tab/>
        <w:t xml:space="preserve">the vehicle is driven for </w:t>
      </w:r>
      <w:r w:rsidR="00814E79">
        <w:rPr>
          <w:b/>
          <w:lang w:val="en-GB"/>
        </w:rPr>
        <w:t>a minimum of</w:t>
      </w:r>
      <w:r w:rsidR="00F40DAB">
        <w:rPr>
          <w:b/>
          <w:lang w:val="en-GB"/>
        </w:rPr>
        <w:t xml:space="preserve"> </w:t>
      </w:r>
      <w:r w:rsidRPr="00773BDA">
        <w:rPr>
          <w:b/>
          <w:lang w:val="en-GB"/>
        </w:rPr>
        <w:t xml:space="preserve">10 </w:t>
      </w:r>
      <w:proofErr w:type="gramStart"/>
      <w:r w:rsidRPr="00773BDA">
        <w:rPr>
          <w:b/>
          <w:lang w:val="en-GB"/>
        </w:rPr>
        <w:t>kilometres</w:t>
      </w:r>
      <w:proofErr w:type="gramEnd"/>
      <w:r w:rsidR="00E37170">
        <w:rPr>
          <w:b/>
          <w:lang w:val="en-GB"/>
        </w:rPr>
        <w:t xml:space="preserve"> </w:t>
      </w:r>
      <w:r w:rsidR="00F82327">
        <w:rPr>
          <w:b/>
          <w:lang w:val="en-GB"/>
        </w:rPr>
        <w:t xml:space="preserve">or </w:t>
      </w:r>
      <w:r w:rsidR="000F4135">
        <w:rPr>
          <w:b/>
          <w:lang w:val="en-GB"/>
        </w:rPr>
        <w:t xml:space="preserve">7 </w:t>
      </w:r>
      <w:r w:rsidR="00F82327">
        <w:rPr>
          <w:b/>
          <w:lang w:val="en-GB"/>
        </w:rPr>
        <w:t>miles</w:t>
      </w:r>
      <w:r w:rsidR="00F40DAB">
        <w:rPr>
          <w:b/>
          <w:lang w:val="en-GB"/>
        </w:rPr>
        <w:t xml:space="preserve"> as indicated on the odometer</w:t>
      </w:r>
      <w:r w:rsidRPr="00773BDA">
        <w:rPr>
          <w:b/>
          <w:lang w:val="en-GB"/>
        </w:rPr>
        <w:t xml:space="preserve"> and the true value is read from the instrumentation at the point where the odometer switches to the </w:t>
      </w:r>
      <w:r w:rsidR="00814E79">
        <w:rPr>
          <w:b/>
          <w:lang w:val="en-GB"/>
        </w:rPr>
        <w:t>corresponding</w:t>
      </w:r>
      <w:r w:rsidRPr="00773BDA">
        <w:rPr>
          <w:b/>
          <w:lang w:val="en-GB"/>
        </w:rPr>
        <w:t xml:space="preserve"> integer.</w:t>
      </w:r>
    </w:p>
    <w:p w14:paraId="3859E966" w14:textId="77777777" w:rsidR="00877707" w:rsidRDefault="00877707">
      <w:pPr>
        <w:suppressAutoHyphens w:val="0"/>
        <w:spacing w:line="240" w:lineRule="auto"/>
        <w:rPr>
          <w:rFonts w:eastAsia="Yu Mincho"/>
          <w:b/>
          <w:snapToGrid w:val="0"/>
          <w:lang w:eastAsia="en-US"/>
        </w:rPr>
      </w:pPr>
      <w:r>
        <w:rPr>
          <w:b/>
        </w:rPr>
        <w:br w:type="page"/>
      </w:r>
    </w:p>
    <w:p w14:paraId="32DD0B37" w14:textId="7A520A16" w:rsidR="00423207" w:rsidRPr="00773BDA" w:rsidRDefault="00423207" w:rsidP="00423207">
      <w:pPr>
        <w:pStyle w:val="para"/>
        <w:rPr>
          <w:b/>
          <w:lang w:val="en-GB"/>
        </w:rPr>
      </w:pPr>
      <w:r w:rsidRPr="00773BDA">
        <w:rPr>
          <w:b/>
          <w:lang w:val="en-GB"/>
        </w:rPr>
        <w:lastRenderedPageBreak/>
        <w:t>2.0.</w:t>
      </w:r>
      <w:r w:rsidRPr="00773BDA">
        <w:rPr>
          <w:b/>
          <w:lang w:val="en-GB"/>
        </w:rPr>
        <w:tab/>
        <w:t>Test results</w:t>
      </w:r>
    </w:p>
    <w:p w14:paraId="6503FB8B" w14:textId="2C68B6EF" w:rsidR="00423207" w:rsidRPr="00773BDA" w:rsidRDefault="00423207" w:rsidP="00423207">
      <w:pPr>
        <w:pStyle w:val="para"/>
        <w:rPr>
          <w:b/>
          <w:lang w:val="en-GB"/>
        </w:rPr>
      </w:pPr>
      <w:r w:rsidRPr="00773BDA">
        <w:rPr>
          <w:b/>
          <w:lang w:val="en-GB"/>
        </w:rPr>
        <w:t>2.1.</w:t>
      </w:r>
      <w:r w:rsidRPr="00773BDA">
        <w:rPr>
          <w:b/>
          <w:lang w:val="en-GB"/>
        </w:rPr>
        <w:tab/>
        <w:t>The accuracy shall be calculated as follows</w:t>
      </w:r>
      <w:r w:rsidR="000E37B0">
        <w:rPr>
          <w:b/>
          <w:lang w:val="en-GB"/>
        </w:rPr>
        <w:t xml:space="preserve"> for vehicle</w:t>
      </w:r>
      <w:r w:rsidR="0093026F">
        <w:rPr>
          <w:b/>
          <w:lang w:val="en-GB"/>
        </w:rPr>
        <w:t>s</w:t>
      </w:r>
      <w:r w:rsidR="000E37B0">
        <w:rPr>
          <w:b/>
          <w:lang w:val="en-GB"/>
        </w:rPr>
        <w:t xml:space="preserve"> using </w:t>
      </w:r>
      <w:r w:rsidR="00374C0F">
        <w:rPr>
          <w:b/>
          <w:lang w:val="en-GB"/>
        </w:rPr>
        <w:t>km</w:t>
      </w:r>
      <w:r w:rsidRPr="00773BDA">
        <w:rPr>
          <w:b/>
          <w:lang w:val="en-GB"/>
        </w:rPr>
        <w:t>:</w:t>
      </w:r>
    </w:p>
    <w:p w14:paraId="64D5F709" w14:textId="0913CD0B" w:rsidR="00423207" w:rsidRPr="00773BDA" w:rsidRDefault="00423207" w:rsidP="00423207">
      <w:pPr>
        <w:ind w:left="1701" w:firstLine="567"/>
        <w:rPr>
          <w:iCs/>
        </w:rPr>
      </w:pPr>
      <w:r w:rsidRPr="00773BDA">
        <w:rPr>
          <w:b/>
        </w:rPr>
        <w:t xml:space="preserve">Accuracy </w:t>
      </w:r>
      <w:r w:rsidR="00065646">
        <w:rPr>
          <w:b/>
        </w:rPr>
        <w:t>(</w:t>
      </w:r>
      <w:r w:rsidRPr="00773BDA">
        <w:rPr>
          <w:b/>
        </w:rPr>
        <w:t>%</w:t>
      </w:r>
      <w:r w:rsidR="001634ED">
        <w:rPr>
          <w:b/>
        </w:rPr>
        <w:t>)</w:t>
      </w:r>
      <w:r w:rsidRPr="00773BDA">
        <w:rPr>
          <w:b/>
        </w:rPr>
        <w:t xml:space="preserve"> </w:t>
      </w:r>
      <m:oMath>
        <m:r>
          <w:rPr>
            <w:rFonts w:ascii="Cambria Math" w:hAnsi="Cambria Math"/>
          </w:rPr>
          <m:t>=</m:t>
        </m:r>
        <m:f>
          <m:fPr>
            <m:ctrlPr>
              <w:rPr>
                <w:rFonts w:ascii="Cambria Math" w:hAnsi="Cambria Math"/>
                <w:b/>
                <w:bCs/>
                <w:iCs/>
              </w:rPr>
            </m:ctrlPr>
          </m:fPr>
          <m:num>
            <m:d>
              <m:dPr>
                <m:ctrlPr>
                  <w:rPr>
                    <w:rFonts w:ascii="Cambria Math" w:hAnsi="Cambria Math"/>
                    <w:b/>
                  </w:rPr>
                </m:ctrlPr>
              </m:dPr>
              <m:e>
                <m:r>
                  <m:rPr>
                    <m:sty m:val="b"/>
                  </m:rPr>
                  <w:rPr>
                    <w:rFonts w:ascii="Cambria Math" w:hAnsi="Cambria Math"/>
                  </w:rPr>
                  <m:t>TDi-TDi0</m:t>
                </m:r>
              </m:e>
            </m:d>
            <m:r>
              <m:rPr>
                <m:sty m:val="b"/>
              </m:rPr>
              <w:rPr>
                <w:rFonts w:ascii="Cambria Math" w:hAnsi="Cambria Math"/>
              </w:rPr>
              <m:t xml:space="preserve">*1,000-Tdt </m:t>
            </m:r>
          </m:num>
          <m:den>
            <m:r>
              <m:rPr>
                <m:sty m:val="b"/>
              </m:rPr>
              <w:rPr>
                <w:rFonts w:ascii="Cambria Math" w:hAnsi="Cambria Math"/>
              </w:rPr>
              <m:t xml:space="preserve">Tdt </m:t>
            </m:r>
          </m:den>
        </m:f>
      </m:oMath>
      <w:r w:rsidRPr="00773BDA">
        <w:rPr>
          <w:b/>
          <w:bCs/>
          <w:iCs/>
        </w:rPr>
        <w:t xml:space="preserve"> * 100</w:t>
      </w:r>
    </w:p>
    <w:p w14:paraId="059F4BCB" w14:textId="764B7BE5" w:rsidR="000D152A" w:rsidRDefault="00423207" w:rsidP="001634ED">
      <w:pPr>
        <w:pStyle w:val="para"/>
        <w:ind w:firstLine="0"/>
        <w:jc w:val="left"/>
        <w:rPr>
          <w:b/>
          <w:iCs/>
          <w:lang w:val="en-GB"/>
        </w:rPr>
      </w:pPr>
      <w:r w:rsidRPr="00773BDA">
        <w:rPr>
          <w:b/>
          <w:iCs/>
          <w:lang w:val="en-GB"/>
        </w:rPr>
        <w:t xml:space="preserve">With </w:t>
      </w:r>
      <w:proofErr w:type="spellStart"/>
      <w:r w:rsidRPr="00773BDA">
        <w:rPr>
          <w:b/>
          <w:iCs/>
          <w:lang w:val="en-GB"/>
        </w:rPr>
        <w:t>Tdt</w:t>
      </w:r>
      <w:proofErr w:type="spellEnd"/>
      <w:r w:rsidRPr="00773BDA">
        <w:rPr>
          <w:b/>
          <w:iCs/>
          <w:lang w:val="en-GB"/>
        </w:rPr>
        <w:t xml:space="preserve"> = True distance travelled</w:t>
      </w:r>
      <w:r w:rsidR="00BE7097">
        <w:rPr>
          <w:b/>
          <w:iCs/>
          <w:lang w:val="en-GB"/>
        </w:rPr>
        <w:t xml:space="preserve"> (m)</w:t>
      </w:r>
      <w:r w:rsidRPr="00773BDA">
        <w:rPr>
          <w:b/>
          <w:iCs/>
          <w:lang w:val="en-GB"/>
        </w:rPr>
        <w:t xml:space="preserve"> </w:t>
      </w:r>
      <w:r w:rsidR="00A24913">
        <w:rPr>
          <w:b/>
          <w:iCs/>
          <w:lang w:val="en-GB"/>
        </w:rPr>
        <w:br/>
      </w:r>
      <w:r w:rsidR="00AD6EB9">
        <w:rPr>
          <w:b/>
          <w:iCs/>
          <w:lang w:val="en-GB"/>
        </w:rPr>
        <w:t>T</w:t>
      </w:r>
      <w:r w:rsidR="00A24913">
        <w:rPr>
          <w:b/>
          <w:iCs/>
          <w:lang w:val="en-GB"/>
        </w:rPr>
        <w:t>Di</w:t>
      </w:r>
      <w:r w:rsidR="00AD6EB9">
        <w:rPr>
          <w:b/>
          <w:iCs/>
          <w:lang w:val="en-GB"/>
        </w:rPr>
        <w:t>0</w:t>
      </w:r>
      <w:r w:rsidR="00A24913">
        <w:rPr>
          <w:b/>
          <w:iCs/>
          <w:lang w:val="en-GB"/>
        </w:rPr>
        <w:t>:</w:t>
      </w:r>
      <w:r w:rsidR="00791008">
        <w:rPr>
          <w:b/>
          <w:iCs/>
          <w:lang w:val="en-GB"/>
        </w:rPr>
        <w:tab/>
      </w:r>
      <w:r w:rsidR="00AD6EB9">
        <w:rPr>
          <w:b/>
          <w:iCs/>
          <w:lang w:val="en-GB"/>
        </w:rPr>
        <w:t xml:space="preserve">total </w:t>
      </w:r>
      <w:r w:rsidR="00A24913">
        <w:rPr>
          <w:b/>
          <w:iCs/>
          <w:lang w:val="en-GB"/>
        </w:rPr>
        <w:t>distance indicated</w:t>
      </w:r>
      <w:r w:rsidR="00AD6EB9">
        <w:rPr>
          <w:b/>
          <w:iCs/>
          <w:lang w:val="en-GB"/>
        </w:rPr>
        <w:t xml:space="preserve"> at the start of the test</w:t>
      </w:r>
      <w:r w:rsidR="00BE7097">
        <w:rPr>
          <w:b/>
          <w:iCs/>
          <w:lang w:val="en-GB"/>
        </w:rPr>
        <w:t xml:space="preserve"> (km)</w:t>
      </w:r>
      <w:r w:rsidR="00084770">
        <w:rPr>
          <w:b/>
          <w:iCs/>
          <w:lang w:val="en-GB"/>
        </w:rPr>
        <w:t xml:space="preserve">, according to </w:t>
      </w:r>
      <w:r w:rsidR="00791008">
        <w:rPr>
          <w:b/>
          <w:iCs/>
          <w:lang w:val="en-GB"/>
        </w:rPr>
        <w:br/>
      </w:r>
      <w:r w:rsidR="00791008">
        <w:rPr>
          <w:b/>
          <w:iCs/>
          <w:lang w:val="en-GB"/>
        </w:rPr>
        <w:tab/>
      </w:r>
      <w:r w:rsidR="00791008">
        <w:rPr>
          <w:b/>
          <w:iCs/>
          <w:lang w:val="en-GB"/>
        </w:rPr>
        <w:tab/>
      </w:r>
      <w:r w:rsidR="00084770">
        <w:rPr>
          <w:b/>
          <w:iCs/>
          <w:lang w:val="en-GB"/>
        </w:rPr>
        <w:t>paragraph 1.8</w:t>
      </w:r>
      <w:r w:rsidR="0053158D">
        <w:rPr>
          <w:b/>
          <w:iCs/>
          <w:lang w:val="en-GB"/>
        </w:rPr>
        <w:t>.</w:t>
      </w:r>
      <w:r w:rsidR="00220B97">
        <w:rPr>
          <w:b/>
          <w:iCs/>
          <w:lang w:val="en-GB"/>
        </w:rPr>
        <w:br/>
      </w:r>
      <w:proofErr w:type="spellStart"/>
      <w:r w:rsidR="00220B97">
        <w:rPr>
          <w:b/>
          <w:iCs/>
          <w:lang w:val="en-GB"/>
        </w:rPr>
        <w:t>TD</w:t>
      </w:r>
      <w:r w:rsidR="003D07CF">
        <w:rPr>
          <w:b/>
          <w:iCs/>
          <w:lang w:val="en-GB"/>
        </w:rPr>
        <w:t>i</w:t>
      </w:r>
      <w:proofErr w:type="spellEnd"/>
      <w:r w:rsidR="00220B97">
        <w:rPr>
          <w:b/>
          <w:iCs/>
          <w:lang w:val="en-GB"/>
        </w:rPr>
        <w:t>:</w:t>
      </w:r>
      <w:r w:rsidR="00791008">
        <w:rPr>
          <w:b/>
          <w:iCs/>
          <w:lang w:val="en-GB"/>
        </w:rPr>
        <w:tab/>
      </w:r>
      <w:r w:rsidR="00220B97">
        <w:rPr>
          <w:b/>
          <w:iCs/>
          <w:lang w:val="en-GB"/>
        </w:rPr>
        <w:t>total distance indicated at the end of the test</w:t>
      </w:r>
      <w:r w:rsidR="00BE7097">
        <w:rPr>
          <w:b/>
          <w:iCs/>
          <w:lang w:val="en-GB"/>
        </w:rPr>
        <w:t xml:space="preserve"> (km)</w:t>
      </w:r>
      <w:r w:rsidR="000D152A">
        <w:rPr>
          <w:b/>
          <w:iCs/>
          <w:lang w:val="en-GB"/>
        </w:rPr>
        <w:t>.</w:t>
      </w:r>
    </w:p>
    <w:p w14:paraId="7F72F18D" w14:textId="4833C87D" w:rsidR="00423207" w:rsidRPr="00773BDA" w:rsidRDefault="0050738C" w:rsidP="001634ED">
      <w:pPr>
        <w:pStyle w:val="para"/>
        <w:ind w:firstLine="0"/>
        <w:jc w:val="left"/>
        <w:rPr>
          <w:b/>
          <w:iCs/>
          <w:lang w:val="en-GB"/>
        </w:rPr>
      </w:pPr>
      <w:r>
        <w:rPr>
          <w:b/>
          <w:iCs/>
          <w:lang w:val="en-GB"/>
        </w:rPr>
        <w:br/>
        <w:t>For vehicle</w:t>
      </w:r>
      <w:r w:rsidR="0093026F">
        <w:rPr>
          <w:b/>
          <w:iCs/>
          <w:lang w:val="en-GB"/>
        </w:rPr>
        <w:t>s</w:t>
      </w:r>
      <w:r>
        <w:rPr>
          <w:b/>
          <w:iCs/>
          <w:lang w:val="en-GB"/>
        </w:rPr>
        <w:t xml:space="preserve"> using imperial units, the formula is adjusted accordingly</w:t>
      </w:r>
      <w:r w:rsidR="0093026F">
        <w:rPr>
          <w:b/>
          <w:iCs/>
          <w:lang w:val="en-GB"/>
        </w:rPr>
        <w:t>.</w:t>
      </w:r>
    </w:p>
    <w:p w14:paraId="77A9B3E4" w14:textId="60113473" w:rsidR="00423207" w:rsidRPr="00773BDA" w:rsidRDefault="00423207" w:rsidP="00423207">
      <w:pPr>
        <w:pStyle w:val="para"/>
        <w:ind w:firstLine="0"/>
        <w:rPr>
          <w:b/>
          <w:bCs/>
          <w:lang w:val="en-GB"/>
        </w:rPr>
      </w:pPr>
      <w:r w:rsidRPr="00773BDA">
        <w:rPr>
          <w:b/>
          <w:lang w:val="en-GB"/>
        </w:rPr>
        <w:br/>
      </w:r>
      <w:r w:rsidRPr="00773BDA">
        <w:rPr>
          <w:b/>
          <w:u w:val="single"/>
          <w:lang w:val="en-GB"/>
        </w:rPr>
        <w:t>Example</w:t>
      </w:r>
      <w:r w:rsidRPr="00773BDA">
        <w:rPr>
          <w:b/>
          <w:lang w:val="en-GB"/>
        </w:rPr>
        <w:t xml:space="preserve">: </w:t>
      </w:r>
      <w:r w:rsidRPr="00773BDA">
        <w:rPr>
          <w:b/>
          <w:lang w:val="en-GB"/>
        </w:rPr>
        <w:br/>
        <w:t>- odometer switches from 3529 to 3530 km; instrumentation is set to 0 m.</w:t>
      </w:r>
      <w:r w:rsidRPr="00773BDA">
        <w:rPr>
          <w:b/>
          <w:lang w:val="en-GB"/>
        </w:rPr>
        <w:br/>
        <w:t>- odometer switches from 3539 to 3540; instrumentation reads 10</w:t>
      </w:r>
      <w:del w:id="103" w:author="Lamberto Ventimiglia" w:date="2024-06-21T15:47:00Z" w16du:dateUtc="2024-06-21T13:47:00Z">
        <w:r w:rsidRPr="00773BDA" w:rsidDel="006676E4">
          <w:rPr>
            <w:b/>
            <w:lang w:val="en-GB"/>
          </w:rPr>
          <w:delText>,</w:delText>
        </w:r>
      </w:del>
      <w:r w:rsidRPr="00773BDA">
        <w:rPr>
          <w:b/>
          <w:lang w:val="en-GB"/>
        </w:rPr>
        <w:t>260 m.</w:t>
      </w:r>
      <w:r w:rsidRPr="00773BDA">
        <w:rPr>
          <w:b/>
          <w:lang w:val="en-GB"/>
        </w:rPr>
        <w:br/>
        <w:t xml:space="preserve">- Accuracy </w:t>
      </w:r>
      <w:commentRangeStart w:id="104"/>
      <w:r w:rsidR="004715EF">
        <w:rPr>
          <w:b/>
          <w:lang w:val="en-GB"/>
        </w:rPr>
        <w:t>(</w:t>
      </w:r>
      <w:r w:rsidR="00C16255">
        <w:rPr>
          <w:b/>
          <w:lang w:val="en-GB"/>
        </w:rPr>
        <w:t>%)</w:t>
      </w:r>
      <w:r w:rsidRPr="00773BDA">
        <w:rPr>
          <w:b/>
          <w:lang w:val="en-GB"/>
        </w:rPr>
        <w:t xml:space="preserve"> </w:t>
      </w:r>
      <m:oMath>
        <m:r>
          <w:rPr>
            <w:rFonts w:ascii="Cambria Math" w:hAnsi="Cambria Math"/>
            <w:lang w:val="en-GB"/>
          </w:rPr>
          <m:t>=</m:t>
        </m:r>
        <m:f>
          <m:fPr>
            <m:ctrlPr>
              <w:rPr>
                <w:rFonts w:ascii="Cambria Math" w:hAnsi="Cambria Math"/>
                <w:b/>
                <w:bCs/>
                <w:i/>
              </w:rPr>
            </m:ctrlPr>
          </m:fPr>
          <m:num>
            <m:d>
              <m:dPr>
                <m:ctrlPr>
                  <w:rPr>
                    <w:rFonts w:ascii="Cambria Math" w:hAnsi="Cambria Math"/>
                    <w:b/>
                    <w:i/>
                  </w:rPr>
                </m:ctrlPr>
              </m:dPr>
              <m:e>
                <m:r>
                  <m:rPr>
                    <m:sty m:val="bi"/>
                  </m:rPr>
                  <w:rPr>
                    <w:rFonts w:ascii="Cambria Math" w:hAnsi="Cambria Math"/>
                  </w:rPr>
                  <m:t>3</m:t>
                </m:r>
                <m:r>
                  <w:del w:id="105" w:author="Lamberto Ventimiglia" w:date="2024-06-21T15:46:00Z" w16du:dateUtc="2024-06-21T13:46:00Z">
                    <m:rPr>
                      <m:sty m:val="bi"/>
                    </m:rPr>
                    <w:rPr>
                      <w:rFonts w:ascii="Cambria Math" w:hAnsi="Cambria Math"/>
                      <w:lang w:val="en-GB"/>
                    </w:rPr>
                    <m:t>,</m:t>
                  </w:del>
                </m:r>
                <m:r>
                  <m:rPr>
                    <m:sty m:val="bi"/>
                  </m:rPr>
                  <w:rPr>
                    <w:rFonts w:ascii="Cambria Math" w:hAnsi="Cambria Math"/>
                  </w:rPr>
                  <m:t>540</m:t>
                </m:r>
                <m:r>
                  <m:rPr>
                    <m:sty m:val="bi"/>
                  </m:rPr>
                  <w:rPr>
                    <w:rFonts w:ascii="Cambria Math" w:hAnsi="Cambria Math"/>
                    <w:lang w:val="en-GB"/>
                  </w:rPr>
                  <m:t>-</m:t>
                </m:r>
                <m:r>
                  <m:rPr>
                    <m:sty m:val="bi"/>
                  </m:rPr>
                  <w:rPr>
                    <w:rFonts w:ascii="Cambria Math" w:hAnsi="Cambria Math"/>
                  </w:rPr>
                  <m:t>3</m:t>
                </m:r>
                <m:r>
                  <w:del w:id="106" w:author="Lamberto Ventimiglia" w:date="2024-06-21T15:46:00Z" w16du:dateUtc="2024-06-21T13:46:00Z">
                    <m:rPr>
                      <m:sty m:val="bi"/>
                    </m:rPr>
                    <w:rPr>
                      <w:rFonts w:ascii="Cambria Math" w:hAnsi="Cambria Math"/>
                      <w:lang w:val="en-GB"/>
                    </w:rPr>
                    <m:t>,</m:t>
                  </w:del>
                </m:r>
                <m:r>
                  <m:rPr>
                    <m:sty m:val="bi"/>
                  </m:rPr>
                  <w:rPr>
                    <w:rFonts w:ascii="Cambria Math" w:hAnsi="Cambria Math"/>
                  </w:rPr>
                  <m:t>530</m:t>
                </m:r>
              </m:e>
            </m:d>
            <m:r>
              <m:rPr>
                <m:sty m:val="bi"/>
              </m:rPr>
              <w:rPr>
                <w:rFonts w:ascii="Cambria Math" w:hAnsi="Cambria Math"/>
                <w:lang w:val="en-GB"/>
              </w:rPr>
              <m:t>*</m:t>
            </m:r>
            <m:r>
              <m:rPr>
                <m:sty m:val="bi"/>
              </m:rPr>
              <w:rPr>
                <w:rFonts w:ascii="Cambria Math" w:hAnsi="Cambria Math"/>
              </w:rPr>
              <m:t>1</m:t>
            </m:r>
            <m:r>
              <m:rPr>
                <m:sty m:val="bi"/>
              </m:rPr>
              <w:rPr>
                <w:rFonts w:ascii="Cambria Math" w:hAnsi="Cambria Math"/>
                <w:lang w:val="en-GB"/>
              </w:rPr>
              <m:t>,</m:t>
            </m:r>
            <m:r>
              <m:rPr>
                <m:sty m:val="bi"/>
              </m:rPr>
              <w:rPr>
                <w:rFonts w:ascii="Cambria Math" w:hAnsi="Cambria Math"/>
              </w:rPr>
              <m:t>000</m:t>
            </m:r>
            <m:r>
              <m:rPr>
                <m:sty m:val="bi"/>
              </m:rPr>
              <w:rPr>
                <w:rFonts w:ascii="Cambria Math" w:hAnsi="Cambria Math"/>
                <w:lang w:val="en-GB"/>
              </w:rPr>
              <m:t>-</m:t>
            </m:r>
            <m:r>
              <m:rPr>
                <m:sty m:val="bi"/>
              </m:rPr>
              <w:rPr>
                <w:rFonts w:ascii="Cambria Math" w:hAnsi="Cambria Math"/>
              </w:rPr>
              <m:t>10</m:t>
            </m:r>
            <m:r>
              <w:del w:id="107" w:author="Lamberto Ventimiglia" w:date="2024-06-21T15:45:00Z" w16du:dateUtc="2024-06-21T13:45:00Z">
                <m:rPr>
                  <m:sty m:val="bi"/>
                </m:rPr>
                <w:rPr>
                  <w:rFonts w:ascii="Cambria Math" w:hAnsi="Cambria Math"/>
                  <w:lang w:val="en-GB"/>
                </w:rPr>
                <m:t>,</m:t>
              </w:del>
            </m:r>
            <m:r>
              <m:rPr>
                <m:sty m:val="bi"/>
              </m:rPr>
              <w:rPr>
                <w:rFonts w:ascii="Cambria Math" w:hAnsi="Cambria Math"/>
              </w:rPr>
              <m:t>260</m:t>
            </m:r>
          </m:num>
          <m:den>
            <m:r>
              <m:rPr>
                <m:sty m:val="bi"/>
              </m:rPr>
              <w:rPr>
                <w:rFonts w:ascii="Cambria Math" w:hAnsi="Cambria Math"/>
              </w:rPr>
              <m:t>10</m:t>
            </m:r>
            <m:r>
              <w:del w:id="108" w:author="Lamberto Ventimiglia" w:date="2024-06-21T15:45:00Z" w16du:dateUtc="2024-06-21T13:45:00Z">
                <m:rPr>
                  <m:sty m:val="bi"/>
                </m:rPr>
                <w:rPr>
                  <w:rFonts w:ascii="Cambria Math" w:hAnsi="Cambria Math"/>
                  <w:lang w:val="en-GB"/>
                </w:rPr>
                <m:t>,</m:t>
              </w:del>
            </m:r>
            <m:r>
              <m:rPr>
                <m:sty m:val="bi"/>
              </m:rPr>
              <w:rPr>
                <w:rFonts w:ascii="Cambria Math" w:hAnsi="Cambria Math"/>
              </w:rPr>
              <m:t>260</m:t>
            </m:r>
          </m:den>
        </m:f>
      </m:oMath>
      <w:r w:rsidRPr="00773BDA">
        <w:rPr>
          <w:b/>
          <w:bCs/>
          <w:lang w:val="en-GB"/>
        </w:rPr>
        <w:t xml:space="preserve"> * 100 = </w:t>
      </w:r>
      <w:r w:rsidRPr="001634ED">
        <w:rPr>
          <w:b/>
          <w:bCs/>
          <w:lang w:val="en-GB"/>
        </w:rPr>
        <w:t>-</w:t>
      </w:r>
      <w:r w:rsidRPr="00773BDA">
        <w:rPr>
          <w:b/>
          <w:bCs/>
          <w:lang w:val="en-GB"/>
        </w:rPr>
        <w:t>2.5 %</w:t>
      </w:r>
      <w:commentRangeEnd w:id="104"/>
      <w:r w:rsidR="00B63537">
        <w:rPr>
          <w:rStyle w:val="CommentReference"/>
          <w:rFonts w:eastAsia="MS Mincho"/>
          <w:snapToGrid/>
          <w:lang w:val="en-GB" w:eastAsia="fr-FR"/>
        </w:rPr>
        <w:commentReference w:id="104"/>
      </w:r>
    </w:p>
    <w:p w14:paraId="446733D4" w14:textId="77777777" w:rsidR="00423207" w:rsidRDefault="00423207" w:rsidP="00423207">
      <w:pPr>
        <w:pStyle w:val="HChG"/>
        <w:ind w:left="0" w:firstLine="0"/>
        <w:sectPr w:rsidR="00423207" w:rsidSect="00423207">
          <w:headerReference w:type="even" r:id="rId37"/>
          <w:headerReference w:type="default" r:id="rId38"/>
          <w:headerReference w:type="first" r:id="rId39"/>
          <w:footerReference w:type="first" r:id="rId40"/>
          <w:footnotePr>
            <w:numRestart w:val="eachSect"/>
          </w:footnotePr>
          <w:pgSz w:w="11905" w:h="16837" w:code="9"/>
          <w:pgMar w:top="1701" w:right="1134" w:bottom="2268" w:left="1134" w:header="1134" w:footer="1701" w:gutter="0"/>
          <w:cols w:space="720"/>
          <w:titlePg/>
          <w:docGrid w:linePitch="272"/>
        </w:sectPr>
      </w:pPr>
    </w:p>
    <w:p w14:paraId="463C2B8D" w14:textId="181A8B05" w:rsidR="00423207" w:rsidRPr="00773BDA" w:rsidRDefault="00423207" w:rsidP="00423207">
      <w:pPr>
        <w:rPr>
          <w:b/>
          <w:sz w:val="28"/>
        </w:rPr>
      </w:pPr>
      <w:r w:rsidRPr="00773BDA">
        <w:rPr>
          <w:b/>
          <w:sz w:val="28"/>
        </w:rPr>
        <w:lastRenderedPageBreak/>
        <w:t>Annex 5</w:t>
      </w:r>
    </w:p>
    <w:p w14:paraId="0D5F8A68" w14:textId="77777777" w:rsidR="00423207" w:rsidRPr="00773BDA" w:rsidRDefault="00423207" w:rsidP="00423207">
      <w:pPr>
        <w:rPr>
          <w:b/>
          <w:sz w:val="28"/>
        </w:rPr>
      </w:pPr>
    </w:p>
    <w:p w14:paraId="254D6484" w14:textId="77777777" w:rsidR="00423207" w:rsidRPr="007C47AA" w:rsidRDefault="00423207" w:rsidP="00423207">
      <w:pPr>
        <w:rPr>
          <w:b/>
          <w:sz w:val="28"/>
        </w:rPr>
      </w:pPr>
      <w:r w:rsidRPr="00773BDA">
        <w:rPr>
          <w:b/>
          <w:sz w:val="28"/>
        </w:rPr>
        <w:tab/>
      </w:r>
      <w:r w:rsidRPr="00773BDA">
        <w:rPr>
          <w:b/>
          <w:sz w:val="28"/>
        </w:rPr>
        <w:tab/>
      </w:r>
      <w:r w:rsidRPr="007C47AA">
        <w:rPr>
          <w:b/>
          <w:sz w:val="28"/>
        </w:rPr>
        <w:t>Information document</w:t>
      </w:r>
    </w:p>
    <w:p w14:paraId="2515E04A" w14:textId="77777777" w:rsidR="00423207" w:rsidRPr="007C47AA" w:rsidRDefault="00423207" w:rsidP="00423207">
      <w:pPr>
        <w:rPr>
          <w:b/>
        </w:rPr>
      </w:pPr>
    </w:p>
    <w:p w14:paraId="534A4389" w14:textId="77777777" w:rsidR="00423207" w:rsidRPr="007C47AA" w:rsidRDefault="00423207" w:rsidP="00423207">
      <w:pPr>
        <w:pStyle w:val="para"/>
        <w:rPr>
          <w:b/>
          <w:lang w:val="en-GB"/>
        </w:rPr>
      </w:pPr>
      <w:r w:rsidRPr="007C47AA">
        <w:rPr>
          <w:b/>
          <w:lang w:val="en-GB"/>
        </w:rPr>
        <w:t>0.</w:t>
      </w:r>
      <w:r w:rsidRPr="007C47AA">
        <w:rPr>
          <w:b/>
          <w:lang w:val="en-GB"/>
        </w:rPr>
        <w:tab/>
        <w:t>GENERAL</w:t>
      </w:r>
    </w:p>
    <w:p w14:paraId="630DB1A3" w14:textId="2954CF7B" w:rsidR="00423207" w:rsidRPr="007C47AA" w:rsidRDefault="00423207" w:rsidP="00423207">
      <w:pPr>
        <w:pStyle w:val="para"/>
        <w:rPr>
          <w:b/>
          <w:lang w:val="en-GB"/>
        </w:rPr>
      </w:pPr>
      <w:r w:rsidRPr="007C47AA">
        <w:rPr>
          <w:b/>
          <w:lang w:val="en-GB"/>
        </w:rPr>
        <w:t>0.1.</w:t>
      </w:r>
      <w:r w:rsidRPr="007C47AA">
        <w:rPr>
          <w:b/>
          <w:lang w:val="en-GB"/>
        </w:rPr>
        <w:tab/>
        <w:t>Make (trade name of manufacturer):</w:t>
      </w:r>
    </w:p>
    <w:p w14:paraId="1F64B660" w14:textId="4D53F7C3" w:rsidR="00423207" w:rsidRPr="007C47AA" w:rsidRDefault="00423207" w:rsidP="00423207">
      <w:pPr>
        <w:pStyle w:val="para"/>
        <w:rPr>
          <w:b/>
          <w:lang w:val="en-GB"/>
        </w:rPr>
      </w:pPr>
      <w:r w:rsidRPr="007C47AA">
        <w:rPr>
          <w:b/>
          <w:lang w:val="en-GB"/>
        </w:rPr>
        <w:t>0.2.</w:t>
      </w:r>
      <w:r w:rsidRPr="007C47AA">
        <w:rPr>
          <w:b/>
          <w:lang w:val="en-GB"/>
        </w:rPr>
        <w:tab/>
        <w:t>Type and general commercial description(s):</w:t>
      </w:r>
    </w:p>
    <w:p w14:paraId="75B53386" w14:textId="48DCECC3" w:rsidR="00423207" w:rsidRPr="007C47AA" w:rsidRDefault="00423207" w:rsidP="00423207">
      <w:pPr>
        <w:pStyle w:val="para"/>
        <w:rPr>
          <w:b/>
          <w:lang w:val="en-GB"/>
        </w:rPr>
      </w:pPr>
      <w:r w:rsidRPr="007C47AA">
        <w:rPr>
          <w:b/>
          <w:lang w:val="en-GB"/>
        </w:rPr>
        <w:t>0.3.</w:t>
      </w:r>
      <w:r w:rsidRPr="007C47AA">
        <w:rPr>
          <w:b/>
          <w:lang w:val="en-GB"/>
        </w:rPr>
        <w:tab/>
        <w:t>Means of identification of type, if marked on the vehicle:</w:t>
      </w:r>
    </w:p>
    <w:p w14:paraId="438693CA" w14:textId="5E73D652" w:rsidR="00423207" w:rsidRPr="007C47AA" w:rsidRDefault="00423207" w:rsidP="00423207">
      <w:pPr>
        <w:pStyle w:val="para"/>
        <w:rPr>
          <w:b/>
          <w:lang w:val="en-GB"/>
        </w:rPr>
      </w:pPr>
      <w:r w:rsidRPr="007C47AA">
        <w:rPr>
          <w:b/>
          <w:lang w:val="en-GB"/>
        </w:rPr>
        <w:t>0.3.1.</w:t>
      </w:r>
      <w:r w:rsidRPr="007C47AA">
        <w:rPr>
          <w:b/>
          <w:lang w:val="en-GB"/>
        </w:rPr>
        <w:tab/>
        <w:t>Location of that marking:</w:t>
      </w:r>
    </w:p>
    <w:p w14:paraId="1CE08CD1" w14:textId="1CF1EDB2" w:rsidR="00423207" w:rsidRPr="007C47AA" w:rsidRDefault="00423207" w:rsidP="00423207">
      <w:pPr>
        <w:pStyle w:val="para"/>
        <w:rPr>
          <w:b/>
          <w:lang w:val="en-GB"/>
        </w:rPr>
      </w:pPr>
      <w:r w:rsidRPr="007C47AA">
        <w:rPr>
          <w:b/>
          <w:lang w:val="en-GB"/>
        </w:rPr>
        <w:t>0.4.</w:t>
      </w:r>
      <w:r w:rsidRPr="007C47AA">
        <w:rPr>
          <w:b/>
          <w:lang w:val="en-GB"/>
        </w:rPr>
        <w:tab/>
        <w:t>Category of vehicle:</w:t>
      </w:r>
    </w:p>
    <w:p w14:paraId="6D86FEFF" w14:textId="08387A58" w:rsidR="00423207" w:rsidRPr="007C47AA" w:rsidRDefault="00423207" w:rsidP="00423207">
      <w:pPr>
        <w:pStyle w:val="para"/>
        <w:rPr>
          <w:b/>
          <w:lang w:val="en-GB"/>
        </w:rPr>
      </w:pPr>
      <w:r w:rsidRPr="007C47AA">
        <w:rPr>
          <w:b/>
          <w:lang w:val="en-GB"/>
        </w:rPr>
        <w:t>0.5.</w:t>
      </w:r>
      <w:r w:rsidRPr="007C47AA">
        <w:rPr>
          <w:b/>
          <w:lang w:val="en-GB"/>
        </w:rPr>
        <w:tab/>
        <w:t>Name and address of manufacturer:</w:t>
      </w:r>
    </w:p>
    <w:p w14:paraId="6EF16B01" w14:textId="79BA29AD" w:rsidR="00423207" w:rsidRPr="007C47AA" w:rsidRDefault="00423207" w:rsidP="00423207">
      <w:pPr>
        <w:pStyle w:val="para"/>
        <w:rPr>
          <w:b/>
          <w:lang w:val="en-GB"/>
        </w:rPr>
      </w:pPr>
      <w:r w:rsidRPr="007C47AA">
        <w:rPr>
          <w:b/>
          <w:lang w:val="en-GB"/>
        </w:rPr>
        <w:t>0.8.</w:t>
      </w:r>
      <w:r w:rsidRPr="007C47AA">
        <w:rPr>
          <w:b/>
          <w:lang w:val="en-GB"/>
        </w:rPr>
        <w:tab/>
        <w:t>Address(es) of assembly plant(s):</w:t>
      </w:r>
    </w:p>
    <w:p w14:paraId="3EA2F4A2" w14:textId="77777777" w:rsidR="00423207" w:rsidRPr="007C47AA" w:rsidRDefault="00423207" w:rsidP="00423207">
      <w:pPr>
        <w:pStyle w:val="para"/>
        <w:rPr>
          <w:b/>
          <w:lang w:val="en-GB"/>
        </w:rPr>
      </w:pPr>
      <w:r w:rsidRPr="007C47AA">
        <w:rPr>
          <w:b/>
          <w:lang w:val="en-GB"/>
        </w:rPr>
        <w:t>1.</w:t>
      </w:r>
      <w:r w:rsidRPr="007C47AA">
        <w:rPr>
          <w:b/>
          <w:lang w:val="en-GB"/>
        </w:rPr>
        <w:tab/>
        <w:t>GENERAL CONSTRUCTION CHARACTERISTICS OF THE VEHICLE</w:t>
      </w:r>
    </w:p>
    <w:p w14:paraId="0C8FBAA7" w14:textId="75DDDC63" w:rsidR="00423207" w:rsidRPr="007C47AA" w:rsidRDefault="00423207" w:rsidP="00423207">
      <w:pPr>
        <w:pStyle w:val="para"/>
        <w:rPr>
          <w:b/>
          <w:lang w:val="en-GB"/>
        </w:rPr>
      </w:pPr>
      <w:r w:rsidRPr="007C47AA">
        <w:rPr>
          <w:b/>
          <w:lang w:val="en-GB"/>
        </w:rPr>
        <w:t>1.1.</w:t>
      </w:r>
      <w:r w:rsidRPr="007C47AA">
        <w:rPr>
          <w:b/>
          <w:lang w:val="en-GB"/>
        </w:rPr>
        <w:tab/>
        <w:t>Photographs and/or drawings of a representative vehicle</w:t>
      </w:r>
    </w:p>
    <w:p w14:paraId="00F85D4E" w14:textId="6B2A7F5C" w:rsidR="00423207" w:rsidRPr="007C47AA" w:rsidRDefault="00423207" w:rsidP="00423207">
      <w:pPr>
        <w:pStyle w:val="para"/>
        <w:rPr>
          <w:b/>
          <w:lang w:val="en-GB"/>
        </w:rPr>
      </w:pPr>
      <w:r w:rsidRPr="007C47AA">
        <w:rPr>
          <w:b/>
          <w:lang w:val="en-GB"/>
        </w:rPr>
        <w:t>2.</w:t>
      </w:r>
      <w:r w:rsidRPr="007C47AA">
        <w:rPr>
          <w:b/>
          <w:lang w:val="en-GB"/>
        </w:rPr>
        <w:tab/>
        <w:t>MASSES AND DIMENSIONS (in kg and mm)</w:t>
      </w:r>
    </w:p>
    <w:p w14:paraId="16975FE4" w14:textId="77777777" w:rsidR="00423207" w:rsidRPr="007C47AA" w:rsidRDefault="00423207" w:rsidP="00423207">
      <w:pPr>
        <w:pStyle w:val="para"/>
        <w:rPr>
          <w:b/>
          <w:lang w:val="en-GB"/>
        </w:rPr>
      </w:pPr>
      <w:r w:rsidRPr="007C47AA">
        <w:rPr>
          <w:b/>
          <w:lang w:val="en-GB"/>
        </w:rPr>
        <w:t>2.6.</w:t>
      </w:r>
      <w:r w:rsidRPr="007C47AA">
        <w:rPr>
          <w:b/>
          <w:lang w:val="en-GB"/>
        </w:rPr>
        <w:tab/>
        <w:t>Mass of the vehicle in running order (max. and min. for each variant):</w:t>
      </w:r>
    </w:p>
    <w:p w14:paraId="48466A38" w14:textId="77777777" w:rsidR="00423207" w:rsidRPr="007C47AA" w:rsidRDefault="00423207" w:rsidP="00423207">
      <w:pPr>
        <w:pStyle w:val="para"/>
        <w:rPr>
          <w:b/>
          <w:lang w:val="en-GB"/>
        </w:rPr>
      </w:pPr>
      <w:r w:rsidRPr="007C47AA">
        <w:rPr>
          <w:b/>
          <w:lang w:val="en-GB"/>
        </w:rPr>
        <w:t>2.6.1.</w:t>
      </w:r>
      <w:r w:rsidRPr="007C47AA">
        <w:rPr>
          <w:b/>
          <w:lang w:val="en-GB"/>
        </w:rPr>
        <w:tab/>
        <w:t>Distribution of this mass among the axles and, in the case of a semi-trailer or centre axle trailer, load on the coupling point (max. and min):</w:t>
      </w:r>
    </w:p>
    <w:p w14:paraId="5065CF9E" w14:textId="5B5CBC9F" w:rsidR="00423207" w:rsidRPr="007C47AA" w:rsidRDefault="00423207" w:rsidP="00423207">
      <w:pPr>
        <w:pStyle w:val="para"/>
        <w:rPr>
          <w:b/>
          <w:lang w:val="en-GB"/>
        </w:rPr>
      </w:pPr>
      <w:r w:rsidRPr="007C47AA">
        <w:rPr>
          <w:b/>
          <w:lang w:val="en-GB"/>
        </w:rPr>
        <w:t>4.</w:t>
      </w:r>
      <w:r w:rsidRPr="007C47AA">
        <w:rPr>
          <w:b/>
          <w:lang w:val="en-GB"/>
        </w:rPr>
        <w:tab/>
        <w:t>TRANSMISSION</w:t>
      </w:r>
    </w:p>
    <w:p w14:paraId="6CDAC21A" w14:textId="0FBD06F1" w:rsidR="00423207" w:rsidRPr="007C47AA" w:rsidRDefault="00423207" w:rsidP="00423207">
      <w:pPr>
        <w:pStyle w:val="para"/>
        <w:rPr>
          <w:b/>
          <w:lang w:val="en-GB"/>
        </w:rPr>
      </w:pPr>
      <w:r w:rsidRPr="007C47AA">
        <w:rPr>
          <w:b/>
          <w:lang w:val="en-GB"/>
        </w:rPr>
        <w:t>4.2.</w:t>
      </w:r>
      <w:r w:rsidRPr="007C47AA">
        <w:rPr>
          <w:b/>
          <w:lang w:val="en-GB"/>
        </w:rPr>
        <w:tab/>
        <w:t>Type (mechanical, hydraulic, electric, etc.):</w:t>
      </w:r>
      <w:r w:rsidR="00B71ED4">
        <w:rPr>
          <w:b/>
          <w:lang w:val="en-GB"/>
        </w:rPr>
        <w:t xml:space="preserve"> </w:t>
      </w:r>
      <w:r w:rsidR="006D36C6">
        <w:rPr>
          <w:rStyle w:val="FootnoteReference"/>
          <w:b/>
          <w:lang w:val="en-GB"/>
        </w:rPr>
        <w:footnoteReference w:customMarkFollows="1" w:id="9"/>
        <w:t>2</w:t>
      </w:r>
    </w:p>
    <w:p w14:paraId="1F555A41" w14:textId="09EBEFE8" w:rsidR="00423207" w:rsidRPr="007C47AA" w:rsidRDefault="00423207" w:rsidP="00423207">
      <w:pPr>
        <w:pStyle w:val="para"/>
        <w:rPr>
          <w:b/>
          <w:lang w:val="en-GB"/>
        </w:rPr>
      </w:pPr>
      <w:r w:rsidRPr="007C47AA">
        <w:rPr>
          <w:b/>
          <w:lang w:val="en-GB"/>
        </w:rPr>
        <w:t>4.5.</w:t>
      </w:r>
      <w:r w:rsidRPr="007C47AA">
        <w:rPr>
          <w:b/>
          <w:lang w:val="en-GB"/>
        </w:rPr>
        <w:tab/>
        <w:t>Gearbox</w:t>
      </w:r>
      <w:r w:rsidR="004D2EE7">
        <w:rPr>
          <w:b/>
          <w:lang w:val="en-GB"/>
        </w:rPr>
        <w:t xml:space="preserve"> </w:t>
      </w:r>
      <w:r w:rsidR="006D36C6">
        <w:rPr>
          <w:bCs/>
          <w:vertAlign w:val="superscript"/>
          <w:lang w:val="en-GB"/>
        </w:rPr>
        <w:t>2</w:t>
      </w:r>
    </w:p>
    <w:p w14:paraId="28743E5D" w14:textId="77777777" w:rsidR="00423207" w:rsidRPr="007C47AA" w:rsidRDefault="00423207" w:rsidP="00423207">
      <w:pPr>
        <w:pStyle w:val="para"/>
        <w:rPr>
          <w:b/>
          <w:lang w:val="en-GB"/>
        </w:rPr>
      </w:pPr>
      <w:r w:rsidRPr="007C47AA">
        <w:rPr>
          <w:b/>
          <w:lang w:val="en-GB"/>
        </w:rPr>
        <w:t>4.5.3.</w:t>
      </w:r>
      <w:r w:rsidRPr="007C47AA">
        <w:rPr>
          <w:b/>
          <w:lang w:val="en-GB"/>
        </w:rPr>
        <w:tab/>
        <w:t>Method of control:</w:t>
      </w:r>
    </w:p>
    <w:p w14:paraId="0E894BF5" w14:textId="50C9B166" w:rsidR="00423207" w:rsidRPr="004D2EE7" w:rsidRDefault="00423207" w:rsidP="00423207">
      <w:pPr>
        <w:pStyle w:val="para"/>
        <w:rPr>
          <w:bCs/>
          <w:lang w:val="en-GB"/>
        </w:rPr>
      </w:pPr>
      <w:r w:rsidRPr="007C47AA">
        <w:rPr>
          <w:b/>
          <w:lang w:val="en-GB"/>
        </w:rPr>
        <w:t>4.6.</w:t>
      </w:r>
      <w:r w:rsidRPr="007C47AA">
        <w:rPr>
          <w:b/>
          <w:lang w:val="en-GB"/>
        </w:rPr>
        <w:tab/>
        <w:t>Gear ratios</w:t>
      </w:r>
      <w:r w:rsidR="004D2EE7">
        <w:rPr>
          <w:bCs/>
          <w:lang w:val="en-GB"/>
        </w:rPr>
        <w:t xml:space="preserve"> </w:t>
      </w:r>
      <w:r w:rsidR="006D36C6">
        <w:rPr>
          <w:bCs/>
          <w:vertAlign w:val="superscript"/>
          <w:lang w:val="en-GB"/>
        </w:rPr>
        <w:t>2</w:t>
      </w:r>
    </w:p>
    <w:tbl>
      <w:tblPr>
        <w:tblStyle w:val="TableNormal2"/>
        <w:tblW w:w="0" w:type="auto"/>
        <w:tblInd w:w="2349"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Look w:val="01E0" w:firstRow="1" w:lastRow="1" w:firstColumn="1" w:lastColumn="1" w:noHBand="0" w:noVBand="0"/>
      </w:tblPr>
      <w:tblGrid>
        <w:gridCol w:w="1774"/>
        <w:gridCol w:w="1748"/>
        <w:gridCol w:w="1770"/>
        <w:gridCol w:w="1744"/>
      </w:tblGrid>
      <w:tr w:rsidR="00423207" w:rsidRPr="007C47AA" w14:paraId="3DFF13EC" w14:textId="77777777" w:rsidTr="00074BA1">
        <w:trPr>
          <w:trHeight w:val="958"/>
        </w:trPr>
        <w:tc>
          <w:tcPr>
            <w:tcW w:w="1774" w:type="dxa"/>
            <w:tcBorders>
              <w:left w:val="nil"/>
            </w:tcBorders>
          </w:tcPr>
          <w:p w14:paraId="4433A522" w14:textId="77777777" w:rsidR="00423207" w:rsidRPr="007C47AA" w:rsidRDefault="00423207" w:rsidP="00074BA1">
            <w:pPr>
              <w:pStyle w:val="TableParagraph"/>
              <w:rPr>
                <w:rFonts w:ascii="Times New Roman" w:hAnsi="Times New Roman" w:cs="Times New Roman"/>
                <w:b/>
                <w:sz w:val="20"/>
                <w:szCs w:val="20"/>
              </w:rPr>
            </w:pPr>
          </w:p>
          <w:p w14:paraId="0C52ECDC" w14:textId="77777777" w:rsidR="00423207" w:rsidRPr="007C47AA" w:rsidRDefault="00423207" w:rsidP="00074BA1">
            <w:pPr>
              <w:pStyle w:val="TableParagraph"/>
              <w:spacing w:before="80"/>
              <w:rPr>
                <w:rFonts w:ascii="Times New Roman" w:hAnsi="Times New Roman" w:cs="Times New Roman"/>
                <w:b/>
                <w:sz w:val="20"/>
                <w:szCs w:val="20"/>
              </w:rPr>
            </w:pPr>
          </w:p>
          <w:p w14:paraId="64556FCA" w14:textId="77777777" w:rsidR="00423207" w:rsidRPr="007C47AA" w:rsidRDefault="00423207" w:rsidP="00074BA1">
            <w:pPr>
              <w:pStyle w:val="TableParagraph"/>
              <w:ind w:left="1"/>
              <w:jc w:val="center"/>
              <w:rPr>
                <w:rFonts w:ascii="Times New Roman" w:hAnsi="Times New Roman" w:cs="Times New Roman"/>
                <w:b/>
                <w:sz w:val="20"/>
                <w:szCs w:val="20"/>
              </w:rPr>
            </w:pPr>
            <w:r w:rsidRPr="007C47AA">
              <w:rPr>
                <w:rFonts w:ascii="Times New Roman" w:hAnsi="Times New Roman" w:cs="Times New Roman"/>
                <w:b/>
                <w:color w:val="231F20"/>
                <w:spacing w:val="-4"/>
                <w:w w:val="105"/>
                <w:sz w:val="20"/>
                <w:szCs w:val="20"/>
              </w:rPr>
              <w:t>Gear</w:t>
            </w:r>
          </w:p>
        </w:tc>
        <w:tc>
          <w:tcPr>
            <w:tcW w:w="1748" w:type="dxa"/>
          </w:tcPr>
          <w:p w14:paraId="3CAE773E" w14:textId="77777777" w:rsidR="00423207" w:rsidRPr="007C47AA" w:rsidRDefault="00423207" w:rsidP="00074BA1">
            <w:pPr>
              <w:pStyle w:val="TableParagraph"/>
              <w:spacing w:before="146" w:line="254" w:lineRule="auto"/>
              <w:ind w:left="178" w:right="174"/>
              <w:jc w:val="center"/>
              <w:rPr>
                <w:rFonts w:ascii="Times New Roman" w:hAnsi="Times New Roman" w:cs="Times New Roman"/>
                <w:b/>
                <w:sz w:val="20"/>
                <w:szCs w:val="20"/>
              </w:rPr>
            </w:pPr>
            <w:r w:rsidRPr="007C47AA">
              <w:rPr>
                <w:rFonts w:ascii="Times New Roman" w:hAnsi="Times New Roman" w:cs="Times New Roman"/>
                <w:b/>
                <w:color w:val="231F20"/>
                <w:w w:val="105"/>
                <w:sz w:val="20"/>
                <w:szCs w:val="20"/>
              </w:rPr>
              <w:t>Internal</w:t>
            </w:r>
            <w:r w:rsidRPr="007C47AA">
              <w:rPr>
                <w:rFonts w:ascii="Times New Roman" w:hAnsi="Times New Roman" w:cs="Times New Roman"/>
                <w:b/>
                <w:color w:val="231F20"/>
                <w:spacing w:val="6"/>
                <w:w w:val="105"/>
                <w:sz w:val="20"/>
                <w:szCs w:val="20"/>
              </w:rPr>
              <w:t xml:space="preserve"> </w:t>
            </w:r>
            <w:r w:rsidRPr="007C47AA">
              <w:rPr>
                <w:rFonts w:ascii="Times New Roman" w:hAnsi="Times New Roman" w:cs="Times New Roman"/>
                <w:b/>
                <w:color w:val="231F20"/>
                <w:w w:val="105"/>
                <w:sz w:val="20"/>
                <w:szCs w:val="20"/>
              </w:rPr>
              <w:t>gearbox</w:t>
            </w:r>
            <w:r w:rsidRPr="007C47AA">
              <w:rPr>
                <w:rFonts w:ascii="Times New Roman" w:hAnsi="Times New Roman" w:cs="Times New Roman"/>
                <w:b/>
                <w:color w:val="231F20"/>
                <w:spacing w:val="8"/>
                <w:w w:val="105"/>
                <w:sz w:val="20"/>
                <w:szCs w:val="20"/>
              </w:rPr>
              <w:t xml:space="preserve"> </w:t>
            </w:r>
            <w:r w:rsidRPr="007C47AA">
              <w:rPr>
                <w:rFonts w:ascii="Times New Roman" w:hAnsi="Times New Roman" w:cs="Times New Roman"/>
                <w:b/>
                <w:color w:val="231F20"/>
                <w:w w:val="105"/>
                <w:sz w:val="20"/>
                <w:szCs w:val="20"/>
              </w:rPr>
              <w:t>ratios</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(ratios</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of</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engine</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to</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gearbox</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output</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shaft</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spacing w:val="-2"/>
                <w:w w:val="105"/>
                <w:sz w:val="20"/>
                <w:szCs w:val="20"/>
              </w:rPr>
              <w:t>revolutions)</w:t>
            </w:r>
          </w:p>
        </w:tc>
        <w:tc>
          <w:tcPr>
            <w:tcW w:w="1770" w:type="dxa"/>
          </w:tcPr>
          <w:p w14:paraId="0C215DB8" w14:textId="77777777" w:rsidR="00423207" w:rsidRPr="007C47AA" w:rsidRDefault="00423207" w:rsidP="00074BA1">
            <w:pPr>
              <w:pStyle w:val="TableParagraph"/>
              <w:spacing w:before="70"/>
              <w:rPr>
                <w:rFonts w:ascii="Times New Roman" w:hAnsi="Times New Roman" w:cs="Times New Roman"/>
                <w:b/>
                <w:sz w:val="20"/>
                <w:szCs w:val="20"/>
              </w:rPr>
            </w:pPr>
          </w:p>
          <w:p w14:paraId="7715074D" w14:textId="77777777" w:rsidR="00423207" w:rsidRPr="007C47AA" w:rsidRDefault="00423207" w:rsidP="00074BA1">
            <w:pPr>
              <w:pStyle w:val="TableParagraph"/>
              <w:spacing w:line="254" w:lineRule="auto"/>
              <w:ind w:left="4"/>
              <w:jc w:val="center"/>
              <w:rPr>
                <w:rFonts w:ascii="Times New Roman" w:hAnsi="Times New Roman" w:cs="Times New Roman"/>
                <w:b/>
                <w:sz w:val="20"/>
                <w:szCs w:val="20"/>
              </w:rPr>
            </w:pPr>
            <w:r w:rsidRPr="007C47AA">
              <w:rPr>
                <w:rFonts w:ascii="Times New Roman" w:hAnsi="Times New Roman" w:cs="Times New Roman"/>
                <w:b/>
                <w:color w:val="231F20"/>
                <w:w w:val="105"/>
                <w:sz w:val="20"/>
                <w:szCs w:val="20"/>
              </w:rPr>
              <w:t>Final drive ratio(s) (ratio of</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gearbox</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output</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shaft</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to</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driven</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wheel</w:t>
            </w:r>
            <w:r w:rsidRPr="007C47AA">
              <w:rPr>
                <w:rFonts w:ascii="Times New Roman" w:hAnsi="Times New Roman" w:cs="Times New Roman"/>
                <w:b/>
                <w:color w:val="231F20"/>
                <w:spacing w:val="40"/>
                <w:w w:val="105"/>
                <w:sz w:val="20"/>
                <w:szCs w:val="20"/>
              </w:rPr>
              <w:t xml:space="preserve"> </w:t>
            </w:r>
            <w:r w:rsidRPr="007C47AA">
              <w:rPr>
                <w:rFonts w:ascii="Times New Roman" w:hAnsi="Times New Roman" w:cs="Times New Roman"/>
                <w:b/>
                <w:color w:val="231F20"/>
                <w:w w:val="105"/>
                <w:sz w:val="20"/>
                <w:szCs w:val="20"/>
              </w:rPr>
              <w:t>revolutions)</w:t>
            </w:r>
          </w:p>
        </w:tc>
        <w:tc>
          <w:tcPr>
            <w:tcW w:w="1744" w:type="dxa"/>
            <w:tcBorders>
              <w:right w:val="nil"/>
            </w:tcBorders>
          </w:tcPr>
          <w:p w14:paraId="7CC5FC4C" w14:textId="77777777" w:rsidR="00423207" w:rsidRPr="007C47AA" w:rsidRDefault="00423207" w:rsidP="00074BA1">
            <w:pPr>
              <w:pStyle w:val="TableParagraph"/>
              <w:rPr>
                <w:rFonts w:ascii="Times New Roman" w:hAnsi="Times New Roman" w:cs="Times New Roman"/>
                <w:b/>
                <w:sz w:val="20"/>
                <w:szCs w:val="20"/>
              </w:rPr>
            </w:pPr>
          </w:p>
          <w:p w14:paraId="526CDC08" w14:textId="77777777" w:rsidR="00423207" w:rsidRPr="007C47AA" w:rsidRDefault="00423207" w:rsidP="00074BA1">
            <w:pPr>
              <w:pStyle w:val="TableParagraph"/>
              <w:spacing w:before="80"/>
              <w:rPr>
                <w:rFonts w:ascii="Times New Roman" w:hAnsi="Times New Roman" w:cs="Times New Roman"/>
                <w:b/>
                <w:sz w:val="20"/>
                <w:szCs w:val="20"/>
              </w:rPr>
            </w:pPr>
          </w:p>
          <w:p w14:paraId="3541F274" w14:textId="77777777" w:rsidR="00423207" w:rsidRPr="007C47AA" w:rsidRDefault="00423207" w:rsidP="00074BA1">
            <w:pPr>
              <w:pStyle w:val="TableParagraph"/>
              <w:ind w:left="363"/>
              <w:rPr>
                <w:rFonts w:ascii="Times New Roman" w:hAnsi="Times New Roman" w:cs="Times New Roman"/>
                <w:b/>
                <w:sz w:val="20"/>
                <w:szCs w:val="20"/>
              </w:rPr>
            </w:pPr>
            <w:r w:rsidRPr="007C47AA">
              <w:rPr>
                <w:rFonts w:ascii="Times New Roman" w:hAnsi="Times New Roman" w:cs="Times New Roman"/>
                <w:b/>
                <w:color w:val="231F20"/>
                <w:w w:val="105"/>
                <w:sz w:val="20"/>
                <w:szCs w:val="20"/>
              </w:rPr>
              <w:t>Total</w:t>
            </w:r>
            <w:r w:rsidRPr="007C47AA">
              <w:rPr>
                <w:rFonts w:ascii="Times New Roman" w:hAnsi="Times New Roman" w:cs="Times New Roman"/>
                <w:b/>
                <w:color w:val="231F20"/>
                <w:spacing w:val="21"/>
                <w:w w:val="105"/>
                <w:sz w:val="20"/>
                <w:szCs w:val="20"/>
              </w:rPr>
              <w:t xml:space="preserve"> </w:t>
            </w:r>
            <w:r w:rsidRPr="007C47AA">
              <w:rPr>
                <w:rFonts w:ascii="Times New Roman" w:hAnsi="Times New Roman" w:cs="Times New Roman"/>
                <w:b/>
                <w:color w:val="231F20"/>
                <w:w w:val="105"/>
                <w:sz w:val="20"/>
                <w:szCs w:val="20"/>
              </w:rPr>
              <w:t>gear</w:t>
            </w:r>
            <w:r w:rsidRPr="007C47AA">
              <w:rPr>
                <w:rFonts w:ascii="Times New Roman" w:hAnsi="Times New Roman" w:cs="Times New Roman"/>
                <w:b/>
                <w:color w:val="231F20"/>
                <w:spacing w:val="22"/>
                <w:w w:val="105"/>
                <w:sz w:val="20"/>
                <w:szCs w:val="20"/>
              </w:rPr>
              <w:t xml:space="preserve"> </w:t>
            </w:r>
            <w:r w:rsidRPr="007C47AA">
              <w:rPr>
                <w:rFonts w:ascii="Times New Roman" w:hAnsi="Times New Roman" w:cs="Times New Roman"/>
                <w:b/>
                <w:color w:val="231F20"/>
                <w:spacing w:val="-2"/>
                <w:w w:val="105"/>
                <w:sz w:val="20"/>
                <w:szCs w:val="20"/>
              </w:rPr>
              <w:t>ratios</w:t>
            </w:r>
          </w:p>
        </w:tc>
      </w:tr>
      <w:tr w:rsidR="00423207" w:rsidRPr="007C47AA" w14:paraId="05CB75ED" w14:textId="77777777" w:rsidTr="00074BA1">
        <w:trPr>
          <w:trHeight w:val="382"/>
        </w:trPr>
        <w:tc>
          <w:tcPr>
            <w:tcW w:w="1774" w:type="dxa"/>
            <w:tcBorders>
              <w:left w:val="nil"/>
            </w:tcBorders>
          </w:tcPr>
          <w:p w14:paraId="7DAC1F05" w14:textId="77777777" w:rsidR="00423207" w:rsidRPr="007C47AA" w:rsidRDefault="00423207" w:rsidP="00074BA1">
            <w:pPr>
              <w:pStyle w:val="TableParagraph"/>
              <w:spacing w:before="91"/>
              <w:rPr>
                <w:rFonts w:ascii="Times New Roman" w:hAnsi="Times New Roman" w:cs="Times New Roman"/>
                <w:b/>
                <w:sz w:val="20"/>
                <w:szCs w:val="20"/>
              </w:rPr>
            </w:pPr>
            <w:r w:rsidRPr="007C47AA">
              <w:rPr>
                <w:rFonts w:ascii="Times New Roman" w:hAnsi="Times New Roman" w:cs="Times New Roman"/>
                <w:b/>
                <w:color w:val="231F20"/>
                <w:sz w:val="20"/>
                <w:szCs w:val="20"/>
              </w:rPr>
              <w:t>Maximum</w:t>
            </w:r>
            <w:r w:rsidRPr="007C47AA">
              <w:rPr>
                <w:rFonts w:ascii="Times New Roman" w:hAnsi="Times New Roman" w:cs="Times New Roman"/>
                <w:b/>
                <w:color w:val="231F20"/>
                <w:spacing w:val="21"/>
                <w:sz w:val="20"/>
                <w:szCs w:val="20"/>
              </w:rPr>
              <w:t xml:space="preserve"> </w:t>
            </w:r>
            <w:r w:rsidRPr="007C47AA">
              <w:rPr>
                <w:rFonts w:ascii="Times New Roman" w:hAnsi="Times New Roman" w:cs="Times New Roman"/>
                <w:b/>
                <w:color w:val="231F20"/>
                <w:sz w:val="20"/>
                <w:szCs w:val="20"/>
              </w:rPr>
              <w:t>for</w:t>
            </w:r>
            <w:r w:rsidRPr="007C47AA">
              <w:rPr>
                <w:rFonts w:ascii="Times New Roman" w:hAnsi="Times New Roman" w:cs="Times New Roman"/>
                <w:b/>
                <w:color w:val="231F20"/>
                <w:spacing w:val="19"/>
                <w:sz w:val="20"/>
                <w:szCs w:val="20"/>
              </w:rPr>
              <w:t xml:space="preserve"> </w:t>
            </w:r>
            <w:r w:rsidRPr="007C47AA">
              <w:rPr>
                <w:rFonts w:ascii="Times New Roman" w:hAnsi="Times New Roman" w:cs="Times New Roman"/>
                <w:b/>
                <w:color w:val="231F20"/>
                <w:spacing w:val="-5"/>
                <w:sz w:val="20"/>
                <w:szCs w:val="20"/>
              </w:rPr>
              <w:t>CVT*</w:t>
            </w:r>
          </w:p>
        </w:tc>
        <w:tc>
          <w:tcPr>
            <w:tcW w:w="1748" w:type="dxa"/>
          </w:tcPr>
          <w:p w14:paraId="4F2EFE4C"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58DE90A2"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6D5F8DAF" w14:textId="77777777" w:rsidR="00423207" w:rsidRPr="007C47AA" w:rsidRDefault="00423207" w:rsidP="00074BA1">
            <w:pPr>
              <w:pStyle w:val="TableParagraph"/>
              <w:rPr>
                <w:rFonts w:ascii="Times New Roman" w:hAnsi="Times New Roman" w:cs="Times New Roman"/>
                <w:b/>
                <w:sz w:val="20"/>
                <w:szCs w:val="20"/>
              </w:rPr>
            </w:pPr>
          </w:p>
        </w:tc>
      </w:tr>
      <w:tr w:rsidR="00423207" w:rsidRPr="007C47AA" w14:paraId="14A92CAD" w14:textId="77777777" w:rsidTr="00074BA1">
        <w:trPr>
          <w:trHeight w:val="382"/>
        </w:trPr>
        <w:tc>
          <w:tcPr>
            <w:tcW w:w="1774" w:type="dxa"/>
            <w:tcBorders>
              <w:left w:val="nil"/>
            </w:tcBorders>
          </w:tcPr>
          <w:p w14:paraId="6977C89B" w14:textId="77777777" w:rsidR="00423207" w:rsidRPr="007C47AA" w:rsidRDefault="00423207" w:rsidP="00074BA1">
            <w:pPr>
              <w:pStyle w:val="TableParagraph"/>
              <w:spacing w:before="91"/>
              <w:rPr>
                <w:rFonts w:ascii="Times New Roman" w:hAnsi="Times New Roman" w:cs="Times New Roman"/>
                <w:b/>
                <w:sz w:val="20"/>
                <w:szCs w:val="20"/>
              </w:rPr>
            </w:pPr>
            <w:r w:rsidRPr="007C47AA">
              <w:rPr>
                <w:rFonts w:ascii="Times New Roman" w:hAnsi="Times New Roman" w:cs="Times New Roman"/>
                <w:b/>
                <w:color w:val="231F20"/>
                <w:spacing w:val="-10"/>
                <w:sz w:val="20"/>
                <w:szCs w:val="20"/>
              </w:rPr>
              <w:t>1</w:t>
            </w:r>
          </w:p>
        </w:tc>
        <w:tc>
          <w:tcPr>
            <w:tcW w:w="1748" w:type="dxa"/>
          </w:tcPr>
          <w:p w14:paraId="3357D566"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4BA283E5"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34AAB9DD" w14:textId="77777777" w:rsidR="00423207" w:rsidRPr="007C47AA" w:rsidRDefault="00423207" w:rsidP="00074BA1">
            <w:pPr>
              <w:pStyle w:val="TableParagraph"/>
              <w:rPr>
                <w:rFonts w:ascii="Times New Roman" w:hAnsi="Times New Roman" w:cs="Times New Roman"/>
                <w:b/>
                <w:sz w:val="20"/>
                <w:szCs w:val="20"/>
              </w:rPr>
            </w:pPr>
          </w:p>
        </w:tc>
      </w:tr>
      <w:tr w:rsidR="00423207" w:rsidRPr="007C47AA" w14:paraId="5478AA31" w14:textId="77777777" w:rsidTr="00074BA1">
        <w:trPr>
          <w:trHeight w:val="382"/>
        </w:trPr>
        <w:tc>
          <w:tcPr>
            <w:tcW w:w="1774" w:type="dxa"/>
            <w:tcBorders>
              <w:left w:val="nil"/>
            </w:tcBorders>
          </w:tcPr>
          <w:p w14:paraId="3923B713" w14:textId="77777777" w:rsidR="00423207" w:rsidRPr="007C47AA" w:rsidRDefault="00423207" w:rsidP="00074BA1">
            <w:pPr>
              <w:pStyle w:val="TableParagraph"/>
              <w:spacing w:before="91"/>
              <w:rPr>
                <w:rFonts w:ascii="Times New Roman" w:hAnsi="Times New Roman" w:cs="Times New Roman"/>
                <w:b/>
                <w:sz w:val="20"/>
                <w:szCs w:val="20"/>
              </w:rPr>
            </w:pPr>
            <w:r w:rsidRPr="007C47AA">
              <w:rPr>
                <w:rFonts w:ascii="Times New Roman" w:hAnsi="Times New Roman" w:cs="Times New Roman"/>
                <w:b/>
                <w:color w:val="231F20"/>
                <w:spacing w:val="-10"/>
                <w:sz w:val="20"/>
                <w:szCs w:val="20"/>
              </w:rPr>
              <w:t>2</w:t>
            </w:r>
          </w:p>
        </w:tc>
        <w:tc>
          <w:tcPr>
            <w:tcW w:w="1748" w:type="dxa"/>
          </w:tcPr>
          <w:p w14:paraId="2A331FA8"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06523C03"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1BD4F99D" w14:textId="77777777" w:rsidR="00423207" w:rsidRPr="007C47AA" w:rsidRDefault="00423207" w:rsidP="00074BA1">
            <w:pPr>
              <w:pStyle w:val="TableParagraph"/>
              <w:rPr>
                <w:rFonts w:ascii="Times New Roman" w:hAnsi="Times New Roman" w:cs="Times New Roman"/>
                <w:b/>
                <w:sz w:val="20"/>
                <w:szCs w:val="20"/>
              </w:rPr>
            </w:pPr>
          </w:p>
        </w:tc>
      </w:tr>
      <w:tr w:rsidR="00423207" w:rsidRPr="007C47AA" w14:paraId="2BA816ED" w14:textId="77777777" w:rsidTr="00074BA1">
        <w:trPr>
          <w:trHeight w:val="382"/>
        </w:trPr>
        <w:tc>
          <w:tcPr>
            <w:tcW w:w="1774" w:type="dxa"/>
            <w:tcBorders>
              <w:left w:val="nil"/>
            </w:tcBorders>
          </w:tcPr>
          <w:p w14:paraId="3425EF72" w14:textId="77777777" w:rsidR="00423207" w:rsidRPr="007C47AA" w:rsidRDefault="00423207" w:rsidP="00074BA1">
            <w:pPr>
              <w:pStyle w:val="TableParagraph"/>
              <w:spacing w:before="91"/>
              <w:rPr>
                <w:rFonts w:ascii="Times New Roman" w:hAnsi="Times New Roman" w:cs="Times New Roman"/>
                <w:b/>
                <w:sz w:val="20"/>
                <w:szCs w:val="20"/>
              </w:rPr>
            </w:pPr>
            <w:r w:rsidRPr="007C47AA">
              <w:rPr>
                <w:rFonts w:ascii="Times New Roman" w:hAnsi="Times New Roman" w:cs="Times New Roman"/>
                <w:b/>
                <w:color w:val="231F20"/>
                <w:spacing w:val="-10"/>
                <w:sz w:val="20"/>
                <w:szCs w:val="20"/>
              </w:rPr>
              <w:t>3</w:t>
            </w:r>
          </w:p>
        </w:tc>
        <w:tc>
          <w:tcPr>
            <w:tcW w:w="1748" w:type="dxa"/>
          </w:tcPr>
          <w:p w14:paraId="2E5FB37E"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2875C2C4"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48BD9273" w14:textId="77777777" w:rsidR="00423207" w:rsidRPr="007C47AA" w:rsidRDefault="00423207" w:rsidP="00074BA1">
            <w:pPr>
              <w:pStyle w:val="TableParagraph"/>
              <w:rPr>
                <w:rFonts w:ascii="Times New Roman" w:hAnsi="Times New Roman" w:cs="Times New Roman"/>
                <w:b/>
                <w:sz w:val="20"/>
                <w:szCs w:val="20"/>
              </w:rPr>
            </w:pPr>
          </w:p>
        </w:tc>
      </w:tr>
      <w:tr w:rsidR="00423207" w:rsidRPr="007C47AA" w14:paraId="0C46F123" w14:textId="77777777" w:rsidTr="00074BA1">
        <w:trPr>
          <w:trHeight w:val="382"/>
        </w:trPr>
        <w:tc>
          <w:tcPr>
            <w:tcW w:w="1774" w:type="dxa"/>
            <w:tcBorders>
              <w:left w:val="nil"/>
            </w:tcBorders>
          </w:tcPr>
          <w:p w14:paraId="6A845112" w14:textId="77777777" w:rsidR="00423207" w:rsidRPr="007C47AA" w:rsidRDefault="00423207" w:rsidP="00074BA1">
            <w:pPr>
              <w:pStyle w:val="TableParagraph"/>
              <w:spacing w:before="91"/>
              <w:rPr>
                <w:rFonts w:ascii="Times New Roman" w:hAnsi="Times New Roman" w:cs="Times New Roman"/>
                <w:b/>
                <w:sz w:val="20"/>
                <w:szCs w:val="20"/>
              </w:rPr>
            </w:pPr>
            <w:r w:rsidRPr="007C47AA">
              <w:rPr>
                <w:rFonts w:ascii="Times New Roman" w:hAnsi="Times New Roman" w:cs="Times New Roman"/>
                <w:b/>
                <w:color w:val="231F20"/>
                <w:spacing w:val="-10"/>
                <w:sz w:val="20"/>
                <w:szCs w:val="20"/>
              </w:rPr>
              <w:t>…</w:t>
            </w:r>
          </w:p>
        </w:tc>
        <w:tc>
          <w:tcPr>
            <w:tcW w:w="1748" w:type="dxa"/>
          </w:tcPr>
          <w:p w14:paraId="71270A9C"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01CEF22B"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7B2D19E2" w14:textId="77777777" w:rsidR="00423207" w:rsidRPr="007C47AA" w:rsidRDefault="00423207" w:rsidP="00074BA1">
            <w:pPr>
              <w:pStyle w:val="TableParagraph"/>
              <w:rPr>
                <w:rFonts w:ascii="Times New Roman" w:hAnsi="Times New Roman" w:cs="Times New Roman"/>
                <w:b/>
                <w:sz w:val="20"/>
                <w:szCs w:val="20"/>
              </w:rPr>
            </w:pPr>
          </w:p>
        </w:tc>
      </w:tr>
      <w:tr w:rsidR="00423207" w:rsidRPr="007C47AA" w14:paraId="48ACE574" w14:textId="77777777" w:rsidTr="00074BA1">
        <w:trPr>
          <w:trHeight w:val="574"/>
        </w:trPr>
        <w:tc>
          <w:tcPr>
            <w:tcW w:w="1774" w:type="dxa"/>
            <w:tcBorders>
              <w:left w:val="nil"/>
            </w:tcBorders>
          </w:tcPr>
          <w:p w14:paraId="189D83D7" w14:textId="77777777" w:rsidR="00423207" w:rsidRPr="007C47AA" w:rsidRDefault="00423207" w:rsidP="00074BA1">
            <w:pPr>
              <w:pStyle w:val="TableParagraph"/>
              <w:spacing w:before="92" w:line="237" w:lineRule="auto"/>
              <w:rPr>
                <w:rFonts w:ascii="Times New Roman" w:hAnsi="Times New Roman" w:cs="Times New Roman"/>
                <w:b/>
                <w:sz w:val="20"/>
                <w:szCs w:val="20"/>
              </w:rPr>
            </w:pPr>
            <w:r w:rsidRPr="007C47AA">
              <w:rPr>
                <w:rFonts w:ascii="Times New Roman" w:hAnsi="Times New Roman" w:cs="Times New Roman"/>
                <w:b/>
                <w:color w:val="231F20"/>
                <w:sz w:val="20"/>
                <w:szCs w:val="20"/>
              </w:rPr>
              <w:t>Minimum</w:t>
            </w:r>
            <w:r w:rsidRPr="007C47AA">
              <w:rPr>
                <w:rFonts w:ascii="Times New Roman" w:hAnsi="Times New Roman" w:cs="Times New Roman"/>
                <w:b/>
                <w:color w:val="231F20"/>
                <w:spacing w:val="3"/>
                <w:sz w:val="20"/>
                <w:szCs w:val="20"/>
              </w:rPr>
              <w:t xml:space="preserve"> </w:t>
            </w:r>
            <w:r w:rsidRPr="007C47AA">
              <w:rPr>
                <w:rFonts w:ascii="Times New Roman" w:hAnsi="Times New Roman" w:cs="Times New Roman"/>
                <w:b/>
                <w:color w:val="231F20"/>
                <w:sz w:val="20"/>
                <w:szCs w:val="20"/>
              </w:rPr>
              <w:t>for</w:t>
            </w:r>
            <w:r w:rsidRPr="007C47AA">
              <w:rPr>
                <w:rFonts w:ascii="Times New Roman" w:hAnsi="Times New Roman" w:cs="Times New Roman"/>
                <w:b/>
                <w:color w:val="231F20"/>
                <w:spacing w:val="2"/>
                <w:sz w:val="20"/>
                <w:szCs w:val="20"/>
              </w:rPr>
              <w:t xml:space="preserve"> </w:t>
            </w:r>
            <w:r w:rsidRPr="007C47AA">
              <w:rPr>
                <w:rFonts w:ascii="Times New Roman" w:hAnsi="Times New Roman" w:cs="Times New Roman"/>
                <w:b/>
                <w:color w:val="231F20"/>
                <w:sz w:val="20"/>
                <w:szCs w:val="20"/>
              </w:rPr>
              <w:t xml:space="preserve">CVT* </w:t>
            </w:r>
            <w:r w:rsidRPr="007C47AA">
              <w:rPr>
                <w:rFonts w:ascii="Times New Roman" w:hAnsi="Times New Roman" w:cs="Times New Roman"/>
                <w:b/>
                <w:color w:val="231F20"/>
                <w:spacing w:val="-2"/>
                <w:sz w:val="20"/>
                <w:szCs w:val="20"/>
              </w:rPr>
              <w:t>Reverse</w:t>
            </w:r>
          </w:p>
        </w:tc>
        <w:tc>
          <w:tcPr>
            <w:tcW w:w="1748" w:type="dxa"/>
          </w:tcPr>
          <w:p w14:paraId="6DD78474" w14:textId="77777777" w:rsidR="00423207" w:rsidRPr="007C47AA" w:rsidRDefault="00423207" w:rsidP="00074BA1">
            <w:pPr>
              <w:pStyle w:val="TableParagraph"/>
              <w:rPr>
                <w:rFonts w:ascii="Times New Roman" w:hAnsi="Times New Roman" w:cs="Times New Roman"/>
                <w:b/>
                <w:sz w:val="20"/>
                <w:szCs w:val="20"/>
              </w:rPr>
            </w:pPr>
          </w:p>
        </w:tc>
        <w:tc>
          <w:tcPr>
            <w:tcW w:w="1770" w:type="dxa"/>
          </w:tcPr>
          <w:p w14:paraId="00013C92" w14:textId="77777777" w:rsidR="00423207" w:rsidRPr="007C47AA" w:rsidRDefault="00423207" w:rsidP="00074BA1">
            <w:pPr>
              <w:pStyle w:val="TableParagraph"/>
              <w:rPr>
                <w:rFonts w:ascii="Times New Roman" w:hAnsi="Times New Roman" w:cs="Times New Roman"/>
                <w:b/>
                <w:sz w:val="20"/>
                <w:szCs w:val="20"/>
              </w:rPr>
            </w:pPr>
          </w:p>
        </w:tc>
        <w:tc>
          <w:tcPr>
            <w:tcW w:w="1744" w:type="dxa"/>
            <w:tcBorders>
              <w:right w:val="nil"/>
            </w:tcBorders>
          </w:tcPr>
          <w:p w14:paraId="4A7D6C34" w14:textId="77777777" w:rsidR="00423207" w:rsidRPr="007C47AA" w:rsidRDefault="00423207" w:rsidP="00074BA1">
            <w:pPr>
              <w:pStyle w:val="TableParagraph"/>
              <w:rPr>
                <w:rFonts w:ascii="Times New Roman" w:hAnsi="Times New Roman" w:cs="Times New Roman"/>
                <w:b/>
                <w:sz w:val="20"/>
                <w:szCs w:val="20"/>
              </w:rPr>
            </w:pPr>
          </w:p>
        </w:tc>
      </w:tr>
    </w:tbl>
    <w:p w14:paraId="2BEB5D52" w14:textId="606F6673" w:rsidR="00423207" w:rsidRPr="007C47AA" w:rsidRDefault="002C4A86" w:rsidP="00423207">
      <w:pPr>
        <w:pStyle w:val="para"/>
        <w:rPr>
          <w:b/>
        </w:rPr>
      </w:pPr>
      <w:r>
        <w:rPr>
          <w:b/>
        </w:rPr>
        <w:tab/>
      </w:r>
      <w:r w:rsidR="00423207" w:rsidRPr="007C47AA">
        <w:rPr>
          <w:b/>
        </w:rPr>
        <w:t xml:space="preserve">(*) </w:t>
      </w:r>
      <w:proofErr w:type="spellStart"/>
      <w:r w:rsidR="00423207" w:rsidRPr="007C47AA">
        <w:rPr>
          <w:b/>
        </w:rPr>
        <w:t>Continuously</w:t>
      </w:r>
      <w:proofErr w:type="spellEnd"/>
      <w:r w:rsidR="00423207" w:rsidRPr="007C47AA">
        <w:rPr>
          <w:b/>
        </w:rPr>
        <w:t xml:space="preserve"> variable transmission.</w:t>
      </w:r>
    </w:p>
    <w:p w14:paraId="7F67E5E2" w14:textId="4F2E8943" w:rsidR="00423207" w:rsidRPr="007C47AA" w:rsidRDefault="00423207" w:rsidP="00423207">
      <w:pPr>
        <w:pStyle w:val="para"/>
        <w:rPr>
          <w:b/>
          <w:lang w:val="en-GB"/>
        </w:rPr>
      </w:pPr>
      <w:r w:rsidRPr="007C47AA">
        <w:rPr>
          <w:b/>
          <w:lang w:val="en-GB"/>
        </w:rPr>
        <w:t>4.7.</w:t>
      </w:r>
      <w:r w:rsidRPr="007C47AA">
        <w:rPr>
          <w:b/>
          <w:lang w:val="en-GB"/>
        </w:rPr>
        <w:tab/>
        <w:t>Maximum vehicle speed (in km/h):</w:t>
      </w:r>
    </w:p>
    <w:p w14:paraId="4FEAF9CC" w14:textId="1694B3C1" w:rsidR="00423207" w:rsidRPr="007C47AA" w:rsidRDefault="00423207" w:rsidP="00423207">
      <w:pPr>
        <w:pStyle w:val="para"/>
        <w:rPr>
          <w:b/>
          <w:lang w:val="en-GB"/>
        </w:rPr>
      </w:pPr>
      <w:r w:rsidRPr="007C47AA">
        <w:rPr>
          <w:b/>
          <w:lang w:val="en-GB"/>
        </w:rPr>
        <w:lastRenderedPageBreak/>
        <w:t xml:space="preserve">4.8 </w:t>
      </w:r>
      <w:r w:rsidRPr="007C47AA">
        <w:rPr>
          <w:b/>
          <w:lang w:val="en-GB"/>
        </w:rPr>
        <w:tab/>
        <w:t xml:space="preserve">Speedometer </w:t>
      </w:r>
      <w:r w:rsidR="00B103C4" w:rsidRPr="007C47AA">
        <w:rPr>
          <w:b/>
          <w:lang w:val="en-GB"/>
        </w:rPr>
        <w:t>and odometer</w:t>
      </w:r>
    </w:p>
    <w:p w14:paraId="42EB5F39" w14:textId="0D9F2B9E" w:rsidR="00B103C4" w:rsidRPr="007C47AA" w:rsidRDefault="00B103C4" w:rsidP="00423207">
      <w:pPr>
        <w:pStyle w:val="para"/>
        <w:rPr>
          <w:b/>
          <w:lang w:val="en-GB"/>
        </w:rPr>
      </w:pPr>
      <w:r w:rsidRPr="007C47AA">
        <w:rPr>
          <w:b/>
          <w:lang w:val="en-GB"/>
        </w:rPr>
        <w:tab/>
        <w:t>Speedometer:</w:t>
      </w:r>
    </w:p>
    <w:p w14:paraId="23399F2B" w14:textId="7B768F5B" w:rsidR="002A0286" w:rsidRPr="007C47AA" w:rsidRDefault="00423207" w:rsidP="002A0286">
      <w:pPr>
        <w:pStyle w:val="para"/>
        <w:rPr>
          <w:b/>
          <w:lang w:val="en-GB"/>
        </w:rPr>
      </w:pPr>
      <w:r w:rsidRPr="007C47AA">
        <w:rPr>
          <w:b/>
          <w:lang w:val="en-GB"/>
        </w:rPr>
        <w:t xml:space="preserve">4.8.1 </w:t>
      </w:r>
      <w:r w:rsidRPr="007C47AA">
        <w:rPr>
          <w:b/>
          <w:lang w:val="en-GB"/>
        </w:rPr>
        <w:tab/>
        <w:t>Method of operation and description of drive mechanism:</w:t>
      </w:r>
    </w:p>
    <w:p w14:paraId="6FF1707E" w14:textId="77777777" w:rsidR="00423207" w:rsidRPr="007C47AA" w:rsidRDefault="00423207" w:rsidP="00423207">
      <w:pPr>
        <w:pStyle w:val="para"/>
        <w:rPr>
          <w:b/>
          <w:lang w:val="en-GB"/>
        </w:rPr>
      </w:pPr>
      <w:r w:rsidRPr="007C47AA">
        <w:rPr>
          <w:b/>
          <w:lang w:val="en-GB"/>
        </w:rPr>
        <w:t xml:space="preserve">4.8.2 </w:t>
      </w:r>
      <w:r w:rsidRPr="007C47AA">
        <w:rPr>
          <w:b/>
          <w:lang w:val="en-GB"/>
        </w:rPr>
        <w:tab/>
        <w:t>Instrument constant:</w:t>
      </w:r>
    </w:p>
    <w:p w14:paraId="1C758DEF" w14:textId="61C0BF8A" w:rsidR="00423207" w:rsidRPr="007C47AA" w:rsidRDefault="00423207" w:rsidP="00423207">
      <w:pPr>
        <w:pStyle w:val="para"/>
        <w:rPr>
          <w:b/>
          <w:lang w:val="en-GB"/>
        </w:rPr>
      </w:pPr>
      <w:r w:rsidRPr="007C47AA">
        <w:rPr>
          <w:b/>
          <w:lang w:val="en-GB"/>
        </w:rPr>
        <w:t xml:space="preserve">4.8.3 </w:t>
      </w:r>
      <w:r w:rsidRPr="007C47AA">
        <w:rPr>
          <w:b/>
          <w:lang w:val="en-GB"/>
        </w:rPr>
        <w:tab/>
        <w:t xml:space="preserve">Tolerance of the measuring mechanism (pursuant to </w:t>
      </w:r>
      <w:r w:rsidR="00B103C4" w:rsidRPr="007C47AA">
        <w:rPr>
          <w:b/>
          <w:lang w:val="en-US"/>
        </w:rPr>
        <w:t>paragraph 2.2.3</w:t>
      </w:r>
      <w:r w:rsidRPr="007C47AA">
        <w:rPr>
          <w:b/>
          <w:lang w:val="en-GB"/>
        </w:rPr>
        <w:t>):</w:t>
      </w:r>
    </w:p>
    <w:p w14:paraId="64D2BC8C" w14:textId="3A80F576" w:rsidR="00423207" w:rsidRPr="007C47AA" w:rsidRDefault="00423207" w:rsidP="00423207">
      <w:pPr>
        <w:pStyle w:val="para"/>
        <w:rPr>
          <w:b/>
          <w:lang w:val="en-GB"/>
        </w:rPr>
      </w:pPr>
      <w:r w:rsidRPr="007C47AA">
        <w:rPr>
          <w:b/>
          <w:lang w:val="en-GB"/>
        </w:rPr>
        <w:t xml:space="preserve">4.8.4 </w:t>
      </w:r>
      <w:r w:rsidRPr="007C47AA">
        <w:rPr>
          <w:b/>
          <w:lang w:val="en-GB"/>
        </w:rPr>
        <w:tab/>
        <w:t xml:space="preserve">Overall transmission ratio (pursuant to </w:t>
      </w:r>
      <w:r w:rsidR="00B103C4" w:rsidRPr="007C47AA">
        <w:rPr>
          <w:b/>
          <w:lang w:val="en-GB"/>
        </w:rPr>
        <w:t>paragraph 2.2.2</w:t>
      </w:r>
      <w:r w:rsidRPr="007C47AA">
        <w:rPr>
          <w:b/>
          <w:lang w:val="en-GB"/>
        </w:rPr>
        <w:t>) or equivalent data:</w:t>
      </w:r>
    </w:p>
    <w:p w14:paraId="039845F1" w14:textId="77777777" w:rsidR="00423207" w:rsidRPr="007C47AA" w:rsidRDefault="00423207" w:rsidP="00423207">
      <w:pPr>
        <w:pStyle w:val="para"/>
        <w:rPr>
          <w:b/>
          <w:lang w:val="en-GB"/>
        </w:rPr>
      </w:pPr>
      <w:r w:rsidRPr="007C47AA">
        <w:rPr>
          <w:b/>
          <w:lang w:val="en-GB"/>
        </w:rPr>
        <w:t xml:space="preserve">4.8.5 </w:t>
      </w:r>
      <w:r w:rsidRPr="007C47AA">
        <w:rPr>
          <w:b/>
          <w:lang w:val="en-GB"/>
        </w:rPr>
        <w:tab/>
        <w:t>Diagram of the speedometer scale or other forms of display:</w:t>
      </w:r>
    </w:p>
    <w:p w14:paraId="4455D247" w14:textId="09B0C869" w:rsidR="00A86CD2" w:rsidRPr="007C47AA" w:rsidRDefault="00A86CD2" w:rsidP="00423207">
      <w:pPr>
        <w:pStyle w:val="para"/>
        <w:rPr>
          <w:b/>
          <w:lang w:val="en-GB"/>
        </w:rPr>
      </w:pPr>
      <w:r w:rsidRPr="007C47AA">
        <w:rPr>
          <w:b/>
          <w:lang w:val="en-GB"/>
        </w:rPr>
        <w:tab/>
        <w:t>Odometer:</w:t>
      </w:r>
    </w:p>
    <w:p w14:paraId="3C025E11" w14:textId="136CEA04" w:rsidR="00A86CD2" w:rsidRPr="007C47AA" w:rsidRDefault="00A86CD2" w:rsidP="00423207">
      <w:pPr>
        <w:pStyle w:val="para"/>
        <w:rPr>
          <w:b/>
          <w:lang w:val="en-US"/>
        </w:rPr>
      </w:pPr>
      <w:r w:rsidRPr="007C47AA">
        <w:rPr>
          <w:b/>
          <w:lang w:val="en-US"/>
        </w:rPr>
        <w:t>4.8.6.</w:t>
      </w:r>
      <w:r w:rsidRPr="007C47AA">
        <w:rPr>
          <w:b/>
          <w:lang w:val="en-US"/>
        </w:rPr>
        <w:tab/>
        <w:t>The technical constant of the odometer (pursuant to paragraph 2.2.4):</w:t>
      </w:r>
    </w:p>
    <w:p w14:paraId="4572D692" w14:textId="28624209" w:rsidR="00A86CD2" w:rsidRPr="007C47AA" w:rsidRDefault="00A86CD2" w:rsidP="00423207">
      <w:pPr>
        <w:pStyle w:val="para"/>
        <w:rPr>
          <w:b/>
          <w:lang w:val="en-US"/>
        </w:rPr>
      </w:pPr>
      <w:r w:rsidRPr="007C47AA">
        <w:rPr>
          <w:b/>
          <w:lang w:val="en-US"/>
        </w:rPr>
        <w:t>4.8.7.</w:t>
      </w:r>
      <w:r w:rsidRPr="007C47AA">
        <w:rPr>
          <w:b/>
          <w:lang w:val="en-US"/>
        </w:rPr>
        <w:tab/>
        <w:t>The number of numerals:</w:t>
      </w:r>
    </w:p>
    <w:p w14:paraId="1D9B8346" w14:textId="76C00E54" w:rsidR="002A0286" w:rsidRPr="007C47AA" w:rsidRDefault="002A0286" w:rsidP="00423207">
      <w:pPr>
        <w:pStyle w:val="para"/>
        <w:rPr>
          <w:b/>
          <w:lang w:val="en-US"/>
        </w:rPr>
      </w:pPr>
      <w:r w:rsidRPr="007C47AA">
        <w:rPr>
          <w:b/>
          <w:lang w:val="en-GB"/>
        </w:rPr>
        <w:t xml:space="preserve">4.8.8. </w:t>
      </w:r>
      <w:r w:rsidRPr="007C47AA">
        <w:rPr>
          <w:b/>
          <w:lang w:val="en-GB"/>
        </w:rPr>
        <w:tab/>
        <w:t xml:space="preserve">Purely mechanical odometer (pursuant to </w:t>
      </w:r>
      <w:r w:rsidRPr="007C47AA">
        <w:rPr>
          <w:b/>
          <w:lang w:val="en-US"/>
        </w:rPr>
        <w:t>paragraph 2.6.</w:t>
      </w:r>
      <w:r w:rsidR="007C47AA" w:rsidRPr="007C47AA">
        <w:rPr>
          <w:b/>
          <w:lang w:val="en-US"/>
        </w:rPr>
        <w:t>7</w:t>
      </w:r>
      <w:r w:rsidRPr="007C47AA">
        <w:rPr>
          <w:b/>
          <w:lang w:val="en-US"/>
        </w:rPr>
        <w:t>.)</w:t>
      </w:r>
      <w:r w:rsidRPr="007C47AA">
        <w:rPr>
          <w:b/>
          <w:lang w:val="en-GB"/>
        </w:rPr>
        <w:t>: yes/no</w:t>
      </w:r>
    </w:p>
    <w:p w14:paraId="53D0DB15" w14:textId="0AD6C6C4" w:rsidR="00A86CD2" w:rsidRPr="007C47AA" w:rsidRDefault="00A86CD2" w:rsidP="00423207">
      <w:pPr>
        <w:pStyle w:val="para"/>
        <w:rPr>
          <w:b/>
          <w:lang w:val="en-US"/>
        </w:rPr>
      </w:pPr>
      <w:r w:rsidRPr="007C47AA">
        <w:rPr>
          <w:b/>
          <w:lang w:val="en-US"/>
        </w:rPr>
        <w:t>4.9.</w:t>
      </w:r>
      <w:r w:rsidRPr="007C47AA">
        <w:rPr>
          <w:b/>
          <w:lang w:val="en-US"/>
        </w:rPr>
        <w:tab/>
        <w:t xml:space="preserve">Description of </w:t>
      </w:r>
      <w:r w:rsidR="007C47AA" w:rsidRPr="007C47AA">
        <w:rPr>
          <w:b/>
          <w:lang w:val="en-US"/>
        </w:rPr>
        <w:t>T</w:t>
      </w:r>
      <w:r w:rsidR="00D73E78" w:rsidRPr="007C47AA">
        <w:rPr>
          <w:b/>
          <w:lang w:val="en-US"/>
        </w:rPr>
        <w:t xml:space="preserve">achograph or </w:t>
      </w:r>
      <w:r w:rsidR="007C47AA" w:rsidRPr="007C47AA">
        <w:rPr>
          <w:b/>
          <w:lang w:val="en-US"/>
        </w:rPr>
        <w:t>R</w:t>
      </w:r>
      <w:r w:rsidR="00D73E78" w:rsidRPr="007C47AA">
        <w:rPr>
          <w:b/>
          <w:lang w:val="en-US"/>
        </w:rPr>
        <w:t xml:space="preserve">ecording equipment </w:t>
      </w:r>
      <w:r w:rsidR="00D73E78" w:rsidRPr="007C47AA">
        <w:rPr>
          <w:b/>
          <w:lang w:val="en-GB"/>
        </w:rPr>
        <w:t xml:space="preserve">(pursuant to </w:t>
      </w:r>
      <w:r w:rsidR="00D73E78" w:rsidRPr="007C47AA">
        <w:rPr>
          <w:b/>
          <w:lang w:val="en-US"/>
        </w:rPr>
        <w:t xml:space="preserve">paragraph 2.6.5.) or Tachograph Replacement Unit </w:t>
      </w:r>
      <w:r w:rsidRPr="007C47AA">
        <w:rPr>
          <w:b/>
          <w:lang w:val="en-GB"/>
        </w:rPr>
        <w:t xml:space="preserve">(pursuant to </w:t>
      </w:r>
      <w:r w:rsidRPr="007C47AA">
        <w:rPr>
          <w:b/>
          <w:lang w:val="en-US"/>
        </w:rPr>
        <w:t>paragraph 2.6.</w:t>
      </w:r>
      <w:r w:rsidR="00D73E78" w:rsidRPr="007C47AA">
        <w:rPr>
          <w:b/>
          <w:lang w:val="en-US"/>
        </w:rPr>
        <w:t>6</w:t>
      </w:r>
      <w:r w:rsidRPr="007C47AA">
        <w:rPr>
          <w:b/>
          <w:lang w:val="en-US"/>
        </w:rPr>
        <w:t>.)</w:t>
      </w:r>
      <w:r w:rsidR="00C0505B" w:rsidRPr="007C47AA">
        <w:rPr>
          <w:b/>
          <w:lang w:val="en-US"/>
        </w:rPr>
        <w:t xml:space="preserve"> (if </w:t>
      </w:r>
      <w:r w:rsidR="004D78D3" w:rsidRPr="007C47AA">
        <w:rPr>
          <w:b/>
          <w:lang w:val="en-US"/>
        </w:rPr>
        <w:t>fitted</w:t>
      </w:r>
      <w:r w:rsidR="00D63FAE" w:rsidRPr="007C47AA">
        <w:rPr>
          <w:b/>
          <w:lang w:val="en-US"/>
        </w:rPr>
        <w:t>)</w:t>
      </w:r>
      <w:r w:rsidRPr="007C47AA">
        <w:rPr>
          <w:b/>
          <w:lang w:val="en-US"/>
        </w:rPr>
        <w:t>:</w:t>
      </w:r>
    </w:p>
    <w:p w14:paraId="03BFE46E" w14:textId="77777777" w:rsidR="00423207" w:rsidRPr="007C47AA" w:rsidRDefault="00423207" w:rsidP="00423207">
      <w:pPr>
        <w:pStyle w:val="para"/>
        <w:rPr>
          <w:b/>
          <w:lang w:val="en-GB"/>
        </w:rPr>
      </w:pPr>
      <w:r w:rsidRPr="007C47AA">
        <w:rPr>
          <w:b/>
          <w:lang w:val="en-GB"/>
        </w:rPr>
        <w:t>6.</w:t>
      </w:r>
      <w:r w:rsidRPr="007C47AA">
        <w:rPr>
          <w:b/>
          <w:lang w:val="en-GB"/>
        </w:rPr>
        <w:tab/>
        <w:t>SUSPENSION</w:t>
      </w:r>
    </w:p>
    <w:p w14:paraId="73AAF413" w14:textId="77777777" w:rsidR="00423207" w:rsidRPr="007C47AA" w:rsidRDefault="00423207" w:rsidP="00423207">
      <w:pPr>
        <w:pStyle w:val="para"/>
        <w:rPr>
          <w:b/>
          <w:lang w:val="en-GB"/>
        </w:rPr>
      </w:pPr>
      <w:r w:rsidRPr="007C47AA">
        <w:rPr>
          <w:b/>
          <w:lang w:val="en-GB"/>
        </w:rPr>
        <w:t xml:space="preserve">6.6 </w:t>
      </w:r>
      <w:r w:rsidRPr="007C47AA">
        <w:rPr>
          <w:b/>
          <w:lang w:val="en-GB"/>
        </w:rPr>
        <w:tab/>
        <w:t>Tyres and wheels</w:t>
      </w:r>
    </w:p>
    <w:p w14:paraId="00626BE0" w14:textId="77777777" w:rsidR="00423207" w:rsidRPr="007C47AA" w:rsidRDefault="00423207" w:rsidP="00423207">
      <w:pPr>
        <w:pStyle w:val="para"/>
        <w:rPr>
          <w:b/>
          <w:lang w:val="en-GB"/>
        </w:rPr>
      </w:pPr>
      <w:r w:rsidRPr="007C47AA">
        <w:rPr>
          <w:b/>
          <w:lang w:val="en-GB"/>
        </w:rPr>
        <w:t>6.6.2.</w:t>
      </w:r>
      <w:r w:rsidRPr="007C47AA">
        <w:rPr>
          <w:b/>
          <w:lang w:val="en-GB"/>
        </w:rPr>
        <w:tab/>
        <w:t>Upper and lower limit of rolling radii</w:t>
      </w:r>
    </w:p>
    <w:p w14:paraId="5AD1244D" w14:textId="77777777" w:rsidR="00423207" w:rsidRPr="007C47AA" w:rsidRDefault="00423207" w:rsidP="00423207">
      <w:pPr>
        <w:pStyle w:val="para"/>
        <w:rPr>
          <w:b/>
        </w:rPr>
      </w:pPr>
      <w:r w:rsidRPr="007C47AA">
        <w:rPr>
          <w:b/>
        </w:rPr>
        <w:t>6.6.2.1.</w:t>
      </w:r>
      <w:r w:rsidRPr="007C47AA">
        <w:rPr>
          <w:b/>
        </w:rPr>
        <w:tab/>
      </w:r>
      <w:proofErr w:type="spellStart"/>
      <w:proofErr w:type="gramStart"/>
      <w:r w:rsidRPr="007C47AA">
        <w:rPr>
          <w:b/>
        </w:rPr>
        <w:t>axle</w:t>
      </w:r>
      <w:proofErr w:type="spellEnd"/>
      <w:proofErr w:type="gramEnd"/>
      <w:r w:rsidRPr="007C47AA">
        <w:rPr>
          <w:b/>
        </w:rPr>
        <w:t xml:space="preserve"> 1:</w:t>
      </w:r>
    </w:p>
    <w:p w14:paraId="246A7318" w14:textId="77777777" w:rsidR="00423207" w:rsidRPr="007C47AA" w:rsidRDefault="00423207" w:rsidP="00423207">
      <w:pPr>
        <w:pStyle w:val="para"/>
        <w:rPr>
          <w:b/>
        </w:rPr>
      </w:pPr>
      <w:r w:rsidRPr="007C47AA">
        <w:rPr>
          <w:b/>
        </w:rPr>
        <w:t>6.6.2.2.</w:t>
      </w:r>
      <w:r w:rsidRPr="007C47AA">
        <w:rPr>
          <w:b/>
        </w:rPr>
        <w:tab/>
      </w:r>
      <w:proofErr w:type="spellStart"/>
      <w:proofErr w:type="gramStart"/>
      <w:r w:rsidRPr="007C47AA">
        <w:rPr>
          <w:b/>
        </w:rPr>
        <w:t>axle</w:t>
      </w:r>
      <w:proofErr w:type="spellEnd"/>
      <w:proofErr w:type="gramEnd"/>
      <w:r w:rsidRPr="007C47AA">
        <w:rPr>
          <w:b/>
        </w:rPr>
        <w:t xml:space="preserve"> 2:</w:t>
      </w:r>
    </w:p>
    <w:p w14:paraId="22CE2EC5" w14:textId="77777777" w:rsidR="00423207" w:rsidRPr="007C47AA" w:rsidRDefault="00423207" w:rsidP="00423207">
      <w:pPr>
        <w:pStyle w:val="para"/>
        <w:rPr>
          <w:b/>
        </w:rPr>
      </w:pPr>
      <w:r w:rsidRPr="007C47AA">
        <w:rPr>
          <w:b/>
        </w:rPr>
        <w:t>6.6.2.3.</w:t>
      </w:r>
      <w:r w:rsidRPr="007C47AA">
        <w:rPr>
          <w:b/>
        </w:rPr>
        <w:tab/>
      </w:r>
      <w:proofErr w:type="spellStart"/>
      <w:proofErr w:type="gramStart"/>
      <w:r w:rsidRPr="007C47AA">
        <w:rPr>
          <w:b/>
        </w:rPr>
        <w:t>axle</w:t>
      </w:r>
      <w:proofErr w:type="spellEnd"/>
      <w:proofErr w:type="gramEnd"/>
      <w:r w:rsidRPr="007C47AA">
        <w:rPr>
          <w:b/>
        </w:rPr>
        <w:t xml:space="preserve"> 3:</w:t>
      </w:r>
    </w:p>
    <w:p w14:paraId="5AE5073E" w14:textId="77777777" w:rsidR="00423207" w:rsidRPr="007C47AA" w:rsidRDefault="00423207" w:rsidP="00423207">
      <w:pPr>
        <w:pStyle w:val="para"/>
        <w:rPr>
          <w:b/>
        </w:rPr>
      </w:pPr>
      <w:r w:rsidRPr="007C47AA">
        <w:rPr>
          <w:b/>
        </w:rPr>
        <w:t>6.6.2.4.</w:t>
      </w:r>
      <w:r w:rsidRPr="007C47AA">
        <w:rPr>
          <w:b/>
        </w:rPr>
        <w:tab/>
      </w:r>
      <w:proofErr w:type="spellStart"/>
      <w:proofErr w:type="gramStart"/>
      <w:r w:rsidRPr="007C47AA">
        <w:rPr>
          <w:b/>
        </w:rPr>
        <w:t>axle</w:t>
      </w:r>
      <w:proofErr w:type="spellEnd"/>
      <w:proofErr w:type="gramEnd"/>
      <w:r w:rsidRPr="007C47AA">
        <w:rPr>
          <w:b/>
        </w:rPr>
        <w:t xml:space="preserve"> 4:</w:t>
      </w:r>
    </w:p>
    <w:p w14:paraId="79BFB23A" w14:textId="7199A284" w:rsidR="00A86CD2" w:rsidRPr="007C47AA" w:rsidRDefault="00A86CD2" w:rsidP="00423207">
      <w:pPr>
        <w:pStyle w:val="para"/>
        <w:rPr>
          <w:b/>
        </w:rPr>
      </w:pPr>
      <w:r w:rsidRPr="007C47AA">
        <w:rPr>
          <w:b/>
        </w:rPr>
        <w:tab/>
        <w:t>etc.</w:t>
      </w:r>
    </w:p>
    <w:p w14:paraId="6B1BF631" w14:textId="0D430C95" w:rsidR="00423207" w:rsidRPr="007C47AA" w:rsidRDefault="00423207" w:rsidP="002A0286">
      <w:pPr>
        <w:pStyle w:val="para"/>
        <w:rPr>
          <w:b/>
          <w:lang w:val="en-GB"/>
        </w:rPr>
      </w:pPr>
      <w:r w:rsidRPr="007C47AA">
        <w:rPr>
          <w:b/>
          <w:lang w:val="en-GB"/>
        </w:rPr>
        <w:t>6.6.3.</w:t>
      </w:r>
      <w:r w:rsidRPr="007C47AA">
        <w:rPr>
          <w:b/>
          <w:lang w:val="en-GB"/>
        </w:rPr>
        <w:tab/>
        <w:t>Tyre pressures as recommended by the vehicle manufacturer</w:t>
      </w:r>
      <w:r w:rsidR="007C47AA" w:rsidRPr="007C47AA">
        <w:rPr>
          <w:b/>
          <w:lang w:val="en-GB"/>
        </w:rPr>
        <w:t xml:space="preserve"> (in kPa):</w:t>
      </w:r>
      <w:r w:rsidR="007936DD" w:rsidRPr="007936DD">
        <w:rPr>
          <w:bCs/>
          <w:lang w:val="en-GB"/>
        </w:rPr>
        <w:t>”</w:t>
      </w:r>
    </w:p>
    <w:p w14:paraId="43739CED" w14:textId="77777777" w:rsidR="00AF56D8" w:rsidRPr="007C47AA" w:rsidRDefault="00AF56D8" w:rsidP="00AF56D8">
      <w:pPr>
        <w:rPr>
          <w:b/>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p w14:paraId="4C669C60" w14:textId="77777777" w:rsidR="00AF56D8" w:rsidRDefault="00AF56D8" w:rsidP="00AF56D8"/>
    <w:p w14:paraId="5C6BCA58" w14:textId="77777777" w:rsidR="002B065C" w:rsidRDefault="002B065C" w:rsidP="00AF56D8"/>
    <w:p w14:paraId="5E2936FE" w14:textId="77777777" w:rsidR="002B065C" w:rsidRPr="00AF56D8" w:rsidRDefault="002B065C" w:rsidP="00AF56D8"/>
    <w:p w14:paraId="299ED7B3" w14:textId="77777777" w:rsidR="000E7406" w:rsidRPr="008C0C40" w:rsidRDefault="000E7406" w:rsidP="000E7406">
      <w:pPr>
        <w:pStyle w:val="HChG"/>
      </w:pPr>
      <w:r w:rsidRPr="00B37B4E">
        <w:tab/>
      </w:r>
      <w:r w:rsidRPr="008C0C40">
        <w:t>II.</w:t>
      </w:r>
      <w:r w:rsidRPr="008C0C40">
        <w:tab/>
      </w:r>
      <w:r w:rsidRPr="006E0032">
        <w:tab/>
        <w:t>Justification</w:t>
      </w:r>
    </w:p>
    <w:p w14:paraId="24842A13" w14:textId="77777777" w:rsidR="00423207" w:rsidRPr="0006154B" w:rsidRDefault="00423207" w:rsidP="00423207">
      <w:pPr>
        <w:spacing w:after="120"/>
        <w:ind w:left="1134" w:right="1134"/>
        <w:jc w:val="both"/>
        <w:rPr>
          <w:rFonts w:eastAsia="SimSun"/>
        </w:rPr>
      </w:pPr>
      <w:r w:rsidRPr="0006154B">
        <w:rPr>
          <w:rFonts w:eastAsia="SimSun"/>
        </w:rPr>
        <w:t>Excerpt from the task-force terms of reference:</w:t>
      </w:r>
    </w:p>
    <w:p w14:paraId="7D4EE321" w14:textId="77777777" w:rsidR="00423207" w:rsidRPr="0006154B" w:rsidRDefault="00423207" w:rsidP="00D8767B">
      <w:pPr>
        <w:spacing w:after="120"/>
        <w:ind w:left="1134" w:right="1134"/>
        <w:jc w:val="both"/>
        <w:rPr>
          <w:rFonts w:eastAsia="SimSun"/>
        </w:rPr>
      </w:pPr>
      <w:r w:rsidRPr="0006154B">
        <w:rPr>
          <w:rFonts w:eastAsia="SimSun"/>
        </w:rPr>
        <w:t xml:space="preserve">In accordance with ECE/TRANS/WP.29/GRSG/104 (report of the Working Party on General Safety Provisions on its 125th session), paragraph 49, a Task Force was established to develop a draft regulatory proposal </w:t>
      </w:r>
      <w:proofErr w:type="gramStart"/>
      <w:r w:rsidRPr="0006154B">
        <w:rPr>
          <w:rFonts w:eastAsia="SimSun"/>
        </w:rPr>
        <w:t>with regard to</w:t>
      </w:r>
      <w:proofErr w:type="gramEnd"/>
      <w:r w:rsidRPr="0006154B">
        <w:rPr>
          <w:rFonts w:eastAsia="SimSun"/>
        </w:rPr>
        <w:t xml:space="preserve"> the odometer equipment in respect of mileage values processing. In particular, the TF would develop uniform provisions on:</w:t>
      </w:r>
    </w:p>
    <w:p w14:paraId="566C6D16" w14:textId="77777777" w:rsidR="00423207" w:rsidRPr="0006154B" w:rsidRDefault="00423207" w:rsidP="00423207">
      <w:pPr>
        <w:spacing w:after="120"/>
        <w:ind w:left="1560" w:right="1134"/>
        <w:jc w:val="both"/>
        <w:rPr>
          <w:rFonts w:eastAsia="SimSun"/>
        </w:rPr>
      </w:pPr>
      <w:r w:rsidRPr="0006154B">
        <w:rPr>
          <w:rFonts w:eastAsia="SimSun"/>
        </w:rPr>
        <w:t>(a)</w:t>
      </w:r>
      <w:r w:rsidRPr="0006154B">
        <w:rPr>
          <w:rFonts w:eastAsia="SimSun"/>
        </w:rPr>
        <w:tab/>
        <w:t xml:space="preserve">accuracy of the on-board odometer mileage values in vehicles and a maximum tolerance and type-approval test procedure </w:t>
      </w:r>
      <w:proofErr w:type="gramStart"/>
      <w:r w:rsidRPr="0006154B">
        <w:rPr>
          <w:rFonts w:eastAsia="SimSun"/>
        </w:rPr>
        <w:t>accordingly;</w:t>
      </w:r>
      <w:proofErr w:type="gramEnd"/>
    </w:p>
    <w:p w14:paraId="18A1C7D3" w14:textId="77777777" w:rsidR="00423207" w:rsidRPr="0006154B" w:rsidRDefault="00423207" w:rsidP="00423207">
      <w:pPr>
        <w:spacing w:after="120"/>
        <w:ind w:left="1560" w:right="1134"/>
        <w:jc w:val="both"/>
        <w:rPr>
          <w:rFonts w:eastAsia="SimSun"/>
        </w:rPr>
      </w:pPr>
      <w:r w:rsidRPr="0006154B">
        <w:rPr>
          <w:rFonts w:eastAsia="SimSun"/>
        </w:rPr>
        <w:t>(b)</w:t>
      </w:r>
      <w:r w:rsidRPr="0006154B">
        <w:rPr>
          <w:rFonts w:eastAsia="SimSun"/>
        </w:rPr>
        <w:tab/>
        <w:t xml:space="preserve">security management and anti-tampering, to prevent and/or detect, to the greatest extent possible, manipulation of the on-board odometer mileage values in </w:t>
      </w:r>
      <w:proofErr w:type="gramStart"/>
      <w:r w:rsidRPr="0006154B">
        <w:rPr>
          <w:rFonts w:eastAsia="SimSun"/>
        </w:rPr>
        <w:t>vehicles;</w:t>
      </w:r>
      <w:proofErr w:type="gramEnd"/>
    </w:p>
    <w:p w14:paraId="117BB389" w14:textId="77777777" w:rsidR="00423207" w:rsidRPr="0006154B" w:rsidRDefault="00423207" w:rsidP="00423207">
      <w:pPr>
        <w:spacing w:after="120"/>
        <w:ind w:left="1560" w:right="1134"/>
        <w:jc w:val="both"/>
        <w:rPr>
          <w:rFonts w:eastAsia="SimSun"/>
        </w:rPr>
      </w:pPr>
      <w:r w:rsidRPr="0006154B">
        <w:rPr>
          <w:rFonts w:eastAsia="SimSun"/>
        </w:rPr>
        <w:lastRenderedPageBreak/>
        <w:t>(c)</w:t>
      </w:r>
      <w:r w:rsidRPr="0006154B">
        <w:rPr>
          <w:rFonts w:eastAsia="SimSun"/>
        </w:rPr>
        <w:tab/>
        <w:t>accuracy, security management and anti-tampering of the odometer mileage values displayed to the driver.</w:t>
      </w:r>
    </w:p>
    <w:p w14:paraId="51A345FE" w14:textId="77777777" w:rsidR="00423207" w:rsidRPr="0006154B" w:rsidRDefault="00423207" w:rsidP="00423207">
      <w:pPr>
        <w:spacing w:after="120"/>
        <w:ind w:left="1560" w:right="1134"/>
        <w:jc w:val="both"/>
        <w:rPr>
          <w:rFonts w:eastAsia="SimSun"/>
        </w:rPr>
      </w:pPr>
      <w:r w:rsidRPr="0006154B">
        <w:rPr>
          <w:rFonts w:eastAsia="SimSun"/>
        </w:rPr>
        <w:t xml:space="preserve">(…) When developing the regulatory proposal(s), TF should </w:t>
      </w:r>
      <w:proofErr w:type="gramStart"/>
      <w:r w:rsidRPr="0006154B">
        <w:rPr>
          <w:rFonts w:eastAsia="SimSun"/>
        </w:rPr>
        <w:t>take into account</w:t>
      </w:r>
      <w:proofErr w:type="gramEnd"/>
      <w:r w:rsidRPr="0006154B">
        <w:rPr>
          <w:rFonts w:eastAsia="SimSun"/>
        </w:rPr>
        <w:t xml:space="preserve"> existing technology, data and research. Furthermore, it should consider pre-existing standards as well as national and international legislation covering the same scope.</w:t>
      </w:r>
    </w:p>
    <w:p w14:paraId="7FC0F617" w14:textId="77777777" w:rsidR="00423207" w:rsidRPr="0006154B" w:rsidRDefault="00423207" w:rsidP="00423207">
      <w:pPr>
        <w:spacing w:after="120"/>
        <w:ind w:left="1134" w:right="1134"/>
        <w:jc w:val="both"/>
        <w:rPr>
          <w:rFonts w:eastAsia="SimSun"/>
        </w:rPr>
      </w:pPr>
      <w:r w:rsidRPr="0006154B">
        <w:rPr>
          <w:rFonts w:eastAsia="SimSun"/>
        </w:rPr>
        <w:t>See also ECE/TRANS/WP.29/GRSG/105 (report of the Working Party on General Safety Provisions on its 126th session), paragraph 16 and Annex V.</w:t>
      </w:r>
    </w:p>
    <w:p w14:paraId="28ADC1E0" w14:textId="77777777" w:rsidR="00423207" w:rsidRPr="0006154B" w:rsidRDefault="00423207" w:rsidP="00423207">
      <w:pPr>
        <w:spacing w:after="120"/>
        <w:ind w:left="1134" w:right="1134"/>
        <w:jc w:val="both"/>
        <w:rPr>
          <w:rFonts w:eastAsia="SimSun"/>
        </w:rPr>
      </w:pPr>
    </w:p>
    <w:p w14:paraId="2CF3690C" w14:textId="77777777" w:rsidR="00423207" w:rsidRPr="0006154B" w:rsidRDefault="00423207" w:rsidP="00423207">
      <w:pPr>
        <w:spacing w:after="120"/>
        <w:ind w:left="1134" w:right="1134"/>
        <w:jc w:val="both"/>
        <w:rPr>
          <w:rFonts w:eastAsia="SimSun"/>
          <w:b/>
          <w:bCs/>
        </w:rPr>
      </w:pPr>
      <w:r w:rsidRPr="0006154B">
        <w:rPr>
          <w:rFonts w:eastAsia="SimSun"/>
          <w:b/>
          <w:bCs/>
        </w:rPr>
        <w:t>General:</w:t>
      </w:r>
    </w:p>
    <w:p w14:paraId="1111AD74" w14:textId="5F89D150" w:rsidR="00423207" w:rsidRDefault="005F19FF" w:rsidP="00423207">
      <w:pPr>
        <w:spacing w:after="120"/>
        <w:ind w:left="1134" w:right="1134"/>
        <w:jc w:val="both"/>
        <w:rPr>
          <w:rFonts w:eastAsia="SimSun"/>
        </w:rPr>
      </w:pPr>
      <w:r>
        <w:rPr>
          <w:rFonts w:eastAsia="SimSun"/>
        </w:rPr>
        <w:t>Footnote 1</w:t>
      </w:r>
      <w:r w:rsidR="00A84D36">
        <w:rPr>
          <w:rFonts w:eastAsia="SimSun"/>
        </w:rPr>
        <w:t>, 3</w:t>
      </w:r>
      <w:r>
        <w:rPr>
          <w:rFonts w:eastAsia="SimSun"/>
        </w:rPr>
        <w:t xml:space="preserve">, </w:t>
      </w:r>
      <w:r w:rsidR="00423207" w:rsidRPr="0006154B">
        <w:rPr>
          <w:rFonts w:eastAsia="SimSun"/>
        </w:rPr>
        <w:t>Paragraphs 2.2.2., 2.2.4.1., 2.6., 3.1., 3.2., Annex 1 and 2: (editorial) amendments in line with the new provisions and for consistency reasons.</w:t>
      </w:r>
    </w:p>
    <w:p w14:paraId="1EB92406" w14:textId="77777777" w:rsidR="00E07E4E" w:rsidRDefault="00E07E4E" w:rsidP="00E07E4E">
      <w:pPr>
        <w:spacing w:after="120"/>
        <w:ind w:left="1134" w:right="1134"/>
        <w:jc w:val="both"/>
        <w:rPr>
          <w:rFonts w:eastAsia="SimSun"/>
        </w:rPr>
      </w:pPr>
      <w:r w:rsidRPr="0006154B">
        <w:rPr>
          <w:rFonts w:eastAsia="SimSun"/>
        </w:rPr>
        <w:t>Paragraphs 2.</w:t>
      </w:r>
      <w:r>
        <w:rPr>
          <w:rFonts w:eastAsia="SimSun"/>
        </w:rPr>
        <w:t>5</w:t>
      </w:r>
      <w:r w:rsidRPr="0006154B">
        <w:rPr>
          <w:rFonts w:eastAsia="SimSun"/>
        </w:rPr>
        <w:t>.</w:t>
      </w:r>
      <w:r>
        <w:rPr>
          <w:rFonts w:eastAsia="SimSun"/>
        </w:rPr>
        <w:t xml:space="preserve"> and 3.1. (first sentence): editorial amendment into gender-neutral language.</w:t>
      </w:r>
    </w:p>
    <w:p w14:paraId="6E38088A" w14:textId="0114301B" w:rsidR="00423207" w:rsidRPr="0006154B" w:rsidRDefault="00ED4195" w:rsidP="00423207">
      <w:pPr>
        <w:spacing w:before="240" w:after="120"/>
        <w:ind w:left="1134" w:right="1134"/>
        <w:rPr>
          <w:rFonts w:eastAsia="SimSun"/>
        </w:rPr>
      </w:pPr>
      <w:r>
        <w:rPr>
          <w:rFonts w:eastAsia="SimSun"/>
        </w:rPr>
        <w:t>Paragraph 2.6.: amended into a more appropriate formulation considering that odometers are fitted to a large range of vehicles including multi-stage for which the entry into service not necessarily relates to the distance travelled by the vehicle or chassis.</w:t>
      </w:r>
      <w:r w:rsidR="007C47AA">
        <w:rPr>
          <w:rFonts w:eastAsia="SimSun"/>
        </w:rPr>
        <w:t xml:space="preserve"> </w:t>
      </w:r>
      <w:r w:rsidR="00423207" w:rsidRPr="0006154B">
        <w:rPr>
          <w:rFonts w:eastAsia="SimSun"/>
        </w:rPr>
        <w:t>Newly introduced definitions to define and distinguish the mileage values as regards:</w:t>
      </w:r>
      <w:r w:rsidR="00423207" w:rsidRPr="0006154B">
        <w:rPr>
          <w:rFonts w:eastAsia="SimSun"/>
        </w:rPr>
        <w:br/>
        <w:t>Paragraph 2.6.2. the distance as displayed by the odometer,</w:t>
      </w:r>
      <w:r w:rsidR="00423207" w:rsidRPr="0006154B">
        <w:rPr>
          <w:rFonts w:eastAsia="SimSun"/>
        </w:rPr>
        <w:br/>
        <w:t>Paragraph 2.6.3. the real distance driven by the vehicle (related to the Annex 4 type-approval test procedure), and</w:t>
      </w:r>
      <w:r w:rsidR="00423207" w:rsidRPr="0006154B">
        <w:rPr>
          <w:rFonts w:eastAsia="SimSun"/>
        </w:rPr>
        <w:br/>
        <w:t>Paragraph 2.6.4. any mileage value stored anywhere on-board the vehicle.</w:t>
      </w:r>
    </w:p>
    <w:p w14:paraId="76AC8852" w14:textId="7C2CFC90" w:rsidR="00423207" w:rsidRPr="001634ED" w:rsidRDefault="00B66607" w:rsidP="00423207">
      <w:pPr>
        <w:spacing w:before="240" w:after="120"/>
        <w:ind w:left="1134" w:right="1134"/>
        <w:jc w:val="both"/>
        <w:rPr>
          <w:rFonts w:eastAsia="SimSun"/>
          <w:strike/>
        </w:rPr>
      </w:pPr>
      <w:r w:rsidRPr="0006154B">
        <w:rPr>
          <w:rFonts w:eastAsia="SimSun"/>
        </w:rPr>
        <w:t>Paragraphs 2.6.5.</w:t>
      </w:r>
      <w:r>
        <w:rPr>
          <w:rFonts w:eastAsia="SimSun"/>
        </w:rPr>
        <w:t>, 2.6.6.,</w:t>
      </w:r>
      <w:r w:rsidRPr="0006154B">
        <w:rPr>
          <w:rFonts w:eastAsia="SimSun"/>
        </w:rPr>
        <w:t xml:space="preserve"> 5.6.</w:t>
      </w:r>
      <w:r>
        <w:rPr>
          <w:rFonts w:eastAsia="SimSun"/>
        </w:rPr>
        <w:t xml:space="preserve"> and Annex 5 4.9.:</w:t>
      </w:r>
      <w:r w:rsidRPr="0006154B">
        <w:rPr>
          <w:rFonts w:eastAsia="SimSun"/>
        </w:rPr>
        <w:t xml:space="preserve"> It had been identified that vehicles fitted with equipment</w:t>
      </w:r>
      <w:r>
        <w:rPr>
          <w:rFonts w:eastAsia="SimSun"/>
        </w:rPr>
        <w:t xml:space="preserve"> like for example </w:t>
      </w:r>
      <w:r w:rsidRPr="0006154B">
        <w:rPr>
          <w:rFonts w:eastAsia="SimSun"/>
        </w:rPr>
        <w:t>tachograph</w:t>
      </w:r>
      <w:r>
        <w:rPr>
          <w:rFonts w:eastAsia="SimSun"/>
        </w:rPr>
        <w:t>s,</w:t>
      </w:r>
      <w:r w:rsidRPr="0006154B">
        <w:rPr>
          <w:rFonts w:eastAsia="SimSun"/>
        </w:rPr>
        <w:t xml:space="preserve"> often measure and store the mileage with a high level of accuracy and security. Therefore, the requirements of the relevant paragraphs can </w:t>
      </w:r>
      <w:r>
        <w:rPr>
          <w:rFonts w:eastAsia="SimSun"/>
        </w:rPr>
        <w:t xml:space="preserve">be </w:t>
      </w:r>
      <w:r w:rsidRPr="0006154B">
        <w:rPr>
          <w:rFonts w:eastAsia="SimSun"/>
        </w:rPr>
        <w:t>deem</w:t>
      </w:r>
      <w:r>
        <w:rPr>
          <w:rFonts w:eastAsia="SimSun"/>
        </w:rPr>
        <w:t>ed</w:t>
      </w:r>
      <w:r w:rsidRPr="0006154B">
        <w:rPr>
          <w:rFonts w:eastAsia="SimSun"/>
        </w:rPr>
        <w:t xml:space="preserve"> to be already met </w:t>
      </w:r>
      <w:r>
        <w:rPr>
          <w:rFonts w:eastAsia="SimSun"/>
        </w:rPr>
        <w:t xml:space="preserve">in case the equipment is </w:t>
      </w:r>
      <w:r w:rsidRPr="007C7F5A">
        <w:rPr>
          <w:rFonts w:eastAsia="SimSun"/>
        </w:rPr>
        <w:t xml:space="preserve">used as unique source to measure the mileage </w:t>
      </w:r>
      <w:r>
        <w:rPr>
          <w:rFonts w:eastAsia="SimSun"/>
        </w:rPr>
        <w:t xml:space="preserve">and when it is shown that this equipment is </w:t>
      </w:r>
      <w:r w:rsidRPr="00942F6E">
        <w:t xml:space="preserve">at least of the same level </w:t>
      </w:r>
      <w:r>
        <w:t xml:space="preserve">of stringency </w:t>
      </w:r>
      <w:r w:rsidRPr="00942F6E">
        <w:t>as those of this UN Regulation</w:t>
      </w:r>
      <w:r>
        <w:t>. A description of the equipment shall be included in the information document by the manufacturer.</w:t>
      </w:r>
    </w:p>
    <w:p w14:paraId="678EE216" w14:textId="5A845427" w:rsidR="00DC5D30" w:rsidRPr="0006154B" w:rsidRDefault="00DC5D30" w:rsidP="00DC5D30">
      <w:pPr>
        <w:spacing w:before="240" w:after="120"/>
        <w:ind w:left="1134" w:right="1134"/>
        <w:jc w:val="both"/>
        <w:rPr>
          <w:rFonts w:eastAsia="SimSun"/>
        </w:rPr>
      </w:pPr>
      <w:r w:rsidRPr="0006154B">
        <w:rPr>
          <w:rFonts w:eastAsia="SimSun"/>
        </w:rPr>
        <w:t>Paragraphs 2.6.</w:t>
      </w:r>
      <w:r>
        <w:rPr>
          <w:rFonts w:eastAsia="SimSun"/>
        </w:rPr>
        <w:t>7</w:t>
      </w:r>
      <w:r w:rsidRPr="0006154B">
        <w:rPr>
          <w:rFonts w:eastAsia="SimSun"/>
        </w:rPr>
        <w:t>.</w:t>
      </w:r>
      <w:r>
        <w:rPr>
          <w:rFonts w:eastAsia="SimSun"/>
        </w:rPr>
        <w:t>,</w:t>
      </w:r>
      <w:r w:rsidRPr="0006154B">
        <w:rPr>
          <w:rFonts w:eastAsia="SimSun"/>
        </w:rPr>
        <w:t xml:space="preserve"> 5.6.</w:t>
      </w:r>
      <w:r>
        <w:rPr>
          <w:rFonts w:eastAsia="SimSun"/>
        </w:rPr>
        <w:t>, Annex 1 1.6.2. and Annex 5 4.8.8.:</w:t>
      </w:r>
      <w:r w:rsidRPr="0006154B">
        <w:rPr>
          <w:rFonts w:eastAsia="SimSun"/>
        </w:rPr>
        <w:t xml:space="preserve"> It had been identified that vehicles fitted with ‘purely mechanical odometer’ can technically not comply with the level of accuracy and security introduced by this document. It is also expected that only a </w:t>
      </w:r>
      <w:r>
        <w:rPr>
          <w:rFonts w:eastAsia="SimSun"/>
        </w:rPr>
        <w:t xml:space="preserve">very </w:t>
      </w:r>
      <w:r w:rsidRPr="0006154B">
        <w:rPr>
          <w:rFonts w:eastAsia="SimSun"/>
        </w:rPr>
        <w:t>small number of vehicles may be equipped with mechanical odometers. Therefore, the Task Force considered it appropriate to introduce an exemption with the relevant accuracy and security requirements for vehicles equipped with purely mechanical odometer equipment.</w:t>
      </w:r>
      <w:r>
        <w:rPr>
          <w:rFonts w:eastAsia="SimSun"/>
        </w:rPr>
        <w:t xml:space="preserve"> This needs to be indicated on the type-approval certificate and information document so that it is clear when it concerns an odometer for which this exemption applies.</w:t>
      </w:r>
    </w:p>
    <w:p w14:paraId="390EBAEB" w14:textId="2A77F682" w:rsidR="00423207" w:rsidRPr="001634ED" w:rsidRDefault="008B09E5" w:rsidP="00423207">
      <w:pPr>
        <w:spacing w:before="240" w:after="120"/>
        <w:ind w:left="1134" w:right="1134"/>
        <w:jc w:val="both"/>
        <w:rPr>
          <w:rFonts w:eastAsia="SimSun"/>
          <w:strike/>
        </w:rPr>
      </w:pPr>
      <w:r w:rsidRPr="0006154B">
        <w:rPr>
          <w:rFonts w:eastAsia="SimSun"/>
        </w:rPr>
        <w:t>Paragraph 2.</w:t>
      </w:r>
      <w:r w:rsidR="00C35F37">
        <w:rPr>
          <w:rFonts w:eastAsia="SimSun"/>
        </w:rPr>
        <w:t>8</w:t>
      </w:r>
      <w:r w:rsidRPr="0006154B">
        <w:rPr>
          <w:rFonts w:eastAsia="SimSun"/>
        </w:rPr>
        <w:t>.</w:t>
      </w:r>
      <w:r>
        <w:rPr>
          <w:rFonts w:eastAsia="SimSun"/>
        </w:rPr>
        <w:t>:</w:t>
      </w:r>
      <w:r w:rsidRPr="0006154B">
        <w:rPr>
          <w:rFonts w:eastAsia="SimSun"/>
        </w:rPr>
        <w:t xml:space="preserve"> A definition on ‘tampering’ is introduced and kept generic to ensure the intention of tampering</w:t>
      </w:r>
      <w:r>
        <w:rPr>
          <w:rFonts w:eastAsia="SimSun"/>
        </w:rPr>
        <w:t>, for the purpose of this Regulation,</w:t>
      </w:r>
      <w:r w:rsidRPr="0006154B">
        <w:rPr>
          <w:rFonts w:eastAsia="SimSun"/>
        </w:rPr>
        <w:t xml:space="preserve"> is </w:t>
      </w:r>
      <w:r>
        <w:rPr>
          <w:rFonts w:eastAsia="SimSun"/>
        </w:rPr>
        <w:t>covered</w:t>
      </w:r>
      <w:r w:rsidRPr="0006154B">
        <w:rPr>
          <w:rFonts w:eastAsia="SimSun"/>
        </w:rPr>
        <w:t xml:space="preserve"> </w:t>
      </w:r>
      <w:r>
        <w:rPr>
          <w:rFonts w:eastAsia="SimSun"/>
        </w:rPr>
        <w:t>and</w:t>
      </w:r>
      <w:r w:rsidRPr="0006154B">
        <w:rPr>
          <w:rFonts w:eastAsia="SimSun"/>
        </w:rPr>
        <w:t xml:space="preserve"> </w:t>
      </w:r>
      <w:proofErr w:type="gramStart"/>
      <w:r w:rsidRPr="0006154B">
        <w:rPr>
          <w:rFonts w:eastAsia="SimSun"/>
        </w:rPr>
        <w:t>particular situations</w:t>
      </w:r>
      <w:proofErr w:type="gramEnd"/>
      <w:r w:rsidRPr="0006154B">
        <w:rPr>
          <w:rFonts w:eastAsia="SimSun"/>
        </w:rPr>
        <w:t xml:space="preserve"> not excluded.</w:t>
      </w:r>
    </w:p>
    <w:p w14:paraId="6EBE1CEB" w14:textId="4D044D48" w:rsidR="00707C92" w:rsidRDefault="00707C92" w:rsidP="00423207">
      <w:pPr>
        <w:spacing w:before="240" w:after="120"/>
        <w:ind w:left="1134" w:right="1134"/>
        <w:jc w:val="both"/>
        <w:rPr>
          <w:rFonts w:eastAsia="SimSun"/>
        </w:rPr>
      </w:pPr>
      <w:r>
        <w:rPr>
          <w:rFonts w:eastAsia="SimSun"/>
        </w:rPr>
        <w:t>Paragraphs 3</w:t>
      </w:r>
      <w:r w:rsidR="00C35F37">
        <w:rPr>
          <w:rFonts w:eastAsia="SimSun"/>
        </w:rPr>
        <w:t xml:space="preserve"> and 4</w:t>
      </w:r>
      <w:r w:rsidR="008B09E5">
        <w:rPr>
          <w:rFonts w:eastAsia="SimSun"/>
        </w:rPr>
        <w:t>:</w:t>
      </w:r>
      <w:r>
        <w:rPr>
          <w:rFonts w:eastAsia="SimSun"/>
        </w:rPr>
        <w:t xml:space="preserve"> updated in line with Revision 3 of the 1958 Agreement.</w:t>
      </w:r>
    </w:p>
    <w:p w14:paraId="37FC8AF2" w14:textId="36830A5A" w:rsidR="00D978BF" w:rsidRDefault="007B571B" w:rsidP="00423207">
      <w:pPr>
        <w:spacing w:before="240" w:after="120"/>
        <w:ind w:left="1134" w:right="1134"/>
        <w:jc w:val="both"/>
        <w:rPr>
          <w:rFonts w:eastAsia="SimSun"/>
        </w:rPr>
      </w:pPr>
      <w:r>
        <w:rPr>
          <w:rFonts w:eastAsia="SimSun"/>
        </w:rPr>
        <w:t>Paragraphs 5.3.3. and 5.3.6.: editorial correction of an old typo. Also, when discussing the odometer accuracy test procedure, it was agreed that the temperature is generally not affecting speedometer and odometer performance of nowadays equipment. Therefore, the temperature should not hinder the execution of type-approval testing, when not relevant. This has now been clarified.</w:t>
      </w:r>
    </w:p>
    <w:p w14:paraId="0D2E8CAF" w14:textId="698D4754" w:rsidR="00137586" w:rsidRPr="0006154B" w:rsidRDefault="00137586" w:rsidP="00137586">
      <w:pPr>
        <w:spacing w:before="240" w:after="120"/>
        <w:ind w:left="1134" w:right="1134"/>
        <w:jc w:val="both"/>
        <w:rPr>
          <w:rFonts w:eastAsia="SimSun"/>
        </w:rPr>
      </w:pPr>
      <w:r w:rsidRPr="0006154B">
        <w:rPr>
          <w:rFonts w:eastAsia="SimSun"/>
        </w:rPr>
        <w:t>Paragraph 5.</w:t>
      </w:r>
      <w:r w:rsidR="00C35F37">
        <w:rPr>
          <w:rFonts w:eastAsia="SimSun"/>
        </w:rPr>
        <w:t>10</w:t>
      </w:r>
      <w:r w:rsidRPr="0006154B">
        <w:rPr>
          <w:rFonts w:eastAsia="SimSun"/>
        </w:rPr>
        <w:t>. This paragraph clarifies the</w:t>
      </w:r>
      <w:r>
        <w:rPr>
          <w:rFonts w:eastAsia="SimSun"/>
        </w:rPr>
        <w:t xml:space="preserve"> required</w:t>
      </w:r>
      <w:r w:rsidRPr="0006154B">
        <w:rPr>
          <w:rFonts w:eastAsia="SimSun"/>
        </w:rPr>
        <w:t xml:space="preserve"> resolution for the mileage values.</w:t>
      </w:r>
    </w:p>
    <w:p w14:paraId="2E4743B0" w14:textId="77777777" w:rsidR="006622D1" w:rsidRPr="0006154B" w:rsidRDefault="006622D1" w:rsidP="006622D1">
      <w:pPr>
        <w:spacing w:before="240" w:after="120"/>
        <w:ind w:left="1134" w:right="1134"/>
        <w:jc w:val="both"/>
        <w:rPr>
          <w:rFonts w:eastAsia="SimSun"/>
        </w:rPr>
      </w:pPr>
      <w:r w:rsidRPr="0006154B">
        <w:rPr>
          <w:rFonts w:eastAsia="SimSun"/>
        </w:rPr>
        <w:lastRenderedPageBreak/>
        <w:t>Paragraph 5.1</w:t>
      </w:r>
      <w:r>
        <w:rPr>
          <w:rFonts w:eastAsia="SimSun"/>
        </w:rPr>
        <w:t>1</w:t>
      </w:r>
      <w:r w:rsidRPr="0006154B">
        <w:rPr>
          <w:rFonts w:eastAsia="SimSun"/>
        </w:rPr>
        <w:t>.</w:t>
      </w:r>
      <w:r w:rsidRPr="00F40569">
        <w:t xml:space="preserve"> </w:t>
      </w:r>
      <w:r>
        <w:t xml:space="preserve">A </w:t>
      </w:r>
      <w:r w:rsidRPr="00F40569">
        <w:rPr>
          <w:rFonts w:eastAsia="SimSun"/>
        </w:rPr>
        <w:t xml:space="preserve">malfunction indication to the driver </w:t>
      </w:r>
      <w:r>
        <w:rPr>
          <w:rFonts w:eastAsia="SimSun"/>
        </w:rPr>
        <w:t xml:space="preserve">in case of defective odometer equipment is included. For feasibility and proportionality reasons, this is limited to </w:t>
      </w:r>
      <w:r w:rsidRPr="00F40569">
        <w:rPr>
          <w:rFonts w:eastAsia="SimSun"/>
        </w:rPr>
        <w:t xml:space="preserve">electrically detectable </w:t>
      </w:r>
      <w:r>
        <w:rPr>
          <w:rFonts w:eastAsia="SimSun"/>
        </w:rPr>
        <w:t xml:space="preserve">failures and the </w:t>
      </w:r>
      <w:r w:rsidRPr="00F40569">
        <w:rPr>
          <w:rFonts w:eastAsia="SimSun"/>
        </w:rPr>
        <w:t xml:space="preserve">indication </w:t>
      </w:r>
      <w:r>
        <w:rPr>
          <w:rFonts w:eastAsia="SimSun"/>
        </w:rPr>
        <w:t xml:space="preserve">may be </w:t>
      </w:r>
      <w:r w:rsidRPr="00F40569">
        <w:rPr>
          <w:rFonts w:eastAsia="SimSun"/>
        </w:rPr>
        <w:t>covered by other failure warnings</w:t>
      </w:r>
      <w:r>
        <w:rPr>
          <w:rFonts w:eastAsia="SimSun"/>
        </w:rPr>
        <w:t>.</w:t>
      </w:r>
    </w:p>
    <w:p w14:paraId="1822E16B" w14:textId="19A73273" w:rsidR="00137586" w:rsidRPr="001634ED" w:rsidRDefault="005E7E44" w:rsidP="00423207">
      <w:pPr>
        <w:spacing w:before="240" w:after="120"/>
        <w:ind w:left="1134" w:right="1134"/>
        <w:jc w:val="both"/>
        <w:rPr>
          <w:rFonts w:eastAsia="SimSun"/>
          <w:strike/>
        </w:rPr>
      </w:pPr>
      <w:r>
        <w:rPr>
          <w:rFonts w:eastAsia="SimSun"/>
        </w:rPr>
        <w:t>Paragraphs 10.5. to 10.8.: transitional provisions introduced. The actual years are left between square brackets for further consideration.</w:t>
      </w:r>
    </w:p>
    <w:p w14:paraId="13AADE3F" w14:textId="77777777" w:rsidR="00CB281C" w:rsidRPr="00C35F37" w:rsidRDefault="005970A0" w:rsidP="00F80FBA">
      <w:pPr>
        <w:spacing w:before="240" w:after="120"/>
        <w:ind w:left="1134" w:right="1134"/>
        <w:jc w:val="both"/>
        <w:rPr>
          <w:rFonts w:eastAsia="SimSun"/>
          <w:lang w:val="en-US"/>
        </w:rPr>
      </w:pPr>
      <w:r w:rsidRPr="00C35F37">
        <w:rPr>
          <w:rFonts w:eastAsia="SimSun"/>
          <w:lang w:val="en-US"/>
        </w:rPr>
        <w:t>Annex 1. Updated in line with the new provisions. Point 6.2. added to identify if the odometer is approved with accuracy and CS measures.</w:t>
      </w:r>
    </w:p>
    <w:p w14:paraId="59A745D9" w14:textId="50EE00D0" w:rsidR="005970A0" w:rsidRDefault="00DF09A5" w:rsidP="005043FB">
      <w:pPr>
        <w:spacing w:before="240" w:after="120"/>
        <w:ind w:left="1134" w:right="1134"/>
        <w:jc w:val="both"/>
        <w:rPr>
          <w:rFonts w:eastAsia="SimSun"/>
          <w:lang w:val="en-US"/>
        </w:rPr>
      </w:pPr>
      <w:r>
        <w:rPr>
          <w:rFonts w:eastAsia="SimSun"/>
          <w:lang w:val="en-US"/>
        </w:rPr>
        <w:t>Annex 2: updated to the 02 series of amendments.</w:t>
      </w:r>
    </w:p>
    <w:p w14:paraId="339AA751" w14:textId="27FCF7DE" w:rsidR="005043FB" w:rsidRPr="0006154B" w:rsidRDefault="00423207" w:rsidP="005043FB">
      <w:pPr>
        <w:spacing w:before="240" w:after="120"/>
        <w:ind w:left="1134" w:right="1134"/>
        <w:jc w:val="both"/>
        <w:rPr>
          <w:rFonts w:eastAsia="SimSun"/>
          <w:lang w:val="en-US"/>
        </w:rPr>
      </w:pPr>
      <w:r w:rsidRPr="0006154B">
        <w:rPr>
          <w:rFonts w:eastAsia="SimSun"/>
          <w:lang w:val="en-US"/>
        </w:rPr>
        <w:t xml:space="preserve">Annex </w:t>
      </w:r>
      <w:proofErr w:type="gramStart"/>
      <w:r w:rsidRPr="0006154B">
        <w:rPr>
          <w:rFonts w:eastAsia="SimSun"/>
          <w:lang w:val="en-US"/>
        </w:rPr>
        <w:t>5</w:t>
      </w:r>
      <w:r w:rsidR="00DF09A5">
        <w:rPr>
          <w:rFonts w:eastAsia="SimSun"/>
          <w:lang w:val="en-US"/>
        </w:rPr>
        <w:t xml:space="preserve"> :</w:t>
      </w:r>
      <w:proofErr w:type="gramEnd"/>
      <w:r w:rsidRPr="0006154B">
        <w:rPr>
          <w:rFonts w:eastAsia="SimSun"/>
          <w:lang w:val="en-US"/>
        </w:rPr>
        <w:t xml:space="preserve"> </w:t>
      </w:r>
      <w:r w:rsidR="00DF09A5">
        <w:rPr>
          <w:rFonts w:eastAsia="SimSun"/>
          <w:lang w:val="en-US"/>
        </w:rPr>
        <w:t>a</w:t>
      </w:r>
      <w:r w:rsidRPr="0006154B">
        <w:rPr>
          <w:rFonts w:eastAsia="SimSun"/>
          <w:lang w:val="en-US"/>
        </w:rPr>
        <w:t>n information document template applicable to speedometers and odometers is introduced.</w:t>
      </w:r>
      <w:r w:rsidR="005043FB">
        <w:rPr>
          <w:rFonts w:eastAsia="SimSun"/>
          <w:lang w:val="en-US"/>
        </w:rPr>
        <w:br/>
      </w:r>
    </w:p>
    <w:p w14:paraId="1040BCCD" w14:textId="77777777" w:rsidR="00423207" w:rsidRPr="0006154B" w:rsidRDefault="00423207" w:rsidP="00423207">
      <w:pPr>
        <w:spacing w:after="120"/>
        <w:ind w:left="1134" w:right="1134"/>
        <w:jc w:val="both"/>
        <w:rPr>
          <w:rFonts w:eastAsia="SimSun"/>
          <w:b/>
          <w:bCs/>
        </w:rPr>
      </w:pPr>
      <w:r w:rsidRPr="0006154B">
        <w:rPr>
          <w:rFonts w:eastAsia="SimSun"/>
          <w:b/>
          <w:bCs/>
        </w:rPr>
        <w:t>Accuracy:</w:t>
      </w:r>
    </w:p>
    <w:p w14:paraId="1E97BB53" w14:textId="42415CF1" w:rsidR="00423207" w:rsidRDefault="00423207" w:rsidP="00423207">
      <w:pPr>
        <w:spacing w:before="240" w:after="120"/>
        <w:ind w:left="1134" w:right="1134"/>
        <w:jc w:val="both"/>
        <w:rPr>
          <w:rFonts w:eastAsia="SimSun"/>
        </w:rPr>
      </w:pPr>
      <w:r w:rsidRPr="0006154B">
        <w:rPr>
          <w:rFonts w:eastAsia="SimSun"/>
        </w:rPr>
        <w:t>Paragraphs 5.</w:t>
      </w:r>
      <w:r w:rsidR="00C35F37">
        <w:rPr>
          <w:rFonts w:eastAsia="SimSun"/>
        </w:rPr>
        <w:t>7</w:t>
      </w:r>
      <w:r w:rsidRPr="0006154B">
        <w:rPr>
          <w:rFonts w:eastAsia="SimSun"/>
        </w:rPr>
        <w:t>. and 5.</w:t>
      </w:r>
      <w:r w:rsidR="00C35F37">
        <w:rPr>
          <w:rFonts w:eastAsia="SimSun"/>
        </w:rPr>
        <w:t>8</w:t>
      </w:r>
      <w:r w:rsidRPr="0006154B">
        <w:rPr>
          <w:rFonts w:eastAsia="SimSun"/>
        </w:rPr>
        <w:t>. These paragraphs specify the actual requirements on accuracy. Paragraph 5.</w:t>
      </w:r>
      <w:r w:rsidR="00C35F37">
        <w:rPr>
          <w:rFonts w:eastAsia="SimSun"/>
        </w:rPr>
        <w:t>8</w:t>
      </w:r>
      <w:r w:rsidRPr="0006154B">
        <w:rPr>
          <w:rFonts w:eastAsia="SimSun"/>
        </w:rPr>
        <w:t>. lays down the tolerance value for the allowed deviation of the mileage value as displayed by the odometer with the true distance driven by the vehicle during the Annex 4 type-approval test procedure. The actual required tolerance value (</w:t>
      </w:r>
      <w:r w:rsidR="00C35F37" w:rsidRPr="00C35F37">
        <w:rPr>
          <w:lang w:val="en-US"/>
        </w:rPr>
        <w:t>±</w:t>
      </w:r>
      <w:r w:rsidRPr="0006154B">
        <w:rPr>
          <w:rFonts w:eastAsia="SimSun"/>
        </w:rPr>
        <w:t xml:space="preserve"> 2.5, 4.0 or 5.0% </w:t>
      </w:r>
      <w:r w:rsidR="00634BFC">
        <w:rPr>
          <w:rFonts w:eastAsia="SimSun"/>
        </w:rPr>
        <w:t>or other</w:t>
      </w:r>
      <w:r w:rsidRPr="0006154B">
        <w:rPr>
          <w:rFonts w:eastAsia="SimSun"/>
        </w:rPr>
        <w:t>) is still under consideration.</w:t>
      </w:r>
    </w:p>
    <w:p w14:paraId="7A81CE7B" w14:textId="7CAE86C3" w:rsidR="005103F9" w:rsidRDefault="005103F9" w:rsidP="005103F9">
      <w:pPr>
        <w:spacing w:before="240" w:after="120"/>
        <w:ind w:left="1134" w:right="1134"/>
        <w:jc w:val="both"/>
        <w:rPr>
          <w:rFonts w:eastAsia="SimSun"/>
        </w:rPr>
      </w:pPr>
      <w:r>
        <w:rPr>
          <w:rFonts w:eastAsia="SimSun"/>
        </w:rPr>
        <w:t xml:space="preserve">The Task Force considered SAE J2976 from May 2022 recommending </w:t>
      </w:r>
      <w:r w:rsidR="00C35F37" w:rsidRPr="00C35F37">
        <w:rPr>
          <w:lang w:val="en-US"/>
        </w:rPr>
        <w:t>±</w:t>
      </w:r>
      <w:r>
        <w:rPr>
          <w:rFonts w:eastAsia="SimSun"/>
        </w:rPr>
        <w:t>2</w:t>
      </w:r>
      <w:r>
        <w:rPr>
          <w:rFonts w:eastAsia="SimSun"/>
        </w:rPr>
        <w:softHyphen/>
        <w:t xml:space="preserve">.5% based on tyre tolerances, positions from Contracting Parties generally requesting </w:t>
      </w:r>
      <w:r w:rsidR="00C35F37" w:rsidRPr="00C35F37">
        <w:rPr>
          <w:lang w:val="en-US"/>
        </w:rPr>
        <w:t>±</w:t>
      </w:r>
      <w:r>
        <w:rPr>
          <w:rFonts w:eastAsia="SimSun"/>
        </w:rPr>
        <w:t xml:space="preserve">2.5% and OICA’s position as explained in document </w:t>
      </w:r>
      <w:r w:rsidRPr="003D4290">
        <w:rPr>
          <w:rFonts w:eastAsia="SimSun"/>
        </w:rPr>
        <w:t xml:space="preserve">TF-R39MV-06-04 </w:t>
      </w:r>
      <w:r>
        <w:rPr>
          <w:rFonts w:eastAsia="SimSun"/>
        </w:rPr>
        <w:t xml:space="preserve">recommending </w:t>
      </w:r>
      <w:r w:rsidR="00C35F37" w:rsidRPr="00C35F37">
        <w:rPr>
          <w:lang w:val="en-US"/>
        </w:rPr>
        <w:t>±</w:t>
      </w:r>
      <w:r>
        <w:rPr>
          <w:rFonts w:eastAsia="SimSun"/>
        </w:rPr>
        <w:t>5%.</w:t>
      </w:r>
    </w:p>
    <w:p w14:paraId="49667420" w14:textId="4BE7021D" w:rsidR="005103F9" w:rsidRPr="0006154B" w:rsidRDefault="004345D5" w:rsidP="00423207">
      <w:pPr>
        <w:spacing w:before="240" w:after="120"/>
        <w:ind w:left="1134" w:right="1134"/>
        <w:jc w:val="both"/>
        <w:rPr>
          <w:rFonts w:eastAsia="SimSun"/>
        </w:rPr>
      </w:pPr>
      <w:r>
        <w:rPr>
          <w:rFonts w:eastAsia="SimSun"/>
        </w:rPr>
        <w:t>The required tolerance value is within the scope of type-approval as established by the type-approval procedure described in Annex 4 and does not relate to real-life situations, e.g. actual vehicles on the road.</w:t>
      </w:r>
    </w:p>
    <w:p w14:paraId="3DFA1121" w14:textId="0B06F9A1" w:rsidR="00423207" w:rsidRPr="0006154B" w:rsidRDefault="00423207" w:rsidP="00423207">
      <w:pPr>
        <w:spacing w:before="240" w:after="120"/>
        <w:ind w:left="1134" w:right="1134"/>
        <w:jc w:val="both"/>
        <w:rPr>
          <w:rFonts w:eastAsia="SimSun"/>
        </w:rPr>
      </w:pPr>
      <w:r w:rsidRPr="0006154B">
        <w:rPr>
          <w:rFonts w:eastAsia="SimSun"/>
        </w:rPr>
        <w:t>Paragraph 5.</w:t>
      </w:r>
      <w:r w:rsidR="003C2ABD">
        <w:rPr>
          <w:rFonts w:eastAsia="SimSun"/>
        </w:rPr>
        <w:t>9</w:t>
      </w:r>
      <w:r w:rsidRPr="0006154B">
        <w:rPr>
          <w:rFonts w:eastAsia="SimSun"/>
        </w:rPr>
        <w:t xml:space="preserve">. Multiple mileage values are often stored in different places (ECUs) in the vehicle. In case they can be retrieved through the serial data port on the standardised data link connector, they shall be </w:t>
      </w:r>
      <w:r w:rsidR="004345D5">
        <w:rPr>
          <w:rFonts w:eastAsia="SimSun"/>
        </w:rPr>
        <w:t>consistent</w:t>
      </w:r>
      <w:r w:rsidRPr="0006154B">
        <w:rPr>
          <w:rFonts w:eastAsia="SimSun"/>
        </w:rPr>
        <w:t xml:space="preserve"> with the rounded mileage value displayed by the odometer.</w:t>
      </w:r>
    </w:p>
    <w:p w14:paraId="41CBA83F" w14:textId="12475557" w:rsidR="005043FB" w:rsidRDefault="00423207" w:rsidP="00B100AC">
      <w:pPr>
        <w:suppressAutoHyphens w:val="0"/>
        <w:spacing w:line="240" w:lineRule="auto"/>
        <w:ind w:left="1134" w:right="1134"/>
        <w:rPr>
          <w:rFonts w:eastAsia="SimSun"/>
          <w:b/>
          <w:bCs/>
        </w:rPr>
      </w:pPr>
      <w:r w:rsidRPr="0006154B">
        <w:rPr>
          <w:rFonts w:eastAsia="SimSun"/>
        </w:rPr>
        <w:t xml:space="preserve">Annex 4 </w:t>
      </w:r>
      <w:r w:rsidR="007B6C8D">
        <w:rPr>
          <w:rFonts w:eastAsia="SimSun"/>
        </w:rPr>
        <w:t>describes the</w:t>
      </w:r>
      <w:r w:rsidRPr="0006154B">
        <w:rPr>
          <w:rFonts w:eastAsia="SimSun"/>
        </w:rPr>
        <w:t xml:space="preserve"> type-approval procedure for establishing the odometer accuracy. It is drafted as a simple and effective procedure which can be performed on a test track or roller dynamometer chassis and can potentially be combined with the speedometer testing. Annex 4 allows that alternative test procedures may be used (in agreement with the Technical Service and Type Approval Authority) provided it ensures at least the same level of testing accuracy.</w:t>
      </w:r>
      <w:r w:rsidR="0021492F">
        <w:rPr>
          <w:rFonts w:eastAsia="SimSun"/>
        </w:rPr>
        <w:t xml:space="preserve"> Tests had been performed to confirm the feasibility of the described procedure and small improvements made based on the testing experience, document </w:t>
      </w:r>
      <w:r w:rsidR="0021492F" w:rsidRPr="00AF7C91">
        <w:rPr>
          <w:rFonts w:eastAsia="SimSun"/>
        </w:rPr>
        <w:t>TF-R39MV-07-03</w:t>
      </w:r>
      <w:r w:rsidR="0021492F">
        <w:rPr>
          <w:rFonts w:eastAsia="SimSun"/>
        </w:rPr>
        <w:t>.</w:t>
      </w:r>
    </w:p>
    <w:p w14:paraId="45FE35ED" w14:textId="370E7C84" w:rsidR="00423207" w:rsidRPr="0006154B" w:rsidRDefault="00423207" w:rsidP="00423207">
      <w:pPr>
        <w:spacing w:before="240" w:after="120"/>
        <w:ind w:left="1134" w:right="1134"/>
        <w:jc w:val="both"/>
        <w:rPr>
          <w:rFonts w:eastAsia="SimSun"/>
        </w:rPr>
      </w:pPr>
      <w:r w:rsidRPr="0006154B">
        <w:rPr>
          <w:rFonts w:eastAsia="SimSun"/>
          <w:b/>
          <w:bCs/>
        </w:rPr>
        <w:t>Anti-tampering and security management:</w:t>
      </w:r>
    </w:p>
    <w:p w14:paraId="4467A6E1" w14:textId="3E935912" w:rsidR="00423207" w:rsidRPr="0006154B" w:rsidRDefault="00423207" w:rsidP="00423207">
      <w:pPr>
        <w:spacing w:before="240" w:after="120"/>
        <w:ind w:left="1134" w:right="1134"/>
        <w:jc w:val="both"/>
        <w:rPr>
          <w:rFonts w:eastAsia="SimSun"/>
        </w:rPr>
      </w:pPr>
      <w:r w:rsidRPr="0006154B">
        <w:rPr>
          <w:rFonts w:eastAsia="SimSun"/>
        </w:rPr>
        <w:t>Paragraph 5.1</w:t>
      </w:r>
      <w:r w:rsidR="00E0773C">
        <w:rPr>
          <w:rFonts w:eastAsia="SimSun"/>
        </w:rPr>
        <w:t>2</w:t>
      </w:r>
      <w:r w:rsidRPr="0006154B">
        <w:rPr>
          <w:rFonts w:eastAsia="SimSun"/>
        </w:rPr>
        <w:t xml:space="preserve">. Mileage values must be protected against tampering. This can be deemed to be complied with when the manufacturer’s cyber security management system complies with the relevant requirements of UN Regulation No. 155, and when the vehicle type complies with the </w:t>
      </w:r>
      <w:r w:rsidR="002F050B">
        <w:rPr>
          <w:rFonts w:eastAsia="SimSun"/>
        </w:rPr>
        <w:t xml:space="preserve">relevant </w:t>
      </w:r>
      <w:r w:rsidRPr="0006154B">
        <w:rPr>
          <w:rFonts w:eastAsia="SimSun"/>
        </w:rPr>
        <w:t>technical requirements of that Regulation.</w:t>
      </w:r>
      <w:r w:rsidR="001F3215">
        <w:rPr>
          <w:rFonts w:eastAsia="SimSun"/>
        </w:rPr>
        <w:t xml:space="preserve"> The provisions allow for alternatives for vehicles not certified in accordance with </w:t>
      </w:r>
      <w:r w:rsidR="001F3215" w:rsidRPr="0006154B">
        <w:rPr>
          <w:rFonts w:eastAsia="SimSun"/>
        </w:rPr>
        <w:t xml:space="preserve">UN Regulation </w:t>
      </w:r>
      <w:proofErr w:type="gramStart"/>
      <w:r w:rsidR="001F3215" w:rsidRPr="0006154B">
        <w:rPr>
          <w:rFonts w:eastAsia="SimSun"/>
        </w:rPr>
        <w:t>No. 155</w:t>
      </w:r>
      <w:r w:rsidR="001F3215">
        <w:rPr>
          <w:rFonts w:eastAsia="SimSun"/>
        </w:rPr>
        <w:t>, and</w:t>
      </w:r>
      <w:proofErr w:type="gramEnd"/>
      <w:r w:rsidR="001F3215">
        <w:rPr>
          <w:rFonts w:eastAsia="SimSun"/>
        </w:rPr>
        <w:t xml:space="preserve"> contracting parties not applying it.</w:t>
      </w:r>
    </w:p>
    <w:p w14:paraId="5779E126" w14:textId="77777777" w:rsidR="00423207" w:rsidRDefault="00423207" w:rsidP="00423207">
      <w:pPr>
        <w:spacing w:before="240" w:after="120"/>
        <w:ind w:left="1134" w:right="1134"/>
        <w:jc w:val="both"/>
        <w:rPr>
          <w:rFonts w:eastAsia="SimSun"/>
        </w:rPr>
      </w:pPr>
      <w:r w:rsidRPr="0006154B">
        <w:rPr>
          <w:rFonts w:eastAsia="SimSun"/>
        </w:rPr>
        <w:t>With help of cyber security experts, a proper language was drafted to make this applicable in the most appropriate way for the purpose of mileage values processing.</w:t>
      </w:r>
    </w:p>
    <w:p w14:paraId="754635C8" w14:textId="77777777" w:rsidR="00BA1FB5" w:rsidRDefault="00BA1FB5" w:rsidP="00BA1FB5">
      <w:pPr>
        <w:spacing w:before="240" w:after="120"/>
        <w:ind w:left="1134" w:right="1134"/>
        <w:jc w:val="both"/>
        <w:rPr>
          <w:rFonts w:eastAsia="SimSun"/>
        </w:rPr>
      </w:pPr>
      <w:r>
        <w:rPr>
          <w:rFonts w:eastAsia="SimSun"/>
        </w:rPr>
        <w:lastRenderedPageBreak/>
        <w:t>The text however remains within square brackets as recent discussions revealed that the paragraph could be interpretated differently and an improved language should be considered.</w:t>
      </w:r>
    </w:p>
    <w:p w14:paraId="6F5E5898" w14:textId="20168B3D" w:rsidR="005970A0" w:rsidRPr="001634ED" w:rsidRDefault="005970A0" w:rsidP="00423207">
      <w:pPr>
        <w:spacing w:before="240" w:after="120"/>
        <w:ind w:left="1134" w:right="1134"/>
        <w:jc w:val="both"/>
        <w:rPr>
          <w:rFonts w:eastAsia="SimSun"/>
          <w:b/>
          <w:bCs/>
        </w:rPr>
      </w:pPr>
      <w:r w:rsidRPr="001634ED">
        <w:rPr>
          <w:rFonts w:eastAsia="SimSun"/>
          <w:b/>
          <w:bCs/>
        </w:rPr>
        <w:t>Paragraph 5.1.:</w:t>
      </w:r>
    </w:p>
    <w:p w14:paraId="43F16E38" w14:textId="77777777" w:rsidR="000C4C0D" w:rsidRDefault="000C4C0D" w:rsidP="000C4C0D">
      <w:pPr>
        <w:spacing w:before="240" w:after="120"/>
        <w:ind w:left="1134" w:right="1134"/>
        <w:jc w:val="both"/>
        <w:rPr>
          <w:rFonts w:eastAsia="SimSun"/>
        </w:rPr>
      </w:pPr>
      <w:r>
        <w:rPr>
          <w:rFonts w:eastAsia="SimSun"/>
        </w:rPr>
        <w:t>Informal document</w:t>
      </w:r>
      <w:r w:rsidRPr="005970A0">
        <w:rPr>
          <w:rFonts w:eastAsia="SimSun"/>
        </w:rPr>
        <w:t xml:space="preserve"> </w:t>
      </w:r>
      <w:hyperlink r:id="rId41" w:history="1">
        <w:r w:rsidRPr="005970A0">
          <w:rPr>
            <w:rStyle w:val="Hyperlink"/>
            <w:rFonts w:eastAsia="SimSun"/>
          </w:rPr>
          <w:t>GRSG-127-06</w:t>
        </w:r>
      </w:hyperlink>
      <w:r w:rsidRPr="005970A0">
        <w:rPr>
          <w:rFonts w:eastAsia="SimSun"/>
        </w:rPr>
        <w:t xml:space="preserve"> incorporated in this </w:t>
      </w:r>
      <w:r>
        <w:rPr>
          <w:rFonts w:eastAsia="SimSun"/>
        </w:rPr>
        <w:t>proposal</w:t>
      </w:r>
      <w:r w:rsidRPr="005970A0">
        <w:rPr>
          <w:rFonts w:eastAsia="SimSun"/>
        </w:rPr>
        <w:t xml:space="preserve"> on request of </w:t>
      </w:r>
      <w:r>
        <w:rPr>
          <w:rFonts w:eastAsia="SimSun"/>
        </w:rPr>
        <w:t xml:space="preserve">the </w:t>
      </w:r>
      <w:r w:rsidRPr="005970A0">
        <w:rPr>
          <w:rFonts w:eastAsia="SimSun"/>
        </w:rPr>
        <w:t>127</w:t>
      </w:r>
      <w:r w:rsidRPr="00942F6E">
        <w:rPr>
          <w:rFonts w:eastAsia="SimSun"/>
          <w:vertAlign w:val="superscript"/>
        </w:rPr>
        <w:t>th</w:t>
      </w:r>
      <w:r>
        <w:rPr>
          <w:rFonts w:eastAsia="SimSun"/>
        </w:rPr>
        <w:t xml:space="preserve"> session of GRSG</w:t>
      </w:r>
      <w:r w:rsidRPr="005970A0">
        <w:rPr>
          <w:rFonts w:eastAsia="SimSun"/>
        </w:rPr>
        <w:t>, 15-19 April</w:t>
      </w:r>
      <w:r>
        <w:rPr>
          <w:rFonts w:eastAsia="SimSun"/>
        </w:rPr>
        <w:t xml:space="preserve"> 2024</w:t>
      </w:r>
      <w:r w:rsidRPr="005970A0">
        <w:rPr>
          <w:rFonts w:eastAsia="SimSun"/>
        </w:rPr>
        <w:t>.</w:t>
      </w:r>
    </w:p>
    <w:p w14:paraId="201E2D5E" w14:textId="77777777" w:rsidR="000C4C0D" w:rsidRDefault="000C4C0D" w:rsidP="000C4C0D">
      <w:pPr>
        <w:spacing w:before="240" w:after="120"/>
        <w:ind w:left="1134" w:right="1134"/>
        <w:jc w:val="both"/>
        <w:rPr>
          <w:rFonts w:eastAsia="SimSun"/>
        </w:rPr>
      </w:pPr>
      <w:r w:rsidRPr="005970A0">
        <w:rPr>
          <w:rFonts w:eastAsia="SimSun"/>
        </w:rPr>
        <w:t>Report ECE/TRANS/WP.29/GRSG/106, par. 23 and 24:</w:t>
      </w:r>
      <w:r>
        <w:rPr>
          <w:rFonts w:eastAsia="SimSun"/>
        </w:rPr>
        <w:t xml:space="preserve"> “</w:t>
      </w:r>
      <w:r w:rsidRPr="00942F6E">
        <w:rPr>
          <w:rFonts w:eastAsia="SimSun"/>
          <w:i/>
          <w:iCs/>
        </w:rPr>
        <w:t>GRSG agreed to resume discussion on this subject based on a new proposal submitted by TF, incorporating the comments and GRSG-127-06</w:t>
      </w:r>
      <w:r>
        <w:rPr>
          <w:rFonts w:eastAsia="SimSun"/>
        </w:rPr>
        <w:t>”</w:t>
      </w:r>
      <w:r w:rsidRPr="005970A0">
        <w:rPr>
          <w:rFonts w:eastAsia="SimSun"/>
        </w:rPr>
        <w:t>.</w:t>
      </w:r>
    </w:p>
    <w:p w14:paraId="40BF2C84" w14:textId="77777777" w:rsidR="000C4C0D" w:rsidRPr="0006154B" w:rsidRDefault="000C4C0D" w:rsidP="000C4C0D">
      <w:pPr>
        <w:spacing w:before="240" w:after="120"/>
        <w:ind w:left="1134" w:right="1134"/>
        <w:jc w:val="both"/>
        <w:rPr>
          <w:rFonts w:eastAsia="SimSun"/>
        </w:rPr>
      </w:pPr>
      <w:r>
        <w:rPr>
          <w:rFonts w:eastAsia="SimSun"/>
        </w:rPr>
        <w:t>The Task Force discussed where GRSG-127-06 could conflict with the new proposed requirements currently being drafted. It was identified that the proposal aims add addressing additional speedometers and odometers which does not concern equipment like t</w:t>
      </w:r>
      <w:r w:rsidRPr="00387B33">
        <w:rPr>
          <w:rFonts w:eastAsia="SimSun"/>
        </w:rPr>
        <w:t>achographs</w:t>
      </w:r>
      <w:r>
        <w:rPr>
          <w:rFonts w:eastAsia="SimSun"/>
        </w:rPr>
        <w:t xml:space="preserve">. It is now clarified that this equipment is not </w:t>
      </w:r>
      <w:r w:rsidRPr="00387B33">
        <w:rPr>
          <w:rFonts w:eastAsia="SimSun"/>
        </w:rPr>
        <w:t>considered being an on-board speedometer or odometer for the purpose of this paragraph.</w:t>
      </w:r>
    </w:p>
    <w:p w14:paraId="332FFEE9" w14:textId="77777777" w:rsidR="00BA1FB5" w:rsidRPr="0006154B" w:rsidRDefault="00BA1FB5" w:rsidP="005970A0">
      <w:pPr>
        <w:spacing w:before="240" w:after="120"/>
        <w:ind w:left="1134" w:right="1134"/>
        <w:jc w:val="both"/>
        <w:rPr>
          <w:rFonts w:eastAsia="SimSun"/>
        </w:rPr>
      </w:pPr>
    </w:p>
    <w:p w14:paraId="184B571B" w14:textId="77777777" w:rsidR="00AF56D8" w:rsidRPr="00C0522C" w:rsidRDefault="00AF56D8" w:rsidP="00AF56D8">
      <w:pPr>
        <w:spacing w:before="240"/>
        <w:jc w:val="center"/>
        <w:rPr>
          <w:u w:val="single"/>
        </w:rPr>
      </w:pPr>
      <w:r>
        <w:rPr>
          <w:u w:val="single"/>
        </w:rPr>
        <w:tab/>
      </w:r>
      <w:r>
        <w:rPr>
          <w:u w:val="single"/>
        </w:rPr>
        <w:tab/>
      </w:r>
      <w:r>
        <w:rPr>
          <w:u w:val="single"/>
        </w:rPr>
        <w:tab/>
      </w:r>
    </w:p>
    <w:p w14:paraId="08ACFC31" w14:textId="76A8B016" w:rsidR="000E7406" w:rsidRPr="00B100AC" w:rsidRDefault="000E7406" w:rsidP="00B100AC">
      <w:pPr>
        <w:pStyle w:val="SingleTxtG"/>
        <w:rPr>
          <w:rFonts w:eastAsia="Malgun Gothic"/>
          <w:lang w:val="en-US" w:eastAsia="ko-KR"/>
        </w:rPr>
      </w:pPr>
    </w:p>
    <w:p w14:paraId="6F53A74F" w14:textId="77777777" w:rsidR="000E7406" w:rsidRPr="00B444D2" w:rsidRDefault="000E7406" w:rsidP="000E7406"/>
    <w:sectPr w:rsidR="000E7406" w:rsidRPr="00B444D2" w:rsidSect="0039621D">
      <w:headerReference w:type="even" r:id="rId42"/>
      <w:headerReference w:type="default" r:id="rId43"/>
      <w:footerReference w:type="even" r:id="rId44"/>
      <w:footerReference w:type="default" r:id="rId45"/>
      <w:headerReference w:type="first" r:id="rId46"/>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8" w:author="Lamberto Ventimiglia" w:date="2024-06-20T18:34:00Z" w:initials="LV">
    <w:p w14:paraId="27E9F1C0" w14:textId="77777777" w:rsidR="00FF3CF5" w:rsidRDefault="00FF3CF5" w:rsidP="00FF3CF5">
      <w:pPr>
        <w:pStyle w:val="CommentText"/>
      </w:pPr>
      <w:r>
        <w:rPr>
          <w:rStyle w:val="CommentReference"/>
        </w:rPr>
        <w:annotationRef/>
      </w:r>
      <w:r>
        <w:t xml:space="preserve">IMMA seeks for clarification on what “overall transmission ratio” means. </w:t>
      </w:r>
      <w:r>
        <w:br/>
        <w:t>A more clear definition would be appreciated.</w:t>
      </w:r>
    </w:p>
  </w:comment>
  <w:comment w:id="10" w:author="Lamberto Ventimiglia" w:date="2024-06-20T17:48:00Z" w:initials="LV">
    <w:p w14:paraId="420D76B9" w14:textId="77777777" w:rsidR="00CA4080" w:rsidRDefault="002865F3" w:rsidP="00CA4080">
      <w:pPr>
        <w:pStyle w:val="CommentText"/>
      </w:pPr>
      <w:r>
        <w:rPr>
          <w:rStyle w:val="CommentReference"/>
        </w:rPr>
        <w:annotationRef/>
      </w:r>
      <w:r w:rsidR="00CA4080">
        <w:t>No need to specify “road” vehicles. IMMA proposes to delete “road”.</w:t>
      </w:r>
    </w:p>
  </w:comment>
  <w:comment w:id="13" w:author="Lamberto Ventimiglia" w:date="2024-06-20T16:17:00Z" w:initials="LV">
    <w:p w14:paraId="3F4A06F0" w14:textId="77777777" w:rsidR="00CA4080" w:rsidRDefault="00EE77DF" w:rsidP="00CA4080">
      <w:pPr>
        <w:pStyle w:val="CommentText"/>
      </w:pPr>
      <w:r>
        <w:rPr>
          <w:rStyle w:val="CommentReference"/>
        </w:rPr>
        <w:annotationRef/>
      </w:r>
      <w:r w:rsidR="00CA4080">
        <w:t>IMMA proposes a more simplified definition, as “odometer” is already defined in 2.6.</w:t>
      </w:r>
    </w:p>
  </w:comment>
  <w:comment w:id="25" w:author="Lamberto Ventimiglia" w:date="2024-06-20T17:33:00Z" w:initials="LV">
    <w:p w14:paraId="65867EEA" w14:textId="19909940" w:rsidR="00E36072" w:rsidRDefault="007E686D" w:rsidP="00E36072">
      <w:pPr>
        <w:pStyle w:val="CommentText"/>
      </w:pPr>
      <w:r>
        <w:rPr>
          <w:rStyle w:val="CommentReference"/>
        </w:rPr>
        <w:annotationRef/>
      </w:r>
      <w:r w:rsidR="00E36072">
        <w:t>IMMA proposes to delete this sentence as the first part already fulfils the intentions and this additional text may lead to unintended interpretations.</w:t>
      </w:r>
    </w:p>
  </w:comment>
  <w:comment w:id="27" w:author="Lamberto Ventimiglia" w:date="2024-06-20T18:29:00Z" w:initials="LV">
    <w:p w14:paraId="1BC780B4" w14:textId="77777777" w:rsidR="00FF3CF5" w:rsidRDefault="00FF3CF5" w:rsidP="00FF3CF5">
      <w:pPr>
        <w:pStyle w:val="CommentText"/>
      </w:pPr>
      <w:r>
        <w:rPr>
          <w:rStyle w:val="CommentReference"/>
        </w:rPr>
        <w:annotationRef/>
      </w:r>
      <w:r>
        <w:t>IMMA proposes renumbering for editorial consistency.</w:t>
      </w:r>
    </w:p>
  </w:comment>
  <w:comment w:id="32" w:author="Lamberto Ventimiglia" w:date="2024-06-17T14:07:00Z" w:initials="LV">
    <w:p w14:paraId="41D862C1" w14:textId="77777777" w:rsidR="00FF3CF5" w:rsidRDefault="005502B0" w:rsidP="00FF3CF5">
      <w:pPr>
        <w:pStyle w:val="CommentText"/>
      </w:pPr>
      <w:r>
        <w:rPr>
          <w:rStyle w:val="CommentReference"/>
        </w:rPr>
        <w:annotationRef/>
      </w:r>
      <w:r w:rsidR="00FF3CF5">
        <w:t>See comment below at paragraph 5.7.</w:t>
      </w:r>
    </w:p>
  </w:comment>
  <w:comment w:id="34" w:author="Lamberto Ventimiglia" w:date="2024-06-20T18:30:00Z" w:initials="LV">
    <w:p w14:paraId="07DAE29B" w14:textId="3F7AD3E5" w:rsidR="00FF3CF5" w:rsidRDefault="00FF3CF5" w:rsidP="00FF3CF5">
      <w:pPr>
        <w:pStyle w:val="CommentText"/>
      </w:pPr>
      <w:r>
        <w:rPr>
          <w:rStyle w:val="CommentReference"/>
        </w:rPr>
        <w:annotationRef/>
      </w:r>
      <w:r>
        <w:t>IMMA proposes renumbering for editorial consistency.</w:t>
      </w:r>
    </w:p>
  </w:comment>
  <w:comment w:id="39" w:author="Lamberto Ventimiglia" w:date="2024-06-20T18:30:00Z" w:initials="LV">
    <w:p w14:paraId="0CA753A7" w14:textId="77777777" w:rsidR="00FF3CF5" w:rsidRDefault="00FF3CF5" w:rsidP="00FF3CF5">
      <w:pPr>
        <w:pStyle w:val="CommentText"/>
      </w:pPr>
      <w:r>
        <w:rPr>
          <w:rStyle w:val="CommentReference"/>
        </w:rPr>
        <w:annotationRef/>
      </w:r>
      <w:r>
        <w:t>IMMA proposes renumbering for editorial consistency.</w:t>
      </w:r>
    </w:p>
  </w:comment>
  <w:comment w:id="42" w:author="Lamberto Ventimiglia" w:date="2024-07-02T10:19:00Z" w:initials="LV">
    <w:p w14:paraId="44097DD4" w14:textId="77777777" w:rsidR="002656D4" w:rsidRDefault="002656D4" w:rsidP="002656D4">
      <w:pPr>
        <w:pStyle w:val="CommentText"/>
      </w:pPr>
      <w:r>
        <w:rPr>
          <w:rStyle w:val="CommentReference"/>
        </w:rPr>
        <w:annotationRef/>
      </w:r>
      <w:r>
        <w:t>IMMA sees no need for the inclusion of category L under the accuracy requirements. Nevertheless, we acknowledge the lack of strong arguments against it, therefore we can reluctantly accept.</w:t>
      </w:r>
      <w:r>
        <w:br/>
      </w:r>
      <w:r>
        <w:br/>
        <w:t>IMMA would like to propose some additional amendments to consider the technical specificities of category L in terms of accuracy tolerance and test procedure.</w:t>
      </w:r>
    </w:p>
  </w:comment>
  <w:comment w:id="44" w:author="Lamberto Ventimiglia" w:date="2024-06-20T17:37:00Z" w:initials="LV">
    <w:p w14:paraId="6330BA1E" w14:textId="348AFFBA" w:rsidR="00FF3CF5" w:rsidRDefault="00026C7E" w:rsidP="00FF3CF5">
      <w:pPr>
        <w:pStyle w:val="CommentText"/>
      </w:pPr>
      <w:r>
        <w:rPr>
          <w:rStyle w:val="CommentReference"/>
        </w:rPr>
        <w:annotationRef/>
      </w:r>
      <w:r w:rsidR="00FF3CF5">
        <w:t>To keep a consistent document structure, IMMA proposes to either move the subparagraph 5.3 into a dedicated annex for accuracy of speedometer testing, or move the provisions of Annex 4 (accuracy of odometer testing into the main text as subparagraphs of 5.6</w:t>
      </w:r>
    </w:p>
  </w:comment>
  <w:comment w:id="45" w:author="Lamberto Ventimiglia" w:date="2024-06-17T14:14:00Z" w:initials="LV">
    <w:p w14:paraId="09673776" w14:textId="77777777" w:rsidR="00D52451" w:rsidRDefault="00C80823" w:rsidP="00D52451">
      <w:pPr>
        <w:pStyle w:val="CommentText"/>
      </w:pPr>
      <w:r>
        <w:rPr>
          <w:rStyle w:val="CommentReference"/>
        </w:rPr>
        <w:annotationRef/>
      </w:r>
      <w:r w:rsidR="00D52451">
        <w:t xml:space="preserve">IMMA proposes ±5.0% for category L, due to motorcycles’ specificities, such as: </w:t>
      </w:r>
    </w:p>
    <w:p w14:paraId="57C75B3E" w14:textId="77777777" w:rsidR="00D52451" w:rsidRDefault="00D52451" w:rsidP="00D52451">
      <w:pPr>
        <w:pStyle w:val="CommentText"/>
        <w:numPr>
          <w:ilvl w:val="0"/>
          <w:numId w:val="46"/>
        </w:numPr>
      </w:pPr>
      <w:r>
        <w:t>tyre contact radius constantly changing in motorcycles as they lean when turning and</w:t>
      </w:r>
    </w:p>
    <w:p w14:paraId="16044E44" w14:textId="77777777" w:rsidR="00D52451" w:rsidRDefault="00D52451" w:rsidP="00D52451">
      <w:pPr>
        <w:pStyle w:val="CommentText"/>
        <w:numPr>
          <w:ilvl w:val="0"/>
          <w:numId w:val="46"/>
        </w:numPr>
      </w:pPr>
      <w:r>
        <w:t>different dynamic growth of motorcycle tyres, that depends on the speed but also on the tyre brand, making not technically feasible ±2.5%.</w:t>
      </w:r>
    </w:p>
    <w:p w14:paraId="55E83898" w14:textId="77777777" w:rsidR="00D52451" w:rsidRDefault="00D52451" w:rsidP="00D52451">
      <w:pPr>
        <w:pStyle w:val="CommentText"/>
        <w:numPr>
          <w:ilvl w:val="0"/>
          <w:numId w:val="46"/>
        </w:numPr>
      </w:pPr>
      <w:r>
        <w:t>Intrinsic inaccuracy of the test procedure.</w:t>
      </w:r>
    </w:p>
  </w:comment>
  <w:comment w:id="49" w:author="Lamberto Ventimiglia" w:date="2024-06-20T18:30:00Z" w:initials="LV">
    <w:p w14:paraId="62950A42" w14:textId="012E08A5" w:rsidR="00FF3CF5" w:rsidRDefault="00FF3CF5" w:rsidP="00FF3CF5">
      <w:pPr>
        <w:pStyle w:val="CommentText"/>
      </w:pPr>
      <w:r>
        <w:rPr>
          <w:rStyle w:val="CommentReference"/>
        </w:rPr>
        <w:annotationRef/>
      </w:r>
      <w:r>
        <w:t>IMMA proposes renumbering for editorial consistency.</w:t>
      </w:r>
    </w:p>
  </w:comment>
  <w:comment w:id="53" w:author="Lamberto Ventimiglia" w:date="2024-06-20T18:30:00Z" w:initials="LV">
    <w:p w14:paraId="6E218D66" w14:textId="77777777" w:rsidR="00FF3CF5" w:rsidRDefault="00FF3CF5" w:rsidP="00FF3CF5">
      <w:pPr>
        <w:pStyle w:val="CommentText"/>
      </w:pPr>
      <w:r>
        <w:rPr>
          <w:rStyle w:val="CommentReference"/>
        </w:rPr>
        <w:annotationRef/>
      </w:r>
      <w:r>
        <w:t>IMMA proposes renumbering for editorial consistency.</w:t>
      </w:r>
    </w:p>
  </w:comment>
  <w:comment w:id="67" w:author="Lamberto Ventimiglia" w:date="2024-06-20T17:40:00Z" w:initials="LV">
    <w:p w14:paraId="73D1E4DE" w14:textId="372CD37E" w:rsidR="00026C7E" w:rsidRDefault="00026C7E" w:rsidP="00026C7E">
      <w:pPr>
        <w:pStyle w:val="CommentText"/>
      </w:pPr>
      <w:r>
        <w:rPr>
          <w:rStyle w:val="CommentReference"/>
        </w:rPr>
        <w:annotationRef/>
      </w:r>
      <w:r>
        <w:t>IMMA requests to add a clear definition in section 2, so that manufacturers know what to document here</w:t>
      </w:r>
    </w:p>
  </w:comment>
  <w:comment w:id="104" w:author="Lamberto Ventimiglia" w:date="2024-07-02T10:58:00Z" w:initials="LV">
    <w:p w14:paraId="3EE84EB5" w14:textId="77777777" w:rsidR="00B63537" w:rsidRDefault="00B63537" w:rsidP="00B63537">
      <w:pPr>
        <w:pStyle w:val="CommentText"/>
      </w:pPr>
      <w:r>
        <w:rPr>
          <w:rStyle w:val="CommentReference"/>
        </w:rPr>
        <w:annotationRef/>
      </w:r>
      <w:r>
        <w:t xml:space="preserve">The formula must be clear about the numerical notations on use of dots and commas, to ensure clarity in the interpretation of units (km or m).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7E9F1C0" w15:done="0"/>
  <w15:commentEx w15:paraId="420D76B9" w15:done="0"/>
  <w15:commentEx w15:paraId="3F4A06F0" w15:done="0"/>
  <w15:commentEx w15:paraId="65867EEA" w15:done="0"/>
  <w15:commentEx w15:paraId="1BC780B4" w15:done="0"/>
  <w15:commentEx w15:paraId="41D862C1" w15:done="0"/>
  <w15:commentEx w15:paraId="07DAE29B" w15:done="0"/>
  <w15:commentEx w15:paraId="0CA753A7" w15:done="0"/>
  <w15:commentEx w15:paraId="44097DD4" w15:done="0"/>
  <w15:commentEx w15:paraId="6330BA1E" w15:done="0"/>
  <w15:commentEx w15:paraId="55E83898" w15:done="0"/>
  <w15:commentEx w15:paraId="62950A42" w15:done="0"/>
  <w15:commentEx w15:paraId="6E218D66" w15:done="0"/>
  <w15:commentEx w15:paraId="73D1E4DE" w15:done="0"/>
  <w15:commentEx w15:paraId="3EE84EB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4ACDD4F" w16cex:dateUtc="2024-06-20T16:34:00Z"/>
  <w16cex:commentExtensible w16cex:durableId="62552D18" w16cex:dateUtc="2024-06-20T15:48:00Z"/>
  <w16cex:commentExtensible w16cex:durableId="092932F1" w16cex:dateUtc="2024-06-20T14:17:00Z"/>
  <w16cex:commentExtensible w16cex:durableId="08D81336" w16cex:dateUtc="2024-06-20T15:33:00Z"/>
  <w16cex:commentExtensible w16cex:durableId="5AA6ABCD" w16cex:dateUtc="2024-06-20T16:29:00Z"/>
  <w16cex:commentExtensible w16cex:durableId="3058D716" w16cex:dateUtc="2024-06-17T12:07:00Z"/>
  <w16cex:commentExtensible w16cex:durableId="0BBA2377" w16cex:dateUtc="2024-06-20T16:30:00Z"/>
  <w16cex:commentExtensible w16cex:durableId="52F5E21B" w16cex:dateUtc="2024-06-20T16:30:00Z"/>
  <w16cex:commentExtensible w16cex:durableId="3A2E296C" w16cex:dateUtc="2024-07-02T08:19:00Z"/>
  <w16cex:commentExtensible w16cex:durableId="0A39D1C6" w16cex:dateUtc="2024-06-20T15:37:00Z"/>
  <w16cex:commentExtensible w16cex:durableId="7CA30FC3" w16cex:dateUtc="2024-06-17T12:14:00Z"/>
  <w16cex:commentExtensible w16cex:durableId="279E8766" w16cex:dateUtc="2024-06-20T16:30:00Z"/>
  <w16cex:commentExtensible w16cex:durableId="1F6CC0AB" w16cex:dateUtc="2024-06-20T16:30:00Z"/>
  <w16cex:commentExtensible w16cex:durableId="5A67AC98" w16cex:dateUtc="2024-06-20T15:40:00Z"/>
  <w16cex:commentExtensible w16cex:durableId="2488A9D2" w16cex:dateUtc="2024-07-02T08: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7E9F1C0" w16cid:durableId="54ACDD4F"/>
  <w16cid:commentId w16cid:paraId="420D76B9" w16cid:durableId="62552D18"/>
  <w16cid:commentId w16cid:paraId="3F4A06F0" w16cid:durableId="092932F1"/>
  <w16cid:commentId w16cid:paraId="65867EEA" w16cid:durableId="08D81336"/>
  <w16cid:commentId w16cid:paraId="1BC780B4" w16cid:durableId="5AA6ABCD"/>
  <w16cid:commentId w16cid:paraId="41D862C1" w16cid:durableId="3058D716"/>
  <w16cid:commentId w16cid:paraId="07DAE29B" w16cid:durableId="0BBA2377"/>
  <w16cid:commentId w16cid:paraId="0CA753A7" w16cid:durableId="52F5E21B"/>
  <w16cid:commentId w16cid:paraId="44097DD4" w16cid:durableId="3A2E296C"/>
  <w16cid:commentId w16cid:paraId="6330BA1E" w16cid:durableId="0A39D1C6"/>
  <w16cid:commentId w16cid:paraId="55E83898" w16cid:durableId="7CA30FC3"/>
  <w16cid:commentId w16cid:paraId="62950A42" w16cid:durableId="279E8766"/>
  <w16cid:commentId w16cid:paraId="6E218D66" w16cid:durableId="1F6CC0AB"/>
  <w16cid:commentId w16cid:paraId="73D1E4DE" w16cid:durableId="5A67AC98"/>
  <w16cid:commentId w16cid:paraId="3EE84EB5" w16cid:durableId="2488A9D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A5DB76" w14:textId="77777777" w:rsidR="004752CB" w:rsidRDefault="004752CB"/>
  </w:endnote>
  <w:endnote w:type="continuationSeparator" w:id="0">
    <w:p w14:paraId="650472B4" w14:textId="77777777" w:rsidR="004752CB" w:rsidRDefault="004752CB"/>
  </w:endnote>
  <w:endnote w:type="continuationNotice" w:id="1">
    <w:p w14:paraId="0D0A5E1F" w14:textId="77777777" w:rsidR="004752CB" w:rsidRDefault="004752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Liberation Sans">
    <w:altName w:val="Segoe Print"/>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WP MathA">
    <w:altName w:val="Symbol"/>
    <w:charset w:val="02"/>
    <w:family w:val="auto"/>
    <w:pitch w:val="variable"/>
    <w:sig w:usb0="00000000" w:usb1="10000000" w:usb2="00000000" w:usb3="00000000" w:csb0="80000000" w:csb1="00000000"/>
  </w:font>
  <w:font w:name="MS UI Gothic">
    <w:panose1 w:val="020B0600070205080204"/>
    <w:charset w:val="80"/>
    <w:family w:val="swiss"/>
    <w:pitch w:val="variable"/>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90157A" w14:textId="77777777" w:rsidR="00423207" w:rsidRPr="00D623A7" w:rsidRDefault="00423207">
    <w:pPr>
      <w:pStyle w:val="Footer"/>
      <w:rPr>
        <w:b/>
        <w:sz w:val="18"/>
        <w:szCs w:val="18"/>
      </w:rPr>
    </w:pPr>
    <w:r w:rsidRPr="00D623A7">
      <w:rPr>
        <w:b/>
        <w:sz w:val="18"/>
        <w:szCs w:val="18"/>
      </w:rPr>
      <w:fldChar w:fldCharType="begin"/>
    </w:r>
    <w:r w:rsidRPr="00D623A7">
      <w:rPr>
        <w:b/>
        <w:sz w:val="18"/>
        <w:szCs w:val="18"/>
      </w:rPr>
      <w:instrText xml:space="preserve"> PAGE   \* MERGEFORMAT </w:instrText>
    </w:r>
    <w:r w:rsidRPr="00D623A7">
      <w:rPr>
        <w:b/>
        <w:sz w:val="18"/>
        <w:szCs w:val="18"/>
      </w:rPr>
      <w:fldChar w:fldCharType="separate"/>
    </w:r>
    <w:r>
      <w:rPr>
        <w:b/>
        <w:noProof/>
        <w:sz w:val="18"/>
        <w:szCs w:val="18"/>
      </w:rPr>
      <w:t>8</w:t>
    </w:r>
    <w:r w:rsidRPr="00D623A7">
      <w:rPr>
        <w:b/>
        <w:noProof/>
        <w:sz w:val="18"/>
        <w:szCs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3D032" w14:textId="08DCC686" w:rsidR="00D07CB8" w:rsidRPr="00AE31A0" w:rsidRDefault="0039621D" w:rsidP="00AE31A0">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307135" w14:textId="77777777" w:rsidR="00423207" w:rsidRPr="00776D12" w:rsidRDefault="00423207" w:rsidP="00776D12">
    <w:pPr>
      <w:pStyle w:val="Footer"/>
      <w:jc w:val="right"/>
      <w:rPr>
        <w:b/>
        <w:sz w:val="18"/>
        <w:szCs w:val="18"/>
      </w:rPr>
    </w:pPr>
    <w:r w:rsidRPr="00776D12">
      <w:rPr>
        <w:b/>
        <w:sz w:val="18"/>
        <w:szCs w:val="18"/>
      </w:rPr>
      <w:fldChar w:fldCharType="begin"/>
    </w:r>
    <w:r w:rsidRPr="00776D12">
      <w:rPr>
        <w:b/>
        <w:sz w:val="18"/>
        <w:szCs w:val="18"/>
      </w:rPr>
      <w:instrText xml:space="preserve"> PAGE   \* MERGEFORMAT </w:instrText>
    </w:r>
    <w:r w:rsidRPr="00776D12">
      <w:rPr>
        <w:b/>
        <w:sz w:val="18"/>
        <w:szCs w:val="18"/>
      </w:rPr>
      <w:fldChar w:fldCharType="separate"/>
    </w:r>
    <w:r>
      <w:rPr>
        <w:b/>
        <w:noProof/>
        <w:sz w:val="18"/>
        <w:szCs w:val="18"/>
      </w:rPr>
      <w:t>9</w:t>
    </w:r>
    <w:r w:rsidRPr="00776D12">
      <w:rPr>
        <w:b/>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586B72" w14:textId="77777777" w:rsidR="00423207" w:rsidRPr="00AD407E" w:rsidRDefault="00423207" w:rsidP="0041409D">
    <w:pPr>
      <w:pStyle w:val="Footer"/>
      <w:jc w:val="right"/>
      <w:rPr>
        <w:b/>
        <w:sz w:val="18"/>
        <w:szCs w:val="18"/>
      </w:rPr>
    </w:pPr>
    <w:r w:rsidRPr="00AD407E">
      <w:rPr>
        <w:b/>
        <w:sz w:val="18"/>
        <w:szCs w:val="18"/>
      </w:rPr>
      <w:fldChar w:fldCharType="begin"/>
    </w:r>
    <w:r w:rsidRPr="00AD407E">
      <w:rPr>
        <w:b/>
        <w:sz w:val="18"/>
        <w:szCs w:val="18"/>
      </w:rPr>
      <w:instrText xml:space="preserve"> PAGE   \* MERGEFORMAT </w:instrText>
    </w:r>
    <w:r w:rsidRPr="00AD407E">
      <w:rPr>
        <w:b/>
        <w:sz w:val="18"/>
        <w:szCs w:val="18"/>
      </w:rPr>
      <w:fldChar w:fldCharType="separate"/>
    </w:r>
    <w:r>
      <w:rPr>
        <w:b/>
        <w:noProof/>
        <w:sz w:val="18"/>
        <w:szCs w:val="18"/>
      </w:rPr>
      <w:t>3</w:t>
    </w:r>
    <w:r w:rsidRPr="00AD407E">
      <w:rPr>
        <w:b/>
        <w:noProof/>
        <w:sz w:val="18"/>
        <w:szCs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773BD3" w14:textId="77777777" w:rsidR="00423207" w:rsidRPr="00776D12" w:rsidRDefault="00423207" w:rsidP="00776D12">
    <w:pPr>
      <w:pStyle w:val="Footer"/>
      <w:jc w:val="right"/>
      <w:rPr>
        <w:b/>
        <w:sz w:val="18"/>
        <w:szCs w:val="18"/>
      </w:rPr>
    </w:pPr>
    <w:r w:rsidRPr="00776D12">
      <w:rPr>
        <w:b/>
        <w:sz w:val="18"/>
        <w:szCs w:val="18"/>
      </w:rPr>
      <w:fldChar w:fldCharType="begin"/>
    </w:r>
    <w:r w:rsidRPr="00776D12">
      <w:rPr>
        <w:b/>
        <w:sz w:val="18"/>
        <w:szCs w:val="18"/>
      </w:rPr>
      <w:instrText xml:space="preserve"> PAGE   \* MERGEFORMAT </w:instrText>
    </w:r>
    <w:r w:rsidRPr="00776D12">
      <w:rPr>
        <w:b/>
        <w:sz w:val="18"/>
        <w:szCs w:val="18"/>
      </w:rPr>
      <w:fldChar w:fldCharType="separate"/>
    </w:r>
    <w:r>
      <w:rPr>
        <w:b/>
        <w:noProof/>
        <w:sz w:val="18"/>
        <w:szCs w:val="18"/>
      </w:rPr>
      <w:t>11</w:t>
    </w:r>
    <w:r w:rsidRPr="00776D12">
      <w:rPr>
        <w:b/>
        <w:noProof/>
        <w:sz w:val="18"/>
        <w:szCs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3D0CA" w14:textId="77777777" w:rsidR="00423207" w:rsidRPr="00AD407E" w:rsidRDefault="00423207" w:rsidP="00864DA1">
    <w:pPr>
      <w:pStyle w:val="Footer"/>
      <w:rPr>
        <w:b/>
        <w:sz w:val="18"/>
        <w:szCs w:val="18"/>
      </w:rPr>
    </w:pPr>
    <w:r w:rsidRPr="00AD407E">
      <w:rPr>
        <w:b/>
        <w:sz w:val="18"/>
        <w:szCs w:val="18"/>
      </w:rPr>
      <w:fldChar w:fldCharType="begin"/>
    </w:r>
    <w:r w:rsidRPr="00AD407E">
      <w:rPr>
        <w:b/>
        <w:sz w:val="18"/>
        <w:szCs w:val="18"/>
      </w:rPr>
      <w:instrText xml:space="preserve"> PAGE   \* MERGEFORMAT </w:instrText>
    </w:r>
    <w:r w:rsidRPr="00AD407E">
      <w:rPr>
        <w:b/>
        <w:sz w:val="18"/>
        <w:szCs w:val="18"/>
      </w:rPr>
      <w:fldChar w:fldCharType="separate"/>
    </w:r>
    <w:r>
      <w:rPr>
        <w:b/>
        <w:noProof/>
        <w:sz w:val="18"/>
        <w:szCs w:val="18"/>
      </w:rPr>
      <w:t>10</w:t>
    </w:r>
    <w:r w:rsidRPr="00AD407E">
      <w:rPr>
        <w:b/>
        <w:noProof/>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D8B306" w14:textId="77777777" w:rsidR="00423207" w:rsidRPr="00AD407E" w:rsidRDefault="00423207" w:rsidP="00864DA1">
    <w:pPr>
      <w:pStyle w:val="Footer"/>
      <w:rPr>
        <w:b/>
        <w:sz w:val="18"/>
        <w:szCs w:val="18"/>
      </w:rPr>
    </w:pPr>
    <w:r w:rsidRPr="00AD407E">
      <w:rPr>
        <w:b/>
        <w:sz w:val="18"/>
        <w:szCs w:val="18"/>
      </w:rPr>
      <w:fldChar w:fldCharType="begin"/>
    </w:r>
    <w:r w:rsidRPr="00AD407E">
      <w:rPr>
        <w:b/>
        <w:sz w:val="18"/>
        <w:szCs w:val="18"/>
      </w:rPr>
      <w:instrText xml:space="preserve"> PAGE   \* MERGEFORMAT </w:instrText>
    </w:r>
    <w:r w:rsidRPr="00AD407E">
      <w:rPr>
        <w:b/>
        <w:sz w:val="18"/>
        <w:szCs w:val="18"/>
      </w:rPr>
      <w:fldChar w:fldCharType="separate"/>
    </w:r>
    <w:r>
      <w:rPr>
        <w:b/>
        <w:noProof/>
        <w:sz w:val="18"/>
        <w:szCs w:val="18"/>
      </w:rPr>
      <w:t>12</w:t>
    </w:r>
    <w:r w:rsidRPr="00AD407E">
      <w:rPr>
        <w:b/>
        <w:noProof/>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09B6DC" w14:textId="77777777" w:rsidR="00423207" w:rsidRPr="00AD407E" w:rsidRDefault="00423207" w:rsidP="00864DA1">
    <w:pPr>
      <w:pStyle w:val="Footer"/>
      <w:rPr>
        <w:b/>
        <w:sz w:val="18"/>
        <w:szCs w:val="18"/>
      </w:rPr>
    </w:pPr>
    <w:r w:rsidRPr="00AD407E">
      <w:rPr>
        <w:b/>
        <w:sz w:val="18"/>
        <w:szCs w:val="18"/>
      </w:rPr>
      <w:fldChar w:fldCharType="begin"/>
    </w:r>
    <w:r w:rsidRPr="00AD407E">
      <w:rPr>
        <w:b/>
        <w:sz w:val="18"/>
        <w:szCs w:val="18"/>
      </w:rPr>
      <w:instrText xml:space="preserve"> PAGE   \* MERGEFORMAT </w:instrText>
    </w:r>
    <w:r w:rsidRPr="00AD407E">
      <w:rPr>
        <w:b/>
        <w:sz w:val="18"/>
        <w:szCs w:val="18"/>
      </w:rPr>
      <w:fldChar w:fldCharType="separate"/>
    </w:r>
    <w:r>
      <w:rPr>
        <w:b/>
        <w:noProof/>
        <w:sz w:val="18"/>
        <w:szCs w:val="18"/>
      </w:rPr>
      <w:t>12</w:t>
    </w:r>
    <w:r w:rsidRPr="00AD407E">
      <w:rPr>
        <w:b/>
        <w:noProof/>
        <w:sz w:val="18"/>
        <w:szCs w:val="18"/>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6FCBD3" w14:textId="77777777" w:rsidR="00423207" w:rsidRPr="00AD407E" w:rsidRDefault="00423207" w:rsidP="00864DA1">
    <w:pPr>
      <w:pStyle w:val="Footer"/>
      <w:rPr>
        <w:b/>
        <w:sz w:val="18"/>
        <w:szCs w:val="18"/>
      </w:rPr>
    </w:pPr>
    <w:r w:rsidRPr="00AD407E">
      <w:rPr>
        <w:b/>
        <w:sz w:val="18"/>
        <w:szCs w:val="18"/>
      </w:rPr>
      <w:fldChar w:fldCharType="begin"/>
    </w:r>
    <w:r w:rsidRPr="00AD407E">
      <w:rPr>
        <w:b/>
        <w:sz w:val="18"/>
        <w:szCs w:val="18"/>
      </w:rPr>
      <w:instrText xml:space="preserve"> PAGE   \* MERGEFORMAT </w:instrText>
    </w:r>
    <w:r w:rsidRPr="00AD407E">
      <w:rPr>
        <w:b/>
        <w:sz w:val="18"/>
        <w:szCs w:val="18"/>
      </w:rPr>
      <w:fldChar w:fldCharType="separate"/>
    </w:r>
    <w:r>
      <w:rPr>
        <w:b/>
        <w:noProof/>
        <w:sz w:val="18"/>
        <w:szCs w:val="18"/>
      </w:rPr>
      <w:t>12</w:t>
    </w:r>
    <w:r w:rsidRPr="00AD407E">
      <w:rPr>
        <w:b/>
        <w:noProof/>
        <w:sz w:val="18"/>
        <w:szCs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81146D" w14:textId="527CDD0A" w:rsidR="00D07CB8" w:rsidRPr="00AE31A0" w:rsidRDefault="0039621D" w:rsidP="00AE31A0">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95B68F" w14:textId="77777777" w:rsidR="004752CB" w:rsidRPr="000B175B" w:rsidRDefault="004752CB" w:rsidP="000B175B">
      <w:pPr>
        <w:tabs>
          <w:tab w:val="right" w:pos="2155"/>
        </w:tabs>
        <w:spacing w:after="80"/>
        <w:ind w:left="680"/>
        <w:rPr>
          <w:u w:val="single"/>
        </w:rPr>
      </w:pPr>
      <w:r>
        <w:rPr>
          <w:u w:val="single"/>
        </w:rPr>
        <w:tab/>
      </w:r>
    </w:p>
  </w:footnote>
  <w:footnote w:type="continuationSeparator" w:id="0">
    <w:p w14:paraId="3B52DEC3" w14:textId="77777777" w:rsidR="004752CB" w:rsidRPr="00FC68B7" w:rsidRDefault="004752CB" w:rsidP="00FC68B7">
      <w:pPr>
        <w:tabs>
          <w:tab w:val="left" w:pos="2155"/>
        </w:tabs>
        <w:spacing w:after="80"/>
        <w:ind w:left="680"/>
        <w:rPr>
          <w:u w:val="single"/>
        </w:rPr>
      </w:pPr>
      <w:r>
        <w:rPr>
          <w:u w:val="single"/>
        </w:rPr>
        <w:tab/>
      </w:r>
    </w:p>
  </w:footnote>
  <w:footnote w:type="continuationNotice" w:id="1">
    <w:p w14:paraId="18C782C7" w14:textId="77777777" w:rsidR="004752CB" w:rsidRDefault="004752CB"/>
  </w:footnote>
  <w:footnote w:id="2">
    <w:p w14:paraId="3FFAA866" w14:textId="7BC2076E" w:rsidR="00423207" w:rsidRPr="005F69D6" w:rsidRDefault="00423207" w:rsidP="005F69D6">
      <w:pPr>
        <w:pStyle w:val="FootnoteText"/>
        <w:rPr>
          <w:rStyle w:val="FootnoteReference"/>
          <w:caps/>
          <w:szCs w:val="18"/>
          <w:vertAlign w:val="baseline"/>
        </w:rPr>
      </w:pPr>
      <w:r w:rsidRPr="005F69D6">
        <w:rPr>
          <w:rStyle w:val="FootnoteReference"/>
          <w:szCs w:val="18"/>
          <w:vertAlign w:val="baseline"/>
        </w:rPr>
        <w:tab/>
        <w:t>*</w:t>
      </w:r>
      <w:r w:rsidRPr="005F69D6">
        <w:rPr>
          <w:rStyle w:val="FootnoteReference"/>
          <w:szCs w:val="18"/>
          <w:vertAlign w:val="baseline"/>
        </w:rPr>
        <w:tab/>
        <w:t xml:space="preserve">In accordance with the programme of work of the Inland Transport Committee for </w:t>
      </w:r>
      <w:r w:rsidR="00EA57BD" w:rsidRPr="005F69D6">
        <w:rPr>
          <w:rStyle w:val="FootnoteReference"/>
          <w:szCs w:val="18"/>
          <w:vertAlign w:val="baseline"/>
        </w:rPr>
        <w:t xml:space="preserve">2024 </w:t>
      </w:r>
      <w:r w:rsidRPr="005F69D6">
        <w:rPr>
          <w:rStyle w:val="FootnoteReference"/>
          <w:szCs w:val="18"/>
          <w:vertAlign w:val="baseline"/>
        </w:rPr>
        <w:t xml:space="preserve">as outlined in proposed programme budget for </w:t>
      </w:r>
      <w:r w:rsidR="00EA57BD" w:rsidRPr="005F69D6">
        <w:rPr>
          <w:rStyle w:val="FootnoteReference"/>
          <w:szCs w:val="18"/>
          <w:vertAlign w:val="baseline"/>
        </w:rPr>
        <w:t xml:space="preserve">2024 </w:t>
      </w:r>
      <w:r w:rsidRPr="005F69D6">
        <w:rPr>
          <w:rStyle w:val="FootnoteReference"/>
          <w:szCs w:val="18"/>
          <w:vertAlign w:val="baseline"/>
        </w:rPr>
        <w:t>(A/</w:t>
      </w:r>
      <w:r w:rsidR="00EA57BD" w:rsidRPr="005F69D6">
        <w:rPr>
          <w:rStyle w:val="FootnoteReference"/>
          <w:szCs w:val="18"/>
          <w:vertAlign w:val="baseline"/>
        </w:rPr>
        <w:t>78</w:t>
      </w:r>
      <w:r w:rsidRPr="005F69D6">
        <w:rPr>
          <w:rStyle w:val="FootnoteReference"/>
          <w:szCs w:val="18"/>
          <w:vertAlign w:val="baseline"/>
        </w:rPr>
        <w:t>/6 (</w:t>
      </w:r>
      <w:r w:rsidR="00EA57BD" w:rsidRPr="005F69D6">
        <w:rPr>
          <w:rStyle w:val="FootnoteReference"/>
          <w:szCs w:val="18"/>
          <w:vertAlign w:val="baseline"/>
        </w:rPr>
        <w:t>section</w:t>
      </w:r>
      <w:r w:rsidRPr="005F69D6">
        <w:rPr>
          <w:rStyle w:val="FootnoteReference"/>
          <w:szCs w:val="18"/>
          <w:vertAlign w:val="baseline"/>
        </w:rPr>
        <w:t xml:space="preserve"> 20) </w:t>
      </w:r>
      <w:r w:rsidR="00EA57BD" w:rsidRPr="005F69D6">
        <w:rPr>
          <w:rStyle w:val="FootnoteReference"/>
          <w:szCs w:val="18"/>
          <w:vertAlign w:val="baseline"/>
        </w:rPr>
        <w:t>table 20.5</w:t>
      </w:r>
      <w:r w:rsidRPr="005F69D6">
        <w:rPr>
          <w:rStyle w:val="FootnoteReference"/>
          <w:szCs w:val="18"/>
          <w:vertAlign w:val="baseline"/>
        </w:rPr>
        <w:t>), the World Forum will develop, harmonize and update UN Regulations in order to enhance the performance of vehicles. The present document is submitted in conformity with that mandate.</w:t>
      </w:r>
    </w:p>
  </w:footnote>
  <w:footnote w:id="3">
    <w:p w14:paraId="24936BD4" w14:textId="112E7F37" w:rsidR="00423207" w:rsidRPr="005F69D6" w:rsidRDefault="00423207" w:rsidP="00423207">
      <w:pPr>
        <w:pStyle w:val="FootnoteText"/>
        <w:rPr>
          <w:szCs w:val="18"/>
        </w:rPr>
      </w:pPr>
      <w:r w:rsidRPr="005F69D6">
        <w:rPr>
          <w:szCs w:val="18"/>
        </w:rPr>
        <w:tab/>
      </w:r>
      <w:r w:rsidRPr="005F69D6">
        <w:rPr>
          <w:rStyle w:val="FootnoteReference"/>
          <w:szCs w:val="18"/>
          <w:vertAlign w:val="baseline"/>
        </w:rPr>
        <w:footnoteRef/>
      </w:r>
      <w:r w:rsidRPr="005F69D6">
        <w:rPr>
          <w:szCs w:val="18"/>
        </w:rPr>
        <w:tab/>
      </w:r>
      <w:r w:rsidRPr="005F69D6">
        <w:rPr>
          <w:szCs w:val="18"/>
          <w:lang w:val="en-US"/>
        </w:rPr>
        <w:t>As defined in the Consolidated Resolution on the Construction of Vehicles (R.E.3.), document ECE/TRANS/WP.29/78/Rev.</w:t>
      </w:r>
      <w:r w:rsidRPr="005F69D6">
        <w:rPr>
          <w:strike/>
          <w:szCs w:val="18"/>
          <w:lang w:val="en-US"/>
        </w:rPr>
        <w:t>6</w:t>
      </w:r>
      <w:r w:rsidR="00773BDA" w:rsidRPr="005F69D6">
        <w:rPr>
          <w:b/>
          <w:bCs/>
          <w:szCs w:val="18"/>
          <w:lang w:val="en-US"/>
        </w:rPr>
        <w:t>7</w:t>
      </w:r>
      <w:r w:rsidRPr="005F69D6">
        <w:rPr>
          <w:szCs w:val="18"/>
          <w:lang w:val="en-US"/>
        </w:rPr>
        <w:t xml:space="preserve">, para. 2. </w:t>
      </w:r>
      <w:r w:rsidRPr="005F69D6">
        <w:rPr>
          <w:szCs w:val="18"/>
        </w:rPr>
        <w:t xml:space="preserve">- </w:t>
      </w:r>
      <w:hyperlink r:id="rId1" w:history="1">
        <w:r w:rsidRPr="005F69D6">
          <w:rPr>
            <w:szCs w:val="18"/>
          </w:rPr>
          <w:t>www.unece.org/trans/main/wp29/wp29wgs/wp29gen/wp29resolutions.html</w:t>
        </w:r>
      </w:hyperlink>
    </w:p>
  </w:footnote>
  <w:footnote w:id="4">
    <w:p w14:paraId="469C73AA" w14:textId="77777777" w:rsidR="00423207" w:rsidRPr="005F69D6" w:rsidRDefault="00423207" w:rsidP="00423207">
      <w:pPr>
        <w:pStyle w:val="FootnoteText"/>
        <w:rPr>
          <w:szCs w:val="18"/>
        </w:rPr>
      </w:pPr>
      <w:r w:rsidRPr="005F69D6">
        <w:rPr>
          <w:szCs w:val="18"/>
        </w:rPr>
        <w:tab/>
      </w:r>
      <w:r w:rsidRPr="005F69D6">
        <w:rPr>
          <w:rStyle w:val="FootnoteReference"/>
          <w:szCs w:val="18"/>
          <w:vertAlign w:val="baseline"/>
        </w:rPr>
        <w:footnoteRef/>
      </w:r>
      <w:r w:rsidRPr="005F69D6">
        <w:rPr>
          <w:szCs w:val="18"/>
        </w:rPr>
        <w:tab/>
        <w:t>This does not include the speed-indicating part of a tachograph if this complies with type approval specifications which do not permit an absolute difference between true and indicated speed which is higher than the values resulting from the requirements in paragraph 5.4. below.</w:t>
      </w:r>
    </w:p>
  </w:footnote>
  <w:footnote w:id="5">
    <w:p w14:paraId="7B0E1DD1" w14:textId="0CE8DE44" w:rsidR="00423207" w:rsidRPr="005F69D6" w:rsidRDefault="00423207" w:rsidP="00423207">
      <w:pPr>
        <w:pStyle w:val="FootnoteText"/>
        <w:rPr>
          <w:szCs w:val="18"/>
          <w:lang w:eastAsia="en-GB"/>
        </w:rPr>
      </w:pPr>
      <w:r w:rsidRPr="005F69D6">
        <w:rPr>
          <w:szCs w:val="18"/>
        </w:rPr>
        <w:tab/>
      </w:r>
      <w:r w:rsidRPr="005F69D6">
        <w:rPr>
          <w:rStyle w:val="FootnoteReference"/>
          <w:szCs w:val="18"/>
          <w:vertAlign w:val="baseline"/>
        </w:rPr>
        <w:footnoteRef/>
      </w:r>
      <w:r w:rsidRPr="005F69D6">
        <w:rPr>
          <w:szCs w:val="18"/>
        </w:rPr>
        <w:tab/>
      </w:r>
      <w:r w:rsidRPr="005F69D6">
        <w:rPr>
          <w:szCs w:val="18"/>
          <w:lang w:eastAsia="en-GB"/>
        </w:rPr>
        <w:t xml:space="preserve">The distinguishing numbers of the Contracting Parties to the 1958 Agreement are reproduced in Annex 3 to the Consolidated Resolution on the Construction of Vehicles (R.E.3), document ECE/TRANS/WP.29/78/Rev. </w:t>
      </w:r>
      <w:r w:rsidRPr="005F69D6">
        <w:rPr>
          <w:strike/>
          <w:szCs w:val="18"/>
          <w:lang w:eastAsia="en-GB"/>
        </w:rPr>
        <w:t>6</w:t>
      </w:r>
      <w:r w:rsidR="00A84D36" w:rsidRPr="005F69D6">
        <w:rPr>
          <w:b/>
          <w:bCs/>
          <w:szCs w:val="18"/>
          <w:lang w:eastAsia="en-GB"/>
        </w:rPr>
        <w:t>7</w:t>
      </w:r>
      <w:r w:rsidRPr="005F69D6">
        <w:rPr>
          <w:szCs w:val="18"/>
          <w:lang w:eastAsia="en-GB"/>
        </w:rPr>
        <w:t xml:space="preserve">, Annex 3 - </w:t>
      </w:r>
      <w:hyperlink r:id="rId2" w:history="1">
        <w:r w:rsidRPr="005F69D6">
          <w:rPr>
            <w:szCs w:val="18"/>
            <w:lang w:eastAsia="en-GB"/>
          </w:rPr>
          <w:t>www.unece.org/trans/main/wp29/wp29wgs/wp29gen/wp29resolutions.html</w:t>
        </w:r>
      </w:hyperlink>
    </w:p>
  </w:footnote>
  <w:footnote w:id="6">
    <w:p w14:paraId="679ACBB1" w14:textId="77777777" w:rsidR="00423207" w:rsidRPr="005F69D6" w:rsidRDefault="00423207" w:rsidP="00423207">
      <w:pPr>
        <w:pStyle w:val="FootnoteText"/>
        <w:widowControl w:val="0"/>
        <w:tabs>
          <w:tab w:val="clear" w:pos="1021"/>
          <w:tab w:val="right" w:pos="1020"/>
        </w:tabs>
        <w:rPr>
          <w:szCs w:val="18"/>
        </w:rPr>
      </w:pPr>
      <w:r w:rsidRPr="005F69D6">
        <w:rPr>
          <w:szCs w:val="18"/>
        </w:rPr>
        <w:tab/>
      </w:r>
      <w:r w:rsidRPr="005F69D6">
        <w:rPr>
          <w:rStyle w:val="FootnoteReference"/>
          <w:szCs w:val="18"/>
          <w:vertAlign w:val="baseline"/>
        </w:rPr>
        <w:footnoteRef/>
      </w:r>
      <w:r w:rsidRPr="005F69D6">
        <w:rPr>
          <w:szCs w:val="18"/>
        </w:rPr>
        <w:tab/>
        <w:t>Distinguishing number of the country which has granted, extended, refused or withdrawn approval (see approval provisions in the Regulation).</w:t>
      </w:r>
    </w:p>
  </w:footnote>
  <w:footnote w:id="7">
    <w:p w14:paraId="38852D61" w14:textId="77777777" w:rsidR="00423207" w:rsidRPr="005F69D6" w:rsidRDefault="00423207" w:rsidP="00423207">
      <w:pPr>
        <w:pStyle w:val="FootnoteText"/>
        <w:widowControl w:val="0"/>
        <w:tabs>
          <w:tab w:val="clear" w:pos="1021"/>
          <w:tab w:val="right" w:pos="1020"/>
        </w:tabs>
        <w:rPr>
          <w:szCs w:val="18"/>
        </w:rPr>
      </w:pPr>
      <w:r w:rsidRPr="005F69D6">
        <w:rPr>
          <w:szCs w:val="18"/>
        </w:rPr>
        <w:tab/>
      </w:r>
      <w:r w:rsidRPr="005F69D6">
        <w:rPr>
          <w:rStyle w:val="FootnoteReference"/>
          <w:szCs w:val="18"/>
          <w:vertAlign w:val="baseline"/>
        </w:rPr>
        <w:footnoteRef/>
      </w:r>
      <w:r w:rsidRPr="005F69D6">
        <w:rPr>
          <w:szCs w:val="18"/>
        </w:rPr>
        <w:tab/>
        <w:t>Strike out what does not apply.</w:t>
      </w:r>
    </w:p>
  </w:footnote>
  <w:footnote w:id="8">
    <w:p w14:paraId="682AA12D" w14:textId="77777777" w:rsidR="00423207" w:rsidRPr="005F69D6" w:rsidRDefault="00423207" w:rsidP="00423207">
      <w:pPr>
        <w:pStyle w:val="FootnoteText"/>
        <w:widowControl w:val="0"/>
        <w:tabs>
          <w:tab w:val="clear" w:pos="1021"/>
          <w:tab w:val="right" w:pos="1020"/>
        </w:tabs>
        <w:rPr>
          <w:szCs w:val="18"/>
          <w:lang w:val="en-US"/>
        </w:rPr>
      </w:pPr>
      <w:r w:rsidRPr="005F69D6">
        <w:rPr>
          <w:szCs w:val="18"/>
        </w:rPr>
        <w:tab/>
      </w:r>
      <w:r w:rsidRPr="005F69D6">
        <w:rPr>
          <w:rStyle w:val="FootnoteReference"/>
          <w:szCs w:val="18"/>
          <w:vertAlign w:val="baseline"/>
        </w:rPr>
        <w:footnoteRef/>
      </w:r>
      <w:r w:rsidRPr="005F69D6">
        <w:rPr>
          <w:szCs w:val="18"/>
        </w:rPr>
        <w:tab/>
        <w:t xml:space="preserve">The second number is given merely as an example. </w:t>
      </w:r>
    </w:p>
  </w:footnote>
  <w:footnote w:id="9">
    <w:p w14:paraId="1D063010" w14:textId="5A0E6D16" w:rsidR="006D36C6" w:rsidRPr="005F69D6" w:rsidRDefault="006D36C6">
      <w:pPr>
        <w:pStyle w:val="FootnoteText"/>
        <w:rPr>
          <w:szCs w:val="18"/>
        </w:rPr>
      </w:pPr>
      <w:r w:rsidRPr="005F69D6">
        <w:rPr>
          <w:rStyle w:val="FootnoteReference"/>
          <w:szCs w:val="18"/>
          <w:vertAlign w:val="baseline"/>
        </w:rPr>
        <w:t>2</w:t>
      </w:r>
      <w:r w:rsidRPr="005F69D6">
        <w:rPr>
          <w:szCs w:val="18"/>
        </w:rPr>
        <w:t xml:space="preserve"> only to be provided if relevant for speedometer and/or odometer equipment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6A0F33" w14:textId="427014DA" w:rsidR="00423207" w:rsidRPr="00423207" w:rsidRDefault="00E85CFB" w:rsidP="00423207">
    <w:pPr>
      <w:pStyle w:val="Header"/>
    </w:pPr>
    <w:r w:rsidRPr="00E85CFB">
      <w:t>ECE</w:t>
    </w:r>
    <w:r w:rsidR="00CD587B">
      <w:t>/</w:t>
    </w:r>
    <w:r w:rsidRPr="00E85CFB">
      <w:t>TRANS</w:t>
    </w:r>
    <w:r w:rsidR="00CD587B">
      <w:t>/</w:t>
    </w:r>
    <w:r w:rsidRPr="00E85CFB">
      <w:t>WP.29</w:t>
    </w:r>
    <w:r w:rsidR="00CD587B">
      <w:t>/</w:t>
    </w:r>
    <w:r w:rsidRPr="00E85CFB">
      <w:t>GRSG</w:t>
    </w:r>
    <w:r w:rsidR="00CD587B">
      <w:t>/</w:t>
    </w:r>
    <w:r w:rsidRPr="00E85CFB">
      <w:t>2024</w:t>
    </w:r>
    <w:r w:rsidR="00CD587B">
      <w:t>/</w:t>
    </w:r>
    <w:proofErr w:type="spellStart"/>
    <w:r w:rsidRPr="00E85CFB">
      <w:t>XXe</w:t>
    </w:r>
    <w:proofErr w:type="spellEnd"/>
    <w:r w:rsidRPr="00E85CFB">
      <w:t xml:space="preserve"> </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44370" w14:textId="34540FA1" w:rsidR="001543CB" w:rsidRDefault="001543CB">
    <w:pPr>
      <w:pStyle w:val="Header"/>
    </w:pPr>
    <w:r>
      <w:rPr>
        <w:noProof/>
      </w:rPr>
      <mc:AlternateContent>
        <mc:Choice Requires="wps">
          <w:drawing>
            <wp:anchor distT="0" distB="0" distL="0" distR="0" simplePos="0" relativeHeight="251669504" behindDoc="0" locked="0" layoutInCell="1" allowOverlap="1" wp14:anchorId="17E862B1" wp14:editId="02237F6C">
              <wp:simplePos x="635" y="635"/>
              <wp:positionH relativeFrom="page">
                <wp:align>center</wp:align>
              </wp:positionH>
              <wp:positionV relativeFrom="page">
                <wp:align>top</wp:align>
              </wp:positionV>
              <wp:extent cx="1471930" cy="354965"/>
              <wp:effectExtent l="0" t="0" r="13970" b="6985"/>
              <wp:wrapNone/>
              <wp:docPr id="1897450778" name="Text Box 1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1B088173" w14:textId="305AE5E1"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7E862B1" id="_x0000_t202" coordsize="21600,21600" o:spt="202" path="m,l,21600r21600,l21600,xe">
              <v:stroke joinstyle="miter"/>
              <v:path gradientshapeok="t" o:connecttype="rect"/>
            </v:shapetype>
            <v:shape id="Text Box 12" o:spid="_x0000_s1032" type="#_x0000_t202" alt="•• PROTECTED 関係者外秘" style="position:absolute;margin-left:0;margin-top:0;width:115.9pt;height:27.95pt;z-index:2516695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" filled="f" stroked="f">
              <v:textbox style="mso-fit-shape-to-text:t" inset="0,15pt,0,0">
                <w:txbxContent>
                  <w:p w14:paraId="1B088173" w14:textId="305AE5E1"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B35386" w14:textId="29091886" w:rsidR="00423207"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A6E9D5" w14:textId="60B4F10A" w:rsidR="001543CB" w:rsidRDefault="001543CB">
    <w:pPr>
      <w:pStyle w:val="Header"/>
    </w:pPr>
    <w:r>
      <w:rPr>
        <w:noProof/>
      </w:rPr>
      <mc:AlternateContent>
        <mc:Choice Requires="wps">
          <w:drawing>
            <wp:anchor distT="0" distB="0" distL="0" distR="0" simplePos="0" relativeHeight="251671552" behindDoc="0" locked="0" layoutInCell="1" allowOverlap="1" wp14:anchorId="188FED7B" wp14:editId="017495C8">
              <wp:simplePos x="635" y="635"/>
              <wp:positionH relativeFrom="page">
                <wp:align>center</wp:align>
              </wp:positionH>
              <wp:positionV relativeFrom="page">
                <wp:align>top</wp:align>
              </wp:positionV>
              <wp:extent cx="1471930" cy="354965"/>
              <wp:effectExtent l="0" t="0" r="13970" b="6985"/>
              <wp:wrapNone/>
              <wp:docPr id="1066557337" name="Text Box 1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0A48C3DF" w14:textId="248EF796"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8FED7B" id="_x0000_t202" coordsize="21600,21600" o:spt="202" path="m,l,21600r21600,l21600,xe">
              <v:stroke joinstyle="miter"/>
              <v:path gradientshapeok="t" o:connecttype="rect"/>
            </v:shapetype>
            <v:shape id="Text Box 14" o:spid="_x0000_s1033" type="#_x0000_t202" alt="•• PROTECTED 関係者外秘" style="position:absolute;margin-left:0;margin-top:0;width:115.9pt;height:27.95pt;z-index:25167155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" filled="f" stroked="f">
              <v:textbox style="mso-fit-shape-to-text:t" inset="0,15pt,0,0">
                <w:txbxContent>
                  <w:p w14:paraId="0A48C3DF" w14:textId="248EF796"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B2C261" w14:textId="25DAC4E2" w:rsidR="001543CB" w:rsidRPr="002C4A86" w:rsidRDefault="002C4A86" w:rsidP="002C4A86">
    <w:pPr>
      <w:pStyle w:val="Header"/>
      <w:jc w:val="right"/>
    </w:pPr>
    <w:r w:rsidRPr="00E85CFB">
      <w:t>ECE-TRANS-WP.29-GRSG-2024-XXe</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17C644" w14:textId="4DAB0794" w:rsidR="00423207"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25225C" w14:textId="228AFC24" w:rsidR="0039621D"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32EB93" w14:textId="5F55CA8B" w:rsidR="00D07CB8" w:rsidRDefault="002C4A86" w:rsidP="002C4A86">
    <w:pPr>
      <w:pStyle w:val="Header"/>
      <w:jc w:val="right"/>
    </w:pPr>
    <w:r w:rsidRPr="00E85CFB">
      <w:t>ECE-TRANS-WP.29-GRSG-2024-XXe</w:t>
    </w:r>
  </w:p>
  <w:p w14:paraId="7B19C479" w14:textId="77777777" w:rsidR="00D07CB8" w:rsidRDefault="00D07CB8"/>
  <w:p w14:paraId="439A25BE" w14:textId="77777777" w:rsidR="00D07CB8" w:rsidRDefault="00D07CB8"/>
  <w:p w14:paraId="1B4E5D34" w14:textId="77777777" w:rsidR="00D07CB8" w:rsidRDefault="00D07CB8"/>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E4CD69" w14:textId="7399F460" w:rsidR="008C0C40"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1A2ED3" w14:textId="463509E5" w:rsidR="00423207" w:rsidRPr="006B3F9C" w:rsidRDefault="006B3F9C" w:rsidP="006B3F9C">
    <w:pPr>
      <w:pStyle w:val="Header"/>
      <w:jc w:val="right"/>
    </w:pPr>
    <w:r w:rsidRPr="00E85CFB">
      <w:t>ECE-TRANS-WP.29-GRSG-2024-XXe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52F4764" w14:textId="2308BF26" w:rsidR="001543CB" w:rsidRDefault="001543CB">
    <w:pPr>
      <w:pStyle w:val="Header"/>
    </w:pPr>
    <w:r>
      <w:rPr>
        <w:noProof/>
      </w:rPr>
      <mc:AlternateContent>
        <mc:Choice Requires="wps">
          <w:drawing>
            <wp:anchor distT="0" distB="0" distL="0" distR="0" simplePos="0" relativeHeight="251662336" behindDoc="0" locked="0" layoutInCell="1" allowOverlap="1" wp14:anchorId="2199CFC7" wp14:editId="5DE33BB8">
              <wp:simplePos x="635" y="635"/>
              <wp:positionH relativeFrom="page">
                <wp:align>center</wp:align>
              </wp:positionH>
              <wp:positionV relativeFrom="page">
                <wp:align>top</wp:align>
              </wp:positionV>
              <wp:extent cx="1471930" cy="354965"/>
              <wp:effectExtent l="0" t="0" r="13970" b="6985"/>
              <wp:wrapNone/>
              <wp:docPr id="1439783408" name="Text Box 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5FCDB948" w14:textId="7249EA60"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199CFC7" id="_x0000_t202" coordsize="21600,21600" o:spt="202" path="m,l,21600r21600,l21600,xe">
              <v:stroke joinstyle="miter"/>
              <v:path gradientshapeok="t" o:connecttype="rect"/>
            </v:shapetype>
            <v:shape id="Text Box 5" o:spid="_x0000_s1028" type="#_x0000_t202" alt="•• PROTECTED 関係者外秘" style="position:absolute;margin-left:0;margin-top:0;width:115.9pt;height:27.95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" filled="f" stroked="f">
              <v:textbox style="mso-fit-shape-to-text:t" inset="0,15pt,0,0">
                <w:txbxContent>
                  <w:p w14:paraId="5FCDB948" w14:textId="7249EA60"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942633" w14:textId="2684133E" w:rsidR="001543CB" w:rsidRPr="002C4A86" w:rsidRDefault="002C4A86" w:rsidP="002C4A86">
    <w:pPr>
      <w:pStyle w:val="Header"/>
      <w:jc w:val="right"/>
    </w:pPr>
    <w:r w:rsidRPr="00E85CFB">
      <w:t>ECE-TRANS-WP.29-GRSG-2024-XXe</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40DFAD" w14:textId="7307FCFD" w:rsidR="00423207"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B0D614" w14:textId="271A933D" w:rsidR="001543CB" w:rsidRDefault="001543CB">
    <w:pPr>
      <w:pStyle w:val="Header"/>
    </w:pPr>
    <w:r>
      <w:rPr>
        <w:noProof/>
      </w:rPr>
      <mc:AlternateContent>
        <mc:Choice Requires="wps">
          <w:drawing>
            <wp:anchor distT="0" distB="0" distL="0" distR="0" simplePos="0" relativeHeight="251665408" behindDoc="0" locked="0" layoutInCell="1" allowOverlap="1" wp14:anchorId="418F4096" wp14:editId="69DA9EB9">
              <wp:simplePos x="635" y="635"/>
              <wp:positionH relativeFrom="page">
                <wp:align>center</wp:align>
              </wp:positionH>
              <wp:positionV relativeFrom="page">
                <wp:align>top</wp:align>
              </wp:positionV>
              <wp:extent cx="1471930" cy="354965"/>
              <wp:effectExtent l="0" t="0" r="13970" b="6985"/>
              <wp:wrapNone/>
              <wp:docPr id="660208143" name="Text Box 8"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2101F20F" w14:textId="62AFE65D"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18F4096" id="_x0000_t202" coordsize="21600,21600" o:spt="202" path="m,l,21600r21600,l21600,xe">
              <v:stroke joinstyle="miter"/>
              <v:path gradientshapeok="t" o:connecttype="rect"/>
            </v:shapetype>
            <v:shape id="Text Box 8" o:spid="_x0000_s1029" type="#_x0000_t202" alt="•• PROTECTED 関係者外秘" style="position:absolute;margin-left:0;margin-top:0;width:115.9pt;height:27.95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" filled="f" stroked="f">
              <v:textbox style="mso-fit-shape-to-text:t" inset="0,15pt,0,0">
                <w:txbxContent>
                  <w:p w14:paraId="2101F20F" w14:textId="62AFE65D"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E99080" w14:textId="656235F9" w:rsidR="001543CB" w:rsidRDefault="001543CB">
    <w:pPr>
      <w:pStyle w:val="Header"/>
    </w:pPr>
    <w:r>
      <w:rPr>
        <w:noProof/>
      </w:rPr>
      <mc:AlternateContent>
        <mc:Choice Requires="wps">
          <w:drawing>
            <wp:anchor distT="0" distB="0" distL="0" distR="0" simplePos="0" relativeHeight="251666432" behindDoc="0" locked="0" layoutInCell="1" allowOverlap="1" wp14:anchorId="03BD8D51" wp14:editId="405D49CC">
              <wp:simplePos x="635" y="635"/>
              <wp:positionH relativeFrom="page">
                <wp:align>center</wp:align>
              </wp:positionH>
              <wp:positionV relativeFrom="page">
                <wp:align>top</wp:align>
              </wp:positionV>
              <wp:extent cx="1471930" cy="354965"/>
              <wp:effectExtent l="0" t="0" r="13970" b="6985"/>
              <wp:wrapNone/>
              <wp:docPr id="893737861"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3DADF024" w14:textId="54E26D45"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3BD8D51" id="_x0000_t202" coordsize="21600,21600" o:spt="202" path="m,l,21600r21600,l21600,xe">
              <v:stroke joinstyle="miter"/>
              <v:path gradientshapeok="t" o:connecttype="rect"/>
            </v:shapetype>
            <v:shape id="Text Box 9" o:spid="_x0000_s1030" type="#_x0000_t202" alt="•• PROTECTED 関係者外秘" style="position:absolute;margin-left:0;margin-top:0;width:115.9pt;height:27.95pt;z-index:25166643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" filled="f" stroked="f">
              <v:textbox style="mso-fit-shape-to-text:t" inset="0,15pt,0,0">
                <w:txbxContent>
                  <w:p w14:paraId="3DADF024" w14:textId="54E26D45"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36B4A6" w14:textId="62B417E5" w:rsidR="00423207" w:rsidRPr="002C4A86" w:rsidRDefault="002C4A86" w:rsidP="002C4A86">
    <w:pPr>
      <w:pStyle w:val="Header"/>
    </w:pPr>
    <w:r w:rsidRPr="00E85CFB">
      <w:t>ECE</w:t>
    </w:r>
    <w:r>
      <w:t>/</w:t>
    </w:r>
    <w:r w:rsidRPr="00E85CFB">
      <w:t>TRANS</w:t>
    </w:r>
    <w:r>
      <w:t>/</w:t>
    </w:r>
    <w:r w:rsidRPr="00E85CFB">
      <w:t>WP.29</w:t>
    </w:r>
    <w:r>
      <w:t>/</w:t>
    </w:r>
    <w:r w:rsidRPr="00E85CFB">
      <w:t>GRSG</w:t>
    </w:r>
    <w:r>
      <w:t>/</w:t>
    </w:r>
    <w:r w:rsidRPr="00E85CFB">
      <w:t>2024</w:t>
    </w:r>
    <w:r>
      <w:t>/</w:t>
    </w:r>
    <w:proofErr w:type="spellStart"/>
    <w:r w:rsidRPr="00E85CFB">
      <w:t>XXe</w:t>
    </w:r>
    <w:proofErr w:type="spellEnd"/>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AF0B4DB" w14:textId="6684156D" w:rsidR="001543CB" w:rsidRDefault="001543CB">
    <w:pPr>
      <w:pStyle w:val="Header"/>
    </w:pPr>
    <w:r>
      <w:rPr>
        <w:noProof/>
      </w:rPr>
      <mc:AlternateContent>
        <mc:Choice Requires="wps">
          <w:drawing>
            <wp:anchor distT="0" distB="0" distL="0" distR="0" simplePos="0" relativeHeight="251668480" behindDoc="0" locked="0" layoutInCell="1" allowOverlap="1" wp14:anchorId="7436F586" wp14:editId="0C4385B1">
              <wp:simplePos x="635" y="635"/>
              <wp:positionH relativeFrom="page">
                <wp:align>center</wp:align>
              </wp:positionH>
              <wp:positionV relativeFrom="page">
                <wp:align>top</wp:align>
              </wp:positionV>
              <wp:extent cx="1471930" cy="354965"/>
              <wp:effectExtent l="0" t="0" r="13970" b="6985"/>
              <wp:wrapNone/>
              <wp:docPr id="117809424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471930" cy="354965"/>
                      </a:xfrm>
                      <a:prstGeom prst="rect">
                        <a:avLst/>
                      </a:prstGeom>
                      <a:noFill/>
                      <a:ln>
                        <a:noFill/>
                      </a:ln>
                    </wps:spPr>
                    <wps:txbx>
                      <w:txbxContent>
                        <w:p w14:paraId="5AF8C21A" w14:textId="143B43A1"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436F586" id="_x0000_t202" coordsize="21600,21600" o:spt="202" path="m,l,21600r21600,l21600,xe">
              <v:stroke joinstyle="miter"/>
              <v:path gradientshapeok="t" o:connecttype="rect"/>
            </v:shapetype>
            <v:shape id="Text Box 11" o:spid="_x0000_s1031" type="#_x0000_t202" alt="•• PROTECTED 関係者外秘" style="position:absolute;margin-left:0;margin-top:0;width:115.9pt;height:27.95pt;z-index:2516684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" filled="f" stroked="f">
              <v:textbox style="mso-fit-shape-to-text:t" inset="0,15pt,0,0">
                <w:txbxContent>
                  <w:p w14:paraId="5AF8C21A" w14:textId="143B43A1" w:rsidR="001543CB" w:rsidRPr="001543CB" w:rsidRDefault="001543CB" w:rsidP="001543CB">
                    <w:pPr>
                      <w:rPr>
                        <w:rFonts w:ascii="MS UI Gothic" w:eastAsia="MS UI Gothic" w:hAnsi="MS UI Gothic" w:cs="MS UI Gothic"/>
                        <w:noProof/>
                        <w:color w:val="000000"/>
                      </w:rPr>
                    </w:pPr>
                    <w:r w:rsidRPr="001543CB">
                      <w:rPr>
                        <w:rFonts w:ascii="MS UI Gothic" w:eastAsia="MS UI Gothic" w:hAnsi="MS UI Gothic" w:cs="MS UI Gothic"/>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9D04D9"/>
    <w:multiLevelType w:val="hybridMultilevel"/>
    <w:tmpl w:val="37F4F020"/>
    <w:lvl w:ilvl="0" w:tplc="69E00FEC">
      <w:start w:val="1"/>
      <w:numFmt w:val="lowerRoman"/>
      <w:lvlText w:val="%1."/>
      <w:lvlJc w:val="left"/>
      <w:pPr>
        <w:ind w:left="16514" w:hanging="720"/>
      </w:pPr>
      <w:rPr>
        <w:rFonts w:hint="default"/>
      </w:rPr>
    </w:lvl>
    <w:lvl w:ilvl="1" w:tplc="08090019" w:tentative="1">
      <w:start w:val="1"/>
      <w:numFmt w:val="lowerLetter"/>
      <w:lvlText w:val="%2."/>
      <w:lvlJc w:val="left"/>
      <w:pPr>
        <w:ind w:left="16874" w:hanging="360"/>
      </w:pPr>
    </w:lvl>
    <w:lvl w:ilvl="2" w:tplc="0809001B" w:tentative="1">
      <w:start w:val="1"/>
      <w:numFmt w:val="lowerRoman"/>
      <w:lvlText w:val="%3."/>
      <w:lvlJc w:val="right"/>
      <w:pPr>
        <w:ind w:left="17594" w:hanging="180"/>
      </w:pPr>
    </w:lvl>
    <w:lvl w:ilvl="3" w:tplc="0809000F" w:tentative="1">
      <w:start w:val="1"/>
      <w:numFmt w:val="decimal"/>
      <w:lvlText w:val="%4."/>
      <w:lvlJc w:val="left"/>
      <w:pPr>
        <w:ind w:left="18314" w:hanging="360"/>
      </w:pPr>
    </w:lvl>
    <w:lvl w:ilvl="4" w:tplc="08090019" w:tentative="1">
      <w:start w:val="1"/>
      <w:numFmt w:val="lowerLetter"/>
      <w:lvlText w:val="%5."/>
      <w:lvlJc w:val="left"/>
      <w:pPr>
        <w:ind w:left="19034" w:hanging="360"/>
      </w:pPr>
    </w:lvl>
    <w:lvl w:ilvl="5" w:tplc="0809001B" w:tentative="1">
      <w:start w:val="1"/>
      <w:numFmt w:val="lowerRoman"/>
      <w:lvlText w:val="%6."/>
      <w:lvlJc w:val="right"/>
      <w:pPr>
        <w:ind w:left="19754" w:hanging="180"/>
      </w:pPr>
    </w:lvl>
    <w:lvl w:ilvl="6" w:tplc="0809000F" w:tentative="1">
      <w:start w:val="1"/>
      <w:numFmt w:val="decimal"/>
      <w:lvlText w:val="%7."/>
      <w:lvlJc w:val="left"/>
      <w:pPr>
        <w:ind w:left="20474" w:hanging="360"/>
      </w:pPr>
    </w:lvl>
    <w:lvl w:ilvl="7" w:tplc="08090019" w:tentative="1">
      <w:start w:val="1"/>
      <w:numFmt w:val="lowerLetter"/>
      <w:lvlText w:val="%8."/>
      <w:lvlJc w:val="left"/>
      <w:pPr>
        <w:ind w:left="21194" w:hanging="360"/>
      </w:pPr>
    </w:lvl>
    <w:lvl w:ilvl="8" w:tplc="0809001B" w:tentative="1">
      <w:start w:val="1"/>
      <w:numFmt w:val="lowerRoman"/>
      <w:lvlText w:val="%9."/>
      <w:lvlJc w:val="right"/>
      <w:pPr>
        <w:ind w:left="21914" w:hanging="180"/>
      </w:p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887306A"/>
    <w:multiLevelType w:val="multilevel"/>
    <w:tmpl w:val="35D6D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B374211"/>
    <w:multiLevelType w:val="hybridMultilevel"/>
    <w:tmpl w:val="255C9DFA"/>
    <w:lvl w:ilvl="0" w:tplc="180CEBDE">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0E3581B"/>
    <w:multiLevelType w:val="hybridMultilevel"/>
    <w:tmpl w:val="8BC8017A"/>
    <w:lvl w:ilvl="0" w:tplc="E1E25D54">
      <w:start w:val="1"/>
      <w:numFmt w:val="bullet"/>
      <w:lvlText w:val=""/>
      <w:lvlJc w:val="left"/>
      <w:pPr>
        <w:ind w:left="720" w:hanging="360"/>
      </w:pPr>
      <w:rPr>
        <w:rFonts w:ascii="Symbol" w:hAnsi="Symbol"/>
      </w:rPr>
    </w:lvl>
    <w:lvl w:ilvl="1" w:tplc="FA4CF706">
      <w:start w:val="1"/>
      <w:numFmt w:val="bullet"/>
      <w:lvlText w:val=""/>
      <w:lvlJc w:val="left"/>
      <w:pPr>
        <w:ind w:left="720" w:hanging="360"/>
      </w:pPr>
      <w:rPr>
        <w:rFonts w:ascii="Symbol" w:hAnsi="Symbol"/>
      </w:rPr>
    </w:lvl>
    <w:lvl w:ilvl="2" w:tplc="3D1A7DFE">
      <w:start w:val="1"/>
      <w:numFmt w:val="bullet"/>
      <w:lvlText w:val=""/>
      <w:lvlJc w:val="left"/>
      <w:pPr>
        <w:ind w:left="720" w:hanging="360"/>
      </w:pPr>
      <w:rPr>
        <w:rFonts w:ascii="Symbol" w:hAnsi="Symbol"/>
      </w:rPr>
    </w:lvl>
    <w:lvl w:ilvl="3" w:tplc="F63E66CC">
      <w:start w:val="1"/>
      <w:numFmt w:val="bullet"/>
      <w:lvlText w:val=""/>
      <w:lvlJc w:val="left"/>
      <w:pPr>
        <w:ind w:left="720" w:hanging="360"/>
      </w:pPr>
      <w:rPr>
        <w:rFonts w:ascii="Symbol" w:hAnsi="Symbol"/>
      </w:rPr>
    </w:lvl>
    <w:lvl w:ilvl="4" w:tplc="09B22FF2">
      <w:start w:val="1"/>
      <w:numFmt w:val="bullet"/>
      <w:lvlText w:val=""/>
      <w:lvlJc w:val="left"/>
      <w:pPr>
        <w:ind w:left="720" w:hanging="360"/>
      </w:pPr>
      <w:rPr>
        <w:rFonts w:ascii="Symbol" w:hAnsi="Symbol"/>
      </w:rPr>
    </w:lvl>
    <w:lvl w:ilvl="5" w:tplc="A9603630">
      <w:start w:val="1"/>
      <w:numFmt w:val="bullet"/>
      <w:lvlText w:val=""/>
      <w:lvlJc w:val="left"/>
      <w:pPr>
        <w:ind w:left="720" w:hanging="360"/>
      </w:pPr>
      <w:rPr>
        <w:rFonts w:ascii="Symbol" w:hAnsi="Symbol"/>
      </w:rPr>
    </w:lvl>
    <w:lvl w:ilvl="6" w:tplc="5120BB86">
      <w:start w:val="1"/>
      <w:numFmt w:val="bullet"/>
      <w:lvlText w:val=""/>
      <w:lvlJc w:val="left"/>
      <w:pPr>
        <w:ind w:left="720" w:hanging="360"/>
      </w:pPr>
      <w:rPr>
        <w:rFonts w:ascii="Symbol" w:hAnsi="Symbol"/>
      </w:rPr>
    </w:lvl>
    <w:lvl w:ilvl="7" w:tplc="B6DCC9D8">
      <w:start w:val="1"/>
      <w:numFmt w:val="bullet"/>
      <w:lvlText w:val=""/>
      <w:lvlJc w:val="left"/>
      <w:pPr>
        <w:ind w:left="720" w:hanging="360"/>
      </w:pPr>
      <w:rPr>
        <w:rFonts w:ascii="Symbol" w:hAnsi="Symbol"/>
      </w:rPr>
    </w:lvl>
    <w:lvl w:ilvl="8" w:tplc="EDC09676">
      <w:start w:val="1"/>
      <w:numFmt w:val="bullet"/>
      <w:lvlText w:val=""/>
      <w:lvlJc w:val="left"/>
      <w:pPr>
        <w:ind w:left="720" w:hanging="360"/>
      </w:pPr>
      <w:rPr>
        <w:rFonts w:ascii="Symbol" w:hAnsi="Symbol"/>
      </w:rPr>
    </w:lvl>
  </w:abstractNum>
  <w:abstractNum w:abstractNumId="22" w15:restartNumberingAfterBreak="0">
    <w:nsid w:val="30F678C9"/>
    <w:multiLevelType w:val="hybridMultilevel"/>
    <w:tmpl w:val="38849EB8"/>
    <w:lvl w:ilvl="0" w:tplc="5FBE5BDA">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0B2F71"/>
    <w:multiLevelType w:val="hybridMultilevel"/>
    <w:tmpl w:val="E19C9FC0"/>
    <w:lvl w:ilvl="0" w:tplc="C31A5F92">
      <w:start w:val="1"/>
      <w:numFmt w:val="decimal"/>
      <w:lvlText w:val="%1."/>
      <w:lvlJc w:val="left"/>
      <w:pPr>
        <w:ind w:left="1673" w:hanging="570"/>
      </w:pPr>
      <w:rPr>
        <w:rFonts w:hint="default"/>
      </w:rPr>
    </w:lvl>
    <w:lvl w:ilvl="1" w:tplc="20000019">
      <w:start w:val="1"/>
      <w:numFmt w:val="lowerLetter"/>
      <w:lvlText w:val="%2."/>
      <w:lvlJc w:val="left"/>
      <w:pPr>
        <w:ind w:left="2183" w:hanging="360"/>
      </w:pPr>
    </w:lvl>
    <w:lvl w:ilvl="2" w:tplc="2000001B">
      <w:start w:val="1"/>
      <w:numFmt w:val="lowerRoman"/>
      <w:lvlText w:val="%3."/>
      <w:lvlJc w:val="right"/>
      <w:pPr>
        <w:ind w:left="2903" w:hanging="180"/>
      </w:pPr>
    </w:lvl>
    <w:lvl w:ilvl="3" w:tplc="2000000F" w:tentative="1">
      <w:start w:val="1"/>
      <w:numFmt w:val="decimal"/>
      <w:lvlText w:val="%4."/>
      <w:lvlJc w:val="left"/>
      <w:pPr>
        <w:ind w:left="3623" w:hanging="360"/>
      </w:pPr>
    </w:lvl>
    <w:lvl w:ilvl="4" w:tplc="20000019" w:tentative="1">
      <w:start w:val="1"/>
      <w:numFmt w:val="lowerLetter"/>
      <w:lvlText w:val="%5."/>
      <w:lvlJc w:val="left"/>
      <w:pPr>
        <w:ind w:left="4343" w:hanging="360"/>
      </w:pPr>
    </w:lvl>
    <w:lvl w:ilvl="5" w:tplc="2000001B" w:tentative="1">
      <w:start w:val="1"/>
      <w:numFmt w:val="lowerRoman"/>
      <w:lvlText w:val="%6."/>
      <w:lvlJc w:val="right"/>
      <w:pPr>
        <w:ind w:left="5063" w:hanging="180"/>
      </w:pPr>
    </w:lvl>
    <w:lvl w:ilvl="6" w:tplc="2000000F" w:tentative="1">
      <w:start w:val="1"/>
      <w:numFmt w:val="decimal"/>
      <w:lvlText w:val="%7."/>
      <w:lvlJc w:val="left"/>
      <w:pPr>
        <w:ind w:left="5783" w:hanging="360"/>
      </w:pPr>
    </w:lvl>
    <w:lvl w:ilvl="7" w:tplc="20000019" w:tentative="1">
      <w:start w:val="1"/>
      <w:numFmt w:val="lowerLetter"/>
      <w:lvlText w:val="%8."/>
      <w:lvlJc w:val="left"/>
      <w:pPr>
        <w:ind w:left="6503" w:hanging="360"/>
      </w:pPr>
    </w:lvl>
    <w:lvl w:ilvl="8" w:tplc="2000001B" w:tentative="1">
      <w:start w:val="1"/>
      <w:numFmt w:val="lowerRoman"/>
      <w:lvlText w:val="%9."/>
      <w:lvlJc w:val="right"/>
      <w:pPr>
        <w:ind w:left="7223" w:hanging="180"/>
      </w:p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9C2F5E"/>
    <w:multiLevelType w:val="hybridMultilevel"/>
    <w:tmpl w:val="F1421AA2"/>
    <w:lvl w:ilvl="0" w:tplc="08090017">
      <w:start w:val="1"/>
      <w:numFmt w:val="lowerLetter"/>
      <w:lvlText w:val="%1)"/>
      <w:lvlJc w:val="left"/>
      <w:pPr>
        <w:ind w:left="1854" w:hanging="360"/>
      </w:pPr>
      <w:rPr>
        <w:rFonts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27" w15:restartNumberingAfterBreak="0">
    <w:nsid w:val="3FD35616"/>
    <w:multiLevelType w:val="hybridMultilevel"/>
    <w:tmpl w:val="25C45866"/>
    <w:lvl w:ilvl="0" w:tplc="94F4C16E">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8"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9" w15:restartNumberingAfterBreak="0">
    <w:nsid w:val="42FA38C4"/>
    <w:multiLevelType w:val="hybridMultilevel"/>
    <w:tmpl w:val="A004608A"/>
    <w:lvl w:ilvl="0" w:tplc="3066231E">
      <w:start w:val="2"/>
      <w:numFmt w:val="bullet"/>
      <w:lvlText w:val="-"/>
      <w:lvlJc w:val="left"/>
      <w:pPr>
        <w:ind w:left="2628" w:hanging="360"/>
      </w:pPr>
      <w:rPr>
        <w:rFonts w:ascii="Times New Roman" w:eastAsia="Times New Roman" w:hAnsi="Times New Roman" w:cs="Times New Roman" w:hint="default"/>
      </w:rPr>
    </w:lvl>
    <w:lvl w:ilvl="1" w:tplc="04130003" w:tentative="1">
      <w:start w:val="1"/>
      <w:numFmt w:val="bullet"/>
      <w:lvlText w:val="o"/>
      <w:lvlJc w:val="left"/>
      <w:pPr>
        <w:ind w:left="3348" w:hanging="360"/>
      </w:pPr>
      <w:rPr>
        <w:rFonts w:ascii="Courier New" w:hAnsi="Courier New" w:cs="Courier New" w:hint="default"/>
      </w:rPr>
    </w:lvl>
    <w:lvl w:ilvl="2" w:tplc="04130005" w:tentative="1">
      <w:start w:val="1"/>
      <w:numFmt w:val="bullet"/>
      <w:lvlText w:val=""/>
      <w:lvlJc w:val="left"/>
      <w:pPr>
        <w:ind w:left="4068" w:hanging="360"/>
      </w:pPr>
      <w:rPr>
        <w:rFonts w:ascii="Wingdings" w:hAnsi="Wingdings" w:hint="default"/>
      </w:rPr>
    </w:lvl>
    <w:lvl w:ilvl="3" w:tplc="04130001" w:tentative="1">
      <w:start w:val="1"/>
      <w:numFmt w:val="bullet"/>
      <w:lvlText w:val=""/>
      <w:lvlJc w:val="left"/>
      <w:pPr>
        <w:ind w:left="4788" w:hanging="360"/>
      </w:pPr>
      <w:rPr>
        <w:rFonts w:ascii="Symbol" w:hAnsi="Symbol" w:hint="default"/>
      </w:rPr>
    </w:lvl>
    <w:lvl w:ilvl="4" w:tplc="04130003" w:tentative="1">
      <w:start w:val="1"/>
      <w:numFmt w:val="bullet"/>
      <w:lvlText w:val="o"/>
      <w:lvlJc w:val="left"/>
      <w:pPr>
        <w:ind w:left="5508" w:hanging="360"/>
      </w:pPr>
      <w:rPr>
        <w:rFonts w:ascii="Courier New" w:hAnsi="Courier New" w:cs="Courier New" w:hint="default"/>
      </w:rPr>
    </w:lvl>
    <w:lvl w:ilvl="5" w:tplc="04130005" w:tentative="1">
      <w:start w:val="1"/>
      <w:numFmt w:val="bullet"/>
      <w:lvlText w:val=""/>
      <w:lvlJc w:val="left"/>
      <w:pPr>
        <w:ind w:left="6228" w:hanging="360"/>
      </w:pPr>
      <w:rPr>
        <w:rFonts w:ascii="Wingdings" w:hAnsi="Wingdings" w:hint="default"/>
      </w:rPr>
    </w:lvl>
    <w:lvl w:ilvl="6" w:tplc="04130001" w:tentative="1">
      <w:start w:val="1"/>
      <w:numFmt w:val="bullet"/>
      <w:lvlText w:val=""/>
      <w:lvlJc w:val="left"/>
      <w:pPr>
        <w:ind w:left="6948" w:hanging="360"/>
      </w:pPr>
      <w:rPr>
        <w:rFonts w:ascii="Symbol" w:hAnsi="Symbol" w:hint="default"/>
      </w:rPr>
    </w:lvl>
    <w:lvl w:ilvl="7" w:tplc="04130003" w:tentative="1">
      <w:start w:val="1"/>
      <w:numFmt w:val="bullet"/>
      <w:lvlText w:val="o"/>
      <w:lvlJc w:val="left"/>
      <w:pPr>
        <w:ind w:left="7668" w:hanging="360"/>
      </w:pPr>
      <w:rPr>
        <w:rFonts w:ascii="Courier New" w:hAnsi="Courier New" w:cs="Courier New" w:hint="default"/>
      </w:rPr>
    </w:lvl>
    <w:lvl w:ilvl="8" w:tplc="04130005" w:tentative="1">
      <w:start w:val="1"/>
      <w:numFmt w:val="bullet"/>
      <w:lvlText w:val=""/>
      <w:lvlJc w:val="left"/>
      <w:pPr>
        <w:ind w:left="8388" w:hanging="360"/>
      </w:pPr>
      <w:rPr>
        <w:rFonts w:ascii="Wingdings" w:hAnsi="Wingdings" w:hint="default"/>
      </w:rPr>
    </w:lvl>
  </w:abstractNum>
  <w:abstractNum w:abstractNumId="30" w15:restartNumberingAfterBreak="0">
    <w:nsid w:val="443F6BCF"/>
    <w:multiLevelType w:val="hybridMultilevel"/>
    <w:tmpl w:val="FFFFFFFF"/>
    <w:lvl w:ilvl="0" w:tplc="5F82846E">
      <w:start w:val="1"/>
      <w:numFmt w:val="decimal"/>
      <w:lvlText w:val="%1."/>
      <w:lvlJc w:val="left"/>
      <w:pPr>
        <w:ind w:left="1494" w:hanging="360"/>
      </w:pPr>
      <w:rPr>
        <w:rFonts w:cs="Times New Roman" w:hint="default"/>
      </w:rPr>
    </w:lvl>
    <w:lvl w:ilvl="1" w:tplc="04070019">
      <w:start w:val="1"/>
      <w:numFmt w:val="lowerLetter"/>
      <w:lvlText w:val="%2."/>
      <w:lvlJc w:val="left"/>
      <w:pPr>
        <w:ind w:left="2214" w:hanging="360"/>
      </w:pPr>
      <w:rPr>
        <w:rFonts w:cs="Times New Roman"/>
      </w:rPr>
    </w:lvl>
    <w:lvl w:ilvl="2" w:tplc="0407001B" w:tentative="1">
      <w:start w:val="1"/>
      <w:numFmt w:val="lowerRoman"/>
      <w:lvlText w:val="%3."/>
      <w:lvlJc w:val="right"/>
      <w:pPr>
        <w:ind w:left="2934" w:hanging="180"/>
      </w:pPr>
      <w:rPr>
        <w:rFonts w:cs="Times New Roman"/>
      </w:rPr>
    </w:lvl>
    <w:lvl w:ilvl="3" w:tplc="0407000F" w:tentative="1">
      <w:start w:val="1"/>
      <w:numFmt w:val="decimal"/>
      <w:lvlText w:val="%4."/>
      <w:lvlJc w:val="left"/>
      <w:pPr>
        <w:ind w:left="3654" w:hanging="360"/>
      </w:pPr>
      <w:rPr>
        <w:rFonts w:cs="Times New Roman"/>
      </w:rPr>
    </w:lvl>
    <w:lvl w:ilvl="4" w:tplc="04070019" w:tentative="1">
      <w:start w:val="1"/>
      <w:numFmt w:val="lowerLetter"/>
      <w:lvlText w:val="%5."/>
      <w:lvlJc w:val="left"/>
      <w:pPr>
        <w:ind w:left="4374" w:hanging="360"/>
      </w:pPr>
      <w:rPr>
        <w:rFonts w:cs="Times New Roman"/>
      </w:rPr>
    </w:lvl>
    <w:lvl w:ilvl="5" w:tplc="0407001B" w:tentative="1">
      <w:start w:val="1"/>
      <w:numFmt w:val="lowerRoman"/>
      <w:lvlText w:val="%6."/>
      <w:lvlJc w:val="right"/>
      <w:pPr>
        <w:ind w:left="5094" w:hanging="180"/>
      </w:pPr>
      <w:rPr>
        <w:rFonts w:cs="Times New Roman"/>
      </w:rPr>
    </w:lvl>
    <w:lvl w:ilvl="6" w:tplc="0407000F" w:tentative="1">
      <w:start w:val="1"/>
      <w:numFmt w:val="decimal"/>
      <w:lvlText w:val="%7."/>
      <w:lvlJc w:val="left"/>
      <w:pPr>
        <w:ind w:left="5814" w:hanging="360"/>
      </w:pPr>
      <w:rPr>
        <w:rFonts w:cs="Times New Roman"/>
      </w:rPr>
    </w:lvl>
    <w:lvl w:ilvl="7" w:tplc="04070019" w:tentative="1">
      <w:start w:val="1"/>
      <w:numFmt w:val="lowerLetter"/>
      <w:lvlText w:val="%8."/>
      <w:lvlJc w:val="left"/>
      <w:pPr>
        <w:ind w:left="6534" w:hanging="360"/>
      </w:pPr>
      <w:rPr>
        <w:rFonts w:cs="Times New Roman"/>
      </w:rPr>
    </w:lvl>
    <w:lvl w:ilvl="8" w:tplc="0407001B" w:tentative="1">
      <w:start w:val="1"/>
      <w:numFmt w:val="lowerRoman"/>
      <w:lvlText w:val="%9."/>
      <w:lvlJc w:val="right"/>
      <w:pPr>
        <w:ind w:left="7254" w:hanging="180"/>
      </w:pPr>
      <w:rPr>
        <w:rFonts w:cs="Times New Roman"/>
      </w:rPr>
    </w:lvl>
  </w:abstractNum>
  <w:abstractNum w:abstractNumId="31" w15:restartNumberingAfterBreak="0">
    <w:nsid w:val="4C0B0359"/>
    <w:multiLevelType w:val="hybridMultilevel"/>
    <w:tmpl w:val="B5FC2FA6"/>
    <w:lvl w:ilvl="0" w:tplc="6F8E1A1A">
      <w:start w:val="1"/>
      <w:numFmt w:val="decimal"/>
      <w:lvlText w:val="%1."/>
      <w:lvlJc w:val="left"/>
      <w:pPr>
        <w:ind w:left="3704" w:hanging="360"/>
      </w:pPr>
      <w:rPr>
        <w:rFonts w:hint="default"/>
      </w:rPr>
    </w:lvl>
    <w:lvl w:ilvl="1" w:tplc="041D0019">
      <w:start w:val="1"/>
      <w:numFmt w:val="lowerLetter"/>
      <w:lvlText w:val="%2."/>
      <w:lvlJc w:val="left"/>
      <w:pPr>
        <w:ind w:left="4424" w:hanging="360"/>
      </w:pPr>
    </w:lvl>
    <w:lvl w:ilvl="2" w:tplc="041D001B" w:tentative="1">
      <w:start w:val="1"/>
      <w:numFmt w:val="lowerRoman"/>
      <w:lvlText w:val="%3."/>
      <w:lvlJc w:val="right"/>
      <w:pPr>
        <w:ind w:left="5144" w:hanging="180"/>
      </w:pPr>
    </w:lvl>
    <w:lvl w:ilvl="3" w:tplc="041D000F" w:tentative="1">
      <w:start w:val="1"/>
      <w:numFmt w:val="decimal"/>
      <w:lvlText w:val="%4."/>
      <w:lvlJc w:val="left"/>
      <w:pPr>
        <w:ind w:left="5864" w:hanging="360"/>
      </w:pPr>
    </w:lvl>
    <w:lvl w:ilvl="4" w:tplc="041D0019" w:tentative="1">
      <w:start w:val="1"/>
      <w:numFmt w:val="lowerLetter"/>
      <w:lvlText w:val="%5."/>
      <w:lvlJc w:val="left"/>
      <w:pPr>
        <w:ind w:left="6584" w:hanging="360"/>
      </w:pPr>
    </w:lvl>
    <w:lvl w:ilvl="5" w:tplc="041D001B" w:tentative="1">
      <w:start w:val="1"/>
      <w:numFmt w:val="lowerRoman"/>
      <w:lvlText w:val="%6."/>
      <w:lvlJc w:val="right"/>
      <w:pPr>
        <w:ind w:left="7304" w:hanging="180"/>
      </w:pPr>
    </w:lvl>
    <w:lvl w:ilvl="6" w:tplc="041D000F" w:tentative="1">
      <w:start w:val="1"/>
      <w:numFmt w:val="decimal"/>
      <w:lvlText w:val="%7."/>
      <w:lvlJc w:val="left"/>
      <w:pPr>
        <w:ind w:left="8024" w:hanging="360"/>
      </w:pPr>
    </w:lvl>
    <w:lvl w:ilvl="7" w:tplc="041D0019" w:tentative="1">
      <w:start w:val="1"/>
      <w:numFmt w:val="lowerLetter"/>
      <w:lvlText w:val="%8."/>
      <w:lvlJc w:val="left"/>
      <w:pPr>
        <w:ind w:left="8744" w:hanging="360"/>
      </w:pPr>
    </w:lvl>
    <w:lvl w:ilvl="8" w:tplc="041D001B" w:tentative="1">
      <w:start w:val="1"/>
      <w:numFmt w:val="lowerRoman"/>
      <w:lvlText w:val="%9."/>
      <w:lvlJc w:val="right"/>
      <w:pPr>
        <w:ind w:left="9464" w:hanging="180"/>
      </w:pPr>
    </w:lvl>
  </w:abstractNum>
  <w:abstractNum w:abstractNumId="32" w15:restartNumberingAfterBreak="0">
    <w:nsid w:val="4CE826F0"/>
    <w:multiLevelType w:val="hybridMultilevel"/>
    <w:tmpl w:val="FC6A3B5C"/>
    <w:lvl w:ilvl="0" w:tplc="722A1F58">
      <w:start w:val="9"/>
      <w:numFmt w:val="lowerLetter"/>
      <w:lvlText w:val="(%1)"/>
      <w:lvlJc w:val="left"/>
      <w:pPr>
        <w:ind w:left="2610" w:hanging="360"/>
      </w:pPr>
      <w:rPr>
        <w:rFonts w:hint="default"/>
      </w:rPr>
    </w:lvl>
    <w:lvl w:ilvl="1" w:tplc="08090019" w:tentative="1">
      <w:start w:val="1"/>
      <w:numFmt w:val="lowerLetter"/>
      <w:lvlText w:val="%2."/>
      <w:lvlJc w:val="left"/>
      <w:pPr>
        <w:ind w:left="3330" w:hanging="360"/>
      </w:pPr>
    </w:lvl>
    <w:lvl w:ilvl="2" w:tplc="0809001B" w:tentative="1">
      <w:start w:val="1"/>
      <w:numFmt w:val="lowerRoman"/>
      <w:lvlText w:val="%3."/>
      <w:lvlJc w:val="right"/>
      <w:pPr>
        <w:ind w:left="4050" w:hanging="180"/>
      </w:pPr>
    </w:lvl>
    <w:lvl w:ilvl="3" w:tplc="0809000F" w:tentative="1">
      <w:start w:val="1"/>
      <w:numFmt w:val="decimal"/>
      <w:lvlText w:val="%4."/>
      <w:lvlJc w:val="left"/>
      <w:pPr>
        <w:ind w:left="4770" w:hanging="360"/>
      </w:pPr>
    </w:lvl>
    <w:lvl w:ilvl="4" w:tplc="08090019" w:tentative="1">
      <w:start w:val="1"/>
      <w:numFmt w:val="lowerLetter"/>
      <w:lvlText w:val="%5."/>
      <w:lvlJc w:val="left"/>
      <w:pPr>
        <w:ind w:left="5490" w:hanging="360"/>
      </w:pPr>
    </w:lvl>
    <w:lvl w:ilvl="5" w:tplc="0809001B" w:tentative="1">
      <w:start w:val="1"/>
      <w:numFmt w:val="lowerRoman"/>
      <w:lvlText w:val="%6."/>
      <w:lvlJc w:val="right"/>
      <w:pPr>
        <w:ind w:left="6210" w:hanging="180"/>
      </w:pPr>
    </w:lvl>
    <w:lvl w:ilvl="6" w:tplc="0809000F" w:tentative="1">
      <w:start w:val="1"/>
      <w:numFmt w:val="decimal"/>
      <w:lvlText w:val="%7."/>
      <w:lvlJc w:val="left"/>
      <w:pPr>
        <w:ind w:left="6930" w:hanging="360"/>
      </w:pPr>
    </w:lvl>
    <w:lvl w:ilvl="7" w:tplc="08090019" w:tentative="1">
      <w:start w:val="1"/>
      <w:numFmt w:val="lowerLetter"/>
      <w:lvlText w:val="%8."/>
      <w:lvlJc w:val="left"/>
      <w:pPr>
        <w:ind w:left="7650" w:hanging="360"/>
      </w:pPr>
    </w:lvl>
    <w:lvl w:ilvl="8" w:tplc="0809001B" w:tentative="1">
      <w:start w:val="1"/>
      <w:numFmt w:val="lowerRoman"/>
      <w:lvlText w:val="%9."/>
      <w:lvlJc w:val="right"/>
      <w:pPr>
        <w:ind w:left="8370" w:hanging="180"/>
      </w:pPr>
    </w:lvl>
  </w:abstractNum>
  <w:abstractNum w:abstractNumId="33" w15:restartNumberingAfterBreak="0">
    <w:nsid w:val="56665689"/>
    <w:multiLevelType w:val="hybridMultilevel"/>
    <w:tmpl w:val="374E1D6A"/>
    <w:lvl w:ilvl="0" w:tplc="180CEBDE">
      <w:numFmt w:val="bullet"/>
      <w:lvlText w:val="-"/>
      <w:lvlJc w:val="left"/>
      <w:pPr>
        <w:ind w:left="1854" w:hanging="360"/>
      </w:pPr>
      <w:rPr>
        <w:rFonts w:ascii="Times New Roman" w:eastAsiaTheme="minorHAnsi" w:hAnsi="Times New Roman" w:cs="Times New Roman"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34" w15:restartNumberingAfterBreak="0">
    <w:nsid w:val="58032F09"/>
    <w:multiLevelType w:val="hybridMultilevel"/>
    <w:tmpl w:val="BE98788E"/>
    <w:lvl w:ilvl="0" w:tplc="3DFC6262">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5" w15:restartNumberingAfterBreak="0">
    <w:nsid w:val="58BE32C5"/>
    <w:multiLevelType w:val="hybridMultilevel"/>
    <w:tmpl w:val="C1684772"/>
    <w:lvl w:ilvl="0" w:tplc="E238394E">
      <w:start w:val="1"/>
      <w:numFmt w:val="lowerLetter"/>
      <w:lvlText w:val="(%1)"/>
      <w:lvlJc w:val="left"/>
      <w:pPr>
        <w:ind w:left="2199" w:hanging="360"/>
      </w:pPr>
      <w:rPr>
        <w:rFonts w:hint="default"/>
      </w:rPr>
    </w:lvl>
    <w:lvl w:ilvl="1" w:tplc="040C0019" w:tentative="1">
      <w:start w:val="1"/>
      <w:numFmt w:val="lowerLetter"/>
      <w:lvlText w:val="%2."/>
      <w:lvlJc w:val="left"/>
      <w:pPr>
        <w:ind w:left="2919" w:hanging="360"/>
      </w:pPr>
    </w:lvl>
    <w:lvl w:ilvl="2" w:tplc="040C001B" w:tentative="1">
      <w:start w:val="1"/>
      <w:numFmt w:val="lowerRoman"/>
      <w:lvlText w:val="%3."/>
      <w:lvlJc w:val="right"/>
      <w:pPr>
        <w:ind w:left="3639" w:hanging="180"/>
      </w:pPr>
    </w:lvl>
    <w:lvl w:ilvl="3" w:tplc="040C000F" w:tentative="1">
      <w:start w:val="1"/>
      <w:numFmt w:val="decimal"/>
      <w:lvlText w:val="%4."/>
      <w:lvlJc w:val="left"/>
      <w:pPr>
        <w:ind w:left="4359" w:hanging="360"/>
      </w:pPr>
    </w:lvl>
    <w:lvl w:ilvl="4" w:tplc="040C0019" w:tentative="1">
      <w:start w:val="1"/>
      <w:numFmt w:val="lowerLetter"/>
      <w:lvlText w:val="%5."/>
      <w:lvlJc w:val="left"/>
      <w:pPr>
        <w:ind w:left="5079" w:hanging="360"/>
      </w:pPr>
    </w:lvl>
    <w:lvl w:ilvl="5" w:tplc="040C001B" w:tentative="1">
      <w:start w:val="1"/>
      <w:numFmt w:val="lowerRoman"/>
      <w:lvlText w:val="%6."/>
      <w:lvlJc w:val="right"/>
      <w:pPr>
        <w:ind w:left="5799" w:hanging="180"/>
      </w:pPr>
    </w:lvl>
    <w:lvl w:ilvl="6" w:tplc="040C000F" w:tentative="1">
      <w:start w:val="1"/>
      <w:numFmt w:val="decimal"/>
      <w:lvlText w:val="%7."/>
      <w:lvlJc w:val="left"/>
      <w:pPr>
        <w:ind w:left="6519" w:hanging="360"/>
      </w:pPr>
    </w:lvl>
    <w:lvl w:ilvl="7" w:tplc="040C0019" w:tentative="1">
      <w:start w:val="1"/>
      <w:numFmt w:val="lowerLetter"/>
      <w:lvlText w:val="%8."/>
      <w:lvlJc w:val="left"/>
      <w:pPr>
        <w:ind w:left="7239" w:hanging="360"/>
      </w:pPr>
    </w:lvl>
    <w:lvl w:ilvl="8" w:tplc="040C001B" w:tentative="1">
      <w:start w:val="1"/>
      <w:numFmt w:val="lowerRoman"/>
      <w:lvlText w:val="%9."/>
      <w:lvlJc w:val="right"/>
      <w:pPr>
        <w:ind w:left="7959" w:hanging="180"/>
      </w:pPr>
    </w:lvl>
  </w:abstractNum>
  <w:abstractNum w:abstractNumId="36" w15:restartNumberingAfterBreak="0">
    <w:nsid w:val="5B117173"/>
    <w:multiLevelType w:val="hybridMultilevel"/>
    <w:tmpl w:val="23AA8C5C"/>
    <w:lvl w:ilvl="0" w:tplc="51547C12">
      <w:start w:val="1"/>
      <w:numFmt w:val="upperRoman"/>
      <w:lvlText w:val="%1."/>
      <w:lvlJc w:val="left"/>
      <w:pPr>
        <w:ind w:left="1260" w:hanging="720"/>
      </w:pPr>
      <w:rPr>
        <w:rFonts w:hint="default"/>
        <w:w w:val="100"/>
      </w:rPr>
    </w:lvl>
    <w:lvl w:ilvl="1" w:tplc="20000019" w:tentative="1">
      <w:start w:val="1"/>
      <w:numFmt w:val="lowerLetter"/>
      <w:lvlText w:val="%2."/>
      <w:lvlJc w:val="left"/>
      <w:pPr>
        <w:ind w:left="1620" w:hanging="360"/>
      </w:pPr>
    </w:lvl>
    <w:lvl w:ilvl="2" w:tplc="2000001B" w:tentative="1">
      <w:start w:val="1"/>
      <w:numFmt w:val="lowerRoman"/>
      <w:lvlText w:val="%3."/>
      <w:lvlJc w:val="right"/>
      <w:pPr>
        <w:ind w:left="2340" w:hanging="180"/>
      </w:pPr>
    </w:lvl>
    <w:lvl w:ilvl="3" w:tplc="2000000F" w:tentative="1">
      <w:start w:val="1"/>
      <w:numFmt w:val="decimal"/>
      <w:lvlText w:val="%4."/>
      <w:lvlJc w:val="left"/>
      <w:pPr>
        <w:ind w:left="3060" w:hanging="360"/>
      </w:pPr>
    </w:lvl>
    <w:lvl w:ilvl="4" w:tplc="20000019" w:tentative="1">
      <w:start w:val="1"/>
      <w:numFmt w:val="lowerLetter"/>
      <w:lvlText w:val="%5."/>
      <w:lvlJc w:val="left"/>
      <w:pPr>
        <w:ind w:left="3780" w:hanging="360"/>
      </w:pPr>
    </w:lvl>
    <w:lvl w:ilvl="5" w:tplc="2000001B" w:tentative="1">
      <w:start w:val="1"/>
      <w:numFmt w:val="lowerRoman"/>
      <w:lvlText w:val="%6."/>
      <w:lvlJc w:val="right"/>
      <w:pPr>
        <w:ind w:left="4500" w:hanging="180"/>
      </w:pPr>
    </w:lvl>
    <w:lvl w:ilvl="6" w:tplc="2000000F" w:tentative="1">
      <w:start w:val="1"/>
      <w:numFmt w:val="decimal"/>
      <w:lvlText w:val="%7."/>
      <w:lvlJc w:val="left"/>
      <w:pPr>
        <w:ind w:left="5220" w:hanging="360"/>
      </w:pPr>
    </w:lvl>
    <w:lvl w:ilvl="7" w:tplc="20000019" w:tentative="1">
      <w:start w:val="1"/>
      <w:numFmt w:val="lowerLetter"/>
      <w:lvlText w:val="%8."/>
      <w:lvlJc w:val="left"/>
      <w:pPr>
        <w:ind w:left="5940" w:hanging="360"/>
      </w:pPr>
    </w:lvl>
    <w:lvl w:ilvl="8" w:tplc="2000001B" w:tentative="1">
      <w:start w:val="1"/>
      <w:numFmt w:val="lowerRoman"/>
      <w:lvlText w:val="%9."/>
      <w:lvlJc w:val="right"/>
      <w:pPr>
        <w:ind w:left="6660" w:hanging="180"/>
      </w:pPr>
    </w:lvl>
  </w:abstractNum>
  <w:abstractNum w:abstractNumId="37" w15:restartNumberingAfterBreak="0">
    <w:nsid w:val="61E1352A"/>
    <w:multiLevelType w:val="hybridMultilevel"/>
    <w:tmpl w:val="28F25AD8"/>
    <w:lvl w:ilvl="0" w:tplc="9872B604">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8" w15:restartNumberingAfterBreak="0">
    <w:nsid w:val="6280268C"/>
    <w:multiLevelType w:val="hybridMultilevel"/>
    <w:tmpl w:val="DFEE5888"/>
    <w:lvl w:ilvl="0" w:tplc="180CEBDE">
      <w:numFmt w:val="bullet"/>
      <w:lvlText w:val="-"/>
      <w:lvlJc w:val="left"/>
      <w:pPr>
        <w:ind w:left="1854" w:hanging="360"/>
      </w:pPr>
      <w:rPr>
        <w:rFonts w:ascii="Times New Roman" w:eastAsiaTheme="minorHAnsi" w:hAnsi="Times New Roman" w:cs="Times New Roman"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39"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01D6867"/>
    <w:multiLevelType w:val="hybridMultilevel"/>
    <w:tmpl w:val="FC969552"/>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42" w15:restartNumberingAfterBreak="0">
    <w:nsid w:val="71CB5061"/>
    <w:multiLevelType w:val="hybridMultilevel"/>
    <w:tmpl w:val="ADC88776"/>
    <w:lvl w:ilvl="0" w:tplc="CCB608E6">
      <w:start w:val="1"/>
      <w:numFmt w:val="low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43"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44"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B065804"/>
    <w:multiLevelType w:val="hybridMultilevel"/>
    <w:tmpl w:val="64EAD60C"/>
    <w:lvl w:ilvl="0" w:tplc="E088474A">
      <w:start w:val="5"/>
      <w:numFmt w:val="bullet"/>
      <w:lvlText w:val="-"/>
      <w:lvlJc w:val="left"/>
      <w:pPr>
        <w:ind w:left="2489" w:hanging="360"/>
      </w:pPr>
      <w:rPr>
        <w:rFonts w:ascii="Times New Roman" w:eastAsiaTheme="minorHAnsi" w:hAnsi="Times New Roman" w:cs="Times New Roman" w:hint="default"/>
      </w:rPr>
    </w:lvl>
    <w:lvl w:ilvl="1" w:tplc="0C000003" w:tentative="1">
      <w:start w:val="1"/>
      <w:numFmt w:val="bullet"/>
      <w:lvlText w:val="o"/>
      <w:lvlJc w:val="left"/>
      <w:pPr>
        <w:ind w:left="3209" w:hanging="360"/>
      </w:pPr>
      <w:rPr>
        <w:rFonts w:ascii="Courier New" w:hAnsi="Courier New" w:cs="Courier New" w:hint="default"/>
      </w:rPr>
    </w:lvl>
    <w:lvl w:ilvl="2" w:tplc="0C000005" w:tentative="1">
      <w:start w:val="1"/>
      <w:numFmt w:val="bullet"/>
      <w:lvlText w:val=""/>
      <w:lvlJc w:val="left"/>
      <w:pPr>
        <w:ind w:left="3929" w:hanging="360"/>
      </w:pPr>
      <w:rPr>
        <w:rFonts w:ascii="Wingdings" w:hAnsi="Wingdings" w:hint="default"/>
      </w:rPr>
    </w:lvl>
    <w:lvl w:ilvl="3" w:tplc="0C000001" w:tentative="1">
      <w:start w:val="1"/>
      <w:numFmt w:val="bullet"/>
      <w:lvlText w:val=""/>
      <w:lvlJc w:val="left"/>
      <w:pPr>
        <w:ind w:left="4649" w:hanging="360"/>
      </w:pPr>
      <w:rPr>
        <w:rFonts w:ascii="Symbol" w:hAnsi="Symbol" w:hint="default"/>
      </w:rPr>
    </w:lvl>
    <w:lvl w:ilvl="4" w:tplc="0C000003" w:tentative="1">
      <w:start w:val="1"/>
      <w:numFmt w:val="bullet"/>
      <w:lvlText w:val="o"/>
      <w:lvlJc w:val="left"/>
      <w:pPr>
        <w:ind w:left="5369" w:hanging="360"/>
      </w:pPr>
      <w:rPr>
        <w:rFonts w:ascii="Courier New" w:hAnsi="Courier New" w:cs="Courier New" w:hint="default"/>
      </w:rPr>
    </w:lvl>
    <w:lvl w:ilvl="5" w:tplc="0C000005" w:tentative="1">
      <w:start w:val="1"/>
      <w:numFmt w:val="bullet"/>
      <w:lvlText w:val=""/>
      <w:lvlJc w:val="left"/>
      <w:pPr>
        <w:ind w:left="6089" w:hanging="360"/>
      </w:pPr>
      <w:rPr>
        <w:rFonts w:ascii="Wingdings" w:hAnsi="Wingdings" w:hint="default"/>
      </w:rPr>
    </w:lvl>
    <w:lvl w:ilvl="6" w:tplc="0C000001" w:tentative="1">
      <w:start w:val="1"/>
      <w:numFmt w:val="bullet"/>
      <w:lvlText w:val=""/>
      <w:lvlJc w:val="left"/>
      <w:pPr>
        <w:ind w:left="6809" w:hanging="360"/>
      </w:pPr>
      <w:rPr>
        <w:rFonts w:ascii="Symbol" w:hAnsi="Symbol" w:hint="default"/>
      </w:rPr>
    </w:lvl>
    <w:lvl w:ilvl="7" w:tplc="0C000003" w:tentative="1">
      <w:start w:val="1"/>
      <w:numFmt w:val="bullet"/>
      <w:lvlText w:val="o"/>
      <w:lvlJc w:val="left"/>
      <w:pPr>
        <w:ind w:left="7529" w:hanging="360"/>
      </w:pPr>
      <w:rPr>
        <w:rFonts w:ascii="Courier New" w:hAnsi="Courier New" w:cs="Courier New" w:hint="default"/>
      </w:rPr>
    </w:lvl>
    <w:lvl w:ilvl="8" w:tplc="0C000005" w:tentative="1">
      <w:start w:val="1"/>
      <w:numFmt w:val="bullet"/>
      <w:lvlText w:val=""/>
      <w:lvlJc w:val="left"/>
      <w:pPr>
        <w:ind w:left="8249"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3"/>
  </w:num>
  <w:num w:numId="12" w16cid:durableId="1785618207">
    <w:abstractNumId w:val="20"/>
  </w:num>
  <w:num w:numId="13" w16cid:durableId="1090855810">
    <w:abstractNumId w:val="11"/>
  </w:num>
  <w:num w:numId="14" w16cid:durableId="2079130742">
    <w:abstractNumId w:val="18"/>
  </w:num>
  <w:num w:numId="15" w16cid:durableId="570695108">
    <w:abstractNumId w:val="25"/>
  </w:num>
  <w:num w:numId="16" w16cid:durableId="1321159597">
    <w:abstractNumId w:val="19"/>
  </w:num>
  <w:num w:numId="17" w16cid:durableId="1757550221">
    <w:abstractNumId w:val="40"/>
  </w:num>
  <w:num w:numId="18" w16cid:durableId="398677723">
    <w:abstractNumId w:val="44"/>
  </w:num>
  <w:num w:numId="19" w16cid:durableId="2069957322">
    <w:abstractNumId w:val="13"/>
  </w:num>
  <w:num w:numId="20" w16cid:durableId="1964342037">
    <w:abstractNumId w:val="39"/>
  </w:num>
  <w:num w:numId="21" w16cid:durableId="428238356">
    <w:abstractNumId w:val="28"/>
  </w:num>
  <w:num w:numId="22" w16cid:durableId="1116754416">
    <w:abstractNumId w:val="43"/>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2137025687">
    <w:abstractNumId w:val="17"/>
  </w:num>
  <w:num w:numId="27" w16cid:durableId="824203128">
    <w:abstractNumId w:val="45"/>
  </w:num>
  <w:num w:numId="28" w16cid:durableId="1305043183">
    <w:abstractNumId w:val="33"/>
  </w:num>
  <w:num w:numId="29" w16cid:durableId="361521775">
    <w:abstractNumId w:val="42"/>
  </w:num>
  <w:num w:numId="30" w16cid:durableId="1087388316">
    <w:abstractNumId w:val="41"/>
  </w:num>
  <w:num w:numId="31" w16cid:durableId="1537237517">
    <w:abstractNumId w:val="26"/>
  </w:num>
  <w:num w:numId="32" w16cid:durableId="712462637">
    <w:abstractNumId w:val="38"/>
  </w:num>
  <w:num w:numId="33" w16cid:durableId="623848213">
    <w:abstractNumId w:val="31"/>
  </w:num>
  <w:num w:numId="34" w16cid:durableId="793984503">
    <w:abstractNumId w:val="35"/>
  </w:num>
  <w:num w:numId="35" w16cid:durableId="1185285414">
    <w:abstractNumId w:val="24"/>
  </w:num>
  <w:num w:numId="36" w16cid:durableId="440302415">
    <w:abstractNumId w:val="36"/>
  </w:num>
  <w:num w:numId="37" w16cid:durableId="60951532">
    <w:abstractNumId w:val="37"/>
  </w:num>
  <w:num w:numId="38" w16cid:durableId="473764560">
    <w:abstractNumId w:val="34"/>
  </w:num>
  <w:num w:numId="39" w16cid:durableId="753094118">
    <w:abstractNumId w:val="27"/>
  </w:num>
  <w:num w:numId="40" w16cid:durableId="1440640453">
    <w:abstractNumId w:val="22"/>
  </w:num>
  <w:num w:numId="41" w16cid:durableId="6950071">
    <w:abstractNumId w:val="12"/>
  </w:num>
  <w:num w:numId="42" w16cid:durableId="549656864">
    <w:abstractNumId w:val="16"/>
  </w:num>
  <w:num w:numId="43" w16cid:durableId="1725136888">
    <w:abstractNumId w:val="32"/>
  </w:num>
  <w:num w:numId="44" w16cid:durableId="2015299360">
    <w:abstractNumId w:val="29"/>
  </w:num>
  <w:num w:numId="45" w16cid:durableId="220019665">
    <w:abstractNumId w:val="30"/>
  </w:num>
  <w:num w:numId="46" w16cid:durableId="1697459434">
    <w:abstractNumId w:val="2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Lamberto Ventimiglia">
    <w15:presenceInfo w15:providerId="AD" w15:userId="S::l.ventimiglia@immamotorcycles.org::7a241f0a-7890-4597-ab35-92582c74b1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activeWritingStyle w:appName="MSWord" w:lang="fr-FR" w:vendorID="64" w:dllVersion="0" w:nlCheck="1" w:checkStyle="0"/>
  <w:activeWritingStyle w:appName="MSWord" w:lang="en-AU"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443E"/>
    <w:rsid w:val="000209FB"/>
    <w:rsid w:val="00026C7E"/>
    <w:rsid w:val="00027624"/>
    <w:rsid w:val="00034074"/>
    <w:rsid w:val="0004075B"/>
    <w:rsid w:val="00041AEC"/>
    <w:rsid w:val="000426E7"/>
    <w:rsid w:val="00043B3D"/>
    <w:rsid w:val="00050B0A"/>
    <w:rsid w:val="00050F6B"/>
    <w:rsid w:val="000542E8"/>
    <w:rsid w:val="00057114"/>
    <w:rsid w:val="00063413"/>
    <w:rsid w:val="00065646"/>
    <w:rsid w:val="00065916"/>
    <w:rsid w:val="000678CD"/>
    <w:rsid w:val="00072C8C"/>
    <w:rsid w:val="000746D3"/>
    <w:rsid w:val="000764BE"/>
    <w:rsid w:val="00081CE0"/>
    <w:rsid w:val="00084770"/>
    <w:rsid w:val="00084D30"/>
    <w:rsid w:val="0008680F"/>
    <w:rsid w:val="00090320"/>
    <w:rsid w:val="000931C0"/>
    <w:rsid w:val="00095BBA"/>
    <w:rsid w:val="000964E3"/>
    <w:rsid w:val="00097003"/>
    <w:rsid w:val="000973E4"/>
    <w:rsid w:val="000A05C1"/>
    <w:rsid w:val="000A0DCD"/>
    <w:rsid w:val="000A2A6D"/>
    <w:rsid w:val="000A2E09"/>
    <w:rsid w:val="000A4D84"/>
    <w:rsid w:val="000A7515"/>
    <w:rsid w:val="000B0D6A"/>
    <w:rsid w:val="000B175B"/>
    <w:rsid w:val="000B3A0F"/>
    <w:rsid w:val="000C068B"/>
    <w:rsid w:val="000C11A4"/>
    <w:rsid w:val="000C4C0D"/>
    <w:rsid w:val="000D152A"/>
    <w:rsid w:val="000D1780"/>
    <w:rsid w:val="000D2F66"/>
    <w:rsid w:val="000D3A4E"/>
    <w:rsid w:val="000E0415"/>
    <w:rsid w:val="000E282E"/>
    <w:rsid w:val="000E2CAE"/>
    <w:rsid w:val="000E37B0"/>
    <w:rsid w:val="000E60A6"/>
    <w:rsid w:val="000E7406"/>
    <w:rsid w:val="000F0191"/>
    <w:rsid w:val="000F25B5"/>
    <w:rsid w:val="000F4135"/>
    <w:rsid w:val="000F7715"/>
    <w:rsid w:val="00101C00"/>
    <w:rsid w:val="00107C9F"/>
    <w:rsid w:val="00112120"/>
    <w:rsid w:val="00112BD7"/>
    <w:rsid w:val="00127B4F"/>
    <w:rsid w:val="001358F4"/>
    <w:rsid w:val="00137586"/>
    <w:rsid w:val="0014365A"/>
    <w:rsid w:val="00145183"/>
    <w:rsid w:val="001543CB"/>
    <w:rsid w:val="00156B99"/>
    <w:rsid w:val="001634ED"/>
    <w:rsid w:val="0016358F"/>
    <w:rsid w:val="00166124"/>
    <w:rsid w:val="00171694"/>
    <w:rsid w:val="001729EE"/>
    <w:rsid w:val="00182187"/>
    <w:rsid w:val="00183BC8"/>
    <w:rsid w:val="00184DDA"/>
    <w:rsid w:val="0018722A"/>
    <w:rsid w:val="001900CD"/>
    <w:rsid w:val="00193FFB"/>
    <w:rsid w:val="001A0452"/>
    <w:rsid w:val="001A1E41"/>
    <w:rsid w:val="001A62F1"/>
    <w:rsid w:val="001B4B04"/>
    <w:rsid w:val="001B5875"/>
    <w:rsid w:val="001C3354"/>
    <w:rsid w:val="001C4629"/>
    <w:rsid w:val="001C4B9C"/>
    <w:rsid w:val="001C6663"/>
    <w:rsid w:val="001C7809"/>
    <w:rsid w:val="001C7895"/>
    <w:rsid w:val="001D26DF"/>
    <w:rsid w:val="001D74A8"/>
    <w:rsid w:val="001E3A66"/>
    <w:rsid w:val="001E4694"/>
    <w:rsid w:val="001E5BA9"/>
    <w:rsid w:val="001F1599"/>
    <w:rsid w:val="001F19C4"/>
    <w:rsid w:val="001F3215"/>
    <w:rsid w:val="001F608E"/>
    <w:rsid w:val="002043F0"/>
    <w:rsid w:val="0020547C"/>
    <w:rsid w:val="002070F0"/>
    <w:rsid w:val="00211E0B"/>
    <w:rsid w:val="00211F14"/>
    <w:rsid w:val="0021492F"/>
    <w:rsid w:val="00215B45"/>
    <w:rsid w:val="00220815"/>
    <w:rsid w:val="00220B97"/>
    <w:rsid w:val="00224149"/>
    <w:rsid w:val="00232575"/>
    <w:rsid w:val="00234292"/>
    <w:rsid w:val="00235D81"/>
    <w:rsid w:val="002409B0"/>
    <w:rsid w:val="002422F2"/>
    <w:rsid w:val="00243671"/>
    <w:rsid w:val="00247258"/>
    <w:rsid w:val="002509AF"/>
    <w:rsid w:val="00254038"/>
    <w:rsid w:val="00256E86"/>
    <w:rsid w:val="00257CAC"/>
    <w:rsid w:val="00264ED8"/>
    <w:rsid w:val="002656D4"/>
    <w:rsid w:val="0026581E"/>
    <w:rsid w:val="00265F12"/>
    <w:rsid w:val="0027237A"/>
    <w:rsid w:val="00275642"/>
    <w:rsid w:val="00275B39"/>
    <w:rsid w:val="0028004C"/>
    <w:rsid w:val="00281467"/>
    <w:rsid w:val="0028259C"/>
    <w:rsid w:val="002865F3"/>
    <w:rsid w:val="002878F4"/>
    <w:rsid w:val="00293E67"/>
    <w:rsid w:val="002974E9"/>
    <w:rsid w:val="002A0286"/>
    <w:rsid w:val="002A306B"/>
    <w:rsid w:val="002A33EA"/>
    <w:rsid w:val="002A554E"/>
    <w:rsid w:val="002A59C2"/>
    <w:rsid w:val="002A5C8D"/>
    <w:rsid w:val="002A6510"/>
    <w:rsid w:val="002A6751"/>
    <w:rsid w:val="002A7F94"/>
    <w:rsid w:val="002B0039"/>
    <w:rsid w:val="002B065C"/>
    <w:rsid w:val="002B109A"/>
    <w:rsid w:val="002C3EDD"/>
    <w:rsid w:val="002C4A86"/>
    <w:rsid w:val="002C6D45"/>
    <w:rsid w:val="002D4320"/>
    <w:rsid w:val="002D4F0C"/>
    <w:rsid w:val="002D6E53"/>
    <w:rsid w:val="002E186C"/>
    <w:rsid w:val="002E2484"/>
    <w:rsid w:val="002E56BB"/>
    <w:rsid w:val="002F046D"/>
    <w:rsid w:val="002F050B"/>
    <w:rsid w:val="002F3023"/>
    <w:rsid w:val="00301764"/>
    <w:rsid w:val="003028EC"/>
    <w:rsid w:val="00302A19"/>
    <w:rsid w:val="00310056"/>
    <w:rsid w:val="00312F0A"/>
    <w:rsid w:val="00320246"/>
    <w:rsid w:val="00320F74"/>
    <w:rsid w:val="00322083"/>
    <w:rsid w:val="003229D8"/>
    <w:rsid w:val="0032595A"/>
    <w:rsid w:val="00332337"/>
    <w:rsid w:val="00336C97"/>
    <w:rsid w:val="00337F88"/>
    <w:rsid w:val="00342432"/>
    <w:rsid w:val="0035223F"/>
    <w:rsid w:val="00352D4B"/>
    <w:rsid w:val="00352FC9"/>
    <w:rsid w:val="0035638C"/>
    <w:rsid w:val="00356564"/>
    <w:rsid w:val="00362AE9"/>
    <w:rsid w:val="00366969"/>
    <w:rsid w:val="00374C0F"/>
    <w:rsid w:val="00375867"/>
    <w:rsid w:val="00376172"/>
    <w:rsid w:val="00383062"/>
    <w:rsid w:val="0038536B"/>
    <w:rsid w:val="003864A3"/>
    <w:rsid w:val="00390E8C"/>
    <w:rsid w:val="0039621D"/>
    <w:rsid w:val="003962FC"/>
    <w:rsid w:val="003A4205"/>
    <w:rsid w:val="003A46BB"/>
    <w:rsid w:val="003A4EC7"/>
    <w:rsid w:val="003A7295"/>
    <w:rsid w:val="003B1F60"/>
    <w:rsid w:val="003B622C"/>
    <w:rsid w:val="003C2ABD"/>
    <w:rsid w:val="003C2CC4"/>
    <w:rsid w:val="003C3529"/>
    <w:rsid w:val="003D07CF"/>
    <w:rsid w:val="003D2E3D"/>
    <w:rsid w:val="003D3C1A"/>
    <w:rsid w:val="003D4B23"/>
    <w:rsid w:val="003D51FA"/>
    <w:rsid w:val="003D5880"/>
    <w:rsid w:val="003E278A"/>
    <w:rsid w:val="003E3618"/>
    <w:rsid w:val="003E37FF"/>
    <w:rsid w:val="003E4FFF"/>
    <w:rsid w:val="003E603C"/>
    <w:rsid w:val="00400F4B"/>
    <w:rsid w:val="00405134"/>
    <w:rsid w:val="00413520"/>
    <w:rsid w:val="00414520"/>
    <w:rsid w:val="00414DC5"/>
    <w:rsid w:val="00422A16"/>
    <w:rsid w:val="00423207"/>
    <w:rsid w:val="0042633A"/>
    <w:rsid w:val="00427EFF"/>
    <w:rsid w:val="004325CB"/>
    <w:rsid w:val="00432E22"/>
    <w:rsid w:val="00433752"/>
    <w:rsid w:val="004345D5"/>
    <w:rsid w:val="00434CB4"/>
    <w:rsid w:val="00440A07"/>
    <w:rsid w:val="004413A9"/>
    <w:rsid w:val="004426CB"/>
    <w:rsid w:val="00455D58"/>
    <w:rsid w:val="00455F9D"/>
    <w:rsid w:val="00462880"/>
    <w:rsid w:val="0046461C"/>
    <w:rsid w:val="004667F1"/>
    <w:rsid w:val="0047134C"/>
    <w:rsid w:val="004715EF"/>
    <w:rsid w:val="004752CB"/>
    <w:rsid w:val="00476F24"/>
    <w:rsid w:val="00482EFD"/>
    <w:rsid w:val="004866AB"/>
    <w:rsid w:val="00493AE4"/>
    <w:rsid w:val="004979DD"/>
    <w:rsid w:val="004A0575"/>
    <w:rsid w:val="004A14FA"/>
    <w:rsid w:val="004A327D"/>
    <w:rsid w:val="004A3ECC"/>
    <w:rsid w:val="004A5D33"/>
    <w:rsid w:val="004B0CFA"/>
    <w:rsid w:val="004B1066"/>
    <w:rsid w:val="004B3154"/>
    <w:rsid w:val="004C0312"/>
    <w:rsid w:val="004C51F2"/>
    <w:rsid w:val="004C55B0"/>
    <w:rsid w:val="004C5C8D"/>
    <w:rsid w:val="004C75DC"/>
    <w:rsid w:val="004D05E7"/>
    <w:rsid w:val="004D2EE7"/>
    <w:rsid w:val="004D3116"/>
    <w:rsid w:val="004D370B"/>
    <w:rsid w:val="004D78D3"/>
    <w:rsid w:val="004E1D67"/>
    <w:rsid w:val="004E42C8"/>
    <w:rsid w:val="004F135F"/>
    <w:rsid w:val="004F147D"/>
    <w:rsid w:val="004F32EB"/>
    <w:rsid w:val="004F6BA0"/>
    <w:rsid w:val="00501681"/>
    <w:rsid w:val="00503BEA"/>
    <w:rsid w:val="005043FB"/>
    <w:rsid w:val="00505701"/>
    <w:rsid w:val="005068E2"/>
    <w:rsid w:val="0050738C"/>
    <w:rsid w:val="005103F9"/>
    <w:rsid w:val="00512F1E"/>
    <w:rsid w:val="00513A97"/>
    <w:rsid w:val="00514906"/>
    <w:rsid w:val="00516783"/>
    <w:rsid w:val="00522679"/>
    <w:rsid w:val="0052545A"/>
    <w:rsid w:val="0053158D"/>
    <w:rsid w:val="00532FE2"/>
    <w:rsid w:val="00533616"/>
    <w:rsid w:val="00535527"/>
    <w:rsid w:val="00535688"/>
    <w:rsid w:val="00535ABA"/>
    <w:rsid w:val="0053768B"/>
    <w:rsid w:val="005420F2"/>
    <w:rsid w:val="0054285C"/>
    <w:rsid w:val="00547274"/>
    <w:rsid w:val="005502B0"/>
    <w:rsid w:val="005526A9"/>
    <w:rsid w:val="00552EF7"/>
    <w:rsid w:val="00554F5C"/>
    <w:rsid w:val="00557CFE"/>
    <w:rsid w:val="00561412"/>
    <w:rsid w:val="005617F1"/>
    <w:rsid w:val="0056351C"/>
    <w:rsid w:val="00566E14"/>
    <w:rsid w:val="005702D5"/>
    <w:rsid w:val="00573D37"/>
    <w:rsid w:val="00584173"/>
    <w:rsid w:val="005862EB"/>
    <w:rsid w:val="00591086"/>
    <w:rsid w:val="00593DDD"/>
    <w:rsid w:val="00595520"/>
    <w:rsid w:val="005970A0"/>
    <w:rsid w:val="005A44B9"/>
    <w:rsid w:val="005B1BA0"/>
    <w:rsid w:val="005B3DB3"/>
    <w:rsid w:val="005B57B2"/>
    <w:rsid w:val="005C0268"/>
    <w:rsid w:val="005C2E6C"/>
    <w:rsid w:val="005C6CE0"/>
    <w:rsid w:val="005D15CA"/>
    <w:rsid w:val="005D2802"/>
    <w:rsid w:val="005D3112"/>
    <w:rsid w:val="005E5A80"/>
    <w:rsid w:val="005E5C5B"/>
    <w:rsid w:val="005E5C75"/>
    <w:rsid w:val="005E762E"/>
    <w:rsid w:val="005E7E44"/>
    <w:rsid w:val="005F08DF"/>
    <w:rsid w:val="005F197D"/>
    <w:rsid w:val="005F19FF"/>
    <w:rsid w:val="005F3066"/>
    <w:rsid w:val="005F3E61"/>
    <w:rsid w:val="005F69D6"/>
    <w:rsid w:val="005F7BF3"/>
    <w:rsid w:val="0060241C"/>
    <w:rsid w:val="006033EA"/>
    <w:rsid w:val="00604DDD"/>
    <w:rsid w:val="006115CC"/>
    <w:rsid w:val="00611988"/>
    <w:rsid w:val="00611FC4"/>
    <w:rsid w:val="006176FB"/>
    <w:rsid w:val="00617CD4"/>
    <w:rsid w:val="0062168D"/>
    <w:rsid w:val="0062316C"/>
    <w:rsid w:val="00626F97"/>
    <w:rsid w:val="006277DF"/>
    <w:rsid w:val="00627CFF"/>
    <w:rsid w:val="00630FCB"/>
    <w:rsid w:val="00633124"/>
    <w:rsid w:val="0063412C"/>
    <w:rsid w:val="00634BFC"/>
    <w:rsid w:val="006369E6"/>
    <w:rsid w:val="00640B26"/>
    <w:rsid w:val="0064203D"/>
    <w:rsid w:val="00652BF6"/>
    <w:rsid w:val="0065766B"/>
    <w:rsid w:val="006622D1"/>
    <w:rsid w:val="006676E4"/>
    <w:rsid w:val="00671826"/>
    <w:rsid w:val="006770B2"/>
    <w:rsid w:val="00686A48"/>
    <w:rsid w:val="0068763C"/>
    <w:rsid w:val="0069081F"/>
    <w:rsid w:val="0069264A"/>
    <w:rsid w:val="006940E1"/>
    <w:rsid w:val="00694708"/>
    <w:rsid w:val="00695C57"/>
    <w:rsid w:val="006977A4"/>
    <w:rsid w:val="006A0492"/>
    <w:rsid w:val="006A238E"/>
    <w:rsid w:val="006A3B34"/>
    <w:rsid w:val="006A3C27"/>
    <w:rsid w:val="006A3C72"/>
    <w:rsid w:val="006A7392"/>
    <w:rsid w:val="006B03A1"/>
    <w:rsid w:val="006B3C8D"/>
    <w:rsid w:val="006B3F9C"/>
    <w:rsid w:val="006B4F15"/>
    <w:rsid w:val="006B67D9"/>
    <w:rsid w:val="006C5535"/>
    <w:rsid w:val="006C65B9"/>
    <w:rsid w:val="006C6F86"/>
    <w:rsid w:val="006D003D"/>
    <w:rsid w:val="006D0589"/>
    <w:rsid w:val="006D36C6"/>
    <w:rsid w:val="006D3DF9"/>
    <w:rsid w:val="006E564B"/>
    <w:rsid w:val="006E703D"/>
    <w:rsid w:val="006E7154"/>
    <w:rsid w:val="006F30E5"/>
    <w:rsid w:val="006F3E33"/>
    <w:rsid w:val="007003CD"/>
    <w:rsid w:val="007069C9"/>
    <w:rsid w:val="0070701E"/>
    <w:rsid w:val="00707C92"/>
    <w:rsid w:val="0071226B"/>
    <w:rsid w:val="00715962"/>
    <w:rsid w:val="00715CCE"/>
    <w:rsid w:val="00720608"/>
    <w:rsid w:val="00723DC5"/>
    <w:rsid w:val="007242C8"/>
    <w:rsid w:val="0072632A"/>
    <w:rsid w:val="007313D5"/>
    <w:rsid w:val="007358E8"/>
    <w:rsid w:val="00736ECE"/>
    <w:rsid w:val="00742F86"/>
    <w:rsid w:val="00744056"/>
    <w:rsid w:val="0074533B"/>
    <w:rsid w:val="007467E9"/>
    <w:rsid w:val="00751402"/>
    <w:rsid w:val="00751B23"/>
    <w:rsid w:val="00760602"/>
    <w:rsid w:val="00762145"/>
    <w:rsid w:val="007642E5"/>
    <w:rsid w:val="007643BC"/>
    <w:rsid w:val="00764BDE"/>
    <w:rsid w:val="00771C80"/>
    <w:rsid w:val="00773BDA"/>
    <w:rsid w:val="00773BF8"/>
    <w:rsid w:val="00780C68"/>
    <w:rsid w:val="00791008"/>
    <w:rsid w:val="007936DD"/>
    <w:rsid w:val="007959FE"/>
    <w:rsid w:val="007A084E"/>
    <w:rsid w:val="007A0CF1"/>
    <w:rsid w:val="007A27A6"/>
    <w:rsid w:val="007B571B"/>
    <w:rsid w:val="007B6BA5"/>
    <w:rsid w:val="007B6C8D"/>
    <w:rsid w:val="007C3390"/>
    <w:rsid w:val="007C42D8"/>
    <w:rsid w:val="007C47AA"/>
    <w:rsid w:val="007C4E1F"/>
    <w:rsid w:val="007C4F4B"/>
    <w:rsid w:val="007C651B"/>
    <w:rsid w:val="007C684F"/>
    <w:rsid w:val="007D4607"/>
    <w:rsid w:val="007D5F5B"/>
    <w:rsid w:val="007D6675"/>
    <w:rsid w:val="007D6F65"/>
    <w:rsid w:val="007D7362"/>
    <w:rsid w:val="007E0C90"/>
    <w:rsid w:val="007E11F0"/>
    <w:rsid w:val="007E312C"/>
    <w:rsid w:val="007E366D"/>
    <w:rsid w:val="007E4005"/>
    <w:rsid w:val="007E41FC"/>
    <w:rsid w:val="007E686D"/>
    <w:rsid w:val="007F3D01"/>
    <w:rsid w:val="007F5CE2"/>
    <w:rsid w:val="007F6611"/>
    <w:rsid w:val="008053E1"/>
    <w:rsid w:val="00810BAC"/>
    <w:rsid w:val="00811B2F"/>
    <w:rsid w:val="00813AFF"/>
    <w:rsid w:val="00814E79"/>
    <w:rsid w:val="008175E9"/>
    <w:rsid w:val="00822CED"/>
    <w:rsid w:val="008242D7"/>
    <w:rsid w:val="008253C4"/>
    <w:rsid w:val="0082577B"/>
    <w:rsid w:val="00825CB5"/>
    <w:rsid w:val="0082767F"/>
    <w:rsid w:val="0082768F"/>
    <w:rsid w:val="008363DE"/>
    <w:rsid w:val="008426F9"/>
    <w:rsid w:val="008437C8"/>
    <w:rsid w:val="008506B6"/>
    <w:rsid w:val="00850FBE"/>
    <w:rsid w:val="008547BF"/>
    <w:rsid w:val="0086358D"/>
    <w:rsid w:val="00866893"/>
    <w:rsid w:val="00866F02"/>
    <w:rsid w:val="00867D18"/>
    <w:rsid w:val="00871CCD"/>
    <w:rsid w:val="00871F9A"/>
    <w:rsid w:val="00871FD5"/>
    <w:rsid w:val="00875071"/>
    <w:rsid w:val="00877707"/>
    <w:rsid w:val="0088172E"/>
    <w:rsid w:val="00881EFA"/>
    <w:rsid w:val="008828F4"/>
    <w:rsid w:val="00886D5D"/>
    <w:rsid w:val="008876CC"/>
    <w:rsid w:val="008879CB"/>
    <w:rsid w:val="008936F7"/>
    <w:rsid w:val="008949C4"/>
    <w:rsid w:val="00896891"/>
    <w:rsid w:val="008979B1"/>
    <w:rsid w:val="008A01BA"/>
    <w:rsid w:val="008A3BFC"/>
    <w:rsid w:val="008A6B25"/>
    <w:rsid w:val="008A6C4F"/>
    <w:rsid w:val="008B09E5"/>
    <w:rsid w:val="008B389E"/>
    <w:rsid w:val="008B3F4A"/>
    <w:rsid w:val="008B41D4"/>
    <w:rsid w:val="008C0C40"/>
    <w:rsid w:val="008C6479"/>
    <w:rsid w:val="008D045E"/>
    <w:rsid w:val="008D27FC"/>
    <w:rsid w:val="008D3388"/>
    <w:rsid w:val="008D3D65"/>
    <w:rsid w:val="008D3F25"/>
    <w:rsid w:val="008D4D82"/>
    <w:rsid w:val="008E0E46"/>
    <w:rsid w:val="008E27DF"/>
    <w:rsid w:val="008E7116"/>
    <w:rsid w:val="008F143B"/>
    <w:rsid w:val="008F25B8"/>
    <w:rsid w:val="008F3882"/>
    <w:rsid w:val="008F4B7C"/>
    <w:rsid w:val="009137C6"/>
    <w:rsid w:val="009173AD"/>
    <w:rsid w:val="00926E47"/>
    <w:rsid w:val="0093026F"/>
    <w:rsid w:val="009369A9"/>
    <w:rsid w:val="0094343D"/>
    <w:rsid w:val="00947162"/>
    <w:rsid w:val="009549F4"/>
    <w:rsid w:val="009610D0"/>
    <w:rsid w:val="0096375C"/>
    <w:rsid w:val="009662E6"/>
    <w:rsid w:val="00967C59"/>
    <w:rsid w:val="0097095E"/>
    <w:rsid w:val="009714B2"/>
    <w:rsid w:val="00975C3F"/>
    <w:rsid w:val="009835F2"/>
    <w:rsid w:val="009837B3"/>
    <w:rsid w:val="00985586"/>
    <w:rsid w:val="0098592B"/>
    <w:rsid w:val="00985FC4"/>
    <w:rsid w:val="00986144"/>
    <w:rsid w:val="00987625"/>
    <w:rsid w:val="00990766"/>
    <w:rsid w:val="00991261"/>
    <w:rsid w:val="00993694"/>
    <w:rsid w:val="00994C37"/>
    <w:rsid w:val="009964C4"/>
    <w:rsid w:val="009A23EE"/>
    <w:rsid w:val="009A3638"/>
    <w:rsid w:val="009A3939"/>
    <w:rsid w:val="009A52B2"/>
    <w:rsid w:val="009A7B81"/>
    <w:rsid w:val="009B0359"/>
    <w:rsid w:val="009B44F3"/>
    <w:rsid w:val="009B7EB7"/>
    <w:rsid w:val="009C4138"/>
    <w:rsid w:val="009C5813"/>
    <w:rsid w:val="009C6CBD"/>
    <w:rsid w:val="009D01C0"/>
    <w:rsid w:val="009D6A08"/>
    <w:rsid w:val="009E0A16"/>
    <w:rsid w:val="009E36D4"/>
    <w:rsid w:val="009E6CB7"/>
    <w:rsid w:val="009E7970"/>
    <w:rsid w:val="009F004A"/>
    <w:rsid w:val="009F2EAC"/>
    <w:rsid w:val="009F57E3"/>
    <w:rsid w:val="009F6B70"/>
    <w:rsid w:val="00A03B6B"/>
    <w:rsid w:val="00A079B5"/>
    <w:rsid w:val="00A10F4F"/>
    <w:rsid w:val="00A11067"/>
    <w:rsid w:val="00A117E2"/>
    <w:rsid w:val="00A13048"/>
    <w:rsid w:val="00A1704A"/>
    <w:rsid w:val="00A21E83"/>
    <w:rsid w:val="00A23529"/>
    <w:rsid w:val="00A23BA3"/>
    <w:rsid w:val="00A24913"/>
    <w:rsid w:val="00A24DA1"/>
    <w:rsid w:val="00A252F9"/>
    <w:rsid w:val="00A34AE6"/>
    <w:rsid w:val="00A36AC2"/>
    <w:rsid w:val="00A36E4C"/>
    <w:rsid w:val="00A425EB"/>
    <w:rsid w:val="00A648D1"/>
    <w:rsid w:val="00A72F22"/>
    <w:rsid w:val="00A733BC"/>
    <w:rsid w:val="00A748A6"/>
    <w:rsid w:val="00A7631B"/>
    <w:rsid w:val="00A76A69"/>
    <w:rsid w:val="00A77711"/>
    <w:rsid w:val="00A841D3"/>
    <w:rsid w:val="00A84D36"/>
    <w:rsid w:val="00A8667E"/>
    <w:rsid w:val="00A86CD2"/>
    <w:rsid w:val="00A879A4"/>
    <w:rsid w:val="00A93E2B"/>
    <w:rsid w:val="00A93E45"/>
    <w:rsid w:val="00A95069"/>
    <w:rsid w:val="00AA0FF8"/>
    <w:rsid w:val="00AA2E18"/>
    <w:rsid w:val="00AA49E6"/>
    <w:rsid w:val="00AA798F"/>
    <w:rsid w:val="00AB4B7E"/>
    <w:rsid w:val="00AC0F2C"/>
    <w:rsid w:val="00AC38EF"/>
    <w:rsid w:val="00AC502A"/>
    <w:rsid w:val="00AD673A"/>
    <w:rsid w:val="00AD6EB9"/>
    <w:rsid w:val="00AE0666"/>
    <w:rsid w:val="00AE1E26"/>
    <w:rsid w:val="00AE31A0"/>
    <w:rsid w:val="00AE59B1"/>
    <w:rsid w:val="00AE7F22"/>
    <w:rsid w:val="00AF0C42"/>
    <w:rsid w:val="00AF1872"/>
    <w:rsid w:val="00AF19C2"/>
    <w:rsid w:val="00AF2013"/>
    <w:rsid w:val="00AF42AF"/>
    <w:rsid w:val="00AF56D8"/>
    <w:rsid w:val="00AF587D"/>
    <w:rsid w:val="00AF58C1"/>
    <w:rsid w:val="00B0113C"/>
    <w:rsid w:val="00B01217"/>
    <w:rsid w:val="00B04A3F"/>
    <w:rsid w:val="00B06643"/>
    <w:rsid w:val="00B100AC"/>
    <w:rsid w:val="00B103C4"/>
    <w:rsid w:val="00B15055"/>
    <w:rsid w:val="00B1577C"/>
    <w:rsid w:val="00B15E34"/>
    <w:rsid w:val="00B1619E"/>
    <w:rsid w:val="00B20551"/>
    <w:rsid w:val="00B30179"/>
    <w:rsid w:val="00B31E0B"/>
    <w:rsid w:val="00B32865"/>
    <w:rsid w:val="00B33FC7"/>
    <w:rsid w:val="00B34B85"/>
    <w:rsid w:val="00B37B15"/>
    <w:rsid w:val="00B4162A"/>
    <w:rsid w:val="00B43276"/>
    <w:rsid w:val="00B44B72"/>
    <w:rsid w:val="00B45C02"/>
    <w:rsid w:val="00B471CD"/>
    <w:rsid w:val="00B52A46"/>
    <w:rsid w:val="00B63537"/>
    <w:rsid w:val="00B63896"/>
    <w:rsid w:val="00B6590B"/>
    <w:rsid w:val="00B66607"/>
    <w:rsid w:val="00B70B63"/>
    <w:rsid w:val="00B71ED4"/>
    <w:rsid w:val="00B72A1E"/>
    <w:rsid w:val="00B7308F"/>
    <w:rsid w:val="00B8150C"/>
    <w:rsid w:val="00B815A3"/>
    <w:rsid w:val="00B81E12"/>
    <w:rsid w:val="00B917F0"/>
    <w:rsid w:val="00BA1FB5"/>
    <w:rsid w:val="00BA22F8"/>
    <w:rsid w:val="00BA339B"/>
    <w:rsid w:val="00BA5D6B"/>
    <w:rsid w:val="00BA6366"/>
    <w:rsid w:val="00BB23CC"/>
    <w:rsid w:val="00BC0AB8"/>
    <w:rsid w:val="00BC1E7E"/>
    <w:rsid w:val="00BC317F"/>
    <w:rsid w:val="00BC74E9"/>
    <w:rsid w:val="00BC7767"/>
    <w:rsid w:val="00BD2A32"/>
    <w:rsid w:val="00BD342E"/>
    <w:rsid w:val="00BD4451"/>
    <w:rsid w:val="00BD7659"/>
    <w:rsid w:val="00BE312E"/>
    <w:rsid w:val="00BE36A9"/>
    <w:rsid w:val="00BE618E"/>
    <w:rsid w:val="00BE7097"/>
    <w:rsid w:val="00BE7BEC"/>
    <w:rsid w:val="00BF0A5A"/>
    <w:rsid w:val="00BF0E63"/>
    <w:rsid w:val="00BF12A3"/>
    <w:rsid w:val="00BF16D7"/>
    <w:rsid w:val="00BF2373"/>
    <w:rsid w:val="00BF279B"/>
    <w:rsid w:val="00C044E2"/>
    <w:rsid w:val="00C048CB"/>
    <w:rsid w:val="00C0505B"/>
    <w:rsid w:val="00C066F3"/>
    <w:rsid w:val="00C106C1"/>
    <w:rsid w:val="00C16255"/>
    <w:rsid w:val="00C169BB"/>
    <w:rsid w:val="00C17ED2"/>
    <w:rsid w:val="00C228F5"/>
    <w:rsid w:val="00C261FE"/>
    <w:rsid w:val="00C319C1"/>
    <w:rsid w:val="00C32822"/>
    <w:rsid w:val="00C34C51"/>
    <w:rsid w:val="00C35F37"/>
    <w:rsid w:val="00C37129"/>
    <w:rsid w:val="00C4272D"/>
    <w:rsid w:val="00C4510F"/>
    <w:rsid w:val="00C463DD"/>
    <w:rsid w:val="00C5236E"/>
    <w:rsid w:val="00C63517"/>
    <w:rsid w:val="00C66B26"/>
    <w:rsid w:val="00C70FBE"/>
    <w:rsid w:val="00C745C3"/>
    <w:rsid w:val="00C7757F"/>
    <w:rsid w:val="00C80823"/>
    <w:rsid w:val="00C82A08"/>
    <w:rsid w:val="00C838ED"/>
    <w:rsid w:val="00C85E71"/>
    <w:rsid w:val="00C9017A"/>
    <w:rsid w:val="00C91A7B"/>
    <w:rsid w:val="00C978F5"/>
    <w:rsid w:val="00CA24A4"/>
    <w:rsid w:val="00CA4080"/>
    <w:rsid w:val="00CB1809"/>
    <w:rsid w:val="00CB280F"/>
    <w:rsid w:val="00CB281C"/>
    <w:rsid w:val="00CB330B"/>
    <w:rsid w:val="00CB348D"/>
    <w:rsid w:val="00CB40FB"/>
    <w:rsid w:val="00CB5B44"/>
    <w:rsid w:val="00CB6056"/>
    <w:rsid w:val="00CB7D4B"/>
    <w:rsid w:val="00CC1D22"/>
    <w:rsid w:val="00CD019B"/>
    <w:rsid w:val="00CD1FE1"/>
    <w:rsid w:val="00CD32B9"/>
    <w:rsid w:val="00CD44D2"/>
    <w:rsid w:val="00CD46F5"/>
    <w:rsid w:val="00CD587B"/>
    <w:rsid w:val="00CD6F60"/>
    <w:rsid w:val="00CE1B84"/>
    <w:rsid w:val="00CE4A8F"/>
    <w:rsid w:val="00CF071D"/>
    <w:rsid w:val="00CF19DB"/>
    <w:rsid w:val="00CF3E19"/>
    <w:rsid w:val="00D003CD"/>
    <w:rsid w:val="00D0123D"/>
    <w:rsid w:val="00D0210E"/>
    <w:rsid w:val="00D0697A"/>
    <w:rsid w:val="00D07CB8"/>
    <w:rsid w:val="00D15B04"/>
    <w:rsid w:val="00D1666D"/>
    <w:rsid w:val="00D167D9"/>
    <w:rsid w:val="00D2031B"/>
    <w:rsid w:val="00D21A4E"/>
    <w:rsid w:val="00D21D0B"/>
    <w:rsid w:val="00D25FE2"/>
    <w:rsid w:val="00D26052"/>
    <w:rsid w:val="00D34313"/>
    <w:rsid w:val="00D37DA9"/>
    <w:rsid w:val="00D406A7"/>
    <w:rsid w:val="00D42A19"/>
    <w:rsid w:val="00D43252"/>
    <w:rsid w:val="00D43865"/>
    <w:rsid w:val="00D44D86"/>
    <w:rsid w:val="00D4729E"/>
    <w:rsid w:val="00D50B7D"/>
    <w:rsid w:val="00D50F9E"/>
    <w:rsid w:val="00D52012"/>
    <w:rsid w:val="00D52451"/>
    <w:rsid w:val="00D55F4E"/>
    <w:rsid w:val="00D63FAE"/>
    <w:rsid w:val="00D658AC"/>
    <w:rsid w:val="00D704E5"/>
    <w:rsid w:val="00D72727"/>
    <w:rsid w:val="00D73E78"/>
    <w:rsid w:val="00D740B6"/>
    <w:rsid w:val="00D80F22"/>
    <w:rsid w:val="00D82B4A"/>
    <w:rsid w:val="00D8767B"/>
    <w:rsid w:val="00D93771"/>
    <w:rsid w:val="00D943A5"/>
    <w:rsid w:val="00D978BF"/>
    <w:rsid w:val="00D978C6"/>
    <w:rsid w:val="00DA0956"/>
    <w:rsid w:val="00DA357F"/>
    <w:rsid w:val="00DA3E12"/>
    <w:rsid w:val="00DA460A"/>
    <w:rsid w:val="00DB2395"/>
    <w:rsid w:val="00DB3F64"/>
    <w:rsid w:val="00DC18AD"/>
    <w:rsid w:val="00DC43A7"/>
    <w:rsid w:val="00DC5073"/>
    <w:rsid w:val="00DC5D30"/>
    <w:rsid w:val="00DC6379"/>
    <w:rsid w:val="00DD0322"/>
    <w:rsid w:val="00DF09A5"/>
    <w:rsid w:val="00DF7CAE"/>
    <w:rsid w:val="00E060C4"/>
    <w:rsid w:val="00E0773C"/>
    <w:rsid w:val="00E07E4E"/>
    <w:rsid w:val="00E10565"/>
    <w:rsid w:val="00E12D6B"/>
    <w:rsid w:val="00E1469A"/>
    <w:rsid w:val="00E15610"/>
    <w:rsid w:val="00E16C85"/>
    <w:rsid w:val="00E17365"/>
    <w:rsid w:val="00E2170F"/>
    <w:rsid w:val="00E23F8A"/>
    <w:rsid w:val="00E2594A"/>
    <w:rsid w:val="00E36072"/>
    <w:rsid w:val="00E37170"/>
    <w:rsid w:val="00E423C0"/>
    <w:rsid w:val="00E479B8"/>
    <w:rsid w:val="00E47A98"/>
    <w:rsid w:val="00E54E90"/>
    <w:rsid w:val="00E574C0"/>
    <w:rsid w:val="00E611CC"/>
    <w:rsid w:val="00E6414C"/>
    <w:rsid w:val="00E64D13"/>
    <w:rsid w:val="00E673CC"/>
    <w:rsid w:val="00E701E0"/>
    <w:rsid w:val="00E71624"/>
    <w:rsid w:val="00E71A29"/>
    <w:rsid w:val="00E7260F"/>
    <w:rsid w:val="00E83D85"/>
    <w:rsid w:val="00E85CFB"/>
    <w:rsid w:val="00E86105"/>
    <w:rsid w:val="00E8702D"/>
    <w:rsid w:val="00E905F4"/>
    <w:rsid w:val="00E916A9"/>
    <w:rsid w:val="00E916DE"/>
    <w:rsid w:val="00E925AD"/>
    <w:rsid w:val="00E95267"/>
    <w:rsid w:val="00E96630"/>
    <w:rsid w:val="00EA2BDD"/>
    <w:rsid w:val="00EA3FBE"/>
    <w:rsid w:val="00EA57BD"/>
    <w:rsid w:val="00EA79DE"/>
    <w:rsid w:val="00EB3752"/>
    <w:rsid w:val="00EC62F7"/>
    <w:rsid w:val="00ED18DC"/>
    <w:rsid w:val="00ED4195"/>
    <w:rsid w:val="00ED50B4"/>
    <w:rsid w:val="00ED6201"/>
    <w:rsid w:val="00ED7A2A"/>
    <w:rsid w:val="00EE326D"/>
    <w:rsid w:val="00EE3E3A"/>
    <w:rsid w:val="00EE41C4"/>
    <w:rsid w:val="00EE77DF"/>
    <w:rsid w:val="00EF1D7F"/>
    <w:rsid w:val="00F0137E"/>
    <w:rsid w:val="00F04E44"/>
    <w:rsid w:val="00F0736C"/>
    <w:rsid w:val="00F073BE"/>
    <w:rsid w:val="00F1183B"/>
    <w:rsid w:val="00F20ED8"/>
    <w:rsid w:val="00F21786"/>
    <w:rsid w:val="00F25D06"/>
    <w:rsid w:val="00F27651"/>
    <w:rsid w:val="00F305E8"/>
    <w:rsid w:val="00F314A5"/>
    <w:rsid w:val="00F31CFF"/>
    <w:rsid w:val="00F3742B"/>
    <w:rsid w:val="00F40DAB"/>
    <w:rsid w:val="00F41FDB"/>
    <w:rsid w:val="00F50597"/>
    <w:rsid w:val="00F505E6"/>
    <w:rsid w:val="00F56D63"/>
    <w:rsid w:val="00F609A9"/>
    <w:rsid w:val="00F77DE8"/>
    <w:rsid w:val="00F80C99"/>
    <w:rsid w:val="00F80FBA"/>
    <w:rsid w:val="00F82327"/>
    <w:rsid w:val="00F867EC"/>
    <w:rsid w:val="00F868CE"/>
    <w:rsid w:val="00F91B2B"/>
    <w:rsid w:val="00FA03AD"/>
    <w:rsid w:val="00FA3E7E"/>
    <w:rsid w:val="00FA6E9D"/>
    <w:rsid w:val="00FC03CD"/>
    <w:rsid w:val="00FC0646"/>
    <w:rsid w:val="00FC162C"/>
    <w:rsid w:val="00FC3331"/>
    <w:rsid w:val="00FC68B7"/>
    <w:rsid w:val="00FC6C10"/>
    <w:rsid w:val="00FD1801"/>
    <w:rsid w:val="00FD2653"/>
    <w:rsid w:val="00FD2D4D"/>
    <w:rsid w:val="00FD5357"/>
    <w:rsid w:val="00FE53F8"/>
    <w:rsid w:val="00FE6985"/>
    <w:rsid w:val="00FF1209"/>
    <w:rsid w:val="00FF3CF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qFormat="1"/>
    <w:lsdException w:name="annotation text" w:semiHidden="1" w:uiPriority="0" w:unhideWhenUsed="1"/>
    <w:lsdException w:name="header" w:semiHidden="1" w:uiPriority="0" w:unhideWhenUsed="1" w:qFormat="1"/>
    <w:lsdException w:name="footer" w:semiHidden="1" w:unhideWhenUsed="1" w:qFormat="1"/>
    <w:lsdException w:name="index heading" w:semiHidden="1" w:uiPriority="0" w:unhideWhenUsed="1"/>
    <w:lsdException w:name="caption" w:semiHidden="1"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lsdException w:name="List Number" w:semiHidden="1" w:unhideWhenUsed="1"/>
    <w:lsdException w:name="List 2" w:semiHidden="1" w:uiPriority="0" w:unhideWhenUsed="1"/>
    <w:lsdException w:name="List 3" w:semiHidden="1" w:uiPriority="0"/>
    <w:lsdException w:name="List 4" w:semiHidden="1" w:uiPriority="0"/>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uiPriority="0"/>
    <w:lsdException w:name="Date" w:semiHidden="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0"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uiPriority w:val="99"/>
    <w:qFormat/>
    <w:rsid w:val="00E925AD"/>
    <w:pPr>
      <w:spacing w:after="0" w:line="240" w:lineRule="auto"/>
      <w:ind w:right="0"/>
      <w:jc w:val="left"/>
      <w:outlineLvl w:val="0"/>
    </w:pPr>
  </w:style>
  <w:style w:type="paragraph" w:styleId="Heading2">
    <w:name w:val="heading 2"/>
    <w:basedOn w:val="Normal"/>
    <w:next w:val="Normal"/>
    <w:link w:val="Heading2Char"/>
    <w:uiPriority w:val="99"/>
    <w:qFormat/>
    <w:rsid w:val="00E925AD"/>
    <w:pPr>
      <w:spacing w:line="240" w:lineRule="auto"/>
      <w:outlineLvl w:val="1"/>
    </w:pPr>
  </w:style>
  <w:style w:type="paragraph" w:styleId="Heading3">
    <w:name w:val="heading 3"/>
    <w:basedOn w:val="Normal"/>
    <w:next w:val="Normal"/>
    <w:link w:val="Heading3Char"/>
    <w:uiPriority w:val="99"/>
    <w:qFormat/>
    <w:rsid w:val="00E925AD"/>
    <w:pPr>
      <w:spacing w:line="240" w:lineRule="auto"/>
      <w:outlineLvl w:val="2"/>
    </w:pPr>
  </w:style>
  <w:style w:type="paragraph" w:styleId="Heading4">
    <w:name w:val="heading 4"/>
    <w:basedOn w:val="Normal"/>
    <w:next w:val="Normal"/>
    <w:link w:val="Heading4Char"/>
    <w:uiPriority w:val="99"/>
    <w:qFormat/>
    <w:rsid w:val="00E925AD"/>
    <w:pPr>
      <w:spacing w:line="240" w:lineRule="auto"/>
      <w:outlineLvl w:val="3"/>
    </w:pPr>
  </w:style>
  <w:style w:type="paragraph" w:styleId="Heading5">
    <w:name w:val="heading 5"/>
    <w:basedOn w:val="Normal"/>
    <w:next w:val="Normal"/>
    <w:link w:val="Heading5Char"/>
    <w:uiPriority w:val="99"/>
    <w:qFormat/>
    <w:rsid w:val="00E925AD"/>
    <w:pPr>
      <w:spacing w:line="240" w:lineRule="auto"/>
      <w:outlineLvl w:val="4"/>
    </w:pPr>
  </w:style>
  <w:style w:type="paragraph" w:styleId="Heading6">
    <w:name w:val="heading 6"/>
    <w:basedOn w:val="Normal"/>
    <w:next w:val="Normal"/>
    <w:link w:val="Heading6Char"/>
    <w:uiPriority w:val="99"/>
    <w:qFormat/>
    <w:rsid w:val="00E925AD"/>
    <w:pPr>
      <w:spacing w:line="240" w:lineRule="auto"/>
      <w:outlineLvl w:val="5"/>
    </w:pPr>
  </w:style>
  <w:style w:type="paragraph" w:styleId="Heading7">
    <w:name w:val="heading 7"/>
    <w:basedOn w:val="Normal"/>
    <w:next w:val="Normal"/>
    <w:link w:val="Heading7Char"/>
    <w:uiPriority w:val="99"/>
    <w:qFormat/>
    <w:rsid w:val="00E925AD"/>
    <w:pPr>
      <w:spacing w:line="240" w:lineRule="auto"/>
      <w:outlineLvl w:val="6"/>
    </w:pPr>
  </w:style>
  <w:style w:type="paragraph" w:styleId="Heading8">
    <w:name w:val="heading 8"/>
    <w:basedOn w:val="Normal"/>
    <w:next w:val="Normal"/>
    <w:link w:val="Heading8Char"/>
    <w:uiPriority w:val="99"/>
    <w:qFormat/>
    <w:rsid w:val="00E925AD"/>
    <w:pPr>
      <w:spacing w:line="240" w:lineRule="auto"/>
      <w:outlineLvl w:val="7"/>
    </w:pPr>
  </w:style>
  <w:style w:type="paragraph" w:styleId="Heading9">
    <w:name w:val="heading 9"/>
    <w:basedOn w:val="Normal"/>
    <w:next w:val="Normal"/>
    <w:link w:val="Heading9Char"/>
    <w:uiPriority w:val="99"/>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uiPriority w:val="99"/>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uiPriority w:val="99"/>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uiPriority w:val="99"/>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uiPriority w:val="99"/>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uiPriority w:val="99"/>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semiHidden/>
    <w:unhideWhenUsed/>
    <w:rsid w:val="00275B39"/>
    <w:rPr>
      <w:sz w:val="18"/>
      <w:szCs w:val="18"/>
    </w:rPr>
  </w:style>
  <w:style w:type="paragraph" w:styleId="CommentText">
    <w:name w:val="annotation text"/>
    <w:basedOn w:val="Normal"/>
    <w:link w:val="CommentTextChar"/>
    <w:unhideWhenUsed/>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uiPriority w:val="99"/>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uiPriority w:val="99"/>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99"/>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Heading1Char">
    <w:name w:val="Heading 1 Char"/>
    <w:aliases w:val="Table_G Char"/>
    <w:link w:val="Heading1"/>
    <w:uiPriority w:val="99"/>
    <w:locked/>
    <w:rsid w:val="00423207"/>
    <w:rPr>
      <w:lang w:val="en-GB"/>
    </w:rPr>
  </w:style>
  <w:style w:type="character" w:customStyle="1" w:styleId="Heading2Char">
    <w:name w:val="Heading 2 Char"/>
    <w:link w:val="Heading2"/>
    <w:uiPriority w:val="99"/>
    <w:locked/>
    <w:rsid w:val="00423207"/>
    <w:rPr>
      <w:lang w:val="en-GB"/>
    </w:rPr>
  </w:style>
  <w:style w:type="character" w:customStyle="1" w:styleId="Heading3Char">
    <w:name w:val="Heading 3 Char"/>
    <w:link w:val="Heading3"/>
    <w:uiPriority w:val="99"/>
    <w:rsid w:val="00423207"/>
    <w:rPr>
      <w:lang w:val="en-GB"/>
    </w:rPr>
  </w:style>
  <w:style w:type="character" w:customStyle="1" w:styleId="Heading4Char">
    <w:name w:val="Heading 4 Char"/>
    <w:link w:val="Heading4"/>
    <w:uiPriority w:val="99"/>
    <w:rsid w:val="00423207"/>
    <w:rPr>
      <w:lang w:val="en-GB"/>
    </w:rPr>
  </w:style>
  <w:style w:type="character" w:customStyle="1" w:styleId="Heading5Char">
    <w:name w:val="Heading 5 Char"/>
    <w:link w:val="Heading5"/>
    <w:uiPriority w:val="99"/>
    <w:rsid w:val="00423207"/>
    <w:rPr>
      <w:lang w:val="en-GB"/>
    </w:rPr>
  </w:style>
  <w:style w:type="character" w:customStyle="1" w:styleId="Heading6Char">
    <w:name w:val="Heading 6 Char"/>
    <w:link w:val="Heading6"/>
    <w:uiPriority w:val="99"/>
    <w:rsid w:val="00423207"/>
    <w:rPr>
      <w:lang w:val="en-GB"/>
    </w:rPr>
  </w:style>
  <w:style w:type="character" w:customStyle="1" w:styleId="Heading7Char">
    <w:name w:val="Heading 7 Char"/>
    <w:link w:val="Heading7"/>
    <w:uiPriority w:val="99"/>
    <w:rsid w:val="00423207"/>
    <w:rPr>
      <w:lang w:val="en-GB"/>
    </w:rPr>
  </w:style>
  <w:style w:type="character" w:customStyle="1" w:styleId="Heading8Char">
    <w:name w:val="Heading 8 Char"/>
    <w:link w:val="Heading8"/>
    <w:uiPriority w:val="99"/>
    <w:rsid w:val="00423207"/>
    <w:rPr>
      <w:lang w:val="en-GB"/>
    </w:rPr>
  </w:style>
  <w:style w:type="character" w:customStyle="1" w:styleId="Heading9Char">
    <w:name w:val="Heading 9 Char"/>
    <w:link w:val="Heading9"/>
    <w:uiPriority w:val="99"/>
    <w:rsid w:val="00423207"/>
    <w:rPr>
      <w:lang w:val="en-GB"/>
    </w:rPr>
  </w:style>
  <w:style w:type="character" w:styleId="LineNumber">
    <w:name w:val="line number"/>
    <w:uiPriority w:val="99"/>
    <w:semiHidden/>
    <w:rsid w:val="00423207"/>
    <w:rPr>
      <w:rFonts w:cs="Times New Roman"/>
      <w:sz w:val="14"/>
    </w:rPr>
  </w:style>
  <w:style w:type="character" w:styleId="Emphasis">
    <w:name w:val="Emphasis"/>
    <w:uiPriority w:val="99"/>
    <w:qFormat/>
    <w:rsid w:val="00423207"/>
    <w:rPr>
      <w:rFonts w:cs="Times New Roman"/>
      <w:i/>
    </w:rPr>
  </w:style>
  <w:style w:type="character" w:styleId="HTMLAcronym">
    <w:name w:val="HTML Acronym"/>
    <w:uiPriority w:val="99"/>
    <w:semiHidden/>
    <w:rsid w:val="00423207"/>
    <w:rPr>
      <w:rFonts w:cs="Times New Roman"/>
    </w:rPr>
  </w:style>
  <w:style w:type="character" w:styleId="HTMLCite">
    <w:name w:val="HTML Cite"/>
    <w:uiPriority w:val="99"/>
    <w:semiHidden/>
    <w:rsid w:val="00423207"/>
    <w:rPr>
      <w:rFonts w:cs="Times New Roman"/>
      <w:i/>
    </w:rPr>
  </w:style>
  <w:style w:type="character" w:styleId="HTMLCode">
    <w:name w:val="HTML Code"/>
    <w:uiPriority w:val="99"/>
    <w:semiHidden/>
    <w:rsid w:val="00423207"/>
    <w:rPr>
      <w:rFonts w:ascii="Courier New" w:hAnsi="Courier New" w:cs="Times New Roman"/>
      <w:sz w:val="20"/>
    </w:rPr>
  </w:style>
  <w:style w:type="character" w:styleId="HTMLDefinition">
    <w:name w:val="HTML Definition"/>
    <w:uiPriority w:val="99"/>
    <w:semiHidden/>
    <w:rsid w:val="00423207"/>
    <w:rPr>
      <w:rFonts w:cs="Times New Roman"/>
      <w:i/>
    </w:rPr>
  </w:style>
  <w:style w:type="character" w:styleId="HTMLKeyboard">
    <w:name w:val="HTML Keyboard"/>
    <w:uiPriority w:val="99"/>
    <w:semiHidden/>
    <w:rsid w:val="00423207"/>
    <w:rPr>
      <w:rFonts w:ascii="Courier New" w:hAnsi="Courier New" w:cs="Times New Roman"/>
      <w:sz w:val="20"/>
    </w:rPr>
  </w:style>
  <w:style w:type="character" w:styleId="HTMLSample">
    <w:name w:val="HTML Sample"/>
    <w:uiPriority w:val="99"/>
    <w:semiHidden/>
    <w:rsid w:val="00423207"/>
    <w:rPr>
      <w:rFonts w:ascii="Courier New" w:hAnsi="Courier New" w:cs="Times New Roman"/>
    </w:rPr>
  </w:style>
  <w:style w:type="character" w:styleId="HTMLTypewriter">
    <w:name w:val="HTML Typewriter"/>
    <w:uiPriority w:val="99"/>
    <w:semiHidden/>
    <w:rsid w:val="00423207"/>
    <w:rPr>
      <w:rFonts w:ascii="Courier New" w:hAnsi="Courier New" w:cs="Times New Roman"/>
      <w:sz w:val="20"/>
    </w:rPr>
  </w:style>
  <w:style w:type="character" w:styleId="HTMLVariable">
    <w:name w:val="HTML Variable"/>
    <w:uiPriority w:val="99"/>
    <w:semiHidden/>
    <w:rsid w:val="00423207"/>
    <w:rPr>
      <w:rFonts w:cs="Times New Roman"/>
      <w:i/>
    </w:rPr>
  </w:style>
  <w:style w:type="character" w:customStyle="1" w:styleId="LienInternet">
    <w:name w:val="Lien Internet"/>
    <w:uiPriority w:val="99"/>
    <w:semiHidden/>
    <w:rsid w:val="00423207"/>
    <w:rPr>
      <w:color w:val="00000A"/>
      <w:u w:val="none"/>
    </w:rPr>
  </w:style>
  <w:style w:type="character" w:styleId="Strong">
    <w:name w:val="Strong"/>
    <w:uiPriority w:val="22"/>
    <w:qFormat/>
    <w:rsid w:val="00423207"/>
    <w:rPr>
      <w:rFonts w:cs="Times New Roman"/>
      <w:b/>
    </w:rPr>
  </w:style>
  <w:style w:type="character" w:customStyle="1" w:styleId="WW-">
    <w:name w:val="WW-Основной шрифт абзаца"/>
    <w:uiPriority w:val="99"/>
    <w:rsid w:val="00423207"/>
  </w:style>
  <w:style w:type="character" w:customStyle="1" w:styleId="BodyTextChar">
    <w:name w:val="Body Text Char"/>
    <w:link w:val="BodyText"/>
    <w:uiPriority w:val="99"/>
    <w:locked/>
    <w:rsid w:val="00423207"/>
    <w:rPr>
      <w:lang w:val="en-GB" w:eastAsia="en-US"/>
    </w:rPr>
  </w:style>
  <w:style w:type="character" w:customStyle="1" w:styleId="FooterChar">
    <w:name w:val="Footer Char"/>
    <w:aliases w:val="3_G Char"/>
    <w:link w:val="Footer"/>
    <w:uiPriority w:val="99"/>
    <w:locked/>
    <w:rsid w:val="00423207"/>
    <w:rPr>
      <w:sz w:val="16"/>
      <w:lang w:val="en-GB"/>
    </w:rPr>
  </w:style>
  <w:style w:type="character" w:customStyle="1" w:styleId="ListLabel1">
    <w:name w:val="ListLabel 1"/>
    <w:uiPriority w:val="99"/>
    <w:rsid w:val="00423207"/>
    <w:rPr>
      <w:sz w:val="20"/>
    </w:rPr>
  </w:style>
  <w:style w:type="character" w:customStyle="1" w:styleId="ListLabel2">
    <w:name w:val="ListLabel 2"/>
    <w:uiPriority w:val="99"/>
    <w:rsid w:val="00423207"/>
  </w:style>
  <w:style w:type="character" w:customStyle="1" w:styleId="ListLabel3">
    <w:name w:val="ListLabel 3"/>
    <w:uiPriority w:val="99"/>
    <w:rsid w:val="00423207"/>
  </w:style>
  <w:style w:type="character" w:customStyle="1" w:styleId="ListLabel4">
    <w:name w:val="ListLabel 4"/>
    <w:uiPriority w:val="99"/>
    <w:rsid w:val="00423207"/>
  </w:style>
  <w:style w:type="character" w:customStyle="1" w:styleId="ListLabel5">
    <w:name w:val="ListLabel 5"/>
    <w:uiPriority w:val="99"/>
    <w:rsid w:val="00423207"/>
  </w:style>
  <w:style w:type="character" w:customStyle="1" w:styleId="ListLabel6">
    <w:name w:val="ListLabel 6"/>
    <w:uiPriority w:val="99"/>
    <w:rsid w:val="00423207"/>
  </w:style>
  <w:style w:type="character" w:customStyle="1" w:styleId="ListLabel7">
    <w:name w:val="ListLabel 7"/>
    <w:uiPriority w:val="99"/>
    <w:rsid w:val="00423207"/>
  </w:style>
  <w:style w:type="character" w:customStyle="1" w:styleId="ListLabel8">
    <w:name w:val="ListLabel 8"/>
    <w:uiPriority w:val="99"/>
    <w:rsid w:val="00423207"/>
  </w:style>
  <w:style w:type="character" w:customStyle="1" w:styleId="ListLabel9">
    <w:name w:val="ListLabel 9"/>
    <w:uiPriority w:val="99"/>
    <w:rsid w:val="00423207"/>
    <w:rPr>
      <w:u w:val="none"/>
    </w:rPr>
  </w:style>
  <w:style w:type="character" w:customStyle="1" w:styleId="ListLabel10">
    <w:name w:val="ListLabel 10"/>
    <w:uiPriority w:val="99"/>
    <w:rsid w:val="00423207"/>
  </w:style>
  <w:style w:type="character" w:customStyle="1" w:styleId="ListLabel11">
    <w:name w:val="ListLabel 11"/>
    <w:uiPriority w:val="99"/>
    <w:rsid w:val="00423207"/>
  </w:style>
  <w:style w:type="character" w:customStyle="1" w:styleId="ListLabel12">
    <w:name w:val="ListLabel 12"/>
    <w:uiPriority w:val="99"/>
    <w:rsid w:val="00423207"/>
  </w:style>
  <w:style w:type="character" w:customStyle="1" w:styleId="ListLabel13">
    <w:name w:val="ListLabel 13"/>
    <w:uiPriority w:val="99"/>
    <w:rsid w:val="00423207"/>
    <w:rPr>
      <w:rFonts w:eastAsia="Times New Roman"/>
      <w:b/>
      <w:w w:val="101"/>
      <w:sz w:val="26"/>
    </w:rPr>
  </w:style>
  <w:style w:type="character" w:customStyle="1" w:styleId="ListLabel14">
    <w:name w:val="ListLabel 14"/>
    <w:uiPriority w:val="99"/>
    <w:rsid w:val="00423207"/>
    <w:rPr>
      <w:rFonts w:eastAsia="Times New Roman"/>
      <w:w w:val="99"/>
      <w:sz w:val="19"/>
    </w:rPr>
  </w:style>
  <w:style w:type="character" w:customStyle="1" w:styleId="ListLabel15">
    <w:name w:val="ListLabel 15"/>
    <w:uiPriority w:val="99"/>
    <w:rsid w:val="00423207"/>
    <w:rPr>
      <w:rFonts w:eastAsia="Times New Roman"/>
      <w:b/>
      <w:w w:val="99"/>
      <w:sz w:val="19"/>
    </w:rPr>
  </w:style>
  <w:style w:type="character" w:customStyle="1" w:styleId="ListLabel16">
    <w:name w:val="ListLabel 16"/>
    <w:uiPriority w:val="99"/>
    <w:rsid w:val="00423207"/>
    <w:rPr>
      <w:rFonts w:eastAsia="Times New Roman"/>
      <w:b/>
      <w:w w:val="99"/>
      <w:sz w:val="19"/>
    </w:rPr>
  </w:style>
  <w:style w:type="character" w:customStyle="1" w:styleId="ListLabel17">
    <w:name w:val="ListLabel 17"/>
    <w:uiPriority w:val="99"/>
    <w:rsid w:val="00423207"/>
    <w:rPr>
      <w:rFonts w:eastAsia="Times New Roman"/>
      <w:b/>
      <w:w w:val="99"/>
      <w:sz w:val="19"/>
    </w:rPr>
  </w:style>
  <w:style w:type="character" w:customStyle="1" w:styleId="ListLabel18">
    <w:name w:val="ListLabel 18"/>
    <w:uiPriority w:val="99"/>
    <w:rsid w:val="00423207"/>
    <w:rPr>
      <w:rFonts w:eastAsia="Times New Roman"/>
      <w:b/>
      <w:w w:val="99"/>
      <w:sz w:val="20"/>
    </w:rPr>
  </w:style>
  <w:style w:type="character" w:customStyle="1" w:styleId="ListLabel19">
    <w:name w:val="ListLabel 19"/>
    <w:uiPriority w:val="99"/>
    <w:rsid w:val="00423207"/>
    <w:rPr>
      <w:rFonts w:eastAsia="Times New Roman"/>
      <w:b/>
      <w:w w:val="99"/>
      <w:sz w:val="20"/>
    </w:rPr>
  </w:style>
  <w:style w:type="character" w:customStyle="1" w:styleId="ListLabel20">
    <w:name w:val="ListLabel 20"/>
    <w:uiPriority w:val="99"/>
    <w:rsid w:val="00423207"/>
    <w:rPr>
      <w:rFonts w:eastAsia="Times New Roman"/>
      <w:b/>
      <w:w w:val="99"/>
      <w:sz w:val="20"/>
    </w:rPr>
  </w:style>
  <w:style w:type="character" w:customStyle="1" w:styleId="ListLabel21">
    <w:name w:val="ListLabel 21"/>
    <w:uiPriority w:val="99"/>
    <w:rsid w:val="00423207"/>
    <w:rPr>
      <w:rFonts w:eastAsia="Times New Roman"/>
      <w:b/>
      <w:w w:val="99"/>
      <w:sz w:val="20"/>
    </w:rPr>
  </w:style>
  <w:style w:type="character" w:customStyle="1" w:styleId="ListLabel22">
    <w:name w:val="ListLabel 22"/>
    <w:uiPriority w:val="99"/>
    <w:rsid w:val="00423207"/>
    <w:rPr>
      <w:rFonts w:eastAsia="Times New Roman"/>
      <w:b/>
      <w:w w:val="99"/>
      <w:sz w:val="19"/>
    </w:rPr>
  </w:style>
  <w:style w:type="character" w:customStyle="1" w:styleId="ListLabel23">
    <w:name w:val="ListLabel 23"/>
    <w:uiPriority w:val="99"/>
    <w:rsid w:val="00423207"/>
    <w:rPr>
      <w:rFonts w:eastAsia="Times New Roman"/>
      <w:b/>
      <w:w w:val="99"/>
      <w:sz w:val="20"/>
    </w:rPr>
  </w:style>
  <w:style w:type="character" w:customStyle="1" w:styleId="ListLabel24">
    <w:name w:val="ListLabel 24"/>
    <w:uiPriority w:val="99"/>
    <w:rsid w:val="00423207"/>
    <w:rPr>
      <w:rFonts w:eastAsia="Times New Roman"/>
      <w:b/>
      <w:w w:val="99"/>
      <w:sz w:val="20"/>
    </w:rPr>
  </w:style>
  <w:style w:type="character" w:customStyle="1" w:styleId="ListLabel25">
    <w:name w:val="ListLabel 25"/>
    <w:uiPriority w:val="99"/>
    <w:rsid w:val="00423207"/>
    <w:rPr>
      <w:rFonts w:eastAsia="Times New Roman"/>
      <w:w w:val="99"/>
      <w:sz w:val="19"/>
    </w:rPr>
  </w:style>
  <w:style w:type="character" w:customStyle="1" w:styleId="ListLabel26">
    <w:name w:val="ListLabel 26"/>
    <w:uiPriority w:val="99"/>
    <w:rsid w:val="00423207"/>
    <w:rPr>
      <w:rFonts w:eastAsia="Times New Roman"/>
      <w:w w:val="99"/>
      <w:sz w:val="19"/>
    </w:rPr>
  </w:style>
  <w:style w:type="character" w:customStyle="1" w:styleId="ListLabel27">
    <w:name w:val="ListLabel 27"/>
    <w:uiPriority w:val="99"/>
    <w:rsid w:val="00423207"/>
    <w:rPr>
      <w:rFonts w:eastAsia="Times New Roman"/>
      <w:w w:val="99"/>
      <w:sz w:val="19"/>
    </w:rPr>
  </w:style>
  <w:style w:type="character" w:customStyle="1" w:styleId="ListLabel28">
    <w:name w:val="ListLabel 28"/>
    <w:uiPriority w:val="99"/>
    <w:rsid w:val="00423207"/>
    <w:rPr>
      <w:rFonts w:eastAsia="Times New Roman"/>
      <w:w w:val="99"/>
      <w:sz w:val="19"/>
    </w:rPr>
  </w:style>
  <w:style w:type="character" w:customStyle="1" w:styleId="ListLabel29">
    <w:name w:val="ListLabel 29"/>
    <w:uiPriority w:val="99"/>
    <w:rsid w:val="00423207"/>
    <w:rPr>
      <w:rFonts w:eastAsia="Times New Roman"/>
      <w:b/>
      <w:w w:val="101"/>
      <w:sz w:val="26"/>
    </w:rPr>
  </w:style>
  <w:style w:type="character" w:customStyle="1" w:styleId="ListLabel30">
    <w:name w:val="ListLabel 30"/>
    <w:uiPriority w:val="99"/>
    <w:rsid w:val="00423207"/>
    <w:rPr>
      <w:rFonts w:eastAsia="Times New Roman"/>
      <w:w w:val="99"/>
      <w:sz w:val="19"/>
    </w:rPr>
  </w:style>
  <w:style w:type="character" w:customStyle="1" w:styleId="ListLabel31">
    <w:name w:val="ListLabel 31"/>
    <w:uiPriority w:val="99"/>
    <w:rsid w:val="00423207"/>
    <w:rPr>
      <w:b/>
      <w:w w:val="101"/>
      <w:sz w:val="26"/>
    </w:rPr>
  </w:style>
  <w:style w:type="character" w:customStyle="1" w:styleId="ListLabel32">
    <w:name w:val="ListLabel 32"/>
    <w:uiPriority w:val="99"/>
    <w:rsid w:val="00423207"/>
    <w:rPr>
      <w:rFonts w:eastAsia="Times New Roman"/>
      <w:b/>
      <w:w w:val="99"/>
      <w:sz w:val="19"/>
    </w:rPr>
  </w:style>
  <w:style w:type="character" w:customStyle="1" w:styleId="ListLabel33">
    <w:name w:val="ListLabel 33"/>
    <w:uiPriority w:val="99"/>
    <w:rsid w:val="00423207"/>
    <w:rPr>
      <w:rFonts w:eastAsia="Times New Roman"/>
      <w:b/>
      <w:w w:val="99"/>
      <w:sz w:val="19"/>
    </w:rPr>
  </w:style>
  <w:style w:type="character" w:customStyle="1" w:styleId="ListLabel34">
    <w:name w:val="ListLabel 34"/>
    <w:uiPriority w:val="99"/>
    <w:rsid w:val="00423207"/>
    <w:rPr>
      <w:rFonts w:eastAsia="Times New Roman"/>
      <w:w w:val="99"/>
      <w:sz w:val="19"/>
    </w:rPr>
  </w:style>
  <w:style w:type="character" w:customStyle="1" w:styleId="ListLabel35">
    <w:name w:val="ListLabel 35"/>
    <w:uiPriority w:val="99"/>
    <w:rsid w:val="00423207"/>
    <w:rPr>
      <w:rFonts w:eastAsia="Times New Roman"/>
      <w:w w:val="99"/>
      <w:sz w:val="19"/>
    </w:rPr>
  </w:style>
  <w:style w:type="character" w:customStyle="1" w:styleId="ListLabel36">
    <w:name w:val="ListLabel 36"/>
    <w:uiPriority w:val="99"/>
    <w:rsid w:val="00423207"/>
    <w:rPr>
      <w:rFonts w:eastAsia="Times New Roman"/>
      <w:w w:val="99"/>
      <w:sz w:val="20"/>
    </w:rPr>
  </w:style>
  <w:style w:type="character" w:customStyle="1" w:styleId="ListLabel37">
    <w:name w:val="ListLabel 37"/>
    <w:uiPriority w:val="99"/>
    <w:rsid w:val="00423207"/>
    <w:rPr>
      <w:rFonts w:eastAsia="Times New Roman"/>
      <w:w w:val="99"/>
      <w:sz w:val="20"/>
    </w:rPr>
  </w:style>
  <w:style w:type="character" w:customStyle="1" w:styleId="ListLabel38">
    <w:name w:val="ListLabel 38"/>
    <w:uiPriority w:val="99"/>
    <w:rsid w:val="00423207"/>
    <w:rPr>
      <w:rFonts w:eastAsia="Times New Roman"/>
      <w:b/>
      <w:w w:val="101"/>
      <w:sz w:val="26"/>
    </w:rPr>
  </w:style>
  <w:style w:type="character" w:customStyle="1" w:styleId="ListLabel39">
    <w:name w:val="ListLabel 39"/>
    <w:uiPriority w:val="99"/>
    <w:rsid w:val="00423207"/>
    <w:rPr>
      <w:rFonts w:eastAsia="Times New Roman"/>
      <w:w w:val="99"/>
      <w:sz w:val="19"/>
    </w:rPr>
  </w:style>
  <w:style w:type="character" w:customStyle="1" w:styleId="ListLabel40">
    <w:name w:val="ListLabel 40"/>
    <w:uiPriority w:val="99"/>
    <w:rsid w:val="00423207"/>
    <w:rPr>
      <w:rFonts w:eastAsia="Times New Roman"/>
      <w:b/>
      <w:w w:val="99"/>
      <w:sz w:val="19"/>
    </w:rPr>
  </w:style>
  <w:style w:type="character" w:customStyle="1" w:styleId="ListLabel41">
    <w:name w:val="ListLabel 41"/>
    <w:uiPriority w:val="99"/>
    <w:rsid w:val="00423207"/>
    <w:rPr>
      <w:rFonts w:eastAsia="Times New Roman"/>
      <w:w w:val="99"/>
      <w:sz w:val="19"/>
    </w:rPr>
  </w:style>
  <w:style w:type="character" w:customStyle="1" w:styleId="ListLabel42">
    <w:name w:val="ListLabel 42"/>
    <w:uiPriority w:val="99"/>
    <w:rsid w:val="00423207"/>
    <w:rPr>
      <w:rFonts w:eastAsia="Times New Roman"/>
      <w:w w:val="99"/>
      <w:sz w:val="19"/>
    </w:rPr>
  </w:style>
  <w:style w:type="character" w:customStyle="1" w:styleId="ListLabel43">
    <w:name w:val="ListLabel 43"/>
    <w:uiPriority w:val="99"/>
    <w:rsid w:val="00423207"/>
    <w:rPr>
      <w:rFonts w:eastAsia="Times New Roman"/>
      <w:b/>
      <w:w w:val="99"/>
      <w:sz w:val="19"/>
    </w:rPr>
  </w:style>
  <w:style w:type="character" w:customStyle="1" w:styleId="ListLabel44">
    <w:name w:val="ListLabel 44"/>
    <w:uiPriority w:val="99"/>
    <w:rsid w:val="00423207"/>
    <w:rPr>
      <w:w w:val="99"/>
      <w:sz w:val="20"/>
    </w:rPr>
  </w:style>
  <w:style w:type="character" w:customStyle="1" w:styleId="ListLabel45">
    <w:name w:val="ListLabel 45"/>
    <w:uiPriority w:val="99"/>
    <w:rsid w:val="00423207"/>
    <w:rPr>
      <w:rFonts w:eastAsia="Times New Roman"/>
      <w:w w:val="99"/>
      <w:sz w:val="19"/>
    </w:rPr>
  </w:style>
  <w:style w:type="character" w:customStyle="1" w:styleId="ListLabel46">
    <w:name w:val="ListLabel 46"/>
    <w:uiPriority w:val="99"/>
    <w:rsid w:val="00423207"/>
    <w:rPr>
      <w:rFonts w:eastAsia="Times New Roman"/>
      <w:b/>
      <w:w w:val="99"/>
      <w:sz w:val="19"/>
    </w:rPr>
  </w:style>
  <w:style w:type="character" w:customStyle="1" w:styleId="ListLabel47">
    <w:name w:val="ListLabel 47"/>
    <w:uiPriority w:val="99"/>
    <w:rsid w:val="00423207"/>
    <w:rPr>
      <w:rFonts w:eastAsia="Times New Roman"/>
      <w:b/>
      <w:w w:val="99"/>
      <w:sz w:val="19"/>
    </w:rPr>
  </w:style>
  <w:style w:type="character" w:customStyle="1" w:styleId="ListLabel48">
    <w:name w:val="ListLabel 48"/>
    <w:uiPriority w:val="99"/>
    <w:rsid w:val="00423207"/>
    <w:rPr>
      <w:rFonts w:eastAsia="Times New Roman"/>
      <w:b/>
      <w:w w:val="99"/>
      <w:sz w:val="20"/>
    </w:rPr>
  </w:style>
  <w:style w:type="character" w:customStyle="1" w:styleId="ListLabel49">
    <w:name w:val="ListLabel 49"/>
    <w:uiPriority w:val="99"/>
    <w:rsid w:val="00423207"/>
    <w:rPr>
      <w:rFonts w:eastAsia="Times New Roman"/>
      <w:b/>
      <w:w w:val="99"/>
      <w:sz w:val="20"/>
    </w:rPr>
  </w:style>
  <w:style w:type="character" w:customStyle="1" w:styleId="ListLabel50">
    <w:name w:val="ListLabel 50"/>
    <w:uiPriority w:val="99"/>
    <w:rsid w:val="00423207"/>
  </w:style>
  <w:style w:type="character" w:customStyle="1" w:styleId="ListLabel51">
    <w:name w:val="ListLabel 51"/>
    <w:uiPriority w:val="99"/>
    <w:rsid w:val="00423207"/>
  </w:style>
  <w:style w:type="character" w:customStyle="1" w:styleId="ListLabel52">
    <w:name w:val="ListLabel 52"/>
    <w:uiPriority w:val="99"/>
    <w:rsid w:val="00423207"/>
  </w:style>
  <w:style w:type="character" w:customStyle="1" w:styleId="ListLabel53">
    <w:name w:val="ListLabel 53"/>
    <w:uiPriority w:val="99"/>
    <w:rsid w:val="00423207"/>
  </w:style>
  <w:style w:type="character" w:customStyle="1" w:styleId="ListLabel54">
    <w:name w:val="ListLabel 54"/>
    <w:uiPriority w:val="99"/>
    <w:rsid w:val="00423207"/>
  </w:style>
  <w:style w:type="character" w:customStyle="1" w:styleId="ListLabel55">
    <w:name w:val="ListLabel 55"/>
    <w:uiPriority w:val="99"/>
    <w:rsid w:val="00423207"/>
  </w:style>
  <w:style w:type="character" w:customStyle="1" w:styleId="Caractresdenotedefin">
    <w:name w:val="Caractères de note de fin"/>
    <w:uiPriority w:val="99"/>
    <w:rsid w:val="00423207"/>
  </w:style>
  <w:style w:type="character" w:customStyle="1" w:styleId="Caractresdenotedebasdepage">
    <w:name w:val="Caractères de note de bas de page"/>
    <w:uiPriority w:val="99"/>
    <w:rsid w:val="00423207"/>
  </w:style>
  <w:style w:type="character" w:customStyle="1" w:styleId="Ancredenotedebasdepage">
    <w:name w:val="Ancre de note de bas de page"/>
    <w:uiPriority w:val="99"/>
    <w:rsid w:val="00423207"/>
    <w:rPr>
      <w:vertAlign w:val="superscript"/>
    </w:rPr>
  </w:style>
  <w:style w:type="character" w:customStyle="1" w:styleId="Ancredenotedefin">
    <w:name w:val="Ancre de note de fin"/>
    <w:uiPriority w:val="99"/>
    <w:rsid w:val="00423207"/>
    <w:rPr>
      <w:vertAlign w:val="superscript"/>
    </w:rPr>
  </w:style>
  <w:style w:type="paragraph" w:styleId="Title">
    <w:name w:val="Title"/>
    <w:basedOn w:val="Normal"/>
    <w:next w:val="BodyText"/>
    <w:link w:val="TitleChar"/>
    <w:uiPriority w:val="99"/>
    <w:qFormat/>
    <w:rsid w:val="00423207"/>
    <w:pPr>
      <w:keepNext/>
      <w:spacing w:before="240" w:after="120"/>
    </w:pPr>
    <w:rPr>
      <w:rFonts w:ascii="Liberation Sans" w:eastAsia="Microsoft YaHei" w:hAnsi="Liberation Sans" w:cs="Mangal"/>
      <w:sz w:val="28"/>
      <w:szCs w:val="28"/>
      <w:lang w:eastAsia="en-US"/>
    </w:rPr>
  </w:style>
  <w:style w:type="character" w:customStyle="1" w:styleId="TitleChar">
    <w:name w:val="Title Char"/>
    <w:basedOn w:val="DefaultParagraphFont"/>
    <w:link w:val="Title"/>
    <w:uiPriority w:val="99"/>
    <w:rsid w:val="00423207"/>
    <w:rPr>
      <w:rFonts w:ascii="Liberation Sans" w:eastAsia="Microsoft YaHei" w:hAnsi="Liberation Sans" w:cs="Mangal"/>
      <w:sz w:val="28"/>
      <w:szCs w:val="28"/>
      <w:lang w:val="en-GB" w:eastAsia="en-US"/>
    </w:rPr>
  </w:style>
  <w:style w:type="paragraph" w:styleId="BodyText">
    <w:name w:val="Body Text"/>
    <w:basedOn w:val="Normal"/>
    <w:next w:val="Normal"/>
    <w:link w:val="BodyTextChar"/>
    <w:uiPriority w:val="99"/>
    <w:rsid w:val="00423207"/>
    <w:rPr>
      <w:lang w:eastAsia="en-US"/>
    </w:rPr>
  </w:style>
  <w:style w:type="character" w:customStyle="1" w:styleId="PlattetekstChar1">
    <w:name w:val="Platte tekst Char1"/>
    <w:basedOn w:val="DefaultParagraphFont"/>
    <w:semiHidden/>
    <w:rsid w:val="00423207"/>
    <w:rPr>
      <w:lang w:val="en-GB"/>
    </w:rPr>
  </w:style>
  <w:style w:type="character" w:customStyle="1" w:styleId="BodyTextChar1">
    <w:name w:val="Body Text Char1"/>
    <w:uiPriority w:val="99"/>
    <w:semiHidden/>
    <w:rsid w:val="00423207"/>
    <w:rPr>
      <w:sz w:val="20"/>
      <w:szCs w:val="20"/>
      <w:lang w:val="en-GB" w:eastAsia="en-US"/>
    </w:rPr>
  </w:style>
  <w:style w:type="paragraph" w:styleId="List">
    <w:name w:val="List"/>
    <w:basedOn w:val="Normal"/>
    <w:uiPriority w:val="99"/>
    <w:semiHidden/>
    <w:rsid w:val="00423207"/>
    <w:pPr>
      <w:ind w:left="283" w:hanging="283"/>
    </w:pPr>
    <w:rPr>
      <w:lang w:eastAsia="en-US"/>
    </w:rPr>
  </w:style>
  <w:style w:type="paragraph" w:styleId="Caption">
    <w:name w:val="caption"/>
    <w:basedOn w:val="Normal"/>
    <w:uiPriority w:val="99"/>
    <w:qFormat/>
    <w:rsid w:val="00423207"/>
    <w:pPr>
      <w:suppressLineNumbers/>
      <w:spacing w:before="120" w:after="120"/>
    </w:pPr>
    <w:rPr>
      <w:rFonts w:cs="Mangal"/>
      <w:i/>
      <w:iCs/>
      <w:sz w:val="24"/>
      <w:szCs w:val="24"/>
      <w:lang w:eastAsia="en-US"/>
    </w:rPr>
  </w:style>
  <w:style w:type="paragraph" w:customStyle="1" w:styleId="Index">
    <w:name w:val="Index"/>
    <w:basedOn w:val="Normal"/>
    <w:uiPriority w:val="99"/>
    <w:rsid w:val="00423207"/>
    <w:pPr>
      <w:suppressLineNumbers/>
    </w:pPr>
    <w:rPr>
      <w:rFonts w:cs="Mangal"/>
      <w:lang w:eastAsia="en-US"/>
    </w:rPr>
  </w:style>
  <w:style w:type="paragraph" w:styleId="PlainText">
    <w:name w:val="Plain Text"/>
    <w:basedOn w:val="Normal"/>
    <w:link w:val="PlainTextChar"/>
    <w:uiPriority w:val="99"/>
    <w:semiHidden/>
    <w:rsid w:val="00423207"/>
    <w:rPr>
      <w:rFonts w:cs="Courier New"/>
      <w:lang w:eastAsia="en-US"/>
    </w:rPr>
  </w:style>
  <w:style w:type="character" w:customStyle="1" w:styleId="PlainTextChar">
    <w:name w:val="Plain Text Char"/>
    <w:basedOn w:val="DefaultParagraphFont"/>
    <w:link w:val="PlainText"/>
    <w:uiPriority w:val="99"/>
    <w:semiHidden/>
    <w:rsid w:val="00423207"/>
    <w:rPr>
      <w:rFonts w:cs="Courier New"/>
      <w:lang w:val="en-GB" w:eastAsia="en-US"/>
    </w:rPr>
  </w:style>
  <w:style w:type="paragraph" w:customStyle="1" w:styleId="Retraitdecorpsdetexte">
    <w:name w:val="Retrait de corps de texte"/>
    <w:basedOn w:val="Normal"/>
    <w:uiPriority w:val="99"/>
    <w:semiHidden/>
    <w:rsid w:val="00423207"/>
    <w:pPr>
      <w:spacing w:after="120"/>
      <w:ind w:left="283"/>
    </w:pPr>
    <w:rPr>
      <w:lang w:eastAsia="en-US"/>
    </w:rPr>
  </w:style>
  <w:style w:type="paragraph" w:styleId="BlockText">
    <w:name w:val="Block Text"/>
    <w:basedOn w:val="Normal"/>
    <w:uiPriority w:val="99"/>
    <w:semiHidden/>
    <w:rsid w:val="00423207"/>
    <w:pPr>
      <w:ind w:left="1440" w:right="1440"/>
    </w:pPr>
    <w:rPr>
      <w:lang w:eastAsia="en-US"/>
    </w:rPr>
  </w:style>
  <w:style w:type="character" w:customStyle="1" w:styleId="EndnoteTextChar">
    <w:name w:val="Endnote Text Char"/>
    <w:aliases w:val="2_G Char"/>
    <w:link w:val="EndnoteText"/>
    <w:uiPriority w:val="99"/>
    <w:rsid w:val="00423207"/>
    <w:rPr>
      <w:sz w:val="18"/>
      <w:lang w:val="en-GB"/>
    </w:rPr>
  </w:style>
  <w:style w:type="paragraph" w:styleId="BodyText2">
    <w:name w:val="Body Text 2"/>
    <w:basedOn w:val="Normal"/>
    <w:link w:val="BodyText2Char"/>
    <w:uiPriority w:val="99"/>
    <w:semiHidden/>
    <w:rsid w:val="00423207"/>
    <w:pPr>
      <w:spacing w:after="120" w:line="480" w:lineRule="auto"/>
    </w:pPr>
    <w:rPr>
      <w:lang w:eastAsia="en-US"/>
    </w:rPr>
  </w:style>
  <w:style w:type="character" w:customStyle="1" w:styleId="BodyText2Char">
    <w:name w:val="Body Text 2 Char"/>
    <w:basedOn w:val="DefaultParagraphFont"/>
    <w:link w:val="BodyText2"/>
    <w:uiPriority w:val="99"/>
    <w:semiHidden/>
    <w:rsid w:val="00423207"/>
    <w:rPr>
      <w:lang w:val="en-GB" w:eastAsia="en-US"/>
    </w:rPr>
  </w:style>
  <w:style w:type="paragraph" w:styleId="BodyText3">
    <w:name w:val="Body Text 3"/>
    <w:basedOn w:val="Normal"/>
    <w:link w:val="BodyText3Char"/>
    <w:uiPriority w:val="99"/>
    <w:semiHidden/>
    <w:rsid w:val="00423207"/>
    <w:pPr>
      <w:spacing w:after="120"/>
    </w:pPr>
    <w:rPr>
      <w:sz w:val="16"/>
      <w:szCs w:val="16"/>
      <w:lang w:eastAsia="en-US"/>
    </w:rPr>
  </w:style>
  <w:style w:type="character" w:customStyle="1" w:styleId="BodyText3Char">
    <w:name w:val="Body Text 3 Char"/>
    <w:basedOn w:val="DefaultParagraphFont"/>
    <w:link w:val="BodyText3"/>
    <w:uiPriority w:val="99"/>
    <w:semiHidden/>
    <w:rsid w:val="00423207"/>
    <w:rPr>
      <w:sz w:val="16"/>
      <w:szCs w:val="16"/>
      <w:lang w:val="en-GB" w:eastAsia="en-US"/>
    </w:rPr>
  </w:style>
  <w:style w:type="paragraph" w:styleId="BodyTextIndent">
    <w:name w:val="Body Text Indent"/>
    <w:basedOn w:val="BodyText"/>
    <w:link w:val="BodyTextIndentChar"/>
    <w:uiPriority w:val="99"/>
    <w:semiHidden/>
    <w:rsid w:val="00423207"/>
    <w:pPr>
      <w:spacing w:after="120"/>
      <w:ind w:firstLine="210"/>
    </w:pPr>
  </w:style>
  <w:style w:type="character" w:customStyle="1" w:styleId="BodyTextIndentChar">
    <w:name w:val="Body Text Indent Char"/>
    <w:basedOn w:val="DefaultParagraphFont"/>
    <w:link w:val="BodyTextIndent"/>
    <w:uiPriority w:val="99"/>
    <w:semiHidden/>
    <w:rsid w:val="00423207"/>
    <w:rPr>
      <w:lang w:val="en-GB" w:eastAsia="en-US"/>
    </w:rPr>
  </w:style>
  <w:style w:type="paragraph" w:styleId="BodyTextFirstIndent2">
    <w:name w:val="Body Text First Indent 2"/>
    <w:basedOn w:val="Retraitdecorpsdetexte"/>
    <w:link w:val="BodyTextFirstIndent2Char"/>
    <w:uiPriority w:val="99"/>
    <w:semiHidden/>
    <w:rsid w:val="00423207"/>
    <w:pPr>
      <w:ind w:firstLine="210"/>
    </w:pPr>
  </w:style>
  <w:style w:type="character" w:customStyle="1" w:styleId="BodyTextFirstIndent2Char">
    <w:name w:val="Body Text First Indent 2 Char"/>
    <w:basedOn w:val="BodyTextIndentChar"/>
    <w:link w:val="BodyTextFirstIndent2"/>
    <w:uiPriority w:val="99"/>
    <w:semiHidden/>
    <w:rsid w:val="00423207"/>
    <w:rPr>
      <w:lang w:val="en-GB" w:eastAsia="en-US"/>
    </w:rPr>
  </w:style>
  <w:style w:type="paragraph" w:styleId="BodyTextIndent2">
    <w:name w:val="Body Text Indent 2"/>
    <w:basedOn w:val="Normal"/>
    <w:link w:val="BodyTextIndent2Char"/>
    <w:uiPriority w:val="99"/>
    <w:semiHidden/>
    <w:rsid w:val="00423207"/>
    <w:pPr>
      <w:spacing w:after="120" w:line="480" w:lineRule="auto"/>
      <w:ind w:left="283"/>
    </w:pPr>
    <w:rPr>
      <w:lang w:eastAsia="en-US"/>
    </w:rPr>
  </w:style>
  <w:style w:type="character" w:customStyle="1" w:styleId="BodyTextIndent2Char">
    <w:name w:val="Body Text Indent 2 Char"/>
    <w:basedOn w:val="DefaultParagraphFont"/>
    <w:link w:val="BodyTextIndent2"/>
    <w:uiPriority w:val="99"/>
    <w:semiHidden/>
    <w:rsid w:val="00423207"/>
    <w:rPr>
      <w:lang w:val="en-GB" w:eastAsia="en-US"/>
    </w:rPr>
  </w:style>
  <w:style w:type="paragraph" w:styleId="BodyTextIndent3">
    <w:name w:val="Body Text Indent 3"/>
    <w:basedOn w:val="Normal"/>
    <w:link w:val="BodyTextIndent3Char"/>
    <w:uiPriority w:val="99"/>
    <w:semiHidden/>
    <w:rsid w:val="00423207"/>
    <w:pPr>
      <w:spacing w:after="120"/>
      <w:ind w:left="283"/>
    </w:pPr>
    <w:rPr>
      <w:sz w:val="16"/>
      <w:szCs w:val="16"/>
      <w:lang w:eastAsia="en-US"/>
    </w:rPr>
  </w:style>
  <w:style w:type="character" w:customStyle="1" w:styleId="BodyTextIndent3Char">
    <w:name w:val="Body Text Indent 3 Char"/>
    <w:basedOn w:val="DefaultParagraphFont"/>
    <w:link w:val="BodyTextIndent3"/>
    <w:uiPriority w:val="99"/>
    <w:semiHidden/>
    <w:rsid w:val="00423207"/>
    <w:rPr>
      <w:sz w:val="16"/>
      <w:szCs w:val="16"/>
      <w:lang w:val="en-GB" w:eastAsia="en-US"/>
    </w:rPr>
  </w:style>
  <w:style w:type="paragraph" w:styleId="Closing">
    <w:name w:val="Closing"/>
    <w:basedOn w:val="Normal"/>
    <w:link w:val="ClosingChar"/>
    <w:uiPriority w:val="99"/>
    <w:semiHidden/>
    <w:rsid w:val="00423207"/>
    <w:pPr>
      <w:ind w:left="4252"/>
    </w:pPr>
    <w:rPr>
      <w:lang w:eastAsia="en-US"/>
    </w:rPr>
  </w:style>
  <w:style w:type="character" w:customStyle="1" w:styleId="ClosingChar">
    <w:name w:val="Closing Char"/>
    <w:basedOn w:val="DefaultParagraphFont"/>
    <w:link w:val="Closing"/>
    <w:uiPriority w:val="99"/>
    <w:semiHidden/>
    <w:rsid w:val="00423207"/>
    <w:rPr>
      <w:lang w:val="en-GB" w:eastAsia="en-US"/>
    </w:rPr>
  </w:style>
  <w:style w:type="paragraph" w:styleId="Date">
    <w:name w:val="Date"/>
    <w:basedOn w:val="Normal"/>
    <w:next w:val="Normal"/>
    <w:link w:val="DateChar"/>
    <w:uiPriority w:val="99"/>
    <w:semiHidden/>
    <w:rsid w:val="00423207"/>
    <w:rPr>
      <w:lang w:eastAsia="en-US"/>
    </w:rPr>
  </w:style>
  <w:style w:type="character" w:customStyle="1" w:styleId="DateChar">
    <w:name w:val="Date Char"/>
    <w:basedOn w:val="DefaultParagraphFont"/>
    <w:link w:val="Date"/>
    <w:uiPriority w:val="99"/>
    <w:semiHidden/>
    <w:rsid w:val="00423207"/>
    <w:rPr>
      <w:lang w:val="en-GB" w:eastAsia="en-US"/>
    </w:rPr>
  </w:style>
  <w:style w:type="paragraph" w:styleId="E-mailSignature">
    <w:name w:val="E-mail Signature"/>
    <w:basedOn w:val="Normal"/>
    <w:link w:val="E-mailSignatureChar"/>
    <w:uiPriority w:val="99"/>
    <w:semiHidden/>
    <w:rsid w:val="00423207"/>
    <w:rPr>
      <w:lang w:eastAsia="en-US"/>
    </w:rPr>
  </w:style>
  <w:style w:type="character" w:customStyle="1" w:styleId="E-mailSignatureChar">
    <w:name w:val="E-mail Signature Char"/>
    <w:basedOn w:val="DefaultParagraphFont"/>
    <w:link w:val="E-mailSignature"/>
    <w:uiPriority w:val="99"/>
    <w:semiHidden/>
    <w:rsid w:val="00423207"/>
    <w:rPr>
      <w:lang w:val="en-GB" w:eastAsia="en-US"/>
    </w:rPr>
  </w:style>
  <w:style w:type="paragraph" w:styleId="EnvelopeReturn">
    <w:name w:val="envelope return"/>
    <w:basedOn w:val="Normal"/>
    <w:uiPriority w:val="99"/>
    <w:semiHidden/>
    <w:rsid w:val="00423207"/>
    <w:rPr>
      <w:rFonts w:ascii="Arial" w:hAnsi="Arial" w:cs="Arial"/>
      <w:lang w:eastAsia="en-US"/>
    </w:rPr>
  </w:style>
  <w:style w:type="paragraph" w:styleId="HTMLAddress">
    <w:name w:val="HTML Address"/>
    <w:basedOn w:val="Normal"/>
    <w:link w:val="HTMLAddressChar"/>
    <w:uiPriority w:val="99"/>
    <w:semiHidden/>
    <w:rsid w:val="00423207"/>
    <w:rPr>
      <w:i/>
      <w:iCs/>
      <w:lang w:eastAsia="en-US"/>
    </w:rPr>
  </w:style>
  <w:style w:type="character" w:customStyle="1" w:styleId="HTMLAddressChar">
    <w:name w:val="HTML Address Char"/>
    <w:basedOn w:val="DefaultParagraphFont"/>
    <w:link w:val="HTMLAddress"/>
    <w:uiPriority w:val="99"/>
    <w:semiHidden/>
    <w:rsid w:val="00423207"/>
    <w:rPr>
      <w:i/>
      <w:iCs/>
      <w:lang w:val="en-GB" w:eastAsia="en-US"/>
    </w:rPr>
  </w:style>
  <w:style w:type="paragraph" w:styleId="HTMLPreformatted">
    <w:name w:val="HTML Preformatted"/>
    <w:basedOn w:val="Normal"/>
    <w:link w:val="HTMLPreformattedChar"/>
    <w:uiPriority w:val="99"/>
    <w:semiHidden/>
    <w:rsid w:val="00423207"/>
    <w:rPr>
      <w:rFonts w:ascii="Courier New" w:hAnsi="Courier New" w:cs="Courier New"/>
      <w:lang w:eastAsia="en-US"/>
    </w:rPr>
  </w:style>
  <w:style w:type="character" w:customStyle="1" w:styleId="HTMLPreformattedChar">
    <w:name w:val="HTML Preformatted Char"/>
    <w:basedOn w:val="DefaultParagraphFont"/>
    <w:link w:val="HTMLPreformatted"/>
    <w:uiPriority w:val="99"/>
    <w:semiHidden/>
    <w:rsid w:val="00423207"/>
    <w:rPr>
      <w:rFonts w:ascii="Courier New" w:hAnsi="Courier New" w:cs="Courier New"/>
      <w:lang w:val="en-GB" w:eastAsia="en-US"/>
    </w:rPr>
  </w:style>
  <w:style w:type="paragraph" w:customStyle="1" w:styleId="Puce2">
    <w:name w:val="Puce 2"/>
    <w:basedOn w:val="Normal"/>
    <w:uiPriority w:val="99"/>
    <w:semiHidden/>
    <w:rsid w:val="00423207"/>
    <w:pPr>
      <w:ind w:left="566" w:hanging="283"/>
    </w:pPr>
    <w:rPr>
      <w:lang w:eastAsia="en-US"/>
    </w:rPr>
  </w:style>
  <w:style w:type="paragraph" w:customStyle="1" w:styleId="Puce3">
    <w:name w:val="Puce 3"/>
    <w:basedOn w:val="Normal"/>
    <w:uiPriority w:val="99"/>
    <w:semiHidden/>
    <w:rsid w:val="00423207"/>
    <w:pPr>
      <w:ind w:left="849" w:hanging="283"/>
    </w:pPr>
    <w:rPr>
      <w:lang w:eastAsia="en-US"/>
    </w:rPr>
  </w:style>
  <w:style w:type="paragraph" w:customStyle="1" w:styleId="Puce4">
    <w:name w:val="Puce 4"/>
    <w:basedOn w:val="Normal"/>
    <w:uiPriority w:val="99"/>
    <w:semiHidden/>
    <w:rsid w:val="00423207"/>
    <w:pPr>
      <w:ind w:left="1132" w:hanging="283"/>
    </w:pPr>
    <w:rPr>
      <w:lang w:eastAsia="en-US"/>
    </w:rPr>
  </w:style>
  <w:style w:type="paragraph" w:customStyle="1" w:styleId="Puce5">
    <w:name w:val="Puce 5"/>
    <w:basedOn w:val="Normal"/>
    <w:uiPriority w:val="99"/>
    <w:semiHidden/>
    <w:rsid w:val="00423207"/>
    <w:pPr>
      <w:ind w:left="1415" w:hanging="283"/>
    </w:pPr>
    <w:rPr>
      <w:lang w:eastAsia="en-US"/>
    </w:rPr>
  </w:style>
  <w:style w:type="paragraph" w:styleId="ListBullet">
    <w:name w:val="List Bullet"/>
    <w:basedOn w:val="Normal"/>
    <w:uiPriority w:val="99"/>
    <w:semiHidden/>
    <w:rsid w:val="00423207"/>
    <w:rPr>
      <w:lang w:eastAsia="en-US"/>
    </w:rPr>
  </w:style>
  <w:style w:type="paragraph" w:styleId="ListBullet2">
    <w:name w:val="List Bullet 2"/>
    <w:basedOn w:val="Normal"/>
    <w:uiPriority w:val="99"/>
    <w:semiHidden/>
    <w:rsid w:val="00423207"/>
    <w:rPr>
      <w:lang w:eastAsia="en-US"/>
    </w:rPr>
  </w:style>
  <w:style w:type="paragraph" w:styleId="ListBullet3">
    <w:name w:val="List Bullet 3"/>
    <w:basedOn w:val="Normal"/>
    <w:uiPriority w:val="99"/>
    <w:semiHidden/>
    <w:rsid w:val="00423207"/>
    <w:rPr>
      <w:lang w:eastAsia="en-US"/>
    </w:rPr>
  </w:style>
  <w:style w:type="paragraph" w:styleId="ListBullet4">
    <w:name w:val="List Bullet 4"/>
    <w:basedOn w:val="Normal"/>
    <w:uiPriority w:val="99"/>
    <w:semiHidden/>
    <w:rsid w:val="00423207"/>
    <w:rPr>
      <w:lang w:eastAsia="en-US"/>
    </w:rPr>
  </w:style>
  <w:style w:type="paragraph" w:styleId="ListBullet5">
    <w:name w:val="List Bullet 5"/>
    <w:basedOn w:val="Normal"/>
    <w:uiPriority w:val="99"/>
    <w:semiHidden/>
    <w:rsid w:val="00423207"/>
    <w:rPr>
      <w:lang w:eastAsia="en-US"/>
    </w:rPr>
  </w:style>
  <w:style w:type="paragraph" w:styleId="ListContinue">
    <w:name w:val="List Continue"/>
    <w:basedOn w:val="Normal"/>
    <w:uiPriority w:val="99"/>
    <w:semiHidden/>
    <w:rsid w:val="00423207"/>
    <w:pPr>
      <w:spacing w:after="120"/>
      <w:ind w:left="283"/>
    </w:pPr>
    <w:rPr>
      <w:lang w:eastAsia="en-US"/>
    </w:rPr>
  </w:style>
  <w:style w:type="paragraph" w:styleId="ListContinue2">
    <w:name w:val="List Continue 2"/>
    <w:basedOn w:val="Normal"/>
    <w:uiPriority w:val="99"/>
    <w:semiHidden/>
    <w:rsid w:val="00423207"/>
    <w:pPr>
      <w:spacing w:after="120"/>
      <w:ind w:left="566"/>
    </w:pPr>
    <w:rPr>
      <w:lang w:eastAsia="en-US"/>
    </w:rPr>
  </w:style>
  <w:style w:type="paragraph" w:styleId="ListContinue3">
    <w:name w:val="List Continue 3"/>
    <w:basedOn w:val="Normal"/>
    <w:uiPriority w:val="99"/>
    <w:semiHidden/>
    <w:rsid w:val="00423207"/>
    <w:pPr>
      <w:spacing w:after="120"/>
      <w:ind w:left="849"/>
    </w:pPr>
    <w:rPr>
      <w:lang w:eastAsia="en-US"/>
    </w:rPr>
  </w:style>
  <w:style w:type="paragraph" w:styleId="ListContinue4">
    <w:name w:val="List Continue 4"/>
    <w:basedOn w:val="Normal"/>
    <w:uiPriority w:val="99"/>
    <w:semiHidden/>
    <w:rsid w:val="00423207"/>
    <w:pPr>
      <w:spacing w:after="120"/>
      <w:ind w:left="1132"/>
    </w:pPr>
    <w:rPr>
      <w:lang w:eastAsia="en-US"/>
    </w:rPr>
  </w:style>
  <w:style w:type="paragraph" w:styleId="ListContinue5">
    <w:name w:val="List Continue 5"/>
    <w:basedOn w:val="Normal"/>
    <w:uiPriority w:val="99"/>
    <w:semiHidden/>
    <w:rsid w:val="00423207"/>
    <w:pPr>
      <w:spacing w:after="120"/>
      <w:ind w:left="1415"/>
    </w:pPr>
    <w:rPr>
      <w:lang w:eastAsia="en-US"/>
    </w:rPr>
  </w:style>
  <w:style w:type="paragraph" w:styleId="ListNumber">
    <w:name w:val="List Number"/>
    <w:basedOn w:val="Normal"/>
    <w:uiPriority w:val="99"/>
    <w:semiHidden/>
    <w:rsid w:val="00423207"/>
    <w:rPr>
      <w:lang w:eastAsia="en-US"/>
    </w:rPr>
  </w:style>
  <w:style w:type="paragraph" w:styleId="ListNumber2">
    <w:name w:val="List Number 2"/>
    <w:basedOn w:val="Normal"/>
    <w:uiPriority w:val="99"/>
    <w:semiHidden/>
    <w:rsid w:val="00423207"/>
    <w:rPr>
      <w:lang w:eastAsia="en-US"/>
    </w:rPr>
  </w:style>
  <w:style w:type="paragraph" w:styleId="ListNumber3">
    <w:name w:val="List Number 3"/>
    <w:basedOn w:val="Normal"/>
    <w:uiPriority w:val="99"/>
    <w:semiHidden/>
    <w:rsid w:val="00423207"/>
    <w:rPr>
      <w:lang w:eastAsia="en-US"/>
    </w:rPr>
  </w:style>
  <w:style w:type="paragraph" w:styleId="ListNumber4">
    <w:name w:val="List Number 4"/>
    <w:basedOn w:val="Normal"/>
    <w:uiPriority w:val="99"/>
    <w:semiHidden/>
    <w:rsid w:val="00423207"/>
    <w:rPr>
      <w:lang w:eastAsia="en-US"/>
    </w:rPr>
  </w:style>
  <w:style w:type="paragraph" w:styleId="ListNumber5">
    <w:name w:val="List Number 5"/>
    <w:basedOn w:val="Normal"/>
    <w:uiPriority w:val="99"/>
    <w:semiHidden/>
    <w:rsid w:val="00423207"/>
    <w:rPr>
      <w:lang w:eastAsia="en-US"/>
    </w:rPr>
  </w:style>
  <w:style w:type="paragraph" w:styleId="MessageHeader">
    <w:name w:val="Message Header"/>
    <w:basedOn w:val="Normal"/>
    <w:link w:val="MessageHeaderChar"/>
    <w:uiPriority w:val="99"/>
    <w:semiHidden/>
    <w:rsid w:val="00423207"/>
    <w:pPr>
      <w:pBdr>
        <w:top w:val="single" w:sz="6" w:space="1" w:color="00000A"/>
        <w:left w:val="single" w:sz="6" w:space="1" w:color="00000A"/>
        <w:bottom w:val="single" w:sz="6" w:space="1" w:color="00000A"/>
        <w:right w:val="single" w:sz="6" w:space="1" w:color="00000A"/>
      </w:pBdr>
      <w:shd w:val="pct20" w:color="auto" w:fill="auto"/>
      <w:ind w:left="1134" w:hanging="1134"/>
    </w:pPr>
    <w:rPr>
      <w:rFonts w:ascii="Arial" w:hAnsi="Arial" w:cs="Arial"/>
      <w:sz w:val="24"/>
      <w:szCs w:val="24"/>
      <w:lang w:eastAsia="en-US"/>
    </w:rPr>
  </w:style>
  <w:style w:type="character" w:customStyle="1" w:styleId="MessageHeaderChar">
    <w:name w:val="Message Header Char"/>
    <w:basedOn w:val="DefaultParagraphFont"/>
    <w:link w:val="MessageHeader"/>
    <w:uiPriority w:val="99"/>
    <w:semiHidden/>
    <w:rsid w:val="00423207"/>
    <w:rPr>
      <w:rFonts w:ascii="Arial" w:hAnsi="Arial" w:cs="Arial"/>
      <w:sz w:val="24"/>
      <w:szCs w:val="24"/>
      <w:shd w:val="pct20" w:color="auto" w:fill="auto"/>
      <w:lang w:val="en-GB" w:eastAsia="en-US"/>
    </w:rPr>
  </w:style>
  <w:style w:type="paragraph" w:styleId="NormalIndent">
    <w:name w:val="Normal Indent"/>
    <w:basedOn w:val="Normal"/>
    <w:uiPriority w:val="99"/>
    <w:semiHidden/>
    <w:rsid w:val="00423207"/>
    <w:pPr>
      <w:ind w:left="567"/>
    </w:pPr>
    <w:rPr>
      <w:lang w:eastAsia="en-US"/>
    </w:rPr>
  </w:style>
  <w:style w:type="paragraph" w:styleId="NoteHeading">
    <w:name w:val="Note Heading"/>
    <w:basedOn w:val="Normal"/>
    <w:next w:val="Normal"/>
    <w:link w:val="NoteHeadingChar"/>
    <w:uiPriority w:val="99"/>
    <w:semiHidden/>
    <w:rsid w:val="00423207"/>
    <w:rPr>
      <w:lang w:eastAsia="en-US"/>
    </w:rPr>
  </w:style>
  <w:style w:type="character" w:customStyle="1" w:styleId="NoteHeadingChar">
    <w:name w:val="Note Heading Char"/>
    <w:basedOn w:val="DefaultParagraphFont"/>
    <w:link w:val="NoteHeading"/>
    <w:uiPriority w:val="99"/>
    <w:semiHidden/>
    <w:rsid w:val="00423207"/>
    <w:rPr>
      <w:lang w:val="en-GB" w:eastAsia="en-US"/>
    </w:rPr>
  </w:style>
  <w:style w:type="paragraph" w:customStyle="1" w:styleId="Formulefinale">
    <w:name w:val="Formule finale"/>
    <w:basedOn w:val="Normal"/>
    <w:next w:val="Normal"/>
    <w:uiPriority w:val="99"/>
    <w:semiHidden/>
    <w:rsid w:val="00423207"/>
    <w:rPr>
      <w:lang w:eastAsia="en-US"/>
    </w:rPr>
  </w:style>
  <w:style w:type="paragraph" w:styleId="Signature">
    <w:name w:val="Signature"/>
    <w:basedOn w:val="Normal"/>
    <w:link w:val="SignatureChar"/>
    <w:uiPriority w:val="99"/>
    <w:semiHidden/>
    <w:rsid w:val="00423207"/>
    <w:pPr>
      <w:ind w:left="4252"/>
    </w:pPr>
    <w:rPr>
      <w:lang w:eastAsia="en-US"/>
    </w:rPr>
  </w:style>
  <w:style w:type="character" w:customStyle="1" w:styleId="SignatureChar">
    <w:name w:val="Signature Char"/>
    <w:basedOn w:val="DefaultParagraphFont"/>
    <w:link w:val="Signature"/>
    <w:uiPriority w:val="99"/>
    <w:semiHidden/>
    <w:rsid w:val="00423207"/>
    <w:rPr>
      <w:lang w:val="en-GB" w:eastAsia="en-US"/>
    </w:rPr>
  </w:style>
  <w:style w:type="paragraph" w:styleId="Subtitle">
    <w:name w:val="Subtitle"/>
    <w:basedOn w:val="Normal"/>
    <w:link w:val="SubtitleChar"/>
    <w:uiPriority w:val="99"/>
    <w:qFormat/>
    <w:rsid w:val="00423207"/>
    <w:pPr>
      <w:spacing w:after="60"/>
      <w:jc w:val="center"/>
      <w:outlineLvl w:val="1"/>
    </w:pPr>
    <w:rPr>
      <w:rFonts w:ascii="Arial" w:hAnsi="Arial" w:cs="Arial"/>
      <w:sz w:val="24"/>
      <w:szCs w:val="24"/>
      <w:lang w:eastAsia="en-US"/>
    </w:rPr>
  </w:style>
  <w:style w:type="character" w:customStyle="1" w:styleId="SubtitleChar">
    <w:name w:val="Subtitle Char"/>
    <w:basedOn w:val="DefaultParagraphFont"/>
    <w:link w:val="Subtitle"/>
    <w:uiPriority w:val="99"/>
    <w:rsid w:val="00423207"/>
    <w:rPr>
      <w:rFonts w:ascii="Arial" w:hAnsi="Arial" w:cs="Arial"/>
      <w:sz w:val="24"/>
      <w:szCs w:val="24"/>
      <w:lang w:val="en-GB" w:eastAsia="en-US"/>
    </w:rPr>
  </w:style>
  <w:style w:type="paragraph" w:customStyle="1" w:styleId="Titreprincipal">
    <w:name w:val="Titre principal"/>
    <w:basedOn w:val="Normal"/>
    <w:uiPriority w:val="99"/>
    <w:rsid w:val="00423207"/>
    <w:pPr>
      <w:spacing w:before="240" w:after="60"/>
      <w:jc w:val="center"/>
      <w:outlineLvl w:val="0"/>
    </w:pPr>
    <w:rPr>
      <w:rFonts w:ascii="Arial" w:hAnsi="Arial" w:cs="Arial"/>
      <w:b/>
      <w:bCs/>
      <w:sz w:val="32"/>
      <w:szCs w:val="32"/>
      <w:lang w:eastAsia="en-US"/>
    </w:rPr>
  </w:style>
  <w:style w:type="paragraph" w:styleId="EnvelopeAddress">
    <w:name w:val="envelope address"/>
    <w:basedOn w:val="Normal"/>
    <w:uiPriority w:val="99"/>
    <w:semiHidden/>
    <w:rsid w:val="00423207"/>
    <w:pPr>
      <w:ind w:left="2880"/>
    </w:pPr>
    <w:rPr>
      <w:rFonts w:ascii="Arial" w:hAnsi="Arial" w:cs="Arial"/>
      <w:sz w:val="24"/>
      <w:szCs w:val="24"/>
      <w:lang w:eastAsia="en-US"/>
    </w:rPr>
  </w:style>
  <w:style w:type="character" w:customStyle="1" w:styleId="FooterChar1">
    <w:name w:val="Footer Char1"/>
    <w:uiPriority w:val="99"/>
    <w:semiHidden/>
    <w:rsid w:val="00423207"/>
    <w:rPr>
      <w:sz w:val="20"/>
      <w:szCs w:val="20"/>
      <w:lang w:val="en-GB" w:eastAsia="en-US"/>
    </w:rPr>
  </w:style>
  <w:style w:type="character" w:customStyle="1" w:styleId="HeaderChar1">
    <w:name w:val="Header Char1"/>
    <w:uiPriority w:val="99"/>
    <w:semiHidden/>
    <w:rsid w:val="00423207"/>
    <w:rPr>
      <w:sz w:val="20"/>
      <w:szCs w:val="20"/>
      <w:lang w:val="en-GB" w:eastAsia="en-US"/>
    </w:rPr>
  </w:style>
  <w:style w:type="paragraph" w:customStyle="1" w:styleId="default0">
    <w:name w:val="default"/>
    <w:basedOn w:val="Normal"/>
    <w:uiPriority w:val="99"/>
    <w:rsid w:val="00423207"/>
    <w:pPr>
      <w:suppressAutoHyphens w:val="0"/>
      <w:spacing w:line="240" w:lineRule="auto"/>
    </w:pPr>
    <w:rPr>
      <w:rFonts w:ascii="Arial" w:hAnsi="Arial" w:cs="Arial"/>
      <w:color w:val="000000"/>
      <w:sz w:val="24"/>
      <w:szCs w:val="24"/>
      <w:lang w:val="nl-BE" w:eastAsia="nl-BE"/>
    </w:rPr>
  </w:style>
  <w:style w:type="paragraph" w:customStyle="1" w:styleId="cm20">
    <w:name w:val="cm20"/>
    <w:basedOn w:val="Normal"/>
    <w:uiPriority w:val="99"/>
    <w:rsid w:val="00423207"/>
    <w:pPr>
      <w:suppressAutoHyphens w:val="0"/>
      <w:spacing w:after="278" w:line="240" w:lineRule="auto"/>
    </w:pPr>
    <w:rPr>
      <w:rFonts w:ascii="Arial" w:hAnsi="Arial" w:cs="Arial"/>
      <w:sz w:val="24"/>
      <w:szCs w:val="24"/>
      <w:lang w:val="nl-BE" w:eastAsia="nl-BE"/>
    </w:rPr>
  </w:style>
  <w:style w:type="paragraph" w:customStyle="1" w:styleId="cm6">
    <w:name w:val="cm6"/>
    <w:basedOn w:val="Normal"/>
    <w:uiPriority w:val="99"/>
    <w:rsid w:val="00423207"/>
    <w:pPr>
      <w:suppressAutoHyphens w:val="0"/>
      <w:spacing w:line="276" w:lineRule="atLeast"/>
    </w:pPr>
    <w:rPr>
      <w:rFonts w:ascii="Arial" w:hAnsi="Arial" w:cs="Arial"/>
      <w:sz w:val="24"/>
      <w:szCs w:val="24"/>
      <w:lang w:val="nl-BE" w:eastAsia="nl-BE"/>
    </w:rPr>
  </w:style>
  <w:style w:type="paragraph" w:customStyle="1" w:styleId="cm12">
    <w:name w:val="cm12"/>
    <w:basedOn w:val="Normal"/>
    <w:uiPriority w:val="99"/>
    <w:rsid w:val="00423207"/>
    <w:pPr>
      <w:suppressAutoHyphens w:val="0"/>
      <w:spacing w:line="276" w:lineRule="atLeast"/>
    </w:pPr>
    <w:rPr>
      <w:rFonts w:ascii="Arial" w:hAnsi="Arial" w:cs="Arial"/>
      <w:sz w:val="24"/>
      <w:szCs w:val="24"/>
      <w:lang w:val="nl-BE" w:eastAsia="nl-BE"/>
    </w:rPr>
  </w:style>
  <w:style w:type="paragraph" w:customStyle="1" w:styleId="cm13">
    <w:name w:val="cm13"/>
    <w:basedOn w:val="Normal"/>
    <w:uiPriority w:val="99"/>
    <w:rsid w:val="00423207"/>
    <w:pPr>
      <w:suppressAutoHyphens w:val="0"/>
      <w:spacing w:line="276" w:lineRule="atLeast"/>
    </w:pPr>
    <w:rPr>
      <w:rFonts w:ascii="Arial" w:hAnsi="Arial" w:cs="Arial"/>
      <w:sz w:val="24"/>
      <w:szCs w:val="24"/>
      <w:lang w:val="nl-BE" w:eastAsia="nl-BE"/>
    </w:rPr>
  </w:style>
  <w:style w:type="paragraph" w:customStyle="1" w:styleId="cm14">
    <w:name w:val="cm14"/>
    <w:basedOn w:val="Normal"/>
    <w:uiPriority w:val="99"/>
    <w:rsid w:val="00423207"/>
    <w:pPr>
      <w:suppressAutoHyphens w:val="0"/>
      <w:spacing w:line="276" w:lineRule="atLeast"/>
    </w:pPr>
    <w:rPr>
      <w:rFonts w:ascii="Arial" w:hAnsi="Arial" w:cs="Arial"/>
      <w:sz w:val="24"/>
      <w:szCs w:val="24"/>
      <w:lang w:val="nl-BE" w:eastAsia="nl-BE"/>
    </w:rPr>
  </w:style>
  <w:style w:type="paragraph" w:customStyle="1" w:styleId="cm15">
    <w:name w:val="cm15"/>
    <w:basedOn w:val="Normal"/>
    <w:uiPriority w:val="99"/>
    <w:rsid w:val="00423207"/>
    <w:pPr>
      <w:suppressAutoHyphens w:val="0"/>
      <w:spacing w:line="240" w:lineRule="auto"/>
    </w:pPr>
    <w:rPr>
      <w:rFonts w:ascii="Arial" w:hAnsi="Arial" w:cs="Arial"/>
      <w:sz w:val="24"/>
      <w:szCs w:val="24"/>
      <w:lang w:val="nl-BE" w:eastAsia="nl-BE"/>
    </w:rPr>
  </w:style>
  <w:style w:type="paragraph" w:customStyle="1" w:styleId="TableParagraph">
    <w:name w:val="Table Paragraph"/>
    <w:basedOn w:val="Normal"/>
    <w:uiPriority w:val="1"/>
    <w:qFormat/>
    <w:rsid w:val="00423207"/>
    <w:pPr>
      <w:widowControl w:val="0"/>
      <w:suppressAutoHyphens w:val="0"/>
      <w:spacing w:line="240" w:lineRule="auto"/>
    </w:pPr>
    <w:rPr>
      <w:rFonts w:ascii="Calibri" w:hAnsi="Calibri"/>
      <w:sz w:val="22"/>
      <w:szCs w:val="22"/>
      <w:lang w:val="en-US" w:eastAsia="en-US"/>
    </w:rPr>
  </w:style>
  <w:style w:type="paragraph" w:customStyle="1" w:styleId="Contenudecadre">
    <w:name w:val="Contenu de cadre"/>
    <w:basedOn w:val="Normal"/>
    <w:uiPriority w:val="99"/>
    <w:rsid w:val="00423207"/>
    <w:rPr>
      <w:lang w:eastAsia="en-US"/>
    </w:rPr>
  </w:style>
  <w:style w:type="table" w:styleId="Table3Deffects1">
    <w:name w:val="Table 3D effects 1"/>
    <w:basedOn w:val="TableNormal"/>
    <w:uiPriority w:val="99"/>
    <w:semiHidden/>
    <w:rsid w:val="00423207"/>
    <w:pPr>
      <w:spacing w:line="240" w:lineRule="atLeast"/>
    </w:p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423207"/>
    <w:pPr>
      <w:spacing w:line="240" w:lineRule="atLeast"/>
    </w:p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423207"/>
    <w:pPr>
      <w:spacing w:line="240" w:lineRule="atLeast"/>
    </w:p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423207"/>
    <w:pPr>
      <w:spacing w:line="240" w:lineRule="atLeast"/>
    </w:pPr>
    <w:tblPr>
      <w:tblBorders>
        <w:top w:val="single" w:sz="12" w:space="0" w:color="000000"/>
        <w:bottom w:val="single" w:sz="12" w:space="0" w:color="000000"/>
      </w:tblBorders>
    </w:tblPr>
    <w:tblStylePr w:type="firstRow">
      <w:rPr>
        <w:rFonts w:cs="Times New Roman"/>
        <w:i/>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423207"/>
    <w:pPr>
      <w:spacing w:line="240" w:lineRule="atLeast"/>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423207"/>
    <w:pPr>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423207"/>
    <w:pPr>
      <w:spacing w:line="240" w:lineRule="atLeast"/>
    </w:p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423207"/>
    <w:pPr>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rPr>
      <w:tblPr/>
      <w:tcPr>
        <w:tcBorders>
          <w:tl2br w:val="none" w:sz="0" w:space="0" w:color="auto"/>
          <w:tr2bl w:val="none" w:sz="0" w:space="0" w:color="auto"/>
        </w:tcBorders>
        <w:shd w:val="solid" w:color="000000" w:fill="FFFFFF"/>
      </w:tcPr>
    </w:tblStylePr>
    <w:tblStylePr w:type="firstCol">
      <w:rPr>
        <w:rFonts w:cs="Times New Roman"/>
        <w:b/>
        <w:bCs/>
        <w:i/>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423207"/>
    <w:pPr>
      <w:spacing w:line="240" w:lineRule="atLeast"/>
    </w:pPr>
    <w:tblPr>
      <w:tblBorders>
        <w:bottom w:val="single" w:sz="12" w:space="0" w:color="000000"/>
      </w:tblBorders>
    </w:tblPr>
    <w:tcPr>
      <w:shd w:val="pct20" w:color="FFFF00" w:fill="FFFFFF"/>
    </w:tcPr>
    <w:tblStylePr w:type="firstRow">
      <w:rPr>
        <w:rFonts w:cs="Times New Roman"/>
        <w:b/>
        <w:bCs/>
        <w:i/>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423207"/>
    <w:pPr>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423207"/>
    <w:pPr>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423207"/>
    <w:pPr>
      <w:spacing w:line="240" w:lineRule="atLeast"/>
    </w:pPr>
    <w:rPr>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423207"/>
    <w:pPr>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423207"/>
    <w:pPr>
      <w:spacing w:line="240" w:lineRule="atLeast"/>
    </w:p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423207"/>
    <w:pPr>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423207"/>
    <w:pPr>
      <w:spacing w:line="240" w:lineRule="atLeast"/>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423207"/>
    <w:pPr>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rsid w:val="00423207"/>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rPr>
      <w:tblPr/>
      <w:tcPr>
        <w:tcBorders>
          <w:tl2br w:val="none" w:sz="0" w:space="0" w:color="auto"/>
          <w:tr2bl w:val="none" w:sz="0" w:space="0" w:color="auto"/>
        </w:tcBorders>
      </w:tcPr>
    </w:tblStylePr>
    <w:tblStylePr w:type="lastCol">
      <w:rPr>
        <w:rFonts w:cs="Times New Roman"/>
        <w:i/>
      </w:rPr>
      <w:tblPr/>
      <w:tcPr>
        <w:tcBorders>
          <w:tl2br w:val="none" w:sz="0" w:space="0" w:color="auto"/>
          <w:tr2bl w:val="none" w:sz="0" w:space="0" w:color="auto"/>
        </w:tcBorders>
      </w:tcPr>
    </w:tblStylePr>
  </w:style>
  <w:style w:type="table" w:styleId="TableGrid2">
    <w:name w:val="Table Grid 2"/>
    <w:basedOn w:val="TableNormal"/>
    <w:uiPriority w:val="99"/>
    <w:semiHidden/>
    <w:rsid w:val="00423207"/>
    <w:pPr>
      <w:spacing w:line="240" w:lineRule="atLeast"/>
    </w:p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423207"/>
    <w:pPr>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423207"/>
    <w:pPr>
      <w:spacing w:line="240" w:lineRule="atLeast"/>
    </w:p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423207"/>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423207"/>
    <w:pPr>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423207"/>
    <w:pPr>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423207"/>
    <w:pPr>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table" w:styleId="TableList1">
    <w:name w:val="Table List 1"/>
    <w:basedOn w:val="TableNormal"/>
    <w:uiPriority w:val="99"/>
    <w:semiHidden/>
    <w:rsid w:val="00423207"/>
    <w:pPr>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rFonts w:cs="Times New Roman"/>
        <w:b/>
        <w:bCs/>
        <w:i/>
        <w:color w:val="800000"/>
      </w:rPr>
      <w:tblPr/>
      <w:tcPr>
        <w:tcBorders>
          <w:bottom w:val="single" w:sz="6" w:space="0" w:color="000000"/>
          <w:tl2br w:val="none" w:sz="0" w:space="0" w:color="auto"/>
          <w:tr2bl w:val="none" w:sz="0" w:space="0" w:color="auto"/>
        </w:tcBorders>
        <w:shd w:val="solid" w:color="C0C0C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solid" w:color="C0C0C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2">
    <w:name w:val="Table List 2"/>
    <w:basedOn w:val="TableNormal"/>
    <w:uiPriority w:val="99"/>
    <w:semiHidden/>
    <w:rsid w:val="00423207"/>
    <w:pPr>
      <w:spacing w:line="240" w:lineRule="atLeast"/>
    </w:p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423207"/>
    <w:pPr>
      <w:spacing w:line="240" w:lineRule="atLeast"/>
    </w:p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423207"/>
    <w:pPr>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423207"/>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423207"/>
    <w:pPr>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423207"/>
    <w:pPr>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423207"/>
    <w:pPr>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423207"/>
    <w:pPr>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423207"/>
    <w:pPr>
      <w:spacing w:line="240" w:lineRule="atLeast"/>
    </w:p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423207"/>
    <w:pPr>
      <w:spacing w:line="240" w:lineRule="atLeast"/>
    </w:p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423207"/>
    <w:pPr>
      <w:spacing w:line="240" w:lineRule="atLeast"/>
    </w:p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423207"/>
    <w:pPr>
      <w:spacing w:line="240" w:lineRule="atLeast"/>
    </w:p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423207"/>
    <w:pPr>
      <w:spacing w:line="240" w:lineRule="atLeast"/>
    </w:p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423207"/>
    <w:pPr>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423207"/>
    <w:pPr>
      <w:spacing w:line="240" w:lineRule="atLeast"/>
    </w:pPr>
    <w:tblPr>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423207"/>
    <w:pPr>
      <w:spacing w:line="240" w:lineRule="atLeast"/>
    </w:pPr>
    <w:tblPr>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423207"/>
    <w:pPr>
      <w:spacing w:line="240" w:lineRule="atLeast"/>
    </w:pPr>
    <w:tblPr>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blStylePr w:type="firstRow">
      <w:rPr>
        <w:rFonts w:cs="Times New Roman"/>
        <w:color w:val="auto"/>
      </w:rPr>
      <w:tblPr/>
      <w:tcPr>
        <w:tcBorders>
          <w:tl2br w:val="none" w:sz="0" w:space="0" w:color="auto"/>
          <w:tr2bl w:val="none" w:sz="0" w:space="0" w:color="auto"/>
        </w:tcBorders>
      </w:tcPr>
    </w:tblStylePr>
  </w:style>
  <w:style w:type="table" w:customStyle="1" w:styleId="TableGrid10">
    <w:name w:val="Table Grid1"/>
    <w:uiPriority w:val="99"/>
    <w:rsid w:val="00423207"/>
    <w:rPr>
      <w:rFonts w:ascii="Calibri" w:eastAsia="SimSun" w:hAnsi="Calibri" w:cs="Arial"/>
      <w:sz w:val="22"/>
      <w:szCs w:val="22"/>
      <w:lang w:val="en-US" w:eastAsia="ko-K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423207"/>
    <w:rPr>
      <w:lang w:val="en-GB" w:eastAsia="en-US"/>
    </w:rPr>
  </w:style>
  <w:style w:type="paragraph" w:styleId="TOC1">
    <w:name w:val="toc 1"/>
    <w:basedOn w:val="Normal"/>
    <w:next w:val="Normal"/>
    <w:autoRedefine/>
    <w:uiPriority w:val="39"/>
    <w:rsid w:val="00423207"/>
    <w:pPr>
      <w:tabs>
        <w:tab w:val="left" w:pos="426"/>
        <w:tab w:val="right" w:leader="dot" w:pos="9456"/>
      </w:tabs>
    </w:pPr>
    <w:rPr>
      <w:lang w:eastAsia="en-US"/>
    </w:rPr>
  </w:style>
  <w:style w:type="character" w:styleId="UnresolvedMention">
    <w:name w:val="Unresolved Mention"/>
    <w:basedOn w:val="DefaultParagraphFont"/>
    <w:uiPriority w:val="99"/>
    <w:semiHidden/>
    <w:unhideWhenUsed/>
    <w:rsid w:val="00423207"/>
    <w:rPr>
      <w:color w:val="605E5C"/>
      <w:shd w:val="clear" w:color="auto" w:fill="E1DFDD"/>
    </w:rPr>
  </w:style>
  <w:style w:type="table" w:customStyle="1" w:styleId="TableNormal2">
    <w:name w:val="Table Normal2"/>
    <w:uiPriority w:val="2"/>
    <w:semiHidden/>
    <w:unhideWhenUsed/>
    <w:qFormat/>
    <w:rsid w:val="00423207"/>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cf01">
    <w:name w:val="cf01"/>
    <w:basedOn w:val="DefaultParagraphFont"/>
    <w:rsid w:val="00193FFB"/>
    <w:rPr>
      <w:rFonts w:ascii="Calibri" w:hAnsi="Calibri" w:cs="Calibr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footer" Target="footer1.xml"/><Relationship Id="rId26" Type="http://schemas.openxmlformats.org/officeDocument/2006/relationships/footer" Target="footer5.xml"/><Relationship Id="rId39" Type="http://schemas.openxmlformats.org/officeDocument/2006/relationships/header" Target="header14.xml"/><Relationship Id="rId21" Type="http://schemas.openxmlformats.org/officeDocument/2006/relationships/image" Target="media/image2.png"/><Relationship Id="rId34" Type="http://schemas.openxmlformats.org/officeDocument/2006/relationships/header" Target="header10.xml"/><Relationship Id="rId42" Type="http://schemas.openxmlformats.org/officeDocument/2006/relationships/header" Target="header15.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eader" Target="header6.xml"/><Relationship Id="rId11" Type="http://schemas.openxmlformats.org/officeDocument/2006/relationships/image" Target="media/image1.wmf"/><Relationship Id="rId24" Type="http://schemas.openxmlformats.org/officeDocument/2006/relationships/footer" Target="footer4.xml"/><Relationship Id="rId32" Type="http://schemas.openxmlformats.org/officeDocument/2006/relationships/footer" Target="footer6.xml"/><Relationship Id="rId37" Type="http://schemas.openxmlformats.org/officeDocument/2006/relationships/header" Target="header12.xml"/><Relationship Id="rId40" Type="http://schemas.openxmlformats.org/officeDocument/2006/relationships/footer" Target="footer8.xml"/><Relationship Id="rId45" Type="http://schemas.openxmlformats.org/officeDocument/2006/relationships/footer" Target="footer10.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header" Target="header4.xml"/><Relationship Id="rId28" Type="http://schemas.openxmlformats.org/officeDocument/2006/relationships/image" Target="media/image4.png"/><Relationship Id="rId36" Type="http://schemas.openxmlformats.org/officeDocument/2006/relationships/footer" Target="footer7.xml"/><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eader" Target="header8.xml"/><Relationship Id="rId44" Type="http://schemas.openxmlformats.org/officeDocument/2006/relationships/footer" Target="footer9.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3.xml"/><Relationship Id="rId27" Type="http://schemas.openxmlformats.org/officeDocument/2006/relationships/image" Target="media/image3.png"/><Relationship Id="rId30" Type="http://schemas.openxmlformats.org/officeDocument/2006/relationships/header" Target="header7.xml"/><Relationship Id="rId35" Type="http://schemas.openxmlformats.org/officeDocument/2006/relationships/header" Target="header11.xml"/><Relationship Id="rId43" Type="http://schemas.openxmlformats.org/officeDocument/2006/relationships/header" Target="header16.xml"/><Relationship Id="rId48" Type="http://schemas.microsoft.com/office/2011/relationships/people" Target="peop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header" Target="header2.xml"/><Relationship Id="rId25" Type="http://schemas.openxmlformats.org/officeDocument/2006/relationships/header" Target="header5.xml"/><Relationship Id="rId33" Type="http://schemas.openxmlformats.org/officeDocument/2006/relationships/header" Target="header9.xml"/><Relationship Id="rId38" Type="http://schemas.openxmlformats.org/officeDocument/2006/relationships/header" Target="header13.xml"/><Relationship Id="rId46" Type="http://schemas.openxmlformats.org/officeDocument/2006/relationships/header" Target="header17.xml"/><Relationship Id="rId20" Type="http://schemas.openxmlformats.org/officeDocument/2006/relationships/footer" Target="footer3.xml"/><Relationship Id="rId41" Type="http://schemas.openxmlformats.org/officeDocument/2006/relationships/hyperlink" Target="https://unece.org/sites/default/files/2024-04/GRSG-127-06e.docx" TargetMode="External"/><Relationship Id="rId1" Type="http://schemas.openxmlformats.org/officeDocument/2006/relationships/customXml" Target="../customXml/item1.xml"/><Relationship Id="rId6"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hyperlink" Target="http://www.unece.org/trans/main/wp29/wp29wgs/wp29gen/wp29resolutions.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54BA096F-0354-4E2A-B663-BD6928A125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95</TotalTime>
  <Pages>23</Pages>
  <Words>6202</Words>
  <Characters>35356</Characters>
  <Application>Microsoft Office Word</Application>
  <DocSecurity>0</DocSecurity>
  <Lines>294</Lines>
  <Paragraphs>82</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imma counterproposal</vt:lpstr>
      <vt:lpstr>GRSG-127-12r1</vt:lpstr>
      <vt:lpstr/>
    </vt:vector>
  </TitlesOfParts>
  <Company/>
  <LinksUpToDate>false</LinksUpToDate>
  <CharactersWithSpaces>41476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imma counterproposal</dc:title>
  <dc:subject>TF-R39</dc:subject>
  <dc:creator>IMMA</dc:creator>
  <cp:keywords/>
  <dc:description/>
  <cp:lastModifiedBy>Lamberto Ventimiglia</cp:lastModifiedBy>
  <cp:revision>2</cp:revision>
  <cp:lastPrinted>2021-04-08T13:15:00Z</cp:lastPrinted>
  <dcterms:created xsi:type="dcterms:W3CDTF">2024-07-01T12:33:00Z</dcterms:created>
  <dcterms:modified xsi:type="dcterms:W3CDTF">2024-07-02T08:58:00Z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ClassificationContentMarkingHeaderShapeIds">
    <vt:lpwstr>5c480de2,2cd755bb,30703e72,5726ba1,55d159f0,7515ecae,2232719e,2759fa0f,35455b85,699b0670,46384aa9,7118cd1a,3e6c52a6,3f925f99,5842e3d7,7c39a54f,4b0ce14e,34a7332f</vt:lpwstr>
  </property>
  <property fmtid="{D5CDD505-2E9C-101B-9397-08002B2CF9AE}" pid="11" name="ClassificationContentMarkingHeaderFontProps">
    <vt:lpwstr>#000000,10,MS UI Gothic</vt:lpwstr>
  </property>
  <property fmtid="{D5CDD505-2E9C-101B-9397-08002B2CF9AE}" pid="12" name="ClassificationContentMarkingHeaderText">
    <vt:lpwstr>•• PROTECTED 関係者外秘</vt:lpwstr>
  </property>
  <property fmtid="{D5CDD505-2E9C-101B-9397-08002B2CF9AE}" pid="13" name="MSIP_Label_d9544d3e-f761-46b2-881e-fd08f3b12f65_Enabled">
    <vt:lpwstr>true</vt:lpwstr>
  </property>
  <property fmtid="{D5CDD505-2E9C-101B-9397-08002B2CF9AE}" pid="14" name="MSIP_Label_d9544d3e-f761-46b2-881e-fd08f3b12f65_SetDate">
    <vt:lpwstr>2024-06-03T08:21:49Z</vt:lpwstr>
  </property>
  <property fmtid="{D5CDD505-2E9C-101B-9397-08002B2CF9AE}" pid="15" name="MSIP_Label_d9544d3e-f761-46b2-881e-fd08f3b12f65_Method">
    <vt:lpwstr>Standard</vt:lpwstr>
  </property>
  <property fmtid="{D5CDD505-2E9C-101B-9397-08002B2CF9AE}" pid="16" name="MSIP_Label_d9544d3e-f761-46b2-881e-fd08f3b12f65_Name">
    <vt:lpwstr>Protected</vt:lpwstr>
  </property>
  <property fmtid="{D5CDD505-2E9C-101B-9397-08002B2CF9AE}" pid="17" name="MSIP_Label_d9544d3e-f761-46b2-881e-fd08f3b12f65_SiteId">
    <vt:lpwstr>52b742d1-3dc2-47ac-bf03-609c83d9df9f</vt:lpwstr>
  </property>
  <property fmtid="{D5CDD505-2E9C-101B-9397-08002B2CF9AE}" pid="18" name="MSIP_Label_d9544d3e-f761-46b2-881e-fd08f3b12f65_ActionId">
    <vt:lpwstr>626af1a1-3a04-4051-af02-d6678b865a9a</vt:lpwstr>
  </property>
  <property fmtid="{D5CDD505-2E9C-101B-9397-08002B2CF9AE}" pid="19" name="MSIP_Label_d9544d3e-f761-46b2-881e-fd08f3b12f65_ContentBits">
    <vt:lpwstr>1</vt:lpwstr>
  </property>
</Properties>
</file>