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E1BC92" w14:textId="74C6A5D9" w:rsidR="00604832" w:rsidRPr="002C276F" w:rsidRDefault="006F40E4" w:rsidP="00EA4489">
      <w:pPr>
        <w:pStyle w:val="HChG"/>
        <w:keepNext w:val="0"/>
        <w:keepLines w:val="0"/>
        <w:tabs>
          <w:tab w:val="clear" w:pos="851"/>
          <w:tab w:val="right" w:pos="0"/>
        </w:tabs>
        <w:adjustRightInd w:val="0"/>
        <w:snapToGrid w:val="0"/>
        <w:spacing w:before="0" w:line="240" w:lineRule="auto"/>
        <w:ind w:left="0" w:right="0" w:firstLine="0"/>
        <w:jc w:val="center"/>
        <w:rPr>
          <w:lang w:eastAsia="zh-CN"/>
        </w:rPr>
      </w:pPr>
      <w:r w:rsidRPr="002C276F">
        <w:rPr>
          <w:lang w:eastAsia="zh-CN"/>
        </w:rPr>
        <w:t>Vehicular Communications Definition, Types, Value, Uses, and Considerations</w:t>
      </w:r>
      <w:r w:rsidRPr="002C276F">
        <w:rPr>
          <w:lang w:eastAsia="zh-CN"/>
        </w:rPr>
        <w:br/>
        <w:t>Prepared for the Task Force on Vehicular Communications (TF on VC)</w:t>
      </w:r>
    </w:p>
    <w:p w14:paraId="25A19DA5" w14:textId="647B21A6" w:rsidR="006534F1" w:rsidRPr="002C276F" w:rsidRDefault="006F40E4" w:rsidP="008E3FEC">
      <w:pPr>
        <w:pStyle w:val="SingleTxtG"/>
        <w:tabs>
          <w:tab w:val="right" w:pos="0"/>
        </w:tabs>
        <w:adjustRightInd w:val="0"/>
        <w:snapToGrid w:val="0"/>
        <w:spacing w:line="240" w:lineRule="auto"/>
        <w:ind w:right="0"/>
        <w:jc w:val="left"/>
        <w:rPr>
          <w:sz w:val="24"/>
        </w:rPr>
      </w:pPr>
      <w:r w:rsidRPr="002C276F">
        <w:rPr>
          <w:sz w:val="24"/>
        </w:rPr>
        <w:t xml:space="preserve">This document provides an overview of </w:t>
      </w:r>
      <w:r w:rsidRPr="002C276F">
        <w:rPr>
          <w:sz w:val="24"/>
          <w:szCs w:val="24"/>
        </w:rPr>
        <w:t>Vehicular Communications</w:t>
      </w:r>
      <w:r w:rsidRPr="002C276F">
        <w:rPr>
          <w:sz w:val="24"/>
        </w:rPr>
        <w:t xml:space="preserve"> </w:t>
      </w:r>
      <w:r w:rsidRPr="002C276F">
        <w:rPr>
          <w:rFonts w:eastAsia="DengXian"/>
          <w:sz w:val="24"/>
        </w:rPr>
        <w:t>(</w:t>
      </w:r>
      <w:r w:rsidRPr="002C276F">
        <w:rPr>
          <w:sz w:val="24"/>
        </w:rPr>
        <w:t>VC</w:t>
      </w:r>
      <w:r w:rsidRPr="002C276F">
        <w:rPr>
          <w:rFonts w:eastAsia="DengXian"/>
          <w:sz w:val="24"/>
        </w:rPr>
        <w:t>)</w:t>
      </w:r>
      <w:r w:rsidRPr="002C276F">
        <w:rPr>
          <w:sz w:val="24"/>
        </w:rPr>
        <w:t xml:space="preserve"> including its definition, types, value, uses, and considerations. </w:t>
      </w:r>
      <w:r w:rsidR="00C140A9" w:rsidRPr="002C276F">
        <w:rPr>
          <w:sz w:val="24"/>
        </w:rPr>
        <w:t xml:space="preserve">This document </w:t>
      </w:r>
      <w:r w:rsidR="00734860" w:rsidRPr="002C276F">
        <w:rPr>
          <w:sz w:val="24"/>
        </w:rPr>
        <w:t xml:space="preserve">has been </w:t>
      </w:r>
      <w:r w:rsidR="001E112D" w:rsidRPr="002C276F">
        <w:rPr>
          <w:sz w:val="24"/>
        </w:rPr>
        <w:t>prepared</w:t>
      </w:r>
      <w:r w:rsidR="00734860" w:rsidRPr="002C276F">
        <w:rPr>
          <w:sz w:val="24"/>
        </w:rPr>
        <w:t xml:space="preserve"> to provide</w:t>
      </w:r>
      <w:r w:rsidR="001E112D" w:rsidRPr="002C276F">
        <w:rPr>
          <w:sz w:val="24"/>
        </w:rPr>
        <w:t xml:space="preserve"> background information about VC to</w:t>
      </w:r>
      <w:r w:rsidR="00C140A9" w:rsidRPr="002C276F">
        <w:rPr>
          <w:sz w:val="24"/>
        </w:rPr>
        <w:t xml:space="preserve"> WP.29 participants.</w:t>
      </w:r>
    </w:p>
    <w:p w14:paraId="4EC04905" w14:textId="78E50987" w:rsidR="00734860" w:rsidRPr="007F68FF" w:rsidRDefault="006F40E4" w:rsidP="008E3FEC">
      <w:pPr>
        <w:pStyle w:val="SingleTxtG"/>
        <w:tabs>
          <w:tab w:val="right" w:pos="0"/>
        </w:tabs>
        <w:adjustRightInd w:val="0"/>
        <w:snapToGrid w:val="0"/>
        <w:spacing w:line="240" w:lineRule="auto"/>
        <w:ind w:right="0"/>
        <w:jc w:val="left"/>
        <w:rPr>
          <w:sz w:val="24"/>
        </w:rPr>
      </w:pPr>
      <w:bookmarkStart w:id="0" w:name="_Hlk177472205"/>
      <w:del w:id="1" w:author="Secretariat" w:date="2024-09-21T06:07:00Z">
        <w:r w:rsidRPr="002527F4">
          <w:rPr>
            <w:sz w:val="24"/>
          </w:rPr>
          <w:delText>Achieving</w:delText>
        </w:r>
      </w:del>
      <w:ins w:id="2" w:author="Secretariat" w:date="2024-09-21T06:07:00Z">
        <w:r w:rsidR="008B5EE2" w:rsidRPr="0019603D">
          <w:rPr>
            <w:sz w:val="24"/>
          </w:rPr>
          <w:t>The advancement of</w:t>
        </w:r>
      </w:ins>
      <w:r w:rsidR="008B5EE2" w:rsidRPr="0019603D">
        <w:rPr>
          <w:sz w:val="24"/>
        </w:rPr>
        <w:t xml:space="preserve"> VC capabilities</w:t>
      </w:r>
      <w:bookmarkEnd w:id="0"/>
      <w:r w:rsidR="00734860" w:rsidRPr="008107CF">
        <w:rPr>
          <w:sz w:val="24"/>
        </w:rPr>
        <w:t xml:space="preserve"> </w:t>
      </w:r>
      <w:del w:id="3" w:author="Secretariat" w:date="2024-09-21T06:07:00Z">
        <w:r w:rsidR="00AA0646" w:rsidRPr="002527F4">
          <w:rPr>
            <w:sz w:val="24"/>
          </w:rPr>
          <w:delText>can</w:delText>
        </w:r>
      </w:del>
      <w:ins w:id="4" w:author="Secretariat" w:date="2024-09-21T06:07:00Z">
        <w:r w:rsidR="00015970" w:rsidRPr="007F68FF">
          <w:rPr>
            <w:sz w:val="24"/>
          </w:rPr>
          <w:t>will</w:t>
        </w:r>
      </w:ins>
      <w:r w:rsidR="00015970" w:rsidRPr="007F68FF">
        <w:rPr>
          <w:sz w:val="24"/>
        </w:rPr>
        <w:t xml:space="preserve"> </w:t>
      </w:r>
      <w:r w:rsidR="00AA0646" w:rsidRPr="007F68FF">
        <w:rPr>
          <w:sz w:val="24"/>
        </w:rPr>
        <w:t xml:space="preserve">benefit </w:t>
      </w:r>
      <w:r w:rsidR="00734860" w:rsidRPr="007F68FF">
        <w:rPr>
          <w:sz w:val="24"/>
        </w:rPr>
        <w:t xml:space="preserve">from </w:t>
      </w:r>
      <w:r w:rsidRPr="007F68FF">
        <w:rPr>
          <w:sz w:val="24"/>
        </w:rPr>
        <w:t xml:space="preserve">collaboration between policymakers, industry stakeholders, and researchers to deploy and protect </w:t>
      </w:r>
      <w:r w:rsidR="006C2E48" w:rsidRPr="007F68FF">
        <w:rPr>
          <w:sz w:val="24"/>
        </w:rPr>
        <w:t xml:space="preserve">relevant </w:t>
      </w:r>
      <w:r w:rsidRPr="007F68FF">
        <w:rPr>
          <w:sz w:val="24"/>
        </w:rPr>
        <w:t xml:space="preserve">communications </w:t>
      </w:r>
      <w:r w:rsidR="006C2E48" w:rsidRPr="007F68FF">
        <w:rPr>
          <w:sz w:val="24"/>
        </w:rPr>
        <w:t>technologies</w:t>
      </w:r>
      <w:r w:rsidRPr="007F68FF">
        <w:rPr>
          <w:sz w:val="24"/>
        </w:rPr>
        <w:t>.</w:t>
      </w:r>
    </w:p>
    <w:p w14:paraId="1EA68273" w14:textId="1B555AC3" w:rsidR="00BC56AC" w:rsidRPr="007F68FF" w:rsidRDefault="00BC56AC" w:rsidP="008E3FEC">
      <w:pPr>
        <w:pStyle w:val="SingleTxtG"/>
        <w:tabs>
          <w:tab w:val="right" w:pos="0"/>
        </w:tabs>
        <w:adjustRightInd w:val="0"/>
        <w:snapToGrid w:val="0"/>
        <w:spacing w:line="240" w:lineRule="auto"/>
        <w:ind w:right="0"/>
        <w:jc w:val="left"/>
        <w:rPr>
          <w:sz w:val="24"/>
        </w:rPr>
      </w:pPr>
      <w:r w:rsidRPr="007F68FF">
        <w:rPr>
          <w:sz w:val="24"/>
        </w:rPr>
        <w:t xml:space="preserve">At its 188th session in November 2022, WP.29 requested the Informal Working Group (IWG) on Intelligent Transport Systems (ITS) to perform preparatory activities and to explore the potential role of WP.29 related to </w:t>
      </w:r>
      <w:r w:rsidR="00F10245" w:rsidRPr="007F68FF">
        <w:rPr>
          <w:sz w:val="24"/>
        </w:rPr>
        <w:t>VC</w:t>
      </w:r>
      <w:r w:rsidRPr="007F68FF">
        <w:rPr>
          <w:sz w:val="24"/>
        </w:rPr>
        <w:t xml:space="preserve"> (see: ECE/TRANS/WP.29/1168 para 19). This document is the outcome of those preparatory activities. The purpose of this document is to identify potential activities for further consideration at WP.29.</w:t>
      </w:r>
    </w:p>
    <w:p w14:paraId="55A2169C" w14:textId="05AB862B" w:rsidR="00F24EBE" w:rsidRPr="007F68FF" w:rsidRDefault="00E34341" w:rsidP="002527F4">
      <w:pPr>
        <w:pStyle w:val="SingleTxtG"/>
        <w:tabs>
          <w:tab w:val="right" w:pos="0"/>
        </w:tabs>
        <w:adjustRightInd w:val="0"/>
        <w:snapToGrid w:val="0"/>
        <w:spacing w:line="240" w:lineRule="auto"/>
        <w:ind w:right="0"/>
        <w:jc w:val="left"/>
        <w:rPr>
          <w:sz w:val="24"/>
        </w:rPr>
      </w:pPr>
      <w:del w:id="5" w:author="Secretariat" w:date="2024-09-21T06:07:00Z">
        <w:r w:rsidRPr="002527F4">
          <w:rPr>
            <w:sz w:val="24"/>
          </w:rPr>
          <w:delText>For simplicity, this</w:delText>
        </w:r>
      </w:del>
      <w:ins w:id="6" w:author="Secretariat" w:date="2024-09-21T06:07:00Z">
        <w:r w:rsidR="00646531" w:rsidRPr="007F68FF">
          <w:rPr>
            <w:sz w:val="24"/>
          </w:rPr>
          <w:t>T</w:t>
        </w:r>
        <w:r w:rsidRPr="007F68FF">
          <w:rPr>
            <w:sz w:val="24"/>
          </w:rPr>
          <w:t>his</w:t>
        </w:r>
      </w:ins>
      <w:r w:rsidRPr="007F68FF">
        <w:rPr>
          <w:sz w:val="24"/>
        </w:rPr>
        <w:t xml:space="preserve"> document is focussed on the use cases and </w:t>
      </w:r>
      <w:r w:rsidR="00F24EBE" w:rsidRPr="007F68FF">
        <w:rPr>
          <w:sz w:val="24"/>
        </w:rPr>
        <w:t>does</w:t>
      </w:r>
      <w:r w:rsidRPr="007F68FF">
        <w:rPr>
          <w:sz w:val="24"/>
        </w:rPr>
        <w:t xml:space="preserve"> not detail communications technologies used</w:t>
      </w:r>
      <w:r w:rsidR="00F24EBE" w:rsidRPr="007F68FF">
        <w:rPr>
          <w:sz w:val="24"/>
        </w:rPr>
        <w:t xml:space="preserve"> or to be used</w:t>
      </w:r>
      <w:r w:rsidRPr="007F68FF">
        <w:rPr>
          <w:sz w:val="24"/>
        </w:rPr>
        <w:t xml:space="preserve">, </w:t>
      </w:r>
      <w:r w:rsidR="00F24EBE" w:rsidRPr="007F68FF">
        <w:rPr>
          <w:sz w:val="24"/>
        </w:rPr>
        <w:t xml:space="preserve">some of </w:t>
      </w:r>
      <w:r w:rsidRPr="007F68FF">
        <w:rPr>
          <w:sz w:val="24"/>
        </w:rPr>
        <w:t>which are already available in markets.</w:t>
      </w:r>
    </w:p>
    <w:p w14:paraId="681DD6BE" w14:textId="20B5AFD5" w:rsidR="00F66354" w:rsidRPr="007F68FF" w:rsidRDefault="00F66354" w:rsidP="008E3FEC">
      <w:pPr>
        <w:pStyle w:val="SingleTxtG"/>
        <w:tabs>
          <w:tab w:val="right" w:pos="0"/>
        </w:tabs>
        <w:adjustRightInd w:val="0"/>
        <w:snapToGrid w:val="0"/>
        <w:spacing w:line="240" w:lineRule="auto"/>
        <w:ind w:right="0"/>
        <w:jc w:val="left"/>
        <w:rPr>
          <w:sz w:val="24"/>
        </w:rPr>
      </w:pPr>
      <w:r w:rsidRPr="002C276F">
        <w:rPr>
          <w:sz w:val="24"/>
        </w:rPr>
        <w:t xml:space="preserve">This document was created by input from WP.29 participants with tremendous </w:t>
      </w:r>
      <w:r w:rsidRPr="008107CF">
        <w:rPr>
          <w:sz w:val="24"/>
        </w:rPr>
        <w:t xml:space="preserve">support by communications </w:t>
      </w:r>
      <w:r w:rsidR="00E4149F" w:rsidRPr="007F68FF">
        <w:rPr>
          <w:sz w:val="24"/>
        </w:rPr>
        <w:t xml:space="preserve">and automotive </w:t>
      </w:r>
      <w:r w:rsidR="005863D2" w:rsidRPr="007F68FF">
        <w:rPr>
          <w:sz w:val="24"/>
        </w:rPr>
        <w:t>experts</w:t>
      </w:r>
      <w:r w:rsidRPr="007F68FF">
        <w:rPr>
          <w:sz w:val="24"/>
        </w:rPr>
        <w:t xml:space="preserve"> from </w:t>
      </w:r>
      <w:r w:rsidRPr="007F68FF">
        <w:rPr>
          <w:szCs w:val="22"/>
        </w:rPr>
        <w:t xml:space="preserve">5GAA, AAPC, </w:t>
      </w:r>
      <w:r w:rsidR="00884123" w:rsidRPr="007F68FF">
        <w:rPr>
          <w:szCs w:val="22"/>
        </w:rPr>
        <w:t xml:space="preserve">CAR 2 CAR Communication Consortium, </w:t>
      </w:r>
      <w:r w:rsidRPr="007F68FF">
        <w:rPr>
          <w:szCs w:val="22"/>
        </w:rPr>
        <w:t>CATARC, CLEPA, ERTICO, ETSI, IMMA, OICA, and SAE International</w:t>
      </w:r>
      <w:r w:rsidRPr="007F68FF">
        <w:rPr>
          <w:sz w:val="24"/>
        </w:rPr>
        <w:t>.</w:t>
      </w:r>
    </w:p>
    <w:p w14:paraId="10BC4D9A" w14:textId="446863D5" w:rsidR="00604832" w:rsidRPr="007F68FF" w:rsidRDefault="006F40E4" w:rsidP="008E3FEC">
      <w:pPr>
        <w:pStyle w:val="H1G"/>
        <w:adjustRightInd w:val="0"/>
        <w:snapToGrid w:val="0"/>
        <w:spacing w:line="240" w:lineRule="auto"/>
        <w:ind w:right="0"/>
        <w:rPr>
          <w:sz w:val="26"/>
          <w:lang w:val="en-GB"/>
        </w:rPr>
      </w:pPr>
      <w:r w:rsidRPr="007F68FF">
        <w:rPr>
          <w:sz w:val="26"/>
          <w:lang w:val="en-GB"/>
        </w:rPr>
        <w:t>I.</w:t>
      </w:r>
      <w:r w:rsidRPr="007F68FF">
        <w:rPr>
          <w:sz w:val="26"/>
          <w:lang w:val="en-GB"/>
        </w:rPr>
        <w:tab/>
        <w:t xml:space="preserve"> </w:t>
      </w:r>
      <w:r w:rsidR="001E112D" w:rsidRPr="007F68FF">
        <w:rPr>
          <w:sz w:val="26"/>
          <w:lang w:val="en-GB"/>
        </w:rPr>
        <w:t xml:space="preserve">VC </w:t>
      </w:r>
      <w:r w:rsidRPr="007F68FF">
        <w:rPr>
          <w:sz w:val="26"/>
          <w:lang w:val="en-GB"/>
        </w:rPr>
        <w:t>Definitions</w:t>
      </w:r>
    </w:p>
    <w:p w14:paraId="22F9C059" w14:textId="2977864A" w:rsidR="00604832" w:rsidRPr="007F68FF" w:rsidRDefault="006F40E4" w:rsidP="008E3FEC">
      <w:pPr>
        <w:pStyle w:val="SingleTxtG"/>
        <w:keepNext/>
        <w:adjustRightInd w:val="0"/>
        <w:snapToGrid w:val="0"/>
        <w:spacing w:line="240" w:lineRule="auto"/>
        <w:ind w:right="0"/>
        <w:jc w:val="left"/>
        <w:rPr>
          <w:sz w:val="24"/>
        </w:rPr>
      </w:pPr>
      <w:r w:rsidRPr="007F68FF">
        <w:rPr>
          <w:sz w:val="24"/>
        </w:rPr>
        <w:t>In this document, the wording:</w:t>
      </w:r>
    </w:p>
    <w:p w14:paraId="2046D87E" w14:textId="77777777" w:rsidR="00604832" w:rsidRPr="002527F4" w:rsidRDefault="006F40E4" w:rsidP="008E3FEC">
      <w:pPr>
        <w:pStyle w:val="SingleTxtG"/>
        <w:adjustRightInd w:val="0"/>
        <w:snapToGrid w:val="0"/>
        <w:spacing w:line="240" w:lineRule="auto"/>
        <w:ind w:right="0"/>
        <w:jc w:val="left"/>
        <w:rPr>
          <w:del w:id="7" w:author="Secretariat" w:date="2024-09-21T06:07:00Z"/>
          <w:sz w:val="24"/>
        </w:rPr>
      </w:pPr>
      <w:del w:id="8" w:author="Secretariat" w:date="2024-09-21T06:07:00Z">
        <w:r w:rsidRPr="002527F4">
          <w:rPr>
            <w:sz w:val="24"/>
          </w:rPr>
          <w:delText>‘</w:delText>
        </w:r>
        <w:r w:rsidR="00650A7A" w:rsidRPr="002527F4">
          <w:rPr>
            <w:sz w:val="24"/>
          </w:rPr>
          <w:delText>Transmitted material</w:delText>
        </w:r>
        <w:r w:rsidRPr="002527F4">
          <w:rPr>
            <w:sz w:val="24"/>
          </w:rPr>
          <w:delText xml:space="preserve">’ </w:delText>
        </w:r>
        <w:r w:rsidR="00C85D02" w:rsidRPr="002527F4">
          <w:rPr>
            <w:sz w:val="24"/>
          </w:rPr>
          <w:delText xml:space="preserve">includes </w:delText>
        </w:r>
        <w:r w:rsidRPr="002527F4">
          <w:rPr>
            <w:sz w:val="24"/>
          </w:rPr>
          <w:delText>data, commands, and information.</w:delText>
        </w:r>
      </w:del>
    </w:p>
    <w:p w14:paraId="78779E88" w14:textId="77777777" w:rsidR="004927F4" w:rsidRPr="007F68FF" w:rsidRDefault="004927F4" w:rsidP="004927F4">
      <w:pPr>
        <w:pStyle w:val="SingleTxtG"/>
        <w:adjustRightInd w:val="0"/>
        <w:snapToGrid w:val="0"/>
        <w:spacing w:line="240" w:lineRule="auto"/>
        <w:ind w:right="0"/>
        <w:jc w:val="left"/>
        <w:rPr>
          <w:ins w:id="9" w:author="Secretariat" w:date="2024-09-21T06:07:00Z"/>
          <w:sz w:val="24"/>
          <w:szCs w:val="24"/>
        </w:rPr>
      </w:pPr>
      <w:ins w:id="10" w:author="Secretariat" w:date="2024-09-21T06:07:00Z">
        <w:r w:rsidRPr="007F68FF">
          <w:rPr>
            <w:sz w:val="24"/>
          </w:rPr>
          <w:t>‘ADS’ is an Automated Driving System as defined in WP.29 document GRVA-18-50e</w:t>
        </w:r>
        <w:r w:rsidRPr="007F68FF">
          <w:rPr>
            <w:sz w:val="24"/>
            <w:szCs w:val="24"/>
          </w:rPr>
          <w:t>.</w:t>
        </w:r>
      </w:ins>
    </w:p>
    <w:p w14:paraId="2E30D07E" w14:textId="638C71B0" w:rsidR="002C3081" w:rsidRPr="007F68FF" w:rsidRDefault="002C3081" w:rsidP="008E3FEC">
      <w:pPr>
        <w:pStyle w:val="SingleTxtG"/>
        <w:adjustRightInd w:val="0"/>
        <w:snapToGrid w:val="0"/>
        <w:spacing w:line="240" w:lineRule="auto"/>
        <w:ind w:right="0"/>
        <w:jc w:val="left"/>
        <w:rPr>
          <w:ins w:id="11" w:author="Secretariat" w:date="2024-09-21T06:07:00Z"/>
          <w:sz w:val="24"/>
        </w:rPr>
      </w:pPr>
      <w:r w:rsidRPr="007F68FF">
        <w:rPr>
          <w:sz w:val="24"/>
        </w:rPr>
        <w:t>‘</w:t>
      </w:r>
      <w:r w:rsidR="00B626E7" w:rsidRPr="007F68FF">
        <w:rPr>
          <w:sz w:val="24"/>
        </w:rPr>
        <w:t>Built</w:t>
      </w:r>
      <w:r w:rsidR="00B626E7" w:rsidRPr="007F68FF">
        <w:rPr>
          <w:sz w:val="24"/>
        </w:rPr>
        <w:noBreakHyphen/>
        <w:t>in</w:t>
      </w:r>
      <w:r w:rsidRPr="007F68FF">
        <w:rPr>
          <w:sz w:val="24"/>
        </w:rPr>
        <w:t xml:space="preserve"> system’ refers to </w:t>
      </w:r>
      <w:r w:rsidR="00E64E1F" w:rsidRPr="007F68FF">
        <w:rPr>
          <w:sz w:val="24"/>
        </w:rPr>
        <w:t>components</w:t>
      </w:r>
      <w:r w:rsidRPr="007F68FF">
        <w:rPr>
          <w:sz w:val="24"/>
        </w:rPr>
        <w:t xml:space="preserve"> </w:t>
      </w:r>
      <w:del w:id="12" w:author="Secretariat" w:date="2024-09-21T06:07:00Z">
        <w:r w:rsidRPr="002527F4">
          <w:rPr>
            <w:sz w:val="24"/>
          </w:rPr>
          <w:delText xml:space="preserve">built into the </w:delText>
        </w:r>
      </w:del>
      <w:ins w:id="13" w:author="Secretariat" w:date="2024-09-21T06:07:00Z">
        <w:r w:rsidR="0054094D">
          <w:rPr>
            <w:sz w:val="24"/>
          </w:rPr>
          <w:t xml:space="preserve">that have access to </w:t>
        </w:r>
      </w:ins>
      <w:r w:rsidR="0054094D">
        <w:rPr>
          <w:sz w:val="24"/>
        </w:rPr>
        <w:t>vehicle</w:t>
      </w:r>
      <w:del w:id="14" w:author="Secretariat" w:date="2024-09-21T06:07:00Z">
        <w:r w:rsidRPr="002527F4">
          <w:rPr>
            <w:sz w:val="24"/>
          </w:rPr>
          <w:delText>.</w:delText>
        </w:r>
      </w:del>
      <w:ins w:id="15" w:author="Secretariat" w:date="2024-09-21T06:07:00Z">
        <w:r w:rsidR="0054094D">
          <w:rPr>
            <w:sz w:val="24"/>
          </w:rPr>
          <w:noBreakHyphen/>
          <w:t>state information other than through external indications (for example, that can access brake and indicator state other than through viewing the brake lights or turn signals)</w:t>
        </w:r>
        <w:r w:rsidR="0054094D" w:rsidRPr="007F68FF">
          <w:rPr>
            <w:sz w:val="24"/>
          </w:rPr>
          <w:t>. Built</w:t>
        </w:r>
        <w:r w:rsidR="0054094D" w:rsidRPr="007F68FF">
          <w:rPr>
            <w:sz w:val="24"/>
          </w:rPr>
          <w:noBreakHyphen/>
          <w:t>in system</w:t>
        </w:r>
        <w:r w:rsidR="0054094D">
          <w:rPr>
            <w:sz w:val="24"/>
          </w:rPr>
          <w:t xml:space="preserve"> includes components with read-only access to the vehicle as well as components that might have write access to vehicle interface or control systems. For example, any device in the vehicle that can directly </w:t>
        </w:r>
        <w:proofErr w:type="gramStart"/>
        <w:r w:rsidR="0054094D">
          <w:rPr>
            <w:sz w:val="24"/>
          </w:rPr>
          <w:t>cause</w:t>
        </w:r>
        <w:proofErr w:type="gramEnd"/>
        <w:r w:rsidR="0054094D">
          <w:rPr>
            <w:sz w:val="24"/>
          </w:rPr>
          <w:t xml:space="preserve"> ADS features to activate is a built-in system</w:t>
        </w:r>
        <w:r w:rsidRPr="007F68FF">
          <w:rPr>
            <w:sz w:val="24"/>
          </w:rPr>
          <w:t>.</w:t>
        </w:r>
      </w:ins>
      <w:r w:rsidRPr="007F68FF">
        <w:rPr>
          <w:sz w:val="24"/>
        </w:rPr>
        <w:t xml:space="preserve"> </w:t>
      </w:r>
      <w:r w:rsidR="00B626E7" w:rsidRPr="007F68FF">
        <w:rPr>
          <w:sz w:val="24"/>
        </w:rPr>
        <w:t>Built</w:t>
      </w:r>
      <w:r w:rsidR="00B626E7" w:rsidRPr="007F68FF">
        <w:rPr>
          <w:sz w:val="24"/>
        </w:rPr>
        <w:noBreakHyphen/>
        <w:t>in</w:t>
      </w:r>
      <w:r w:rsidRPr="007F68FF">
        <w:rPr>
          <w:sz w:val="24"/>
        </w:rPr>
        <w:t xml:space="preserve"> system does not include </w:t>
      </w:r>
      <w:del w:id="16" w:author="Secretariat" w:date="2024-09-21T06:07:00Z">
        <w:r w:rsidR="00E64E1F" w:rsidRPr="002527F4">
          <w:rPr>
            <w:sz w:val="24"/>
          </w:rPr>
          <w:delText xml:space="preserve">communications </w:delText>
        </w:r>
      </w:del>
      <w:r w:rsidR="00E64E1F" w:rsidRPr="007F68FF">
        <w:rPr>
          <w:sz w:val="24"/>
        </w:rPr>
        <w:t>devices</w:t>
      </w:r>
      <w:r w:rsidRPr="007F68FF">
        <w:rPr>
          <w:sz w:val="24"/>
        </w:rPr>
        <w:t xml:space="preserve"> brought into the vehicle</w:t>
      </w:r>
      <w:ins w:id="17" w:author="Secretariat" w:date="2024-09-21T06:07:00Z">
        <w:r w:rsidR="00F01798" w:rsidRPr="007F68FF">
          <w:rPr>
            <w:sz w:val="24"/>
          </w:rPr>
          <w:t xml:space="preserve"> that have communications capabilities</w:t>
        </w:r>
        <w:r w:rsidRPr="007F68FF">
          <w:rPr>
            <w:sz w:val="24"/>
          </w:rPr>
          <w:t>.</w:t>
        </w:r>
        <w:r w:rsidR="00416A16" w:rsidRPr="007F68FF">
          <w:rPr>
            <w:sz w:val="24"/>
          </w:rPr>
          <w:t xml:space="preserve"> Built</w:t>
        </w:r>
        <w:r w:rsidR="00416A16" w:rsidRPr="007F68FF">
          <w:rPr>
            <w:sz w:val="24"/>
          </w:rPr>
          <w:noBreakHyphen/>
          <w:t>in systems might be added to a vehicle after its manufacture.</w:t>
        </w:r>
      </w:ins>
    </w:p>
    <w:p w14:paraId="56289EAB" w14:textId="77777777" w:rsidR="00D3033C" w:rsidRPr="007F68FF" w:rsidRDefault="00D3033C" w:rsidP="00D3033C">
      <w:pPr>
        <w:pStyle w:val="SingleTxtG"/>
        <w:adjustRightInd w:val="0"/>
        <w:snapToGrid w:val="0"/>
        <w:spacing w:line="240" w:lineRule="auto"/>
        <w:ind w:right="0"/>
        <w:jc w:val="left"/>
        <w:rPr>
          <w:moveTo w:id="18" w:author="Secretariat" w:date="2024-09-21T06:07:00Z"/>
          <w:sz w:val="24"/>
        </w:rPr>
      </w:pPr>
      <w:moveToRangeStart w:id="19" w:author="Secretariat" w:date="2024-09-21T06:07:00Z" w:name="move177791237"/>
      <w:moveTo w:id="20" w:author="Secretariat" w:date="2024-09-21T06:07:00Z">
        <w:r w:rsidRPr="007F68FF">
          <w:rPr>
            <w:sz w:val="24"/>
          </w:rPr>
          <w:t>‘DCAS’ is a Driver Control Assistance System as defined in WP.29 Reg 171.</w:t>
        </w:r>
      </w:moveTo>
    </w:p>
    <w:moveToRangeEnd w:id="19"/>
    <w:p w14:paraId="0B39034A" w14:textId="77777777" w:rsidR="00D3033C" w:rsidRPr="007F68FF" w:rsidRDefault="00D3033C" w:rsidP="00D3033C">
      <w:pPr>
        <w:pStyle w:val="SingleTxtG"/>
        <w:adjustRightInd w:val="0"/>
        <w:snapToGrid w:val="0"/>
        <w:spacing w:line="240" w:lineRule="auto"/>
        <w:ind w:right="0"/>
        <w:jc w:val="left"/>
        <w:rPr>
          <w:moveTo w:id="21" w:author="Secretariat" w:date="2024-09-21T06:07:00Z"/>
          <w:sz w:val="24"/>
        </w:rPr>
      </w:pPr>
      <w:ins w:id="22" w:author="Secretariat" w:date="2024-09-21T06:07:00Z">
        <w:r w:rsidRPr="007F68FF">
          <w:rPr>
            <w:sz w:val="24"/>
          </w:rPr>
          <w:t xml:space="preserve">‘Multihop’ refers to the concept in communications networking where information is transmitted across a communications network by passing through multiple intermediate nodes (or "hops") before reaching its final destination. </w:t>
        </w:r>
      </w:ins>
      <w:moveToRangeStart w:id="23" w:author="Secretariat" w:date="2024-09-21T06:07:00Z" w:name="move177791238"/>
      <w:moveTo w:id="24" w:author="Secretariat" w:date="2024-09-21T06:07:00Z">
        <w:r w:rsidRPr="007F68FF">
          <w:rPr>
            <w:sz w:val="24"/>
          </w:rPr>
          <w:t>Instead of a direct link between the source and destination, the information to be transmitted "hops" from one node to another, each forwarding the packet closer to its target.</w:t>
        </w:r>
      </w:moveTo>
    </w:p>
    <w:moveToRangeEnd w:id="23"/>
    <w:p w14:paraId="4AD4A66D" w14:textId="27F2BA7E" w:rsidR="000B3EE3" w:rsidRPr="006B3FF5" w:rsidRDefault="000B3EE3" w:rsidP="006B3FF5">
      <w:pPr>
        <w:pStyle w:val="SingleTxtG"/>
        <w:adjustRightInd w:val="0"/>
        <w:snapToGrid w:val="0"/>
        <w:spacing w:line="240" w:lineRule="auto"/>
        <w:ind w:right="0"/>
        <w:jc w:val="left"/>
        <w:rPr>
          <w:ins w:id="25" w:author="Secretariat" w:date="2024-09-21T06:07:00Z"/>
          <w:sz w:val="24"/>
        </w:rPr>
      </w:pPr>
      <w:ins w:id="26" w:author="Secretariat" w:date="2024-09-21T06:07:00Z">
        <w:r>
          <w:rPr>
            <w:sz w:val="24"/>
          </w:rPr>
          <w:t>‘</w:t>
        </w:r>
        <w:r w:rsidRPr="006B3FF5">
          <w:rPr>
            <w:sz w:val="24"/>
          </w:rPr>
          <w:t>PII-</w:t>
        </w:r>
        <w:r>
          <w:rPr>
            <w:sz w:val="24"/>
          </w:rPr>
          <w:t>l</w:t>
        </w:r>
        <w:r w:rsidRPr="006B3FF5">
          <w:rPr>
            <w:sz w:val="24"/>
          </w:rPr>
          <w:t>eakage</w:t>
        </w:r>
        <w:r>
          <w:rPr>
            <w:sz w:val="24"/>
          </w:rPr>
          <w:t>’</w:t>
        </w:r>
        <w:r w:rsidRPr="006B3FF5">
          <w:rPr>
            <w:sz w:val="24"/>
          </w:rPr>
          <w:t xml:space="preserve"> refers to the accidental or unauthorized exposure of Personally Identifiable Information (PII), such as names, addresses, </w:t>
        </w:r>
        <w:r>
          <w:rPr>
            <w:sz w:val="24"/>
          </w:rPr>
          <w:t>identification</w:t>
        </w:r>
        <w:r w:rsidRPr="006B3FF5">
          <w:rPr>
            <w:sz w:val="24"/>
          </w:rPr>
          <w:t xml:space="preserve"> numbers, </w:t>
        </w:r>
        <w:r>
          <w:rPr>
            <w:sz w:val="24"/>
          </w:rPr>
          <w:t>and</w:t>
        </w:r>
        <w:r w:rsidRPr="006B3FF5">
          <w:rPr>
            <w:sz w:val="24"/>
          </w:rPr>
          <w:t xml:space="preserve"> financial data, to individuals or systems that should not have access. This can occur through security breaches, improper data handling, </w:t>
        </w:r>
        <w:r>
          <w:rPr>
            <w:sz w:val="24"/>
          </w:rPr>
          <w:t>and</w:t>
        </w:r>
        <w:r w:rsidRPr="006B3FF5">
          <w:rPr>
            <w:sz w:val="24"/>
          </w:rPr>
          <w:t xml:space="preserve"> inadequate privacy protections, leading to privacy risks </w:t>
        </w:r>
        <w:r w:rsidR="006B3FF5">
          <w:rPr>
            <w:sz w:val="24"/>
          </w:rPr>
          <w:t>or</w:t>
        </w:r>
        <w:r w:rsidRPr="006B3FF5">
          <w:rPr>
            <w:sz w:val="24"/>
          </w:rPr>
          <w:t xml:space="preserve"> potential misuse of personal data.</w:t>
        </w:r>
      </w:ins>
    </w:p>
    <w:p w14:paraId="1D9302E9" w14:textId="77777777" w:rsidR="00D3033C" w:rsidRPr="007F68FF" w:rsidRDefault="00D3033C" w:rsidP="00D3033C">
      <w:pPr>
        <w:pStyle w:val="SingleTxtG"/>
        <w:adjustRightInd w:val="0"/>
        <w:snapToGrid w:val="0"/>
        <w:spacing w:line="240" w:lineRule="auto"/>
        <w:ind w:right="0"/>
        <w:jc w:val="left"/>
        <w:rPr>
          <w:ins w:id="27" w:author="Secretariat" w:date="2024-09-21T06:07:00Z"/>
          <w:sz w:val="24"/>
        </w:rPr>
      </w:pPr>
      <w:ins w:id="28" w:author="Secretariat" w:date="2024-09-21T06:07:00Z">
        <w:r w:rsidRPr="007F68FF">
          <w:rPr>
            <w:sz w:val="24"/>
          </w:rPr>
          <w:t>‘Road occupants’ includes vehicles, VRUs, and animals.</w:t>
        </w:r>
      </w:ins>
    </w:p>
    <w:p w14:paraId="2BE3745F" w14:textId="77777777" w:rsidR="00D3033C" w:rsidRPr="007F68FF" w:rsidRDefault="00D3033C" w:rsidP="00D3033C">
      <w:pPr>
        <w:pStyle w:val="SingleTxtG"/>
        <w:adjustRightInd w:val="0"/>
        <w:snapToGrid w:val="0"/>
        <w:spacing w:line="240" w:lineRule="auto"/>
        <w:ind w:right="0"/>
        <w:jc w:val="left"/>
        <w:rPr>
          <w:moveTo w:id="29" w:author="Secretariat" w:date="2024-09-21T06:07:00Z"/>
          <w:sz w:val="24"/>
        </w:rPr>
      </w:pPr>
      <w:moveToRangeStart w:id="30" w:author="Secretariat" w:date="2024-09-21T06:07:00Z" w:name="move177791239"/>
      <w:moveTo w:id="31" w:author="Secretariat" w:date="2024-09-21T06:07:00Z">
        <w:r w:rsidRPr="007F68FF">
          <w:rPr>
            <w:sz w:val="24"/>
          </w:rPr>
          <w:lastRenderedPageBreak/>
          <w:t>‘Road transport infrastructure components’ include roadside units, electronic signs, traffic control and management systems, and other road transport infrastructure.</w:t>
        </w:r>
      </w:moveTo>
    </w:p>
    <w:p w14:paraId="507F9EC4" w14:textId="77777777" w:rsidR="00D3033C" w:rsidRPr="007F68FF" w:rsidRDefault="00D3033C" w:rsidP="00D3033C">
      <w:pPr>
        <w:pStyle w:val="SingleTxtG"/>
        <w:adjustRightInd w:val="0"/>
        <w:snapToGrid w:val="0"/>
        <w:spacing w:line="240" w:lineRule="auto"/>
        <w:ind w:right="0"/>
        <w:jc w:val="left"/>
        <w:rPr>
          <w:moveTo w:id="32" w:author="Secretariat" w:date="2024-09-21T06:07:00Z"/>
          <w:sz w:val="24"/>
        </w:rPr>
      </w:pPr>
      <w:moveTo w:id="33" w:author="Secretariat" w:date="2024-09-21T06:07:00Z">
        <w:r w:rsidRPr="007F68FF">
          <w:rPr>
            <w:sz w:val="24"/>
          </w:rPr>
          <w:t>‘Surroundings’ is drivers/vehicle owners outside their vehicle, household elements, other vehicles, VRUs, road transport infrastructure components, service providers, cloud</w:t>
        </w:r>
        <w:r w:rsidRPr="007F68FF">
          <w:rPr>
            <w:sz w:val="24"/>
          </w:rPr>
          <w:noBreakHyphen/>
          <w:t>based operations, etc.</w:t>
        </w:r>
      </w:moveTo>
    </w:p>
    <w:moveToRangeEnd w:id="30"/>
    <w:p w14:paraId="4A7D17B2" w14:textId="77777777" w:rsidR="00D3033C" w:rsidRPr="007F68FF" w:rsidRDefault="00D3033C" w:rsidP="00D3033C">
      <w:pPr>
        <w:pStyle w:val="SingleTxtG"/>
        <w:adjustRightInd w:val="0"/>
        <w:snapToGrid w:val="0"/>
        <w:spacing w:line="240" w:lineRule="auto"/>
        <w:ind w:right="0"/>
        <w:jc w:val="left"/>
        <w:rPr>
          <w:ins w:id="34" w:author="Secretariat" w:date="2024-09-21T06:07:00Z"/>
          <w:sz w:val="24"/>
        </w:rPr>
      </w:pPr>
      <w:ins w:id="35" w:author="Secretariat" w:date="2024-09-21T06:07:00Z">
        <w:r w:rsidRPr="007F68FF">
          <w:rPr>
            <w:sz w:val="24"/>
          </w:rPr>
          <w:t>‘Transmitted information’ includes data and commands.</w:t>
        </w:r>
      </w:ins>
    </w:p>
    <w:p w14:paraId="69C96289" w14:textId="77777777" w:rsidR="0011787F" w:rsidRPr="007F68FF" w:rsidRDefault="00DD0960" w:rsidP="00EA4489">
      <w:pPr>
        <w:pStyle w:val="SingleTxtG"/>
        <w:adjustRightInd w:val="0"/>
        <w:snapToGrid w:val="0"/>
        <w:spacing w:after="0" w:line="240" w:lineRule="auto"/>
        <w:ind w:right="0"/>
        <w:jc w:val="left"/>
        <w:rPr>
          <w:sz w:val="24"/>
        </w:rPr>
      </w:pPr>
      <w:ins w:id="36" w:author="Secretariat" w:date="2024-09-21T06:07:00Z">
        <w:r w:rsidRPr="0019603D">
          <w:rPr>
            <w:sz w:val="24"/>
          </w:rPr>
          <w:t>‘Trust’ refers to the concept that information received by a processing system is accurate, comes from a source appropriate for that information, and has not been maliciously generated, modified in transit, or otherwise manipulated to be incorrect or misleading</w:t>
        </w:r>
      </w:ins>
      <w:r w:rsidRPr="0019603D">
        <w:rPr>
          <w:sz w:val="24"/>
        </w:rPr>
        <w:t>.</w:t>
      </w:r>
    </w:p>
    <w:p w14:paraId="17C6E59A" w14:textId="3E4B4CAD" w:rsidR="00B75025" w:rsidRPr="007F68FF" w:rsidRDefault="006F40E4" w:rsidP="008E3FEC">
      <w:pPr>
        <w:pStyle w:val="SingleTxtG"/>
        <w:adjustRightInd w:val="0"/>
        <w:snapToGrid w:val="0"/>
        <w:spacing w:after="0" w:line="240" w:lineRule="auto"/>
        <w:ind w:right="0"/>
        <w:jc w:val="left"/>
        <w:rPr>
          <w:sz w:val="24"/>
        </w:rPr>
      </w:pPr>
      <w:r w:rsidRPr="002C276F">
        <w:rPr>
          <w:sz w:val="24"/>
        </w:rPr>
        <w:t xml:space="preserve">‘VC’ is communications from and to </w:t>
      </w:r>
      <w:r w:rsidR="00F24EBE" w:rsidRPr="002C276F">
        <w:rPr>
          <w:sz w:val="24"/>
        </w:rPr>
        <w:t xml:space="preserve">systems </w:t>
      </w:r>
      <w:r w:rsidR="00B626E7" w:rsidRPr="008107CF">
        <w:rPr>
          <w:sz w:val="24"/>
        </w:rPr>
        <w:t>built</w:t>
      </w:r>
      <w:r w:rsidR="00F24EBE" w:rsidRPr="007F68FF">
        <w:rPr>
          <w:sz w:val="24"/>
        </w:rPr>
        <w:t xml:space="preserve"> </w:t>
      </w:r>
      <w:r w:rsidR="00B626E7" w:rsidRPr="007F68FF">
        <w:rPr>
          <w:sz w:val="24"/>
        </w:rPr>
        <w:t>in</w:t>
      </w:r>
      <w:r w:rsidRPr="007F68FF">
        <w:rPr>
          <w:sz w:val="24"/>
        </w:rPr>
        <w:t xml:space="preserve"> </w:t>
      </w:r>
      <w:r w:rsidR="00F24EBE" w:rsidRPr="007F68FF">
        <w:rPr>
          <w:sz w:val="24"/>
        </w:rPr>
        <w:t xml:space="preserve">vehicles </w:t>
      </w:r>
      <w:r w:rsidRPr="007F68FF">
        <w:rPr>
          <w:sz w:val="24"/>
        </w:rPr>
        <w:t xml:space="preserve">and from and to mobile communications devices connected to </w:t>
      </w:r>
      <w:r w:rsidR="00F24EBE" w:rsidRPr="007F68FF">
        <w:rPr>
          <w:sz w:val="24"/>
        </w:rPr>
        <w:t xml:space="preserve">these </w:t>
      </w:r>
      <w:r w:rsidR="00B626E7" w:rsidRPr="007F68FF">
        <w:rPr>
          <w:sz w:val="24"/>
        </w:rPr>
        <w:t>built</w:t>
      </w:r>
      <w:r w:rsidR="00B626E7" w:rsidRPr="007F68FF">
        <w:rPr>
          <w:sz w:val="24"/>
        </w:rPr>
        <w:noBreakHyphen/>
        <w:t>in</w:t>
      </w:r>
      <w:r w:rsidRPr="007F68FF">
        <w:rPr>
          <w:sz w:val="24"/>
        </w:rPr>
        <w:t xml:space="preserve"> systems. </w:t>
      </w:r>
    </w:p>
    <w:p w14:paraId="6D49F3C7" w14:textId="1DF247AE" w:rsidR="00604832" w:rsidRPr="007F68FF" w:rsidRDefault="00B75025" w:rsidP="008E3FEC">
      <w:pPr>
        <w:pStyle w:val="SingleTxtG"/>
        <w:adjustRightInd w:val="0"/>
        <w:snapToGrid w:val="0"/>
        <w:spacing w:line="240" w:lineRule="auto"/>
        <w:ind w:left="360" w:right="0"/>
        <w:jc w:val="left"/>
        <w:rPr>
          <w:sz w:val="24"/>
        </w:rPr>
      </w:pPr>
      <w:r w:rsidRPr="007F68FF">
        <w:rPr>
          <w:sz w:val="24"/>
        </w:rPr>
        <w:t xml:space="preserve">Note: </w:t>
      </w:r>
      <w:r w:rsidR="006F40E4" w:rsidRPr="007F68FF">
        <w:rPr>
          <w:sz w:val="24"/>
        </w:rPr>
        <w:t xml:space="preserve">Communications by mobile communications devices that are not </w:t>
      </w:r>
      <w:r w:rsidR="001D6471" w:rsidRPr="007F68FF">
        <w:rPr>
          <w:sz w:val="24"/>
        </w:rPr>
        <w:t>a</w:t>
      </w:r>
      <w:r w:rsidR="00B626E7" w:rsidRPr="007F68FF">
        <w:rPr>
          <w:sz w:val="24"/>
        </w:rPr>
        <w:t xml:space="preserve"> built</w:t>
      </w:r>
      <w:r w:rsidR="00B626E7" w:rsidRPr="007F68FF">
        <w:rPr>
          <w:sz w:val="24"/>
        </w:rPr>
        <w:noBreakHyphen/>
        <w:t>in</w:t>
      </w:r>
      <w:r w:rsidR="006F40E4" w:rsidRPr="007F68FF">
        <w:rPr>
          <w:sz w:val="24"/>
        </w:rPr>
        <w:t xml:space="preserve"> system are not included in VC, even if </w:t>
      </w:r>
      <w:r w:rsidR="00B626E7" w:rsidRPr="007F68FF">
        <w:rPr>
          <w:sz w:val="24"/>
        </w:rPr>
        <w:t>the</w:t>
      </w:r>
      <w:r w:rsidR="001D6471" w:rsidRPr="007F68FF">
        <w:rPr>
          <w:sz w:val="24"/>
        </w:rPr>
        <w:t xml:space="preserve"> </w:t>
      </w:r>
      <w:r w:rsidR="00B626E7" w:rsidRPr="007F68FF">
        <w:rPr>
          <w:sz w:val="24"/>
        </w:rPr>
        <w:t>built</w:t>
      </w:r>
      <w:r w:rsidR="00B626E7" w:rsidRPr="007F68FF">
        <w:rPr>
          <w:sz w:val="24"/>
        </w:rPr>
        <w:noBreakHyphen/>
        <w:t>in</w:t>
      </w:r>
      <w:r w:rsidR="006F40E4" w:rsidRPr="007F68FF">
        <w:rPr>
          <w:sz w:val="24"/>
        </w:rPr>
        <w:t xml:space="preserve"> </w:t>
      </w:r>
      <w:r w:rsidR="001D6471" w:rsidRPr="007F68FF">
        <w:rPr>
          <w:sz w:val="24"/>
        </w:rPr>
        <w:t xml:space="preserve">system </w:t>
      </w:r>
      <w:r w:rsidR="006F40E4" w:rsidRPr="007F68FF">
        <w:rPr>
          <w:sz w:val="24"/>
        </w:rPr>
        <w:t xml:space="preserve">serves as the </w:t>
      </w:r>
      <w:r w:rsidR="00E64E1F" w:rsidRPr="007F68FF">
        <w:rPr>
          <w:sz w:val="24"/>
        </w:rPr>
        <w:t xml:space="preserve">communications </w:t>
      </w:r>
      <w:r w:rsidR="006F40E4" w:rsidRPr="007F68FF">
        <w:rPr>
          <w:sz w:val="24"/>
        </w:rPr>
        <w:t xml:space="preserve">device’s connection to a cellular network (e.g., by </w:t>
      </w:r>
      <w:del w:id="37" w:author="Secretariat" w:date="2024-09-21T06:07:00Z">
        <w:r w:rsidR="006F40E4" w:rsidRPr="002527F4">
          <w:rPr>
            <w:sz w:val="24"/>
          </w:rPr>
          <w:delText>an</w:delText>
        </w:r>
      </w:del>
      <w:ins w:id="38" w:author="Secretariat" w:date="2024-09-21T06:07:00Z">
        <w:r w:rsidR="006F40E4" w:rsidRPr="007F68FF">
          <w:rPr>
            <w:sz w:val="24"/>
          </w:rPr>
          <w:t>a</w:t>
        </w:r>
      </w:ins>
      <w:r w:rsidR="006F40E4" w:rsidRPr="007F68FF">
        <w:rPr>
          <w:sz w:val="24"/>
        </w:rPr>
        <w:t xml:space="preserve"> </w:t>
      </w:r>
      <w:r w:rsidR="00DC5A84" w:rsidRPr="007F68FF">
        <w:rPr>
          <w:sz w:val="24"/>
          <w:szCs w:val="24"/>
        </w:rPr>
        <w:t>built</w:t>
      </w:r>
      <w:r w:rsidR="00DC5A84" w:rsidRPr="007F68FF">
        <w:rPr>
          <w:sz w:val="24"/>
          <w:szCs w:val="24"/>
        </w:rPr>
        <w:noBreakHyphen/>
        <w:t>in</w:t>
      </w:r>
      <w:r w:rsidR="006F40E4" w:rsidRPr="007F68FF">
        <w:rPr>
          <w:sz w:val="24"/>
        </w:rPr>
        <w:t xml:space="preserve"> Wi</w:t>
      </w:r>
      <w:r w:rsidR="006F40E4" w:rsidRPr="007F68FF">
        <w:rPr>
          <w:sz w:val="24"/>
        </w:rPr>
        <w:noBreakHyphen/>
        <w:t>Fi hotspot).</w:t>
      </w:r>
    </w:p>
    <w:p w14:paraId="491A0D82" w14:textId="41872076" w:rsidR="00604832" w:rsidRPr="007F68FF" w:rsidRDefault="006F40E4" w:rsidP="008E3FEC">
      <w:pPr>
        <w:pStyle w:val="SingleTxtG"/>
        <w:adjustRightInd w:val="0"/>
        <w:snapToGrid w:val="0"/>
        <w:spacing w:line="240" w:lineRule="auto"/>
        <w:ind w:right="0"/>
        <w:jc w:val="left"/>
        <w:rPr>
          <w:sz w:val="24"/>
        </w:rPr>
      </w:pPr>
      <w:r w:rsidRPr="007F68FF">
        <w:rPr>
          <w:sz w:val="24"/>
        </w:rPr>
        <w:t xml:space="preserve">‘Vehicle’ </w:t>
      </w:r>
      <w:del w:id="39" w:author="Secretariat" w:date="2024-09-21T06:07:00Z">
        <w:r w:rsidRPr="002527F4">
          <w:rPr>
            <w:sz w:val="24"/>
          </w:rPr>
          <w:delText xml:space="preserve">refers to vehicles </w:delText>
        </w:r>
        <w:r w:rsidRPr="002527F4">
          <w:rPr>
            <w:sz w:val="24"/>
            <w:szCs w:val="24"/>
            <w:lang w:eastAsia="zh-CN"/>
          </w:rPr>
          <w:delText>of</w:delText>
        </w:r>
        <w:r w:rsidRPr="002527F4">
          <w:rPr>
            <w:sz w:val="24"/>
          </w:rPr>
          <w:delText xml:space="preserve"> categories M (</w:delText>
        </w:r>
      </w:del>
      <w:ins w:id="40" w:author="Secretariat" w:date="2024-09-21T06:07:00Z">
        <w:r w:rsidR="005619D8" w:rsidRPr="007F68FF">
          <w:rPr>
            <w:sz w:val="24"/>
          </w:rPr>
          <w:t>includes</w:t>
        </w:r>
        <w:r w:rsidRPr="007F68FF">
          <w:rPr>
            <w:sz w:val="24"/>
          </w:rPr>
          <w:t xml:space="preserve"> </w:t>
        </w:r>
      </w:ins>
      <w:r w:rsidRPr="007F68FF">
        <w:rPr>
          <w:sz w:val="24"/>
        </w:rPr>
        <w:t xml:space="preserve">passenger </w:t>
      </w:r>
      <w:r w:rsidRPr="007F68FF">
        <w:rPr>
          <w:sz w:val="24"/>
          <w:szCs w:val="24"/>
        </w:rPr>
        <w:t>vehicles</w:t>
      </w:r>
      <w:del w:id="41" w:author="Secretariat" w:date="2024-09-21T06:07:00Z">
        <w:r w:rsidRPr="002527F4">
          <w:rPr>
            <w:sz w:val="24"/>
          </w:rPr>
          <w:delText>), N (</w:delText>
        </w:r>
      </w:del>
      <w:ins w:id="42" w:author="Secretariat" w:date="2024-09-21T06:07:00Z">
        <w:r w:rsidRPr="007F68FF">
          <w:rPr>
            <w:sz w:val="24"/>
          </w:rPr>
          <w:t xml:space="preserve">, </w:t>
        </w:r>
      </w:ins>
      <w:r w:rsidRPr="007F68FF">
        <w:rPr>
          <w:sz w:val="24"/>
        </w:rPr>
        <w:t>goods vehicles</w:t>
      </w:r>
      <w:del w:id="43" w:author="Secretariat" w:date="2024-09-21T06:07:00Z">
        <w:r w:rsidRPr="002527F4">
          <w:rPr>
            <w:sz w:val="24"/>
          </w:rPr>
          <w:delText>), and T (</w:delText>
        </w:r>
      </w:del>
      <w:ins w:id="44" w:author="Secretariat" w:date="2024-09-21T06:07:00Z">
        <w:r w:rsidRPr="007F68FF">
          <w:rPr>
            <w:sz w:val="24"/>
          </w:rPr>
          <w:t xml:space="preserve">, </w:t>
        </w:r>
      </w:ins>
      <w:r w:rsidRPr="007F68FF">
        <w:rPr>
          <w:sz w:val="24"/>
        </w:rPr>
        <w:t xml:space="preserve">agricultural and forestry </w:t>
      </w:r>
      <w:del w:id="45" w:author="Secretariat" w:date="2024-09-21T06:07:00Z">
        <w:r w:rsidRPr="002527F4">
          <w:rPr>
            <w:sz w:val="24"/>
          </w:rPr>
          <w:delText>tractors) within WP.29 regulations</w:delText>
        </w:r>
      </w:del>
      <w:ins w:id="46" w:author="Secretariat" w:date="2024-09-21T06:07:00Z">
        <w:r w:rsidR="005619D8" w:rsidRPr="007F68FF">
          <w:rPr>
            <w:sz w:val="24"/>
          </w:rPr>
          <w:t>vehicles, emergency vehicles, special purpose vehicles, delivery</w:t>
        </w:r>
        <w:r w:rsidRPr="007F68FF">
          <w:rPr>
            <w:sz w:val="24"/>
          </w:rPr>
          <w:t xml:space="preserve"> </w:t>
        </w:r>
        <w:r w:rsidR="005619D8" w:rsidRPr="007F68FF">
          <w:rPr>
            <w:sz w:val="24"/>
          </w:rPr>
          <w:t xml:space="preserve">robots, and any other motorised </w:t>
        </w:r>
        <w:r w:rsidR="00F56DF9" w:rsidRPr="007F68FF">
          <w:rPr>
            <w:sz w:val="24"/>
          </w:rPr>
          <w:t>equipment</w:t>
        </w:r>
        <w:r w:rsidR="005619D8" w:rsidRPr="007F68FF">
          <w:rPr>
            <w:sz w:val="24"/>
          </w:rPr>
          <w:t xml:space="preserve"> that uses a public roadway</w:t>
        </w:r>
      </w:ins>
      <w:r w:rsidRPr="007F68FF">
        <w:rPr>
          <w:sz w:val="24"/>
        </w:rPr>
        <w:t>.</w:t>
      </w:r>
    </w:p>
    <w:p w14:paraId="7D700B02" w14:textId="1C2D357D" w:rsidR="0040619E" w:rsidRPr="002C276F" w:rsidRDefault="0040619E" w:rsidP="008E3FEC">
      <w:pPr>
        <w:pStyle w:val="SingleTxtG"/>
        <w:adjustRightInd w:val="0"/>
        <w:snapToGrid w:val="0"/>
        <w:spacing w:line="240" w:lineRule="auto"/>
        <w:ind w:right="0"/>
        <w:jc w:val="left"/>
        <w:rPr>
          <w:sz w:val="24"/>
        </w:rPr>
      </w:pPr>
      <w:commentRangeStart w:id="47"/>
      <w:ins w:id="48" w:author="Secretariat" w:date="2024-09-21T06:07:00Z">
        <w:r w:rsidRPr="007F68FF">
          <w:rPr>
            <w:sz w:val="24"/>
          </w:rPr>
          <w:t xml:space="preserve">Vulnerable Road Users </w:t>
        </w:r>
      </w:ins>
      <w:r w:rsidRPr="007F68FF">
        <w:rPr>
          <w:sz w:val="24"/>
        </w:rPr>
        <w:t xml:space="preserve">‘VRU’ </w:t>
      </w:r>
      <w:del w:id="49" w:author="Secretariat" w:date="2024-09-21T06:07:00Z">
        <w:r w:rsidR="006F40E4" w:rsidRPr="002527F4">
          <w:rPr>
            <w:sz w:val="24"/>
          </w:rPr>
          <w:delText>is vulnerable road users including</w:delText>
        </w:r>
      </w:del>
      <w:ins w:id="50" w:author="Secretariat" w:date="2024-09-21T06:07:00Z">
        <w:r w:rsidRPr="007F68FF">
          <w:rPr>
            <w:sz w:val="24"/>
          </w:rPr>
          <w:t>includes</w:t>
        </w:r>
      </w:ins>
      <w:r w:rsidRPr="007F68FF">
        <w:rPr>
          <w:sz w:val="24"/>
        </w:rPr>
        <w:t xml:space="preserve"> people (</w:t>
      </w:r>
      <w:ins w:id="51" w:author="Secretariat" w:date="2024-09-21T06:07:00Z">
        <w:r w:rsidRPr="007F68FF">
          <w:rPr>
            <w:sz w:val="24"/>
          </w:rPr>
          <w:t>i.</w:t>
        </w:r>
      </w:ins>
      <w:r w:rsidRPr="007F68FF">
        <w:rPr>
          <w:sz w:val="24"/>
        </w:rPr>
        <w:t>e</w:t>
      </w:r>
      <w:del w:id="52" w:author="Secretariat" w:date="2024-09-21T06:07:00Z">
        <w:r w:rsidR="006F40E4" w:rsidRPr="002527F4">
          <w:rPr>
            <w:sz w:val="24"/>
          </w:rPr>
          <w:delText>.g</w:delText>
        </w:r>
      </w:del>
      <w:r w:rsidRPr="007F68FF">
        <w:rPr>
          <w:sz w:val="24"/>
        </w:rPr>
        <w:t>., pedestrians</w:t>
      </w:r>
      <w:del w:id="53" w:author="Secretariat" w:date="2024-09-21T06:07:00Z">
        <w:r w:rsidR="006F40E4" w:rsidRPr="002527F4">
          <w:rPr>
            <w:sz w:val="24"/>
          </w:rPr>
          <w:delText xml:space="preserve">) on an element of the road network as well as </w:delText>
        </w:r>
      </w:del>
      <w:ins w:id="54" w:author="Secretariat" w:date="2024-09-21T06:07:00Z">
        <w:r w:rsidRPr="007F68FF">
          <w:rPr>
            <w:sz w:val="24"/>
          </w:rPr>
          <w:t xml:space="preserve">, authority personnel, road workers, </w:t>
        </w:r>
        <w:r w:rsidR="001408D0" w:rsidRPr="007F68FF">
          <w:rPr>
            <w:sz w:val="24"/>
          </w:rPr>
          <w:t>animal riders</w:t>
        </w:r>
        <w:r w:rsidR="006A5721" w:rsidRPr="007F68FF">
          <w:rPr>
            <w:sz w:val="24"/>
          </w:rPr>
          <w:t xml:space="preserve"> and herders, </w:t>
        </w:r>
        <w:r w:rsidRPr="007F68FF">
          <w:rPr>
            <w:sz w:val="24"/>
          </w:rPr>
          <w:t xml:space="preserve">etc) and </w:t>
        </w:r>
      </w:ins>
      <w:r w:rsidRPr="007F68FF">
        <w:rPr>
          <w:sz w:val="24"/>
        </w:rPr>
        <w:t xml:space="preserve">occupants </w:t>
      </w:r>
      <w:r w:rsidRPr="007F68FF">
        <w:rPr>
          <w:sz w:val="24"/>
          <w:szCs w:val="24"/>
        </w:rPr>
        <w:t xml:space="preserve">and </w:t>
      </w:r>
      <w:del w:id="55" w:author="Secretariat" w:date="2024-09-21T06:07:00Z">
        <w:r w:rsidR="006F40E4" w:rsidRPr="002527F4">
          <w:rPr>
            <w:sz w:val="24"/>
            <w:szCs w:val="24"/>
          </w:rPr>
          <w:delText xml:space="preserve">users </w:delText>
        </w:r>
        <w:r w:rsidR="006F40E4" w:rsidRPr="002527F4">
          <w:rPr>
            <w:sz w:val="24"/>
          </w:rPr>
          <w:delText>of vehicles of WP.29 vehicle category L</w:delText>
        </w:r>
        <w:r w:rsidR="006F40E4" w:rsidRPr="002527F4">
          <w:rPr>
            <w:sz w:val="24"/>
            <w:szCs w:val="24"/>
          </w:rPr>
          <w:delText xml:space="preserve"> (</w:delText>
        </w:r>
      </w:del>
      <w:ins w:id="56" w:author="Secretariat" w:date="2024-09-21T06:07:00Z">
        <w:r w:rsidR="006A5721" w:rsidRPr="007F68FF">
          <w:rPr>
            <w:sz w:val="24"/>
            <w:szCs w:val="24"/>
          </w:rPr>
          <w:t>rider</w:t>
        </w:r>
        <w:r w:rsidRPr="007F68FF">
          <w:rPr>
            <w:sz w:val="24"/>
            <w:szCs w:val="24"/>
          </w:rPr>
          <w:t xml:space="preserve">s </w:t>
        </w:r>
        <w:r w:rsidRPr="007F68FF">
          <w:rPr>
            <w:sz w:val="24"/>
          </w:rPr>
          <w:t xml:space="preserve">of </w:t>
        </w:r>
      </w:ins>
      <w:r w:rsidRPr="007F68FF">
        <w:rPr>
          <w:sz w:val="24"/>
        </w:rPr>
        <w:t xml:space="preserve">motorcycles, tricycles, bicycles, scooters, </w:t>
      </w:r>
      <w:ins w:id="57" w:author="Secretariat" w:date="2024-09-21T06:07:00Z">
        <w:r w:rsidRPr="007F68FF">
          <w:rPr>
            <w:sz w:val="24"/>
          </w:rPr>
          <w:t xml:space="preserve">etc. </w:t>
        </w:r>
      </w:ins>
      <w:r w:rsidRPr="007F68FF">
        <w:rPr>
          <w:sz w:val="24"/>
        </w:rPr>
        <w:t>and similar road transport equipment</w:t>
      </w:r>
      <w:del w:id="58" w:author="Secretariat" w:date="2024-09-21T06:07:00Z">
        <w:r w:rsidR="006F40E4" w:rsidRPr="002527F4">
          <w:rPr>
            <w:sz w:val="24"/>
            <w:szCs w:val="24"/>
          </w:rPr>
          <w:delText>)</w:delText>
        </w:r>
        <w:r w:rsidR="00AB1D85" w:rsidRPr="002527F4">
          <w:rPr>
            <w:sz w:val="24"/>
            <w:szCs w:val="24"/>
          </w:rPr>
          <w:delText>.</w:delText>
        </w:r>
      </w:del>
      <w:ins w:id="59" w:author="Secretariat" w:date="2024-09-21T06:07:00Z">
        <w:r w:rsidR="00817BCF" w:rsidRPr="007F68FF">
          <w:rPr>
            <w:sz w:val="24"/>
          </w:rPr>
          <w:t>.</w:t>
        </w:r>
      </w:ins>
      <w:commentRangeEnd w:id="47"/>
      <w:r w:rsidR="00817BCF" w:rsidRPr="00AB2C9C">
        <w:rPr>
          <w:rStyle w:val="CommentReference"/>
          <w:rFonts w:eastAsia="游明朝"/>
        </w:rPr>
        <w:commentReference w:id="47"/>
      </w:r>
    </w:p>
    <w:p w14:paraId="0D69B0DD" w14:textId="77777777" w:rsidR="00604832" w:rsidRPr="002527F4" w:rsidRDefault="006F40E4" w:rsidP="008E3FEC">
      <w:pPr>
        <w:pStyle w:val="SingleTxtG"/>
        <w:adjustRightInd w:val="0"/>
        <w:snapToGrid w:val="0"/>
        <w:spacing w:line="240" w:lineRule="auto"/>
        <w:ind w:right="0"/>
        <w:jc w:val="left"/>
        <w:rPr>
          <w:del w:id="61" w:author="Secretariat" w:date="2024-09-21T06:07:00Z"/>
          <w:sz w:val="24"/>
        </w:rPr>
      </w:pPr>
      <w:del w:id="62" w:author="Secretariat" w:date="2024-09-21T06:07:00Z">
        <w:r w:rsidRPr="002527F4">
          <w:rPr>
            <w:sz w:val="24"/>
          </w:rPr>
          <w:delText>‘Road user’ is vehicles and VRUs.</w:delText>
        </w:r>
      </w:del>
    </w:p>
    <w:p w14:paraId="2AB2C775" w14:textId="77777777" w:rsidR="00D3033C" w:rsidRPr="007F68FF" w:rsidRDefault="00D3033C" w:rsidP="00D3033C">
      <w:pPr>
        <w:pStyle w:val="SingleTxtG"/>
        <w:adjustRightInd w:val="0"/>
        <w:snapToGrid w:val="0"/>
        <w:spacing w:line="240" w:lineRule="auto"/>
        <w:ind w:right="0"/>
        <w:jc w:val="left"/>
        <w:rPr>
          <w:moveFrom w:id="63" w:author="Secretariat" w:date="2024-09-21T06:07:00Z"/>
          <w:sz w:val="24"/>
        </w:rPr>
      </w:pPr>
      <w:moveFromRangeStart w:id="64" w:author="Secretariat" w:date="2024-09-21T06:07:00Z" w:name="move177791239"/>
      <w:moveFrom w:id="65" w:author="Secretariat" w:date="2024-09-21T06:07:00Z">
        <w:r w:rsidRPr="007F68FF">
          <w:rPr>
            <w:sz w:val="24"/>
          </w:rPr>
          <w:t>‘Road transport infrastructure components’ include roadside units, electronic signs, traffic control and management systems, and other road transport infrastructure.</w:t>
        </w:r>
      </w:moveFrom>
    </w:p>
    <w:p w14:paraId="279A9DAF" w14:textId="77777777" w:rsidR="00D3033C" w:rsidRPr="007F68FF" w:rsidRDefault="00D3033C" w:rsidP="00D3033C">
      <w:pPr>
        <w:pStyle w:val="SingleTxtG"/>
        <w:adjustRightInd w:val="0"/>
        <w:snapToGrid w:val="0"/>
        <w:spacing w:line="240" w:lineRule="auto"/>
        <w:ind w:right="0"/>
        <w:jc w:val="left"/>
        <w:rPr>
          <w:moveFrom w:id="66" w:author="Secretariat" w:date="2024-09-21T06:07:00Z"/>
          <w:sz w:val="24"/>
        </w:rPr>
      </w:pPr>
      <w:moveFrom w:id="67" w:author="Secretariat" w:date="2024-09-21T06:07:00Z">
        <w:r w:rsidRPr="007F68FF">
          <w:rPr>
            <w:sz w:val="24"/>
          </w:rPr>
          <w:t>‘Surroundings’ is drivers/vehicle owners outside their vehicle, household elements, other vehicles, VRUs, road transport infrastructure components, service providers, cloud</w:t>
        </w:r>
        <w:r w:rsidRPr="007F68FF">
          <w:rPr>
            <w:sz w:val="24"/>
          </w:rPr>
          <w:noBreakHyphen/>
          <w:t>based operations, etc.</w:t>
        </w:r>
      </w:moveFrom>
    </w:p>
    <w:p w14:paraId="256C2BD2" w14:textId="77777777" w:rsidR="00D3033C" w:rsidRPr="007F68FF" w:rsidRDefault="00AF515E" w:rsidP="00D3033C">
      <w:pPr>
        <w:pStyle w:val="SingleTxtG"/>
        <w:adjustRightInd w:val="0"/>
        <w:snapToGrid w:val="0"/>
        <w:spacing w:line="240" w:lineRule="auto"/>
        <w:ind w:right="0"/>
        <w:jc w:val="left"/>
        <w:rPr>
          <w:moveFrom w:id="68" w:author="Secretariat" w:date="2024-09-21T06:07:00Z"/>
          <w:sz w:val="24"/>
        </w:rPr>
      </w:pPr>
      <w:bookmarkStart w:id="69" w:name="_Hlk177474117"/>
      <w:moveFromRangeEnd w:id="64"/>
      <w:del w:id="70" w:author="Secretariat" w:date="2024-09-21T06:07:00Z">
        <w:r w:rsidRPr="002527F4">
          <w:rPr>
            <w:sz w:val="24"/>
          </w:rPr>
          <w:delText xml:space="preserve">‘Multihop’ refers to the concept in networking where information is transmitted across a network by passing through multiple intermediate nodes (or "hops") before reaching its final destination. </w:delText>
        </w:r>
      </w:del>
      <w:moveFromRangeStart w:id="71" w:author="Secretariat" w:date="2024-09-21T06:07:00Z" w:name="move177791238"/>
      <w:moveFrom w:id="72" w:author="Secretariat" w:date="2024-09-21T06:07:00Z">
        <w:r w:rsidR="00D3033C" w:rsidRPr="007F68FF">
          <w:rPr>
            <w:sz w:val="24"/>
          </w:rPr>
          <w:t>Instead of a direct link between the source and destination, the information to be transmitted "hops" from one node to another, each forwarding the packet closer to its target.</w:t>
        </w:r>
      </w:moveFrom>
    </w:p>
    <w:moveFromRangeEnd w:id="71"/>
    <w:p w14:paraId="41D9E3F1" w14:textId="77777777" w:rsidR="00604832" w:rsidRPr="002527F4" w:rsidRDefault="006F40E4" w:rsidP="008E3FEC">
      <w:pPr>
        <w:pStyle w:val="SingleTxtG"/>
        <w:adjustRightInd w:val="0"/>
        <w:snapToGrid w:val="0"/>
        <w:spacing w:line="240" w:lineRule="auto"/>
        <w:ind w:right="0"/>
        <w:jc w:val="left"/>
        <w:rPr>
          <w:del w:id="73" w:author="Secretariat" w:date="2024-09-21T06:07:00Z"/>
          <w:sz w:val="24"/>
          <w:szCs w:val="24"/>
        </w:rPr>
      </w:pPr>
      <w:del w:id="74" w:author="Secretariat" w:date="2024-09-21T06:07:00Z">
        <w:r w:rsidRPr="002527F4">
          <w:rPr>
            <w:sz w:val="24"/>
          </w:rPr>
          <w:delText xml:space="preserve">‘ADS’ is an Automated Driving System </w:delText>
        </w:r>
        <w:r w:rsidR="003061DA" w:rsidRPr="002527F4">
          <w:rPr>
            <w:sz w:val="24"/>
          </w:rPr>
          <w:delText>as designated in</w:delText>
        </w:r>
        <w:r w:rsidRPr="002527F4">
          <w:rPr>
            <w:sz w:val="24"/>
          </w:rPr>
          <w:delText xml:space="preserve"> SAE J3016</w:delText>
        </w:r>
        <w:r w:rsidRPr="002527F4">
          <w:rPr>
            <w:sz w:val="24"/>
            <w:szCs w:val="24"/>
          </w:rPr>
          <w:delText>.</w:delText>
        </w:r>
      </w:del>
    </w:p>
    <w:p w14:paraId="5F0A676B" w14:textId="77777777" w:rsidR="00D3033C" w:rsidRPr="007F68FF" w:rsidRDefault="00D3033C" w:rsidP="00D3033C">
      <w:pPr>
        <w:pStyle w:val="SingleTxtG"/>
        <w:adjustRightInd w:val="0"/>
        <w:snapToGrid w:val="0"/>
        <w:spacing w:line="240" w:lineRule="auto"/>
        <w:ind w:right="0"/>
        <w:jc w:val="left"/>
        <w:rPr>
          <w:moveFrom w:id="75" w:author="Secretariat" w:date="2024-09-21T06:07:00Z"/>
          <w:sz w:val="24"/>
        </w:rPr>
      </w:pPr>
      <w:moveFromRangeStart w:id="76" w:author="Secretariat" w:date="2024-09-21T06:07:00Z" w:name="move177791237"/>
      <w:moveFrom w:id="77" w:author="Secretariat" w:date="2024-09-21T06:07:00Z">
        <w:r w:rsidRPr="007F68FF">
          <w:rPr>
            <w:sz w:val="24"/>
          </w:rPr>
          <w:t>‘DCAS’ is a Driver Control Assistance System as defined in WP.29 Reg 171.</w:t>
        </w:r>
      </w:moveFrom>
    </w:p>
    <w:moveFromRangeEnd w:id="76"/>
    <w:p w14:paraId="527FDFD7" w14:textId="71A015AB" w:rsidR="00604832" w:rsidRPr="002C276F" w:rsidRDefault="006F40E4" w:rsidP="008E3FEC">
      <w:pPr>
        <w:pStyle w:val="H1G"/>
        <w:pageBreakBefore/>
        <w:adjustRightInd w:val="0"/>
        <w:snapToGrid w:val="0"/>
        <w:spacing w:line="240" w:lineRule="auto"/>
        <w:ind w:left="1138" w:right="0" w:hanging="1138"/>
        <w:rPr>
          <w:sz w:val="26"/>
          <w:lang w:val="en-GB"/>
        </w:rPr>
      </w:pPr>
      <w:r w:rsidRPr="002C276F">
        <w:rPr>
          <w:sz w:val="26"/>
          <w:lang w:val="en-GB"/>
        </w:rPr>
        <w:lastRenderedPageBreak/>
        <w:t>I</w:t>
      </w:r>
      <w:bookmarkEnd w:id="69"/>
      <w:r w:rsidRPr="002C276F">
        <w:rPr>
          <w:sz w:val="26"/>
          <w:lang w:val="en-GB"/>
        </w:rPr>
        <w:t>I.</w:t>
      </w:r>
      <w:r w:rsidRPr="002C276F">
        <w:rPr>
          <w:sz w:val="26"/>
          <w:lang w:val="en-GB"/>
        </w:rPr>
        <w:tab/>
        <w:t xml:space="preserve"> VC Types</w:t>
      </w:r>
    </w:p>
    <w:p w14:paraId="0EBB2249" w14:textId="77777777" w:rsidR="00604832" w:rsidRPr="007F68FF" w:rsidRDefault="006F40E4" w:rsidP="008E3FEC">
      <w:pPr>
        <w:pStyle w:val="SingleTxtG"/>
        <w:tabs>
          <w:tab w:val="right" w:pos="0"/>
        </w:tabs>
        <w:adjustRightInd w:val="0"/>
        <w:snapToGrid w:val="0"/>
        <w:spacing w:line="240" w:lineRule="auto"/>
        <w:ind w:right="0"/>
        <w:jc w:val="left"/>
        <w:rPr>
          <w:sz w:val="24"/>
        </w:rPr>
      </w:pPr>
      <w:r w:rsidRPr="007F68FF">
        <w:rPr>
          <w:sz w:val="24"/>
        </w:rPr>
        <w:t>This section provides general background about types of VC.</w:t>
      </w:r>
    </w:p>
    <w:p w14:paraId="3C1F0291" w14:textId="77777777" w:rsidR="00604832" w:rsidRPr="007F68FF" w:rsidRDefault="006F40E4" w:rsidP="008E3FEC">
      <w:pPr>
        <w:pStyle w:val="SingleTxtG"/>
        <w:keepNext/>
        <w:tabs>
          <w:tab w:val="right" w:pos="0"/>
        </w:tabs>
        <w:adjustRightInd w:val="0"/>
        <w:snapToGrid w:val="0"/>
        <w:spacing w:line="240" w:lineRule="auto"/>
        <w:ind w:right="0"/>
        <w:jc w:val="left"/>
        <w:rPr>
          <w:sz w:val="24"/>
        </w:rPr>
      </w:pPr>
      <w:r w:rsidRPr="007F68FF">
        <w:rPr>
          <w:sz w:val="24"/>
        </w:rPr>
        <w:t>VC includes the following broad categories:</w:t>
      </w:r>
    </w:p>
    <w:p w14:paraId="0CB2496C" w14:textId="77777777" w:rsidR="00604832" w:rsidRPr="007F68FF" w:rsidRDefault="006F40E4" w:rsidP="008E3FEC">
      <w:pPr>
        <w:pStyle w:val="SingleTxtG"/>
        <w:numPr>
          <w:ilvl w:val="0"/>
          <w:numId w:val="2"/>
        </w:numPr>
        <w:tabs>
          <w:tab w:val="right" w:pos="0"/>
        </w:tabs>
        <w:adjustRightInd w:val="0"/>
        <w:snapToGrid w:val="0"/>
        <w:spacing w:line="240" w:lineRule="auto"/>
        <w:ind w:left="720" w:right="0"/>
        <w:jc w:val="left"/>
        <w:rPr>
          <w:sz w:val="24"/>
          <w:shd w:val="clear" w:color="auto" w:fill="FFFFFF"/>
        </w:rPr>
      </w:pPr>
      <w:r w:rsidRPr="007F68FF">
        <w:rPr>
          <w:sz w:val="24"/>
          <w:shd w:val="clear" w:color="auto" w:fill="FFFFFF"/>
        </w:rPr>
        <w:t>Wired and wireless.</w:t>
      </w:r>
    </w:p>
    <w:p w14:paraId="2EB7786C" w14:textId="77777777" w:rsidR="00604832" w:rsidRPr="007F68FF" w:rsidRDefault="006F40E4" w:rsidP="008E3FEC">
      <w:pPr>
        <w:pStyle w:val="SingleTxtG"/>
        <w:numPr>
          <w:ilvl w:val="0"/>
          <w:numId w:val="2"/>
        </w:numPr>
        <w:tabs>
          <w:tab w:val="right" w:pos="0"/>
        </w:tabs>
        <w:adjustRightInd w:val="0"/>
        <w:snapToGrid w:val="0"/>
        <w:spacing w:line="240" w:lineRule="auto"/>
        <w:ind w:left="720" w:right="0"/>
        <w:jc w:val="left"/>
        <w:rPr>
          <w:sz w:val="24"/>
          <w:shd w:val="clear" w:color="auto" w:fill="FFFFFF"/>
        </w:rPr>
      </w:pPr>
      <w:r w:rsidRPr="007F68FF">
        <w:rPr>
          <w:sz w:val="24"/>
          <w:shd w:val="clear" w:color="auto" w:fill="FFFFFF"/>
        </w:rPr>
        <w:t>One to one (unicast), one to a group (multicast), and one to many (broadcast).</w:t>
      </w:r>
    </w:p>
    <w:p w14:paraId="4F9385F3" w14:textId="77777777" w:rsidR="00604832" w:rsidRPr="007F68FF" w:rsidRDefault="006F40E4" w:rsidP="008E3FEC">
      <w:pPr>
        <w:pStyle w:val="SingleTxtG"/>
        <w:numPr>
          <w:ilvl w:val="0"/>
          <w:numId w:val="2"/>
        </w:numPr>
        <w:tabs>
          <w:tab w:val="right" w:pos="0"/>
        </w:tabs>
        <w:adjustRightInd w:val="0"/>
        <w:snapToGrid w:val="0"/>
        <w:spacing w:line="240" w:lineRule="auto"/>
        <w:ind w:left="720" w:right="0"/>
        <w:jc w:val="left"/>
        <w:rPr>
          <w:sz w:val="24"/>
        </w:rPr>
      </w:pPr>
      <w:r w:rsidRPr="007F68FF">
        <w:rPr>
          <w:sz w:val="24"/>
          <w:shd w:val="clear" w:color="auto" w:fill="FFFFFF"/>
        </w:rPr>
        <w:t>U</w:t>
      </w:r>
      <w:r w:rsidRPr="007F68FF">
        <w:rPr>
          <w:sz w:val="24"/>
        </w:rPr>
        <w:t>nidirectional and bidirectional.</w:t>
      </w:r>
    </w:p>
    <w:p w14:paraId="69869663" w14:textId="03821D30" w:rsidR="00604832" w:rsidRPr="007F68FF" w:rsidRDefault="006F40E4" w:rsidP="008E3FEC">
      <w:pPr>
        <w:pStyle w:val="SingleTxtG"/>
        <w:keepNext/>
        <w:tabs>
          <w:tab w:val="right" w:pos="0"/>
        </w:tabs>
        <w:adjustRightInd w:val="0"/>
        <w:snapToGrid w:val="0"/>
        <w:spacing w:line="240" w:lineRule="auto"/>
        <w:ind w:right="0"/>
        <w:jc w:val="left"/>
        <w:rPr>
          <w:sz w:val="24"/>
        </w:rPr>
      </w:pPr>
      <w:r w:rsidRPr="007F68FF">
        <w:rPr>
          <w:sz w:val="24"/>
        </w:rPr>
        <w:t xml:space="preserve">Current wired communications </w:t>
      </w:r>
      <w:r w:rsidR="009F6381" w:rsidRPr="007F68FF">
        <w:rPr>
          <w:sz w:val="24"/>
        </w:rPr>
        <w:t xml:space="preserve">components </w:t>
      </w:r>
      <w:r w:rsidRPr="007F68FF">
        <w:rPr>
          <w:sz w:val="24"/>
        </w:rPr>
        <w:t>in vehicles primarily are:</w:t>
      </w:r>
    </w:p>
    <w:p w14:paraId="6B444F5F" w14:textId="77777777" w:rsidR="00604832" w:rsidRPr="007F68FF" w:rsidRDefault="006F40E4" w:rsidP="008E3FEC">
      <w:pPr>
        <w:pStyle w:val="SingleTxtG"/>
        <w:numPr>
          <w:ilvl w:val="0"/>
          <w:numId w:val="36"/>
        </w:numPr>
        <w:tabs>
          <w:tab w:val="right" w:pos="0"/>
        </w:tabs>
        <w:adjustRightInd w:val="0"/>
        <w:snapToGrid w:val="0"/>
        <w:spacing w:line="240" w:lineRule="auto"/>
        <w:ind w:left="720" w:right="0"/>
        <w:jc w:val="left"/>
        <w:rPr>
          <w:sz w:val="24"/>
          <w:shd w:val="clear" w:color="auto" w:fill="FFFFFF"/>
        </w:rPr>
      </w:pPr>
      <w:r w:rsidRPr="007F68FF">
        <w:rPr>
          <w:sz w:val="24"/>
          <w:shd w:val="clear" w:color="auto" w:fill="FFFFFF"/>
        </w:rPr>
        <w:t>The On-Board Diagnostic (OBD) port.</w:t>
      </w:r>
    </w:p>
    <w:p w14:paraId="36A5CF92" w14:textId="77777777" w:rsidR="00604832" w:rsidRPr="007F68FF" w:rsidRDefault="006F40E4" w:rsidP="008E3FEC">
      <w:pPr>
        <w:pStyle w:val="SingleTxtG"/>
        <w:numPr>
          <w:ilvl w:val="0"/>
          <w:numId w:val="36"/>
        </w:numPr>
        <w:tabs>
          <w:tab w:val="right" w:pos="0"/>
        </w:tabs>
        <w:adjustRightInd w:val="0"/>
        <w:snapToGrid w:val="0"/>
        <w:spacing w:line="240" w:lineRule="auto"/>
        <w:ind w:left="720" w:right="0"/>
        <w:jc w:val="left"/>
        <w:rPr>
          <w:sz w:val="24"/>
          <w:shd w:val="clear" w:color="auto" w:fill="FFFFFF"/>
        </w:rPr>
      </w:pPr>
      <w:r w:rsidRPr="007F68FF">
        <w:rPr>
          <w:sz w:val="24"/>
          <w:shd w:val="clear" w:color="auto" w:fill="FFFFFF"/>
        </w:rPr>
        <w:t>Universal Serial Bus (USB) ports.</w:t>
      </w:r>
    </w:p>
    <w:p w14:paraId="1218E8C9" w14:textId="77777777" w:rsidR="00604832" w:rsidRPr="007F68FF" w:rsidRDefault="006F40E4" w:rsidP="008E3FEC">
      <w:pPr>
        <w:pStyle w:val="SingleTxtG"/>
        <w:numPr>
          <w:ilvl w:val="0"/>
          <w:numId w:val="36"/>
        </w:numPr>
        <w:tabs>
          <w:tab w:val="right" w:pos="0"/>
        </w:tabs>
        <w:adjustRightInd w:val="0"/>
        <w:snapToGrid w:val="0"/>
        <w:spacing w:line="240" w:lineRule="auto"/>
        <w:ind w:left="720" w:right="0"/>
        <w:jc w:val="left"/>
        <w:rPr>
          <w:sz w:val="24"/>
        </w:rPr>
      </w:pPr>
      <w:r w:rsidRPr="007F68FF">
        <w:rPr>
          <w:sz w:val="24"/>
          <w:shd w:val="clear" w:color="auto" w:fill="FFFFFF"/>
        </w:rPr>
        <w:t xml:space="preserve">The </w:t>
      </w:r>
      <w:r w:rsidRPr="007F68FF">
        <w:rPr>
          <w:sz w:val="24"/>
          <w:szCs w:val="24"/>
        </w:rPr>
        <w:t>Electrical Vehicle</w:t>
      </w:r>
      <w:r w:rsidRPr="007F68FF">
        <w:rPr>
          <w:sz w:val="24"/>
        </w:rPr>
        <w:t xml:space="preserve"> (EV) charging equipment. </w:t>
      </w:r>
    </w:p>
    <w:p w14:paraId="60A72B34" w14:textId="403B47B6" w:rsidR="00604832" w:rsidRPr="007F68FF" w:rsidRDefault="006F40E4" w:rsidP="008E3FEC">
      <w:pPr>
        <w:pStyle w:val="SingleTxtG"/>
        <w:tabs>
          <w:tab w:val="right" w:pos="0"/>
        </w:tabs>
        <w:adjustRightInd w:val="0"/>
        <w:snapToGrid w:val="0"/>
        <w:spacing w:line="240" w:lineRule="auto"/>
        <w:ind w:right="0"/>
        <w:jc w:val="left"/>
        <w:rPr>
          <w:sz w:val="24"/>
        </w:rPr>
      </w:pPr>
      <w:r w:rsidRPr="007F68FF">
        <w:rPr>
          <w:sz w:val="24"/>
        </w:rPr>
        <w:t xml:space="preserve">While these </w:t>
      </w:r>
      <w:r w:rsidR="009E2B49" w:rsidRPr="007F68FF">
        <w:rPr>
          <w:sz w:val="24"/>
        </w:rPr>
        <w:t xml:space="preserve">communications components </w:t>
      </w:r>
      <w:r w:rsidRPr="007F68FF">
        <w:rPr>
          <w:sz w:val="24"/>
        </w:rPr>
        <w:t>often utilise wired connections, they might also use wireless communications.</w:t>
      </w:r>
    </w:p>
    <w:p w14:paraId="08314EF9" w14:textId="2EB929DF" w:rsidR="00604832" w:rsidRPr="007F68FF" w:rsidRDefault="00C720F4" w:rsidP="008E3FEC">
      <w:pPr>
        <w:pStyle w:val="SingleTxtG"/>
        <w:keepNext/>
        <w:tabs>
          <w:tab w:val="right" w:pos="0"/>
        </w:tabs>
        <w:adjustRightInd w:val="0"/>
        <w:snapToGrid w:val="0"/>
        <w:spacing w:line="240" w:lineRule="auto"/>
        <w:ind w:right="0"/>
        <w:jc w:val="left"/>
        <w:rPr>
          <w:sz w:val="24"/>
        </w:rPr>
      </w:pPr>
      <w:r w:rsidRPr="007F68FF">
        <w:rPr>
          <w:sz w:val="24"/>
        </w:rPr>
        <w:t>V</w:t>
      </w:r>
      <w:r w:rsidR="006F40E4" w:rsidRPr="007F68FF">
        <w:rPr>
          <w:sz w:val="24"/>
        </w:rPr>
        <w:t xml:space="preserve">ehicles </w:t>
      </w:r>
      <w:r w:rsidRPr="007F68FF">
        <w:rPr>
          <w:sz w:val="24"/>
        </w:rPr>
        <w:t xml:space="preserve">commonly </w:t>
      </w:r>
      <w:r w:rsidR="006F40E4" w:rsidRPr="007F68FF">
        <w:rPr>
          <w:sz w:val="24"/>
        </w:rPr>
        <w:t>have wireless communications technologies</w:t>
      </w:r>
      <w:r w:rsidRPr="007F68FF">
        <w:rPr>
          <w:sz w:val="24"/>
        </w:rPr>
        <w:t xml:space="preserve"> installed</w:t>
      </w:r>
      <w:r w:rsidR="006F40E4" w:rsidRPr="007F68FF">
        <w:rPr>
          <w:sz w:val="24"/>
        </w:rPr>
        <w:t>. The wireless communications technologies, listed below in approximate range order, might appear in a vehicle now or in the future, includ</w:t>
      </w:r>
      <w:r w:rsidRPr="007F68FF">
        <w:rPr>
          <w:sz w:val="24"/>
        </w:rPr>
        <w:t>ing</w:t>
      </w:r>
      <w:r w:rsidR="006F40E4" w:rsidRPr="007F68FF">
        <w:rPr>
          <w:sz w:val="24"/>
        </w:rPr>
        <w:t>, but not limited to:</w:t>
      </w:r>
    </w:p>
    <w:p w14:paraId="66AF5B34" w14:textId="2D2E7007" w:rsidR="00604832" w:rsidRPr="007F68FF" w:rsidRDefault="006F40E4" w:rsidP="008E3FEC">
      <w:pPr>
        <w:pStyle w:val="SingleTxtG"/>
        <w:numPr>
          <w:ilvl w:val="0"/>
          <w:numId w:val="4"/>
        </w:numPr>
        <w:tabs>
          <w:tab w:val="right" w:pos="0"/>
        </w:tabs>
        <w:adjustRightInd w:val="0"/>
        <w:snapToGrid w:val="0"/>
        <w:spacing w:line="240" w:lineRule="auto"/>
        <w:ind w:left="720" w:right="0"/>
        <w:jc w:val="left"/>
        <w:rPr>
          <w:sz w:val="24"/>
        </w:rPr>
      </w:pPr>
      <w:r w:rsidRPr="007F68FF">
        <w:rPr>
          <w:sz w:val="24"/>
        </w:rPr>
        <w:t xml:space="preserve">Very-short range communications, such as access control technology using </w:t>
      </w:r>
      <w:r w:rsidRPr="007F68FF">
        <w:rPr>
          <w:sz w:val="24"/>
          <w:szCs w:val="24"/>
          <w:lang w:eastAsia="zh-CN"/>
        </w:rPr>
        <w:t>R</w:t>
      </w:r>
      <w:r w:rsidRPr="007F68FF">
        <w:rPr>
          <w:sz w:val="24"/>
          <w:szCs w:val="24"/>
          <w:shd w:val="clear" w:color="auto" w:fill="FFFFFF"/>
        </w:rPr>
        <w:t>adio-Frequency IDentification</w:t>
      </w:r>
      <w:r w:rsidRPr="007F68FF">
        <w:rPr>
          <w:sz w:val="24"/>
          <w:shd w:val="clear" w:color="auto" w:fill="FFFFFF"/>
        </w:rPr>
        <w:t xml:space="preserve"> (</w:t>
      </w:r>
      <w:r w:rsidRPr="007F68FF">
        <w:rPr>
          <w:sz w:val="24"/>
        </w:rPr>
        <w:t xml:space="preserve">RFID) </w:t>
      </w:r>
      <w:del w:id="78" w:author="Secretariat" w:date="2024-09-21T06:07:00Z">
        <w:r w:rsidRPr="002527F4">
          <w:rPr>
            <w:sz w:val="24"/>
          </w:rPr>
          <w:delText>and</w:delText>
        </w:r>
      </w:del>
      <w:ins w:id="79" w:author="Secretariat" w:date="2024-09-21T06:07:00Z">
        <w:r w:rsidR="0099556F" w:rsidRPr="007F68FF">
          <w:rPr>
            <w:sz w:val="24"/>
          </w:rPr>
          <w:t>or</w:t>
        </w:r>
      </w:ins>
      <w:r w:rsidRPr="007F68FF">
        <w:rPr>
          <w:sz w:val="24"/>
        </w:rPr>
        <w:t xml:space="preserve"> </w:t>
      </w:r>
      <w:r w:rsidRPr="007F68FF">
        <w:rPr>
          <w:sz w:val="24"/>
          <w:szCs w:val="24"/>
          <w:lang w:eastAsia="zh-CN"/>
        </w:rPr>
        <w:t>N</w:t>
      </w:r>
      <w:r w:rsidRPr="007F68FF">
        <w:rPr>
          <w:sz w:val="24"/>
          <w:szCs w:val="24"/>
          <w:shd w:val="clear" w:color="auto" w:fill="FFFFFF"/>
        </w:rPr>
        <w:t>ear-Field Communications</w:t>
      </w:r>
      <w:r w:rsidRPr="007F68FF">
        <w:rPr>
          <w:sz w:val="24"/>
          <w:shd w:val="clear" w:color="auto" w:fill="FFFFFF"/>
        </w:rPr>
        <w:t xml:space="preserve"> (</w:t>
      </w:r>
      <w:r w:rsidRPr="007F68FF">
        <w:rPr>
          <w:sz w:val="24"/>
        </w:rPr>
        <w:t>NFC) for short-range identification data exchange in the range of centimetres.</w:t>
      </w:r>
    </w:p>
    <w:p w14:paraId="704AD54B" w14:textId="698C958E" w:rsidR="00604832" w:rsidRPr="007F68FF" w:rsidRDefault="006F40E4" w:rsidP="008E3FEC">
      <w:pPr>
        <w:pStyle w:val="SingleTxtG"/>
        <w:numPr>
          <w:ilvl w:val="0"/>
          <w:numId w:val="4"/>
        </w:numPr>
        <w:tabs>
          <w:tab w:val="right" w:pos="0"/>
        </w:tabs>
        <w:adjustRightInd w:val="0"/>
        <w:snapToGrid w:val="0"/>
        <w:spacing w:line="240" w:lineRule="auto"/>
        <w:ind w:left="720" w:right="0"/>
        <w:jc w:val="left"/>
        <w:rPr>
          <w:sz w:val="24"/>
        </w:rPr>
      </w:pPr>
      <w:r w:rsidRPr="007F68FF">
        <w:rPr>
          <w:sz w:val="24"/>
        </w:rPr>
        <w:t xml:space="preserve">Close-range communications, such as Bluetooth, </w:t>
      </w:r>
      <w:r w:rsidRPr="007F68FF">
        <w:rPr>
          <w:sz w:val="24"/>
          <w:szCs w:val="24"/>
          <w:lang w:eastAsia="zh-CN"/>
        </w:rPr>
        <w:t>Ultra-Wide-Band</w:t>
      </w:r>
      <w:r w:rsidRPr="007F68FF">
        <w:rPr>
          <w:sz w:val="24"/>
        </w:rPr>
        <w:t xml:space="preserve"> (UWB), </w:t>
      </w:r>
      <w:del w:id="80" w:author="Secretariat" w:date="2024-09-21T06:07:00Z">
        <w:r w:rsidRPr="002527F4">
          <w:rPr>
            <w:sz w:val="24"/>
          </w:rPr>
          <w:delText>and</w:delText>
        </w:r>
      </w:del>
      <w:ins w:id="81" w:author="Secretariat" w:date="2024-09-21T06:07:00Z">
        <w:r w:rsidR="0099556F" w:rsidRPr="007F68FF">
          <w:rPr>
            <w:sz w:val="24"/>
          </w:rPr>
          <w:t>or</w:t>
        </w:r>
      </w:ins>
      <w:r w:rsidRPr="007F68FF">
        <w:rPr>
          <w:sz w:val="24"/>
        </w:rPr>
        <w:t xml:space="preserve"> infrared for communications in the range of a few metres.</w:t>
      </w:r>
    </w:p>
    <w:p w14:paraId="01E5A4AC" w14:textId="7D7FA002" w:rsidR="00604832" w:rsidRPr="007F68FF" w:rsidRDefault="006F40E4" w:rsidP="008E3FEC">
      <w:pPr>
        <w:pStyle w:val="SingleTxtG"/>
        <w:numPr>
          <w:ilvl w:val="0"/>
          <w:numId w:val="4"/>
        </w:numPr>
        <w:tabs>
          <w:tab w:val="right" w:pos="0"/>
        </w:tabs>
        <w:adjustRightInd w:val="0"/>
        <w:snapToGrid w:val="0"/>
        <w:spacing w:line="240" w:lineRule="auto"/>
        <w:ind w:left="720" w:right="0"/>
        <w:jc w:val="left"/>
        <w:rPr>
          <w:sz w:val="24"/>
        </w:rPr>
      </w:pPr>
      <w:r w:rsidRPr="007F68FF">
        <w:rPr>
          <w:sz w:val="24"/>
        </w:rPr>
        <w:t xml:space="preserve">Radio </w:t>
      </w:r>
      <w:r w:rsidRPr="007F68FF">
        <w:rPr>
          <w:sz w:val="24"/>
          <w:szCs w:val="24"/>
          <w:lang w:eastAsia="zh-CN"/>
        </w:rPr>
        <w:t>Local Area Networks (LAN</w:t>
      </w:r>
      <w:r w:rsidRPr="007F68FF">
        <w:rPr>
          <w:sz w:val="24"/>
        </w:rPr>
        <w:t xml:space="preserve">), such as wireless LAN (IEEE 802.11 family) for </w:t>
      </w:r>
      <w:r w:rsidR="007051CB" w:rsidRPr="007F68FF">
        <w:rPr>
          <w:sz w:val="24"/>
        </w:rPr>
        <w:t>transmission of information</w:t>
      </w:r>
      <w:r w:rsidRPr="007F68FF">
        <w:rPr>
          <w:sz w:val="24"/>
        </w:rPr>
        <w:t xml:space="preserve"> over tens to hundreds of metres or as </w:t>
      </w:r>
      <w:r w:rsidR="00AC78A4" w:rsidRPr="007F68FF">
        <w:rPr>
          <w:sz w:val="24"/>
        </w:rPr>
        <w:t>a</w:t>
      </w:r>
      <w:r w:rsidRPr="007F68FF">
        <w:rPr>
          <w:sz w:val="24"/>
        </w:rPr>
        <w:t xml:space="preserve"> wireless communications link between a</w:t>
      </w:r>
      <w:r w:rsidR="00D94F66" w:rsidRPr="007F68FF">
        <w:rPr>
          <w:sz w:val="24"/>
        </w:rPr>
        <w:t xml:space="preserve"> built</w:t>
      </w:r>
      <w:r w:rsidR="00D94F66" w:rsidRPr="007F68FF">
        <w:rPr>
          <w:sz w:val="24"/>
        </w:rPr>
        <w:noBreakHyphen/>
        <w:t>in</w:t>
      </w:r>
      <w:r w:rsidRPr="007F68FF">
        <w:rPr>
          <w:sz w:val="24"/>
        </w:rPr>
        <w:t xml:space="preserve"> internet router and vehicle occupants’ </w:t>
      </w:r>
      <w:r w:rsidR="00D94F66" w:rsidRPr="007F68FF">
        <w:rPr>
          <w:sz w:val="24"/>
        </w:rPr>
        <w:t xml:space="preserve">mobile </w:t>
      </w:r>
      <w:r w:rsidR="009E2B49" w:rsidRPr="007F68FF">
        <w:rPr>
          <w:sz w:val="24"/>
        </w:rPr>
        <w:t xml:space="preserve">communications </w:t>
      </w:r>
      <w:r w:rsidRPr="007F68FF">
        <w:rPr>
          <w:sz w:val="24"/>
        </w:rPr>
        <w:t>devices, often referred to as a Wi</w:t>
      </w:r>
      <w:r w:rsidRPr="007F68FF">
        <w:rPr>
          <w:sz w:val="24"/>
        </w:rPr>
        <w:noBreakHyphen/>
        <w:t xml:space="preserve">Fi hotspot. </w:t>
      </w:r>
    </w:p>
    <w:p w14:paraId="61EB08DD" w14:textId="515260B2" w:rsidR="00604832" w:rsidRPr="007F68FF" w:rsidRDefault="007051CB" w:rsidP="008E3FEC">
      <w:pPr>
        <w:pStyle w:val="SingleTxtG"/>
        <w:numPr>
          <w:ilvl w:val="0"/>
          <w:numId w:val="4"/>
        </w:numPr>
        <w:tabs>
          <w:tab w:val="right" w:pos="0"/>
        </w:tabs>
        <w:adjustRightInd w:val="0"/>
        <w:snapToGrid w:val="0"/>
        <w:spacing w:line="240" w:lineRule="auto"/>
        <w:ind w:left="720" w:right="0"/>
        <w:jc w:val="left"/>
        <w:rPr>
          <w:rStyle w:val="ui-provider"/>
          <w:sz w:val="24"/>
        </w:rPr>
      </w:pPr>
      <w:bookmarkStart w:id="82" w:name="_Hlk162468618"/>
      <w:del w:id="83" w:author="Secretariat" w:date="2024-09-21T06:07:00Z">
        <w:r w:rsidRPr="002527F4">
          <w:rPr>
            <w:rStyle w:val="ui-provider"/>
            <w:sz w:val="24"/>
          </w:rPr>
          <w:delText>Trusted d</w:delText>
        </w:r>
        <w:r w:rsidR="006F40E4" w:rsidRPr="002527F4">
          <w:rPr>
            <w:rStyle w:val="ui-provider"/>
            <w:sz w:val="24"/>
          </w:rPr>
          <w:delText>irect</w:delText>
        </w:r>
      </w:del>
      <w:ins w:id="84" w:author="Secretariat" w:date="2024-09-21T06:07:00Z">
        <w:r w:rsidR="003047C7" w:rsidRPr="007F68FF">
          <w:rPr>
            <w:rStyle w:val="ui-provider"/>
            <w:sz w:val="24"/>
          </w:rPr>
          <w:t>D</w:t>
        </w:r>
        <w:r w:rsidR="006F40E4" w:rsidRPr="007F68FF">
          <w:rPr>
            <w:rStyle w:val="ui-provider"/>
            <w:sz w:val="24"/>
          </w:rPr>
          <w:t>irect</w:t>
        </w:r>
      </w:ins>
      <w:r w:rsidR="006F40E4" w:rsidRPr="007F68FF">
        <w:rPr>
          <w:rStyle w:val="ui-provider"/>
          <w:sz w:val="24"/>
        </w:rPr>
        <w:t xml:space="preserve"> short-range communications</w:t>
      </w:r>
      <w:bookmarkEnd w:id="82"/>
      <w:r w:rsidR="006F40E4" w:rsidRPr="007F68FF">
        <w:rPr>
          <w:rStyle w:val="ui-provider"/>
          <w:sz w:val="24"/>
        </w:rPr>
        <w:t xml:space="preserve"> between vehicles (V2V)</w:t>
      </w:r>
      <w:r w:rsidR="00A56573" w:rsidRPr="007F68FF">
        <w:rPr>
          <w:rStyle w:val="ui-provider"/>
          <w:sz w:val="24"/>
        </w:rPr>
        <w:t>,</w:t>
      </w:r>
      <w:r w:rsidR="006F40E4" w:rsidRPr="007F68FF">
        <w:rPr>
          <w:rStyle w:val="ui-provider"/>
          <w:sz w:val="24"/>
        </w:rPr>
        <w:t xml:space="preserve"> between vehicles and </w:t>
      </w:r>
      <w:r w:rsidR="006F40E4" w:rsidRPr="007F68FF">
        <w:rPr>
          <w:sz w:val="24"/>
        </w:rPr>
        <w:t xml:space="preserve">road transport </w:t>
      </w:r>
      <w:r w:rsidR="006F40E4" w:rsidRPr="007F68FF">
        <w:rPr>
          <w:rStyle w:val="ui-provider"/>
          <w:sz w:val="24"/>
        </w:rPr>
        <w:t>infrastructure</w:t>
      </w:r>
      <w:r w:rsidR="007A6A84" w:rsidRPr="007F68FF">
        <w:t xml:space="preserve"> </w:t>
      </w:r>
      <w:r w:rsidR="007A6A84" w:rsidRPr="007F68FF">
        <w:rPr>
          <w:sz w:val="24"/>
        </w:rPr>
        <w:t>components</w:t>
      </w:r>
      <w:r w:rsidR="006F40E4" w:rsidRPr="007F68FF">
        <w:rPr>
          <w:rStyle w:val="ui-provider"/>
          <w:sz w:val="24"/>
        </w:rPr>
        <w:t xml:space="preserve"> (V2I), </w:t>
      </w:r>
      <w:r w:rsidR="00A56573" w:rsidRPr="007F68FF">
        <w:rPr>
          <w:rStyle w:val="ui-provider"/>
          <w:sz w:val="24"/>
        </w:rPr>
        <w:t xml:space="preserve">and </w:t>
      </w:r>
      <w:r w:rsidR="006F40E4" w:rsidRPr="007F68FF">
        <w:rPr>
          <w:rStyle w:val="ui-provider"/>
          <w:sz w:val="24"/>
        </w:rPr>
        <w:t>between vehicles and VRUs</w:t>
      </w:r>
      <w:ins w:id="85" w:author="Secretariat" w:date="2024-09-21T06:07:00Z">
        <w:r w:rsidR="00304C08" w:rsidRPr="007F68FF">
          <w:rPr>
            <w:rStyle w:val="ui-provider"/>
            <w:sz w:val="24"/>
          </w:rPr>
          <w:t xml:space="preserve"> (V2VRU, sometimes V2P</w:t>
        </w:r>
        <w:r w:rsidR="00304C08" w:rsidRPr="007F68FF">
          <w:rPr>
            <w:sz w:val="24"/>
            <w:szCs w:val="24"/>
            <w:lang w:eastAsia="zh-CN"/>
          </w:rPr>
          <w:t xml:space="preserve">), such as </w:t>
        </w:r>
        <w:r w:rsidR="0099556F" w:rsidRPr="007F68FF">
          <w:rPr>
            <w:sz w:val="24"/>
            <w:szCs w:val="24"/>
            <w:lang w:eastAsia="zh-CN"/>
          </w:rPr>
          <w:t>technologies standardised by 3GPP</w:t>
        </w:r>
        <w:r w:rsidR="00304C08" w:rsidRPr="007F68FF">
          <w:rPr>
            <w:sz w:val="24"/>
            <w:szCs w:val="24"/>
            <w:lang w:eastAsia="zh-CN"/>
          </w:rPr>
          <w:t xml:space="preserve"> </w:t>
        </w:r>
        <w:r w:rsidR="0099556F" w:rsidRPr="007F68FF">
          <w:rPr>
            <w:sz w:val="24"/>
            <w:szCs w:val="24"/>
            <w:lang w:eastAsia="zh-CN"/>
          </w:rPr>
          <w:t>or</w:t>
        </w:r>
        <w:r w:rsidR="00304C08" w:rsidRPr="007F68FF">
          <w:rPr>
            <w:sz w:val="24"/>
            <w:szCs w:val="24"/>
            <w:lang w:eastAsia="zh-CN"/>
          </w:rPr>
          <w:t xml:space="preserve"> IEEE</w:t>
        </w:r>
      </w:ins>
      <w:r w:rsidR="006F40E4" w:rsidRPr="007F68FF">
        <w:rPr>
          <w:sz w:val="24"/>
        </w:rPr>
        <w:t>.</w:t>
      </w:r>
    </w:p>
    <w:p w14:paraId="10BFF0D7" w14:textId="77777777" w:rsidR="00604832" w:rsidRPr="007F68FF" w:rsidRDefault="006F40E4" w:rsidP="008E3FEC">
      <w:pPr>
        <w:pStyle w:val="SingleTxtG"/>
        <w:numPr>
          <w:ilvl w:val="0"/>
          <w:numId w:val="4"/>
        </w:numPr>
        <w:tabs>
          <w:tab w:val="right" w:pos="0"/>
        </w:tabs>
        <w:adjustRightInd w:val="0"/>
        <w:snapToGrid w:val="0"/>
        <w:spacing w:line="240" w:lineRule="auto"/>
        <w:ind w:left="720" w:right="0"/>
        <w:jc w:val="left"/>
        <w:rPr>
          <w:sz w:val="24"/>
        </w:rPr>
      </w:pPr>
      <w:r w:rsidRPr="007F68FF">
        <w:rPr>
          <w:sz w:val="24"/>
        </w:rPr>
        <w:t>Cellular communications providing voice, text messages, and mobile internet access via International Mobile Telecommunications (IMT).</w:t>
      </w:r>
    </w:p>
    <w:p w14:paraId="2E871776" w14:textId="60546D05" w:rsidR="00604832" w:rsidRPr="007F68FF" w:rsidRDefault="006F40E4" w:rsidP="008E3FEC">
      <w:pPr>
        <w:pStyle w:val="SingleTxtG"/>
        <w:numPr>
          <w:ilvl w:val="0"/>
          <w:numId w:val="4"/>
        </w:numPr>
        <w:tabs>
          <w:tab w:val="right" w:pos="0"/>
        </w:tabs>
        <w:adjustRightInd w:val="0"/>
        <w:snapToGrid w:val="0"/>
        <w:spacing w:line="240" w:lineRule="auto"/>
        <w:ind w:left="720" w:right="0"/>
        <w:jc w:val="left"/>
        <w:rPr>
          <w:sz w:val="24"/>
        </w:rPr>
      </w:pPr>
      <w:r w:rsidRPr="007F68FF">
        <w:rPr>
          <w:sz w:val="24"/>
        </w:rPr>
        <w:t xml:space="preserve">Radio, such as AM, FM, shortwave, </w:t>
      </w:r>
      <w:del w:id="86" w:author="Secretariat" w:date="2024-09-21T06:07:00Z">
        <w:r w:rsidRPr="002527F4">
          <w:rPr>
            <w:sz w:val="24"/>
          </w:rPr>
          <w:delText>and</w:delText>
        </w:r>
      </w:del>
      <w:ins w:id="87" w:author="Secretariat" w:date="2024-09-21T06:07:00Z">
        <w:r w:rsidR="0099556F" w:rsidRPr="007F68FF">
          <w:rPr>
            <w:sz w:val="24"/>
          </w:rPr>
          <w:t>or</w:t>
        </w:r>
      </w:ins>
      <w:r w:rsidRPr="007F68FF">
        <w:rPr>
          <w:sz w:val="24"/>
        </w:rPr>
        <w:t xml:space="preserve"> DAB+.</w:t>
      </w:r>
    </w:p>
    <w:p w14:paraId="0F9BDBEB" w14:textId="21E74949" w:rsidR="00604832" w:rsidRPr="007F68FF" w:rsidRDefault="006F40E4" w:rsidP="008E3FEC">
      <w:pPr>
        <w:pStyle w:val="SingleTxtG"/>
        <w:numPr>
          <w:ilvl w:val="0"/>
          <w:numId w:val="4"/>
        </w:numPr>
        <w:tabs>
          <w:tab w:val="right" w:pos="0"/>
        </w:tabs>
        <w:adjustRightInd w:val="0"/>
        <w:snapToGrid w:val="0"/>
        <w:spacing w:line="240" w:lineRule="auto"/>
        <w:ind w:left="720" w:right="0"/>
        <w:jc w:val="left"/>
        <w:rPr>
          <w:sz w:val="24"/>
        </w:rPr>
      </w:pPr>
      <w:r w:rsidRPr="007F68FF">
        <w:rPr>
          <w:sz w:val="24"/>
        </w:rPr>
        <w:t xml:space="preserve">Satellite, such as </w:t>
      </w:r>
      <w:r w:rsidRPr="007F68FF">
        <w:rPr>
          <w:sz w:val="24"/>
          <w:szCs w:val="24"/>
        </w:rPr>
        <w:t>Global Navigation Satellite Systems (GNSS),</w:t>
      </w:r>
      <w:r w:rsidRPr="007F68FF">
        <w:rPr>
          <w:sz w:val="24"/>
        </w:rPr>
        <w:t xml:space="preserve"> satellite radio, </w:t>
      </w:r>
      <w:del w:id="88" w:author="Secretariat" w:date="2024-09-21T06:07:00Z">
        <w:r w:rsidRPr="002527F4">
          <w:rPr>
            <w:sz w:val="24"/>
          </w:rPr>
          <w:delText>and</w:delText>
        </w:r>
      </w:del>
      <w:ins w:id="89" w:author="Secretariat" w:date="2024-09-21T06:07:00Z">
        <w:r w:rsidR="0099556F" w:rsidRPr="007F68FF">
          <w:rPr>
            <w:sz w:val="24"/>
          </w:rPr>
          <w:t>or</w:t>
        </w:r>
      </w:ins>
      <w:r w:rsidRPr="007F68FF">
        <w:rPr>
          <w:sz w:val="24"/>
        </w:rPr>
        <w:t xml:space="preserve"> satellite internet.</w:t>
      </w:r>
    </w:p>
    <w:p w14:paraId="695075E0" w14:textId="77777777" w:rsidR="00604832" w:rsidRPr="007F68FF" w:rsidRDefault="006F40E4" w:rsidP="008E3FEC">
      <w:pPr>
        <w:pStyle w:val="H1G"/>
        <w:pageBreakBefore/>
        <w:adjustRightInd w:val="0"/>
        <w:snapToGrid w:val="0"/>
        <w:spacing w:line="240" w:lineRule="auto"/>
        <w:ind w:left="1138" w:right="0" w:hanging="1138"/>
        <w:rPr>
          <w:sz w:val="26"/>
          <w:lang w:val="en-GB"/>
        </w:rPr>
      </w:pPr>
      <w:r w:rsidRPr="007F68FF">
        <w:rPr>
          <w:sz w:val="26"/>
          <w:lang w:val="en-GB"/>
        </w:rPr>
        <w:lastRenderedPageBreak/>
        <w:t>III.</w:t>
      </w:r>
      <w:r w:rsidRPr="007F68FF">
        <w:rPr>
          <w:sz w:val="26"/>
          <w:lang w:val="en-GB"/>
        </w:rPr>
        <w:tab/>
        <w:t xml:space="preserve"> VC Value</w:t>
      </w:r>
    </w:p>
    <w:p w14:paraId="4EC6F25C" w14:textId="5BFDD433" w:rsidR="00604832" w:rsidRPr="007F68FF" w:rsidRDefault="006F40E4" w:rsidP="008E3FEC">
      <w:pPr>
        <w:pStyle w:val="SingleTxtG"/>
        <w:keepNext/>
        <w:tabs>
          <w:tab w:val="right" w:pos="0"/>
        </w:tabs>
        <w:adjustRightInd w:val="0"/>
        <w:snapToGrid w:val="0"/>
        <w:spacing w:line="240" w:lineRule="auto"/>
        <w:ind w:right="0"/>
        <w:jc w:val="left"/>
        <w:rPr>
          <w:sz w:val="24"/>
        </w:rPr>
      </w:pPr>
      <w:r w:rsidRPr="007F68FF">
        <w:rPr>
          <w:sz w:val="24"/>
        </w:rPr>
        <w:t xml:space="preserve">VC has </w:t>
      </w:r>
      <w:r w:rsidR="001E112D" w:rsidRPr="007F68FF">
        <w:rPr>
          <w:sz w:val="24"/>
        </w:rPr>
        <w:t xml:space="preserve">the </w:t>
      </w:r>
      <w:r w:rsidRPr="007F68FF">
        <w:rPr>
          <w:sz w:val="24"/>
        </w:rPr>
        <w:t>potential to:</w:t>
      </w:r>
    </w:p>
    <w:p w14:paraId="414C810C" w14:textId="77777777" w:rsidR="00604832" w:rsidRPr="007F68FF"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7F68FF">
        <w:rPr>
          <w:sz w:val="24"/>
        </w:rPr>
        <w:t>Improve road user safety.</w:t>
      </w:r>
    </w:p>
    <w:p w14:paraId="2EFF8A18" w14:textId="77777777" w:rsidR="00604832" w:rsidRPr="007F68FF"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7F68FF">
        <w:rPr>
          <w:sz w:val="24"/>
        </w:rPr>
        <w:t>Reduce the environmental impact of road transport.</w:t>
      </w:r>
    </w:p>
    <w:p w14:paraId="1C61814E" w14:textId="77777777" w:rsidR="00604832" w:rsidRPr="007F68FF"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7F68FF">
        <w:rPr>
          <w:sz w:val="24"/>
        </w:rPr>
        <w:t>Enhance the road transport efficiency.</w:t>
      </w:r>
    </w:p>
    <w:p w14:paraId="63AA44DB" w14:textId="77777777" w:rsidR="00604832" w:rsidRPr="007F68FF"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7F68FF">
        <w:rPr>
          <w:sz w:val="24"/>
        </w:rPr>
        <w:t>Improve the road transport experience.</w:t>
      </w:r>
    </w:p>
    <w:p w14:paraId="16207641" w14:textId="77777777" w:rsidR="00604832" w:rsidRPr="007F68FF"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7F68FF">
        <w:rPr>
          <w:sz w:val="24"/>
        </w:rPr>
        <w:t>Improve driving experience and comfort.</w:t>
      </w:r>
    </w:p>
    <w:p w14:paraId="76655647" w14:textId="2BEC445C" w:rsidR="00604832" w:rsidRPr="007F68FF"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7F68FF">
        <w:rPr>
          <w:sz w:val="24"/>
        </w:rPr>
        <w:t>Reduce road transport costs.</w:t>
      </w:r>
    </w:p>
    <w:p w14:paraId="22074116" w14:textId="23C3161E" w:rsidR="007D4FD2" w:rsidRPr="007F68FF" w:rsidRDefault="00146199" w:rsidP="002527F4">
      <w:pPr>
        <w:pStyle w:val="SingleTxtG"/>
        <w:numPr>
          <w:ilvl w:val="1"/>
          <w:numId w:val="6"/>
        </w:numPr>
        <w:tabs>
          <w:tab w:val="right" w:pos="0"/>
        </w:tabs>
        <w:adjustRightInd w:val="0"/>
        <w:snapToGrid w:val="0"/>
        <w:spacing w:line="240" w:lineRule="auto"/>
        <w:ind w:left="1080" w:right="0"/>
        <w:jc w:val="left"/>
        <w:rPr>
          <w:sz w:val="24"/>
        </w:rPr>
      </w:pPr>
      <w:r w:rsidRPr="007F68FF">
        <w:rPr>
          <w:sz w:val="24"/>
        </w:rPr>
        <w:t xml:space="preserve">Optimisation of routes </w:t>
      </w:r>
      <w:del w:id="90" w:author="Secretariat" w:date="2024-09-21T06:07:00Z">
        <w:r w:rsidRPr="002527F4">
          <w:rPr>
            <w:sz w:val="24"/>
          </w:rPr>
          <w:delText>can</w:delText>
        </w:r>
      </w:del>
      <w:ins w:id="91" w:author="Secretariat" w:date="2024-09-21T06:07:00Z">
        <w:r w:rsidR="00015970" w:rsidRPr="007F68FF">
          <w:rPr>
            <w:sz w:val="24"/>
          </w:rPr>
          <w:t>will</w:t>
        </w:r>
      </w:ins>
      <w:r w:rsidR="00015970" w:rsidRPr="007F68FF">
        <w:rPr>
          <w:sz w:val="24"/>
        </w:rPr>
        <w:t xml:space="preserve"> </w:t>
      </w:r>
      <w:r w:rsidRPr="007F68FF">
        <w:rPr>
          <w:sz w:val="24"/>
        </w:rPr>
        <w:t xml:space="preserve">reduce traffic congestion, which will reduce fuel costs and tyre wear due to shorter journeys, and less time spent by vehicles in queues </w:t>
      </w:r>
      <w:r w:rsidR="00200595" w:rsidRPr="007F68FF">
        <w:rPr>
          <w:sz w:val="24"/>
        </w:rPr>
        <w:t xml:space="preserve">with </w:t>
      </w:r>
      <w:del w:id="92" w:author="Secretariat" w:date="2024-09-21T06:07:00Z">
        <w:r w:rsidRPr="002527F4">
          <w:rPr>
            <w:sz w:val="24"/>
          </w:rPr>
          <w:delText>engines</w:delText>
        </w:r>
      </w:del>
      <w:ins w:id="93" w:author="Secretariat" w:date="2024-09-21T06:07:00Z">
        <w:r w:rsidR="00200595" w:rsidRPr="007F68FF">
          <w:rPr>
            <w:sz w:val="24"/>
          </w:rPr>
          <w:t>the vehicles</w:t>
        </w:r>
      </w:ins>
      <w:r w:rsidR="00200595" w:rsidRPr="007F68FF">
        <w:rPr>
          <w:sz w:val="24"/>
        </w:rPr>
        <w:t xml:space="preserve"> idling</w:t>
      </w:r>
      <w:ins w:id="94" w:author="Secretariat" w:date="2024-09-21T06:07:00Z">
        <w:r w:rsidR="00111D4F" w:rsidRPr="007F68FF">
          <w:rPr>
            <w:sz w:val="24"/>
          </w:rPr>
          <w:t>, thus</w:t>
        </w:r>
        <w:r w:rsidR="00200595" w:rsidRPr="007F68FF">
          <w:rPr>
            <w:sz w:val="24"/>
          </w:rPr>
          <w:t xml:space="preserve"> wasting energy</w:t>
        </w:r>
      </w:ins>
      <w:r w:rsidR="00200595" w:rsidRPr="007F68FF">
        <w:rPr>
          <w:sz w:val="24"/>
        </w:rPr>
        <w:t xml:space="preserve"> and </w:t>
      </w:r>
      <w:del w:id="95" w:author="Secretariat" w:date="2024-09-21T06:07:00Z">
        <w:r w:rsidRPr="002527F4">
          <w:rPr>
            <w:sz w:val="24"/>
          </w:rPr>
          <w:delText>burning fuel</w:delText>
        </w:r>
      </w:del>
      <w:ins w:id="96" w:author="Secretariat" w:date="2024-09-21T06:07:00Z">
        <w:r w:rsidR="00200595" w:rsidRPr="007F68FF">
          <w:rPr>
            <w:sz w:val="24"/>
          </w:rPr>
          <w:t xml:space="preserve">causing </w:t>
        </w:r>
        <w:r w:rsidR="00111D4F" w:rsidRPr="007F68FF">
          <w:rPr>
            <w:sz w:val="24"/>
          </w:rPr>
          <w:t xml:space="preserve">additional </w:t>
        </w:r>
        <w:r w:rsidR="00200595" w:rsidRPr="007F68FF">
          <w:rPr>
            <w:sz w:val="24"/>
          </w:rPr>
          <w:t>pollution</w:t>
        </w:r>
      </w:ins>
      <w:r w:rsidRPr="007F68FF">
        <w:rPr>
          <w:sz w:val="24"/>
        </w:rPr>
        <w:t>.</w:t>
      </w:r>
    </w:p>
    <w:p w14:paraId="28ABEA9D" w14:textId="0E34534B" w:rsidR="00604832" w:rsidRPr="007F68FF" w:rsidRDefault="006F40E4" w:rsidP="008E3FEC">
      <w:pPr>
        <w:pStyle w:val="SingleTxtG"/>
        <w:tabs>
          <w:tab w:val="right" w:pos="0"/>
        </w:tabs>
        <w:adjustRightInd w:val="0"/>
        <w:snapToGrid w:val="0"/>
        <w:spacing w:line="240" w:lineRule="auto"/>
        <w:ind w:right="0"/>
        <w:jc w:val="left"/>
        <w:rPr>
          <w:sz w:val="24"/>
          <w:szCs w:val="24"/>
          <w:lang w:eastAsia="zh-CN"/>
        </w:rPr>
      </w:pPr>
      <w:r w:rsidRPr="007F68FF">
        <w:rPr>
          <w:sz w:val="24"/>
        </w:rPr>
        <w:t xml:space="preserve">VC </w:t>
      </w:r>
      <w:r w:rsidR="00146199" w:rsidRPr="007F68FF">
        <w:rPr>
          <w:sz w:val="24"/>
        </w:rPr>
        <w:t>enables</w:t>
      </w:r>
      <w:r w:rsidRPr="007F68FF">
        <w:rPr>
          <w:sz w:val="24"/>
          <w:szCs w:val="24"/>
        </w:rPr>
        <w:t xml:space="preserve"> </w:t>
      </w:r>
      <w:r w:rsidR="00B626E7" w:rsidRPr="007F68FF">
        <w:rPr>
          <w:sz w:val="24"/>
        </w:rPr>
        <w:t>built</w:t>
      </w:r>
      <w:r w:rsidR="00B626E7" w:rsidRPr="007F68FF">
        <w:rPr>
          <w:sz w:val="24"/>
        </w:rPr>
        <w:noBreakHyphen/>
        <w:t>in</w:t>
      </w:r>
      <w:r w:rsidRPr="007F68FF">
        <w:rPr>
          <w:sz w:val="24"/>
          <w:szCs w:val="24"/>
          <w:lang w:eastAsia="zh-CN"/>
        </w:rPr>
        <w:t xml:space="preserve"> systems and vehicle occupants to receive </w:t>
      </w:r>
      <w:r w:rsidR="00650A7A" w:rsidRPr="007F68FF">
        <w:rPr>
          <w:sz w:val="24"/>
          <w:szCs w:val="24"/>
          <w:lang w:eastAsia="zh-CN"/>
        </w:rPr>
        <w:t xml:space="preserve">transmitted </w:t>
      </w:r>
      <w:del w:id="97" w:author="Secretariat" w:date="2024-09-21T06:07:00Z">
        <w:r w:rsidR="00650A7A" w:rsidRPr="002527F4">
          <w:rPr>
            <w:sz w:val="24"/>
            <w:szCs w:val="24"/>
            <w:lang w:eastAsia="zh-CN"/>
          </w:rPr>
          <w:delText>material</w:delText>
        </w:r>
      </w:del>
      <w:ins w:id="98" w:author="Secretariat" w:date="2024-09-21T06:07:00Z">
        <w:r w:rsidR="00CC7422" w:rsidRPr="007F68FF">
          <w:rPr>
            <w:sz w:val="24"/>
            <w:szCs w:val="24"/>
            <w:lang w:eastAsia="zh-CN"/>
          </w:rPr>
          <w:t>information</w:t>
        </w:r>
      </w:ins>
      <w:r w:rsidRPr="007F68FF">
        <w:rPr>
          <w:sz w:val="24"/>
          <w:szCs w:val="24"/>
          <w:lang w:eastAsia="zh-CN"/>
        </w:rPr>
        <w:t xml:space="preserve"> from their surroundings.</w:t>
      </w:r>
    </w:p>
    <w:p w14:paraId="66545695" w14:textId="086C2849" w:rsidR="00604832" w:rsidRPr="007F68FF" w:rsidRDefault="006F40E4" w:rsidP="008E3FEC">
      <w:pPr>
        <w:pStyle w:val="SingleTxtG"/>
        <w:keepNext/>
        <w:adjustRightInd w:val="0"/>
        <w:snapToGrid w:val="0"/>
        <w:spacing w:line="240" w:lineRule="auto"/>
        <w:ind w:right="0"/>
        <w:jc w:val="left"/>
        <w:rPr>
          <w:sz w:val="24"/>
        </w:rPr>
      </w:pPr>
      <w:r w:rsidRPr="007F68FF">
        <w:rPr>
          <w:sz w:val="24"/>
          <w:szCs w:val="24"/>
          <w:lang w:eastAsia="zh-CN"/>
        </w:rPr>
        <w:t xml:space="preserve">VC </w:t>
      </w:r>
      <w:r w:rsidR="00146199" w:rsidRPr="007F68FF">
        <w:rPr>
          <w:sz w:val="24"/>
          <w:szCs w:val="24"/>
          <w:lang w:eastAsia="zh-CN"/>
        </w:rPr>
        <w:t>enables</w:t>
      </w:r>
      <w:r w:rsidRPr="007F68FF">
        <w:rPr>
          <w:sz w:val="24"/>
        </w:rPr>
        <w:t xml:space="preserve"> </w:t>
      </w:r>
      <w:r w:rsidR="00B626E7" w:rsidRPr="007F68FF">
        <w:rPr>
          <w:sz w:val="24"/>
        </w:rPr>
        <w:t>built</w:t>
      </w:r>
      <w:r w:rsidR="00B626E7" w:rsidRPr="007F68FF">
        <w:rPr>
          <w:sz w:val="24"/>
        </w:rPr>
        <w:noBreakHyphen/>
        <w:t>in</w:t>
      </w:r>
      <w:r w:rsidRPr="007F68FF">
        <w:rPr>
          <w:sz w:val="24"/>
        </w:rPr>
        <w:t xml:space="preserve"> systems to provide their surroundings with </w:t>
      </w:r>
      <w:r w:rsidR="00650A7A" w:rsidRPr="007F68FF">
        <w:rPr>
          <w:sz w:val="24"/>
        </w:rPr>
        <w:t xml:space="preserve">transmitted </w:t>
      </w:r>
      <w:del w:id="99" w:author="Secretariat" w:date="2024-09-21T06:07:00Z">
        <w:r w:rsidR="00650A7A" w:rsidRPr="002527F4">
          <w:rPr>
            <w:sz w:val="24"/>
          </w:rPr>
          <w:delText>material</w:delText>
        </w:r>
      </w:del>
      <w:ins w:id="100" w:author="Secretariat" w:date="2024-09-21T06:07:00Z">
        <w:r w:rsidR="00CC7422" w:rsidRPr="007F68FF">
          <w:rPr>
            <w:sz w:val="24"/>
          </w:rPr>
          <w:t>information</w:t>
        </w:r>
      </w:ins>
      <w:r w:rsidRPr="007F68FF">
        <w:rPr>
          <w:sz w:val="24"/>
        </w:rPr>
        <w:t xml:space="preserve"> including</w:t>
      </w:r>
      <w:r w:rsidR="00146199" w:rsidRPr="007F68FF">
        <w:rPr>
          <w:sz w:val="24"/>
        </w:rPr>
        <w:t>, but not limite</w:t>
      </w:r>
      <w:bookmarkStart w:id="101" w:name="_Hlk176340177"/>
      <w:r w:rsidR="00146199" w:rsidRPr="007F68FF">
        <w:rPr>
          <w:sz w:val="24"/>
        </w:rPr>
        <w:t>d to</w:t>
      </w:r>
      <w:bookmarkEnd w:id="101"/>
      <w:r w:rsidRPr="007F68FF">
        <w:rPr>
          <w:sz w:val="24"/>
        </w:rPr>
        <w:t>:</w:t>
      </w:r>
    </w:p>
    <w:p w14:paraId="4C8A9241" w14:textId="77777777" w:rsidR="00604832" w:rsidRPr="007F68FF" w:rsidRDefault="006F40E4" w:rsidP="008E3FEC">
      <w:pPr>
        <w:pStyle w:val="SingleTxtG"/>
        <w:keepNext/>
        <w:numPr>
          <w:ilvl w:val="0"/>
          <w:numId w:val="5"/>
        </w:numPr>
        <w:tabs>
          <w:tab w:val="right" w:pos="0"/>
          <w:tab w:val="left" w:pos="1138"/>
        </w:tabs>
        <w:adjustRightInd w:val="0"/>
        <w:snapToGrid w:val="0"/>
        <w:spacing w:line="240" w:lineRule="auto"/>
        <w:ind w:left="720" w:right="0" w:hanging="360"/>
        <w:jc w:val="left"/>
        <w:rPr>
          <w:sz w:val="24"/>
        </w:rPr>
      </w:pPr>
      <w:r w:rsidRPr="007F68FF">
        <w:rPr>
          <w:sz w:val="24"/>
        </w:rPr>
        <w:t>State of the vehicle, such as:</w:t>
      </w:r>
    </w:p>
    <w:p w14:paraId="7B19B8AD" w14:textId="6E76103A" w:rsidR="00604832" w:rsidRPr="007F68FF" w:rsidRDefault="006F40E4" w:rsidP="008E3FEC">
      <w:pPr>
        <w:pStyle w:val="SingleTxtG"/>
        <w:numPr>
          <w:ilvl w:val="1"/>
          <w:numId w:val="6"/>
        </w:numPr>
        <w:tabs>
          <w:tab w:val="right" w:pos="0"/>
        </w:tabs>
        <w:adjustRightInd w:val="0"/>
        <w:snapToGrid w:val="0"/>
        <w:spacing w:line="240" w:lineRule="auto"/>
        <w:ind w:left="1080" w:right="0"/>
        <w:jc w:val="left"/>
        <w:rPr>
          <w:sz w:val="24"/>
        </w:rPr>
      </w:pPr>
      <w:r w:rsidRPr="007F68FF">
        <w:rPr>
          <w:sz w:val="24"/>
        </w:rPr>
        <w:t xml:space="preserve">Vehicle location, speed, </w:t>
      </w:r>
      <w:r w:rsidR="00787D5D" w:rsidRPr="007F68FF">
        <w:rPr>
          <w:sz w:val="24"/>
        </w:rPr>
        <w:t xml:space="preserve">heading, </w:t>
      </w:r>
      <w:r w:rsidRPr="007F68FF">
        <w:rPr>
          <w:sz w:val="24"/>
        </w:rPr>
        <w:t>and trajectory.</w:t>
      </w:r>
    </w:p>
    <w:p w14:paraId="24CEC8B9" w14:textId="77777777" w:rsidR="00604832" w:rsidRPr="007F68FF" w:rsidRDefault="006F40E4" w:rsidP="008E3FEC">
      <w:pPr>
        <w:pStyle w:val="SingleTxtG"/>
        <w:numPr>
          <w:ilvl w:val="1"/>
          <w:numId w:val="6"/>
        </w:numPr>
        <w:tabs>
          <w:tab w:val="right" w:pos="0"/>
        </w:tabs>
        <w:adjustRightInd w:val="0"/>
        <w:snapToGrid w:val="0"/>
        <w:spacing w:line="240" w:lineRule="auto"/>
        <w:ind w:left="1080" w:right="0"/>
        <w:jc w:val="left"/>
        <w:rPr>
          <w:sz w:val="24"/>
        </w:rPr>
      </w:pPr>
      <w:r w:rsidRPr="007F68FF">
        <w:rPr>
          <w:sz w:val="24"/>
        </w:rPr>
        <w:t>Vehicle acceleration and braking.</w:t>
      </w:r>
    </w:p>
    <w:p w14:paraId="2BF72F0F" w14:textId="3852294C" w:rsidR="00604832" w:rsidRPr="0019603D" w:rsidRDefault="006F40E4" w:rsidP="0019603D">
      <w:pPr>
        <w:pStyle w:val="SingleTxtG"/>
        <w:numPr>
          <w:ilvl w:val="1"/>
          <w:numId w:val="6"/>
        </w:numPr>
        <w:tabs>
          <w:tab w:val="right" w:pos="0"/>
        </w:tabs>
        <w:adjustRightInd w:val="0"/>
        <w:snapToGrid w:val="0"/>
        <w:spacing w:line="240" w:lineRule="auto"/>
        <w:ind w:left="1080" w:right="0"/>
        <w:jc w:val="left"/>
        <w:rPr>
          <w:sz w:val="24"/>
        </w:rPr>
      </w:pPr>
      <w:del w:id="102" w:author="Secretariat" w:date="2024-09-21T06:07:00Z">
        <w:r w:rsidRPr="002527F4">
          <w:rPr>
            <w:sz w:val="24"/>
          </w:rPr>
          <w:delText>Vehicle signalling (audio and visual).</w:delText>
        </w:r>
      </w:del>
      <w:ins w:id="103" w:author="Secretariat" w:date="2024-09-21T06:07:00Z">
        <w:r w:rsidR="006F1776" w:rsidRPr="0019603D">
          <w:rPr>
            <w:sz w:val="24"/>
          </w:rPr>
          <w:t>Externally viewable</w:t>
        </w:r>
        <w:r w:rsidR="00792309" w:rsidRPr="007F68FF">
          <w:rPr>
            <w:sz w:val="24"/>
          </w:rPr>
          <w:t xml:space="preserve"> and </w:t>
        </w:r>
        <w:r w:rsidR="006F1776" w:rsidRPr="0019603D">
          <w:rPr>
            <w:sz w:val="24"/>
          </w:rPr>
          <w:t>hearable signals, such as turn</w:t>
        </w:r>
        <w:r w:rsidR="00792309" w:rsidRPr="007F68FF">
          <w:rPr>
            <w:sz w:val="24"/>
          </w:rPr>
          <w:noBreakHyphen/>
        </w:r>
        <w:r w:rsidR="006F1776" w:rsidRPr="0019603D">
          <w:rPr>
            <w:sz w:val="24"/>
          </w:rPr>
          <w:t>intent indicators</w:t>
        </w:r>
      </w:ins>
      <w:r w:rsidR="006F1776" w:rsidRPr="0019603D">
        <w:rPr>
          <w:sz w:val="24"/>
        </w:rPr>
        <w:t xml:space="preserve"> </w:t>
      </w:r>
    </w:p>
    <w:p w14:paraId="44D521B9" w14:textId="3D1EC1C9" w:rsidR="00604832" w:rsidRPr="007F68FF" w:rsidRDefault="006F40E4" w:rsidP="008E3FEC">
      <w:pPr>
        <w:pStyle w:val="SingleTxtG"/>
        <w:numPr>
          <w:ilvl w:val="1"/>
          <w:numId w:val="6"/>
        </w:numPr>
        <w:tabs>
          <w:tab w:val="right" w:pos="0"/>
        </w:tabs>
        <w:adjustRightInd w:val="0"/>
        <w:snapToGrid w:val="0"/>
        <w:spacing w:line="240" w:lineRule="auto"/>
        <w:ind w:left="1080" w:right="0"/>
        <w:jc w:val="left"/>
        <w:rPr>
          <w:sz w:val="24"/>
        </w:rPr>
      </w:pPr>
      <w:r w:rsidRPr="007F68FF">
        <w:rPr>
          <w:sz w:val="24"/>
        </w:rPr>
        <w:t>Use of vehicle features, such as DCAS and ADS</w:t>
      </w:r>
      <w:r w:rsidRPr="007F68FF">
        <w:rPr>
          <w:sz w:val="24"/>
          <w:szCs w:val="24"/>
        </w:rPr>
        <w:t>.</w:t>
      </w:r>
    </w:p>
    <w:p w14:paraId="3F7B96CA" w14:textId="77777777" w:rsidR="00604832" w:rsidRPr="007F68FF"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7F68FF">
        <w:rPr>
          <w:sz w:val="24"/>
        </w:rPr>
        <w:t>The state of driver engagement (including sudden health issues).</w:t>
      </w:r>
    </w:p>
    <w:p w14:paraId="0354A265" w14:textId="77777777" w:rsidR="00604832" w:rsidRPr="007F68FF"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7F68FF">
        <w:rPr>
          <w:sz w:val="24"/>
        </w:rPr>
        <w:t>Identified road conditions.</w:t>
      </w:r>
    </w:p>
    <w:p w14:paraId="60E6BC74" w14:textId="77777777" w:rsidR="00604832" w:rsidRPr="007F68FF"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7F68FF">
        <w:rPr>
          <w:sz w:val="24"/>
        </w:rPr>
        <w:t>Identified weather and environmental conditions.</w:t>
      </w:r>
    </w:p>
    <w:p w14:paraId="0ED89E17" w14:textId="43072BF7" w:rsidR="00604832"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7F68FF">
        <w:rPr>
          <w:sz w:val="24"/>
        </w:rPr>
        <w:t xml:space="preserve">Identified other road </w:t>
      </w:r>
      <w:del w:id="104" w:author="Secretariat" w:date="2024-09-21T06:07:00Z">
        <w:r w:rsidRPr="002527F4">
          <w:rPr>
            <w:sz w:val="24"/>
          </w:rPr>
          <w:delText>users</w:delText>
        </w:r>
      </w:del>
      <w:ins w:id="105" w:author="Secretariat" w:date="2024-09-21T06:07:00Z">
        <w:r w:rsidR="007E3A23" w:rsidRPr="007F68FF">
          <w:rPr>
            <w:sz w:val="24"/>
          </w:rPr>
          <w:t>occupants</w:t>
        </w:r>
      </w:ins>
      <w:r w:rsidRPr="007F68FF">
        <w:rPr>
          <w:sz w:val="24"/>
        </w:rPr>
        <w:t>.</w:t>
      </w:r>
    </w:p>
    <w:p w14:paraId="449EDAC2" w14:textId="29C8D037" w:rsidR="001B6F4C" w:rsidRPr="007F68FF" w:rsidRDefault="001B6F4C" w:rsidP="001B6F4C">
      <w:pPr>
        <w:pStyle w:val="SingleTxtG"/>
        <w:tabs>
          <w:tab w:val="right" w:pos="0"/>
        </w:tabs>
        <w:adjustRightInd w:val="0"/>
        <w:snapToGrid w:val="0"/>
        <w:spacing w:line="240" w:lineRule="auto"/>
        <w:ind w:right="0"/>
        <w:jc w:val="left"/>
        <w:rPr>
          <w:ins w:id="106" w:author="Secretariat" w:date="2024-09-21T06:07:00Z"/>
          <w:sz w:val="24"/>
        </w:rPr>
      </w:pPr>
      <w:ins w:id="107" w:author="Secretariat" w:date="2024-09-21T06:07:00Z">
        <w:r>
          <w:rPr>
            <w:sz w:val="24"/>
          </w:rPr>
          <w:t>Note that a carry-in system could provide some of the above information. For example, using position / accelerometer information, a carry-in system could provide approximate vehicle dynamics information. This type of information provision is not in scope of VC as defined in this document.</w:t>
        </w:r>
      </w:ins>
    </w:p>
    <w:p w14:paraId="27358AB6" w14:textId="77777777" w:rsidR="00604832" w:rsidRPr="007F68FF" w:rsidRDefault="006F40E4" w:rsidP="008E3FEC">
      <w:pPr>
        <w:pStyle w:val="H1G"/>
        <w:pageBreakBefore/>
        <w:adjustRightInd w:val="0"/>
        <w:snapToGrid w:val="0"/>
        <w:spacing w:line="240" w:lineRule="auto"/>
        <w:ind w:left="1138" w:right="0" w:hanging="1138"/>
        <w:rPr>
          <w:sz w:val="26"/>
          <w:lang w:val="en-GB"/>
        </w:rPr>
      </w:pPr>
      <w:r w:rsidRPr="007F68FF">
        <w:rPr>
          <w:sz w:val="26"/>
          <w:lang w:val="en-GB"/>
        </w:rPr>
        <w:lastRenderedPageBreak/>
        <w:t>IV.</w:t>
      </w:r>
      <w:r w:rsidRPr="007F68FF">
        <w:rPr>
          <w:sz w:val="26"/>
          <w:lang w:val="en-GB"/>
        </w:rPr>
        <w:tab/>
        <w:t xml:space="preserve"> VC Uses</w:t>
      </w:r>
    </w:p>
    <w:p w14:paraId="644E5945" w14:textId="5BFB33D4" w:rsidR="008D5C51" w:rsidRPr="007F68FF" w:rsidRDefault="006F40E4" w:rsidP="0019603D">
      <w:pPr>
        <w:pStyle w:val="SingleTxtG"/>
        <w:tabs>
          <w:tab w:val="right" w:pos="0"/>
        </w:tabs>
        <w:adjustRightInd w:val="0"/>
        <w:snapToGrid w:val="0"/>
        <w:spacing w:line="240" w:lineRule="auto"/>
        <w:ind w:right="0"/>
        <w:jc w:val="left"/>
        <w:rPr>
          <w:ins w:id="108" w:author="Secretariat" w:date="2024-09-21T06:07:00Z"/>
          <w:sz w:val="24"/>
          <w:szCs w:val="24"/>
        </w:rPr>
      </w:pPr>
      <w:r w:rsidRPr="007F68FF">
        <w:rPr>
          <w:sz w:val="24"/>
        </w:rPr>
        <w:t>This section provides general information on possible uses of VC</w:t>
      </w:r>
      <w:r w:rsidRPr="007F68FF">
        <w:rPr>
          <w:sz w:val="24"/>
          <w:szCs w:val="24"/>
        </w:rPr>
        <w:t>,</w:t>
      </w:r>
      <w:r w:rsidRPr="007F68FF">
        <w:rPr>
          <w:sz w:val="24"/>
        </w:rPr>
        <w:t xml:space="preserve"> grouped according to the type of use case. Some elements appear in multiple use case descriptions below, as common terminology does not always have precise boundarie</w:t>
      </w:r>
      <w:r w:rsidRPr="007F68FF">
        <w:rPr>
          <w:sz w:val="24"/>
          <w:szCs w:val="24"/>
        </w:rPr>
        <w:t xml:space="preserve">s. </w:t>
      </w:r>
    </w:p>
    <w:p w14:paraId="6368E32A" w14:textId="2CC39A96" w:rsidR="00F01798" w:rsidRPr="002C276F" w:rsidRDefault="00F01798" w:rsidP="00F01798">
      <w:pPr>
        <w:pStyle w:val="SingleTxtG"/>
        <w:tabs>
          <w:tab w:val="right" w:pos="0"/>
        </w:tabs>
        <w:adjustRightInd w:val="0"/>
        <w:snapToGrid w:val="0"/>
        <w:spacing w:line="240" w:lineRule="auto"/>
        <w:ind w:right="0"/>
        <w:jc w:val="left"/>
        <w:rPr>
          <w:ins w:id="109" w:author="Secretariat" w:date="2024-09-21T06:07:00Z"/>
          <w:sz w:val="24"/>
          <w:szCs w:val="24"/>
        </w:rPr>
      </w:pPr>
      <w:ins w:id="110" w:author="Secretariat" w:date="2024-09-21T06:07:00Z">
        <w:r w:rsidRPr="00AB2C9C">
          <w:rPr>
            <w:sz w:val="24"/>
          </w:rPr>
          <w:t>VC that might impact safety or vehicle control should be secure and trusted.</w:t>
        </w:r>
      </w:ins>
    </w:p>
    <w:p w14:paraId="670E4342" w14:textId="37EB84A0" w:rsidR="008D5C51" w:rsidRPr="002C276F" w:rsidRDefault="008D5C51" w:rsidP="00F01798">
      <w:pPr>
        <w:pStyle w:val="SingleTxtG"/>
        <w:tabs>
          <w:tab w:val="right" w:pos="0"/>
        </w:tabs>
        <w:adjustRightInd w:val="0"/>
        <w:snapToGrid w:val="0"/>
        <w:spacing w:line="240" w:lineRule="auto"/>
        <w:ind w:right="0"/>
        <w:jc w:val="left"/>
        <w:rPr>
          <w:ins w:id="111" w:author="Secretariat" w:date="2024-09-21T06:07:00Z"/>
          <w:sz w:val="24"/>
          <w:szCs w:val="24"/>
        </w:rPr>
      </w:pPr>
      <w:ins w:id="112" w:author="Secretariat" w:date="2024-09-21T06:07:00Z">
        <w:r w:rsidRPr="007F68FF">
          <w:rPr>
            <w:sz w:val="24"/>
          </w:rPr>
          <w:t>The inclusion of a use case on this section is not an endorsement of that use case or a suggestion that it be mandated. This list is a list of technical possibilities whose use might be decided on by appropriate stakeholders.</w:t>
        </w:r>
      </w:ins>
    </w:p>
    <w:p w14:paraId="4C171DFD" w14:textId="77777777" w:rsidR="00604832" w:rsidRPr="007F68FF" w:rsidRDefault="006F40E4" w:rsidP="008E3FEC">
      <w:pPr>
        <w:pStyle w:val="SingleTxtG"/>
        <w:adjustRightInd w:val="0"/>
        <w:snapToGrid w:val="0"/>
        <w:spacing w:line="240" w:lineRule="auto"/>
        <w:ind w:right="0"/>
        <w:jc w:val="left"/>
        <w:rPr>
          <w:sz w:val="24"/>
        </w:rPr>
      </w:pPr>
      <w:r w:rsidRPr="007F68FF">
        <w:rPr>
          <w:sz w:val="24"/>
        </w:rPr>
        <w:t>Possible use cases include</w:t>
      </w:r>
      <w:r w:rsidRPr="007F68FF">
        <w:rPr>
          <w:sz w:val="24"/>
          <w:szCs w:val="24"/>
          <w:lang w:eastAsia="zh-CN"/>
        </w:rPr>
        <w:t>,</w:t>
      </w:r>
      <w:r w:rsidRPr="007F68FF">
        <w:rPr>
          <w:sz w:val="24"/>
        </w:rPr>
        <w:t xml:space="preserve"> but are not limited to:</w:t>
      </w:r>
    </w:p>
    <w:p w14:paraId="2DE663C1" w14:textId="77777777" w:rsidR="00604832" w:rsidRPr="007F68FF" w:rsidRDefault="006F40E4" w:rsidP="008E3FEC">
      <w:pPr>
        <w:pStyle w:val="H23G"/>
        <w:adjustRightInd w:val="0"/>
        <w:snapToGrid w:val="0"/>
        <w:spacing w:line="240" w:lineRule="auto"/>
        <w:ind w:left="360" w:right="0"/>
        <w:rPr>
          <w:i/>
          <w:sz w:val="24"/>
          <w:lang w:val="en-GB"/>
        </w:rPr>
      </w:pPr>
      <w:r w:rsidRPr="007F68FF">
        <w:rPr>
          <w:i/>
          <w:sz w:val="24"/>
          <w:lang w:val="en-GB"/>
        </w:rPr>
        <w:t>Safety and Emergency</w:t>
      </w:r>
    </w:p>
    <w:p w14:paraId="02F75E64" w14:textId="23DF899A" w:rsidR="008D5C51" w:rsidRPr="0019603D" w:rsidRDefault="006F40E4" w:rsidP="0019603D">
      <w:pPr>
        <w:pStyle w:val="SingleTxtG"/>
        <w:numPr>
          <w:ilvl w:val="0"/>
          <w:numId w:val="7"/>
        </w:numPr>
        <w:tabs>
          <w:tab w:val="right" w:pos="0"/>
          <w:tab w:val="left" w:pos="1701"/>
        </w:tabs>
        <w:adjustRightInd w:val="0"/>
        <w:snapToGrid w:val="0"/>
        <w:spacing w:line="240" w:lineRule="auto"/>
        <w:ind w:left="720" w:right="0"/>
        <w:jc w:val="left"/>
        <w:rPr>
          <w:b/>
          <w:sz w:val="24"/>
        </w:rPr>
      </w:pPr>
      <w:r w:rsidRPr="007F68FF">
        <w:rPr>
          <w:i/>
          <w:sz w:val="24"/>
        </w:rPr>
        <w:t>Safety information for vehicle occupants</w:t>
      </w:r>
      <w:r w:rsidRPr="007F68FF">
        <w:rPr>
          <w:sz w:val="24"/>
        </w:rPr>
        <w:t xml:space="preserve">: </w:t>
      </w:r>
      <w:r w:rsidR="008D5C51" w:rsidRPr="007F68FF">
        <w:rPr>
          <w:sz w:val="24"/>
        </w:rPr>
        <w:t xml:space="preserve">VC makes it possible </w:t>
      </w:r>
      <w:del w:id="113" w:author="Secretariat" w:date="2024-09-21T06:07:00Z">
        <w:r w:rsidR="00A80978" w:rsidRPr="002527F4">
          <w:rPr>
            <w:sz w:val="24"/>
          </w:rPr>
          <w:delText>for</w:delText>
        </w:r>
        <w:r w:rsidRPr="002527F4">
          <w:rPr>
            <w:sz w:val="24"/>
          </w:rPr>
          <w:delText xml:space="preserve"> </w:delText>
        </w:r>
        <w:r w:rsidR="00C260E2" w:rsidRPr="002527F4">
          <w:rPr>
            <w:sz w:val="24"/>
          </w:rPr>
          <w:delText>built</w:delText>
        </w:r>
        <w:r w:rsidR="00C260E2" w:rsidRPr="002527F4">
          <w:rPr>
            <w:sz w:val="24"/>
          </w:rPr>
          <w:noBreakHyphen/>
          <w:delText>in</w:delText>
        </w:r>
        <w:r w:rsidRPr="002527F4">
          <w:rPr>
            <w:sz w:val="24"/>
          </w:rPr>
          <w:delText xml:space="preserve"> systems </w:delText>
        </w:r>
      </w:del>
      <w:r w:rsidR="008D5C51" w:rsidRPr="007F68FF">
        <w:rPr>
          <w:sz w:val="24"/>
        </w:rPr>
        <w:t xml:space="preserve">to provide real-time notifications and warnings to vehicle occupants about possible hazards. These notifications and warnings are </w:t>
      </w:r>
      <w:r w:rsidR="008D5C51" w:rsidRPr="0019603D">
        <w:rPr>
          <w:sz w:val="24"/>
        </w:rPr>
        <w:t xml:space="preserve">based on </w:t>
      </w:r>
      <w:ins w:id="114" w:author="Secretariat" w:date="2024-09-21T06:07:00Z">
        <w:r w:rsidR="008D5C51" w:rsidRPr="0019603D">
          <w:rPr>
            <w:sz w:val="24"/>
          </w:rPr>
          <w:t xml:space="preserve">received </w:t>
        </w:r>
      </w:ins>
      <w:r w:rsidR="008D5C51" w:rsidRPr="0019603D">
        <w:rPr>
          <w:sz w:val="24"/>
        </w:rPr>
        <w:t>information</w:t>
      </w:r>
      <w:del w:id="115" w:author="Secretariat" w:date="2024-09-21T06:07:00Z">
        <w:r w:rsidR="00A80978" w:rsidRPr="002527F4">
          <w:rPr>
            <w:sz w:val="24"/>
          </w:rPr>
          <w:delText xml:space="preserve"> collected from</w:delText>
        </w:r>
      </w:del>
      <w:ins w:id="116" w:author="Secretariat" w:date="2024-09-21T06:07:00Z">
        <w:r w:rsidR="008D5C51" w:rsidRPr="0019603D">
          <w:rPr>
            <w:sz w:val="24"/>
          </w:rPr>
          <w:t>, integrated with direct sensing by</w:t>
        </w:r>
      </w:ins>
      <w:r w:rsidR="008D5C51" w:rsidRPr="0019603D">
        <w:rPr>
          <w:sz w:val="24"/>
        </w:rPr>
        <w:t xml:space="preserve"> the vehicle</w:t>
      </w:r>
      <w:del w:id="117" w:author="Secretariat" w:date="2024-09-21T06:07:00Z">
        <w:r w:rsidR="00A80978" w:rsidRPr="002527F4">
          <w:rPr>
            <w:sz w:val="24"/>
          </w:rPr>
          <w:delText xml:space="preserve">´s surroundings and road transport </w:delText>
        </w:r>
        <w:r w:rsidR="00A80978" w:rsidRPr="002527F4">
          <w:rPr>
            <w:rStyle w:val="ui-provider"/>
            <w:sz w:val="24"/>
          </w:rPr>
          <w:delText>infrastructure</w:delText>
        </w:r>
        <w:r w:rsidR="00A80978" w:rsidRPr="002527F4">
          <w:delText xml:space="preserve"> </w:delText>
        </w:r>
        <w:r w:rsidR="00A80978" w:rsidRPr="002527F4">
          <w:rPr>
            <w:sz w:val="24"/>
          </w:rPr>
          <w:delText>components</w:delText>
        </w:r>
      </w:del>
      <w:r w:rsidR="008D5C51" w:rsidRPr="007F68FF">
        <w:rPr>
          <w:sz w:val="24"/>
        </w:rPr>
        <w:t>.</w:t>
      </w:r>
    </w:p>
    <w:p w14:paraId="20281888" w14:textId="77777777" w:rsidR="008D5C51" w:rsidRPr="0019603D" w:rsidRDefault="008D5C51" w:rsidP="008E3FEC">
      <w:pPr>
        <w:pStyle w:val="SingleTxtG"/>
        <w:tabs>
          <w:tab w:val="right" w:pos="0"/>
          <w:tab w:val="left" w:pos="1701"/>
        </w:tabs>
        <w:adjustRightInd w:val="0"/>
        <w:snapToGrid w:val="0"/>
        <w:spacing w:line="240" w:lineRule="auto"/>
        <w:ind w:left="720" w:right="0"/>
        <w:jc w:val="left"/>
        <w:rPr>
          <w:sz w:val="24"/>
        </w:rPr>
      </w:pPr>
      <w:moveToRangeStart w:id="118" w:author="Secretariat" w:date="2024-09-21T06:07:00Z" w:name="move177791240"/>
      <w:moveTo w:id="119" w:author="Secretariat" w:date="2024-09-21T06:07:00Z">
        <w:r w:rsidRPr="007F68FF">
          <w:rPr>
            <w:sz w:val="24"/>
          </w:rPr>
          <w:t>VC makes it possible to report various types of possible local hazards, allowing for a more comprehensive risk assessment.</w:t>
        </w:r>
      </w:moveTo>
      <w:moveToRangeEnd w:id="118"/>
    </w:p>
    <w:p w14:paraId="28018C0F" w14:textId="409B480E" w:rsidR="00604832" w:rsidRPr="0019603D" w:rsidRDefault="006F40E4" w:rsidP="008E3FEC">
      <w:pPr>
        <w:pStyle w:val="SingleTxtG"/>
        <w:tabs>
          <w:tab w:val="right" w:pos="0"/>
          <w:tab w:val="left" w:pos="1701"/>
        </w:tabs>
        <w:adjustRightInd w:val="0"/>
        <w:snapToGrid w:val="0"/>
        <w:spacing w:line="240" w:lineRule="auto"/>
        <w:ind w:left="720" w:right="0"/>
        <w:jc w:val="left"/>
        <w:rPr>
          <w:b/>
          <w:sz w:val="24"/>
        </w:rPr>
      </w:pPr>
      <w:r w:rsidRPr="007F68FF">
        <w:rPr>
          <w:sz w:val="24"/>
        </w:rPr>
        <w:t>Notifications and warnings include</w:t>
      </w:r>
      <w:r w:rsidR="00A80978" w:rsidRPr="007F68FF">
        <w:rPr>
          <w:sz w:val="24"/>
        </w:rPr>
        <w:t xml:space="preserve">, but are not limited to, </w:t>
      </w:r>
      <w:r w:rsidR="00E6283A" w:rsidRPr="007F68FF">
        <w:rPr>
          <w:sz w:val="24"/>
        </w:rPr>
        <w:t>information</w:t>
      </w:r>
      <w:r w:rsidRPr="007F68FF">
        <w:rPr>
          <w:sz w:val="24"/>
        </w:rPr>
        <w:t xml:space="preserve"> about wrong-way driving, traffic congestion, VRU presence, slippery roads, vehicles with excessive speed, </w:t>
      </w:r>
      <w:r w:rsidR="00411EC6" w:rsidRPr="007F68FF">
        <w:rPr>
          <w:sz w:val="24"/>
        </w:rPr>
        <w:t xml:space="preserve">presence and directions of emergency vehicles, </w:t>
      </w:r>
      <w:r w:rsidRPr="007F68FF">
        <w:rPr>
          <w:sz w:val="24"/>
        </w:rPr>
        <w:t>and other road hazards.</w:t>
      </w:r>
    </w:p>
    <w:p w14:paraId="5E66E999" w14:textId="2761D0D6" w:rsidR="00604832" w:rsidRPr="007F68FF" w:rsidRDefault="006F40E4" w:rsidP="008E3FEC">
      <w:pPr>
        <w:pStyle w:val="SingleTxtG"/>
        <w:numPr>
          <w:ilvl w:val="0"/>
          <w:numId w:val="7"/>
        </w:numPr>
        <w:tabs>
          <w:tab w:val="right" w:pos="0"/>
          <w:tab w:val="left" w:pos="1701"/>
        </w:tabs>
        <w:adjustRightInd w:val="0"/>
        <w:snapToGrid w:val="0"/>
        <w:spacing w:line="240" w:lineRule="auto"/>
        <w:ind w:left="720" w:right="0"/>
        <w:jc w:val="left"/>
        <w:rPr>
          <w:b/>
          <w:sz w:val="24"/>
          <w:szCs w:val="24"/>
        </w:rPr>
      </w:pPr>
      <w:r w:rsidRPr="007F68FF">
        <w:rPr>
          <w:i/>
          <w:sz w:val="24"/>
        </w:rPr>
        <w:t>Safety</w:t>
      </w:r>
      <w:r w:rsidRPr="007F68FF">
        <w:rPr>
          <w:sz w:val="24"/>
        </w:rPr>
        <w:t xml:space="preserve"> </w:t>
      </w:r>
      <w:r w:rsidRPr="007F68FF">
        <w:rPr>
          <w:i/>
          <w:sz w:val="24"/>
        </w:rPr>
        <w:t>information for road-transport operations:</w:t>
      </w:r>
      <w:r w:rsidRPr="007F68FF">
        <w:rPr>
          <w:sz w:val="24"/>
        </w:rPr>
        <w:t xml:space="preserve"> VC </w:t>
      </w:r>
      <w:r w:rsidR="0076198D" w:rsidRPr="007F68FF">
        <w:rPr>
          <w:sz w:val="24"/>
        </w:rPr>
        <w:t>makes it possible for</w:t>
      </w:r>
      <w:r w:rsidRPr="007F68FF">
        <w:rPr>
          <w:sz w:val="24"/>
        </w:rPr>
        <w:t xml:space="preserve"> </w:t>
      </w:r>
      <w:r w:rsidR="00C260E2" w:rsidRPr="007F68FF">
        <w:rPr>
          <w:sz w:val="24"/>
        </w:rPr>
        <w:t>built</w:t>
      </w:r>
      <w:r w:rsidR="00C260E2" w:rsidRPr="007F68FF">
        <w:rPr>
          <w:sz w:val="24"/>
        </w:rPr>
        <w:noBreakHyphen/>
        <w:t>in systems</w:t>
      </w:r>
      <w:r w:rsidRPr="007F68FF">
        <w:rPr>
          <w:sz w:val="24"/>
        </w:rPr>
        <w:t xml:space="preserve"> to transmit real-time information to their surroundings, allowing road transport infrastructure operators to improve their traffic management operations. These real-time notifications and warnings can be used to improve service operators’ information and overall traffic management, possibly leading to infrastructure improvements or can be used for notifications on </w:t>
      </w:r>
      <w:r w:rsidRPr="007F68FF">
        <w:rPr>
          <w:sz w:val="24"/>
          <w:szCs w:val="24"/>
          <w:lang w:eastAsia="zh-CN"/>
        </w:rPr>
        <w:t>Variable Message Signs</w:t>
      </w:r>
      <w:r w:rsidRPr="007F68FF">
        <w:rPr>
          <w:sz w:val="24"/>
        </w:rPr>
        <w:t xml:space="preserve"> (VMS).</w:t>
      </w:r>
    </w:p>
    <w:p w14:paraId="2D1C7DBB" w14:textId="76570472" w:rsidR="00604832" w:rsidRPr="007F68FF" w:rsidRDefault="006F40E4" w:rsidP="008E3FEC">
      <w:pPr>
        <w:pStyle w:val="SingleTxtG"/>
        <w:numPr>
          <w:ilvl w:val="0"/>
          <w:numId w:val="7"/>
        </w:numPr>
        <w:tabs>
          <w:tab w:val="right" w:pos="0"/>
          <w:tab w:val="left" w:pos="1701"/>
        </w:tabs>
        <w:adjustRightInd w:val="0"/>
        <w:snapToGrid w:val="0"/>
        <w:spacing w:line="240" w:lineRule="auto"/>
        <w:ind w:left="720" w:right="0"/>
        <w:jc w:val="left"/>
        <w:rPr>
          <w:sz w:val="24"/>
        </w:rPr>
      </w:pPr>
      <w:r w:rsidRPr="007F68FF">
        <w:rPr>
          <w:i/>
          <w:sz w:val="24"/>
        </w:rPr>
        <w:t>Emergency services:</w:t>
      </w:r>
      <w:r w:rsidRPr="007F68FF">
        <w:rPr>
          <w:sz w:val="24"/>
        </w:rPr>
        <w:t xml:space="preserve"> VC </w:t>
      </w:r>
      <w:r w:rsidR="0076198D" w:rsidRPr="007F68FF">
        <w:rPr>
          <w:sz w:val="24"/>
        </w:rPr>
        <w:t>makes it possible to improve conditions for</w:t>
      </w:r>
      <w:r w:rsidRPr="007F68FF">
        <w:rPr>
          <w:sz w:val="24"/>
        </w:rPr>
        <w:t xml:space="preserve"> first responders and emergency services by providing real-time information about crashes, road hazards, and other incidents. Also, see the </w:t>
      </w:r>
      <w:r w:rsidRPr="007F68FF">
        <w:rPr>
          <w:i/>
          <w:sz w:val="24"/>
        </w:rPr>
        <w:t>Traffic signal priority</w:t>
      </w:r>
      <w:r w:rsidRPr="007F68FF">
        <w:rPr>
          <w:sz w:val="24"/>
        </w:rPr>
        <w:t xml:space="preserve"> and </w:t>
      </w:r>
      <w:r w:rsidRPr="007F68FF">
        <w:rPr>
          <w:i/>
          <w:sz w:val="24"/>
        </w:rPr>
        <w:t xml:space="preserve">Emergency vehicle support </w:t>
      </w:r>
      <w:r w:rsidRPr="007F68FF">
        <w:rPr>
          <w:sz w:val="24"/>
        </w:rPr>
        <w:t>use cases below.</w:t>
      </w:r>
    </w:p>
    <w:p w14:paraId="39103F08" w14:textId="106504ED" w:rsidR="00604832" w:rsidRPr="007F68FF" w:rsidRDefault="006F40E4" w:rsidP="008E3FEC">
      <w:pPr>
        <w:pStyle w:val="SingleTxtG"/>
        <w:numPr>
          <w:ilvl w:val="0"/>
          <w:numId w:val="7"/>
        </w:numPr>
        <w:tabs>
          <w:tab w:val="right" w:pos="0"/>
          <w:tab w:val="left" w:pos="1701"/>
        </w:tabs>
        <w:adjustRightInd w:val="0"/>
        <w:snapToGrid w:val="0"/>
        <w:spacing w:line="240" w:lineRule="auto"/>
        <w:ind w:left="720" w:right="0"/>
        <w:jc w:val="left"/>
        <w:rPr>
          <w:sz w:val="24"/>
        </w:rPr>
      </w:pPr>
      <w:r w:rsidRPr="007F68FF">
        <w:rPr>
          <w:i/>
          <w:sz w:val="24"/>
        </w:rPr>
        <w:t xml:space="preserve">Automated </w:t>
      </w:r>
      <w:r w:rsidRPr="007F68FF">
        <w:rPr>
          <w:i/>
          <w:sz w:val="24"/>
          <w:szCs w:val="24"/>
        </w:rPr>
        <w:t>Emergency Call Systems</w:t>
      </w:r>
      <w:r w:rsidRPr="007F68FF">
        <w:rPr>
          <w:i/>
          <w:sz w:val="24"/>
        </w:rPr>
        <w:t xml:space="preserve"> (eCall/AECS)</w:t>
      </w:r>
      <w:r w:rsidRPr="007F68FF">
        <w:rPr>
          <w:sz w:val="24"/>
        </w:rPr>
        <w:t xml:space="preserve">: VC </w:t>
      </w:r>
      <w:r w:rsidR="00472209" w:rsidRPr="007F68FF">
        <w:rPr>
          <w:sz w:val="24"/>
        </w:rPr>
        <w:t>makes it possible to support</w:t>
      </w:r>
      <w:r w:rsidRPr="007F68FF">
        <w:rPr>
          <w:sz w:val="24"/>
        </w:rPr>
        <w:t xml:space="preserve"> </w:t>
      </w:r>
      <w:r w:rsidR="00DC5A84" w:rsidRPr="007F68FF">
        <w:rPr>
          <w:sz w:val="24"/>
          <w:szCs w:val="24"/>
        </w:rPr>
        <w:t>built</w:t>
      </w:r>
      <w:r w:rsidR="00DC5A84" w:rsidRPr="007F68FF">
        <w:rPr>
          <w:sz w:val="24"/>
          <w:szCs w:val="24"/>
        </w:rPr>
        <w:noBreakHyphen/>
        <w:t>in</w:t>
      </w:r>
      <w:r w:rsidRPr="007F68FF">
        <w:rPr>
          <w:sz w:val="24"/>
        </w:rPr>
        <w:t xml:space="preserve"> AECS that can automatically detect the occurrence of a crash to call emergency services and provide vital information, such as location, crash severity, number of occupants, and other vehicle information. This process can reduce emergency response times and improve the effectiveness of the emergency response. Also, see the </w:t>
      </w:r>
      <w:r w:rsidRPr="007F68FF">
        <w:rPr>
          <w:i/>
          <w:sz w:val="24"/>
        </w:rPr>
        <w:t>Emergency services</w:t>
      </w:r>
      <w:r w:rsidRPr="007F68FF">
        <w:rPr>
          <w:sz w:val="24"/>
        </w:rPr>
        <w:t xml:space="preserve"> use case above.</w:t>
      </w:r>
    </w:p>
    <w:p w14:paraId="3F4EF66A" w14:textId="30287E97" w:rsidR="00604832" w:rsidRPr="007F68FF" w:rsidRDefault="006F40E4" w:rsidP="008E3FEC">
      <w:pPr>
        <w:pStyle w:val="SingleTxtG"/>
        <w:numPr>
          <w:ilvl w:val="0"/>
          <w:numId w:val="7"/>
        </w:numPr>
        <w:tabs>
          <w:tab w:val="right" w:pos="0"/>
          <w:tab w:val="left" w:pos="1701"/>
        </w:tabs>
        <w:adjustRightInd w:val="0"/>
        <w:snapToGrid w:val="0"/>
        <w:spacing w:line="240" w:lineRule="auto"/>
        <w:ind w:left="720" w:right="0"/>
        <w:jc w:val="left"/>
        <w:rPr>
          <w:sz w:val="24"/>
        </w:rPr>
      </w:pPr>
      <w:r w:rsidRPr="007F68FF">
        <w:rPr>
          <w:i/>
          <w:sz w:val="24"/>
        </w:rPr>
        <w:t>Collision warning and avoidance:</w:t>
      </w:r>
      <w:r w:rsidRPr="007F68FF">
        <w:rPr>
          <w:sz w:val="24"/>
        </w:rPr>
        <w:t xml:space="preserve"> VC </w:t>
      </w:r>
      <w:r w:rsidR="00472209" w:rsidRPr="007F68FF">
        <w:rPr>
          <w:sz w:val="24"/>
        </w:rPr>
        <w:t>makes it possible to</w:t>
      </w:r>
      <w:r w:rsidRPr="007F68FF">
        <w:rPr>
          <w:sz w:val="24"/>
        </w:rPr>
        <w:t xml:space="preserve"> support drivers and vehicles systems detect and avoid </w:t>
      </w:r>
      <w:r w:rsidR="001E112D" w:rsidRPr="007F68FF">
        <w:rPr>
          <w:sz w:val="24"/>
        </w:rPr>
        <w:t>possible</w:t>
      </w:r>
      <w:r w:rsidRPr="007F68FF">
        <w:rPr>
          <w:sz w:val="24"/>
        </w:rPr>
        <w:t xml:space="preserve"> collisions by </w:t>
      </w:r>
      <w:r w:rsidR="00472209" w:rsidRPr="007F68FF">
        <w:rPr>
          <w:sz w:val="24"/>
        </w:rPr>
        <w:t>sharing</w:t>
      </w:r>
      <w:r w:rsidRPr="007F68FF">
        <w:rPr>
          <w:sz w:val="24"/>
        </w:rPr>
        <w:t xml:space="preserve"> real-time information about other road </w:t>
      </w:r>
      <w:del w:id="120" w:author="Secretariat" w:date="2024-09-21T06:07:00Z">
        <w:r w:rsidRPr="002527F4">
          <w:rPr>
            <w:sz w:val="24"/>
          </w:rPr>
          <w:delText>users’</w:delText>
        </w:r>
      </w:del>
      <w:ins w:id="121" w:author="Secretariat" w:date="2024-09-21T06:07:00Z">
        <w:r w:rsidR="007E3A23" w:rsidRPr="007F68FF">
          <w:rPr>
            <w:sz w:val="24"/>
          </w:rPr>
          <w:t>occupants</w:t>
        </w:r>
        <w:r w:rsidRPr="007F68FF">
          <w:rPr>
            <w:sz w:val="24"/>
          </w:rPr>
          <w:t>’</w:t>
        </w:r>
      </w:ins>
      <w:r w:rsidRPr="007F68FF">
        <w:rPr>
          <w:sz w:val="24"/>
        </w:rPr>
        <w:t xml:space="preserve"> location, speed, </w:t>
      </w:r>
      <w:r w:rsidR="00224534" w:rsidRPr="007F68FF">
        <w:rPr>
          <w:sz w:val="24"/>
        </w:rPr>
        <w:t xml:space="preserve">heading, </w:t>
      </w:r>
      <w:r w:rsidRPr="007F68FF">
        <w:rPr>
          <w:sz w:val="24"/>
        </w:rPr>
        <w:t xml:space="preserve">and </w:t>
      </w:r>
      <w:r w:rsidR="00224534" w:rsidRPr="007F68FF">
        <w:rPr>
          <w:sz w:val="24"/>
        </w:rPr>
        <w:t>trajectory</w:t>
      </w:r>
      <w:r w:rsidRPr="007F68FF">
        <w:rPr>
          <w:sz w:val="24"/>
        </w:rPr>
        <w:t xml:space="preserve">. This information </w:t>
      </w:r>
      <w:del w:id="122" w:author="Secretariat" w:date="2024-09-21T06:07:00Z">
        <w:r w:rsidRPr="002527F4">
          <w:rPr>
            <w:sz w:val="24"/>
          </w:rPr>
          <w:delText>can</w:delText>
        </w:r>
      </w:del>
      <w:ins w:id="123" w:author="Secretariat" w:date="2024-09-21T06:07:00Z">
        <w:r w:rsidR="00015970" w:rsidRPr="007F68FF">
          <w:rPr>
            <w:sz w:val="24"/>
          </w:rPr>
          <w:t>could</w:t>
        </w:r>
      </w:ins>
      <w:r w:rsidRPr="007F68FF">
        <w:rPr>
          <w:sz w:val="24"/>
        </w:rPr>
        <w:t xml:space="preserve"> be used as additional input to </w:t>
      </w:r>
      <w:r w:rsidR="00DC5A84" w:rsidRPr="007F68FF">
        <w:rPr>
          <w:sz w:val="24"/>
          <w:szCs w:val="24"/>
        </w:rPr>
        <w:t>built</w:t>
      </w:r>
      <w:r w:rsidR="00DC5A84" w:rsidRPr="007F68FF">
        <w:rPr>
          <w:sz w:val="24"/>
          <w:szCs w:val="24"/>
        </w:rPr>
        <w:noBreakHyphen/>
        <w:t xml:space="preserve">in </w:t>
      </w:r>
      <w:r w:rsidRPr="007F68FF">
        <w:rPr>
          <w:sz w:val="24"/>
        </w:rPr>
        <w:t xml:space="preserve">safety systems complementing the </w:t>
      </w:r>
      <w:r w:rsidR="00DC5A84" w:rsidRPr="007F68FF">
        <w:rPr>
          <w:sz w:val="24"/>
          <w:szCs w:val="24"/>
        </w:rPr>
        <w:t>built</w:t>
      </w:r>
      <w:r w:rsidR="00DC5A84" w:rsidRPr="007F68FF">
        <w:rPr>
          <w:sz w:val="24"/>
          <w:szCs w:val="24"/>
        </w:rPr>
        <w:noBreakHyphen/>
        <w:t>in</w:t>
      </w:r>
      <w:r w:rsidRPr="007F68FF">
        <w:rPr>
          <w:sz w:val="24"/>
        </w:rPr>
        <w:t xml:space="preserve"> sensors, enhancing collision prevention capabilities.</w:t>
      </w:r>
    </w:p>
    <w:p w14:paraId="5350188C" w14:textId="6E6E4712" w:rsidR="00604832" w:rsidRPr="007F68FF" w:rsidRDefault="006F40E4" w:rsidP="008E3FEC">
      <w:pPr>
        <w:pStyle w:val="SingleTxtG"/>
        <w:tabs>
          <w:tab w:val="right" w:pos="0"/>
          <w:tab w:val="left" w:pos="1701"/>
        </w:tabs>
        <w:adjustRightInd w:val="0"/>
        <w:snapToGrid w:val="0"/>
        <w:spacing w:line="240" w:lineRule="auto"/>
        <w:ind w:left="720" w:right="0"/>
        <w:jc w:val="left"/>
        <w:rPr>
          <w:sz w:val="24"/>
        </w:rPr>
      </w:pPr>
      <w:r w:rsidRPr="007F68FF">
        <w:rPr>
          <w:sz w:val="24"/>
        </w:rPr>
        <w:t xml:space="preserve">VC, combined with good vehicle positioning, </w:t>
      </w:r>
      <w:r w:rsidR="00C85CD4" w:rsidRPr="007F68FF">
        <w:rPr>
          <w:sz w:val="24"/>
        </w:rPr>
        <w:t xml:space="preserve">makes it possible </w:t>
      </w:r>
      <w:ins w:id="124" w:author="Secretariat" w:date="2024-09-21T06:07:00Z">
        <w:r w:rsidR="001B6F4C">
          <w:rPr>
            <w:sz w:val="24"/>
          </w:rPr>
          <w:t xml:space="preserve">both </w:t>
        </w:r>
      </w:ins>
      <w:r w:rsidR="00C85CD4" w:rsidRPr="007F68FF">
        <w:rPr>
          <w:sz w:val="24"/>
        </w:rPr>
        <w:t>to</w:t>
      </w:r>
      <w:r w:rsidRPr="007F68FF">
        <w:rPr>
          <w:sz w:val="24"/>
        </w:rPr>
        <w:t xml:space="preserve"> improve </w:t>
      </w:r>
      <w:del w:id="125" w:author="Secretariat" w:date="2024-09-21T06:07:00Z">
        <w:r w:rsidRPr="008E3FEC">
          <w:rPr>
            <w:sz w:val="24"/>
          </w:rPr>
          <w:delText xml:space="preserve">both </w:delText>
        </w:r>
      </w:del>
      <w:r w:rsidRPr="007F68FF">
        <w:rPr>
          <w:sz w:val="24"/>
        </w:rPr>
        <w:t xml:space="preserve">the vehicle’s detection capability of the 360°surrounding conditions </w:t>
      </w:r>
      <w:del w:id="126" w:author="Secretariat" w:date="2024-09-21T06:07:00Z">
        <w:r w:rsidRPr="008E3FEC">
          <w:rPr>
            <w:sz w:val="24"/>
          </w:rPr>
          <w:delText>as well as improving</w:delText>
        </w:r>
      </w:del>
      <w:ins w:id="127" w:author="Secretariat" w:date="2024-09-21T06:07:00Z">
        <w:r w:rsidR="004F46A8" w:rsidRPr="007F68FF">
          <w:rPr>
            <w:sz w:val="24"/>
          </w:rPr>
          <w:t xml:space="preserve">and </w:t>
        </w:r>
        <w:r w:rsidR="001B6F4C">
          <w:rPr>
            <w:sz w:val="24"/>
          </w:rPr>
          <w:t xml:space="preserve">to </w:t>
        </w:r>
        <w:r w:rsidR="004F46A8" w:rsidRPr="007F68FF">
          <w:rPr>
            <w:sz w:val="24"/>
          </w:rPr>
          <w:t>increase</w:t>
        </w:r>
      </w:ins>
      <w:r w:rsidRPr="007F68FF">
        <w:rPr>
          <w:sz w:val="24"/>
        </w:rPr>
        <w:t xml:space="preserve"> the </w:t>
      </w:r>
      <w:r w:rsidRPr="007F68FF">
        <w:rPr>
          <w:sz w:val="24"/>
        </w:rPr>
        <w:lastRenderedPageBreak/>
        <w:t>likelihood that the vehicle is detected by other vehicles. This capability is especially useful in supplementing recognition in challenging scenarios such as bad weather as well as identifying non-line-of-sight objects</w:t>
      </w:r>
      <w:r w:rsidR="007E5375" w:rsidRPr="007F68FF">
        <w:rPr>
          <w:sz w:val="24"/>
        </w:rPr>
        <w:t>, such as intersections with obscuring items</w:t>
      </w:r>
      <w:r w:rsidRPr="007F68FF">
        <w:rPr>
          <w:sz w:val="24"/>
        </w:rPr>
        <w:t xml:space="preserve">, where visual recognition by </w:t>
      </w:r>
      <w:r w:rsidR="00DC5A84" w:rsidRPr="007F68FF">
        <w:rPr>
          <w:sz w:val="24"/>
          <w:szCs w:val="24"/>
        </w:rPr>
        <w:t>built</w:t>
      </w:r>
      <w:r w:rsidR="00DC5A84" w:rsidRPr="007F68FF">
        <w:rPr>
          <w:sz w:val="24"/>
          <w:szCs w:val="24"/>
        </w:rPr>
        <w:noBreakHyphen/>
      </w:r>
      <w:r w:rsidR="00DC5A84" w:rsidRPr="007F68FF">
        <w:rPr>
          <w:sz w:val="24"/>
        </w:rPr>
        <w:t>in</w:t>
      </w:r>
      <w:r w:rsidRPr="007F68FF">
        <w:rPr>
          <w:sz w:val="24"/>
        </w:rPr>
        <w:t xml:space="preserve"> sensors (e.g.</w:t>
      </w:r>
      <w:r w:rsidR="00611C17" w:rsidRPr="007F68FF">
        <w:rPr>
          <w:sz w:val="24"/>
        </w:rPr>
        <w:t>,</w:t>
      </w:r>
      <w:r w:rsidRPr="007F68FF">
        <w:rPr>
          <w:sz w:val="24"/>
        </w:rPr>
        <w:t xml:space="preserve"> radar, camera, lidar) is compromised or not possible.</w:t>
      </w:r>
    </w:p>
    <w:p w14:paraId="42CA9D1C" w14:textId="7958120B" w:rsidR="00604832" w:rsidRPr="007F68FF" w:rsidRDefault="008D5C51" w:rsidP="008E3FEC">
      <w:pPr>
        <w:pStyle w:val="SingleTxtG"/>
        <w:tabs>
          <w:tab w:val="right" w:pos="0"/>
          <w:tab w:val="left" w:pos="1701"/>
        </w:tabs>
        <w:adjustRightInd w:val="0"/>
        <w:snapToGrid w:val="0"/>
        <w:spacing w:line="240" w:lineRule="auto"/>
        <w:ind w:left="720" w:right="0"/>
        <w:jc w:val="left"/>
        <w:rPr>
          <w:sz w:val="24"/>
        </w:rPr>
      </w:pPr>
      <w:moveFromRangeStart w:id="128" w:author="Secretariat" w:date="2024-09-21T06:07:00Z" w:name="move177791240"/>
      <w:moveFrom w:id="129" w:author="Secretariat" w:date="2024-09-21T06:07:00Z">
        <w:r w:rsidRPr="007F68FF">
          <w:rPr>
            <w:sz w:val="24"/>
          </w:rPr>
          <w:t>VC makes it possible to report various types of possible local hazards, allowing for a more comprehensive risk assessment.</w:t>
        </w:r>
      </w:moveFrom>
      <w:moveFromRangeEnd w:id="128"/>
      <w:r w:rsidR="006F40E4" w:rsidRPr="007F68FF">
        <w:rPr>
          <w:sz w:val="24"/>
        </w:rPr>
        <w:t>In addition, s</w:t>
      </w:r>
      <w:r w:rsidR="006F40E4" w:rsidRPr="007F68FF">
        <w:rPr>
          <w:rStyle w:val="ui-provider"/>
          <w:sz w:val="24"/>
        </w:rPr>
        <w:t xml:space="preserve">afety </w:t>
      </w:r>
      <w:del w:id="130" w:author="Secretariat" w:date="2024-09-21T06:07:00Z">
        <w:r w:rsidR="006F40E4" w:rsidRPr="002527F4">
          <w:rPr>
            <w:rStyle w:val="ui-provider"/>
            <w:sz w:val="24"/>
          </w:rPr>
          <w:delText>is</w:delText>
        </w:r>
      </w:del>
      <w:ins w:id="131" w:author="Secretariat" w:date="2024-09-21T06:07:00Z">
        <w:r w:rsidR="00A9419E" w:rsidRPr="007F68FF">
          <w:rPr>
            <w:rStyle w:val="ui-provider"/>
            <w:sz w:val="24"/>
          </w:rPr>
          <w:t>can be</w:t>
        </w:r>
      </w:ins>
      <w:r w:rsidR="00A9419E" w:rsidRPr="007F68FF">
        <w:rPr>
          <w:rStyle w:val="ui-provider"/>
          <w:sz w:val="24"/>
        </w:rPr>
        <w:t xml:space="preserve"> </w:t>
      </w:r>
      <w:r w:rsidR="006F40E4" w:rsidRPr="007F68FF">
        <w:rPr>
          <w:rStyle w:val="ui-provider"/>
          <w:sz w:val="24"/>
        </w:rPr>
        <w:t xml:space="preserve">improved </w:t>
      </w:r>
      <w:ins w:id="132" w:author="Secretariat" w:date="2024-09-21T06:07:00Z">
        <w:r w:rsidR="00FA11EB" w:rsidRPr="007F68FF">
          <w:rPr>
            <w:rStyle w:val="ui-provider"/>
            <w:sz w:val="24"/>
          </w:rPr>
          <w:t xml:space="preserve">by collective perception, </w:t>
        </w:r>
      </w:ins>
      <w:r w:rsidR="00FA11EB" w:rsidRPr="007F68FF">
        <w:rPr>
          <w:rStyle w:val="ui-provider"/>
          <w:sz w:val="24"/>
        </w:rPr>
        <w:t xml:space="preserve">when road transport infrastructure components </w:t>
      </w:r>
      <w:ins w:id="133" w:author="Secretariat" w:date="2024-09-21T06:07:00Z">
        <w:r w:rsidR="00FA11EB" w:rsidRPr="007F68FF">
          <w:rPr>
            <w:rStyle w:val="ui-provider"/>
            <w:sz w:val="24"/>
          </w:rPr>
          <w:t xml:space="preserve">or vehicles </w:t>
        </w:r>
      </w:ins>
      <w:r w:rsidR="006F40E4" w:rsidRPr="007F68FF">
        <w:rPr>
          <w:rStyle w:val="ui-provider"/>
          <w:sz w:val="24"/>
        </w:rPr>
        <w:t xml:space="preserve">identify road </w:t>
      </w:r>
      <w:del w:id="134" w:author="Secretariat" w:date="2024-09-21T06:07:00Z">
        <w:r w:rsidR="006F40E4" w:rsidRPr="002527F4">
          <w:rPr>
            <w:rStyle w:val="ui-provider"/>
            <w:sz w:val="24"/>
          </w:rPr>
          <w:delText>users</w:delText>
        </w:r>
      </w:del>
      <w:ins w:id="135" w:author="Secretariat" w:date="2024-09-21T06:07:00Z">
        <w:r w:rsidR="007E3A23" w:rsidRPr="007F68FF">
          <w:rPr>
            <w:sz w:val="24"/>
          </w:rPr>
          <w:t>occupants</w:t>
        </w:r>
      </w:ins>
      <w:r w:rsidR="006F40E4" w:rsidRPr="007F68FF">
        <w:rPr>
          <w:rStyle w:val="ui-provider"/>
          <w:sz w:val="24"/>
        </w:rPr>
        <w:t xml:space="preserve"> not </w:t>
      </w:r>
      <w:r w:rsidR="00C85CD4" w:rsidRPr="007F68FF">
        <w:rPr>
          <w:rStyle w:val="ui-provider"/>
          <w:sz w:val="24"/>
        </w:rPr>
        <w:t>transmitting</w:t>
      </w:r>
      <w:r w:rsidR="006F40E4" w:rsidRPr="007F68FF">
        <w:rPr>
          <w:rStyle w:val="ui-provider"/>
          <w:sz w:val="24"/>
        </w:rPr>
        <w:t xml:space="preserve"> VC information and </w:t>
      </w:r>
      <w:r w:rsidR="005D1319" w:rsidRPr="007F68FF">
        <w:rPr>
          <w:rStyle w:val="ui-provider"/>
          <w:sz w:val="24"/>
        </w:rPr>
        <w:t xml:space="preserve">inform the surrounding road </w:t>
      </w:r>
      <w:del w:id="136" w:author="Secretariat" w:date="2024-09-21T06:07:00Z">
        <w:r w:rsidR="005D1319" w:rsidRPr="002527F4">
          <w:rPr>
            <w:rStyle w:val="ui-provider"/>
            <w:sz w:val="24"/>
          </w:rPr>
          <w:delText>users</w:delText>
        </w:r>
      </w:del>
      <w:ins w:id="137" w:author="Secretariat" w:date="2024-09-21T06:07:00Z">
        <w:r w:rsidR="007E3A23" w:rsidRPr="007F68FF">
          <w:rPr>
            <w:sz w:val="24"/>
          </w:rPr>
          <w:t>occupants with VC equipment</w:t>
        </w:r>
      </w:ins>
      <w:r w:rsidR="005D1319" w:rsidRPr="007F68FF">
        <w:rPr>
          <w:rStyle w:val="ui-provider"/>
          <w:sz w:val="24"/>
        </w:rPr>
        <w:t xml:space="preserve"> about it</w:t>
      </w:r>
      <w:r w:rsidR="006F40E4" w:rsidRPr="007F68FF">
        <w:rPr>
          <w:rStyle w:val="ui-provider"/>
          <w:sz w:val="24"/>
        </w:rPr>
        <w:t xml:space="preserve">. </w:t>
      </w:r>
      <w:r w:rsidR="006F40E4" w:rsidRPr="007F68FF">
        <w:rPr>
          <w:sz w:val="24"/>
        </w:rPr>
        <w:t xml:space="preserve">Also, see the </w:t>
      </w:r>
      <w:r w:rsidR="006F40E4" w:rsidRPr="007F68FF">
        <w:rPr>
          <w:i/>
          <w:sz w:val="24"/>
        </w:rPr>
        <w:t xml:space="preserve">Safety information for vehicle </w:t>
      </w:r>
      <w:r w:rsidR="006F40E4" w:rsidRPr="007F68FF">
        <w:rPr>
          <w:i/>
          <w:iCs/>
          <w:sz w:val="24"/>
          <w:szCs w:val="24"/>
          <w:lang w:eastAsia="zh-CN"/>
        </w:rPr>
        <w:t>occupants</w:t>
      </w:r>
      <w:r w:rsidR="006F40E4" w:rsidRPr="007F68FF">
        <w:rPr>
          <w:sz w:val="24"/>
        </w:rPr>
        <w:t xml:space="preserve"> use case above.</w:t>
      </w:r>
    </w:p>
    <w:p w14:paraId="7CA33CE6" w14:textId="547551F8" w:rsidR="00AF05CA" w:rsidRPr="007F68FF" w:rsidRDefault="006F40E4" w:rsidP="00AB2C9C">
      <w:pPr>
        <w:pStyle w:val="SingleTxtG"/>
        <w:numPr>
          <w:ilvl w:val="0"/>
          <w:numId w:val="7"/>
        </w:numPr>
        <w:tabs>
          <w:tab w:val="right" w:pos="0"/>
          <w:tab w:val="left" w:pos="1701"/>
        </w:tabs>
        <w:adjustRightInd w:val="0"/>
        <w:snapToGrid w:val="0"/>
        <w:spacing w:line="240" w:lineRule="auto"/>
        <w:ind w:left="720" w:right="0"/>
        <w:jc w:val="left"/>
        <w:rPr>
          <w:ins w:id="138" w:author="Secretariat" w:date="2024-09-21T06:07:00Z"/>
          <w:sz w:val="24"/>
        </w:rPr>
      </w:pPr>
      <w:r w:rsidRPr="007F68FF">
        <w:rPr>
          <w:i/>
          <w:sz w:val="24"/>
        </w:rPr>
        <w:t>VRU protection</w:t>
      </w:r>
      <w:r w:rsidRPr="007F68FF">
        <w:rPr>
          <w:sz w:val="24"/>
        </w:rPr>
        <w:t xml:space="preserve">: VRUs </w:t>
      </w:r>
      <w:del w:id="139" w:author="Secretariat" w:date="2024-09-21T06:07:00Z">
        <w:r w:rsidRPr="002527F4">
          <w:rPr>
            <w:sz w:val="24"/>
          </w:rPr>
          <w:delText>can</w:delText>
        </w:r>
      </w:del>
      <w:ins w:id="140" w:author="Secretariat" w:date="2024-09-21T06:07:00Z">
        <w:r w:rsidR="00FB3B73" w:rsidRPr="007F68FF">
          <w:rPr>
            <w:sz w:val="24"/>
          </w:rPr>
          <w:t>could</w:t>
        </w:r>
      </w:ins>
      <w:r w:rsidR="00FB3B73" w:rsidRPr="007F68FF">
        <w:rPr>
          <w:sz w:val="24"/>
        </w:rPr>
        <w:t xml:space="preserve"> </w:t>
      </w:r>
      <w:r w:rsidRPr="007F68FF">
        <w:rPr>
          <w:sz w:val="24"/>
        </w:rPr>
        <w:t>be protected from vehicles and other VRUs through VC to avoid collisions.</w:t>
      </w:r>
      <w:del w:id="141" w:author="Secretariat" w:date="2024-09-21T06:07:00Z">
        <w:r w:rsidRPr="002527F4">
          <w:rPr>
            <w:sz w:val="24"/>
          </w:rPr>
          <w:delText xml:space="preserve"> The</w:delText>
        </w:r>
      </w:del>
    </w:p>
    <w:p w14:paraId="67B245CD" w14:textId="62CFCCB7" w:rsidR="00AF05CA" w:rsidRPr="007F68FF" w:rsidRDefault="00AF05CA" w:rsidP="007F68FF">
      <w:pPr>
        <w:pStyle w:val="SingleTxtG"/>
        <w:tabs>
          <w:tab w:val="right" w:pos="0"/>
          <w:tab w:val="left" w:pos="1701"/>
        </w:tabs>
        <w:adjustRightInd w:val="0"/>
        <w:snapToGrid w:val="0"/>
        <w:spacing w:line="240" w:lineRule="auto"/>
        <w:ind w:left="720" w:right="0"/>
        <w:jc w:val="left"/>
        <w:rPr>
          <w:ins w:id="142" w:author="Secretariat" w:date="2024-09-21T06:07:00Z"/>
          <w:sz w:val="24"/>
        </w:rPr>
      </w:pPr>
      <w:ins w:id="143" w:author="Secretariat" w:date="2024-09-21T06:07:00Z">
        <w:r w:rsidRPr="007F68FF">
          <w:rPr>
            <w:sz w:val="24"/>
          </w:rPr>
          <w:t>VC makes it possible for communications devices carried by VRU to provide information to built</w:t>
        </w:r>
        <w:r w:rsidRPr="007F68FF">
          <w:rPr>
            <w:sz w:val="24"/>
          </w:rPr>
          <w:noBreakHyphen/>
          <w:t xml:space="preserve">in systems </w:t>
        </w:r>
        <w:r w:rsidR="001B6F4C">
          <w:rPr>
            <w:sz w:val="24"/>
          </w:rPr>
          <w:t xml:space="preserve">and vehicle occupants </w:t>
        </w:r>
        <w:r w:rsidRPr="007F68FF">
          <w:rPr>
            <w:sz w:val="24"/>
          </w:rPr>
          <w:t xml:space="preserve">about the VRU. </w:t>
        </w:r>
      </w:ins>
    </w:p>
    <w:p w14:paraId="71FA0460" w14:textId="435B8225" w:rsidR="00604832" w:rsidRPr="007F68FF" w:rsidRDefault="00AF05CA" w:rsidP="00EA4489">
      <w:pPr>
        <w:pStyle w:val="SingleTxtG"/>
        <w:keepNext/>
        <w:tabs>
          <w:tab w:val="right" w:pos="0"/>
          <w:tab w:val="left" w:pos="1701"/>
        </w:tabs>
        <w:adjustRightInd w:val="0"/>
        <w:snapToGrid w:val="0"/>
        <w:spacing w:line="240" w:lineRule="auto"/>
        <w:ind w:left="720" w:right="0"/>
        <w:jc w:val="left"/>
        <w:rPr>
          <w:sz w:val="24"/>
        </w:rPr>
      </w:pPr>
      <w:ins w:id="144" w:author="Secretariat" w:date="2024-09-21T06:07:00Z">
        <w:r w:rsidRPr="007F68FF">
          <w:rPr>
            <w:sz w:val="24"/>
          </w:rPr>
          <w:t>In addition, t</w:t>
        </w:r>
        <w:r w:rsidR="006F40E4" w:rsidRPr="007F68FF">
          <w:rPr>
            <w:sz w:val="24"/>
          </w:rPr>
          <w:t>he</w:t>
        </w:r>
      </w:ins>
      <w:r w:rsidR="006F40E4" w:rsidRPr="007F68FF">
        <w:rPr>
          <w:sz w:val="24"/>
        </w:rPr>
        <w:t xml:space="preserve"> detected presence of a VRU </w:t>
      </w:r>
      <w:del w:id="145" w:author="Secretariat" w:date="2024-09-21T06:07:00Z">
        <w:r w:rsidR="006F40E4" w:rsidRPr="002527F4">
          <w:rPr>
            <w:sz w:val="24"/>
          </w:rPr>
          <w:delText>can</w:delText>
        </w:r>
      </w:del>
      <w:ins w:id="146" w:author="Secretariat" w:date="2024-09-21T06:07:00Z">
        <w:r w:rsidR="00015970" w:rsidRPr="007F68FF">
          <w:rPr>
            <w:sz w:val="24"/>
          </w:rPr>
          <w:t>could</w:t>
        </w:r>
      </w:ins>
      <w:r w:rsidR="00015970" w:rsidRPr="007F68FF">
        <w:rPr>
          <w:sz w:val="24"/>
        </w:rPr>
        <w:t xml:space="preserve"> </w:t>
      </w:r>
      <w:r w:rsidR="006F40E4" w:rsidRPr="007F68FF">
        <w:rPr>
          <w:sz w:val="24"/>
        </w:rPr>
        <w:t xml:space="preserve">be communicated to vehicles by </w:t>
      </w:r>
      <w:r w:rsidR="00E53251" w:rsidRPr="007F68FF">
        <w:rPr>
          <w:sz w:val="24"/>
        </w:rPr>
        <w:t>capabilities such as</w:t>
      </w:r>
      <w:del w:id="147" w:author="Secretariat" w:date="2024-09-21T06:07:00Z">
        <w:r w:rsidR="00E53251" w:rsidRPr="002527F4">
          <w:rPr>
            <w:sz w:val="24"/>
          </w:rPr>
          <w:delText xml:space="preserve"> </w:delText>
        </w:r>
        <w:r w:rsidR="006F40E4" w:rsidRPr="002527F4">
          <w:rPr>
            <w:sz w:val="24"/>
          </w:rPr>
          <w:delText>a collective perception service</w:delText>
        </w:r>
        <w:r w:rsidR="00E265FA" w:rsidRPr="002527F4">
          <w:rPr>
            <w:sz w:val="24"/>
            <w:szCs w:val="24"/>
          </w:rPr>
          <w:delText xml:space="preserve"> by</w:delText>
        </w:r>
      </w:del>
      <w:r w:rsidR="006F40E4" w:rsidRPr="007F68FF">
        <w:rPr>
          <w:sz w:val="24"/>
          <w:szCs w:val="24"/>
        </w:rPr>
        <w:t>:</w:t>
      </w:r>
    </w:p>
    <w:p w14:paraId="22CE76D1" w14:textId="289C9EC2" w:rsidR="00654842" w:rsidRPr="007F68FF" w:rsidRDefault="00654842" w:rsidP="008E3FEC">
      <w:pPr>
        <w:pStyle w:val="SingleTxtG"/>
        <w:numPr>
          <w:ilvl w:val="0"/>
          <w:numId w:val="5"/>
        </w:numPr>
        <w:tabs>
          <w:tab w:val="left" w:pos="1138"/>
        </w:tabs>
        <w:adjustRightInd w:val="0"/>
        <w:snapToGrid w:val="0"/>
        <w:spacing w:line="240" w:lineRule="auto"/>
        <w:ind w:left="1080" w:right="0" w:hanging="360"/>
        <w:jc w:val="left"/>
        <w:rPr>
          <w:sz w:val="24"/>
        </w:rPr>
      </w:pPr>
      <w:r w:rsidRPr="007F68FF">
        <w:rPr>
          <w:rStyle w:val="ui-provider"/>
          <w:sz w:val="24"/>
        </w:rPr>
        <w:t>Road transport infrastructure</w:t>
      </w:r>
      <w:r w:rsidRPr="007F68FF">
        <w:rPr>
          <w:sz w:val="24"/>
        </w:rPr>
        <w:t xml:space="preserve"> sensors detecting the presence of a VRU and sending the detection (including position and, if available, direction) to vehicles and VRUs to make them aware (</w:t>
      </w:r>
      <w:del w:id="148" w:author="Secretariat" w:date="2024-09-21T06:07:00Z">
        <w:r w:rsidRPr="002527F4">
          <w:rPr>
            <w:sz w:val="24"/>
          </w:rPr>
          <w:delText>C</w:delText>
        </w:r>
      </w:del>
      <w:ins w:id="149" w:author="Secretariat" w:date="2024-09-21T06:07:00Z">
        <w:r w:rsidR="00AF05CA" w:rsidRPr="007F68FF">
          <w:rPr>
            <w:sz w:val="24"/>
          </w:rPr>
          <w:t>c</w:t>
        </w:r>
      </w:ins>
      <w:r w:rsidRPr="007F68FF">
        <w:rPr>
          <w:sz w:val="24"/>
        </w:rPr>
        <w:t>ollective perception).</w:t>
      </w:r>
    </w:p>
    <w:p w14:paraId="1B833FBC" w14:textId="77777777" w:rsidR="00654842" w:rsidRPr="002527F4" w:rsidRDefault="00654842" w:rsidP="008E3FEC">
      <w:pPr>
        <w:pStyle w:val="SingleTxtG"/>
        <w:numPr>
          <w:ilvl w:val="0"/>
          <w:numId w:val="5"/>
        </w:numPr>
        <w:tabs>
          <w:tab w:val="left" w:pos="1138"/>
        </w:tabs>
        <w:adjustRightInd w:val="0"/>
        <w:snapToGrid w:val="0"/>
        <w:spacing w:line="240" w:lineRule="auto"/>
        <w:ind w:left="1080" w:right="0" w:hanging="360"/>
        <w:jc w:val="left"/>
        <w:rPr>
          <w:del w:id="150" w:author="Secretariat" w:date="2024-09-21T06:07:00Z"/>
          <w:sz w:val="24"/>
        </w:rPr>
      </w:pPr>
      <w:r w:rsidRPr="007F68FF">
        <w:rPr>
          <w:rStyle w:val="ui-provider"/>
        </w:rPr>
        <w:t>Vehicle</w:t>
      </w:r>
      <w:r w:rsidRPr="007F68FF">
        <w:rPr>
          <w:sz w:val="24"/>
        </w:rPr>
        <w:t xml:space="preserve"> sensors detecting the presence of a VRU and sending the detection (including position and, if available, direction) to other vehicles, VRUs, and road infrastructure components to make them aware</w:t>
      </w:r>
      <w:del w:id="151" w:author="Secretariat" w:date="2024-09-21T06:07:00Z">
        <w:r w:rsidRPr="002527F4">
          <w:rPr>
            <w:sz w:val="24"/>
          </w:rPr>
          <w:delText xml:space="preserve"> (Collective perception).</w:delText>
        </w:r>
      </w:del>
    </w:p>
    <w:p w14:paraId="3B540EF4" w14:textId="6AE26CE5" w:rsidR="00654842" w:rsidRPr="007F68FF" w:rsidRDefault="006F40E4" w:rsidP="00EA4489">
      <w:pPr>
        <w:pStyle w:val="SingleTxtG"/>
        <w:numPr>
          <w:ilvl w:val="0"/>
          <w:numId w:val="5"/>
        </w:numPr>
        <w:tabs>
          <w:tab w:val="left" w:pos="1138"/>
        </w:tabs>
        <w:adjustRightInd w:val="0"/>
        <w:snapToGrid w:val="0"/>
        <w:spacing w:line="240" w:lineRule="auto"/>
        <w:ind w:left="1080" w:right="0" w:hanging="360"/>
        <w:jc w:val="left"/>
        <w:rPr>
          <w:sz w:val="24"/>
        </w:rPr>
      </w:pPr>
      <w:del w:id="152" w:author="Secretariat" w:date="2024-09-21T06:07:00Z">
        <w:r w:rsidRPr="002527F4">
          <w:rPr>
            <w:sz w:val="24"/>
          </w:rPr>
          <w:delText xml:space="preserve">VC </w:delText>
        </w:r>
        <w:r w:rsidR="00654842" w:rsidRPr="002527F4">
          <w:rPr>
            <w:sz w:val="24"/>
          </w:rPr>
          <w:delText>makes it possible for</w:delText>
        </w:r>
        <w:r w:rsidRPr="002527F4">
          <w:rPr>
            <w:sz w:val="24"/>
          </w:rPr>
          <w:delText xml:space="preserve"> communications </w:delText>
        </w:r>
        <w:r w:rsidR="00E265FA" w:rsidRPr="002527F4">
          <w:rPr>
            <w:sz w:val="24"/>
          </w:rPr>
          <w:delText xml:space="preserve">devices </w:delText>
        </w:r>
        <w:r w:rsidR="00654842" w:rsidRPr="002527F4">
          <w:rPr>
            <w:sz w:val="24"/>
          </w:rPr>
          <w:delText>carried by</w:delText>
        </w:r>
        <w:r w:rsidRPr="002527F4">
          <w:rPr>
            <w:sz w:val="24"/>
          </w:rPr>
          <w:delText xml:space="preserve"> VRU </w:delText>
        </w:r>
        <w:r w:rsidR="00654842" w:rsidRPr="002527F4">
          <w:rPr>
            <w:sz w:val="24"/>
          </w:rPr>
          <w:delText xml:space="preserve">to </w:delText>
        </w:r>
        <w:r w:rsidR="00361964" w:rsidRPr="002527F4">
          <w:rPr>
            <w:sz w:val="24"/>
          </w:rPr>
          <w:delText xml:space="preserve">provide </w:delText>
        </w:r>
        <w:r w:rsidR="00E6283A" w:rsidRPr="002527F4">
          <w:rPr>
            <w:sz w:val="24"/>
          </w:rPr>
          <w:delText>information</w:delText>
        </w:r>
        <w:r w:rsidR="00361964" w:rsidRPr="002527F4">
          <w:rPr>
            <w:sz w:val="24"/>
          </w:rPr>
          <w:delText xml:space="preserve"> to </w:delText>
        </w:r>
        <w:r w:rsidR="00B626E7" w:rsidRPr="002527F4">
          <w:rPr>
            <w:sz w:val="24"/>
          </w:rPr>
          <w:delText>built</w:delText>
        </w:r>
        <w:r w:rsidR="00B626E7" w:rsidRPr="002527F4">
          <w:rPr>
            <w:sz w:val="24"/>
          </w:rPr>
          <w:noBreakHyphen/>
          <w:delText>in</w:delText>
        </w:r>
        <w:r w:rsidRPr="002527F4">
          <w:rPr>
            <w:sz w:val="24"/>
          </w:rPr>
          <w:delText xml:space="preserve"> systems about </w:delText>
        </w:r>
        <w:r w:rsidR="00361964" w:rsidRPr="002527F4">
          <w:rPr>
            <w:sz w:val="24"/>
          </w:rPr>
          <w:delText>the VRU</w:delText>
        </w:r>
        <w:r w:rsidRPr="002527F4">
          <w:rPr>
            <w:sz w:val="24"/>
          </w:rPr>
          <w:delText>.</w:delText>
        </w:r>
      </w:del>
      <w:ins w:id="153" w:author="Secretariat" w:date="2024-09-21T06:07:00Z">
        <w:r w:rsidR="00AF05CA" w:rsidRPr="007F68FF">
          <w:rPr>
            <w:sz w:val="24"/>
          </w:rPr>
          <w:t>.</w:t>
        </w:r>
      </w:ins>
      <w:r w:rsidR="00AF05CA" w:rsidRPr="007F68FF">
        <w:rPr>
          <w:sz w:val="24"/>
        </w:rPr>
        <w:t xml:space="preserve"> </w:t>
      </w:r>
      <w:r w:rsidR="00AF05CA" w:rsidRPr="007F68FF">
        <w:rPr>
          <w:sz w:val="24"/>
          <w:szCs w:val="24"/>
        </w:rPr>
        <w:t>Vehicles</w:t>
      </w:r>
      <w:r w:rsidR="00AF05CA" w:rsidRPr="007F68FF">
        <w:rPr>
          <w:sz w:val="24"/>
        </w:rPr>
        <w:t xml:space="preserve"> equipped with VRU detection systems </w:t>
      </w:r>
      <w:del w:id="154" w:author="Secretariat" w:date="2024-09-21T06:07:00Z">
        <w:r w:rsidRPr="002527F4">
          <w:rPr>
            <w:sz w:val="24"/>
          </w:rPr>
          <w:delText>can</w:delText>
        </w:r>
      </w:del>
      <w:ins w:id="155" w:author="Secretariat" w:date="2024-09-21T06:07:00Z">
        <w:r w:rsidR="00AF05CA" w:rsidRPr="007F68FF">
          <w:rPr>
            <w:sz w:val="24"/>
          </w:rPr>
          <w:t>could</w:t>
        </w:r>
      </w:ins>
      <w:r w:rsidR="00AF05CA" w:rsidRPr="007F68FF">
        <w:rPr>
          <w:sz w:val="24"/>
        </w:rPr>
        <w:t xml:space="preserve"> share the information that they identify with surrounding vehicles and road transport infrastructure components</w:t>
      </w:r>
      <w:del w:id="156" w:author="Secretariat" w:date="2024-09-21T06:07:00Z">
        <w:r w:rsidRPr="002527F4">
          <w:rPr>
            <w:sz w:val="24"/>
          </w:rPr>
          <w:delText xml:space="preserve">. This </w:delText>
        </w:r>
        <w:r w:rsidR="00E6283A" w:rsidRPr="002527F4">
          <w:rPr>
            <w:sz w:val="24"/>
          </w:rPr>
          <w:delText>information</w:delText>
        </w:r>
        <w:r w:rsidRPr="002527F4">
          <w:rPr>
            <w:sz w:val="24"/>
          </w:rPr>
          <w:delText xml:space="preserve"> can then be used to implement VRU protection strategies.</w:delText>
        </w:r>
      </w:del>
      <w:ins w:id="157" w:author="Secretariat" w:date="2024-09-21T06:07:00Z">
        <w:r w:rsidR="00654842" w:rsidRPr="007F68FF">
          <w:rPr>
            <w:sz w:val="24"/>
          </w:rPr>
          <w:t xml:space="preserve"> (</w:t>
        </w:r>
        <w:r w:rsidR="00AF05CA" w:rsidRPr="007F68FF">
          <w:rPr>
            <w:sz w:val="24"/>
          </w:rPr>
          <w:t>c</w:t>
        </w:r>
        <w:r w:rsidR="00654842" w:rsidRPr="007F68FF">
          <w:rPr>
            <w:sz w:val="24"/>
          </w:rPr>
          <w:t>ollective perception).</w:t>
        </w:r>
      </w:ins>
    </w:p>
    <w:p w14:paraId="4BAB978D" w14:textId="275FD546" w:rsidR="00604832" w:rsidRPr="007F68FF" w:rsidRDefault="00AF05CA" w:rsidP="00AF05CA">
      <w:pPr>
        <w:pStyle w:val="SingleTxtG"/>
        <w:tabs>
          <w:tab w:val="right" w:pos="0"/>
          <w:tab w:val="left" w:pos="1701"/>
        </w:tabs>
        <w:adjustRightInd w:val="0"/>
        <w:snapToGrid w:val="0"/>
        <w:spacing w:line="240" w:lineRule="auto"/>
        <w:ind w:left="720" w:right="0"/>
        <w:jc w:val="left"/>
        <w:rPr>
          <w:sz w:val="24"/>
          <w:szCs w:val="24"/>
        </w:rPr>
      </w:pPr>
      <w:ins w:id="158" w:author="Secretariat" w:date="2024-09-21T06:07:00Z">
        <w:r w:rsidRPr="007F68FF">
          <w:rPr>
            <w:sz w:val="24"/>
          </w:rPr>
          <w:t>All of t</w:t>
        </w:r>
        <w:r w:rsidR="006F40E4" w:rsidRPr="007F68FF">
          <w:rPr>
            <w:sz w:val="24"/>
          </w:rPr>
          <w:t xml:space="preserve">his </w:t>
        </w:r>
        <w:r w:rsidR="00E6283A" w:rsidRPr="007F68FF">
          <w:rPr>
            <w:sz w:val="24"/>
          </w:rPr>
          <w:t>information</w:t>
        </w:r>
        <w:r w:rsidR="006F40E4" w:rsidRPr="007F68FF">
          <w:rPr>
            <w:sz w:val="24"/>
          </w:rPr>
          <w:t xml:space="preserve"> </w:t>
        </w:r>
        <w:r w:rsidR="00015970" w:rsidRPr="007F68FF">
          <w:rPr>
            <w:sz w:val="24"/>
          </w:rPr>
          <w:t>could</w:t>
        </w:r>
        <w:r w:rsidR="006F40E4" w:rsidRPr="007F68FF">
          <w:rPr>
            <w:sz w:val="24"/>
          </w:rPr>
          <w:t xml:space="preserve"> then be used to implement VRU protection strategies</w:t>
        </w:r>
        <w:r w:rsidRPr="007F68FF">
          <w:rPr>
            <w:sz w:val="24"/>
          </w:rPr>
          <w:t xml:space="preserve">. </w:t>
        </w:r>
      </w:ins>
      <w:r w:rsidR="006F40E4" w:rsidRPr="007F68FF">
        <w:rPr>
          <w:sz w:val="24"/>
        </w:rPr>
        <w:t>This</w:t>
      </w:r>
      <w:r w:rsidR="00E6283A" w:rsidRPr="007F68FF">
        <w:rPr>
          <w:sz w:val="24"/>
        </w:rPr>
        <w:t xml:space="preserve"> information</w:t>
      </w:r>
      <w:r w:rsidR="006F40E4" w:rsidRPr="007F68FF">
        <w:rPr>
          <w:sz w:val="24"/>
        </w:rPr>
        <w:t xml:space="preserve"> – if reliable, relevant, reasonably accurate, and real-time – </w:t>
      </w:r>
      <w:del w:id="159" w:author="Secretariat" w:date="2024-09-21T06:07:00Z">
        <w:r w:rsidR="006F40E4" w:rsidRPr="002527F4">
          <w:rPr>
            <w:sz w:val="24"/>
          </w:rPr>
          <w:delText>can</w:delText>
        </w:r>
      </w:del>
      <w:ins w:id="160" w:author="Secretariat" w:date="2024-09-21T06:07:00Z">
        <w:r w:rsidR="00015970" w:rsidRPr="007F68FF">
          <w:rPr>
            <w:sz w:val="24"/>
          </w:rPr>
          <w:t>could</w:t>
        </w:r>
      </w:ins>
      <w:r w:rsidR="006F40E4" w:rsidRPr="007F68FF">
        <w:rPr>
          <w:sz w:val="24"/>
        </w:rPr>
        <w:t xml:space="preserve"> be used as additional input for collision-related and other safety systems. </w:t>
      </w:r>
      <w:r w:rsidR="006F40E4" w:rsidRPr="007F68FF">
        <w:rPr>
          <w:rStyle w:val="ui-provider"/>
          <w:sz w:val="24"/>
        </w:rPr>
        <w:t xml:space="preserve">Safety is improved when road transport infrastructure components identify VRUs and send the </w:t>
      </w:r>
      <w:r w:rsidR="00E6283A" w:rsidRPr="007F68FF">
        <w:rPr>
          <w:sz w:val="24"/>
        </w:rPr>
        <w:t>information</w:t>
      </w:r>
      <w:r w:rsidR="006F40E4" w:rsidRPr="007F68FF">
        <w:rPr>
          <w:rStyle w:val="ui-provider"/>
          <w:sz w:val="24"/>
        </w:rPr>
        <w:t xml:space="preserve"> to surrounding road </w:t>
      </w:r>
      <w:del w:id="161" w:author="Secretariat" w:date="2024-09-21T06:07:00Z">
        <w:r w:rsidR="006F40E4" w:rsidRPr="002527F4">
          <w:rPr>
            <w:rStyle w:val="ui-provider"/>
            <w:sz w:val="24"/>
          </w:rPr>
          <w:delText>users</w:delText>
        </w:r>
      </w:del>
      <w:ins w:id="162" w:author="Secretariat" w:date="2024-09-21T06:07:00Z">
        <w:r w:rsidR="007E3A23" w:rsidRPr="007F68FF">
          <w:rPr>
            <w:rStyle w:val="ui-provider"/>
            <w:sz w:val="24"/>
          </w:rPr>
          <w:t>occupants with VC</w:t>
        </w:r>
        <w:r w:rsidR="00F56DF9" w:rsidRPr="007F68FF">
          <w:rPr>
            <w:rStyle w:val="ui-provider"/>
            <w:sz w:val="24"/>
          </w:rPr>
          <w:t xml:space="preserve"> </w:t>
        </w:r>
        <w:r w:rsidR="007E3A23" w:rsidRPr="007F68FF">
          <w:rPr>
            <w:rStyle w:val="ui-provider"/>
            <w:sz w:val="24"/>
          </w:rPr>
          <w:t>equipment</w:t>
        </w:r>
      </w:ins>
      <w:r w:rsidR="007E3A23" w:rsidRPr="007F68FF">
        <w:rPr>
          <w:rStyle w:val="ui-provider"/>
          <w:sz w:val="24"/>
        </w:rPr>
        <w:t xml:space="preserve"> </w:t>
      </w:r>
      <w:r w:rsidR="006F40E4" w:rsidRPr="007F68FF">
        <w:rPr>
          <w:rStyle w:val="ui-provider"/>
          <w:sz w:val="24"/>
        </w:rPr>
        <w:t xml:space="preserve">in real time. See </w:t>
      </w:r>
      <w:r w:rsidR="006F40E4" w:rsidRPr="007F68FF">
        <w:rPr>
          <w:sz w:val="24"/>
        </w:rPr>
        <w:t xml:space="preserve">the </w:t>
      </w:r>
      <w:r w:rsidR="006F40E4" w:rsidRPr="007F68FF">
        <w:rPr>
          <w:i/>
          <w:sz w:val="24"/>
        </w:rPr>
        <w:t>Collision warning and avoidance</w:t>
      </w:r>
      <w:r w:rsidR="006F40E4" w:rsidRPr="007F68FF">
        <w:rPr>
          <w:sz w:val="24"/>
        </w:rPr>
        <w:t xml:space="preserve"> use case above.</w:t>
      </w:r>
    </w:p>
    <w:p w14:paraId="10E1E341" w14:textId="7AB3D202" w:rsidR="00604832" w:rsidRPr="007F68FF" w:rsidRDefault="006F40E4" w:rsidP="008E3FEC">
      <w:pPr>
        <w:pStyle w:val="SingleTxtG"/>
        <w:numPr>
          <w:ilvl w:val="0"/>
          <w:numId w:val="7"/>
        </w:numPr>
        <w:tabs>
          <w:tab w:val="right" w:pos="0"/>
          <w:tab w:val="left" w:pos="1701"/>
        </w:tabs>
        <w:adjustRightInd w:val="0"/>
        <w:snapToGrid w:val="0"/>
        <w:spacing w:line="240" w:lineRule="auto"/>
        <w:ind w:left="720" w:right="0"/>
        <w:jc w:val="left"/>
        <w:rPr>
          <w:sz w:val="24"/>
        </w:rPr>
      </w:pPr>
      <w:r w:rsidRPr="007F68FF">
        <w:rPr>
          <w:i/>
          <w:sz w:val="24"/>
        </w:rPr>
        <w:t>Natural disaster and crisis management:</w:t>
      </w:r>
      <w:r w:rsidRPr="007F68FF">
        <w:rPr>
          <w:sz w:val="24"/>
        </w:rPr>
        <w:t xml:space="preserve"> VC </w:t>
      </w:r>
      <w:r w:rsidR="00654842" w:rsidRPr="007F68FF">
        <w:rPr>
          <w:sz w:val="24"/>
        </w:rPr>
        <w:t>makes it possible for</w:t>
      </w:r>
      <w:r w:rsidRPr="007F68FF">
        <w:rPr>
          <w:sz w:val="24"/>
        </w:rPr>
        <w:t xml:space="preserve"> vehicles and their occupants to receive notifications and warnings about various disasters and crises, including tsunamis, typhoons, and wildfires as well as </w:t>
      </w:r>
      <w:del w:id="163" w:author="Secretariat" w:date="2024-09-21T06:07:00Z">
        <w:r w:rsidRPr="002527F4">
          <w:rPr>
            <w:sz w:val="24"/>
          </w:rPr>
          <w:delText>unrest, strikes</w:delText>
        </w:r>
      </w:del>
      <w:ins w:id="164" w:author="Secretariat" w:date="2024-09-21T06:07:00Z">
        <w:r w:rsidR="00525B7A" w:rsidRPr="007F68FF">
          <w:rPr>
            <w:sz w:val="24"/>
          </w:rPr>
          <w:t>human disruptions</w:t>
        </w:r>
      </w:ins>
      <w:r w:rsidRPr="007F68FF">
        <w:rPr>
          <w:sz w:val="24"/>
        </w:rPr>
        <w:t xml:space="preserve">, shootings, terrorist attacks, etc. VC </w:t>
      </w:r>
      <w:del w:id="165" w:author="Secretariat" w:date="2024-09-21T06:07:00Z">
        <w:r w:rsidRPr="002527F4">
          <w:rPr>
            <w:sz w:val="24"/>
          </w:rPr>
          <w:delText>can</w:delText>
        </w:r>
      </w:del>
      <w:ins w:id="166" w:author="Secretariat" w:date="2024-09-21T06:07:00Z">
        <w:r w:rsidR="00015970" w:rsidRPr="007F68FF">
          <w:rPr>
            <w:sz w:val="24"/>
          </w:rPr>
          <w:t>could</w:t>
        </w:r>
      </w:ins>
      <w:r w:rsidRPr="007F68FF">
        <w:rPr>
          <w:sz w:val="24"/>
        </w:rPr>
        <w:t xml:space="preserve"> support evacuations, by enabling sharing information from authorities. </w:t>
      </w:r>
    </w:p>
    <w:p w14:paraId="44D7DEB9" w14:textId="6262FA71" w:rsidR="00604832" w:rsidRPr="007F68FF" w:rsidRDefault="006F40E4" w:rsidP="008E3FEC">
      <w:pPr>
        <w:pStyle w:val="SingleTxtG"/>
        <w:tabs>
          <w:tab w:val="right" w:pos="0"/>
          <w:tab w:val="left" w:pos="1701"/>
        </w:tabs>
        <w:adjustRightInd w:val="0"/>
        <w:snapToGrid w:val="0"/>
        <w:spacing w:line="240" w:lineRule="auto"/>
        <w:ind w:left="720" w:right="0"/>
        <w:jc w:val="left"/>
        <w:rPr>
          <w:sz w:val="24"/>
        </w:rPr>
      </w:pPr>
      <w:r w:rsidRPr="007F68FF">
        <w:rPr>
          <w:sz w:val="24"/>
        </w:rPr>
        <w:t xml:space="preserve">In situations where the primary communications infrastructure is disrupted, vehicle-to-vehicle communications might be able to relay information across the road network using a </w:t>
      </w:r>
      <w:r w:rsidR="0092780A" w:rsidRPr="007F68FF">
        <w:rPr>
          <w:sz w:val="24"/>
          <w:szCs w:val="24"/>
        </w:rPr>
        <w:t xml:space="preserve">vehicle-to-vehicle </w:t>
      </w:r>
      <w:del w:id="167" w:author="Secretariat" w:date="2024-09-21T06:07:00Z">
        <w:r w:rsidR="00545534" w:rsidRPr="002527F4">
          <w:rPr>
            <w:sz w:val="24"/>
          </w:rPr>
          <w:delText>M</w:delText>
        </w:r>
      </w:del>
      <w:ins w:id="168" w:author="Secretariat" w:date="2024-09-21T06:07:00Z">
        <w:r w:rsidR="002A0183" w:rsidRPr="007F68FF">
          <w:rPr>
            <w:sz w:val="24"/>
          </w:rPr>
          <w:t>m</w:t>
        </w:r>
      </w:ins>
      <w:r w:rsidR="00545534" w:rsidRPr="007F68FF">
        <w:rPr>
          <w:sz w:val="24"/>
        </w:rPr>
        <w:t xml:space="preserve">ultihop </w:t>
      </w:r>
      <w:r w:rsidRPr="007F68FF">
        <w:rPr>
          <w:sz w:val="24"/>
        </w:rPr>
        <w:t>approach or a</w:t>
      </w:r>
      <w:del w:id="169" w:author="Secretariat" w:date="2024-09-21T06:07:00Z">
        <w:r w:rsidRPr="002527F4">
          <w:rPr>
            <w:sz w:val="24"/>
          </w:rPr>
          <w:delText xml:space="preserve"> </w:delText>
        </w:r>
        <w:r w:rsidR="00D52C0D" w:rsidRPr="002527F4">
          <w:rPr>
            <w:sz w:val="24"/>
          </w:rPr>
          <w:delText>makes it possible for</w:delText>
        </w:r>
      </w:del>
      <w:r w:rsidRPr="007F68FF">
        <w:rPr>
          <w:sz w:val="24"/>
        </w:rPr>
        <w:t xml:space="preserve"> satellite approach. Such approaches might allow for comprehensive notifications and warnings to reach vehicle occupants even in areas where there are communications infrastructure outages. Similarly, vehicles in areas where there are communications infrastructure outages </w:t>
      </w:r>
      <w:del w:id="170" w:author="Secretariat" w:date="2024-09-21T06:07:00Z">
        <w:r w:rsidRPr="002527F4">
          <w:rPr>
            <w:sz w:val="24"/>
          </w:rPr>
          <w:delText>can</w:delText>
        </w:r>
      </w:del>
      <w:ins w:id="171" w:author="Secretariat" w:date="2024-09-21T06:07:00Z">
        <w:r w:rsidR="00015970" w:rsidRPr="007F68FF">
          <w:rPr>
            <w:sz w:val="24"/>
          </w:rPr>
          <w:t>could</w:t>
        </w:r>
      </w:ins>
      <w:r w:rsidRPr="007F68FF">
        <w:rPr>
          <w:sz w:val="24"/>
        </w:rPr>
        <w:t xml:space="preserve"> use such approaches to deliver information to road transport operators and authorities responsible for the disaster response and management.</w:t>
      </w:r>
    </w:p>
    <w:p w14:paraId="28883C32" w14:textId="01CB3F74" w:rsidR="00604832" w:rsidRPr="007F68FF" w:rsidRDefault="006F40E4" w:rsidP="008E3FEC">
      <w:pPr>
        <w:pStyle w:val="SingleTxtG"/>
        <w:numPr>
          <w:ilvl w:val="0"/>
          <w:numId w:val="7"/>
        </w:numPr>
        <w:tabs>
          <w:tab w:val="right" w:pos="0"/>
          <w:tab w:val="left" w:pos="1701"/>
        </w:tabs>
        <w:adjustRightInd w:val="0"/>
        <w:snapToGrid w:val="0"/>
        <w:spacing w:line="240" w:lineRule="auto"/>
        <w:ind w:left="720" w:right="0"/>
        <w:jc w:val="left"/>
        <w:rPr>
          <w:sz w:val="24"/>
        </w:rPr>
      </w:pPr>
      <w:r w:rsidRPr="007F68FF">
        <w:rPr>
          <w:i/>
          <w:sz w:val="24"/>
        </w:rPr>
        <w:t>In-vehicle</w:t>
      </w:r>
      <w:r w:rsidRPr="007F68FF">
        <w:rPr>
          <w:sz w:val="24"/>
        </w:rPr>
        <w:t xml:space="preserve"> </w:t>
      </w:r>
      <w:r w:rsidRPr="007F68FF">
        <w:rPr>
          <w:i/>
          <w:sz w:val="24"/>
        </w:rPr>
        <w:t>notifications and warnings</w:t>
      </w:r>
      <w:r w:rsidRPr="007F68FF">
        <w:rPr>
          <w:sz w:val="24"/>
        </w:rPr>
        <w:t xml:space="preserve">: VC </w:t>
      </w:r>
      <w:r w:rsidR="00D52C0D" w:rsidRPr="007F68FF">
        <w:rPr>
          <w:sz w:val="24"/>
        </w:rPr>
        <w:t>makes it possible for</w:t>
      </w:r>
      <w:r w:rsidRPr="007F68FF">
        <w:rPr>
          <w:sz w:val="24"/>
        </w:rPr>
        <w:t xml:space="preserve"> vehicles to receive notifications and warnings from their surroundings of special situations ahead on the road. Such situations include road closures and rerouting, materials spills, and crashes. Also, see the </w:t>
      </w:r>
      <w:r w:rsidRPr="007F68FF">
        <w:rPr>
          <w:i/>
          <w:sz w:val="24"/>
        </w:rPr>
        <w:t xml:space="preserve">Safety information for vehicle </w:t>
      </w:r>
      <w:r w:rsidRPr="007F68FF">
        <w:rPr>
          <w:i/>
          <w:iCs/>
          <w:sz w:val="24"/>
          <w:szCs w:val="24"/>
          <w:lang w:eastAsia="zh-CN"/>
        </w:rPr>
        <w:t>occupants</w:t>
      </w:r>
      <w:r w:rsidRPr="007F68FF">
        <w:rPr>
          <w:sz w:val="24"/>
        </w:rPr>
        <w:t xml:space="preserve"> use case above.</w:t>
      </w:r>
    </w:p>
    <w:p w14:paraId="0D7A0D9A" w14:textId="77777777" w:rsidR="00604832" w:rsidRPr="007F68FF" w:rsidRDefault="006F40E4" w:rsidP="008E3FEC">
      <w:pPr>
        <w:pStyle w:val="H23G"/>
        <w:pageBreakBefore/>
        <w:adjustRightInd w:val="0"/>
        <w:snapToGrid w:val="0"/>
        <w:spacing w:line="240" w:lineRule="auto"/>
        <w:ind w:left="360" w:right="0"/>
        <w:rPr>
          <w:i/>
          <w:sz w:val="24"/>
          <w:lang w:val="en-GB"/>
        </w:rPr>
      </w:pPr>
      <w:r w:rsidRPr="007F68FF">
        <w:rPr>
          <w:i/>
          <w:sz w:val="24"/>
          <w:lang w:val="en-GB"/>
        </w:rPr>
        <w:lastRenderedPageBreak/>
        <w:t>Traffic Management</w:t>
      </w:r>
    </w:p>
    <w:p w14:paraId="1E6892B5" w14:textId="6BF13A5C" w:rsidR="00604832" w:rsidRPr="007F68FF" w:rsidRDefault="006F40E4" w:rsidP="008E3FEC">
      <w:pPr>
        <w:pStyle w:val="SingleTxtG"/>
        <w:numPr>
          <w:ilvl w:val="0"/>
          <w:numId w:val="8"/>
        </w:numPr>
        <w:tabs>
          <w:tab w:val="right" w:pos="0"/>
          <w:tab w:val="left" w:pos="1701"/>
        </w:tabs>
        <w:adjustRightInd w:val="0"/>
        <w:snapToGrid w:val="0"/>
        <w:spacing w:line="240" w:lineRule="auto"/>
        <w:ind w:left="720" w:right="0"/>
        <w:jc w:val="left"/>
        <w:rPr>
          <w:bCs/>
          <w:sz w:val="24"/>
          <w:szCs w:val="24"/>
          <w:lang w:eastAsia="zh-CN"/>
        </w:rPr>
      </w:pPr>
      <w:r w:rsidRPr="007F68FF">
        <w:rPr>
          <w:i/>
          <w:sz w:val="24"/>
          <w:szCs w:val="24"/>
        </w:rPr>
        <w:t>Road transport infrastructure management:</w:t>
      </w:r>
      <w:r w:rsidRPr="007F68FF">
        <w:rPr>
          <w:sz w:val="24"/>
          <w:szCs w:val="24"/>
        </w:rPr>
        <w:t xml:space="preserve"> VC </w:t>
      </w:r>
      <w:r w:rsidR="00D52C0D" w:rsidRPr="007F68FF">
        <w:rPr>
          <w:sz w:val="24"/>
          <w:szCs w:val="24"/>
        </w:rPr>
        <w:t>makes it possible for</w:t>
      </w:r>
      <w:r w:rsidRPr="007F68FF">
        <w:rPr>
          <w:sz w:val="24"/>
          <w:szCs w:val="24"/>
        </w:rPr>
        <w:t xml:space="preserve"> road transport operators to </w:t>
      </w:r>
      <w:r w:rsidR="003B18C7" w:rsidRPr="007F68FF">
        <w:rPr>
          <w:sz w:val="24"/>
          <w:szCs w:val="24"/>
        </w:rPr>
        <w:t xml:space="preserve">improve </w:t>
      </w:r>
      <w:r w:rsidRPr="007F68FF">
        <w:rPr>
          <w:sz w:val="24"/>
          <w:szCs w:val="24"/>
        </w:rPr>
        <w:t xml:space="preserve">traffic flow, reduce congestion, and improve overall road transport efficiency and safety. Vehicles </w:t>
      </w:r>
      <w:del w:id="172" w:author="Secretariat" w:date="2024-09-21T06:07:00Z">
        <w:r w:rsidRPr="002527F4">
          <w:rPr>
            <w:sz w:val="24"/>
            <w:szCs w:val="24"/>
          </w:rPr>
          <w:delText>can</w:delText>
        </w:r>
      </w:del>
      <w:ins w:id="173" w:author="Secretariat" w:date="2024-09-21T06:07:00Z">
        <w:r w:rsidR="00015970" w:rsidRPr="007F68FF">
          <w:rPr>
            <w:sz w:val="24"/>
          </w:rPr>
          <w:t>could</w:t>
        </w:r>
      </w:ins>
      <w:r w:rsidRPr="007F68FF">
        <w:rPr>
          <w:sz w:val="24"/>
          <w:szCs w:val="24"/>
        </w:rPr>
        <w:t xml:space="preserve"> provide real-time information on their location, movement, intended manoeuvres (e.g., lane changes, upcoming turns), etc. In addition, vehicles </w:t>
      </w:r>
      <w:del w:id="174" w:author="Secretariat" w:date="2024-09-21T06:07:00Z">
        <w:r w:rsidRPr="002527F4">
          <w:rPr>
            <w:sz w:val="24"/>
            <w:szCs w:val="24"/>
          </w:rPr>
          <w:delText>can</w:delText>
        </w:r>
      </w:del>
      <w:ins w:id="175" w:author="Secretariat" w:date="2024-09-21T06:07:00Z">
        <w:r w:rsidR="00015970" w:rsidRPr="007F68FF">
          <w:rPr>
            <w:sz w:val="24"/>
          </w:rPr>
          <w:t>could</w:t>
        </w:r>
      </w:ins>
      <w:r w:rsidRPr="007F68FF">
        <w:rPr>
          <w:sz w:val="24"/>
          <w:szCs w:val="24"/>
        </w:rPr>
        <w:t xml:space="preserve"> report local hazards, such as road surface issues and areas with frequent braking or electronic stability control activation. This </w:t>
      </w:r>
      <w:r w:rsidR="00E6283A" w:rsidRPr="007F68FF">
        <w:rPr>
          <w:sz w:val="24"/>
        </w:rPr>
        <w:t>information</w:t>
      </w:r>
      <w:r w:rsidRPr="007F68FF">
        <w:rPr>
          <w:sz w:val="24"/>
          <w:szCs w:val="24"/>
        </w:rPr>
        <w:t xml:space="preserve"> </w:t>
      </w:r>
      <w:del w:id="176" w:author="Secretariat" w:date="2024-09-21T06:07:00Z">
        <w:r w:rsidRPr="002527F4">
          <w:rPr>
            <w:sz w:val="24"/>
            <w:szCs w:val="24"/>
          </w:rPr>
          <w:delText>can</w:delText>
        </w:r>
      </w:del>
      <w:ins w:id="177" w:author="Secretariat" w:date="2024-09-21T06:07:00Z">
        <w:r w:rsidR="00015970" w:rsidRPr="007F68FF">
          <w:rPr>
            <w:sz w:val="24"/>
          </w:rPr>
          <w:t>could</w:t>
        </w:r>
      </w:ins>
      <w:r w:rsidRPr="007F68FF">
        <w:rPr>
          <w:sz w:val="24"/>
          <w:szCs w:val="24"/>
        </w:rPr>
        <w:t xml:space="preserve"> help </w:t>
      </w:r>
      <w:r w:rsidR="00D52C0D" w:rsidRPr="007F68FF">
        <w:rPr>
          <w:sz w:val="24"/>
          <w:szCs w:val="24"/>
        </w:rPr>
        <w:t>identify</w:t>
      </w:r>
      <w:r w:rsidRPr="007F68FF">
        <w:rPr>
          <w:sz w:val="24"/>
          <w:szCs w:val="24"/>
        </w:rPr>
        <w:t xml:space="preserve"> areas for targeted maintenance and repair of road transport infrastructure</w:t>
      </w:r>
      <w:r w:rsidR="006F1C9A" w:rsidRPr="007F68FF">
        <w:rPr>
          <w:sz w:val="24"/>
          <w:szCs w:val="24"/>
        </w:rPr>
        <w:t xml:space="preserve"> components</w:t>
      </w:r>
      <w:r w:rsidRPr="007F68FF">
        <w:rPr>
          <w:sz w:val="24"/>
          <w:szCs w:val="24"/>
        </w:rPr>
        <w:t>.</w:t>
      </w:r>
    </w:p>
    <w:p w14:paraId="2CD0E15A" w14:textId="57F7A68A" w:rsidR="00604832" w:rsidRPr="007F68FF" w:rsidRDefault="006F40E4" w:rsidP="008E3FEC">
      <w:pPr>
        <w:pStyle w:val="SingleTxtG"/>
        <w:numPr>
          <w:ilvl w:val="0"/>
          <w:numId w:val="8"/>
        </w:numPr>
        <w:tabs>
          <w:tab w:val="right" w:pos="0"/>
          <w:tab w:val="left" w:pos="1701"/>
        </w:tabs>
        <w:adjustRightInd w:val="0"/>
        <w:snapToGrid w:val="0"/>
        <w:spacing w:line="240" w:lineRule="auto"/>
        <w:ind w:left="720" w:right="0"/>
        <w:jc w:val="left"/>
        <w:rPr>
          <w:sz w:val="24"/>
          <w:szCs w:val="24"/>
        </w:rPr>
      </w:pPr>
      <w:r w:rsidRPr="007F68FF">
        <w:rPr>
          <w:i/>
          <w:sz w:val="24"/>
          <w:szCs w:val="24"/>
        </w:rPr>
        <w:t>Road works:</w:t>
      </w:r>
      <w:r w:rsidRPr="007F68FF">
        <w:rPr>
          <w:sz w:val="24"/>
          <w:szCs w:val="24"/>
        </w:rPr>
        <w:t xml:space="preserve"> VC </w:t>
      </w:r>
      <w:r w:rsidR="00D52C0D" w:rsidRPr="007F68FF">
        <w:rPr>
          <w:sz w:val="24"/>
          <w:szCs w:val="24"/>
        </w:rPr>
        <w:t>makes it possible for</w:t>
      </w:r>
      <w:r w:rsidRPr="007F68FF">
        <w:rPr>
          <w:sz w:val="24"/>
          <w:szCs w:val="24"/>
        </w:rPr>
        <w:t xml:space="preserve"> road transport infrastructure </w:t>
      </w:r>
      <w:r w:rsidR="006F1C9A" w:rsidRPr="007F68FF">
        <w:rPr>
          <w:sz w:val="24"/>
          <w:szCs w:val="24"/>
        </w:rPr>
        <w:t xml:space="preserve">components </w:t>
      </w:r>
      <w:r w:rsidRPr="007F68FF">
        <w:rPr>
          <w:sz w:val="24"/>
          <w:szCs w:val="24"/>
        </w:rPr>
        <w:t xml:space="preserve">to inform </w:t>
      </w:r>
      <w:del w:id="178" w:author="Secretariat" w:date="2024-09-21T06:07:00Z">
        <w:r w:rsidRPr="002527F4">
          <w:rPr>
            <w:sz w:val="24"/>
            <w:szCs w:val="24"/>
          </w:rPr>
          <w:delText xml:space="preserve">drivers and </w:delText>
        </w:r>
      </w:del>
      <w:r w:rsidR="00245570" w:rsidRPr="007F68FF">
        <w:rPr>
          <w:sz w:val="24"/>
          <w:szCs w:val="24"/>
        </w:rPr>
        <w:t>built</w:t>
      </w:r>
      <w:r w:rsidR="00245570" w:rsidRPr="007F68FF">
        <w:rPr>
          <w:sz w:val="24"/>
          <w:szCs w:val="24"/>
        </w:rPr>
        <w:noBreakHyphen/>
        <w:t>in</w:t>
      </w:r>
      <w:r w:rsidRPr="007F68FF">
        <w:rPr>
          <w:sz w:val="24"/>
          <w:szCs w:val="24"/>
        </w:rPr>
        <w:t xml:space="preserve"> systems </w:t>
      </w:r>
      <w:del w:id="179" w:author="Secretariat" w:date="2024-09-21T06:07:00Z">
        <w:r w:rsidRPr="002527F4">
          <w:rPr>
            <w:sz w:val="24"/>
            <w:szCs w:val="24"/>
          </w:rPr>
          <w:delText xml:space="preserve">(including </w:delText>
        </w:r>
        <w:r w:rsidR="007C03A3" w:rsidRPr="002527F4">
          <w:rPr>
            <w:sz w:val="24"/>
            <w:szCs w:val="24"/>
          </w:rPr>
          <w:delText xml:space="preserve">vehicles with </w:delText>
        </w:r>
        <w:r w:rsidRPr="002527F4">
          <w:rPr>
            <w:sz w:val="24"/>
            <w:szCs w:val="24"/>
          </w:rPr>
          <w:delText>ADS</w:delText>
        </w:r>
        <w:r w:rsidR="007C03A3" w:rsidRPr="002527F4">
          <w:rPr>
            <w:sz w:val="24"/>
            <w:szCs w:val="24"/>
          </w:rPr>
          <w:delText xml:space="preserve"> features</w:delText>
        </w:r>
        <w:r w:rsidRPr="002527F4">
          <w:rPr>
            <w:sz w:val="24"/>
            <w:szCs w:val="24"/>
          </w:rPr>
          <w:delText>)</w:delText>
        </w:r>
      </w:del>
      <w:ins w:id="180" w:author="Secretariat" w:date="2024-09-21T06:07:00Z">
        <w:r w:rsidR="001B6F4C">
          <w:rPr>
            <w:sz w:val="24"/>
            <w:szCs w:val="24"/>
          </w:rPr>
          <w:t>and vehicle occupants</w:t>
        </w:r>
      </w:ins>
      <w:r w:rsidR="001B6F4C">
        <w:rPr>
          <w:sz w:val="24"/>
          <w:szCs w:val="24"/>
        </w:rPr>
        <w:t xml:space="preserve"> </w:t>
      </w:r>
      <w:r w:rsidRPr="007F68FF">
        <w:rPr>
          <w:sz w:val="24"/>
          <w:szCs w:val="24"/>
        </w:rPr>
        <w:t xml:space="preserve">about road works, including detours, lane changes, revised speed limits, and </w:t>
      </w:r>
      <w:r w:rsidR="001E112D" w:rsidRPr="007F68FF">
        <w:rPr>
          <w:sz w:val="24"/>
          <w:szCs w:val="24"/>
        </w:rPr>
        <w:t>possible</w:t>
      </w:r>
      <w:r w:rsidRPr="007F68FF">
        <w:rPr>
          <w:sz w:val="24"/>
          <w:szCs w:val="24"/>
        </w:rPr>
        <w:t xml:space="preserve"> delays. Real-time warnings </w:t>
      </w:r>
      <w:del w:id="181" w:author="Secretariat" w:date="2024-09-21T06:07:00Z">
        <w:r w:rsidRPr="002527F4">
          <w:rPr>
            <w:sz w:val="24"/>
            <w:szCs w:val="24"/>
          </w:rPr>
          <w:delText>can</w:delText>
        </w:r>
      </w:del>
      <w:ins w:id="182" w:author="Secretariat" w:date="2024-09-21T06:07:00Z">
        <w:r w:rsidR="00015970" w:rsidRPr="007F68FF">
          <w:rPr>
            <w:sz w:val="24"/>
          </w:rPr>
          <w:t>could</w:t>
        </w:r>
      </w:ins>
      <w:r w:rsidRPr="007F68FF">
        <w:rPr>
          <w:sz w:val="24"/>
          <w:szCs w:val="24"/>
        </w:rPr>
        <w:t xml:space="preserve"> reduce crashes and improve safety for both vehicle occupants and road workers.</w:t>
      </w:r>
    </w:p>
    <w:p w14:paraId="64620AFE" w14:textId="6ECC1D88" w:rsidR="00604832" w:rsidRPr="007F68FF" w:rsidRDefault="006F40E4" w:rsidP="008E3FEC">
      <w:pPr>
        <w:pStyle w:val="SingleTxtG"/>
        <w:numPr>
          <w:ilvl w:val="0"/>
          <w:numId w:val="8"/>
        </w:numPr>
        <w:tabs>
          <w:tab w:val="right" w:pos="0"/>
          <w:tab w:val="left" w:pos="1701"/>
        </w:tabs>
        <w:adjustRightInd w:val="0"/>
        <w:snapToGrid w:val="0"/>
        <w:spacing w:line="240" w:lineRule="auto"/>
        <w:ind w:left="720" w:right="0"/>
        <w:jc w:val="left"/>
        <w:rPr>
          <w:rStyle w:val="ui-provider"/>
          <w:sz w:val="24"/>
          <w:szCs w:val="24"/>
          <w:lang w:eastAsia="zh-CN"/>
        </w:rPr>
      </w:pPr>
      <w:r w:rsidRPr="007F68FF">
        <w:rPr>
          <w:i/>
          <w:sz w:val="24"/>
          <w:szCs w:val="24"/>
        </w:rPr>
        <w:t xml:space="preserve">Optimised traffic signal </w:t>
      </w:r>
      <w:r w:rsidR="00930ABE" w:rsidRPr="007F68FF">
        <w:rPr>
          <w:i/>
          <w:sz w:val="24"/>
          <w:szCs w:val="24"/>
        </w:rPr>
        <w:t>handling</w:t>
      </w:r>
      <w:r w:rsidRPr="007F68FF">
        <w:rPr>
          <w:sz w:val="24"/>
          <w:szCs w:val="24"/>
        </w:rPr>
        <w:t xml:space="preserve">: VC </w:t>
      </w:r>
      <w:r w:rsidR="00D52C0D" w:rsidRPr="007F68FF">
        <w:rPr>
          <w:sz w:val="24"/>
          <w:szCs w:val="24"/>
        </w:rPr>
        <w:t>makes it possible for</w:t>
      </w:r>
      <w:r w:rsidRPr="007F68FF">
        <w:rPr>
          <w:sz w:val="24"/>
          <w:szCs w:val="24"/>
        </w:rPr>
        <w:t xml:space="preserve"> vehicles to receive </w:t>
      </w:r>
      <w:r w:rsidRPr="007F68FF">
        <w:rPr>
          <w:rStyle w:val="ui-provider"/>
          <w:sz w:val="24"/>
          <w:szCs w:val="24"/>
        </w:rPr>
        <w:t xml:space="preserve">intersection Signal Phase and Timing (SPaT) information, along with intersection topology, from </w:t>
      </w:r>
      <w:del w:id="183" w:author="Secretariat" w:date="2024-09-21T06:07:00Z">
        <w:r w:rsidRPr="002527F4">
          <w:rPr>
            <w:rStyle w:val="ui-provider"/>
            <w:sz w:val="24"/>
            <w:szCs w:val="24"/>
          </w:rPr>
          <w:delText>traffic signal controllers.</w:delText>
        </w:r>
      </w:del>
      <w:ins w:id="184" w:author="Secretariat" w:date="2024-09-21T06:07:00Z">
        <w:r w:rsidR="00AC5956" w:rsidRPr="007F68FF">
          <w:rPr>
            <w:rStyle w:val="ui-provider"/>
            <w:sz w:val="24"/>
            <w:szCs w:val="24"/>
          </w:rPr>
          <w:t>road infrastructure components</w:t>
        </w:r>
        <w:r w:rsidRPr="007F68FF">
          <w:rPr>
            <w:rStyle w:val="ui-provider"/>
            <w:sz w:val="24"/>
            <w:szCs w:val="24"/>
          </w:rPr>
          <w:t>.</w:t>
        </w:r>
      </w:ins>
      <w:r w:rsidRPr="007F68FF">
        <w:rPr>
          <w:rStyle w:val="ui-provider"/>
          <w:sz w:val="24"/>
          <w:szCs w:val="24"/>
        </w:rPr>
        <w:t xml:space="preserve"> </w:t>
      </w:r>
      <w:r w:rsidRPr="007F68FF">
        <w:rPr>
          <w:sz w:val="24"/>
          <w:szCs w:val="24"/>
        </w:rPr>
        <w:t xml:space="preserve">With this information, </w:t>
      </w:r>
      <w:r w:rsidR="00245570" w:rsidRPr="007F68FF">
        <w:rPr>
          <w:sz w:val="24"/>
          <w:szCs w:val="24"/>
        </w:rPr>
        <w:t>v</w:t>
      </w:r>
      <w:r w:rsidR="00245570" w:rsidRPr="007F68FF">
        <w:rPr>
          <w:sz w:val="24"/>
        </w:rPr>
        <w:t xml:space="preserve">ehicle </w:t>
      </w:r>
      <w:r w:rsidR="00245570" w:rsidRPr="007F68FF">
        <w:rPr>
          <w:sz w:val="24"/>
          <w:szCs w:val="24"/>
        </w:rPr>
        <w:t>software</w:t>
      </w:r>
      <w:r w:rsidRPr="007F68FF">
        <w:rPr>
          <w:rStyle w:val="ui-provider"/>
          <w:sz w:val="24"/>
          <w:szCs w:val="24"/>
        </w:rPr>
        <w:t xml:space="preserve"> </w:t>
      </w:r>
      <w:del w:id="185" w:author="Secretariat" w:date="2024-09-21T06:07:00Z">
        <w:r w:rsidRPr="002527F4">
          <w:rPr>
            <w:rStyle w:val="ui-provider"/>
            <w:sz w:val="24"/>
            <w:szCs w:val="24"/>
          </w:rPr>
          <w:delText>can</w:delText>
        </w:r>
      </w:del>
      <w:ins w:id="186" w:author="Secretariat" w:date="2024-09-21T06:07:00Z">
        <w:r w:rsidR="00015970" w:rsidRPr="007F68FF">
          <w:rPr>
            <w:rStyle w:val="ui-provider"/>
            <w:sz w:val="24"/>
            <w:szCs w:val="24"/>
          </w:rPr>
          <w:t>could</w:t>
        </w:r>
      </w:ins>
      <w:r w:rsidR="00015970" w:rsidRPr="007F68FF">
        <w:rPr>
          <w:rStyle w:val="ui-provider"/>
          <w:sz w:val="24"/>
          <w:szCs w:val="24"/>
        </w:rPr>
        <w:t xml:space="preserve"> </w:t>
      </w:r>
      <w:r w:rsidRPr="007F68FF">
        <w:rPr>
          <w:rStyle w:val="ui-provider"/>
          <w:sz w:val="24"/>
          <w:szCs w:val="24"/>
        </w:rPr>
        <w:t xml:space="preserve">optimise vehicle speed for energy efficiency to achieve green-light-optimal speeds. Traffic signal controllers </w:t>
      </w:r>
      <w:del w:id="187" w:author="Secretariat" w:date="2024-09-21T06:07:00Z">
        <w:r w:rsidRPr="002527F4">
          <w:rPr>
            <w:rStyle w:val="ui-provider"/>
            <w:sz w:val="24"/>
            <w:szCs w:val="24"/>
          </w:rPr>
          <w:delText>can</w:delText>
        </w:r>
      </w:del>
      <w:ins w:id="188" w:author="Secretariat" w:date="2024-09-21T06:07:00Z">
        <w:r w:rsidR="00015970" w:rsidRPr="007F68FF">
          <w:rPr>
            <w:sz w:val="24"/>
          </w:rPr>
          <w:t>could</w:t>
        </w:r>
      </w:ins>
      <w:r w:rsidRPr="007F68FF">
        <w:rPr>
          <w:rStyle w:val="ui-provider"/>
          <w:sz w:val="24"/>
          <w:szCs w:val="24"/>
        </w:rPr>
        <w:t xml:space="preserve"> provide red-light violation warning </w:t>
      </w:r>
      <w:r w:rsidR="00E278C6" w:rsidRPr="007F68FF">
        <w:rPr>
          <w:rStyle w:val="ui-provider"/>
          <w:sz w:val="24"/>
          <w:szCs w:val="24"/>
        </w:rPr>
        <w:t xml:space="preserve">information to </w:t>
      </w:r>
      <w:r w:rsidR="00245570" w:rsidRPr="007F68FF">
        <w:rPr>
          <w:sz w:val="24"/>
          <w:szCs w:val="24"/>
        </w:rPr>
        <w:t>built</w:t>
      </w:r>
      <w:r w:rsidR="00245570" w:rsidRPr="007F68FF">
        <w:rPr>
          <w:sz w:val="24"/>
          <w:szCs w:val="24"/>
        </w:rPr>
        <w:noBreakHyphen/>
      </w:r>
      <w:r w:rsidR="00245570" w:rsidRPr="007F68FF">
        <w:rPr>
          <w:sz w:val="24"/>
        </w:rPr>
        <w:t>in</w:t>
      </w:r>
      <w:r w:rsidR="00E278C6" w:rsidRPr="007F68FF">
        <w:rPr>
          <w:rStyle w:val="ui-provider"/>
          <w:sz w:val="24"/>
          <w:szCs w:val="24"/>
        </w:rPr>
        <w:t xml:space="preserve"> systems </w:t>
      </w:r>
      <w:del w:id="189" w:author="Secretariat" w:date="2024-09-21T06:07:00Z">
        <w:r w:rsidRPr="002527F4">
          <w:rPr>
            <w:rStyle w:val="ui-provider"/>
            <w:sz w:val="24"/>
            <w:szCs w:val="24"/>
          </w:rPr>
          <w:delText xml:space="preserve">to </w:delText>
        </w:r>
        <w:r w:rsidR="00E278C6" w:rsidRPr="002527F4">
          <w:rPr>
            <w:rStyle w:val="ui-provider"/>
            <w:sz w:val="24"/>
            <w:szCs w:val="24"/>
          </w:rPr>
          <w:delText xml:space="preserve">allow </w:delText>
        </w:r>
      </w:del>
      <w:ins w:id="190" w:author="Secretariat" w:date="2024-09-21T06:07:00Z">
        <w:r w:rsidR="00E6393A">
          <w:rPr>
            <w:rStyle w:val="ui-provider"/>
            <w:sz w:val="24"/>
            <w:szCs w:val="24"/>
          </w:rPr>
          <w:t xml:space="preserve">and vehicle occupants </w:t>
        </w:r>
        <w:r w:rsidR="00EB6399">
          <w:rPr>
            <w:rStyle w:val="ui-provider"/>
            <w:sz w:val="24"/>
            <w:szCs w:val="24"/>
          </w:rPr>
          <w:t>as well as</w:t>
        </w:r>
        <w:r w:rsidR="00E278C6" w:rsidRPr="007F68FF">
          <w:rPr>
            <w:rStyle w:val="ui-provider"/>
            <w:sz w:val="24"/>
            <w:szCs w:val="24"/>
          </w:rPr>
          <w:t xml:space="preserve"> </w:t>
        </w:r>
      </w:ins>
      <w:r w:rsidR="00E278C6" w:rsidRPr="007F68FF">
        <w:rPr>
          <w:rStyle w:val="ui-provider"/>
          <w:sz w:val="24"/>
          <w:szCs w:val="24"/>
        </w:rPr>
        <w:t xml:space="preserve">passing the warning to </w:t>
      </w:r>
      <w:del w:id="191" w:author="Secretariat" w:date="2024-09-21T06:07:00Z">
        <w:r w:rsidRPr="002527F4">
          <w:rPr>
            <w:rStyle w:val="ui-provider"/>
            <w:sz w:val="24"/>
            <w:szCs w:val="24"/>
          </w:rPr>
          <w:delText xml:space="preserve">both the violating driver as well as </w:delText>
        </w:r>
        <w:r w:rsidR="00E278C6" w:rsidRPr="002527F4">
          <w:rPr>
            <w:rStyle w:val="ui-provider"/>
            <w:sz w:val="24"/>
            <w:szCs w:val="24"/>
          </w:rPr>
          <w:delText>divers</w:delText>
        </w:r>
      </w:del>
      <w:ins w:id="192" w:author="Secretariat" w:date="2024-09-21T06:07:00Z">
        <w:r w:rsidR="00EB6399" w:rsidRPr="007F68FF">
          <w:rPr>
            <w:sz w:val="24"/>
            <w:szCs w:val="24"/>
          </w:rPr>
          <w:t>built</w:t>
        </w:r>
        <w:r w:rsidR="00EB6399" w:rsidRPr="007F68FF">
          <w:rPr>
            <w:sz w:val="24"/>
            <w:szCs w:val="24"/>
          </w:rPr>
          <w:noBreakHyphen/>
        </w:r>
        <w:r w:rsidR="00EB6399" w:rsidRPr="007F68FF">
          <w:rPr>
            <w:sz w:val="24"/>
          </w:rPr>
          <w:t>in</w:t>
        </w:r>
        <w:r w:rsidR="00EB6399" w:rsidRPr="007F68FF">
          <w:rPr>
            <w:rStyle w:val="ui-provider"/>
            <w:sz w:val="24"/>
            <w:szCs w:val="24"/>
          </w:rPr>
          <w:t xml:space="preserve"> systems </w:t>
        </w:r>
        <w:r w:rsidR="00EB6399">
          <w:rPr>
            <w:rStyle w:val="ui-provider"/>
            <w:sz w:val="24"/>
            <w:szCs w:val="24"/>
          </w:rPr>
          <w:t>and vehicle occupants</w:t>
        </w:r>
      </w:ins>
      <w:r w:rsidR="00E278C6" w:rsidRPr="007F68FF">
        <w:rPr>
          <w:rStyle w:val="ui-provider"/>
          <w:sz w:val="24"/>
          <w:szCs w:val="24"/>
        </w:rPr>
        <w:t xml:space="preserve"> in </w:t>
      </w:r>
      <w:r w:rsidRPr="007F68FF">
        <w:rPr>
          <w:rStyle w:val="ui-provider"/>
          <w:sz w:val="24"/>
          <w:szCs w:val="24"/>
        </w:rPr>
        <w:t xml:space="preserve">other </w:t>
      </w:r>
      <w:r w:rsidR="00E278C6" w:rsidRPr="007F68FF">
        <w:rPr>
          <w:rStyle w:val="ui-provider"/>
          <w:sz w:val="24"/>
          <w:szCs w:val="24"/>
        </w:rPr>
        <w:t xml:space="preserve">vehicles </w:t>
      </w:r>
      <w:r w:rsidRPr="007F68FF">
        <w:rPr>
          <w:rStyle w:val="ui-provider"/>
          <w:sz w:val="24"/>
          <w:szCs w:val="24"/>
        </w:rPr>
        <w:t>approaching the intersection.</w:t>
      </w:r>
    </w:p>
    <w:p w14:paraId="204C8F30" w14:textId="2795D734" w:rsidR="00604832" w:rsidRPr="007F68FF" w:rsidRDefault="00930ABE" w:rsidP="008E3FEC">
      <w:pPr>
        <w:pStyle w:val="SingleTxtG"/>
        <w:numPr>
          <w:ilvl w:val="0"/>
          <w:numId w:val="8"/>
        </w:numPr>
        <w:tabs>
          <w:tab w:val="right" w:pos="0"/>
          <w:tab w:val="left" w:pos="1701"/>
        </w:tabs>
        <w:adjustRightInd w:val="0"/>
        <w:snapToGrid w:val="0"/>
        <w:spacing w:line="240" w:lineRule="auto"/>
        <w:ind w:left="720" w:right="0"/>
        <w:jc w:val="left"/>
        <w:rPr>
          <w:rStyle w:val="ui-provider"/>
          <w:sz w:val="24"/>
          <w:szCs w:val="24"/>
          <w:lang w:eastAsia="zh-CN"/>
        </w:rPr>
      </w:pPr>
      <w:r w:rsidRPr="007F68FF">
        <w:rPr>
          <w:i/>
          <w:sz w:val="24"/>
          <w:szCs w:val="24"/>
        </w:rPr>
        <w:t>Optimised traffic signal management</w:t>
      </w:r>
      <w:r w:rsidRPr="007F68FF">
        <w:rPr>
          <w:sz w:val="24"/>
          <w:szCs w:val="24"/>
        </w:rPr>
        <w:t xml:space="preserve">: VC </w:t>
      </w:r>
      <w:r w:rsidR="00D52C0D" w:rsidRPr="007F68FF">
        <w:rPr>
          <w:sz w:val="24"/>
        </w:rPr>
        <w:t>makes it possible for</w:t>
      </w:r>
      <w:r w:rsidR="006F40E4" w:rsidRPr="007F68FF">
        <w:rPr>
          <w:rStyle w:val="ui-provider"/>
          <w:sz w:val="24"/>
          <w:szCs w:val="24"/>
        </w:rPr>
        <w:t xml:space="preserve"> vehicles </w:t>
      </w:r>
      <w:r w:rsidRPr="007F68FF">
        <w:rPr>
          <w:rStyle w:val="ui-provider"/>
          <w:sz w:val="24"/>
          <w:szCs w:val="24"/>
        </w:rPr>
        <w:t xml:space="preserve">to </w:t>
      </w:r>
      <w:r w:rsidR="006F40E4" w:rsidRPr="007F68FF">
        <w:rPr>
          <w:rStyle w:val="ui-provider"/>
          <w:sz w:val="24"/>
          <w:szCs w:val="24"/>
        </w:rPr>
        <w:t>pr</w:t>
      </w:r>
      <w:r w:rsidR="006F40E4" w:rsidRPr="007F68FF">
        <w:rPr>
          <w:rStyle w:val="ui-provider"/>
          <w:sz w:val="24"/>
        </w:rPr>
        <w:t>ovide information about their activities</w:t>
      </w:r>
      <w:r w:rsidRPr="007F68FF">
        <w:rPr>
          <w:rStyle w:val="ui-provider"/>
          <w:sz w:val="24"/>
        </w:rPr>
        <w:t xml:space="preserve"> to traffic management systems</w:t>
      </w:r>
      <w:r w:rsidR="006F40E4" w:rsidRPr="007F68FF">
        <w:rPr>
          <w:rStyle w:val="ui-provider"/>
          <w:sz w:val="24"/>
        </w:rPr>
        <w:t xml:space="preserve">. With this information, traffic signal controllers </w:t>
      </w:r>
      <w:del w:id="193" w:author="Secretariat" w:date="2024-09-21T06:07:00Z">
        <w:r w:rsidR="006F40E4" w:rsidRPr="002527F4">
          <w:rPr>
            <w:rStyle w:val="ui-provider"/>
            <w:sz w:val="24"/>
          </w:rPr>
          <w:delText>can</w:delText>
        </w:r>
      </w:del>
      <w:ins w:id="194" w:author="Secretariat" w:date="2024-09-21T06:07:00Z">
        <w:r w:rsidR="00015970" w:rsidRPr="007F68FF">
          <w:rPr>
            <w:sz w:val="24"/>
          </w:rPr>
          <w:t>could</w:t>
        </w:r>
      </w:ins>
      <w:r w:rsidR="006F40E4" w:rsidRPr="007F68FF">
        <w:rPr>
          <w:rStyle w:val="ui-provider"/>
          <w:sz w:val="24"/>
        </w:rPr>
        <w:t xml:space="preserve"> adjust their signal timing. In the future, VC </w:t>
      </w:r>
      <w:r w:rsidRPr="007F68FF">
        <w:rPr>
          <w:rStyle w:val="ui-provider"/>
          <w:sz w:val="24"/>
        </w:rPr>
        <w:t xml:space="preserve">might </w:t>
      </w:r>
      <w:r w:rsidR="00E4149F" w:rsidRPr="007F68FF">
        <w:rPr>
          <w:rStyle w:val="ui-provider"/>
          <w:sz w:val="24"/>
        </w:rPr>
        <w:t>act like</w:t>
      </w:r>
      <w:r w:rsidR="006F40E4" w:rsidRPr="007F68FF">
        <w:rPr>
          <w:rStyle w:val="ui-provider"/>
          <w:sz w:val="24"/>
        </w:rPr>
        <w:t xml:space="preserve"> inductive-loop detectors </w:t>
      </w:r>
      <w:r w:rsidRPr="007F68FF">
        <w:rPr>
          <w:rStyle w:val="ui-provider"/>
          <w:sz w:val="24"/>
        </w:rPr>
        <w:t xml:space="preserve">as well as </w:t>
      </w:r>
      <w:r w:rsidR="006F40E4" w:rsidRPr="007F68FF">
        <w:rPr>
          <w:rStyle w:val="ui-provider"/>
          <w:sz w:val="24"/>
        </w:rPr>
        <w:t xml:space="preserve">support red-light violation prevention, reducing crashes and improving safety. </w:t>
      </w:r>
      <w:r w:rsidR="006F40E4" w:rsidRPr="007F68FF">
        <w:rPr>
          <w:sz w:val="24"/>
        </w:rPr>
        <w:t xml:space="preserve">Also, see the </w:t>
      </w:r>
      <w:r w:rsidR="006F40E4" w:rsidRPr="007F68FF">
        <w:rPr>
          <w:i/>
          <w:sz w:val="24"/>
        </w:rPr>
        <w:t xml:space="preserve">Safety information for vehicle </w:t>
      </w:r>
      <w:r w:rsidR="006F40E4" w:rsidRPr="007F68FF">
        <w:rPr>
          <w:i/>
          <w:iCs/>
          <w:sz w:val="24"/>
          <w:szCs w:val="24"/>
          <w:lang w:eastAsia="zh-CN"/>
        </w:rPr>
        <w:t>occupants</w:t>
      </w:r>
      <w:r w:rsidR="006F40E4" w:rsidRPr="007F68FF">
        <w:rPr>
          <w:sz w:val="24"/>
        </w:rPr>
        <w:t xml:space="preserve"> use case above.</w:t>
      </w:r>
    </w:p>
    <w:p w14:paraId="341DE0E8" w14:textId="36A9AF1F" w:rsidR="00604832" w:rsidRPr="007F68FF" w:rsidRDefault="006F40E4" w:rsidP="008E3FEC">
      <w:pPr>
        <w:pStyle w:val="SingleTxtG"/>
        <w:numPr>
          <w:ilvl w:val="0"/>
          <w:numId w:val="8"/>
        </w:numPr>
        <w:tabs>
          <w:tab w:val="right" w:pos="0"/>
          <w:tab w:val="left" w:pos="1701"/>
        </w:tabs>
        <w:adjustRightInd w:val="0"/>
        <w:snapToGrid w:val="0"/>
        <w:spacing w:line="240" w:lineRule="auto"/>
        <w:ind w:left="720" w:right="0"/>
        <w:jc w:val="left"/>
        <w:rPr>
          <w:sz w:val="24"/>
          <w:szCs w:val="24"/>
          <w:lang w:eastAsia="zh-CN"/>
        </w:rPr>
      </w:pPr>
      <w:r w:rsidRPr="007F68FF">
        <w:rPr>
          <w:i/>
          <w:sz w:val="24"/>
        </w:rPr>
        <w:t>Traffic signal priority</w:t>
      </w:r>
      <w:r w:rsidRPr="007F68FF">
        <w:rPr>
          <w:sz w:val="24"/>
        </w:rPr>
        <w:t>:</w:t>
      </w:r>
      <w:r w:rsidRPr="007F68FF">
        <w:rPr>
          <w:i/>
          <w:sz w:val="24"/>
        </w:rPr>
        <w:t xml:space="preserve"> </w:t>
      </w:r>
      <w:r w:rsidRPr="007F68FF">
        <w:rPr>
          <w:rStyle w:val="ui-provider"/>
          <w:sz w:val="24"/>
        </w:rPr>
        <w:t xml:space="preserve">VC </w:t>
      </w:r>
      <w:r w:rsidR="00D52C0D" w:rsidRPr="007F68FF">
        <w:rPr>
          <w:sz w:val="24"/>
        </w:rPr>
        <w:t>makes it possible for</w:t>
      </w:r>
      <w:r w:rsidRPr="007F68FF">
        <w:rPr>
          <w:rStyle w:val="ui-provider"/>
          <w:sz w:val="24"/>
        </w:rPr>
        <w:t xml:space="preserve"> emergency vehicles (police vehicles, ambulances, fire vehicles, rescue vehicles, etc</w:t>
      </w:r>
      <w:r w:rsidR="00D52C0D" w:rsidRPr="007F68FF">
        <w:rPr>
          <w:rStyle w:val="ui-provider"/>
          <w:sz w:val="24"/>
        </w:rPr>
        <w:t>.</w:t>
      </w:r>
      <w:r w:rsidRPr="007F68FF">
        <w:rPr>
          <w:rStyle w:val="ui-provider"/>
          <w:sz w:val="24"/>
        </w:rPr>
        <w:t>) and public transport vehicles to request priority</w:t>
      </w:r>
      <w:r w:rsidR="00FC468A" w:rsidRPr="007F68FF">
        <w:rPr>
          <w:rStyle w:val="ui-provider"/>
          <w:sz w:val="24"/>
        </w:rPr>
        <w:t>, including pre-emption,</w:t>
      </w:r>
      <w:r w:rsidRPr="007F68FF">
        <w:rPr>
          <w:rStyle w:val="ui-provider"/>
          <w:sz w:val="24"/>
        </w:rPr>
        <w:t xml:space="preserve"> at traffic signals, facilitating a swift change to green and/or extending the length of the green light.</w:t>
      </w:r>
    </w:p>
    <w:p w14:paraId="7949EE28" w14:textId="1DE5CBAE" w:rsidR="00604832" w:rsidRPr="007F68FF" w:rsidRDefault="006F40E4" w:rsidP="008E3FEC">
      <w:pPr>
        <w:pStyle w:val="SingleTxtG"/>
        <w:numPr>
          <w:ilvl w:val="0"/>
          <w:numId w:val="8"/>
        </w:numPr>
        <w:tabs>
          <w:tab w:val="right" w:pos="0"/>
          <w:tab w:val="left" w:pos="1701"/>
        </w:tabs>
        <w:adjustRightInd w:val="0"/>
        <w:snapToGrid w:val="0"/>
        <w:spacing w:line="240" w:lineRule="auto"/>
        <w:ind w:left="720" w:right="0"/>
        <w:jc w:val="left"/>
        <w:rPr>
          <w:bCs/>
          <w:sz w:val="24"/>
          <w:szCs w:val="24"/>
          <w:lang w:eastAsia="zh-CN"/>
        </w:rPr>
      </w:pPr>
      <w:r w:rsidRPr="007F68FF">
        <w:rPr>
          <w:i/>
          <w:sz w:val="24"/>
        </w:rPr>
        <w:t xml:space="preserve">Real-time traffic </w:t>
      </w:r>
      <w:r w:rsidR="00A70B50" w:rsidRPr="007F68FF">
        <w:rPr>
          <w:i/>
          <w:sz w:val="24"/>
        </w:rPr>
        <w:t>information</w:t>
      </w:r>
      <w:r w:rsidRPr="007F68FF">
        <w:rPr>
          <w:i/>
          <w:sz w:val="24"/>
        </w:rPr>
        <w:t>:</w:t>
      </w:r>
      <w:r w:rsidRPr="007F68FF">
        <w:rPr>
          <w:sz w:val="24"/>
        </w:rPr>
        <w:t xml:space="preserve"> VC </w:t>
      </w:r>
      <w:r w:rsidR="00D52C0D" w:rsidRPr="007F68FF">
        <w:rPr>
          <w:sz w:val="24"/>
        </w:rPr>
        <w:t>makes it possible for</w:t>
      </w:r>
      <w:r w:rsidRPr="007F68FF">
        <w:rPr>
          <w:sz w:val="24"/>
        </w:rPr>
        <w:t xml:space="preserve"> </w:t>
      </w:r>
      <w:r w:rsidR="00245570" w:rsidRPr="007F68FF">
        <w:rPr>
          <w:sz w:val="24"/>
        </w:rPr>
        <w:t>built</w:t>
      </w:r>
      <w:r w:rsidR="00245570" w:rsidRPr="007F68FF">
        <w:rPr>
          <w:sz w:val="24"/>
        </w:rPr>
        <w:noBreakHyphen/>
        <w:t>in</w:t>
      </w:r>
      <w:r w:rsidRPr="007F68FF">
        <w:rPr>
          <w:sz w:val="24"/>
        </w:rPr>
        <w:t xml:space="preserve"> systems and </w:t>
      </w:r>
      <w:del w:id="195" w:author="Secretariat" w:date="2024-09-21T06:07:00Z">
        <w:r w:rsidRPr="002527F4">
          <w:rPr>
            <w:sz w:val="24"/>
          </w:rPr>
          <w:delText>drivers</w:delText>
        </w:r>
      </w:del>
      <w:ins w:id="196" w:author="Secretariat" w:date="2024-09-21T06:07:00Z">
        <w:r w:rsidR="00E6393A">
          <w:rPr>
            <w:sz w:val="24"/>
          </w:rPr>
          <w:t>vehicle occupants</w:t>
        </w:r>
      </w:ins>
      <w:r w:rsidR="00E6393A" w:rsidRPr="007F68FF">
        <w:rPr>
          <w:sz w:val="24"/>
        </w:rPr>
        <w:t xml:space="preserve"> </w:t>
      </w:r>
      <w:r w:rsidRPr="007F68FF">
        <w:rPr>
          <w:sz w:val="24"/>
        </w:rPr>
        <w:t xml:space="preserve">to receive </w:t>
      </w:r>
      <w:r w:rsidR="00D52C0D" w:rsidRPr="007F68FF">
        <w:rPr>
          <w:sz w:val="24"/>
        </w:rPr>
        <w:t>information</w:t>
      </w:r>
      <w:r w:rsidRPr="007F68FF">
        <w:rPr>
          <w:sz w:val="24"/>
        </w:rPr>
        <w:t xml:space="preserve"> on road network status.</w:t>
      </w:r>
      <w:r w:rsidR="004E3485" w:rsidRPr="007F68FF">
        <w:rPr>
          <w:sz w:val="24"/>
        </w:rPr>
        <w:t xml:space="preserve"> VC </w:t>
      </w:r>
      <w:del w:id="197" w:author="Secretariat" w:date="2024-09-21T06:07:00Z">
        <w:r w:rsidR="004E3485" w:rsidRPr="002527F4">
          <w:rPr>
            <w:sz w:val="24"/>
          </w:rPr>
          <w:delText>can</w:delText>
        </w:r>
      </w:del>
      <w:ins w:id="198" w:author="Secretariat" w:date="2024-09-21T06:07:00Z">
        <w:r w:rsidR="00015970" w:rsidRPr="007F68FF">
          <w:rPr>
            <w:sz w:val="24"/>
          </w:rPr>
          <w:t>could</w:t>
        </w:r>
      </w:ins>
      <w:r w:rsidR="004E3485" w:rsidRPr="007F68FF">
        <w:rPr>
          <w:sz w:val="24"/>
        </w:rPr>
        <w:t xml:space="preserve"> also support built</w:t>
      </w:r>
      <w:r w:rsidR="004E3485" w:rsidRPr="007F68FF">
        <w:rPr>
          <w:sz w:val="24"/>
        </w:rPr>
        <w:noBreakHyphen/>
        <w:t xml:space="preserve">in systems sending </w:t>
      </w:r>
      <w:r w:rsidR="00D52C0D" w:rsidRPr="007F68FF">
        <w:rPr>
          <w:sz w:val="24"/>
        </w:rPr>
        <w:t>information</w:t>
      </w:r>
      <w:r w:rsidR="00E4149F" w:rsidRPr="007F68FF">
        <w:rPr>
          <w:sz w:val="24"/>
        </w:rPr>
        <w:t xml:space="preserve"> </w:t>
      </w:r>
      <w:r w:rsidR="004E3485" w:rsidRPr="007F68FF">
        <w:rPr>
          <w:sz w:val="24"/>
        </w:rPr>
        <w:t xml:space="preserve">to the road transport infrastructure </w:t>
      </w:r>
      <w:r w:rsidR="006F1C9A" w:rsidRPr="007F68FF">
        <w:rPr>
          <w:sz w:val="24"/>
        </w:rPr>
        <w:t xml:space="preserve">components </w:t>
      </w:r>
      <w:r w:rsidR="004E3485" w:rsidRPr="007F68FF">
        <w:rPr>
          <w:sz w:val="24"/>
        </w:rPr>
        <w:t>about situations that the vehicle encounters.</w:t>
      </w:r>
    </w:p>
    <w:p w14:paraId="2442787B" w14:textId="13C38C22" w:rsidR="00604832" w:rsidRPr="007F68FF" w:rsidRDefault="004E3485" w:rsidP="008E3FEC">
      <w:pPr>
        <w:pStyle w:val="SingleTxtG"/>
        <w:numPr>
          <w:ilvl w:val="0"/>
          <w:numId w:val="8"/>
        </w:numPr>
        <w:tabs>
          <w:tab w:val="right" w:pos="0"/>
          <w:tab w:val="left" w:pos="1701"/>
        </w:tabs>
        <w:adjustRightInd w:val="0"/>
        <w:snapToGrid w:val="0"/>
        <w:spacing w:line="240" w:lineRule="auto"/>
        <w:ind w:left="720" w:right="0"/>
        <w:jc w:val="left"/>
        <w:rPr>
          <w:bCs/>
          <w:sz w:val="24"/>
          <w:szCs w:val="24"/>
          <w:lang w:eastAsia="zh-CN"/>
        </w:rPr>
      </w:pPr>
      <w:r w:rsidRPr="007F68FF">
        <w:rPr>
          <w:i/>
          <w:sz w:val="24"/>
        </w:rPr>
        <w:t xml:space="preserve">Traffic </w:t>
      </w:r>
      <w:r w:rsidR="006F40E4" w:rsidRPr="007F68FF">
        <w:rPr>
          <w:i/>
          <w:sz w:val="24"/>
        </w:rPr>
        <w:t>management</w:t>
      </w:r>
      <w:r w:rsidRPr="007F68FF">
        <w:rPr>
          <w:i/>
          <w:sz w:val="24"/>
        </w:rPr>
        <w:t xml:space="preserve"> for </w:t>
      </w:r>
      <w:r w:rsidR="00507FB9" w:rsidRPr="007F68FF">
        <w:rPr>
          <w:i/>
          <w:sz w:val="24"/>
        </w:rPr>
        <w:t xml:space="preserve">major </w:t>
      </w:r>
      <w:r w:rsidRPr="007F68FF">
        <w:rPr>
          <w:i/>
          <w:sz w:val="24"/>
        </w:rPr>
        <w:t>events</w:t>
      </w:r>
      <w:r w:rsidR="006F40E4" w:rsidRPr="007F68FF">
        <w:rPr>
          <w:sz w:val="24"/>
        </w:rPr>
        <w:t xml:space="preserve">: VC </w:t>
      </w:r>
      <w:r w:rsidR="00D52C0D" w:rsidRPr="007F68FF">
        <w:rPr>
          <w:sz w:val="24"/>
        </w:rPr>
        <w:t>makes it possible for</w:t>
      </w:r>
      <w:r w:rsidR="006F40E4" w:rsidRPr="007F68FF">
        <w:rPr>
          <w:sz w:val="24"/>
        </w:rPr>
        <w:t xml:space="preserve"> </w:t>
      </w:r>
      <w:r w:rsidR="00E6283A" w:rsidRPr="007F68FF">
        <w:rPr>
          <w:rStyle w:val="ui-provider"/>
          <w:sz w:val="24"/>
        </w:rPr>
        <w:t>traffic management systems</w:t>
      </w:r>
      <w:r w:rsidR="006F40E4" w:rsidRPr="007F68FF">
        <w:rPr>
          <w:sz w:val="24"/>
        </w:rPr>
        <w:t xml:space="preserve"> to provide information about road closures, detours, and other route changes during special traffic situations, such as events, parades, protests, and VIP travel. This </w:t>
      </w:r>
      <w:r w:rsidR="00E6283A" w:rsidRPr="007F68FF">
        <w:rPr>
          <w:sz w:val="24"/>
        </w:rPr>
        <w:t>information</w:t>
      </w:r>
      <w:r w:rsidR="006F40E4" w:rsidRPr="007F68FF">
        <w:rPr>
          <w:sz w:val="24"/>
        </w:rPr>
        <w:t xml:space="preserve"> </w:t>
      </w:r>
      <w:del w:id="199" w:author="Secretariat" w:date="2024-09-21T06:07:00Z">
        <w:r w:rsidR="006F40E4" w:rsidRPr="002527F4">
          <w:rPr>
            <w:sz w:val="24"/>
          </w:rPr>
          <w:delText>can</w:delText>
        </w:r>
      </w:del>
      <w:ins w:id="200" w:author="Secretariat" w:date="2024-09-21T06:07:00Z">
        <w:r w:rsidR="00015970" w:rsidRPr="007F68FF">
          <w:rPr>
            <w:sz w:val="24"/>
          </w:rPr>
          <w:t>could</w:t>
        </w:r>
      </w:ins>
      <w:r w:rsidR="006F40E4" w:rsidRPr="007F68FF">
        <w:rPr>
          <w:sz w:val="24"/>
        </w:rPr>
        <w:t xml:space="preserve"> help drivers and </w:t>
      </w:r>
      <w:r w:rsidR="007C03A3" w:rsidRPr="007F68FF">
        <w:rPr>
          <w:sz w:val="24"/>
        </w:rPr>
        <w:t xml:space="preserve">vehicles with </w:t>
      </w:r>
      <w:r w:rsidR="006F40E4" w:rsidRPr="007F68FF">
        <w:rPr>
          <w:sz w:val="24"/>
        </w:rPr>
        <w:t>ADS</w:t>
      </w:r>
      <w:r w:rsidR="007C03A3" w:rsidRPr="007F68FF">
        <w:rPr>
          <w:sz w:val="24"/>
        </w:rPr>
        <w:t xml:space="preserve"> features</w:t>
      </w:r>
      <w:r w:rsidR="006F40E4" w:rsidRPr="007F68FF">
        <w:rPr>
          <w:sz w:val="24"/>
        </w:rPr>
        <w:t xml:space="preserve"> plan their routes and avoid congested areas.</w:t>
      </w:r>
    </w:p>
    <w:p w14:paraId="2514DB94" w14:textId="4CFC1225" w:rsidR="00604832" w:rsidRPr="007F68FF" w:rsidRDefault="006F40E4" w:rsidP="008E3FEC">
      <w:pPr>
        <w:pStyle w:val="H23G"/>
        <w:pageBreakBefore/>
        <w:adjustRightInd w:val="0"/>
        <w:snapToGrid w:val="0"/>
        <w:spacing w:line="240" w:lineRule="auto"/>
        <w:ind w:left="360" w:right="0"/>
        <w:rPr>
          <w:i/>
          <w:sz w:val="24"/>
          <w:lang w:val="en-GB"/>
        </w:rPr>
      </w:pPr>
      <w:r w:rsidRPr="007F68FF">
        <w:rPr>
          <w:i/>
          <w:sz w:val="24"/>
          <w:lang w:val="en-GB"/>
        </w:rPr>
        <w:lastRenderedPageBreak/>
        <w:t>A</w:t>
      </w:r>
      <w:r w:rsidR="00BD51FB" w:rsidRPr="007F68FF">
        <w:rPr>
          <w:i/>
          <w:sz w:val="24"/>
          <w:lang w:val="en-GB"/>
        </w:rPr>
        <w:t>dvanced Vehicle Capabilities</w:t>
      </w:r>
    </w:p>
    <w:p w14:paraId="2C388EE3" w14:textId="6E0306A8" w:rsidR="00604832" w:rsidRPr="007F68FF" w:rsidRDefault="006F40E4" w:rsidP="008E3FEC">
      <w:pPr>
        <w:pStyle w:val="SingleTxtG"/>
        <w:numPr>
          <w:ilvl w:val="0"/>
          <w:numId w:val="9"/>
        </w:numPr>
        <w:tabs>
          <w:tab w:val="right" w:pos="0"/>
          <w:tab w:val="left" w:pos="1701"/>
        </w:tabs>
        <w:adjustRightInd w:val="0"/>
        <w:snapToGrid w:val="0"/>
        <w:spacing w:line="240" w:lineRule="auto"/>
        <w:ind w:left="720" w:right="0"/>
        <w:jc w:val="left"/>
        <w:rPr>
          <w:sz w:val="24"/>
        </w:rPr>
      </w:pPr>
      <w:r w:rsidRPr="007F68FF">
        <w:rPr>
          <w:i/>
          <w:iCs/>
          <w:sz w:val="24"/>
          <w:szCs w:val="24"/>
          <w:lang w:eastAsia="zh-CN"/>
        </w:rPr>
        <w:t xml:space="preserve">ADS </w:t>
      </w:r>
      <w:r w:rsidRPr="007F68FF">
        <w:rPr>
          <w:i/>
          <w:sz w:val="24"/>
        </w:rPr>
        <w:t xml:space="preserve">support: </w:t>
      </w:r>
      <w:r w:rsidRPr="007F68FF">
        <w:rPr>
          <w:sz w:val="24"/>
        </w:rPr>
        <w:t xml:space="preserve">VC </w:t>
      </w:r>
      <w:r w:rsidR="00C92BC6" w:rsidRPr="007F68FF">
        <w:rPr>
          <w:sz w:val="24"/>
        </w:rPr>
        <w:t xml:space="preserve">makes it possible to </w:t>
      </w:r>
      <w:r w:rsidRPr="007F68FF">
        <w:rPr>
          <w:sz w:val="24"/>
          <w:szCs w:val="24"/>
        </w:rPr>
        <w:t>improve</w:t>
      </w:r>
      <w:r w:rsidR="00C92BC6" w:rsidRPr="007F68FF">
        <w:rPr>
          <w:sz w:val="24"/>
          <w:szCs w:val="24"/>
        </w:rPr>
        <w:t xml:space="preserve"> the</w:t>
      </w:r>
      <w:r w:rsidRPr="007F68FF">
        <w:rPr>
          <w:sz w:val="24"/>
          <w:szCs w:val="24"/>
        </w:rPr>
        <w:t xml:space="preserve"> performance of ADS. </w:t>
      </w:r>
      <w:r w:rsidR="00C92BC6" w:rsidRPr="007F68FF">
        <w:rPr>
          <w:sz w:val="24"/>
          <w:szCs w:val="24"/>
        </w:rPr>
        <w:t>With t</w:t>
      </w:r>
      <w:r w:rsidR="00650A7A" w:rsidRPr="007F68FF">
        <w:rPr>
          <w:sz w:val="24"/>
          <w:szCs w:val="24"/>
        </w:rPr>
        <w:t xml:space="preserve">ransmitted </w:t>
      </w:r>
      <w:del w:id="201" w:author="Secretariat" w:date="2024-09-21T06:07:00Z">
        <w:r w:rsidR="00650A7A" w:rsidRPr="002527F4">
          <w:rPr>
            <w:sz w:val="24"/>
            <w:szCs w:val="24"/>
          </w:rPr>
          <w:delText>material</w:delText>
        </w:r>
      </w:del>
      <w:ins w:id="202" w:author="Secretariat" w:date="2024-09-21T06:07:00Z">
        <w:r w:rsidR="00CC7422" w:rsidRPr="007F68FF">
          <w:rPr>
            <w:sz w:val="24"/>
            <w:szCs w:val="24"/>
          </w:rPr>
          <w:t>information</w:t>
        </w:r>
      </w:ins>
      <w:r w:rsidR="006B187D" w:rsidRPr="007F68FF">
        <w:rPr>
          <w:sz w:val="24"/>
          <w:szCs w:val="24"/>
        </w:rPr>
        <w:t xml:space="preserve"> received as additional input</w:t>
      </w:r>
      <w:r w:rsidR="00C92BC6" w:rsidRPr="007F68FF">
        <w:rPr>
          <w:sz w:val="24"/>
          <w:szCs w:val="24"/>
        </w:rPr>
        <w:t>, ADS features</w:t>
      </w:r>
      <w:r w:rsidR="006B187D" w:rsidRPr="007F68FF">
        <w:rPr>
          <w:sz w:val="24"/>
          <w:szCs w:val="24"/>
        </w:rPr>
        <w:t xml:space="preserve"> might improve </w:t>
      </w:r>
      <w:r w:rsidRPr="007F68FF">
        <w:rPr>
          <w:sz w:val="24"/>
          <w:szCs w:val="24"/>
        </w:rPr>
        <w:t>performance within their Operational Design Domain (ODD) and even extend their</w:t>
      </w:r>
      <w:r w:rsidR="006B187D" w:rsidRPr="007F68FF">
        <w:rPr>
          <w:sz w:val="24"/>
          <w:szCs w:val="24"/>
        </w:rPr>
        <w:t xml:space="preserve"> </w:t>
      </w:r>
      <w:r w:rsidRPr="007F68FF">
        <w:rPr>
          <w:sz w:val="24"/>
          <w:szCs w:val="24"/>
        </w:rPr>
        <w:t xml:space="preserve">ODD. This supplementary </w:t>
      </w:r>
      <w:r w:rsidR="00650A7A" w:rsidRPr="007F68FF">
        <w:rPr>
          <w:sz w:val="24"/>
          <w:szCs w:val="24"/>
        </w:rPr>
        <w:t xml:space="preserve">transmitted </w:t>
      </w:r>
      <w:del w:id="203" w:author="Secretariat" w:date="2024-09-21T06:07:00Z">
        <w:r w:rsidR="00650A7A" w:rsidRPr="002527F4">
          <w:rPr>
            <w:sz w:val="24"/>
            <w:szCs w:val="24"/>
          </w:rPr>
          <w:delText>material</w:delText>
        </w:r>
      </w:del>
      <w:ins w:id="204" w:author="Secretariat" w:date="2024-09-21T06:07:00Z">
        <w:r w:rsidR="00CC7422" w:rsidRPr="007F68FF">
          <w:rPr>
            <w:sz w:val="24"/>
            <w:szCs w:val="24"/>
          </w:rPr>
          <w:t>information</w:t>
        </w:r>
      </w:ins>
      <w:r w:rsidRPr="007F68FF">
        <w:rPr>
          <w:sz w:val="24"/>
          <w:szCs w:val="24"/>
        </w:rPr>
        <w:t>, complementar</w:t>
      </w:r>
      <w:r w:rsidRPr="007F68FF">
        <w:rPr>
          <w:sz w:val="24"/>
        </w:rPr>
        <w:t xml:space="preserve">y to the </w:t>
      </w:r>
      <w:r w:rsidR="00DC5A84" w:rsidRPr="007F68FF">
        <w:rPr>
          <w:sz w:val="24"/>
          <w:szCs w:val="24"/>
        </w:rPr>
        <w:t>built</w:t>
      </w:r>
      <w:r w:rsidR="00DC5A84" w:rsidRPr="007F68FF">
        <w:rPr>
          <w:sz w:val="24"/>
          <w:szCs w:val="24"/>
        </w:rPr>
        <w:noBreakHyphen/>
        <w:t>in</w:t>
      </w:r>
      <w:r w:rsidRPr="007F68FF">
        <w:rPr>
          <w:sz w:val="24"/>
        </w:rPr>
        <w:t xml:space="preserve"> software’s own sensor interpretations, might allow for earlier and smoother automated actions.</w:t>
      </w:r>
    </w:p>
    <w:p w14:paraId="10CE774E" w14:textId="0B7616CB" w:rsidR="00604832" w:rsidRPr="007F68FF" w:rsidRDefault="00C92BC6" w:rsidP="008E3FEC">
      <w:pPr>
        <w:pStyle w:val="SingleTxtG"/>
        <w:keepNext/>
        <w:tabs>
          <w:tab w:val="right" w:pos="0"/>
          <w:tab w:val="left" w:pos="1701"/>
        </w:tabs>
        <w:adjustRightInd w:val="0"/>
        <w:snapToGrid w:val="0"/>
        <w:spacing w:line="240" w:lineRule="auto"/>
        <w:ind w:left="720" w:right="0"/>
        <w:jc w:val="left"/>
        <w:rPr>
          <w:sz w:val="24"/>
        </w:rPr>
      </w:pPr>
      <w:r w:rsidRPr="007F68FF">
        <w:rPr>
          <w:sz w:val="24"/>
        </w:rPr>
        <w:t>VC allows road</w:t>
      </w:r>
      <w:r w:rsidR="006F40E4" w:rsidRPr="007F68FF">
        <w:rPr>
          <w:sz w:val="24"/>
        </w:rPr>
        <w:t xml:space="preserve"> transport infrastructure</w:t>
      </w:r>
      <w:r w:rsidR="006F40E4" w:rsidRPr="007F68FF">
        <w:rPr>
          <w:rStyle w:val="ui-provider"/>
          <w:sz w:val="24"/>
        </w:rPr>
        <w:t xml:space="preserve"> components</w:t>
      </w:r>
      <w:r w:rsidR="006F40E4" w:rsidRPr="007F68FF">
        <w:rPr>
          <w:sz w:val="24"/>
        </w:rPr>
        <w:t xml:space="preserve"> </w:t>
      </w:r>
      <w:r w:rsidRPr="007F68FF">
        <w:rPr>
          <w:sz w:val="24"/>
        </w:rPr>
        <w:t xml:space="preserve">to </w:t>
      </w:r>
      <w:r w:rsidR="006F40E4" w:rsidRPr="007F68FF">
        <w:rPr>
          <w:sz w:val="24"/>
        </w:rPr>
        <w:t>provide ADS</w:t>
      </w:r>
      <w:r w:rsidR="006B187D" w:rsidRPr="007F68FF">
        <w:rPr>
          <w:sz w:val="24"/>
        </w:rPr>
        <w:t xml:space="preserve"> features</w:t>
      </w:r>
      <w:r w:rsidR="006F40E4" w:rsidRPr="007F68FF">
        <w:rPr>
          <w:sz w:val="24"/>
        </w:rPr>
        <w:t xml:space="preserve"> with crucial, real-time </w:t>
      </w:r>
      <w:r w:rsidR="007A6A84" w:rsidRPr="007F68FF">
        <w:rPr>
          <w:sz w:val="24"/>
        </w:rPr>
        <w:t>information</w:t>
      </w:r>
      <w:r w:rsidR="006F40E4" w:rsidRPr="007F68FF">
        <w:rPr>
          <w:sz w:val="24"/>
        </w:rPr>
        <w:t>, including</w:t>
      </w:r>
      <w:r w:rsidR="00802AC6" w:rsidRPr="007F68FF">
        <w:rPr>
          <w:sz w:val="24"/>
        </w:rPr>
        <w:t>, but limited to</w:t>
      </w:r>
      <w:r w:rsidR="006F40E4" w:rsidRPr="007F68FF">
        <w:rPr>
          <w:sz w:val="24"/>
        </w:rPr>
        <w:t>:</w:t>
      </w:r>
    </w:p>
    <w:p w14:paraId="5BC3A0D5" w14:textId="111AC5F5" w:rsidR="00604832" w:rsidRPr="007F68FF" w:rsidRDefault="006F40E4" w:rsidP="008E3FEC">
      <w:pPr>
        <w:pStyle w:val="SingleTxtG"/>
        <w:numPr>
          <w:ilvl w:val="0"/>
          <w:numId w:val="5"/>
        </w:numPr>
        <w:tabs>
          <w:tab w:val="left" w:pos="1138"/>
        </w:tabs>
        <w:adjustRightInd w:val="0"/>
        <w:snapToGrid w:val="0"/>
        <w:spacing w:line="240" w:lineRule="auto"/>
        <w:ind w:left="1080" w:right="0" w:hanging="360"/>
        <w:jc w:val="left"/>
        <w:rPr>
          <w:sz w:val="24"/>
        </w:rPr>
      </w:pPr>
      <w:r w:rsidRPr="007F68FF">
        <w:rPr>
          <w:sz w:val="24"/>
        </w:rPr>
        <w:t>Changed road conditions, such as special traffic situations, road works, crash locations</w:t>
      </w:r>
      <w:r w:rsidR="00DD66B2" w:rsidRPr="007F68FF">
        <w:rPr>
          <w:sz w:val="24"/>
        </w:rPr>
        <w:t>,</w:t>
      </w:r>
      <w:r w:rsidR="00DD66B2" w:rsidRPr="007F68FF">
        <w:rPr>
          <w:sz w:val="24"/>
          <w:szCs w:val="24"/>
        </w:rPr>
        <w:t xml:space="preserve"> and obstacles on the road</w:t>
      </w:r>
      <w:r w:rsidRPr="007F68FF">
        <w:rPr>
          <w:sz w:val="24"/>
        </w:rPr>
        <w:t>.</w:t>
      </w:r>
    </w:p>
    <w:p w14:paraId="7AFDFFBD" w14:textId="6B86A324" w:rsidR="00604832" w:rsidRPr="007F68FF" w:rsidRDefault="006F40E4" w:rsidP="008E3FEC">
      <w:pPr>
        <w:pStyle w:val="SingleTxtG"/>
        <w:numPr>
          <w:ilvl w:val="0"/>
          <w:numId w:val="5"/>
        </w:numPr>
        <w:tabs>
          <w:tab w:val="left" w:pos="1138"/>
        </w:tabs>
        <w:adjustRightInd w:val="0"/>
        <w:snapToGrid w:val="0"/>
        <w:spacing w:line="240" w:lineRule="auto"/>
        <w:ind w:left="1080" w:right="0" w:hanging="360"/>
        <w:jc w:val="left"/>
        <w:rPr>
          <w:sz w:val="24"/>
        </w:rPr>
      </w:pPr>
      <w:r w:rsidRPr="007F68FF">
        <w:rPr>
          <w:sz w:val="24"/>
        </w:rPr>
        <w:t xml:space="preserve">Information about challenging topological situations, such as </w:t>
      </w:r>
      <w:r w:rsidR="00802AC6" w:rsidRPr="007F68FF">
        <w:rPr>
          <w:sz w:val="24"/>
        </w:rPr>
        <w:t xml:space="preserve">existence of </w:t>
      </w:r>
      <w:r w:rsidRPr="007F68FF">
        <w:rPr>
          <w:sz w:val="24"/>
        </w:rPr>
        <w:t>tunnel entries, highway entries and exits, reversible lanes, roundabouts, and complex intersections.</w:t>
      </w:r>
    </w:p>
    <w:p w14:paraId="4A8601AA" w14:textId="4BF67EC1" w:rsidR="00802AC6" w:rsidRPr="007F68FF" w:rsidRDefault="00802AC6" w:rsidP="002527F4">
      <w:pPr>
        <w:pStyle w:val="SingleTxtG"/>
        <w:numPr>
          <w:ilvl w:val="0"/>
          <w:numId w:val="5"/>
        </w:numPr>
        <w:tabs>
          <w:tab w:val="left" w:pos="1138"/>
        </w:tabs>
        <w:adjustRightInd w:val="0"/>
        <w:snapToGrid w:val="0"/>
        <w:spacing w:line="240" w:lineRule="auto"/>
        <w:ind w:left="1080" w:right="0" w:hanging="360"/>
        <w:jc w:val="left"/>
        <w:rPr>
          <w:sz w:val="24"/>
        </w:rPr>
      </w:pPr>
      <w:r w:rsidRPr="007F68FF">
        <w:rPr>
          <w:sz w:val="24"/>
        </w:rPr>
        <w:t>Road traffic participant detection at tunnel entries or complex intersections.</w:t>
      </w:r>
    </w:p>
    <w:p w14:paraId="272D98D6" w14:textId="406BC7E6" w:rsidR="00802AC6" w:rsidRPr="007F68FF" w:rsidRDefault="00802AC6" w:rsidP="002527F4">
      <w:pPr>
        <w:pStyle w:val="SingleTxtG"/>
        <w:numPr>
          <w:ilvl w:val="0"/>
          <w:numId w:val="5"/>
        </w:numPr>
        <w:tabs>
          <w:tab w:val="left" w:pos="1138"/>
        </w:tabs>
        <w:adjustRightInd w:val="0"/>
        <w:snapToGrid w:val="0"/>
        <w:spacing w:line="240" w:lineRule="auto"/>
        <w:ind w:left="1080" w:right="0" w:hanging="360"/>
        <w:jc w:val="left"/>
        <w:rPr>
          <w:sz w:val="24"/>
        </w:rPr>
      </w:pPr>
      <w:r w:rsidRPr="007F68FF">
        <w:rPr>
          <w:sz w:val="24"/>
        </w:rPr>
        <w:t>Traffic light signal information and variable message sign information.</w:t>
      </w:r>
    </w:p>
    <w:p w14:paraId="63698219" w14:textId="7DC064E0" w:rsidR="00794154" w:rsidRPr="007F68FF" w:rsidRDefault="00794154" w:rsidP="002527F4">
      <w:pPr>
        <w:pStyle w:val="SingleTxtG"/>
        <w:adjustRightInd w:val="0"/>
        <w:snapToGrid w:val="0"/>
        <w:spacing w:line="240" w:lineRule="auto"/>
        <w:ind w:left="720" w:right="0"/>
        <w:jc w:val="left"/>
        <w:rPr>
          <w:sz w:val="24"/>
        </w:rPr>
      </w:pPr>
      <w:r w:rsidRPr="007F68FF">
        <w:rPr>
          <w:sz w:val="24"/>
        </w:rPr>
        <w:t>Similarly, DCAS</w:t>
      </w:r>
      <w:r w:rsidR="006B187D" w:rsidRPr="007F68FF">
        <w:rPr>
          <w:sz w:val="24"/>
        </w:rPr>
        <w:t xml:space="preserve"> features</w:t>
      </w:r>
      <w:r w:rsidRPr="007F68FF">
        <w:rPr>
          <w:sz w:val="24"/>
        </w:rPr>
        <w:t xml:space="preserve"> might benefit</w:t>
      </w:r>
      <w:r w:rsidR="00EB0857" w:rsidRPr="007F68FF">
        <w:rPr>
          <w:sz w:val="24"/>
        </w:rPr>
        <w:t xml:space="preserve"> from VC</w:t>
      </w:r>
      <w:r w:rsidRPr="007F68FF">
        <w:rPr>
          <w:sz w:val="24"/>
        </w:rPr>
        <w:t>.</w:t>
      </w:r>
    </w:p>
    <w:p w14:paraId="0ED48BB1" w14:textId="0523497B" w:rsidR="00802AC6" w:rsidRPr="007F68FF" w:rsidRDefault="00802AC6" w:rsidP="008E3FEC">
      <w:pPr>
        <w:pStyle w:val="SingleTxtG"/>
        <w:adjustRightInd w:val="0"/>
        <w:snapToGrid w:val="0"/>
        <w:spacing w:line="240" w:lineRule="auto"/>
        <w:ind w:left="720" w:right="0"/>
        <w:jc w:val="left"/>
        <w:rPr>
          <w:sz w:val="24"/>
        </w:rPr>
      </w:pPr>
      <w:r w:rsidRPr="007F68FF">
        <w:rPr>
          <w:sz w:val="24"/>
        </w:rPr>
        <w:t>When approaching their ODD limits, vehicles with ADS features</w:t>
      </w:r>
      <w:r w:rsidRPr="007F68FF" w:rsidDel="00337C0A">
        <w:rPr>
          <w:sz w:val="24"/>
        </w:rPr>
        <w:t xml:space="preserve"> </w:t>
      </w:r>
      <w:r w:rsidRPr="007F68FF">
        <w:rPr>
          <w:sz w:val="24"/>
        </w:rPr>
        <w:t xml:space="preserve">without a fallback user </w:t>
      </w:r>
      <w:del w:id="205" w:author="Secretariat" w:date="2024-09-21T06:07:00Z">
        <w:r w:rsidRPr="002527F4">
          <w:rPr>
            <w:sz w:val="24"/>
          </w:rPr>
          <w:delText>can</w:delText>
        </w:r>
      </w:del>
      <w:ins w:id="206" w:author="Secretariat" w:date="2024-09-21T06:07:00Z">
        <w:r w:rsidR="00AD1229" w:rsidRPr="007F68FF">
          <w:rPr>
            <w:sz w:val="24"/>
          </w:rPr>
          <w:t>could</w:t>
        </w:r>
      </w:ins>
      <w:r w:rsidRPr="007F68FF">
        <w:rPr>
          <w:sz w:val="24"/>
        </w:rPr>
        <w:t xml:space="preserve"> indicate this condition, enabling remote human interaction or automated guidance from road transport infrastructure</w:t>
      </w:r>
      <w:r w:rsidRPr="007F68FF">
        <w:rPr>
          <w:rStyle w:val="ui-provider"/>
          <w:sz w:val="24"/>
        </w:rPr>
        <w:t xml:space="preserve"> components</w:t>
      </w:r>
      <w:r w:rsidRPr="007F68FF">
        <w:rPr>
          <w:sz w:val="24"/>
        </w:rPr>
        <w:t>.</w:t>
      </w:r>
    </w:p>
    <w:p w14:paraId="738E4B22" w14:textId="3BD81B0D" w:rsidR="00604832" w:rsidRPr="007F68FF" w:rsidRDefault="006F40E4" w:rsidP="008E3FEC">
      <w:pPr>
        <w:pStyle w:val="SingleTxtG"/>
        <w:tabs>
          <w:tab w:val="right" w:pos="0"/>
          <w:tab w:val="left" w:pos="1701"/>
        </w:tabs>
        <w:adjustRightInd w:val="0"/>
        <w:snapToGrid w:val="0"/>
        <w:spacing w:line="240" w:lineRule="auto"/>
        <w:ind w:left="720" w:right="0"/>
        <w:jc w:val="left"/>
        <w:rPr>
          <w:sz w:val="24"/>
        </w:rPr>
      </w:pPr>
      <w:r w:rsidRPr="007F68FF">
        <w:rPr>
          <w:sz w:val="24"/>
        </w:rPr>
        <w:t xml:space="preserve">Also, see the </w:t>
      </w:r>
      <w:r w:rsidRPr="007F68FF">
        <w:rPr>
          <w:i/>
          <w:sz w:val="24"/>
        </w:rPr>
        <w:t>Road works</w:t>
      </w:r>
      <w:r w:rsidRPr="007F68FF">
        <w:rPr>
          <w:sz w:val="24"/>
        </w:rPr>
        <w:t xml:space="preserve"> and</w:t>
      </w:r>
      <w:r w:rsidR="00794154" w:rsidRPr="007F68FF">
        <w:rPr>
          <w:sz w:val="24"/>
        </w:rPr>
        <w:t xml:space="preserve"> </w:t>
      </w:r>
      <w:r w:rsidR="00794154" w:rsidRPr="007F68FF">
        <w:rPr>
          <w:i/>
          <w:sz w:val="24"/>
        </w:rPr>
        <w:t>Traffic</w:t>
      </w:r>
      <w:r w:rsidRPr="007F68FF">
        <w:rPr>
          <w:i/>
          <w:sz w:val="24"/>
        </w:rPr>
        <w:t xml:space="preserve"> management</w:t>
      </w:r>
      <w:r w:rsidR="00794154" w:rsidRPr="007F68FF">
        <w:rPr>
          <w:i/>
          <w:sz w:val="24"/>
        </w:rPr>
        <w:t xml:space="preserve"> for major events</w:t>
      </w:r>
      <w:r w:rsidRPr="007F68FF">
        <w:rPr>
          <w:sz w:val="24"/>
        </w:rPr>
        <w:t xml:space="preserve"> use cases above.</w:t>
      </w:r>
    </w:p>
    <w:p w14:paraId="34E55D8D" w14:textId="7B2BE466" w:rsidR="00604832" w:rsidRPr="007F68FF" w:rsidRDefault="006F40E4" w:rsidP="008E3FEC">
      <w:pPr>
        <w:pStyle w:val="SingleTxtG"/>
        <w:numPr>
          <w:ilvl w:val="0"/>
          <w:numId w:val="9"/>
        </w:numPr>
        <w:tabs>
          <w:tab w:val="right" w:pos="0"/>
          <w:tab w:val="left" w:pos="1701"/>
        </w:tabs>
        <w:adjustRightInd w:val="0"/>
        <w:snapToGrid w:val="0"/>
        <w:spacing w:line="240" w:lineRule="auto"/>
        <w:ind w:left="720" w:right="0"/>
        <w:jc w:val="left"/>
        <w:rPr>
          <w:i/>
          <w:sz w:val="24"/>
        </w:rPr>
      </w:pPr>
      <w:r w:rsidRPr="007F68FF">
        <w:rPr>
          <w:i/>
          <w:sz w:val="24"/>
        </w:rPr>
        <w:t xml:space="preserve">Automated </w:t>
      </w:r>
      <w:r w:rsidRPr="007F68FF">
        <w:rPr>
          <w:i/>
          <w:sz w:val="24"/>
          <w:szCs w:val="24"/>
        </w:rPr>
        <w:t xml:space="preserve">Vehicle </w:t>
      </w:r>
      <w:r w:rsidR="00C76793" w:rsidRPr="007F68FF">
        <w:rPr>
          <w:i/>
          <w:sz w:val="24"/>
          <w:szCs w:val="24"/>
        </w:rPr>
        <w:t>Marshalling</w:t>
      </w:r>
      <w:r w:rsidR="00C76793" w:rsidRPr="007F68FF">
        <w:rPr>
          <w:i/>
          <w:sz w:val="24"/>
        </w:rPr>
        <w:t xml:space="preserve"> </w:t>
      </w:r>
      <w:r w:rsidRPr="007F68FF">
        <w:rPr>
          <w:i/>
          <w:sz w:val="24"/>
        </w:rPr>
        <w:t>(AV</w:t>
      </w:r>
      <w:r w:rsidR="00C76793" w:rsidRPr="007F68FF">
        <w:rPr>
          <w:i/>
          <w:sz w:val="24"/>
        </w:rPr>
        <w:t>M</w:t>
      </w:r>
      <w:r w:rsidRPr="007F68FF">
        <w:rPr>
          <w:i/>
          <w:sz w:val="24"/>
        </w:rPr>
        <w:t>)</w:t>
      </w:r>
      <w:r w:rsidRPr="007F68FF">
        <w:rPr>
          <w:sz w:val="24"/>
        </w:rPr>
        <w:t xml:space="preserve">: VC </w:t>
      </w:r>
      <w:r w:rsidR="00EB0857" w:rsidRPr="007F68FF">
        <w:rPr>
          <w:sz w:val="24"/>
        </w:rPr>
        <w:t>makes it possible to improve</w:t>
      </w:r>
      <w:r w:rsidR="007341BF" w:rsidRPr="007F68FF">
        <w:rPr>
          <w:sz w:val="24"/>
        </w:rPr>
        <w:t xml:space="preserve"> </w:t>
      </w:r>
      <w:r w:rsidR="000D2C2A" w:rsidRPr="007F68FF">
        <w:rPr>
          <w:sz w:val="24"/>
        </w:rPr>
        <w:t xml:space="preserve">services </w:t>
      </w:r>
      <w:r w:rsidR="00614C6C" w:rsidRPr="007F68FF">
        <w:rPr>
          <w:sz w:val="24"/>
        </w:rPr>
        <w:t>such as</w:t>
      </w:r>
      <w:r w:rsidR="000D2C2A" w:rsidRPr="007F68FF">
        <w:rPr>
          <w:sz w:val="24"/>
        </w:rPr>
        <w:t xml:space="preserve"> </w:t>
      </w:r>
      <w:r w:rsidR="00D63758" w:rsidRPr="007F68FF">
        <w:rPr>
          <w:sz w:val="24"/>
        </w:rPr>
        <w:t>remote and Automated V</w:t>
      </w:r>
      <w:r w:rsidRPr="007F68FF">
        <w:rPr>
          <w:sz w:val="24"/>
        </w:rPr>
        <w:t xml:space="preserve">alet </w:t>
      </w:r>
      <w:r w:rsidR="00D63758" w:rsidRPr="007F68FF">
        <w:rPr>
          <w:sz w:val="24"/>
        </w:rPr>
        <w:t>P</w:t>
      </w:r>
      <w:r w:rsidRPr="007F68FF">
        <w:rPr>
          <w:sz w:val="24"/>
        </w:rPr>
        <w:t>arking</w:t>
      </w:r>
      <w:r w:rsidR="00C76793" w:rsidRPr="007F68FF">
        <w:rPr>
          <w:sz w:val="24"/>
        </w:rPr>
        <w:t xml:space="preserve"> (AVP)</w:t>
      </w:r>
      <w:r w:rsidRPr="007F68FF">
        <w:rPr>
          <w:sz w:val="24"/>
        </w:rPr>
        <w:t>.</w:t>
      </w:r>
    </w:p>
    <w:p w14:paraId="3E80187D" w14:textId="19369620" w:rsidR="00604832" w:rsidRPr="007F68FF" w:rsidRDefault="006F40E4" w:rsidP="008E3FEC">
      <w:pPr>
        <w:pStyle w:val="SingleTxtG"/>
        <w:numPr>
          <w:ilvl w:val="0"/>
          <w:numId w:val="9"/>
        </w:numPr>
        <w:tabs>
          <w:tab w:val="right" w:pos="0"/>
          <w:tab w:val="left" w:pos="1701"/>
        </w:tabs>
        <w:adjustRightInd w:val="0"/>
        <w:snapToGrid w:val="0"/>
        <w:spacing w:line="240" w:lineRule="auto"/>
        <w:ind w:left="720" w:right="0"/>
        <w:jc w:val="left"/>
        <w:rPr>
          <w:i/>
          <w:sz w:val="24"/>
        </w:rPr>
      </w:pPr>
      <w:r w:rsidRPr="007F68FF">
        <w:rPr>
          <w:i/>
          <w:sz w:val="24"/>
        </w:rPr>
        <w:t>Emergency vehicle support</w:t>
      </w:r>
      <w:r w:rsidRPr="007F68FF">
        <w:rPr>
          <w:sz w:val="24"/>
        </w:rPr>
        <w:t xml:space="preserve">: VC </w:t>
      </w:r>
      <w:r w:rsidR="00EB0857" w:rsidRPr="007F68FF">
        <w:rPr>
          <w:sz w:val="24"/>
        </w:rPr>
        <w:t>allows</w:t>
      </w:r>
      <w:r w:rsidRPr="007F68FF">
        <w:rPr>
          <w:sz w:val="24"/>
        </w:rPr>
        <w:t xml:space="preserve"> emergency vehicles to transmit their location, speed, </w:t>
      </w:r>
      <w:r w:rsidR="00224534" w:rsidRPr="007F68FF">
        <w:rPr>
          <w:sz w:val="24"/>
        </w:rPr>
        <w:t xml:space="preserve">heading, </w:t>
      </w:r>
      <w:r w:rsidRPr="007F68FF">
        <w:rPr>
          <w:sz w:val="24"/>
        </w:rPr>
        <w:t>and trajectory, ensuring earlier awareness of these emergency vehicles and facilitating safe interaction with them. Emergency vehicles might send instructions to ADS vehicles without a fallback user.</w:t>
      </w:r>
    </w:p>
    <w:p w14:paraId="22D86C50" w14:textId="6C961EEE" w:rsidR="009A61D4" w:rsidRPr="007F68FF" w:rsidRDefault="006F40E4" w:rsidP="008E3FEC">
      <w:pPr>
        <w:pStyle w:val="SingleTxtG"/>
        <w:numPr>
          <w:ilvl w:val="0"/>
          <w:numId w:val="9"/>
        </w:numPr>
        <w:tabs>
          <w:tab w:val="right" w:pos="0"/>
          <w:tab w:val="left" w:pos="1701"/>
        </w:tabs>
        <w:adjustRightInd w:val="0"/>
        <w:snapToGrid w:val="0"/>
        <w:spacing w:line="240" w:lineRule="auto"/>
        <w:ind w:left="720" w:right="0"/>
        <w:jc w:val="left"/>
        <w:rPr>
          <w:i/>
          <w:sz w:val="24"/>
        </w:rPr>
      </w:pPr>
      <w:r w:rsidRPr="007F68FF">
        <w:rPr>
          <w:i/>
          <w:sz w:val="24"/>
        </w:rPr>
        <w:t xml:space="preserve">Cooperative </w:t>
      </w:r>
      <w:r w:rsidR="00585628" w:rsidRPr="007F68FF">
        <w:rPr>
          <w:i/>
          <w:sz w:val="24"/>
        </w:rPr>
        <w:t>manoeuvre coordination</w:t>
      </w:r>
      <w:r w:rsidRPr="007F68FF">
        <w:rPr>
          <w:sz w:val="24"/>
        </w:rPr>
        <w:t>: VC support</w:t>
      </w:r>
      <w:r w:rsidR="00EB0857" w:rsidRPr="007F68FF">
        <w:rPr>
          <w:sz w:val="24"/>
        </w:rPr>
        <w:t>s</w:t>
      </w:r>
      <w:r w:rsidRPr="007F68FF">
        <w:rPr>
          <w:sz w:val="24"/>
        </w:rPr>
        <w:t xml:space="preserve"> collaboration between vehicles to improve safety and efficiency. Such </w:t>
      </w:r>
      <w:r w:rsidR="00C92FB1" w:rsidRPr="007F68FF">
        <w:rPr>
          <w:sz w:val="24"/>
        </w:rPr>
        <w:t>collaboration</w:t>
      </w:r>
      <w:r w:rsidR="00585628" w:rsidRPr="007F68FF">
        <w:rPr>
          <w:sz w:val="24"/>
        </w:rPr>
        <w:t xml:space="preserve"> </w:t>
      </w:r>
      <w:r w:rsidRPr="007F68FF">
        <w:rPr>
          <w:sz w:val="24"/>
        </w:rPr>
        <w:t xml:space="preserve">includes platooning and intersection </w:t>
      </w:r>
      <w:r w:rsidR="00C92FB1" w:rsidRPr="007F68FF">
        <w:rPr>
          <w:sz w:val="24"/>
        </w:rPr>
        <w:t xml:space="preserve">movement coordination </w:t>
      </w:r>
      <w:r w:rsidRPr="007F68FF">
        <w:rPr>
          <w:sz w:val="24"/>
        </w:rPr>
        <w:t>for vehicles</w:t>
      </w:r>
      <w:r w:rsidR="006B187D" w:rsidRPr="007F68FF">
        <w:rPr>
          <w:sz w:val="24"/>
        </w:rPr>
        <w:t xml:space="preserve"> with A</w:t>
      </w:r>
      <w:r w:rsidR="006A08D7" w:rsidRPr="007F68FF">
        <w:rPr>
          <w:sz w:val="24"/>
        </w:rPr>
        <w:t>D</w:t>
      </w:r>
      <w:r w:rsidR="006B187D" w:rsidRPr="007F68FF">
        <w:rPr>
          <w:sz w:val="24"/>
        </w:rPr>
        <w:t>S features</w:t>
      </w:r>
      <w:r w:rsidR="00795012" w:rsidRPr="007F68FF">
        <w:rPr>
          <w:sz w:val="24"/>
        </w:rPr>
        <w:t xml:space="preserve"> (and possibly DCAS features)</w:t>
      </w:r>
      <w:r w:rsidR="00713CA3" w:rsidRPr="007F68FF">
        <w:rPr>
          <w:sz w:val="24"/>
        </w:rPr>
        <w:t>.</w:t>
      </w:r>
    </w:p>
    <w:p w14:paraId="63C005A3" w14:textId="35C69D45" w:rsidR="009A61D4" w:rsidRPr="007F68FF" w:rsidRDefault="009A61D4" w:rsidP="002527F4">
      <w:pPr>
        <w:pStyle w:val="SingleTxtG"/>
        <w:tabs>
          <w:tab w:val="right" w:pos="0"/>
          <w:tab w:val="left" w:pos="1701"/>
        </w:tabs>
        <w:adjustRightInd w:val="0"/>
        <w:snapToGrid w:val="0"/>
        <w:spacing w:line="240" w:lineRule="auto"/>
        <w:ind w:left="709" w:right="0"/>
        <w:jc w:val="left"/>
        <w:rPr>
          <w:i/>
          <w:sz w:val="24"/>
        </w:rPr>
      </w:pPr>
      <w:r w:rsidRPr="007F68FF">
        <w:rPr>
          <w:sz w:val="24"/>
        </w:rPr>
        <w:t xml:space="preserve">VC </w:t>
      </w:r>
      <w:del w:id="207" w:author="Secretariat" w:date="2024-09-21T06:07:00Z">
        <w:r w:rsidR="003170CB" w:rsidRPr="002527F4">
          <w:rPr>
            <w:sz w:val="24"/>
          </w:rPr>
          <w:delText>can</w:delText>
        </w:r>
      </w:del>
      <w:ins w:id="208" w:author="Secretariat" w:date="2024-09-21T06:07:00Z">
        <w:r w:rsidR="00AD1229" w:rsidRPr="007F68FF">
          <w:rPr>
            <w:sz w:val="24"/>
          </w:rPr>
          <w:t>could</w:t>
        </w:r>
      </w:ins>
      <w:r w:rsidR="003170CB" w:rsidRPr="007F68FF">
        <w:rPr>
          <w:sz w:val="24"/>
        </w:rPr>
        <w:t xml:space="preserve"> </w:t>
      </w:r>
      <w:r w:rsidR="00713CA3" w:rsidRPr="007F68FF">
        <w:rPr>
          <w:sz w:val="24"/>
        </w:rPr>
        <w:t>assist</w:t>
      </w:r>
      <w:r w:rsidRPr="007F68FF">
        <w:rPr>
          <w:sz w:val="24"/>
        </w:rPr>
        <w:t xml:space="preserve"> </w:t>
      </w:r>
      <w:r w:rsidR="00713CA3" w:rsidRPr="007F68FF">
        <w:rPr>
          <w:sz w:val="24"/>
        </w:rPr>
        <w:t>vehicles with ADS features (and possibly DCAS features)</w:t>
      </w:r>
      <w:r w:rsidRPr="007F68FF">
        <w:rPr>
          <w:sz w:val="24"/>
        </w:rPr>
        <w:t xml:space="preserve"> to safely and reliably complete challenging manoeuvres, such as lane changing, merging into crowded lanes, and handling four</w:t>
      </w:r>
      <w:r w:rsidRPr="007F68FF">
        <w:rPr>
          <w:sz w:val="24"/>
        </w:rPr>
        <w:noBreakHyphen/>
        <w:t>way stops.</w:t>
      </w:r>
    </w:p>
    <w:p w14:paraId="53385B7C" w14:textId="7C518C34" w:rsidR="00604832" w:rsidRPr="007F68FF" w:rsidRDefault="006F40E4" w:rsidP="002527F4">
      <w:pPr>
        <w:pStyle w:val="SingleTxtG"/>
        <w:tabs>
          <w:tab w:val="right" w:pos="0"/>
          <w:tab w:val="left" w:pos="1701"/>
        </w:tabs>
        <w:adjustRightInd w:val="0"/>
        <w:snapToGrid w:val="0"/>
        <w:spacing w:line="240" w:lineRule="auto"/>
        <w:ind w:left="720" w:right="0"/>
        <w:jc w:val="left"/>
        <w:rPr>
          <w:i/>
          <w:sz w:val="24"/>
        </w:rPr>
      </w:pPr>
      <w:r w:rsidRPr="007F68FF">
        <w:rPr>
          <w:sz w:val="24"/>
        </w:rPr>
        <w:t xml:space="preserve">Also, see the </w:t>
      </w:r>
      <w:r w:rsidRPr="007F68FF">
        <w:rPr>
          <w:i/>
          <w:sz w:val="24"/>
        </w:rPr>
        <w:t>Collision warning and avoidance</w:t>
      </w:r>
      <w:r w:rsidRPr="007F68FF">
        <w:rPr>
          <w:sz w:val="24"/>
        </w:rPr>
        <w:t xml:space="preserve"> use case above.</w:t>
      </w:r>
    </w:p>
    <w:p w14:paraId="341A895A" w14:textId="607F777F" w:rsidR="00604832" w:rsidRPr="007F68FF" w:rsidRDefault="006F40E4" w:rsidP="008E3FEC">
      <w:pPr>
        <w:pStyle w:val="SingleTxtG"/>
        <w:numPr>
          <w:ilvl w:val="0"/>
          <w:numId w:val="9"/>
        </w:numPr>
        <w:tabs>
          <w:tab w:val="right" w:pos="0"/>
          <w:tab w:val="left" w:pos="1701"/>
        </w:tabs>
        <w:adjustRightInd w:val="0"/>
        <w:snapToGrid w:val="0"/>
        <w:spacing w:line="240" w:lineRule="auto"/>
        <w:ind w:left="720" w:right="0"/>
        <w:jc w:val="left"/>
        <w:rPr>
          <w:sz w:val="24"/>
        </w:rPr>
      </w:pPr>
      <w:r w:rsidRPr="007F68FF">
        <w:rPr>
          <w:i/>
          <w:sz w:val="24"/>
        </w:rPr>
        <w:t>Remote interaction</w:t>
      </w:r>
      <w:r w:rsidRPr="007F68FF">
        <w:rPr>
          <w:sz w:val="24"/>
        </w:rPr>
        <w:t xml:space="preserve">: </w:t>
      </w:r>
      <w:r w:rsidR="009A61D4" w:rsidRPr="007F68FF">
        <w:rPr>
          <w:sz w:val="24"/>
        </w:rPr>
        <w:t xml:space="preserve">VC </w:t>
      </w:r>
      <w:bookmarkStart w:id="209" w:name="_Hlk176346518"/>
      <w:r w:rsidR="009A61D4" w:rsidRPr="007F68FF">
        <w:rPr>
          <w:sz w:val="24"/>
        </w:rPr>
        <w:t>makes it possible for</w:t>
      </w:r>
      <w:bookmarkEnd w:id="209"/>
      <w:r w:rsidR="009A61D4" w:rsidRPr="007F68FF">
        <w:rPr>
          <w:sz w:val="24"/>
        </w:rPr>
        <w:t xml:space="preserve"> out-of-vehicle humans and equipment to interact with vehicles with ADS features without a fallback user. Such interaction </w:t>
      </w:r>
      <w:del w:id="210" w:author="Secretariat" w:date="2024-09-21T06:07:00Z">
        <w:r w:rsidR="009A61D4" w:rsidRPr="002527F4">
          <w:rPr>
            <w:sz w:val="24"/>
          </w:rPr>
          <w:delText>can</w:delText>
        </w:r>
      </w:del>
      <w:ins w:id="211" w:author="Secretariat" w:date="2024-09-21T06:07:00Z">
        <w:r w:rsidR="00AD1229" w:rsidRPr="007F68FF">
          <w:rPr>
            <w:sz w:val="24"/>
          </w:rPr>
          <w:t>could</w:t>
        </w:r>
      </w:ins>
      <w:r w:rsidR="009A61D4" w:rsidRPr="007F68FF">
        <w:rPr>
          <w:sz w:val="24"/>
        </w:rPr>
        <w:t xml:space="preserve"> include remote supervision</w:t>
      </w:r>
      <w:ins w:id="212" w:author="Secretariat" w:date="2024-09-21T06:07:00Z">
        <w:r w:rsidR="00DE3A35" w:rsidRPr="007F68FF">
          <w:rPr>
            <w:sz w:val="24"/>
          </w:rPr>
          <w:t xml:space="preserve"> of</w:t>
        </w:r>
      </w:ins>
      <w:r w:rsidR="00DE3A35" w:rsidRPr="007F68FF">
        <w:rPr>
          <w:sz w:val="24"/>
        </w:rPr>
        <w:t>,</w:t>
      </w:r>
      <w:r w:rsidR="009A61D4" w:rsidRPr="007F68FF">
        <w:rPr>
          <w:sz w:val="24"/>
        </w:rPr>
        <w:t xml:space="preserve"> sending instructions to</w:t>
      </w:r>
      <w:del w:id="213" w:author="Secretariat" w:date="2024-09-21T06:07:00Z">
        <w:r w:rsidR="009A61D4" w:rsidRPr="002527F4">
          <w:rPr>
            <w:sz w:val="24"/>
          </w:rPr>
          <w:delText xml:space="preserve"> the vehicle</w:delText>
        </w:r>
      </w:del>
      <w:ins w:id="214" w:author="Secretariat" w:date="2024-09-21T06:07:00Z">
        <w:r w:rsidR="00DE3A35" w:rsidRPr="007F68FF">
          <w:rPr>
            <w:sz w:val="24"/>
          </w:rPr>
          <w:t>, and supporting on</w:t>
        </w:r>
        <w:r w:rsidR="00DE3A35" w:rsidRPr="007F68FF">
          <w:rPr>
            <w:sz w:val="24"/>
          </w:rPr>
          <w:noBreakHyphen/>
          <w:t xml:space="preserve">site traffic </w:t>
        </w:r>
        <w:proofErr w:type="gramStart"/>
        <w:r w:rsidR="00DE3A35" w:rsidRPr="007F68FF">
          <w:rPr>
            <w:sz w:val="24"/>
          </w:rPr>
          <w:t>authorities</w:t>
        </w:r>
        <w:proofErr w:type="gramEnd"/>
        <w:r w:rsidR="00DE3A35" w:rsidRPr="007F68FF">
          <w:rPr>
            <w:sz w:val="24"/>
          </w:rPr>
          <w:t xml:space="preserve"> interaction with</w:t>
        </w:r>
        <w:r w:rsidR="009A61D4" w:rsidRPr="007F68FF">
          <w:rPr>
            <w:sz w:val="24"/>
          </w:rPr>
          <w:t xml:space="preserve"> vehicle</w:t>
        </w:r>
        <w:r w:rsidR="00DE3A35" w:rsidRPr="007F68FF">
          <w:rPr>
            <w:sz w:val="24"/>
          </w:rPr>
          <w:t>s</w:t>
        </w:r>
      </w:ins>
      <w:r w:rsidR="009A61D4" w:rsidRPr="007F68FF">
        <w:rPr>
          <w:sz w:val="24"/>
        </w:rPr>
        <w:t xml:space="preserve"> with ADS features</w:t>
      </w:r>
      <w:r w:rsidR="009A61D4" w:rsidRPr="007F68FF" w:rsidDel="00E94159">
        <w:rPr>
          <w:sz w:val="24"/>
        </w:rPr>
        <w:t xml:space="preserve"> </w:t>
      </w:r>
      <w:r w:rsidR="009A61D4" w:rsidRPr="007F68FF">
        <w:rPr>
          <w:sz w:val="24"/>
        </w:rPr>
        <w:t>without a fallback user</w:t>
      </w:r>
      <w:r w:rsidR="00D965EF" w:rsidRPr="007F68FF">
        <w:rPr>
          <w:sz w:val="24"/>
        </w:rPr>
        <w:t>.</w:t>
      </w:r>
    </w:p>
    <w:p w14:paraId="19809392" w14:textId="15182CA4" w:rsidR="00D965EF" w:rsidRPr="007F68FF" w:rsidRDefault="00D965EF" w:rsidP="008E3FEC">
      <w:pPr>
        <w:pStyle w:val="SingleTxtG"/>
        <w:tabs>
          <w:tab w:val="right" w:pos="0"/>
          <w:tab w:val="left" w:pos="1701"/>
        </w:tabs>
        <w:adjustRightInd w:val="0"/>
        <w:snapToGrid w:val="0"/>
        <w:spacing w:line="240" w:lineRule="auto"/>
        <w:ind w:left="709" w:right="0"/>
        <w:jc w:val="left"/>
        <w:rPr>
          <w:sz w:val="24"/>
        </w:rPr>
      </w:pPr>
      <w:r w:rsidRPr="007F68FF">
        <w:rPr>
          <w:sz w:val="24"/>
        </w:rPr>
        <w:t>When approaching their ODD limits, vehicles with ADS features</w:t>
      </w:r>
      <w:r w:rsidRPr="007F68FF" w:rsidDel="00E94159">
        <w:rPr>
          <w:sz w:val="24"/>
        </w:rPr>
        <w:t xml:space="preserve"> </w:t>
      </w:r>
      <w:r w:rsidRPr="007F68FF">
        <w:rPr>
          <w:sz w:val="24"/>
        </w:rPr>
        <w:t xml:space="preserve">without a fallback user </w:t>
      </w:r>
      <w:del w:id="215" w:author="Secretariat" w:date="2024-09-21T06:07:00Z">
        <w:r w:rsidRPr="002527F4">
          <w:rPr>
            <w:sz w:val="24"/>
          </w:rPr>
          <w:delText>can</w:delText>
        </w:r>
      </w:del>
      <w:ins w:id="216" w:author="Secretariat" w:date="2024-09-21T06:07:00Z">
        <w:r w:rsidR="00AD1229" w:rsidRPr="007F68FF">
          <w:rPr>
            <w:sz w:val="24"/>
          </w:rPr>
          <w:t>could</w:t>
        </w:r>
      </w:ins>
      <w:r w:rsidRPr="007F68FF">
        <w:rPr>
          <w:sz w:val="24"/>
        </w:rPr>
        <w:t xml:space="preserve"> indicate this condition, enabling remote human control or possibility even automated guidance from a road transport infrastructure</w:t>
      </w:r>
      <w:r w:rsidRPr="007F68FF">
        <w:rPr>
          <w:rStyle w:val="ui-provider"/>
          <w:sz w:val="24"/>
        </w:rPr>
        <w:t xml:space="preserve"> component</w:t>
      </w:r>
      <w:r w:rsidRPr="007F68FF">
        <w:rPr>
          <w:sz w:val="24"/>
        </w:rPr>
        <w:t>.</w:t>
      </w:r>
    </w:p>
    <w:p w14:paraId="73B76584" w14:textId="30581444" w:rsidR="00D965EF" w:rsidRPr="007F68FF" w:rsidRDefault="00D965EF" w:rsidP="008E3FEC">
      <w:pPr>
        <w:pStyle w:val="SingleTxtG"/>
        <w:numPr>
          <w:ilvl w:val="0"/>
          <w:numId w:val="9"/>
        </w:numPr>
        <w:tabs>
          <w:tab w:val="right" w:pos="0"/>
          <w:tab w:val="left" w:pos="1701"/>
        </w:tabs>
        <w:adjustRightInd w:val="0"/>
        <w:snapToGrid w:val="0"/>
        <w:spacing w:line="240" w:lineRule="auto"/>
        <w:ind w:left="720" w:right="0"/>
        <w:jc w:val="left"/>
        <w:rPr>
          <w:sz w:val="24"/>
        </w:rPr>
      </w:pPr>
      <w:r w:rsidRPr="007F68FF">
        <w:rPr>
          <w:i/>
          <w:sz w:val="24"/>
        </w:rPr>
        <w:lastRenderedPageBreak/>
        <w:t>Remote driving</w:t>
      </w:r>
      <w:r w:rsidRPr="007F68FF">
        <w:rPr>
          <w:sz w:val="24"/>
        </w:rPr>
        <w:t>: VC makes it possible for an authorized person outside a suitably equipped vehicle to remotely control it and perform driving manoeuvres.</w:t>
      </w:r>
    </w:p>
    <w:p w14:paraId="11044461" w14:textId="77777777" w:rsidR="00604832" w:rsidRPr="007F68FF" w:rsidRDefault="006F40E4" w:rsidP="008E3FEC">
      <w:pPr>
        <w:pStyle w:val="H23G"/>
        <w:pageBreakBefore/>
        <w:adjustRightInd w:val="0"/>
        <w:snapToGrid w:val="0"/>
        <w:spacing w:line="240" w:lineRule="auto"/>
        <w:ind w:left="360" w:right="0"/>
        <w:rPr>
          <w:i/>
          <w:sz w:val="24"/>
          <w:lang w:val="en-GB"/>
        </w:rPr>
      </w:pPr>
      <w:r w:rsidRPr="007F68FF">
        <w:rPr>
          <w:i/>
          <w:sz w:val="24"/>
          <w:lang w:val="en-GB"/>
        </w:rPr>
        <w:lastRenderedPageBreak/>
        <w:t>In-Vehicle Experience and Convenience</w:t>
      </w:r>
    </w:p>
    <w:p w14:paraId="6BBFF834" w14:textId="5B753976" w:rsidR="00604832" w:rsidRPr="007F68FF" w:rsidRDefault="006F40E4" w:rsidP="008E3FEC">
      <w:pPr>
        <w:pStyle w:val="SingleTxtG"/>
        <w:numPr>
          <w:ilvl w:val="0"/>
          <w:numId w:val="10"/>
        </w:numPr>
        <w:tabs>
          <w:tab w:val="right" w:pos="0"/>
        </w:tabs>
        <w:adjustRightInd w:val="0"/>
        <w:snapToGrid w:val="0"/>
        <w:spacing w:line="240" w:lineRule="auto"/>
        <w:ind w:left="720" w:right="0"/>
        <w:jc w:val="left"/>
        <w:rPr>
          <w:b/>
          <w:sz w:val="24"/>
          <w:szCs w:val="24"/>
          <w:lang w:eastAsia="zh-CN"/>
        </w:rPr>
      </w:pPr>
      <w:r w:rsidRPr="007F68FF">
        <w:rPr>
          <w:i/>
          <w:sz w:val="24"/>
        </w:rPr>
        <w:t>Infotainment and convenience:</w:t>
      </w:r>
      <w:r w:rsidRPr="007F68FF">
        <w:rPr>
          <w:sz w:val="24"/>
        </w:rPr>
        <w:t xml:space="preserve"> VC </w:t>
      </w:r>
      <w:r w:rsidR="00713CA3" w:rsidRPr="007F68FF">
        <w:rPr>
          <w:sz w:val="24"/>
        </w:rPr>
        <w:t xml:space="preserve">allows an </w:t>
      </w:r>
      <w:r w:rsidRPr="007F68FF">
        <w:rPr>
          <w:sz w:val="24"/>
        </w:rPr>
        <w:t>enhance</w:t>
      </w:r>
      <w:r w:rsidR="00713CA3" w:rsidRPr="007F68FF">
        <w:rPr>
          <w:sz w:val="24"/>
        </w:rPr>
        <w:t>d</w:t>
      </w:r>
      <w:r w:rsidRPr="007F68FF">
        <w:rPr>
          <w:sz w:val="24"/>
        </w:rPr>
        <w:t xml:space="preserve"> in</w:t>
      </w:r>
      <w:r w:rsidRPr="007F68FF">
        <w:rPr>
          <w:sz w:val="24"/>
        </w:rPr>
        <w:noBreakHyphen/>
        <w:t xml:space="preserve">vehicle experience for vehicle occupants by delivering multimedia content, internet access, and personalised services. This delivery includes providing real-time information, such as location of rest areas for people and vehicles; availability of overnight parking for lorries; status of facilities for campers; location, availability, and pricing of EV charge points and fuel stations; and availability of parking spaces. In addition, reservations </w:t>
      </w:r>
      <w:del w:id="217" w:author="Secretariat" w:date="2024-09-21T06:07:00Z">
        <w:r w:rsidRPr="002527F4">
          <w:rPr>
            <w:sz w:val="24"/>
          </w:rPr>
          <w:delText>can</w:delText>
        </w:r>
      </w:del>
      <w:ins w:id="218" w:author="Secretariat" w:date="2024-09-21T06:07:00Z">
        <w:r w:rsidR="00AD1229" w:rsidRPr="007F68FF">
          <w:rPr>
            <w:sz w:val="24"/>
          </w:rPr>
          <w:t>could</w:t>
        </w:r>
      </w:ins>
      <w:r w:rsidRPr="007F68FF">
        <w:rPr>
          <w:sz w:val="24"/>
        </w:rPr>
        <w:t xml:space="preserve"> be made for parking, EV charging, and other services, such as dining and lodging.</w:t>
      </w:r>
    </w:p>
    <w:p w14:paraId="3EA1E138" w14:textId="3B2A5250" w:rsidR="00604832" w:rsidRPr="007F68FF" w:rsidRDefault="006F40E4" w:rsidP="008E3FEC">
      <w:pPr>
        <w:pStyle w:val="SingleTxtG"/>
        <w:numPr>
          <w:ilvl w:val="0"/>
          <w:numId w:val="10"/>
        </w:numPr>
        <w:tabs>
          <w:tab w:val="right" w:pos="0"/>
        </w:tabs>
        <w:adjustRightInd w:val="0"/>
        <w:snapToGrid w:val="0"/>
        <w:spacing w:line="240" w:lineRule="auto"/>
        <w:ind w:left="720" w:right="0"/>
        <w:jc w:val="left"/>
        <w:rPr>
          <w:b/>
          <w:sz w:val="24"/>
          <w:szCs w:val="24"/>
          <w:lang w:eastAsia="zh-CN"/>
        </w:rPr>
      </w:pPr>
      <w:r w:rsidRPr="007F68FF">
        <w:rPr>
          <w:i/>
          <w:sz w:val="24"/>
        </w:rPr>
        <w:t>Remote activations</w:t>
      </w:r>
      <w:r w:rsidRPr="007F68FF">
        <w:rPr>
          <w:sz w:val="24"/>
        </w:rPr>
        <w:t xml:space="preserve">: VC </w:t>
      </w:r>
      <w:r w:rsidR="00713CA3" w:rsidRPr="007F68FF">
        <w:rPr>
          <w:sz w:val="24"/>
        </w:rPr>
        <w:t xml:space="preserve">allows remote </w:t>
      </w:r>
      <w:r w:rsidRPr="007F68FF">
        <w:rPr>
          <w:sz w:val="24"/>
        </w:rPr>
        <w:t xml:space="preserve">initiation of vehicle actions, such as door locking and unlocking, accessing the temperature control, managing EV charging, and opening the trunk for delivery and pickup. In addition, VC </w:t>
      </w:r>
      <w:del w:id="219" w:author="Secretariat" w:date="2024-09-21T06:07:00Z">
        <w:r w:rsidRPr="002527F4">
          <w:rPr>
            <w:sz w:val="24"/>
          </w:rPr>
          <w:delText>can</w:delText>
        </w:r>
      </w:del>
      <w:ins w:id="220" w:author="Secretariat" w:date="2024-09-21T06:07:00Z">
        <w:r w:rsidR="00AD1229" w:rsidRPr="007F68FF">
          <w:rPr>
            <w:sz w:val="24"/>
          </w:rPr>
          <w:t>could</w:t>
        </w:r>
      </w:ins>
      <w:r w:rsidRPr="007F68FF">
        <w:rPr>
          <w:sz w:val="24"/>
        </w:rPr>
        <w:t xml:space="preserve"> be used from the vehicle for controlling </w:t>
      </w:r>
      <w:r w:rsidR="00E265FA" w:rsidRPr="007F68FF">
        <w:rPr>
          <w:sz w:val="24"/>
        </w:rPr>
        <w:t xml:space="preserve">communications-equipped </w:t>
      </w:r>
      <w:r w:rsidRPr="007F68FF">
        <w:rPr>
          <w:sz w:val="24"/>
        </w:rPr>
        <w:t xml:space="preserve">home and destination </w:t>
      </w:r>
      <w:r w:rsidR="00E265FA" w:rsidRPr="007F68FF">
        <w:rPr>
          <w:sz w:val="24"/>
        </w:rPr>
        <w:t>items</w:t>
      </w:r>
      <w:r w:rsidRPr="007F68FF">
        <w:rPr>
          <w:sz w:val="24"/>
        </w:rPr>
        <w:t>, such as home appliances and garage doors.</w:t>
      </w:r>
    </w:p>
    <w:p w14:paraId="634A04C6" w14:textId="04C98F2A" w:rsidR="00604832" w:rsidRPr="007F68FF" w:rsidRDefault="006F40E4" w:rsidP="008E3FEC">
      <w:pPr>
        <w:pStyle w:val="SingleTxtG"/>
        <w:tabs>
          <w:tab w:val="right" w:pos="0"/>
        </w:tabs>
        <w:adjustRightInd w:val="0"/>
        <w:snapToGrid w:val="0"/>
        <w:spacing w:line="240" w:lineRule="auto"/>
        <w:ind w:left="720" w:right="0"/>
        <w:jc w:val="left"/>
        <w:rPr>
          <w:b/>
          <w:sz w:val="24"/>
          <w:szCs w:val="24"/>
          <w:lang w:eastAsia="zh-CN"/>
        </w:rPr>
      </w:pPr>
      <w:r w:rsidRPr="007F68FF">
        <w:rPr>
          <w:sz w:val="24"/>
        </w:rPr>
        <w:t>VC</w:t>
      </w:r>
      <w:ins w:id="221" w:author="Secretariat" w:date="2024-09-21T06:07:00Z">
        <w:r w:rsidRPr="007F68FF">
          <w:rPr>
            <w:sz w:val="24"/>
          </w:rPr>
          <w:t xml:space="preserve"> </w:t>
        </w:r>
        <w:r w:rsidR="00131B71" w:rsidRPr="007F68FF">
          <w:rPr>
            <w:sz w:val="24"/>
          </w:rPr>
          <w:t>could</w:t>
        </w:r>
      </w:ins>
      <w:r w:rsidR="00131B71" w:rsidRPr="007F68FF">
        <w:rPr>
          <w:sz w:val="24"/>
        </w:rPr>
        <w:t xml:space="preserve"> </w:t>
      </w:r>
      <w:r w:rsidR="00713CA3" w:rsidRPr="007F68FF">
        <w:rPr>
          <w:sz w:val="24"/>
        </w:rPr>
        <w:t>be used for</w:t>
      </w:r>
      <w:r w:rsidRPr="007F68FF">
        <w:rPr>
          <w:sz w:val="24"/>
        </w:rPr>
        <w:t xml:space="preserve"> services such as vehicle sharing, vehicle rental, and automated transport.</w:t>
      </w:r>
    </w:p>
    <w:p w14:paraId="29A5FB32" w14:textId="023C60EC" w:rsidR="00604832" w:rsidRPr="007F68FF" w:rsidRDefault="006F40E4" w:rsidP="008E3FEC">
      <w:pPr>
        <w:pStyle w:val="SingleTxtG"/>
        <w:numPr>
          <w:ilvl w:val="0"/>
          <w:numId w:val="10"/>
        </w:numPr>
        <w:tabs>
          <w:tab w:val="right" w:pos="0"/>
        </w:tabs>
        <w:adjustRightInd w:val="0"/>
        <w:snapToGrid w:val="0"/>
        <w:spacing w:line="240" w:lineRule="auto"/>
        <w:ind w:left="720" w:right="0"/>
        <w:jc w:val="left"/>
        <w:rPr>
          <w:b/>
          <w:sz w:val="24"/>
        </w:rPr>
      </w:pPr>
      <w:r w:rsidRPr="007F68FF">
        <w:rPr>
          <w:i/>
          <w:sz w:val="24"/>
        </w:rPr>
        <w:t>EV Charging support:</w:t>
      </w:r>
      <w:r w:rsidRPr="007F68FF">
        <w:rPr>
          <w:sz w:val="24"/>
        </w:rPr>
        <w:t xml:space="preserve"> VC</w:t>
      </w:r>
      <w:r w:rsidR="009646CD" w:rsidRPr="007F68FF">
        <w:rPr>
          <w:sz w:val="24"/>
        </w:rPr>
        <w:t xml:space="preserve"> allows information from the grid to be transmitted</w:t>
      </w:r>
      <w:r w:rsidRPr="007F68FF">
        <w:rPr>
          <w:sz w:val="24"/>
        </w:rPr>
        <w:t xml:space="preserve"> to control EV charging times and </w:t>
      </w:r>
      <w:r w:rsidR="007341BF" w:rsidRPr="007F68FF">
        <w:rPr>
          <w:sz w:val="24"/>
        </w:rPr>
        <w:t xml:space="preserve">support </w:t>
      </w:r>
      <w:r w:rsidRPr="007F68FF">
        <w:rPr>
          <w:sz w:val="24"/>
        </w:rPr>
        <w:t xml:space="preserve">bidirectional electricity flows, enabling EVs to power the grid or </w:t>
      </w:r>
      <w:r w:rsidR="00E265FA" w:rsidRPr="007F68FF">
        <w:rPr>
          <w:sz w:val="24"/>
        </w:rPr>
        <w:t xml:space="preserve">the </w:t>
      </w:r>
      <w:r w:rsidRPr="007F68FF">
        <w:rPr>
          <w:sz w:val="24"/>
        </w:rPr>
        <w:t>user’s home</w:t>
      </w:r>
      <w:del w:id="222" w:author="Secretariat" w:date="2024-09-21T06:07:00Z">
        <w:r w:rsidRPr="002527F4">
          <w:rPr>
            <w:sz w:val="24"/>
          </w:rPr>
          <w:delText>.</w:delText>
        </w:r>
      </w:del>
      <w:ins w:id="223" w:author="Secretariat" w:date="2024-09-21T06:07:00Z">
        <w:r w:rsidR="007E3A23" w:rsidRPr="007F68FF">
          <w:rPr>
            <w:sz w:val="24"/>
          </w:rPr>
          <w:t xml:space="preserve"> or other facility</w:t>
        </w:r>
        <w:r w:rsidRPr="007F68FF">
          <w:rPr>
            <w:sz w:val="24"/>
          </w:rPr>
          <w:t>.</w:t>
        </w:r>
      </w:ins>
      <w:r w:rsidRPr="007F68FF">
        <w:rPr>
          <w:sz w:val="24"/>
        </w:rPr>
        <w:t xml:space="preserve"> Such activities </w:t>
      </w:r>
      <w:del w:id="224" w:author="Secretariat" w:date="2024-09-21T06:07:00Z">
        <w:r w:rsidR="00FE1E09" w:rsidRPr="002527F4">
          <w:rPr>
            <w:sz w:val="24"/>
          </w:rPr>
          <w:delText>can</w:delText>
        </w:r>
      </w:del>
      <w:ins w:id="225" w:author="Secretariat" w:date="2024-09-21T06:07:00Z">
        <w:r w:rsidR="00AD1229" w:rsidRPr="007F68FF">
          <w:rPr>
            <w:sz w:val="24"/>
          </w:rPr>
          <w:t>could</w:t>
        </w:r>
      </w:ins>
      <w:r w:rsidR="00FE1E09" w:rsidRPr="007F68FF">
        <w:rPr>
          <w:sz w:val="24"/>
        </w:rPr>
        <w:t xml:space="preserve"> </w:t>
      </w:r>
      <w:r w:rsidRPr="007F68FF">
        <w:rPr>
          <w:sz w:val="24"/>
        </w:rPr>
        <w:t>play a role in supporting electrical energy storage and electric grid balancing.</w:t>
      </w:r>
    </w:p>
    <w:p w14:paraId="5FA269C8" w14:textId="77777777" w:rsidR="00604832" w:rsidRPr="007F68FF" w:rsidRDefault="006F40E4" w:rsidP="008E3FEC">
      <w:pPr>
        <w:pStyle w:val="SingleTxtG"/>
        <w:numPr>
          <w:ilvl w:val="0"/>
          <w:numId w:val="10"/>
        </w:numPr>
        <w:tabs>
          <w:tab w:val="right" w:pos="0"/>
        </w:tabs>
        <w:adjustRightInd w:val="0"/>
        <w:snapToGrid w:val="0"/>
        <w:spacing w:line="240" w:lineRule="auto"/>
        <w:ind w:left="720" w:right="0"/>
        <w:jc w:val="left"/>
        <w:rPr>
          <w:b/>
          <w:sz w:val="24"/>
          <w:szCs w:val="24"/>
          <w:lang w:eastAsia="zh-CN"/>
        </w:rPr>
      </w:pPr>
      <w:r w:rsidRPr="007F68FF">
        <w:rPr>
          <w:i/>
          <w:sz w:val="24"/>
        </w:rPr>
        <w:t>Payment services</w:t>
      </w:r>
      <w:r w:rsidRPr="007F68FF">
        <w:rPr>
          <w:sz w:val="24"/>
        </w:rPr>
        <w:t>: VC can be used for in</w:t>
      </w:r>
      <w:r w:rsidRPr="007F68FF">
        <w:rPr>
          <w:sz w:val="24"/>
        </w:rPr>
        <w:noBreakHyphen/>
        <w:t>vehicle purchases, such as payments for tolls, road pricing, parking, fuelling, EV charging, and drive-thru purchases.</w:t>
      </w:r>
    </w:p>
    <w:p w14:paraId="74C0F578" w14:textId="148BDCF2" w:rsidR="00604832" w:rsidRPr="007F68FF" w:rsidRDefault="006F40E4" w:rsidP="008E3FEC">
      <w:pPr>
        <w:pStyle w:val="SingleTxtG"/>
        <w:numPr>
          <w:ilvl w:val="0"/>
          <w:numId w:val="10"/>
        </w:numPr>
        <w:tabs>
          <w:tab w:val="right" w:pos="0"/>
        </w:tabs>
        <w:adjustRightInd w:val="0"/>
        <w:snapToGrid w:val="0"/>
        <w:spacing w:line="240" w:lineRule="auto"/>
        <w:ind w:left="720" w:right="0"/>
        <w:jc w:val="left"/>
        <w:rPr>
          <w:sz w:val="24"/>
        </w:rPr>
      </w:pPr>
      <w:r w:rsidRPr="007F68FF">
        <w:rPr>
          <w:i/>
          <w:sz w:val="24"/>
        </w:rPr>
        <w:t>Wide area information provision</w:t>
      </w:r>
      <w:r w:rsidRPr="007F68FF">
        <w:rPr>
          <w:sz w:val="24"/>
        </w:rPr>
        <w:t xml:space="preserve">: VC can be used </w:t>
      </w:r>
      <w:r w:rsidR="0015552D" w:rsidRPr="007F68FF">
        <w:rPr>
          <w:sz w:val="24"/>
        </w:rPr>
        <w:t xml:space="preserve">to provide general information to </w:t>
      </w:r>
      <w:ins w:id="226" w:author="Secretariat" w:date="2024-09-21T06:07:00Z">
        <w:r w:rsidR="0015552D" w:rsidRPr="007F68FF">
          <w:rPr>
            <w:sz w:val="24"/>
          </w:rPr>
          <w:t xml:space="preserve">built-in systems </w:t>
        </w:r>
        <w:r w:rsidR="00B55CFA">
          <w:rPr>
            <w:sz w:val="24"/>
          </w:rPr>
          <w:t xml:space="preserve">and </w:t>
        </w:r>
      </w:ins>
      <w:r w:rsidR="00B55CFA" w:rsidRPr="007F68FF">
        <w:rPr>
          <w:sz w:val="24"/>
        </w:rPr>
        <w:t>vehicle occupants</w:t>
      </w:r>
      <w:r w:rsidR="00B55CFA">
        <w:rPr>
          <w:sz w:val="24"/>
        </w:rPr>
        <w:t xml:space="preserve"> </w:t>
      </w:r>
      <w:del w:id="227" w:author="Secretariat" w:date="2024-09-21T06:07:00Z">
        <w:r w:rsidR="0015552D" w:rsidRPr="002527F4">
          <w:rPr>
            <w:sz w:val="24"/>
          </w:rPr>
          <w:delText xml:space="preserve">and built-in systems </w:delText>
        </w:r>
      </w:del>
      <w:r w:rsidR="0015552D" w:rsidRPr="007F68FF">
        <w:rPr>
          <w:sz w:val="24"/>
        </w:rPr>
        <w:t>via broadcast</w:t>
      </w:r>
      <w:r w:rsidRPr="007F68FF">
        <w:rPr>
          <w:sz w:val="24"/>
        </w:rPr>
        <w:t xml:space="preserve"> through FM, AM, shortwave, and DAB+ radio; terrestrial TV; satellite radio; etc</w:t>
      </w:r>
      <w:del w:id="228" w:author="Secretariat" w:date="2024-09-21T06:07:00Z">
        <w:r w:rsidRPr="002527F4">
          <w:rPr>
            <w:sz w:val="24"/>
          </w:rPr>
          <w:delText>..</w:delText>
        </w:r>
      </w:del>
      <w:ins w:id="229" w:author="Secretariat" w:date="2024-09-21T06:07:00Z">
        <w:r w:rsidRPr="007F68FF">
          <w:rPr>
            <w:sz w:val="24"/>
          </w:rPr>
          <w:t>.</w:t>
        </w:r>
      </w:ins>
      <w:r w:rsidRPr="007F68FF">
        <w:rPr>
          <w:sz w:val="24"/>
        </w:rPr>
        <w:t xml:space="preserve"> </w:t>
      </w:r>
      <w:r w:rsidRPr="007F68FF">
        <w:rPr>
          <w:sz w:val="24"/>
          <w:szCs w:val="24"/>
        </w:rPr>
        <w:t>This includes the use of TMC coding using ALERT-C or TPEG over FM RDS and DAB+.</w:t>
      </w:r>
    </w:p>
    <w:p w14:paraId="2995F84D" w14:textId="77777777" w:rsidR="00604832" w:rsidRPr="007F68FF" w:rsidRDefault="006F40E4" w:rsidP="008E3FEC">
      <w:pPr>
        <w:pStyle w:val="H23G"/>
        <w:pageBreakBefore/>
        <w:adjustRightInd w:val="0"/>
        <w:snapToGrid w:val="0"/>
        <w:spacing w:line="240" w:lineRule="auto"/>
        <w:ind w:left="360" w:right="0"/>
        <w:rPr>
          <w:i/>
          <w:sz w:val="24"/>
          <w:lang w:val="en-GB"/>
        </w:rPr>
      </w:pPr>
      <w:r w:rsidRPr="007F68FF">
        <w:rPr>
          <w:i/>
          <w:sz w:val="24"/>
          <w:lang w:val="en-GB"/>
        </w:rPr>
        <w:lastRenderedPageBreak/>
        <w:t>Vehicle Management and Maintenance</w:t>
      </w:r>
    </w:p>
    <w:p w14:paraId="7963779D" w14:textId="54A7F7D8" w:rsidR="00604832" w:rsidRPr="007F68FF" w:rsidRDefault="006F40E4" w:rsidP="008E3FEC">
      <w:pPr>
        <w:pStyle w:val="SingleTxtG"/>
        <w:numPr>
          <w:ilvl w:val="0"/>
          <w:numId w:val="11"/>
        </w:numPr>
        <w:tabs>
          <w:tab w:val="right" w:pos="0"/>
        </w:tabs>
        <w:adjustRightInd w:val="0"/>
        <w:snapToGrid w:val="0"/>
        <w:spacing w:line="240" w:lineRule="auto"/>
        <w:ind w:left="720" w:right="0"/>
        <w:jc w:val="left"/>
        <w:rPr>
          <w:b/>
          <w:sz w:val="24"/>
          <w:szCs w:val="24"/>
          <w:lang w:eastAsia="zh-CN"/>
        </w:rPr>
      </w:pPr>
      <w:r w:rsidRPr="007F68FF">
        <w:rPr>
          <w:i/>
          <w:sz w:val="24"/>
        </w:rPr>
        <w:t>Geofencing</w:t>
      </w:r>
      <w:r w:rsidRPr="007F68FF">
        <w:rPr>
          <w:sz w:val="24"/>
        </w:rPr>
        <w:t xml:space="preserve">: VC </w:t>
      </w:r>
      <w:r w:rsidR="004E297C" w:rsidRPr="007F68FF">
        <w:rPr>
          <w:sz w:val="24"/>
        </w:rPr>
        <w:t xml:space="preserve">allows </w:t>
      </w:r>
      <w:r w:rsidRPr="007F68FF">
        <w:rPr>
          <w:sz w:val="24"/>
        </w:rPr>
        <w:t>notif</w:t>
      </w:r>
      <w:r w:rsidR="00C729AD" w:rsidRPr="007F68FF">
        <w:rPr>
          <w:sz w:val="24"/>
        </w:rPr>
        <w:t>ication of</w:t>
      </w:r>
      <w:r w:rsidRPr="007F68FF">
        <w:rPr>
          <w:sz w:val="24"/>
        </w:rPr>
        <w:t xml:space="preserve"> vehicle owners and managers when a vehicle exceeds pre-set geographic limits and speed limits. VC </w:t>
      </w:r>
      <w:del w:id="230" w:author="Secretariat" w:date="2024-09-21T06:07:00Z">
        <w:r w:rsidRPr="002527F4">
          <w:rPr>
            <w:sz w:val="24"/>
          </w:rPr>
          <w:delText>can</w:delText>
        </w:r>
      </w:del>
      <w:ins w:id="231" w:author="Secretariat" w:date="2024-09-21T06:07:00Z">
        <w:r w:rsidR="00973235" w:rsidRPr="007F68FF">
          <w:rPr>
            <w:sz w:val="24"/>
          </w:rPr>
          <w:t>could</w:t>
        </w:r>
      </w:ins>
      <w:r w:rsidRPr="007F68FF">
        <w:rPr>
          <w:sz w:val="24"/>
        </w:rPr>
        <w:t xml:space="preserve"> provide information relevant to vehicle operations within those limits, such as traffic rules.</w:t>
      </w:r>
    </w:p>
    <w:p w14:paraId="77F0B379" w14:textId="63817274" w:rsidR="00604832" w:rsidRPr="007F68FF" w:rsidRDefault="006F40E4" w:rsidP="008E3FEC">
      <w:pPr>
        <w:pStyle w:val="SingleTxtG"/>
        <w:numPr>
          <w:ilvl w:val="0"/>
          <w:numId w:val="11"/>
        </w:numPr>
        <w:tabs>
          <w:tab w:val="right" w:pos="0"/>
        </w:tabs>
        <w:adjustRightInd w:val="0"/>
        <w:snapToGrid w:val="0"/>
        <w:spacing w:line="240" w:lineRule="auto"/>
        <w:ind w:left="720" w:right="0"/>
        <w:jc w:val="left"/>
        <w:rPr>
          <w:b/>
          <w:sz w:val="24"/>
          <w:szCs w:val="24"/>
          <w:lang w:eastAsia="zh-CN"/>
        </w:rPr>
      </w:pPr>
      <w:r w:rsidRPr="007F68FF">
        <w:rPr>
          <w:i/>
          <w:sz w:val="24"/>
        </w:rPr>
        <w:t xml:space="preserve">Vehicle </w:t>
      </w:r>
      <w:r w:rsidR="00703918" w:rsidRPr="007F68FF">
        <w:rPr>
          <w:i/>
          <w:sz w:val="24"/>
        </w:rPr>
        <w:t xml:space="preserve">software </w:t>
      </w:r>
      <w:r w:rsidRPr="007F68FF">
        <w:rPr>
          <w:i/>
          <w:sz w:val="24"/>
        </w:rPr>
        <w:t>maintenance</w:t>
      </w:r>
      <w:r w:rsidRPr="007F68FF">
        <w:rPr>
          <w:sz w:val="24"/>
        </w:rPr>
        <w:t xml:space="preserve">: VC </w:t>
      </w:r>
      <w:r w:rsidR="00C729AD" w:rsidRPr="007F68FF">
        <w:rPr>
          <w:sz w:val="24"/>
        </w:rPr>
        <w:t>makes it possible to update</w:t>
      </w:r>
      <w:r w:rsidRPr="007F68FF">
        <w:rPr>
          <w:sz w:val="24"/>
        </w:rPr>
        <w:t xml:space="preserve"> </w:t>
      </w:r>
      <w:r w:rsidR="00C729AD" w:rsidRPr="007F68FF">
        <w:rPr>
          <w:sz w:val="24"/>
        </w:rPr>
        <w:t xml:space="preserve">remotely </w:t>
      </w:r>
      <w:r w:rsidRPr="007F68FF">
        <w:rPr>
          <w:sz w:val="24"/>
        </w:rPr>
        <w:t>in</w:t>
      </w:r>
      <w:r w:rsidRPr="007F68FF">
        <w:rPr>
          <w:sz w:val="24"/>
        </w:rPr>
        <w:noBreakHyphen/>
        <w:t>vehicle software, firmware, map data, etc.</w:t>
      </w:r>
    </w:p>
    <w:p w14:paraId="288392AD" w14:textId="6B45303C" w:rsidR="00703918" w:rsidRPr="007F68FF" w:rsidRDefault="00703918" w:rsidP="008E3FEC">
      <w:pPr>
        <w:pStyle w:val="SingleTxtG"/>
        <w:numPr>
          <w:ilvl w:val="0"/>
          <w:numId w:val="11"/>
        </w:numPr>
        <w:tabs>
          <w:tab w:val="right" w:pos="0"/>
        </w:tabs>
        <w:adjustRightInd w:val="0"/>
        <w:snapToGrid w:val="0"/>
        <w:spacing w:line="240" w:lineRule="auto"/>
        <w:ind w:left="720" w:right="0"/>
        <w:jc w:val="left"/>
        <w:rPr>
          <w:b/>
          <w:sz w:val="24"/>
          <w:szCs w:val="24"/>
          <w:lang w:eastAsia="zh-CN"/>
        </w:rPr>
      </w:pPr>
      <w:r w:rsidRPr="007F68FF">
        <w:rPr>
          <w:i/>
          <w:sz w:val="24"/>
        </w:rPr>
        <w:t xml:space="preserve">Vehicle </w:t>
      </w:r>
      <w:r w:rsidR="00FF6E8B" w:rsidRPr="007F68FF">
        <w:rPr>
          <w:i/>
          <w:sz w:val="24"/>
        </w:rPr>
        <w:t xml:space="preserve">diagnostic and </w:t>
      </w:r>
      <w:r w:rsidRPr="007F68FF">
        <w:rPr>
          <w:i/>
          <w:sz w:val="24"/>
        </w:rPr>
        <w:t>maintenance</w:t>
      </w:r>
      <w:r w:rsidR="00614C6C" w:rsidRPr="007F68FF">
        <w:rPr>
          <w:i/>
          <w:sz w:val="24"/>
        </w:rPr>
        <w:t xml:space="preserve"> information</w:t>
      </w:r>
      <w:r w:rsidR="00484CF6" w:rsidRPr="007F68FF">
        <w:rPr>
          <w:b/>
          <w:sz w:val="24"/>
          <w:szCs w:val="24"/>
          <w:lang w:eastAsia="zh-CN"/>
        </w:rPr>
        <w:t>:</w:t>
      </w:r>
      <w:r w:rsidR="00614C6C" w:rsidRPr="007F68FF">
        <w:rPr>
          <w:b/>
          <w:sz w:val="24"/>
          <w:szCs w:val="24"/>
          <w:lang w:eastAsia="zh-CN"/>
        </w:rPr>
        <w:t xml:space="preserve"> </w:t>
      </w:r>
      <w:r w:rsidR="00614C6C" w:rsidRPr="007F68FF">
        <w:rPr>
          <w:sz w:val="24"/>
        </w:rPr>
        <w:t xml:space="preserve">VC </w:t>
      </w:r>
      <w:r w:rsidR="00C729AD" w:rsidRPr="007F68FF">
        <w:rPr>
          <w:sz w:val="24"/>
        </w:rPr>
        <w:t>can provide access to</w:t>
      </w:r>
      <w:r w:rsidR="00614C6C" w:rsidRPr="007F68FF">
        <w:rPr>
          <w:sz w:val="24"/>
        </w:rPr>
        <w:t xml:space="preserve"> real-time information on the health and performance of </w:t>
      </w:r>
      <w:r w:rsidR="00DC5A84" w:rsidRPr="007F68FF">
        <w:rPr>
          <w:sz w:val="24"/>
          <w:szCs w:val="24"/>
        </w:rPr>
        <w:t>built</w:t>
      </w:r>
      <w:r w:rsidR="00DC5A84" w:rsidRPr="007F68FF">
        <w:rPr>
          <w:sz w:val="24"/>
          <w:szCs w:val="24"/>
        </w:rPr>
        <w:noBreakHyphen/>
        <w:t>in</w:t>
      </w:r>
      <w:r w:rsidR="00614C6C" w:rsidRPr="007F68FF">
        <w:rPr>
          <w:sz w:val="24"/>
        </w:rPr>
        <w:t xml:space="preserve"> components, and transmitting the status of </w:t>
      </w:r>
      <w:r w:rsidR="00DC5A84" w:rsidRPr="007F68FF">
        <w:rPr>
          <w:sz w:val="24"/>
          <w:szCs w:val="24"/>
        </w:rPr>
        <w:t>built</w:t>
      </w:r>
      <w:r w:rsidR="00DC5A84" w:rsidRPr="007F68FF">
        <w:rPr>
          <w:sz w:val="24"/>
          <w:szCs w:val="24"/>
        </w:rPr>
        <w:noBreakHyphen/>
        <w:t>in</w:t>
      </w:r>
      <w:r w:rsidR="00614C6C" w:rsidRPr="007F68FF">
        <w:rPr>
          <w:sz w:val="24"/>
        </w:rPr>
        <w:t xml:space="preserve"> components to vehicle owners, vehicle manufacturers, and independent repairers.</w:t>
      </w:r>
    </w:p>
    <w:p w14:paraId="019D5B21" w14:textId="4ADC01B2" w:rsidR="00604832" w:rsidRPr="007F68FF" w:rsidRDefault="00C729AD" w:rsidP="008E3FEC">
      <w:pPr>
        <w:pStyle w:val="SingleTxtG"/>
        <w:numPr>
          <w:ilvl w:val="0"/>
          <w:numId w:val="11"/>
        </w:numPr>
        <w:tabs>
          <w:tab w:val="right" w:pos="0"/>
        </w:tabs>
        <w:adjustRightInd w:val="0"/>
        <w:snapToGrid w:val="0"/>
        <w:spacing w:line="240" w:lineRule="auto"/>
        <w:ind w:left="720" w:right="0"/>
        <w:jc w:val="left"/>
        <w:rPr>
          <w:sz w:val="24"/>
        </w:rPr>
      </w:pPr>
      <w:r w:rsidRPr="007F68FF">
        <w:rPr>
          <w:i/>
          <w:sz w:val="24"/>
        </w:rPr>
        <w:t xml:space="preserve">Regulatory </w:t>
      </w:r>
      <w:del w:id="232" w:author="Secretariat" w:date="2024-09-21T06:07:00Z">
        <w:r w:rsidRPr="002527F4">
          <w:rPr>
            <w:i/>
            <w:sz w:val="24"/>
          </w:rPr>
          <w:delText>R</w:delText>
        </w:r>
      </w:del>
      <w:ins w:id="233" w:author="Secretariat" w:date="2024-09-21T06:07:00Z">
        <w:r w:rsidR="00064288" w:rsidRPr="007F68FF">
          <w:rPr>
            <w:i/>
            <w:sz w:val="24"/>
          </w:rPr>
          <w:t>r</w:t>
        </w:r>
      </w:ins>
      <w:r w:rsidRPr="007F68FF">
        <w:rPr>
          <w:i/>
          <w:sz w:val="24"/>
        </w:rPr>
        <w:t>eporting:</w:t>
      </w:r>
      <w:r w:rsidRPr="007F68FF">
        <w:rPr>
          <w:sz w:val="24"/>
        </w:rPr>
        <w:t xml:space="preserve"> VC enables vehicle manufacturers to provide </w:t>
      </w:r>
      <w:proofErr w:type="gramStart"/>
      <w:r w:rsidRPr="00EA4489">
        <w:rPr>
          <w:sz w:val="24"/>
        </w:rPr>
        <w:t>In</w:t>
      </w:r>
      <w:proofErr w:type="gramEnd"/>
      <w:r w:rsidRPr="00EA4489">
        <w:rPr>
          <w:sz w:val="24"/>
        </w:rPr>
        <w:noBreakHyphen/>
        <w:t>Service Monitoring and Reporting (ISMR) for ADS</w:t>
      </w:r>
      <w:r w:rsidRPr="007F68FF">
        <w:rPr>
          <w:sz w:val="24"/>
        </w:rPr>
        <w:t>, mileage, emissions, etc. to vehicle-regulatory authorities</w:t>
      </w:r>
      <w:r w:rsidR="006F40E4" w:rsidRPr="007F68FF">
        <w:rPr>
          <w:sz w:val="24"/>
        </w:rPr>
        <w:t>.</w:t>
      </w:r>
    </w:p>
    <w:p w14:paraId="60EEC13E" w14:textId="60243F9D" w:rsidR="00064288" w:rsidRPr="007F68FF" w:rsidRDefault="00064288" w:rsidP="008E3FEC">
      <w:pPr>
        <w:pStyle w:val="SingleTxtG"/>
        <w:numPr>
          <w:ilvl w:val="0"/>
          <w:numId w:val="11"/>
        </w:numPr>
        <w:tabs>
          <w:tab w:val="right" w:pos="0"/>
        </w:tabs>
        <w:adjustRightInd w:val="0"/>
        <w:snapToGrid w:val="0"/>
        <w:spacing w:line="240" w:lineRule="auto"/>
        <w:ind w:left="720" w:right="0"/>
        <w:jc w:val="left"/>
        <w:rPr>
          <w:ins w:id="234" w:author="Secretariat" w:date="2024-09-21T06:07:00Z"/>
          <w:sz w:val="24"/>
        </w:rPr>
      </w:pPr>
      <w:ins w:id="235" w:author="Secretariat" w:date="2024-09-21T06:07:00Z">
        <w:r w:rsidRPr="007F68FF">
          <w:rPr>
            <w:i/>
            <w:sz w:val="24"/>
          </w:rPr>
          <w:t>Function Control</w:t>
        </w:r>
        <w:r w:rsidRPr="007F68FF">
          <w:rPr>
            <w:sz w:val="24"/>
          </w:rPr>
          <w:t>: VC enables vehicle manufacturers to disable a built</w:t>
        </w:r>
        <w:r w:rsidRPr="007F68FF">
          <w:rPr>
            <w:sz w:val="24"/>
          </w:rPr>
          <w:noBreakHyphen/>
          <w:t>in function across a set of vehicles, possibly in response to an authority request.</w:t>
        </w:r>
      </w:ins>
    </w:p>
    <w:p w14:paraId="0CBDAA81" w14:textId="08064F96" w:rsidR="00604832" w:rsidRPr="007F68FF" w:rsidRDefault="00300A56" w:rsidP="008E3FEC">
      <w:pPr>
        <w:pStyle w:val="H23G"/>
        <w:pageBreakBefore/>
        <w:adjustRightInd w:val="0"/>
        <w:snapToGrid w:val="0"/>
        <w:spacing w:line="240" w:lineRule="auto"/>
        <w:ind w:left="360" w:right="0"/>
        <w:rPr>
          <w:i/>
          <w:sz w:val="24"/>
          <w:lang w:val="en-GB"/>
        </w:rPr>
      </w:pPr>
      <w:r w:rsidRPr="007F68FF">
        <w:rPr>
          <w:i/>
          <w:sz w:val="24"/>
          <w:lang w:val="en-GB"/>
        </w:rPr>
        <w:lastRenderedPageBreak/>
        <w:t>Support for Authorities</w:t>
      </w:r>
    </w:p>
    <w:p w14:paraId="7F49FFDA" w14:textId="0D86FAB8" w:rsidR="00604832" w:rsidRPr="007F68FF" w:rsidRDefault="006F40E4" w:rsidP="008E3FEC">
      <w:pPr>
        <w:pStyle w:val="SingleTxtG"/>
        <w:numPr>
          <w:ilvl w:val="0"/>
          <w:numId w:val="12"/>
        </w:numPr>
        <w:tabs>
          <w:tab w:val="right" w:pos="0"/>
        </w:tabs>
        <w:adjustRightInd w:val="0"/>
        <w:snapToGrid w:val="0"/>
        <w:spacing w:line="240" w:lineRule="auto"/>
        <w:ind w:left="720" w:right="0"/>
        <w:jc w:val="left"/>
        <w:rPr>
          <w:sz w:val="24"/>
        </w:rPr>
      </w:pPr>
      <w:r w:rsidRPr="007F68FF">
        <w:rPr>
          <w:i/>
          <w:sz w:val="24"/>
        </w:rPr>
        <w:t>Investigation and information collection</w:t>
      </w:r>
      <w:r w:rsidRPr="007F68FF">
        <w:rPr>
          <w:sz w:val="24"/>
        </w:rPr>
        <w:t xml:space="preserve">: VC </w:t>
      </w:r>
      <w:r w:rsidR="00CF556F" w:rsidRPr="007F68FF">
        <w:rPr>
          <w:sz w:val="24"/>
        </w:rPr>
        <w:t>allows</w:t>
      </w:r>
      <w:r w:rsidR="0081317B" w:rsidRPr="007F68FF">
        <w:rPr>
          <w:sz w:val="24"/>
        </w:rPr>
        <w:t xml:space="preserve"> </w:t>
      </w:r>
      <w:r w:rsidRPr="007F68FF">
        <w:rPr>
          <w:sz w:val="24"/>
        </w:rPr>
        <w:t>legal authorities to retrieve information from vehicles, including whether an ADS feature is active or was active at a specific time.</w:t>
      </w:r>
    </w:p>
    <w:p w14:paraId="1237215B" w14:textId="53C2B59B" w:rsidR="00604832" w:rsidRPr="007F68FF" w:rsidRDefault="006F40E4" w:rsidP="008E3FEC">
      <w:pPr>
        <w:pStyle w:val="SingleTxtG"/>
        <w:numPr>
          <w:ilvl w:val="0"/>
          <w:numId w:val="12"/>
        </w:numPr>
        <w:tabs>
          <w:tab w:val="right" w:pos="0"/>
        </w:tabs>
        <w:adjustRightInd w:val="0"/>
        <w:snapToGrid w:val="0"/>
        <w:spacing w:line="240" w:lineRule="auto"/>
        <w:ind w:left="720" w:right="0"/>
        <w:jc w:val="left"/>
        <w:rPr>
          <w:sz w:val="24"/>
        </w:rPr>
      </w:pPr>
      <w:r w:rsidRPr="007F68FF">
        <w:rPr>
          <w:i/>
          <w:sz w:val="24"/>
        </w:rPr>
        <w:t>Remote authority vehicle control</w:t>
      </w:r>
      <w:r w:rsidRPr="007F68FF">
        <w:rPr>
          <w:sz w:val="24"/>
        </w:rPr>
        <w:t xml:space="preserve">: VC </w:t>
      </w:r>
      <w:r w:rsidR="00CF556F" w:rsidRPr="007F68FF">
        <w:rPr>
          <w:sz w:val="24"/>
        </w:rPr>
        <w:t>enables an external party to</w:t>
      </w:r>
      <w:r w:rsidRPr="007F68FF">
        <w:rPr>
          <w:sz w:val="24"/>
        </w:rPr>
        <w:t xml:space="preserve"> remotely </w:t>
      </w:r>
      <w:r w:rsidR="00E4149F" w:rsidRPr="007F68FF">
        <w:rPr>
          <w:sz w:val="24"/>
        </w:rPr>
        <w:t xml:space="preserve">start, </w:t>
      </w:r>
      <w:r w:rsidRPr="007F68FF">
        <w:rPr>
          <w:sz w:val="24"/>
        </w:rPr>
        <w:t>slow, stop, and disable a vehicle with appropriate legal authorisation.</w:t>
      </w:r>
      <w:ins w:id="236" w:author="Secretariat" w:date="2024-09-21T06:07:00Z">
        <w:r w:rsidR="00F0363A" w:rsidRPr="007F68FF">
          <w:rPr>
            <w:sz w:val="24"/>
          </w:rPr>
          <w:t xml:space="preserve"> </w:t>
        </w:r>
        <w:r w:rsidR="0044123D" w:rsidRPr="007F68FF">
          <w:rPr>
            <w:sz w:val="24"/>
          </w:rPr>
          <w:t xml:space="preserve">Also, see the </w:t>
        </w:r>
        <w:r w:rsidR="0044123D" w:rsidRPr="007F68FF">
          <w:rPr>
            <w:i/>
            <w:sz w:val="24"/>
          </w:rPr>
          <w:t xml:space="preserve">Remote </w:t>
        </w:r>
        <w:r w:rsidR="00064288" w:rsidRPr="007F68FF">
          <w:rPr>
            <w:i/>
            <w:sz w:val="24"/>
          </w:rPr>
          <w:t>interaction</w:t>
        </w:r>
        <w:r w:rsidR="0044123D" w:rsidRPr="007F68FF">
          <w:rPr>
            <w:sz w:val="24"/>
          </w:rPr>
          <w:t xml:space="preserve"> use case above.</w:t>
        </w:r>
      </w:ins>
    </w:p>
    <w:p w14:paraId="68074B11" w14:textId="4033DB73" w:rsidR="00604832" w:rsidRPr="007F68FF" w:rsidRDefault="006F40E4" w:rsidP="008E3FEC">
      <w:pPr>
        <w:pStyle w:val="SingleTxtG"/>
        <w:numPr>
          <w:ilvl w:val="0"/>
          <w:numId w:val="12"/>
        </w:numPr>
        <w:tabs>
          <w:tab w:val="right" w:pos="0"/>
        </w:tabs>
        <w:adjustRightInd w:val="0"/>
        <w:snapToGrid w:val="0"/>
        <w:spacing w:line="240" w:lineRule="auto"/>
        <w:ind w:left="720" w:right="0"/>
        <w:jc w:val="left"/>
        <w:rPr>
          <w:sz w:val="24"/>
        </w:rPr>
      </w:pPr>
      <w:r w:rsidRPr="007F68FF">
        <w:rPr>
          <w:i/>
          <w:sz w:val="24"/>
        </w:rPr>
        <w:t>Stolen vehicle tracking</w:t>
      </w:r>
      <w:r w:rsidRPr="007F68FF">
        <w:rPr>
          <w:sz w:val="24"/>
        </w:rPr>
        <w:t xml:space="preserve">: VC </w:t>
      </w:r>
      <w:r w:rsidR="002B1FF3" w:rsidRPr="007F68FF">
        <w:rPr>
          <w:sz w:val="24"/>
        </w:rPr>
        <w:t>allows</w:t>
      </w:r>
      <w:r w:rsidR="0081317B" w:rsidRPr="007F68FF">
        <w:rPr>
          <w:sz w:val="24"/>
        </w:rPr>
        <w:t xml:space="preserve"> </w:t>
      </w:r>
      <w:r w:rsidRPr="007F68FF">
        <w:rPr>
          <w:sz w:val="24"/>
        </w:rPr>
        <w:t>legal authorities to track a stolen vehicle.</w:t>
      </w:r>
      <w:r w:rsidR="00E53251" w:rsidRPr="007F68FF">
        <w:rPr>
          <w:sz w:val="24"/>
          <w:szCs w:val="24"/>
        </w:rPr>
        <w:t xml:space="preserve"> VC can also allow the vehicle owner</w:t>
      </w:r>
      <w:r w:rsidR="008358BE" w:rsidRPr="007F68FF">
        <w:rPr>
          <w:sz w:val="24"/>
          <w:szCs w:val="24"/>
        </w:rPr>
        <w:t>,</w:t>
      </w:r>
      <w:r w:rsidR="00E53251" w:rsidRPr="007F68FF">
        <w:rPr>
          <w:sz w:val="24"/>
          <w:szCs w:val="24"/>
        </w:rPr>
        <w:t xml:space="preserve"> and in some cases</w:t>
      </w:r>
      <w:r w:rsidR="008358BE" w:rsidRPr="007F68FF">
        <w:rPr>
          <w:sz w:val="24"/>
          <w:szCs w:val="24"/>
        </w:rPr>
        <w:t>,</w:t>
      </w:r>
      <w:r w:rsidR="00E53251" w:rsidRPr="007F68FF">
        <w:rPr>
          <w:sz w:val="24"/>
          <w:szCs w:val="24"/>
        </w:rPr>
        <w:t xml:space="preserve"> the </w:t>
      </w:r>
      <w:r w:rsidR="008358BE" w:rsidRPr="007F68FF">
        <w:rPr>
          <w:sz w:val="24"/>
          <w:szCs w:val="24"/>
        </w:rPr>
        <w:t xml:space="preserve">vehicle’s </w:t>
      </w:r>
      <w:r w:rsidR="00E53251" w:rsidRPr="007F68FF">
        <w:rPr>
          <w:sz w:val="24"/>
          <w:szCs w:val="24"/>
        </w:rPr>
        <w:t xml:space="preserve">insurance companies </w:t>
      </w:r>
      <w:r w:rsidR="008358BE" w:rsidRPr="007F68FF">
        <w:rPr>
          <w:sz w:val="24"/>
          <w:szCs w:val="24"/>
        </w:rPr>
        <w:t>to</w:t>
      </w:r>
      <w:r w:rsidR="00E53251" w:rsidRPr="007F68FF">
        <w:rPr>
          <w:sz w:val="24"/>
          <w:szCs w:val="24"/>
        </w:rPr>
        <w:t xml:space="preserve"> track </w:t>
      </w:r>
      <w:r w:rsidR="008358BE" w:rsidRPr="007F68FF">
        <w:rPr>
          <w:sz w:val="24"/>
          <w:szCs w:val="24"/>
        </w:rPr>
        <w:t xml:space="preserve">a </w:t>
      </w:r>
      <w:r w:rsidR="00E53251" w:rsidRPr="007F68FF">
        <w:rPr>
          <w:sz w:val="24"/>
          <w:szCs w:val="24"/>
        </w:rPr>
        <w:t xml:space="preserve">stolen vehicle. </w:t>
      </w:r>
      <w:r w:rsidR="00C07B74" w:rsidRPr="007F68FF">
        <w:rPr>
          <w:sz w:val="24"/>
          <w:szCs w:val="24"/>
        </w:rPr>
        <w:t xml:space="preserve">As a condition for </w:t>
      </w:r>
      <w:r w:rsidR="00986EDF" w:rsidRPr="007F68FF">
        <w:rPr>
          <w:sz w:val="24"/>
          <w:szCs w:val="24"/>
        </w:rPr>
        <w:t xml:space="preserve">insuring </w:t>
      </w:r>
      <w:r w:rsidR="00C07B74" w:rsidRPr="007F68FF">
        <w:rPr>
          <w:sz w:val="24"/>
          <w:szCs w:val="24"/>
        </w:rPr>
        <w:t>some vehicles,</w:t>
      </w:r>
      <w:r w:rsidR="00E53251" w:rsidRPr="007F68FF">
        <w:rPr>
          <w:sz w:val="24"/>
          <w:szCs w:val="24"/>
        </w:rPr>
        <w:t xml:space="preserve"> insurance companies </w:t>
      </w:r>
      <w:r w:rsidR="002B1FF3" w:rsidRPr="007F68FF">
        <w:rPr>
          <w:sz w:val="24"/>
          <w:szCs w:val="24"/>
        </w:rPr>
        <w:t xml:space="preserve">might </w:t>
      </w:r>
      <w:r w:rsidR="00E53251" w:rsidRPr="007F68FF">
        <w:rPr>
          <w:sz w:val="24"/>
          <w:szCs w:val="24"/>
        </w:rPr>
        <w:t>require</w:t>
      </w:r>
      <w:r w:rsidR="008358BE" w:rsidRPr="007F68FF">
        <w:rPr>
          <w:sz w:val="24"/>
          <w:szCs w:val="24"/>
        </w:rPr>
        <w:t xml:space="preserve"> that </w:t>
      </w:r>
      <w:r w:rsidR="00C07B74" w:rsidRPr="007F68FF">
        <w:rPr>
          <w:sz w:val="24"/>
          <w:szCs w:val="24"/>
        </w:rPr>
        <w:t xml:space="preserve">the </w:t>
      </w:r>
      <w:r w:rsidR="008358BE" w:rsidRPr="007F68FF">
        <w:rPr>
          <w:sz w:val="24"/>
          <w:szCs w:val="24"/>
        </w:rPr>
        <w:t xml:space="preserve">vehicle can be tracked by a </w:t>
      </w:r>
      <w:r w:rsidR="00C07B74" w:rsidRPr="007F68FF">
        <w:rPr>
          <w:sz w:val="24"/>
          <w:szCs w:val="24"/>
        </w:rPr>
        <w:t>third-party service provider</w:t>
      </w:r>
      <w:r w:rsidR="008358BE" w:rsidRPr="007F68FF">
        <w:rPr>
          <w:sz w:val="24"/>
          <w:szCs w:val="24"/>
        </w:rPr>
        <w:t>.</w:t>
      </w:r>
    </w:p>
    <w:p w14:paraId="5D0C932E" w14:textId="17B3E1A5" w:rsidR="00A70B50" w:rsidRPr="007F68FF" w:rsidRDefault="00A70B50" w:rsidP="008E3FEC">
      <w:pPr>
        <w:pStyle w:val="H23G"/>
        <w:pageBreakBefore/>
        <w:adjustRightInd w:val="0"/>
        <w:snapToGrid w:val="0"/>
        <w:spacing w:line="240" w:lineRule="auto"/>
        <w:ind w:left="360" w:right="0"/>
        <w:rPr>
          <w:i/>
          <w:sz w:val="24"/>
          <w:lang w:val="en-GB"/>
        </w:rPr>
      </w:pPr>
      <w:r w:rsidRPr="007F68FF">
        <w:rPr>
          <w:i/>
          <w:sz w:val="24"/>
          <w:lang w:val="en-GB"/>
        </w:rPr>
        <w:lastRenderedPageBreak/>
        <w:t>Fleet and Logistics</w:t>
      </w:r>
    </w:p>
    <w:p w14:paraId="7AD7AF0D" w14:textId="77777777" w:rsidR="00604832" w:rsidRPr="007F68FF" w:rsidRDefault="006F40E4" w:rsidP="008E3FEC">
      <w:pPr>
        <w:pStyle w:val="SingleTxtG"/>
        <w:numPr>
          <w:ilvl w:val="0"/>
          <w:numId w:val="35"/>
        </w:numPr>
        <w:tabs>
          <w:tab w:val="right" w:pos="0"/>
        </w:tabs>
        <w:adjustRightInd w:val="0"/>
        <w:snapToGrid w:val="0"/>
        <w:spacing w:line="240" w:lineRule="auto"/>
        <w:ind w:left="720" w:right="0"/>
        <w:jc w:val="left"/>
        <w:rPr>
          <w:sz w:val="24"/>
          <w:szCs w:val="24"/>
        </w:rPr>
      </w:pPr>
      <w:r w:rsidRPr="007F68FF">
        <w:rPr>
          <w:i/>
          <w:sz w:val="24"/>
        </w:rPr>
        <w:t>Public transport</w:t>
      </w:r>
      <w:r w:rsidRPr="007F68FF">
        <w:rPr>
          <w:sz w:val="24"/>
        </w:rPr>
        <w:t xml:space="preserve">: VC can provide waiting passengers with information about public transport arrival times and service variations, as well as assist public transport fleet operations and management, including prioritisation of public vehicles at traffic signals. Also, see the </w:t>
      </w:r>
      <w:r w:rsidRPr="007F68FF">
        <w:rPr>
          <w:i/>
          <w:sz w:val="24"/>
        </w:rPr>
        <w:t>Traffic signal priority</w:t>
      </w:r>
      <w:r w:rsidRPr="007F68FF">
        <w:rPr>
          <w:sz w:val="24"/>
        </w:rPr>
        <w:t xml:space="preserve"> use case above.</w:t>
      </w:r>
    </w:p>
    <w:p w14:paraId="3F638ACC" w14:textId="20769B1A" w:rsidR="00604832" w:rsidRPr="007F68FF" w:rsidRDefault="006F40E4" w:rsidP="008E3FEC">
      <w:pPr>
        <w:pStyle w:val="SingleTxtG"/>
        <w:numPr>
          <w:ilvl w:val="0"/>
          <w:numId w:val="35"/>
        </w:numPr>
        <w:tabs>
          <w:tab w:val="right" w:pos="0"/>
        </w:tabs>
        <w:adjustRightInd w:val="0"/>
        <w:snapToGrid w:val="0"/>
        <w:spacing w:line="240" w:lineRule="auto"/>
        <w:ind w:left="720" w:right="0"/>
        <w:jc w:val="left"/>
        <w:rPr>
          <w:sz w:val="24"/>
          <w:szCs w:val="24"/>
        </w:rPr>
      </w:pPr>
      <w:r w:rsidRPr="007F68FF">
        <w:rPr>
          <w:i/>
          <w:sz w:val="24"/>
        </w:rPr>
        <w:t>Fleet management</w:t>
      </w:r>
      <w:r w:rsidRPr="007F68FF">
        <w:rPr>
          <w:sz w:val="24"/>
        </w:rPr>
        <w:t xml:space="preserve">: VC </w:t>
      </w:r>
      <w:r w:rsidR="002F2812" w:rsidRPr="007F68FF">
        <w:rPr>
          <w:sz w:val="24"/>
        </w:rPr>
        <w:t>allows</w:t>
      </w:r>
      <w:r w:rsidRPr="007F68FF">
        <w:rPr>
          <w:sz w:val="24"/>
        </w:rPr>
        <w:t xml:space="preserve"> fleet operators to collect information from their managed vehicles and control their operations. Also, see the </w:t>
      </w:r>
      <w:r w:rsidRPr="007F68FF">
        <w:rPr>
          <w:i/>
          <w:sz w:val="24"/>
        </w:rPr>
        <w:t>Geofencing</w:t>
      </w:r>
      <w:r w:rsidRPr="007F68FF">
        <w:rPr>
          <w:sz w:val="24"/>
        </w:rPr>
        <w:t xml:space="preserve"> use case above.</w:t>
      </w:r>
    </w:p>
    <w:p w14:paraId="68D07E5C" w14:textId="1D77EAD1" w:rsidR="00604832" w:rsidRPr="007F68FF" w:rsidRDefault="006F40E4" w:rsidP="008E3FEC">
      <w:pPr>
        <w:pStyle w:val="SingleTxtG"/>
        <w:numPr>
          <w:ilvl w:val="0"/>
          <w:numId w:val="35"/>
        </w:numPr>
        <w:tabs>
          <w:tab w:val="right" w:pos="0"/>
        </w:tabs>
        <w:adjustRightInd w:val="0"/>
        <w:snapToGrid w:val="0"/>
        <w:spacing w:line="240" w:lineRule="auto"/>
        <w:ind w:left="720" w:right="0"/>
        <w:jc w:val="left"/>
        <w:rPr>
          <w:bCs/>
          <w:sz w:val="24"/>
          <w:szCs w:val="24"/>
          <w:lang w:eastAsia="zh-CN"/>
        </w:rPr>
      </w:pPr>
      <w:r w:rsidRPr="007F68FF">
        <w:rPr>
          <w:i/>
          <w:sz w:val="24"/>
        </w:rPr>
        <w:t>Freight movement</w:t>
      </w:r>
      <w:r w:rsidRPr="007F68FF">
        <w:rPr>
          <w:sz w:val="24"/>
        </w:rPr>
        <w:t xml:space="preserve">: VC </w:t>
      </w:r>
      <w:r w:rsidR="002F2812" w:rsidRPr="007F68FF">
        <w:rPr>
          <w:sz w:val="24"/>
        </w:rPr>
        <w:t>allows for</w:t>
      </w:r>
      <w:r w:rsidRPr="007F68FF">
        <w:rPr>
          <w:sz w:val="24"/>
        </w:rPr>
        <w:t xml:space="preserve"> activities such as tracking freight movement, improving freight transport efficiency, and lorries transmitting weight and digital documentation to relevant authorities, </w:t>
      </w:r>
      <w:r w:rsidR="002F2812" w:rsidRPr="007F68FF">
        <w:rPr>
          <w:sz w:val="24"/>
        </w:rPr>
        <w:t>including</w:t>
      </w:r>
      <w:r w:rsidRPr="007F68FF">
        <w:rPr>
          <w:sz w:val="24"/>
        </w:rPr>
        <w:t xml:space="preserve"> traffic management centres and customs authorities.</w:t>
      </w:r>
    </w:p>
    <w:p w14:paraId="218C8FDA" w14:textId="77777777" w:rsidR="00604832" w:rsidRPr="007F68FF" w:rsidRDefault="006F40E4" w:rsidP="008E3FEC">
      <w:pPr>
        <w:pStyle w:val="H1G"/>
        <w:pageBreakBefore/>
        <w:adjustRightInd w:val="0"/>
        <w:snapToGrid w:val="0"/>
        <w:spacing w:line="240" w:lineRule="auto"/>
        <w:ind w:left="1138" w:right="0" w:hanging="1138"/>
        <w:rPr>
          <w:sz w:val="26"/>
          <w:lang w:val="en-GB"/>
        </w:rPr>
      </w:pPr>
      <w:r w:rsidRPr="007F68FF">
        <w:rPr>
          <w:sz w:val="26"/>
          <w:lang w:val="en-GB"/>
        </w:rPr>
        <w:lastRenderedPageBreak/>
        <w:t>V.</w:t>
      </w:r>
      <w:r w:rsidRPr="007F68FF">
        <w:rPr>
          <w:sz w:val="26"/>
          <w:lang w:val="en-GB"/>
        </w:rPr>
        <w:tab/>
        <w:t xml:space="preserve"> VC Considerations and Challenges</w:t>
      </w:r>
    </w:p>
    <w:p w14:paraId="28775E69" w14:textId="7539D68A" w:rsidR="00604832" w:rsidRPr="00AB2C9C" w:rsidRDefault="006F40E4" w:rsidP="00AB2C9C">
      <w:pPr>
        <w:pStyle w:val="CommentText"/>
        <w:keepNext/>
        <w:rPr>
          <w:ins w:id="237" w:author="Secretariat" w:date="2024-09-21T06:07:00Z"/>
          <w:rFonts w:ascii="Times New Roman" w:hAnsi="Times New Roman"/>
          <w:lang w:val="en-GB"/>
        </w:rPr>
      </w:pPr>
      <w:commentRangeStart w:id="238"/>
      <w:del w:id="239" w:author="Secretariat" w:date="2024-09-21T06:07:00Z">
        <w:r w:rsidRPr="002527F4">
          <w:rPr>
            <w:sz w:val="24"/>
          </w:rPr>
          <w:delText xml:space="preserve">Although there are many benefits from VC, it is important to be aware of the considerations and challenges faced when using VC. These considerations and challenges, including </w:delText>
        </w:r>
        <w:r w:rsidR="00831AE6" w:rsidRPr="002527F4">
          <w:rPr>
            <w:sz w:val="24"/>
          </w:rPr>
          <w:delText>Possible solutions</w:delText>
        </w:r>
        <w:r w:rsidRPr="002527F4">
          <w:rPr>
            <w:sz w:val="24"/>
            <w:szCs w:val="24"/>
          </w:rPr>
          <w:delText>,</w:delText>
        </w:r>
        <w:r w:rsidRPr="002527F4">
          <w:rPr>
            <w:sz w:val="24"/>
          </w:rPr>
          <w:delText xml:space="preserve"> vary across uses/applications, countries, and regions. </w:delText>
        </w:r>
        <w:r w:rsidR="002669F0" w:rsidRPr="002527F4">
          <w:rPr>
            <w:sz w:val="24"/>
          </w:rPr>
          <w:delText>T</w:delText>
        </w:r>
        <w:r w:rsidR="00F70480" w:rsidRPr="002527F4">
          <w:rPr>
            <w:sz w:val="24"/>
          </w:rPr>
          <w:delText>aking into account the considerations and challenges in the</w:delText>
        </w:r>
        <w:r w:rsidR="002669F0" w:rsidRPr="002527F4">
          <w:rPr>
            <w:sz w:val="24"/>
          </w:rPr>
          <w:delText xml:space="preserve"> d</w:delText>
        </w:r>
        <w:r w:rsidRPr="002527F4">
          <w:rPr>
            <w:sz w:val="24"/>
          </w:rPr>
          <w:delText>evelop</w:delText>
        </w:r>
        <w:r w:rsidR="00F70480" w:rsidRPr="002527F4">
          <w:rPr>
            <w:sz w:val="24"/>
          </w:rPr>
          <w:delText>ment</w:delText>
        </w:r>
        <w:r w:rsidRPr="002527F4">
          <w:rPr>
            <w:sz w:val="24"/>
          </w:rPr>
          <w:delText xml:space="preserve"> </w:delText>
        </w:r>
        <w:r w:rsidR="00F70480" w:rsidRPr="002527F4">
          <w:rPr>
            <w:sz w:val="24"/>
          </w:rPr>
          <w:delText xml:space="preserve">of </w:delText>
        </w:r>
        <w:r w:rsidRPr="002527F4">
          <w:rPr>
            <w:sz w:val="24"/>
          </w:rPr>
          <w:delText xml:space="preserve">VC applications might translate into specific requirements. </w:delText>
        </w:r>
        <w:r w:rsidR="001E112D" w:rsidRPr="002527F4">
          <w:rPr>
            <w:sz w:val="24"/>
          </w:rPr>
          <w:delText>C</w:delText>
        </w:r>
        <w:r w:rsidRPr="002527F4">
          <w:rPr>
            <w:sz w:val="24"/>
          </w:rPr>
          <w:delText>onsiderations and challenges include, but are not limited to:</w:delText>
        </w:r>
      </w:del>
      <w:commentRangeEnd w:id="238"/>
      <w:ins w:id="240" w:author="Secretariat" w:date="2024-09-21T06:07:00Z">
        <w:r w:rsidR="00CB46F8" w:rsidRPr="00AB2C9C">
          <w:rPr>
            <w:rFonts w:ascii="Times New Roman" w:hAnsi="Times New Roman"/>
            <w:sz w:val="24"/>
            <w:lang w:val="en-GB"/>
          </w:rPr>
          <w:t>VC can provide many benefits, but also comes with challenges to consider</w:t>
        </w:r>
        <w:r w:rsidR="00C94775" w:rsidRPr="00AB2C9C">
          <w:rPr>
            <w:rFonts w:ascii="Times New Roman" w:hAnsi="Times New Roman"/>
            <w:sz w:val="24"/>
            <w:lang w:val="en-GB"/>
          </w:rPr>
          <w:t>. Challenges might vary across countries or regions.</w:t>
        </w:r>
      </w:ins>
    </w:p>
    <w:p w14:paraId="35C3956B" w14:textId="77777777" w:rsidR="0029037C" w:rsidRPr="007F68FF" w:rsidRDefault="0029037C" w:rsidP="0029037C">
      <w:pPr>
        <w:pStyle w:val="SingleTxtG"/>
        <w:keepNext/>
        <w:numPr>
          <w:ilvl w:val="0"/>
          <w:numId w:val="13"/>
        </w:numPr>
        <w:adjustRightInd w:val="0"/>
        <w:snapToGrid w:val="0"/>
        <w:spacing w:line="240" w:lineRule="auto"/>
        <w:ind w:left="720" w:right="0"/>
        <w:jc w:val="left"/>
        <w:rPr>
          <w:ins w:id="241" w:author="Secretariat" w:date="2024-09-21T06:07:00Z"/>
          <w:sz w:val="24"/>
        </w:rPr>
      </w:pPr>
      <w:ins w:id="242" w:author="Secretariat" w:date="2024-09-21T06:07:00Z">
        <w:r w:rsidRPr="002C276F">
          <w:rPr>
            <w:i/>
            <w:sz w:val="24"/>
          </w:rPr>
          <w:t>Reliability</w:t>
        </w:r>
        <w:r w:rsidRPr="008107CF">
          <w:rPr>
            <w:sz w:val="24"/>
          </w:rPr>
          <w:t xml:space="preserve">: Transmitted information used for safety or vehicle control </w:t>
        </w:r>
        <w:r w:rsidRPr="007F68FF">
          <w:rPr>
            <w:sz w:val="24"/>
          </w:rPr>
          <w:t>should have an agreed accuracy and reliably. Some transmitted information might not be accurate or reliable.</w:t>
        </w:r>
      </w:ins>
    </w:p>
    <w:p w14:paraId="2B47EC7C" w14:textId="77777777" w:rsidR="0029037C" w:rsidRPr="007F68FF" w:rsidRDefault="0029037C" w:rsidP="0029037C">
      <w:pPr>
        <w:pStyle w:val="SingleTxtG"/>
        <w:adjustRightInd w:val="0"/>
        <w:snapToGrid w:val="0"/>
        <w:spacing w:line="240" w:lineRule="auto"/>
        <w:ind w:left="720" w:right="0"/>
        <w:jc w:val="left"/>
        <w:rPr>
          <w:ins w:id="243" w:author="Secretariat" w:date="2024-09-21T06:07:00Z"/>
          <w:sz w:val="24"/>
        </w:rPr>
      </w:pPr>
      <w:ins w:id="244" w:author="Secretariat" w:date="2024-09-21T06:07:00Z">
        <w:r w:rsidRPr="007F68FF">
          <w:rPr>
            <w:sz w:val="24"/>
          </w:rPr>
          <w:t>Possible solutions include: Mitigate accuracy limitations by application approaches that use the information transmitted as a guide that is supplemented by information from other sources such as built-in sensors in vehicles.</w:t>
        </w:r>
      </w:ins>
    </w:p>
    <w:p w14:paraId="014816E2" w14:textId="77777777" w:rsidR="0029037C" w:rsidRPr="007F68FF" w:rsidRDefault="0029037C" w:rsidP="0029037C">
      <w:pPr>
        <w:pStyle w:val="SingleTxtG"/>
        <w:keepNext/>
        <w:numPr>
          <w:ilvl w:val="0"/>
          <w:numId w:val="13"/>
        </w:numPr>
        <w:adjustRightInd w:val="0"/>
        <w:snapToGrid w:val="0"/>
        <w:spacing w:line="240" w:lineRule="auto"/>
        <w:ind w:left="720" w:right="0"/>
        <w:jc w:val="left"/>
        <w:rPr>
          <w:ins w:id="245" w:author="Secretariat" w:date="2024-09-21T06:07:00Z"/>
          <w:sz w:val="24"/>
        </w:rPr>
      </w:pPr>
      <w:ins w:id="246" w:author="Secretariat" w:date="2024-09-21T06:07:00Z">
        <w:r w:rsidRPr="007F68FF">
          <w:rPr>
            <w:i/>
            <w:sz w:val="24"/>
          </w:rPr>
          <w:t>Trustworthiness of sender</w:t>
        </w:r>
        <w:r w:rsidRPr="007F68FF">
          <w:rPr>
            <w:sz w:val="24"/>
          </w:rPr>
          <w:t>: Knowledge of sender is important for some VC applications.</w:t>
        </w:r>
      </w:ins>
    </w:p>
    <w:p w14:paraId="45A29AAB" w14:textId="37709E8D" w:rsidR="0029037C" w:rsidRPr="007F68FF" w:rsidRDefault="0029037C" w:rsidP="0029037C">
      <w:pPr>
        <w:pStyle w:val="SingleTxtG"/>
        <w:adjustRightInd w:val="0"/>
        <w:snapToGrid w:val="0"/>
        <w:spacing w:line="240" w:lineRule="auto"/>
        <w:ind w:left="720" w:right="0"/>
        <w:jc w:val="left"/>
        <w:rPr>
          <w:ins w:id="247" w:author="Secretariat" w:date="2024-09-21T06:07:00Z"/>
          <w:sz w:val="24"/>
        </w:rPr>
      </w:pPr>
      <w:ins w:id="248" w:author="Secretariat" w:date="2024-09-21T06:07:00Z">
        <w:r w:rsidRPr="007F68FF">
          <w:rPr>
            <w:sz w:val="24"/>
          </w:rPr>
          <w:t>Possible solutions include: Select a method to identify that the sender can be trusted. This can be done by self-</w:t>
        </w:r>
        <w:r w:rsidR="00E51292" w:rsidRPr="007F68FF">
          <w:rPr>
            <w:sz w:val="24"/>
          </w:rPr>
          <w:t>certification</w:t>
        </w:r>
        <w:r w:rsidRPr="007F68FF">
          <w:rPr>
            <w:sz w:val="24"/>
          </w:rPr>
          <w:t xml:space="preserve"> or third-party certification.</w:t>
        </w:r>
      </w:ins>
    </w:p>
    <w:p w14:paraId="0A145F4D" w14:textId="77777777" w:rsidR="0029037C" w:rsidRPr="007F68FF" w:rsidRDefault="0029037C" w:rsidP="0029037C">
      <w:pPr>
        <w:pStyle w:val="SingleTxtG"/>
        <w:adjustRightInd w:val="0"/>
        <w:snapToGrid w:val="0"/>
        <w:spacing w:line="240" w:lineRule="auto"/>
        <w:ind w:left="720" w:right="0"/>
        <w:jc w:val="left"/>
        <w:rPr>
          <w:ins w:id="249" w:author="Secretariat" w:date="2024-09-21T06:07:00Z"/>
          <w:sz w:val="24"/>
        </w:rPr>
      </w:pPr>
      <w:ins w:id="250" w:author="Secretariat" w:date="2024-09-21T06:07:00Z">
        <w:r w:rsidRPr="007F68FF">
          <w:rPr>
            <w:sz w:val="24"/>
          </w:rPr>
          <w:t>VC systems can check the information messengers and the accuracy of their sources to ensure trust in the quality of information received. The identification, verification, and validation methods used by these systems can be determined within a country or region.</w:t>
        </w:r>
      </w:ins>
    </w:p>
    <w:p w14:paraId="066DAF2D" w14:textId="59E7DB26" w:rsidR="00604832"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rPr>
        <w:t>Cybersecurity</w:t>
      </w:r>
      <w:r w:rsidRPr="007F68FF">
        <w:rPr>
          <w:sz w:val="24"/>
        </w:rPr>
        <w:t xml:space="preserve">: </w:t>
      </w:r>
      <w:del w:id="251" w:author="Secretariat" w:date="2024-09-21T06:07:00Z">
        <w:r w:rsidRPr="002527F4">
          <w:rPr>
            <w:sz w:val="24"/>
          </w:rPr>
          <w:delText>Communications are</w:delText>
        </w:r>
      </w:del>
      <w:ins w:id="252" w:author="Secretariat" w:date="2024-09-21T06:07:00Z">
        <w:r w:rsidR="003047C7" w:rsidRPr="007F68FF">
          <w:rPr>
            <w:sz w:val="24"/>
          </w:rPr>
          <w:t xml:space="preserve">VC </w:t>
        </w:r>
        <w:r w:rsidR="00E830F7" w:rsidRPr="007F68FF">
          <w:rPr>
            <w:sz w:val="24"/>
          </w:rPr>
          <w:t>is</w:t>
        </w:r>
      </w:ins>
      <w:r w:rsidRPr="007F68FF">
        <w:rPr>
          <w:sz w:val="24"/>
        </w:rPr>
        <w:t xml:space="preserve"> sensitive to cybersecurity threats, including hacking attempts and unauthorised access. Malicious actors </w:t>
      </w:r>
      <w:r w:rsidR="005E53A9" w:rsidRPr="007F68FF">
        <w:rPr>
          <w:sz w:val="24"/>
        </w:rPr>
        <w:t xml:space="preserve">might </w:t>
      </w:r>
      <w:r w:rsidRPr="007F68FF">
        <w:rPr>
          <w:sz w:val="24"/>
        </w:rPr>
        <w:t xml:space="preserve">attempt to exploit vulnerabilities in communications protocols and compromise the integrity of </w:t>
      </w:r>
      <w:r w:rsidR="00650A7A" w:rsidRPr="007F68FF">
        <w:rPr>
          <w:sz w:val="24"/>
        </w:rPr>
        <w:t xml:space="preserve">transmitted </w:t>
      </w:r>
      <w:del w:id="253" w:author="Secretariat" w:date="2024-09-21T06:07:00Z">
        <w:r w:rsidR="00650A7A" w:rsidRPr="002527F4">
          <w:rPr>
            <w:sz w:val="24"/>
          </w:rPr>
          <w:delText>material</w:delText>
        </w:r>
      </w:del>
      <w:ins w:id="254" w:author="Secretariat" w:date="2024-09-21T06:07:00Z">
        <w:r w:rsidR="00CC7422" w:rsidRPr="007F68FF">
          <w:rPr>
            <w:sz w:val="24"/>
          </w:rPr>
          <w:t>information</w:t>
        </w:r>
      </w:ins>
      <w:r w:rsidRPr="007F68FF">
        <w:rPr>
          <w:sz w:val="24"/>
        </w:rPr>
        <w:t xml:space="preserve"> exchanged between vehicles and external systems.</w:t>
      </w:r>
    </w:p>
    <w:p w14:paraId="7806AD9F" w14:textId="5B54D111" w:rsidR="00710C6A" w:rsidRPr="007F68FF" w:rsidRDefault="00831AE6" w:rsidP="008E3FEC">
      <w:pPr>
        <w:pStyle w:val="SingleTxtG"/>
        <w:adjustRightInd w:val="0"/>
        <w:snapToGrid w:val="0"/>
        <w:spacing w:line="240" w:lineRule="auto"/>
        <w:ind w:left="720" w:right="0"/>
        <w:jc w:val="left"/>
        <w:rPr>
          <w:sz w:val="24"/>
        </w:rPr>
      </w:pPr>
      <w:bookmarkStart w:id="255" w:name="_Hlk170819482"/>
      <w:r w:rsidRPr="007F68FF">
        <w:rPr>
          <w:sz w:val="24"/>
        </w:rPr>
        <w:t>Possible solutions</w:t>
      </w:r>
      <w:r w:rsidR="00B15F16" w:rsidRPr="007F68FF">
        <w:rPr>
          <w:sz w:val="24"/>
        </w:rPr>
        <w:t xml:space="preserve"> include: </w:t>
      </w:r>
      <w:bookmarkEnd w:id="255"/>
      <w:del w:id="256" w:author="Secretariat" w:date="2024-09-21T06:07:00Z">
        <w:r w:rsidR="00604C82" w:rsidRPr="002527F4">
          <w:rPr>
            <w:sz w:val="24"/>
          </w:rPr>
          <w:delText>Many</w:delText>
        </w:r>
      </w:del>
      <w:ins w:id="257" w:author="Secretariat" w:date="2024-09-21T06:07:00Z">
        <w:r w:rsidR="00663255" w:rsidRPr="007F68FF">
          <w:rPr>
            <w:sz w:val="24"/>
          </w:rPr>
          <w:t>Implement systems by</w:t>
        </w:r>
      </w:ins>
      <w:r w:rsidR="00604C82" w:rsidRPr="007F68FF">
        <w:rPr>
          <w:sz w:val="24"/>
        </w:rPr>
        <w:t xml:space="preserve"> v</w:t>
      </w:r>
      <w:r w:rsidR="006F40E4" w:rsidRPr="007F68FF">
        <w:rPr>
          <w:sz w:val="24"/>
        </w:rPr>
        <w:t>ehicle manufacturers</w:t>
      </w:r>
      <w:del w:id="258" w:author="Secretariat" w:date="2024-09-21T06:07:00Z">
        <w:r w:rsidR="006F40E4" w:rsidRPr="002527F4">
          <w:rPr>
            <w:sz w:val="24"/>
          </w:rPr>
          <w:delText xml:space="preserve"> have implemented </w:delText>
        </w:r>
        <w:r w:rsidR="00E278C6" w:rsidRPr="002527F4">
          <w:rPr>
            <w:sz w:val="24"/>
          </w:rPr>
          <w:delText>syst</w:delText>
        </w:r>
        <w:r w:rsidR="0096629F" w:rsidRPr="002527F4">
          <w:rPr>
            <w:sz w:val="24"/>
          </w:rPr>
          <w:delText>ems</w:delText>
        </w:r>
      </w:del>
      <w:r w:rsidR="006F40E4" w:rsidRPr="007F68FF">
        <w:rPr>
          <w:sz w:val="24"/>
        </w:rPr>
        <w:t xml:space="preserve"> to secure vehicles and their information</w:t>
      </w:r>
      <w:r w:rsidR="00F4193F" w:rsidRPr="007F68FF">
        <w:rPr>
          <w:sz w:val="24"/>
        </w:rPr>
        <w:t xml:space="preserve"> </w:t>
      </w:r>
      <w:r w:rsidR="008042B2" w:rsidRPr="007F68FF">
        <w:rPr>
          <w:sz w:val="24"/>
        </w:rPr>
        <w:t>(e.g.</w:t>
      </w:r>
      <w:r w:rsidR="00611C17" w:rsidRPr="007F68FF">
        <w:rPr>
          <w:sz w:val="24"/>
        </w:rPr>
        <w:t>,</w:t>
      </w:r>
      <w:r w:rsidR="008042B2" w:rsidRPr="007F68FF">
        <w:rPr>
          <w:sz w:val="24"/>
          <w:szCs w:val="24"/>
        </w:rPr>
        <w:t xml:space="preserve"> </w:t>
      </w:r>
      <w:r w:rsidR="00611C17" w:rsidRPr="007F68FF">
        <w:rPr>
          <w:sz w:val="24"/>
        </w:rPr>
        <w:t xml:space="preserve">following </w:t>
      </w:r>
      <w:r w:rsidR="00710C6A" w:rsidRPr="007F68FF">
        <w:rPr>
          <w:sz w:val="24"/>
        </w:rPr>
        <w:t xml:space="preserve">ISO </w:t>
      </w:r>
      <w:r w:rsidR="00611C17" w:rsidRPr="007F68FF">
        <w:rPr>
          <w:sz w:val="24"/>
        </w:rPr>
        <w:t xml:space="preserve">21434 in </w:t>
      </w:r>
      <w:r w:rsidR="00782722" w:rsidRPr="007F68FF">
        <w:rPr>
          <w:sz w:val="24"/>
          <w:szCs w:val="24"/>
        </w:rPr>
        <w:t xml:space="preserve">conforming to </w:t>
      </w:r>
      <w:r w:rsidR="008042B2" w:rsidRPr="007F68FF">
        <w:rPr>
          <w:sz w:val="24"/>
          <w:szCs w:val="24"/>
        </w:rPr>
        <w:t>UN</w:t>
      </w:r>
      <w:r w:rsidR="00611C17" w:rsidRPr="007F68FF">
        <w:rPr>
          <w:sz w:val="24"/>
          <w:szCs w:val="24"/>
        </w:rPr>
        <w:t>R </w:t>
      </w:r>
      <w:r w:rsidR="008042B2" w:rsidRPr="007F68FF">
        <w:rPr>
          <w:sz w:val="24"/>
          <w:szCs w:val="24"/>
        </w:rPr>
        <w:t>155)</w:t>
      </w:r>
      <w:r w:rsidR="0096629F" w:rsidRPr="007F68FF">
        <w:rPr>
          <w:sz w:val="24"/>
          <w:szCs w:val="24"/>
        </w:rPr>
        <w:t>, often named CyberSecurity Management System</w:t>
      </w:r>
      <w:r w:rsidR="0096629F" w:rsidRPr="007F68FF">
        <w:rPr>
          <w:sz w:val="24"/>
        </w:rPr>
        <w:t xml:space="preserve"> (CSMS)</w:t>
      </w:r>
      <w:r w:rsidR="006F40E4" w:rsidRPr="007F68FF">
        <w:rPr>
          <w:sz w:val="24"/>
        </w:rPr>
        <w:t>.</w:t>
      </w:r>
    </w:p>
    <w:p w14:paraId="38E5FA56" w14:textId="7EF30C7D" w:rsidR="00604832" w:rsidRPr="007F68FF" w:rsidRDefault="006F40E4" w:rsidP="008E3FEC">
      <w:pPr>
        <w:pStyle w:val="SingleTxtG"/>
        <w:adjustRightInd w:val="0"/>
        <w:snapToGrid w:val="0"/>
        <w:spacing w:line="240" w:lineRule="auto"/>
        <w:ind w:left="720" w:right="0"/>
        <w:jc w:val="left"/>
        <w:rPr>
          <w:sz w:val="24"/>
        </w:rPr>
      </w:pPr>
      <w:r w:rsidRPr="007F68FF">
        <w:rPr>
          <w:sz w:val="24"/>
        </w:rPr>
        <w:t xml:space="preserve">Similarly, </w:t>
      </w:r>
      <w:del w:id="259" w:author="Secretariat" w:date="2024-09-21T06:07:00Z">
        <w:r w:rsidR="00604C82" w:rsidRPr="002527F4">
          <w:rPr>
            <w:sz w:val="24"/>
          </w:rPr>
          <w:delText>m</w:delText>
        </w:r>
        <w:r w:rsidR="00AB2425" w:rsidRPr="002527F4">
          <w:rPr>
            <w:sz w:val="24"/>
          </w:rPr>
          <w:delText>any</w:delText>
        </w:r>
      </w:del>
      <w:ins w:id="260" w:author="Secretariat" w:date="2024-09-21T06:07:00Z">
        <w:r w:rsidR="00663255" w:rsidRPr="007F68FF">
          <w:rPr>
            <w:sz w:val="24"/>
          </w:rPr>
          <w:t>implement systems by</w:t>
        </w:r>
      </w:ins>
      <w:r w:rsidR="00AB2425" w:rsidRPr="007F68FF">
        <w:rPr>
          <w:sz w:val="24"/>
        </w:rPr>
        <w:t xml:space="preserve"> </w:t>
      </w:r>
      <w:r w:rsidRPr="007F68FF">
        <w:rPr>
          <w:sz w:val="24"/>
        </w:rPr>
        <w:t>road transport infrastructure operators</w:t>
      </w:r>
      <w:del w:id="261" w:author="Secretariat" w:date="2024-09-21T06:07:00Z">
        <w:r w:rsidRPr="002527F4">
          <w:rPr>
            <w:sz w:val="24"/>
          </w:rPr>
          <w:delText xml:space="preserve"> have implemented </w:delText>
        </w:r>
        <w:r w:rsidR="0096629F" w:rsidRPr="002527F4">
          <w:rPr>
            <w:sz w:val="24"/>
          </w:rPr>
          <w:delText>systems</w:delText>
        </w:r>
      </w:del>
      <w:r w:rsidRPr="007F68FF">
        <w:rPr>
          <w:sz w:val="24"/>
        </w:rPr>
        <w:t xml:space="preserve"> to secure their components and information</w:t>
      </w:r>
      <w:r w:rsidR="00710C6A" w:rsidRPr="007F68FF">
        <w:rPr>
          <w:sz w:val="24"/>
        </w:rPr>
        <w:t xml:space="preserve"> (e.g., following</w:t>
      </w:r>
      <w:r w:rsidR="00710C6A" w:rsidRPr="007F68FF">
        <w:rPr>
          <w:sz w:val="24"/>
          <w:szCs w:val="24"/>
        </w:rPr>
        <w:t xml:space="preserve"> </w:t>
      </w:r>
      <w:r w:rsidR="00710C6A" w:rsidRPr="007F68FF">
        <w:rPr>
          <w:color w:val="202124"/>
          <w:sz w:val="24"/>
          <w:szCs w:val="24"/>
          <w:highlight w:val="white"/>
        </w:rPr>
        <w:t>ISO 27001)</w:t>
      </w:r>
      <w:r w:rsidR="0096629F" w:rsidRPr="007F68FF">
        <w:rPr>
          <w:sz w:val="24"/>
        </w:rPr>
        <w:t xml:space="preserve">, often named </w:t>
      </w:r>
      <w:r w:rsidR="0096629F" w:rsidRPr="007F68FF">
        <w:rPr>
          <w:sz w:val="24"/>
          <w:szCs w:val="24"/>
        </w:rPr>
        <w:t>Information Security Management System</w:t>
      </w:r>
      <w:r w:rsidR="0096629F" w:rsidRPr="007F68FF">
        <w:rPr>
          <w:sz w:val="24"/>
        </w:rPr>
        <w:t xml:space="preserve"> (ISMS)</w:t>
      </w:r>
      <w:r w:rsidRPr="007F68FF">
        <w:rPr>
          <w:sz w:val="24"/>
        </w:rPr>
        <w:t>.</w:t>
      </w:r>
    </w:p>
    <w:p w14:paraId="69C1766D" w14:textId="7A488157" w:rsidR="00604832"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rPr>
        <w:t>Privacy</w:t>
      </w:r>
      <w:r w:rsidRPr="007F68FF">
        <w:rPr>
          <w:sz w:val="24"/>
        </w:rPr>
        <w:t>: Information exchange among vehicles and road transport infrastructure</w:t>
      </w:r>
      <w:r w:rsidRPr="007F68FF">
        <w:rPr>
          <w:rStyle w:val="ui-provider"/>
          <w:sz w:val="24"/>
        </w:rPr>
        <w:t xml:space="preserve"> components</w:t>
      </w:r>
      <w:r w:rsidRPr="007F68FF">
        <w:rPr>
          <w:sz w:val="24"/>
        </w:rPr>
        <w:t xml:space="preserve"> </w:t>
      </w:r>
      <w:r w:rsidR="00FE1E09" w:rsidRPr="007F68FF">
        <w:rPr>
          <w:sz w:val="24"/>
        </w:rPr>
        <w:t xml:space="preserve">can </w:t>
      </w:r>
      <w:r w:rsidRPr="007F68FF">
        <w:rPr>
          <w:sz w:val="24"/>
        </w:rPr>
        <w:t xml:space="preserve">raise privacy issues, especially with regard to the </w:t>
      </w:r>
      <w:del w:id="262" w:author="Secretariat" w:date="2024-09-21T06:07:00Z">
        <w:r w:rsidR="00782722" w:rsidRPr="002527F4">
          <w:rPr>
            <w:sz w:val="24"/>
          </w:rPr>
          <w:delText>Personally Identifiable I</w:delText>
        </w:r>
        <w:r w:rsidRPr="002527F4">
          <w:rPr>
            <w:sz w:val="24"/>
          </w:rPr>
          <w:delText>nformation (</w:delText>
        </w:r>
      </w:del>
      <w:r w:rsidRPr="007F68FF">
        <w:rPr>
          <w:sz w:val="24"/>
        </w:rPr>
        <w:t>PII</w:t>
      </w:r>
      <w:del w:id="263" w:author="Secretariat" w:date="2024-09-21T06:07:00Z">
        <w:r w:rsidRPr="002527F4">
          <w:rPr>
            <w:sz w:val="24"/>
          </w:rPr>
          <w:delText>)</w:delText>
        </w:r>
      </w:del>
      <w:r w:rsidRPr="007F68FF">
        <w:rPr>
          <w:sz w:val="24"/>
        </w:rPr>
        <w:t xml:space="preserve"> of vehicle occupants</w:t>
      </w:r>
      <w:r w:rsidR="00152D8D" w:rsidRPr="007F68FF">
        <w:rPr>
          <w:sz w:val="24"/>
        </w:rPr>
        <w:t xml:space="preserve"> and </w:t>
      </w:r>
      <w:r w:rsidR="00F53F84" w:rsidRPr="007F68FF">
        <w:rPr>
          <w:sz w:val="24"/>
        </w:rPr>
        <w:t xml:space="preserve">other </w:t>
      </w:r>
      <w:r w:rsidR="00152D8D" w:rsidRPr="007F68FF">
        <w:rPr>
          <w:sz w:val="24"/>
        </w:rPr>
        <w:t xml:space="preserve">road </w:t>
      </w:r>
      <w:del w:id="264" w:author="Secretariat" w:date="2024-09-21T06:07:00Z">
        <w:r w:rsidR="00152D8D" w:rsidRPr="002527F4">
          <w:rPr>
            <w:sz w:val="24"/>
          </w:rPr>
          <w:delText>users</w:delText>
        </w:r>
      </w:del>
      <w:ins w:id="265" w:author="Secretariat" w:date="2024-09-21T06:07:00Z">
        <w:r w:rsidR="007E3A23" w:rsidRPr="007F68FF">
          <w:rPr>
            <w:sz w:val="24"/>
          </w:rPr>
          <w:t>occupants</w:t>
        </w:r>
      </w:ins>
      <w:r w:rsidRPr="007F68FF">
        <w:rPr>
          <w:sz w:val="24"/>
        </w:rPr>
        <w:t>.</w:t>
      </w:r>
    </w:p>
    <w:p w14:paraId="18E12A7B" w14:textId="1655D0A9" w:rsidR="00C15E32" w:rsidRPr="007F68FF" w:rsidRDefault="00831AE6" w:rsidP="007F68FF">
      <w:pPr>
        <w:pStyle w:val="SingleTxtG"/>
        <w:adjustRightInd w:val="0"/>
        <w:snapToGrid w:val="0"/>
        <w:spacing w:line="240" w:lineRule="auto"/>
        <w:ind w:left="720" w:right="0"/>
        <w:jc w:val="left"/>
        <w:rPr>
          <w:ins w:id="266" w:author="Secretariat" w:date="2024-09-21T06:07:00Z"/>
          <w:sz w:val="24"/>
        </w:rPr>
      </w:pPr>
      <w:r w:rsidRPr="007F68FF">
        <w:rPr>
          <w:sz w:val="24"/>
        </w:rPr>
        <w:t>Possible solutions</w:t>
      </w:r>
      <w:r w:rsidR="00B15F16" w:rsidRPr="007F68FF">
        <w:rPr>
          <w:sz w:val="24"/>
        </w:rPr>
        <w:t xml:space="preserve"> include: </w:t>
      </w:r>
      <w:r w:rsidR="009E7A77" w:rsidRPr="007F68FF">
        <w:rPr>
          <w:sz w:val="24"/>
        </w:rPr>
        <w:t>Authentication to access vehicle information</w:t>
      </w:r>
      <w:del w:id="267" w:author="Secretariat" w:date="2024-09-21T06:07:00Z">
        <w:r w:rsidR="009E7A77" w:rsidRPr="002527F4">
          <w:rPr>
            <w:sz w:val="24"/>
          </w:rPr>
          <w:delText>, including</w:delText>
        </w:r>
      </w:del>
      <w:ins w:id="268" w:author="Secretariat" w:date="2024-09-21T06:07:00Z">
        <w:r w:rsidR="00C15E32" w:rsidRPr="007F68FF">
          <w:rPr>
            <w:sz w:val="24"/>
          </w:rPr>
          <w:t xml:space="preserve"> and</w:t>
        </w:r>
      </w:ins>
      <w:r w:rsidR="00C15E32" w:rsidRPr="007F68FF">
        <w:rPr>
          <w:sz w:val="24"/>
        </w:rPr>
        <w:t xml:space="preserve"> </w:t>
      </w:r>
      <w:r w:rsidR="009E7A77" w:rsidRPr="007F68FF">
        <w:rPr>
          <w:sz w:val="24"/>
        </w:rPr>
        <w:t>anonymisation and pseudonymisations of the information</w:t>
      </w:r>
      <w:del w:id="269" w:author="Secretariat" w:date="2024-09-21T06:07:00Z">
        <w:r w:rsidR="009E7A77" w:rsidRPr="002527F4">
          <w:rPr>
            <w:sz w:val="24"/>
          </w:rPr>
          <w:delText xml:space="preserve">, </w:delText>
        </w:r>
        <w:r w:rsidR="004677EE" w:rsidRPr="002527F4">
          <w:rPr>
            <w:sz w:val="24"/>
          </w:rPr>
          <w:delText>can</w:delText>
        </w:r>
        <w:r w:rsidR="009E7A77" w:rsidRPr="002527F4">
          <w:rPr>
            <w:sz w:val="24"/>
          </w:rPr>
          <w:delText xml:space="preserve"> reduce the risks involved.</w:delText>
        </w:r>
        <w:r w:rsidR="008E57E2" w:rsidRPr="002527F4">
          <w:rPr>
            <w:sz w:val="24"/>
          </w:rPr>
          <w:delText xml:space="preserve"> In certain cases,</w:delText>
        </w:r>
      </w:del>
      <w:ins w:id="270" w:author="Secretariat" w:date="2024-09-21T06:07:00Z">
        <w:r w:rsidR="009E7A77" w:rsidRPr="007F68FF">
          <w:rPr>
            <w:sz w:val="24"/>
          </w:rPr>
          <w:t>.</w:t>
        </w:r>
        <w:r w:rsidR="008E57E2" w:rsidRPr="007F68FF">
          <w:rPr>
            <w:sz w:val="24"/>
          </w:rPr>
          <w:t xml:space="preserve"> </w:t>
        </w:r>
      </w:ins>
    </w:p>
    <w:p w14:paraId="0B8932F5" w14:textId="1B5B255A" w:rsidR="004677EE" w:rsidRPr="007F68FF" w:rsidRDefault="00C15E32" w:rsidP="002527F4">
      <w:pPr>
        <w:pStyle w:val="SingleTxtG"/>
        <w:keepNext/>
        <w:adjustRightInd w:val="0"/>
        <w:snapToGrid w:val="0"/>
        <w:spacing w:line="240" w:lineRule="auto"/>
        <w:ind w:left="720" w:right="0"/>
        <w:jc w:val="left"/>
        <w:rPr>
          <w:sz w:val="24"/>
        </w:rPr>
      </w:pPr>
      <w:ins w:id="271" w:author="Secretariat" w:date="2024-09-21T06:07:00Z">
        <w:r w:rsidRPr="007F68FF">
          <w:rPr>
            <w:sz w:val="24"/>
          </w:rPr>
          <w:t>Note that</w:t>
        </w:r>
      </w:ins>
      <w:r w:rsidR="008E57E2" w:rsidRPr="007F68FF">
        <w:rPr>
          <w:sz w:val="24"/>
        </w:rPr>
        <w:t xml:space="preserve"> access and processing of </w:t>
      </w:r>
      <w:r w:rsidR="00782722" w:rsidRPr="007F68FF">
        <w:rPr>
          <w:sz w:val="24"/>
        </w:rPr>
        <w:t>PII</w:t>
      </w:r>
      <w:r w:rsidR="008E57E2" w:rsidRPr="007F68FF">
        <w:rPr>
          <w:sz w:val="24"/>
        </w:rPr>
        <w:t xml:space="preserve"> is allowed</w:t>
      </w:r>
      <w:r w:rsidR="004677EE" w:rsidRPr="007F68FF">
        <w:rPr>
          <w:sz w:val="24"/>
        </w:rPr>
        <w:t>:</w:t>
      </w:r>
    </w:p>
    <w:p w14:paraId="17D0E0BE" w14:textId="64322474" w:rsidR="004677EE" w:rsidRPr="007F68FF" w:rsidRDefault="004677EE" w:rsidP="002527F4">
      <w:pPr>
        <w:pStyle w:val="SingleTxtG"/>
        <w:numPr>
          <w:ilvl w:val="0"/>
          <w:numId w:val="5"/>
        </w:numPr>
        <w:tabs>
          <w:tab w:val="left" w:pos="1138"/>
        </w:tabs>
        <w:adjustRightInd w:val="0"/>
        <w:snapToGrid w:val="0"/>
        <w:spacing w:line="240" w:lineRule="auto"/>
        <w:ind w:left="1080" w:right="0" w:hanging="360"/>
        <w:jc w:val="left"/>
        <w:rPr>
          <w:sz w:val="24"/>
        </w:rPr>
      </w:pPr>
      <w:r w:rsidRPr="007F68FF">
        <w:rPr>
          <w:sz w:val="24"/>
        </w:rPr>
        <w:t>W</w:t>
      </w:r>
      <w:r w:rsidR="008E57E2" w:rsidRPr="007F68FF">
        <w:rPr>
          <w:sz w:val="24"/>
        </w:rPr>
        <w:t>ith a vehicle occupant´s consent</w:t>
      </w:r>
      <w:r w:rsidRPr="007F68FF">
        <w:rPr>
          <w:sz w:val="24"/>
        </w:rPr>
        <w:t>.</w:t>
      </w:r>
    </w:p>
    <w:p w14:paraId="6267BFC6" w14:textId="651489AB" w:rsidR="004677EE" w:rsidRPr="007F68FF" w:rsidRDefault="004677EE" w:rsidP="002527F4">
      <w:pPr>
        <w:pStyle w:val="SingleTxtG"/>
        <w:numPr>
          <w:ilvl w:val="0"/>
          <w:numId w:val="5"/>
        </w:numPr>
        <w:tabs>
          <w:tab w:val="left" w:pos="1138"/>
        </w:tabs>
        <w:adjustRightInd w:val="0"/>
        <w:snapToGrid w:val="0"/>
        <w:spacing w:line="240" w:lineRule="auto"/>
        <w:ind w:left="1080" w:right="0" w:hanging="360"/>
        <w:jc w:val="left"/>
        <w:rPr>
          <w:sz w:val="24"/>
        </w:rPr>
      </w:pPr>
      <w:r w:rsidRPr="007F68FF">
        <w:rPr>
          <w:sz w:val="24"/>
        </w:rPr>
        <w:t>W</w:t>
      </w:r>
      <w:r w:rsidR="008E57E2" w:rsidRPr="007F68FF">
        <w:rPr>
          <w:sz w:val="24"/>
        </w:rPr>
        <w:t>hen necessary to protect vital interests of a vehicle occupant or another person</w:t>
      </w:r>
      <w:r w:rsidRPr="007F68FF">
        <w:rPr>
          <w:sz w:val="24"/>
        </w:rPr>
        <w:t>.</w:t>
      </w:r>
    </w:p>
    <w:p w14:paraId="5F6F4489" w14:textId="6EF28C2B" w:rsidR="004677EE" w:rsidRPr="007F68FF" w:rsidRDefault="004677EE" w:rsidP="002527F4">
      <w:pPr>
        <w:pStyle w:val="SingleTxtG"/>
        <w:numPr>
          <w:ilvl w:val="0"/>
          <w:numId w:val="5"/>
        </w:numPr>
        <w:tabs>
          <w:tab w:val="left" w:pos="1138"/>
        </w:tabs>
        <w:adjustRightInd w:val="0"/>
        <w:snapToGrid w:val="0"/>
        <w:spacing w:line="240" w:lineRule="auto"/>
        <w:ind w:left="1080" w:right="0" w:hanging="360"/>
        <w:jc w:val="left"/>
        <w:rPr>
          <w:sz w:val="24"/>
        </w:rPr>
      </w:pPr>
      <w:r w:rsidRPr="007F68FF">
        <w:rPr>
          <w:sz w:val="24"/>
        </w:rPr>
        <w:t>B</w:t>
      </w:r>
      <w:r w:rsidR="008E57E2" w:rsidRPr="007F68FF">
        <w:rPr>
          <w:sz w:val="24"/>
        </w:rPr>
        <w:t>ased on public interest</w:t>
      </w:r>
      <w:r w:rsidRPr="007F68FF">
        <w:rPr>
          <w:sz w:val="24"/>
        </w:rPr>
        <w:t>.</w:t>
      </w:r>
    </w:p>
    <w:p w14:paraId="7E29CFD8" w14:textId="6AA1DFA6" w:rsidR="009E7A77" w:rsidRPr="007F68FF" w:rsidRDefault="004677EE" w:rsidP="008E3FEC">
      <w:pPr>
        <w:pStyle w:val="SingleTxtG"/>
        <w:numPr>
          <w:ilvl w:val="0"/>
          <w:numId w:val="5"/>
        </w:numPr>
        <w:tabs>
          <w:tab w:val="left" w:pos="1138"/>
        </w:tabs>
        <w:adjustRightInd w:val="0"/>
        <w:snapToGrid w:val="0"/>
        <w:spacing w:line="240" w:lineRule="auto"/>
        <w:ind w:left="1080" w:right="0" w:hanging="360"/>
        <w:jc w:val="left"/>
        <w:rPr>
          <w:sz w:val="24"/>
        </w:rPr>
      </w:pPr>
      <w:r w:rsidRPr="007F68FF">
        <w:rPr>
          <w:sz w:val="24"/>
        </w:rPr>
        <w:t>I</w:t>
      </w:r>
      <w:r w:rsidR="006E7E2C" w:rsidRPr="007F68FF">
        <w:rPr>
          <w:sz w:val="24"/>
        </w:rPr>
        <w:t xml:space="preserve">n </w:t>
      </w:r>
      <w:r w:rsidR="008E57E2" w:rsidRPr="007F68FF">
        <w:rPr>
          <w:sz w:val="24"/>
        </w:rPr>
        <w:t>compliance with legal obligations.</w:t>
      </w:r>
    </w:p>
    <w:p w14:paraId="2B476FB3" w14:textId="6771DF0E" w:rsidR="00131EA2" w:rsidRPr="007F68FF" w:rsidRDefault="00E35E65" w:rsidP="00131EA2">
      <w:pPr>
        <w:pStyle w:val="SingleTxtG"/>
        <w:keepNext/>
        <w:numPr>
          <w:ilvl w:val="0"/>
          <w:numId w:val="13"/>
        </w:numPr>
        <w:adjustRightInd w:val="0"/>
        <w:snapToGrid w:val="0"/>
        <w:spacing w:line="240" w:lineRule="auto"/>
        <w:ind w:left="720" w:right="0"/>
        <w:jc w:val="left"/>
        <w:rPr>
          <w:ins w:id="272" w:author="Secretariat" w:date="2024-09-21T06:07:00Z"/>
          <w:sz w:val="24"/>
        </w:rPr>
      </w:pPr>
      <w:ins w:id="273" w:author="Secretariat" w:date="2024-09-21T06:07:00Z">
        <w:r w:rsidRPr="007F68FF">
          <w:rPr>
            <w:i/>
            <w:sz w:val="24"/>
          </w:rPr>
          <w:t>Data s</w:t>
        </w:r>
        <w:r w:rsidR="00131EA2" w:rsidRPr="007F68FF">
          <w:rPr>
            <w:i/>
            <w:sz w:val="24"/>
          </w:rPr>
          <w:t>ecurity</w:t>
        </w:r>
        <w:r w:rsidR="00131EA2" w:rsidRPr="007F68FF">
          <w:rPr>
            <w:sz w:val="24"/>
          </w:rPr>
          <w:t>: Some communications protocols do not have adequate data security.</w:t>
        </w:r>
      </w:ins>
    </w:p>
    <w:p w14:paraId="6E94EACF" w14:textId="77777777" w:rsidR="00131EA2" w:rsidRPr="007F68FF" w:rsidRDefault="00131EA2" w:rsidP="00131EA2">
      <w:pPr>
        <w:pStyle w:val="SingleTxtG"/>
        <w:adjustRightInd w:val="0"/>
        <w:snapToGrid w:val="0"/>
        <w:spacing w:line="240" w:lineRule="auto"/>
        <w:ind w:left="720" w:right="0"/>
        <w:jc w:val="left"/>
        <w:rPr>
          <w:ins w:id="274" w:author="Secretariat" w:date="2024-09-21T06:07:00Z"/>
          <w:sz w:val="24"/>
        </w:rPr>
      </w:pPr>
      <w:ins w:id="275" w:author="Secretariat" w:date="2024-09-21T06:07:00Z">
        <w:r w:rsidRPr="007F68FF">
          <w:rPr>
            <w:sz w:val="24"/>
          </w:rPr>
          <w:t>Possible solutions include: Add techniques such as encryption to reduce PII leakage.</w:t>
        </w:r>
      </w:ins>
    </w:p>
    <w:p w14:paraId="097EC148" w14:textId="77777777" w:rsidR="001A1057" w:rsidRPr="002C276F" w:rsidRDefault="001A1057" w:rsidP="001A1057">
      <w:pPr>
        <w:pStyle w:val="SingleTxtG"/>
        <w:keepNext/>
        <w:numPr>
          <w:ilvl w:val="0"/>
          <w:numId w:val="13"/>
        </w:numPr>
        <w:adjustRightInd w:val="0"/>
        <w:snapToGrid w:val="0"/>
        <w:spacing w:line="240" w:lineRule="auto"/>
        <w:ind w:left="720" w:right="0"/>
        <w:jc w:val="left"/>
        <w:rPr>
          <w:ins w:id="276" w:author="Secretariat" w:date="2024-09-21T06:07:00Z"/>
          <w:sz w:val="24"/>
        </w:rPr>
      </w:pPr>
      <w:ins w:id="277" w:author="Secretariat" w:date="2024-09-21T06:07:00Z">
        <w:r w:rsidRPr="007F68FF">
          <w:rPr>
            <w:i/>
            <w:sz w:val="24"/>
          </w:rPr>
          <w:lastRenderedPageBreak/>
          <w:t>Data sources</w:t>
        </w:r>
        <w:r w:rsidRPr="00AB2C9C">
          <w:rPr>
            <w:sz w:val="24"/>
          </w:rPr>
          <w:t>: Services that offer information to built</w:t>
        </w:r>
        <w:r w:rsidRPr="00AB2C9C">
          <w:rPr>
            <w:sz w:val="24"/>
          </w:rPr>
          <w:noBreakHyphen/>
          <w:t>in systems and vehicle</w:t>
        </w:r>
        <w:r w:rsidRPr="002C276F">
          <w:rPr>
            <w:sz w:val="24"/>
          </w:rPr>
          <w:t xml:space="preserve"> occupants should be reliable.</w:t>
        </w:r>
      </w:ins>
    </w:p>
    <w:p w14:paraId="5EC9A3D9" w14:textId="77777777" w:rsidR="001A1057" w:rsidRPr="007F68FF" w:rsidRDefault="001A1057" w:rsidP="001A1057">
      <w:pPr>
        <w:pStyle w:val="SingleTxtG"/>
        <w:adjustRightInd w:val="0"/>
        <w:snapToGrid w:val="0"/>
        <w:spacing w:line="240" w:lineRule="auto"/>
        <w:ind w:left="720" w:right="0"/>
        <w:jc w:val="left"/>
        <w:rPr>
          <w:ins w:id="278" w:author="Secretariat" w:date="2024-09-21T06:07:00Z"/>
          <w:sz w:val="24"/>
        </w:rPr>
      </w:pPr>
      <w:ins w:id="279" w:author="Secretariat" w:date="2024-09-21T06:07:00Z">
        <w:r w:rsidRPr="007F68FF">
          <w:rPr>
            <w:sz w:val="24"/>
          </w:rPr>
          <w:t>Possible solutions include: Application providers should verify the data sources that they use.</w:t>
        </w:r>
      </w:ins>
    </w:p>
    <w:p w14:paraId="621B9CC1" w14:textId="27B5F0CD" w:rsidR="00A91FCF" w:rsidRPr="007F68FF" w:rsidRDefault="00A91FCF" w:rsidP="008E3FEC">
      <w:pPr>
        <w:pStyle w:val="SingleTxtG"/>
        <w:keepNext/>
        <w:numPr>
          <w:ilvl w:val="0"/>
          <w:numId w:val="13"/>
        </w:numPr>
        <w:adjustRightInd w:val="0"/>
        <w:snapToGrid w:val="0"/>
        <w:spacing w:line="240" w:lineRule="auto"/>
        <w:ind w:left="720" w:right="0"/>
        <w:jc w:val="left"/>
        <w:rPr>
          <w:sz w:val="24"/>
        </w:rPr>
      </w:pPr>
      <w:r w:rsidRPr="007F68FF">
        <w:rPr>
          <w:i/>
          <w:iCs/>
          <w:sz w:val="24"/>
        </w:rPr>
        <w:t>Information overload for human drivers</w:t>
      </w:r>
      <w:ins w:id="280" w:author="Secretariat" w:date="2024-09-21T06:07:00Z">
        <w:r w:rsidR="00270759" w:rsidRPr="007F68FF">
          <w:rPr>
            <w:i/>
            <w:iCs/>
            <w:sz w:val="24"/>
          </w:rPr>
          <w:t xml:space="preserve"> and riders</w:t>
        </w:r>
      </w:ins>
      <w:r w:rsidRPr="007F68FF">
        <w:rPr>
          <w:sz w:val="24"/>
        </w:rPr>
        <w:t xml:space="preserve">: The amount of information provided to drivers </w:t>
      </w:r>
      <w:ins w:id="281" w:author="Secretariat" w:date="2024-09-21T06:07:00Z">
        <w:r w:rsidR="00270759" w:rsidRPr="007F68FF">
          <w:rPr>
            <w:sz w:val="24"/>
          </w:rPr>
          <w:t xml:space="preserve">and riders </w:t>
        </w:r>
      </w:ins>
      <w:r w:rsidRPr="007F68FF">
        <w:rPr>
          <w:sz w:val="24"/>
        </w:rPr>
        <w:t>might increase with VC. Safety-related messages such as warnings and cautions might be difficult for some drivers</w:t>
      </w:r>
      <w:r w:rsidR="00270759" w:rsidRPr="007F68FF">
        <w:rPr>
          <w:sz w:val="24"/>
        </w:rPr>
        <w:t xml:space="preserve"> </w:t>
      </w:r>
      <w:ins w:id="282" w:author="Secretariat" w:date="2024-09-21T06:07:00Z">
        <w:r w:rsidR="00270759" w:rsidRPr="007F68FF">
          <w:rPr>
            <w:sz w:val="24"/>
          </w:rPr>
          <w:t>and riders</w:t>
        </w:r>
        <w:r w:rsidRPr="007F68FF">
          <w:rPr>
            <w:sz w:val="24"/>
          </w:rPr>
          <w:t xml:space="preserve"> </w:t>
        </w:r>
      </w:ins>
      <w:r w:rsidRPr="007F68FF">
        <w:rPr>
          <w:sz w:val="24"/>
        </w:rPr>
        <w:t>to recognise when surrounded by other information.</w:t>
      </w:r>
    </w:p>
    <w:p w14:paraId="1F502EAE" w14:textId="7532A93A" w:rsidR="00A91FCF"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A91FCF" w:rsidRPr="007F68FF">
        <w:rPr>
          <w:sz w:val="24"/>
        </w:rPr>
        <w:t xml:space="preserve"> include: The design of </w:t>
      </w:r>
      <w:r w:rsidR="00E605A8" w:rsidRPr="007F68FF">
        <w:rPr>
          <w:sz w:val="24"/>
        </w:rPr>
        <w:t>the in</w:t>
      </w:r>
      <w:r w:rsidR="00E605A8" w:rsidRPr="007F68FF">
        <w:rPr>
          <w:sz w:val="24"/>
        </w:rPr>
        <w:noBreakHyphen/>
        <w:t xml:space="preserve">vehicle </w:t>
      </w:r>
      <w:r w:rsidR="006E7E2C" w:rsidRPr="007F68FF">
        <w:rPr>
          <w:sz w:val="24"/>
        </w:rPr>
        <w:t>H</w:t>
      </w:r>
      <w:r w:rsidR="00A91FCF" w:rsidRPr="007F68FF">
        <w:rPr>
          <w:sz w:val="24"/>
        </w:rPr>
        <w:t xml:space="preserve">uman </w:t>
      </w:r>
      <w:r w:rsidR="006E7E2C" w:rsidRPr="007F68FF">
        <w:rPr>
          <w:sz w:val="24"/>
        </w:rPr>
        <w:t>M</w:t>
      </w:r>
      <w:r w:rsidR="00A91FCF" w:rsidRPr="007F68FF">
        <w:rPr>
          <w:sz w:val="24"/>
        </w:rPr>
        <w:t xml:space="preserve">achine </w:t>
      </w:r>
      <w:r w:rsidR="006E7E2C" w:rsidRPr="007F68FF">
        <w:rPr>
          <w:sz w:val="24"/>
        </w:rPr>
        <w:t>I</w:t>
      </w:r>
      <w:r w:rsidR="00A91FCF" w:rsidRPr="007F68FF">
        <w:rPr>
          <w:sz w:val="24"/>
        </w:rPr>
        <w:t xml:space="preserve">nterface </w:t>
      </w:r>
      <w:r w:rsidR="006E7E2C" w:rsidRPr="007F68FF">
        <w:rPr>
          <w:sz w:val="24"/>
        </w:rPr>
        <w:t xml:space="preserve">(HMI) </w:t>
      </w:r>
      <w:r w:rsidR="00A91FCF" w:rsidRPr="007F68FF">
        <w:rPr>
          <w:sz w:val="24"/>
        </w:rPr>
        <w:t xml:space="preserve">for such messages </w:t>
      </w:r>
      <w:r w:rsidR="00FE1E09" w:rsidRPr="007F68FF">
        <w:rPr>
          <w:sz w:val="24"/>
        </w:rPr>
        <w:t>can</w:t>
      </w:r>
      <w:r w:rsidR="00A91FCF" w:rsidRPr="007F68FF">
        <w:rPr>
          <w:sz w:val="24"/>
        </w:rPr>
        <w:t xml:space="preserve"> take account the driver </w:t>
      </w:r>
      <w:ins w:id="283" w:author="Secretariat" w:date="2024-09-21T06:07:00Z">
        <w:r w:rsidR="00E6393A">
          <w:rPr>
            <w:sz w:val="24"/>
          </w:rPr>
          <w:t xml:space="preserve">and rider </w:t>
        </w:r>
      </w:ins>
      <w:r w:rsidR="00A91FCF" w:rsidRPr="007F68FF">
        <w:rPr>
          <w:sz w:val="24"/>
        </w:rPr>
        <w:t>workload</w:t>
      </w:r>
      <w:r w:rsidR="006B37D6" w:rsidRPr="007F68FF">
        <w:rPr>
          <w:sz w:val="24"/>
        </w:rPr>
        <w:t xml:space="preserve"> and follow</w:t>
      </w:r>
      <w:r w:rsidR="006E7E2C" w:rsidRPr="007F68FF">
        <w:rPr>
          <w:sz w:val="24"/>
        </w:rPr>
        <w:t xml:space="preserve"> </w:t>
      </w:r>
      <w:del w:id="284" w:author="Secretariat" w:date="2024-09-21T06:07:00Z">
        <w:r w:rsidR="006B37D6" w:rsidRPr="002527F4">
          <w:rPr>
            <w:sz w:val="24"/>
          </w:rPr>
          <w:delText>industry</w:delText>
        </w:r>
      </w:del>
      <w:ins w:id="285" w:author="Secretariat" w:date="2024-09-21T06:07:00Z">
        <w:r w:rsidR="00270759" w:rsidRPr="007F68FF">
          <w:rPr>
            <w:sz w:val="24"/>
          </w:rPr>
          <w:t>appropriate</w:t>
        </w:r>
      </w:ins>
      <w:r w:rsidR="00270759" w:rsidRPr="007F68FF">
        <w:rPr>
          <w:sz w:val="24"/>
        </w:rPr>
        <w:t xml:space="preserve"> </w:t>
      </w:r>
      <w:r w:rsidR="006E7E2C" w:rsidRPr="007F68FF">
        <w:rPr>
          <w:sz w:val="24"/>
        </w:rPr>
        <w:t>HMI guidelines.</w:t>
      </w:r>
    </w:p>
    <w:p w14:paraId="026AE6B5" w14:textId="3392FB00" w:rsidR="004677EE" w:rsidRPr="007F68FF" w:rsidRDefault="00943127" w:rsidP="008E3FEC">
      <w:pPr>
        <w:pStyle w:val="SingleTxtG"/>
        <w:keepNext/>
        <w:numPr>
          <w:ilvl w:val="0"/>
          <w:numId w:val="13"/>
        </w:numPr>
        <w:adjustRightInd w:val="0"/>
        <w:snapToGrid w:val="0"/>
        <w:spacing w:line="240" w:lineRule="auto"/>
        <w:ind w:left="720" w:right="0"/>
        <w:jc w:val="left"/>
        <w:rPr>
          <w:sz w:val="24"/>
        </w:rPr>
      </w:pPr>
      <w:r w:rsidRPr="007F68FF">
        <w:rPr>
          <w:i/>
          <w:sz w:val="24"/>
        </w:rPr>
        <w:t>Vehicle service lives, backward compatibility, and future proofing</w:t>
      </w:r>
      <w:r w:rsidRPr="007F68FF">
        <w:rPr>
          <w:sz w:val="24"/>
        </w:rPr>
        <w:t xml:space="preserve">: </w:t>
      </w:r>
      <w:del w:id="286" w:author="Secretariat" w:date="2024-09-21T06:07:00Z">
        <w:r w:rsidR="004677EE" w:rsidRPr="002527F4">
          <w:rPr>
            <w:sz w:val="24"/>
            <w:szCs w:val="24"/>
          </w:rPr>
          <w:delText>Vehicles can</w:delText>
        </w:r>
      </w:del>
      <w:ins w:id="287" w:author="Secretariat" w:date="2024-09-21T06:07:00Z">
        <w:r w:rsidR="00973235" w:rsidRPr="007F68FF">
          <w:rPr>
            <w:sz w:val="24"/>
            <w:szCs w:val="24"/>
          </w:rPr>
          <w:t>Many v</w:t>
        </w:r>
        <w:r w:rsidR="004677EE" w:rsidRPr="007F68FF">
          <w:rPr>
            <w:sz w:val="24"/>
            <w:szCs w:val="24"/>
          </w:rPr>
          <w:t>ehicles</w:t>
        </w:r>
      </w:ins>
      <w:r w:rsidR="004677EE" w:rsidRPr="007F68FF">
        <w:rPr>
          <w:sz w:val="24"/>
          <w:szCs w:val="24"/>
        </w:rPr>
        <w:t xml:space="preserve"> have service </w:t>
      </w:r>
      <w:r w:rsidR="004442FA" w:rsidRPr="007F68FF">
        <w:rPr>
          <w:sz w:val="24"/>
          <w:szCs w:val="24"/>
        </w:rPr>
        <w:t xml:space="preserve">lives </w:t>
      </w:r>
      <w:r w:rsidR="004677EE" w:rsidRPr="007F68FF">
        <w:rPr>
          <w:sz w:val="24"/>
          <w:szCs w:val="24"/>
        </w:rPr>
        <w:t xml:space="preserve">of 15 years or </w:t>
      </w:r>
      <w:r w:rsidR="004442FA" w:rsidRPr="007F68FF">
        <w:rPr>
          <w:sz w:val="24"/>
          <w:szCs w:val="24"/>
        </w:rPr>
        <w:t>more</w:t>
      </w:r>
      <w:r w:rsidR="004677EE" w:rsidRPr="007F68FF">
        <w:rPr>
          <w:sz w:val="24"/>
          <w:szCs w:val="24"/>
        </w:rPr>
        <w:t xml:space="preserve">. This presents a significant challenge for vehicular communication, which need to function effectively over this extended period. </w:t>
      </w:r>
    </w:p>
    <w:p w14:paraId="46A65ABB" w14:textId="1BE10782" w:rsidR="00943127" w:rsidRPr="007F68FF" w:rsidRDefault="00831AE6" w:rsidP="002527F4">
      <w:pPr>
        <w:adjustRightInd w:val="0"/>
        <w:snapToGrid w:val="0"/>
        <w:spacing w:after="120" w:line="240" w:lineRule="auto"/>
        <w:ind w:left="720"/>
        <w:rPr>
          <w:rFonts w:ascii="Times New Roman" w:hAnsi="Times New Roman" w:cs="Times New Roman"/>
          <w:sz w:val="24"/>
          <w:lang w:val="en-GB"/>
        </w:rPr>
      </w:pPr>
      <w:r w:rsidRPr="007F68FF">
        <w:rPr>
          <w:rFonts w:ascii="Times New Roman" w:hAnsi="Times New Roman" w:cs="Times New Roman"/>
          <w:sz w:val="24"/>
          <w:lang w:val="en-GB"/>
        </w:rPr>
        <w:t>Possible solutions</w:t>
      </w:r>
      <w:r w:rsidR="004442FA" w:rsidRPr="007F68FF">
        <w:rPr>
          <w:rFonts w:ascii="Times New Roman" w:hAnsi="Times New Roman" w:cs="Times New Roman"/>
          <w:sz w:val="24"/>
          <w:lang w:val="en-GB"/>
        </w:rPr>
        <w:t xml:space="preserve"> include: </w:t>
      </w:r>
      <w:r w:rsidR="004442FA" w:rsidRPr="007F68FF">
        <w:rPr>
          <w:rFonts w:ascii="Times New Roman" w:hAnsi="Times New Roman" w:cs="Times New Roman"/>
          <w:sz w:val="24"/>
          <w:szCs w:val="24"/>
          <w:lang w:val="en-GB"/>
        </w:rPr>
        <w:t>B</w:t>
      </w:r>
      <w:r w:rsidR="004677EE" w:rsidRPr="007F68FF">
        <w:rPr>
          <w:rFonts w:ascii="Times New Roman" w:hAnsi="Times New Roman" w:cs="Times New Roman"/>
          <w:sz w:val="24"/>
          <w:szCs w:val="24"/>
          <w:lang w:val="en-GB"/>
        </w:rPr>
        <w:t>ackward compatibility with futureproofing</w:t>
      </w:r>
      <w:del w:id="288" w:author="Secretariat" w:date="2024-09-21T06:07:00Z">
        <w:r w:rsidR="004677EE" w:rsidRPr="002527F4">
          <w:rPr>
            <w:rFonts w:ascii="Times New Roman" w:hAnsi="Times New Roman" w:cs="Times New Roman"/>
            <w:sz w:val="24"/>
            <w:szCs w:val="24"/>
            <w:lang w:val="en-GB"/>
          </w:rPr>
          <w:delText xml:space="preserve"> is needed</w:delText>
        </w:r>
      </w:del>
      <w:r w:rsidR="004677EE" w:rsidRPr="007F68FF">
        <w:rPr>
          <w:rFonts w:ascii="Times New Roman" w:hAnsi="Times New Roman" w:cs="Times New Roman"/>
          <w:sz w:val="24"/>
          <w:szCs w:val="24"/>
          <w:lang w:val="en-GB"/>
        </w:rPr>
        <w:t xml:space="preserve">. Backward compatibility ensures that newer communication systems can still interact with older vehicles already on the road. Futureproofing, on the other hand, guarantees </w:t>
      </w:r>
      <w:ins w:id="289" w:author="Secretariat" w:date="2024-09-21T06:07:00Z">
        <w:r w:rsidR="00973235" w:rsidRPr="007F68FF">
          <w:rPr>
            <w:rFonts w:ascii="Times New Roman" w:hAnsi="Times New Roman" w:cs="Times New Roman"/>
            <w:sz w:val="24"/>
            <w:szCs w:val="24"/>
            <w:lang w:val="en-GB"/>
          </w:rPr>
          <w:t xml:space="preserve">that </w:t>
        </w:r>
      </w:ins>
      <w:r w:rsidR="004677EE" w:rsidRPr="007F68FF">
        <w:rPr>
          <w:rFonts w:ascii="Times New Roman" w:hAnsi="Times New Roman" w:cs="Times New Roman"/>
          <w:sz w:val="24"/>
          <w:szCs w:val="24"/>
          <w:lang w:val="en-GB"/>
        </w:rPr>
        <w:t xml:space="preserve">the system can adapt to new technologies and evolving communication standards that will emerge in the coming years. New features and functionalities might not work with older vehicles, while a system overly focused on backward compatibility may struggle to integrate with future advancements. Vehicular communication systems </w:t>
      </w:r>
      <w:del w:id="290" w:author="Secretariat" w:date="2024-09-21T06:07:00Z">
        <w:r w:rsidR="004677EE" w:rsidRPr="002527F4">
          <w:rPr>
            <w:rFonts w:ascii="Times New Roman" w:hAnsi="Times New Roman" w:cs="Times New Roman"/>
            <w:sz w:val="24"/>
            <w:szCs w:val="24"/>
            <w:lang w:val="en-GB"/>
          </w:rPr>
          <w:delText>must</w:delText>
        </w:r>
      </w:del>
      <w:ins w:id="291" w:author="Secretariat" w:date="2024-09-21T06:07:00Z">
        <w:r w:rsidR="00270759" w:rsidRPr="007F68FF">
          <w:rPr>
            <w:rFonts w:ascii="Times New Roman" w:hAnsi="Times New Roman" w:cs="Times New Roman"/>
            <w:sz w:val="24"/>
            <w:szCs w:val="24"/>
            <w:lang w:val="en-GB"/>
          </w:rPr>
          <w:t>should</w:t>
        </w:r>
      </w:ins>
      <w:r w:rsidR="00270759" w:rsidRPr="007F68FF">
        <w:rPr>
          <w:rFonts w:ascii="Times New Roman" w:hAnsi="Times New Roman" w:cs="Times New Roman"/>
          <w:sz w:val="24"/>
          <w:szCs w:val="24"/>
          <w:lang w:val="en-GB"/>
        </w:rPr>
        <w:t xml:space="preserve"> </w:t>
      </w:r>
      <w:r w:rsidR="004677EE" w:rsidRPr="007F68FF">
        <w:rPr>
          <w:rFonts w:ascii="Times New Roman" w:hAnsi="Times New Roman" w:cs="Times New Roman"/>
          <w:sz w:val="24"/>
          <w:szCs w:val="24"/>
          <w:lang w:val="en-GB"/>
        </w:rPr>
        <w:t>bridge this gap to be effective and safe over the long term.</w:t>
      </w:r>
    </w:p>
    <w:p w14:paraId="369D4F56" w14:textId="5862C0F5" w:rsidR="00604832"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rPr>
        <w:t>Communications interference</w:t>
      </w:r>
      <w:r w:rsidRPr="007F68FF">
        <w:rPr>
          <w:sz w:val="24"/>
        </w:rPr>
        <w:t xml:space="preserve">: VC </w:t>
      </w:r>
      <w:r w:rsidR="00FE1E09" w:rsidRPr="007F68FF">
        <w:rPr>
          <w:sz w:val="24"/>
        </w:rPr>
        <w:t xml:space="preserve">can </w:t>
      </w:r>
      <w:r w:rsidRPr="007F68FF">
        <w:rPr>
          <w:sz w:val="24"/>
        </w:rPr>
        <w:t>be disrupted by interference, either within the same frequency range (in-band) and from outside that frequency range (out</w:t>
      </w:r>
      <w:r w:rsidRPr="007F68FF">
        <w:rPr>
          <w:sz w:val="24"/>
        </w:rPr>
        <w:noBreakHyphen/>
        <w:t>of</w:t>
      </w:r>
      <w:r w:rsidRPr="007F68FF">
        <w:rPr>
          <w:sz w:val="24"/>
        </w:rPr>
        <w:noBreakHyphen/>
        <w:t xml:space="preserve">band). Such interference </w:t>
      </w:r>
      <w:r w:rsidR="00FE1E09" w:rsidRPr="007F68FF">
        <w:rPr>
          <w:sz w:val="24"/>
        </w:rPr>
        <w:t xml:space="preserve">can </w:t>
      </w:r>
      <w:r w:rsidRPr="007F68FF">
        <w:rPr>
          <w:sz w:val="24"/>
        </w:rPr>
        <w:t>disrupt or limit information exchange between vehicles, road transport infrastructure</w:t>
      </w:r>
      <w:r w:rsidRPr="007F68FF">
        <w:rPr>
          <w:rStyle w:val="ui-provider"/>
          <w:sz w:val="24"/>
        </w:rPr>
        <w:t xml:space="preserve"> components,</w:t>
      </w:r>
      <w:r w:rsidRPr="007F68FF">
        <w:rPr>
          <w:sz w:val="24"/>
        </w:rPr>
        <w:t xml:space="preserve"> and the communications infrastructure.</w:t>
      </w:r>
    </w:p>
    <w:p w14:paraId="4BF95C4D" w14:textId="588C1FD7" w:rsidR="00604832" w:rsidRPr="00EA4489" w:rsidRDefault="00831AE6" w:rsidP="00EA4489">
      <w:pPr>
        <w:adjustRightInd w:val="0"/>
        <w:snapToGrid w:val="0"/>
        <w:spacing w:after="120" w:line="240" w:lineRule="auto"/>
        <w:ind w:left="720"/>
        <w:rPr>
          <w:sz w:val="24"/>
        </w:rPr>
      </w:pPr>
      <w:bookmarkStart w:id="292" w:name="OLE_LINK1"/>
      <w:r w:rsidRPr="00EA4489">
        <w:rPr>
          <w:rFonts w:ascii="Times New Roman" w:hAnsi="Times New Roman"/>
          <w:sz w:val="24"/>
          <w:lang w:val="en-GB"/>
        </w:rPr>
        <w:t>Possible solutions</w:t>
      </w:r>
      <w:r w:rsidR="00FE1E09" w:rsidRPr="00EA4489">
        <w:rPr>
          <w:rFonts w:ascii="Times New Roman" w:hAnsi="Times New Roman"/>
          <w:sz w:val="24"/>
          <w:lang w:val="en-GB"/>
        </w:rPr>
        <w:t xml:space="preserve"> include: </w:t>
      </w:r>
      <w:bookmarkEnd w:id="292"/>
      <w:del w:id="293" w:author="Secretariat" w:date="2024-09-21T06:07:00Z">
        <w:r w:rsidR="007B324E" w:rsidRPr="008E3FEC">
          <w:rPr>
            <w:sz w:val="24"/>
          </w:rPr>
          <w:delText>Techniques such as power control, spectrum transmission template, receiving filters, and</w:delText>
        </w:r>
        <w:r w:rsidR="007B324E" w:rsidRPr="008E3FEC">
          <w:rPr>
            <w:rFonts w:eastAsia="Segoe UI"/>
            <w:color w:val="2A2B2E"/>
            <w:sz w:val="24"/>
            <w:shd w:val="clear" w:color="auto" w:fill="FFFFFF"/>
          </w:rPr>
          <w:delText xml:space="preserve"> other comprehensive technical means can be </w:delText>
        </w:r>
        <w:r w:rsidR="007B324E" w:rsidRPr="008E3FEC">
          <w:rPr>
            <w:sz w:val="24"/>
          </w:rPr>
          <w:delText>used</w:delText>
        </w:r>
        <w:r w:rsidR="007B324E" w:rsidRPr="008E3FEC">
          <w:rPr>
            <w:color w:val="2A2B2E"/>
            <w:sz w:val="24"/>
            <w:shd w:val="clear" w:color="auto" w:fill="FFFFFF"/>
          </w:rPr>
          <w:delText>.</w:delText>
        </w:r>
        <w:r w:rsidR="00FE1E09" w:rsidRPr="008E3FEC">
          <w:rPr>
            <w:sz w:val="24"/>
          </w:rPr>
          <w:delText xml:space="preserve"> International</w:delText>
        </w:r>
      </w:del>
      <w:ins w:id="294" w:author="Secretariat" w:date="2024-09-21T06:07:00Z">
        <w:r w:rsidR="00270759" w:rsidRPr="007F68FF">
          <w:rPr>
            <w:rFonts w:ascii="Times New Roman" w:hAnsi="Times New Roman" w:cs="Times New Roman"/>
            <w:sz w:val="24"/>
            <w:szCs w:val="24"/>
            <w:lang w:val="en-GB"/>
          </w:rPr>
          <w:t xml:space="preserve">State of the art interference mitigation techniques. Adherence to </w:t>
        </w:r>
        <w:r w:rsidR="00EB38F5" w:rsidRPr="007F68FF">
          <w:rPr>
            <w:rFonts w:ascii="Times New Roman" w:hAnsi="Times New Roman" w:cs="Times New Roman"/>
            <w:sz w:val="24"/>
            <w:szCs w:val="24"/>
            <w:lang w:val="en-GB"/>
          </w:rPr>
          <w:t>relevant</w:t>
        </w:r>
      </w:ins>
      <w:r w:rsidR="00EB38F5" w:rsidRPr="00EA4489">
        <w:rPr>
          <w:rFonts w:ascii="Times New Roman" w:hAnsi="Times New Roman"/>
          <w:sz w:val="24"/>
          <w:lang w:val="en-GB"/>
        </w:rPr>
        <w:t xml:space="preserve"> </w:t>
      </w:r>
      <w:r w:rsidR="00270759" w:rsidRPr="00EA4489">
        <w:rPr>
          <w:rFonts w:ascii="Times New Roman" w:hAnsi="Times New Roman"/>
          <w:sz w:val="24"/>
          <w:lang w:val="en-GB"/>
        </w:rPr>
        <w:t xml:space="preserve">regulations on radio spectrum </w:t>
      </w:r>
      <w:r w:rsidR="00EB38F5" w:rsidRPr="00EA4489">
        <w:rPr>
          <w:rFonts w:ascii="Times New Roman" w:hAnsi="Times New Roman"/>
          <w:sz w:val="24"/>
          <w:lang w:val="en-GB"/>
        </w:rPr>
        <w:t>and its use</w:t>
      </w:r>
      <w:del w:id="295" w:author="Secretariat" w:date="2024-09-21T06:07:00Z">
        <w:r w:rsidR="007072ED" w:rsidRPr="008E3FEC">
          <w:rPr>
            <w:sz w:val="24"/>
          </w:rPr>
          <w:delText xml:space="preserve">, </w:delText>
        </w:r>
        <w:r w:rsidR="00FE1E09" w:rsidRPr="008E3FEC">
          <w:rPr>
            <w:sz w:val="24"/>
          </w:rPr>
          <w:delText>which come from ITU</w:delText>
        </w:r>
        <w:r w:rsidR="00FE1E09" w:rsidRPr="008E3FEC">
          <w:rPr>
            <w:sz w:val="24"/>
          </w:rPr>
          <w:noBreakHyphen/>
          <w:delText xml:space="preserve">R </w:delText>
        </w:r>
        <w:r w:rsidR="00A30827" w:rsidRPr="008E3FEC">
          <w:rPr>
            <w:sz w:val="24"/>
          </w:rPr>
          <w:delText xml:space="preserve">(the radio sector of ITU, a UN </w:delText>
        </w:r>
        <w:r w:rsidR="009A5D20" w:rsidRPr="008E3FEC">
          <w:rPr>
            <w:sz w:val="24"/>
          </w:rPr>
          <w:delText xml:space="preserve">specialized agency) </w:delText>
        </w:r>
        <w:r w:rsidR="00FE1E09" w:rsidRPr="008E3FEC">
          <w:rPr>
            <w:sz w:val="24"/>
          </w:rPr>
          <w:delText>and are supplemented with regional and national regulations,</w:delText>
        </w:r>
      </w:del>
      <w:r w:rsidR="00EB38F5" w:rsidRPr="00EA4489">
        <w:rPr>
          <w:rFonts w:ascii="Times New Roman" w:hAnsi="Times New Roman"/>
          <w:sz w:val="24"/>
          <w:lang w:val="en-GB"/>
        </w:rPr>
        <w:t xml:space="preserve"> </w:t>
      </w:r>
      <w:r w:rsidR="00270759" w:rsidRPr="00EA4489">
        <w:rPr>
          <w:rFonts w:ascii="Times New Roman" w:hAnsi="Times New Roman"/>
          <w:sz w:val="24"/>
          <w:lang w:val="en-GB"/>
        </w:rPr>
        <w:t>can reduce interference</w:t>
      </w:r>
      <w:del w:id="296" w:author="Secretariat" w:date="2024-09-21T06:07:00Z">
        <w:r w:rsidR="007072ED" w:rsidRPr="008E3FEC">
          <w:rPr>
            <w:sz w:val="24"/>
          </w:rPr>
          <w:delText>s</w:delText>
        </w:r>
      </w:del>
      <w:r w:rsidR="00270759" w:rsidRPr="00EA4489">
        <w:rPr>
          <w:rFonts w:ascii="Times New Roman" w:hAnsi="Times New Roman"/>
          <w:sz w:val="24"/>
          <w:lang w:val="en-GB"/>
        </w:rPr>
        <w:t xml:space="preserve"> to an acceptable level when </w:t>
      </w:r>
      <w:del w:id="297" w:author="Secretariat" w:date="2024-09-21T06:07:00Z">
        <w:r w:rsidR="007072ED" w:rsidRPr="008E3FEC">
          <w:rPr>
            <w:sz w:val="24"/>
          </w:rPr>
          <w:delText>followed by</w:delText>
        </w:r>
      </w:del>
      <w:ins w:id="298" w:author="Secretariat" w:date="2024-09-21T06:07:00Z">
        <w:r w:rsidR="00EB38F5" w:rsidRPr="007F68FF">
          <w:rPr>
            <w:rFonts w:ascii="Times New Roman" w:hAnsi="Times New Roman" w:cs="Times New Roman"/>
            <w:sz w:val="24"/>
            <w:szCs w:val="24"/>
            <w:lang w:val="en-GB"/>
          </w:rPr>
          <w:t>implemented</w:t>
        </w:r>
        <w:r w:rsidR="00270759" w:rsidRPr="007F68FF">
          <w:rPr>
            <w:rFonts w:ascii="Times New Roman" w:hAnsi="Times New Roman" w:cs="Times New Roman"/>
            <w:sz w:val="24"/>
            <w:szCs w:val="24"/>
            <w:lang w:val="en-GB"/>
          </w:rPr>
          <w:t xml:space="preserve"> </w:t>
        </w:r>
        <w:r w:rsidR="00EB38F5" w:rsidRPr="007F68FF">
          <w:rPr>
            <w:rFonts w:ascii="Times New Roman" w:hAnsi="Times New Roman" w:cs="Times New Roman"/>
            <w:sz w:val="24"/>
            <w:szCs w:val="24"/>
            <w:lang w:val="en-GB"/>
          </w:rPr>
          <w:t>in</w:t>
        </w:r>
      </w:ins>
      <w:r w:rsidR="00270759" w:rsidRPr="00EA4489">
        <w:rPr>
          <w:rFonts w:ascii="Times New Roman" w:hAnsi="Times New Roman"/>
          <w:sz w:val="24"/>
          <w:lang w:val="en-GB"/>
        </w:rPr>
        <w:t xml:space="preserve"> communications devices.</w:t>
      </w:r>
    </w:p>
    <w:p w14:paraId="3253296E" w14:textId="61461233" w:rsidR="00604832"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rPr>
        <w:t>Damage to communications infrastructure</w:t>
      </w:r>
      <w:r w:rsidRPr="007F68FF">
        <w:rPr>
          <w:sz w:val="24"/>
        </w:rPr>
        <w:t>: Physical attacks, mishaps,</w:t>
      </w:r>
      <w:r w:rsidR="00027CBD" w:rsidRPr="007F68FF">
        <w:rPr>
          <w:sz w:val="24"/>
        </w:rPr>
        <w:t xml:space="preserve"> fake infra</w:t>
      </w:r>
      <w:r w:rsidR="003763B5" w:rsidRPr="007F68FF">
        <w:rPr>
          <w:sz w:val="24"/>
        </w:rPr>
        <w:t>structure,</w:t>
      </w:r>
      <w:r w:rsidRPr="007F68FF">
        <w:rPr>
          <w:sz w:val="24"/>
        </w:rPr>
        <w:t xml:space="preserve"> environmental effects</w:t>
      </w:r>
      <w:r w:rsidR="00AB1D85" w:rsidRPr="007F68FF">
        <w:rPr>
          <w:sz w:val="24"/>
        </w:rPr>
        <w:t xml:space="preserve">, </w:t>
      </w:r>
      <w:r w:rsidR="005A74B9" w:rsidRPr="007F68FF">
        <w:rPr>
          <w:sz w:val="24"/>
        </w:rPr>
        <w:t xml:space="preserve">power outage, </w:t>
      </w:r>
      <w:r w:rsidR="00AB1D85" w:rsidRPr="007F68FF">
        <w:rPr>
          <w:sz w:val="24"/>
        </w:rPr>
        <w:t>etc.</w:t>
      </w:r>
      <w:r w:rsidRPr="007F68FF">
        <w:rPr>
          <w:sz w:val="24"/>
        </w:rPr>
        <w:t xml:space="preserve"> might cause roadside units and base stations to malfunction, disrupting communications. Also, see the </w:t>
      </w:r>
      <w:r w:rsidRPr="007F68FF">
        <w:rPr>
          <w:i/>
          <w:sz w:val="24"/>
        </w:rPr>
        <w:t>Cybersecurity</w:t>
      </w:r>
      <w:r w:rsidRPr="007F68FF">
        <w:rPr>
          <w:sz w:val="24"/>
        </w:rPr>
        <w:t xml:space="preserve"> consideration above.</w:t>
      </w:r>
    </w:p>
    <w:p w14:paraId="4B32EF8E" w14:textId="4A055E25" w:rsidR="00434A3E"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434A3E" w:rsidRPr="007F68FF">
        <w:rPr>
          <w:sz w:val="24"/>
        </w:rPr>
        <w:t xml:space="preserve"> include: Applications </w:t>
      </w:r>
      <w:r w:rsidR="001615E0" w:rsidRPr="007F68FF">
        <w:rPr>
          <w:sz w:val="24"/>
        </w:rPr>
        <w:t>and communications systems</w:t>
      </w:r>
      <w:r w:rsidR="00434A3E" w:rsidRPr="007F68FF">
        <w:rPr>
          <w:sz w:val="24"/>
        </w:rPr>
        <w:t xml:space="preserve"> can be designed </w:t>
      </w:r>
      <w:r w:rsidR="001615E0" w:rsidRPr="007F68FF">
        <w:rPr>
          <w:sz w:val="24"/>
        </w:rPr>
        <w:t xml:space="preserve">resiliently </w:t>
      </w:r>
      <w:r w:rsidR="00F213BF" w:rsidRPr="007F68FF">
        <w:rPr>
          <w:sz w:val="24"/>
        </w:rPr>
        <w:t xml:space="preserve">with protections </w:t>
      </w:r>
      <w:r w:rsidR="00434A3E" w:rsidRPr="007F68FF">
        <w:rPr>
          <w:sz w:val="24"/>
        </w:rPr>
        <w:t xml:space="preserve">to </w:t>
      </w:r>
      <w:r w:rsidR="001615E0" w:rsidRPr="007F68FF">
        <w:rPr>
          <w:sz w:val="24"/>
        </w:rPr>
        <w:t xml:space="preserve">handle </w:t>
      </w:r>
      <w:r w:rsidR="00434A3E" w:rsidRPr="007F68FF">
        <w:rPr>
          <w:sz w:val="24"/>
        </w:rPr>
        <w:t>potential issues.</w:t>
      </w:r>
      <w:r w:rsidR="00D57480" w:rsidRPr="007F68FF">
        <w:rPr>
          <w:sz w:val="24"/>
        </w:rPr>
        <w:t xml:space="preserve"> </w:t>
      </w:r>
      <w:r w:rsidR="001615E0" w:rsidRPr="007F68FF">
        <w:rPr>
          <w:sz w:val="24"/>
        </w:rPr>
        <w:t>In addition,</w:t>
      </w:r>
      <w:r w:rsidR="00D57480" w:rsidRPr="007F68FF">
        <w:rPr>
          <w:sz w:val="24"/>
        </w:rPr>
        <w:t xml:space="preserve"> </w:t>
      </w:r>
      <w:r w:rsidR="001615E0" w:rsidRPr="007F68FF">
        <w:rPr>
          <w:sz w:val="24"/>
        </w:rPr>
        <w:t xml:space="preserve">relevant service organisations </w:t>
      </w:r>
      <w:r w:rsidR="00D57480" w:rsidRPr="007F68FF">
        <w:rPr>
          <w:sz w:val="24"/>
        </w:rPr>
        <w:t>can patrol regularly to ensure that the infrastructure is well maintained</w:t>
      </w:r>
      <w:r w:rsidR="00FB46A6" w:rsidRPr="007F68FF">
        <w:rPr>
          <w:sz w:val="24"/>
        </w:rPr>
        <w:t>.</w:t>
      </w:r>
    </w:p>
    <w:p w14:paraId="41EA5AE5" w14:textId="153A52C3" w:rsidR="00952A20"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rPr>
        <w:t>Damage to</w:t>
      </w:r>
      <w:r w:rsidR="00F213BF" w:rsidRPr="007F68FF">
        <w:rPr>
          <w:i/>
          <w:sz w:val="24"/>
        </w:rPr>
        <w:t xml:space="preserve"> built</w:t>
      </w:r>
      <w:r w:rsidR="00F213BF" w:rsidRPr="007F68FF">
        <w:rPr>
          <w:i/>
          <w:sz w:val="24"/>
        </w:rPr>
        <w:noBreakHyphen/>
        <w:t>in</w:t>
      </w:r>
      <w:r w:rsidRPr="007F68FF">
        <w:rPr>
          <w:i/>
          <w:sz w:val="24"/>
        </w:rPr>
        <w:t xml:space="preserve"> communications </w:t>
      </w:r>
      <w:r w:rsidR="00E64E1F" w:rsidRPr="007F68FF">
        <w:rPr>
          <w:i/>
          <w:sz w:val="24"/>
        </w:rPr>
        <w:t>components</w:t>
      </w:r>
      <w:r w:rsidRPr="007F68FF">
        <w:rPr>
          <w:sz w:val="24"/>
        </w:rPr>
        <w:t xml:space="preserve">: Physical damage to </w:t>
      </w:r>
      <w:r w:rsidR="00F213BF" w:rsidRPr="007F68FF">
        <w:rPr>
          <w:sz w:val="24"/>
        </w:rPr>
        <w:t>built</w:t>
      </w:r>
      <w:r w:rsidR="00F213BF" w:rsidRPr="007F68FF">
        <w:rPr>
          <w:sz w:val="24"/>
        </w:rPr>
        <w:noBreakHyphen/>
        <w:t>in</w:t>
      </w:r>
      <w:r w:rsidRPr="007F68FF">
        <w:rPr>
          <w:sz w:val="24"/>
        </w:rPr>
        <w:t xml:space="preserve"> communications </w:t>
      </w:r>
      <w:r w:rsidR="00E64E1F" w:rsidRPr="007F68FF">
        <w:rPr>
          <w:sz w:val="24"/>
        </w:rPr>
        <w:t>components</w:t>
      </w:r>
      <w:r w:rsidRPr="007F68FF">
        <w:rPr>
          <w:sz w:val="24"/>
        </w:rPr>
        <w:t xml:space="preserve">, such as antennas and other </w:t>
      </w:r>
      <w:r w:rsidR="00F213BF" w:rsidRPr="007F68FF">
        <w:rPr>
          <w:sz w:val="24"/>
        </w:rPr>
        <w:t>built</w:t>
      </w:r>
      <w:r w:rsidR="00F213BF" w:rsidRPr="007F68FF">
        <w:rPr>
          <w:sz w:val="24"/>
        </w:rPr>
        <w:noBreakHyphen/>
        <w:t>in</w:t>
      </w:r>
      <w:r w:rsidRPr="007F68FF">
        <w:rPr>
          <w:sz w:val="24"/>
        </w:rPr>
        <w:t xml:space="preserve"> communications </w:t>
      </w:r>
      <w:r w:rsidR="00E64E1F" w:rsidRPr="007F68FF">
        <w:rPr>
          <w:sz w:val="24"/>
        </w:rPr>
        <w:t>equipment</w:t>
      </w:r>
      <w:r w:rsidRPr="007F68FF">
        <w:rPr>
          <w:sz w:val="24"/>
        </w:rPr>
        <w:t>, might compromise functions reliant on information exchange.</w:t>
      </w:r>
    </w:p>
    <w:p w14:paraId="3B692525" w14:textId="7985CD17" w:rsidR="00604832"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434A3E" w:rsidRPr="007F68FF">
        <w:rPr>
          <w:sz w:val="24"/>
        </w:rPr>
        <w:t xml:space="preserve"> include: </w:t>
      </w:r>
      <w:r w:rsidR="006F40E4" w:rsidRPr="007F68FF">
        <w:rPr>
          <w:sz w:val="24"/>
        </w:rPr>
        <w:t>Notifications about such issues can be provided to the vehicle occupants</w:t>
      </w:r>
      <w:r w:rsidR="005A74B9" w:rsidRPr="007F68FF">
        <w:rPr>
          <w:sz w:val="24"/>
        </w:rPr>
        <w:t>, fleet managers, and vehicle manufacturers</w:t>
      </w:r>
      <w:r w:rsidR="006F40E4" w:rsidRPr="007F68FF">
        <w:rPr>
          <w:sz w:val="24"/>
        </w:rPr>
        <w:t>.</w:t>
      </w:r>
      <w:r w:rsidR="00553DAE" w:rsidRPr="007F68FF">
        <w:rPr>
          <w:sz w:val="24"/>
          <w:szCs w:val="24"/>
        </w:rPr>
        <w:t xml:space="preserve"> </w:t>
      </w:r>
      <w:r w:rsidR="00A26BAB" w:rsidRPr="007F68FF">
        <w:rPr>
          <w:sz w:val="24"/>
          <w:szCs w:val="24"/>
        </w:rPr>
        <w:t xml:space="preserve">Failsafe or fail-operational designs are possible. </w:t>
      </w:r>
      <w:r w:rsidR="00553DAE" w:rsidRPr="007F68FF">
        <w:rPr>
          <w:sz w:val="24"/>
          <w:szCs w:val="24"/>
        </w:rPr>
        <w:t xml:space="preserve">Physical designs can provide fall back or </w:t>
      </w:r>
      <w:r w:rsidR="00553DAE" w:rsidRPr="007F68FF">
        <w:rPr>
          <w:sz w:val="24"/>
        </w:rPr>
        <w:t>make repair easy.</w:t>
      </w:r>
    </w:p>
    <w:p w14:paraId="4BC2E185" w14:textId="12AE5B2B" w:rsidR="00604832" w:rsidRPr="007F68FF" w:rsidRDefault="00454F50" w:rsidP="008E3FEC">
      <w:pPr>
        <w:pStyle w:val="SingleTxtG"/>
        <w:keepNext/>
        <w:numPr>
          <w:ilvl w:val="0"/>
          <w:numId w:val="13"/>
        </w:numPr>
        <w:adjustRightInd w:val="0"/>
        <w:snapToGrid w:val="0"/>
        <w:spacing w:line="240" w:lineRule="auto"/>
        <w:ind w:left="720" w:right="0"/>
        <w:jc w:val="left"/>
        <w:rPr>
          <w:sz w:val="24"/>
          <w:szCs w:val="24"/>
        </w:rPr>
      </w:pPr>
      <w:r w:rsidRPr="007F68FF">
        <w:rPr>
          <w:i/>
          <w:sz w:val="24"/>
        </w:rPr>
        <w:lastRenderedPageBreak/>
        <w:t>L</w:t>
      </w:r>
      <w:r w:rsidR="006F40E4" w:rsidRPr="007F68FF">
        <w:rPr>
          <w:i/>
          <w:sz w:val="24"/>
        </w:rPr>
        <w:t>atency</w:t>
      </w:r>
      <w:r w:rsidR="006F40E4" w:rsidRPr="007F68FF">
        <w:rPr>
          <w:sz w:val="24"/>
        </w:rPr>
        <w:t xml:space="preserve">: </w:t>
      </w:r>
      <w:r w:rsidR="00092D13" w:rsidRPr="007F68FF">
        <w:rPr>
          <w:sz w:val="24"/>
        </w:rPr>
        <w:t>C</w:t>
      </w:r>
      <w:r w:rsidR="006F40E4" w:rsidRPr="007F68FF">
        <w:rPr>
          <w:sz w:val="24"/>
        </w:rPr>
        <w:t xml:space="preserve">ommunications are subject to delays due to </w:t>
      </w:r>
      <w:ins w:id="299" w:author="Secretariat" w:date="2024-09-21T06:07:00Z">
        <w:r w:rsidR="00304C08" w:rsidRPr="007F68FF">
          <w:rPr>
            <w:sz w:val="24"/>
          </w:rPr>
          <w:t xml:space="preserve">communications </w:t>
        </w:r>
      </w:ins>
      <w:r w:rsidR="00E64E1F" w:rsidRPr="007F68FF">
        <w:rPr>
          <w:sz w:val="24"/>
        </w:rPr>
        <w:t xml:space="preserve">network </w:t>
      </w:r>
      <w:r w:rsidR="006F40E4" w:rsidRPr="007F68FF">
        <w:rPr>
          <w:sz w:val="24"/>
        </w:rPr>
        <w:t xml:space="preserve">equipment processing time, protocol setup time, radio-spectrum bandwidth limitations, </w:t>
      </w:r>
      <w:r w:rsidR="006F40E4" w:rsidRPr="007F68FF">
        <w:rPr>
          <w:rFonts w:eastAsia="SimSun"/>
          <w:sz w:val="24"/>
        </w:rPr>
        <w:t xml:space="preserve">transmission rate, transmission throughput, </w:t>
      </w:r>
      <w:r w:rsidR="006F40E4" w:rsidRPr="007F68FF">
        <w:rPr>
          <w:sz w:val="24"/>
        </w:rPr>
        <w:t xml:space="preserve">etc. </w:t>
      </w:r>
      <w:r w:rsidR="006F40E4" w:rsidRPr="007F68FF">
        <w:rPr>
          <w:sz w:val="24"/>
          <w:szCs w:val="24"/>
        </w:rPr>
        <w:t xml:space="preserve">In addition, delays can come from communications </w:t>
      </w:r>
      <w:r w:rsidR="006F40E4" w:rsidRPr="007F68FF">
        <w:rPr>
          <w:rFonts w:eastAsia="DengXian"/>
          <w:sz w:val="24"/>
          <w:szCs w:val="24"/>
          <w:lang w:eastAsia="zh-CN"/>
        </w:rPr>
        <w:t xml:space="preserve">technology </w:t>
      </w:r>
      <w:r w:rsidR="006F40E4" w:rsidRPr="007F68FF">
        <w:rPr>
          <w:sz w:val="24"/>
          <w:szCs w:val="24"/>
        </w:rPr>
        <w:t>limitations</w:t>
      </w:r>
      <w:r w:rsidR="006F40E4" w:rsidRPr="007F68FF">
        <w:rPr>
          <w:rFonts w:eastAsia="DengXian"/>
          <w:sz w:val="24"/>
          <w:szCs w:val="24"/>
          <w:lang w:eastAsia="zh-CN"/>
        </w:rPr>
        <w:t>. For example, cellular communication system</w:t>
      </w:r>
      <w:r w:rsidR="007D1E98" w:rsidRPr="007F68FF">
        <w:rPr>
          <w:rFonts w:eastAsia="DengXian"/>
          <w:sz w:val="24"/>
          <w:szCs w:val="24"/>
          <w:lang w:eastAsia="zh-CN"/>
        </w:rPr>
        <w:t>s</w:t>
      </w:r>
      <w:r w:rsidR="006F40E4" w:rsidRPr="007F68FF">
        <w:rPr>
          <w:rFonts w:eastAsia="DengXian"/>
          <w:sz w:val="24"/>
          <w:szCs w:val="24"/>
          <w:lang w:eastAsia="zh-CN"/>
        </w:rPr>
        <w:t xml:space="preserve"> contain many </w:t>
      </w:r>
      <w:ins w:id="300" w:author="Secretariat" w:date="2024-09-21T06:07:00Z">
        <w:r w:rsidR="00304C08" w:rsidRPr="007F68FF">
          <w:rPr>
            <w:rFonts w:eastAsia="DengXian"/>
            <w:sz w:val="24"/>
            <w:szCs w:val="24"/>
            <w:lang w:eastAsia="zh-CN"/>
          </w:rPr>
          <w:t xml:space="preserve">communications </w:t>
        </w:r>
      </w:ins>
      <w:r w:rsidR="006F40E4" w:rsidRPr="007F68FF">
        <w:rPr>
          <w:rFonts w:eastAsia="DengXian"/>
          <w:sz w:val="24"/>
          <w:szCs w:val="24"/>
          <w:lang w:eastAsia="zh-CN"/>
        </w:rPr>
        <w:t>network component</w:t>
      </w:r>
      <w:r w:rsidR="001169F8" w:rsidRPr="007F68FF">
        <w:rPr>
          <w:rFonts w:eastAsia="DengXian"/>
          <w:sz w:val="24"/>
          <w:szCs w:val="24"/>
          <w:lang w:eastAsia="zh-CN"/>
        </w:rPr>
        <w:t>s</w:t>
      </w:r>
      <w:r w:rsidR="006F40E4" w:rsidRPr="007F68FF">
        <w:rPr>
          <w:rFonts w:eastAsia="DengXian"/>
          <w:sz w:val="24"/>
          <w:szCs w:val="24"/>
          <w:lang w:eastAsia="zh-CN"/>
        </w:rPr>
        <w:t xml:space="preserve"> (radio </w:t>
      </w:r>
      <w:r w:rsidR="007D1E98" w:rsidRPr="007F68FF">
        <w:rPr>
          <w:rFonts w:eastAsia="DengXian"/>
          <w:sz w:val="24"/>
          <w:szCs w:val="24"/>
          <w:lang w:eastAsia="zh-CN"/>
        </w:rPr>
        <w:t>base stations</w:t>
      </w:r>
      <w:r w:rsidR="006F40E4" w:rsidRPr="007F68FF">
        <w:rPr>
          <w:rFonts w:eastAsia="DengXian"/>
          <w:sz w:val="24"/>
          <w:szCs w:val="24"/>
          <w:lang w:eastAsia="zh-CN"/>
        </w:rPr>
        <w:t>, gateway, etc.), which can cause delay</w:t>
      </w:r>
      <w:r w:rsidR="004014B2" w:rsidRPr="007F68FF">
        <w:rPr>
          <w:rFonts w:eastAsia="DengXian"/>
          <w:sz w:val="24"/>
          <w:szCs w:val="24"/>
          <w:lang w:eastAsia="zh-CN"/>
        </w:rPr>
        <w:t>.</w:t>
      </w:r>
      <w:r w:rsidR="006F40E4" w:rsidRPr="007F68FF">
        <w:rPr>
          <w:rFonts w:eastAsia="DengXian"/>
          <w:sz w:val="24"/>
          <w:szCs w:val="24"/>
          <w:lang w:eastAsia="zh-CN"/>
        </w:rPr>
        <w:t xml:space="preserve"> </w:t>
      </w:r>
      <w:r w:rsidR="004014B2" w:rsidRPr="007F68FF">
        <w:rPr>
          <w:rFonts w:eastAsia="DengXian"/>
          <w:sz w:val="24"/>
          <w:szCs w:val="24"/>
          <w:lang w:eastAsia="zh-CN"/>
        </w:rPr>
        <w:t>S</w:t>
      </w:r>
      <w:r w:rsidR="006F40E4" w:rsidRPr="007F68FF">
        <w:rPr>
          <w:rFonts w:eastAsia="DengXian"/>
          <w:sz w:val="24"/>
          <w:szCs w:val="24"/>
          <w:lang w:eastAsia="zh-CN"/>
        </w:rPr>
        <w:t>atellite communication transmission path</w:t>
      </w:r>
      <w:r w:rsidR="00AF030B" w:rsidRPr="007F68FF">
        <w:rPr>
          <w:rFonts w:eastAsia="DengXian"/>
          <w:sz w:val="24"/>
          <w:szCs w:val="24"/>
          <w:lang w:eastAsia="zh-CN"/>
        </w:rPr>
        <w:t>s are</w:t>
      </w:r>
      <w:r w:rsidR="006F40E4" w:rsidRPr="007F68FF">
        <w:rPr>
          <w:rFonts w:eastAsia="DengXian"/>
          <w:sz w:val="24"/>
          <w:szCs w:val="24"/>
          <w:lang w:eastAsia="zh-CN"/>
        </w:rPr>
        <w:t xml:space="preserve"> </w:t>
      </w:r>
      <w:r w:rsidR="001169F8" w:rsidRPr="007F68FF">
        <w:rPr>
          <w:sz w:val="24"/>
          <w:szCs w:val="24"/>
        </w:rPr>
        <w:t>relatively long</w:t>
      </w:r>
      <w:del w:id="301" w:author="Secretariat" w:date="2024-09-21T06:07:00Z">
        <w:r w:rsidR="001169F8" w:rsidRPr="002527F4">
          <w:rPr>
            <w:sz w:val="24"/>
            <w:szCs w:val="24"/>
          </w:rPr>
          <w:delText>er</w:delText>
        </w:r>
      </w:del>
      <w:r w:rsidR="001169F8" w:rsidRPr="007F68FF">
        <w:rPr>
          <w:sz w:val="24"/>
          <w:szCs w:val="24"/>
        </w:rPr>
        <w:t xml:space="preserve"> </w:t>
      </w:r>
      <w:r w:rsidR="00AF030B" w:rsidRPr="007F68FF">
        <w:rPr>
          <w:sz w:val="24"/>
          <w:szCs w:val="24"/>
        </w:rPr>
        <w:t xml:space="preserve">and </w:t>
      </w:r>
      <w:r w:rsidR="001169F8" w:rsidRPr="007F68FF">
        <w:rPr>
          <w:sz w:val="24"/>
          <w:szCs w:val="24"/>
        </w:rPr>
        <w:t>lead to intrinsic delays</w:t>
      </w:r>
      <w:r w:rsidR="006F40E4" w:rsidRPr="007F68FF">
        <w:rPr>
          <w:sz w:val="24"/>
          <w:szCs w:val="24"/>
        </w:rPr>
        <w:t>.</w:t>
      </w:r>
    </w:p>
    <w:p w14:paraId="0E52866F" w14:textId="6A14FF7C" w:rsidR="00604832"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3F3CA8" w:rsidRPr="007F68FF">
        <w:rPr>
          <w:sz w:val="24"/>
        </w:rPr>
        <w:t xml:space="preserve"> include: </w:t>
      </w:r>
      <w:r w:rsidR="006F40E4" w:rsidRPr="007F68FF">
        <w:rPr>
          <w:sz w:val="24"/>
        </w:rPr>
        <w:t xml:space="preserve">VC applications </w:t>
      </w:r>
      <w:r w:rsidR="0084376D" w:rsidRPr="007F68FF">
        <w:rPr>
          <w:sz w:val="24"/>
        </w:rPr>
        <w:t xml:space="preserve">can </w:t>
      </w:r>
      <w:r w:rsidR="006F40E4" w:rsidRPr="007F68FF">
        <w:rPr>
          <w:sz w:val="24"/>
        </w:rPr>
        <w:t>be designed so that the delays for the chosen communication methods match the</w:t>
      </w:r>
      <w:r w:rsidR="006F40E4" w:rsidRPr="007F68FF">
        <w:rPr>
          <w:sz w:val="24"/>
          <w:szCs w:val="24"/>
        </w:rPr>
        <w:t xml:space="preserve"> </w:t>
      </w:r>
      <w:r w:rsidR="000B59E9" w:rsidRPr="007F68FF">
        <w:rPr>
          <w:sz w:val="24"/>
          <w:szCs w:val="24"/>
        </w:rPr>
        <w:t>latency requirements</w:t>
      </w:r>
      <w:r w:rsidR="006F40E4" w:rsidRPr="007F68FF">
        <w:rPr>
          <w:sz w:val="24"/>
          <w:szCs w:val="24"/>
        </w:rPr>
        <w:t xml:space="preserve"> f</w:t>
      </w:r>
      <w:r w:rsidR="006F40E4" w:rsidRPr="007F68FF">
        <w:rPr>
          <w:sz w:val="24"/>
        </w:rPr>
        <w:t>or the application.</w:t>
      </w:r>
      <w:r w:rsidR="00C850C2" w:rsidRPr="007F68FF">
        <w:rPr>
          <w:sz w:val="24"/>
        </w:rPr>
        <w:t xml:space="preserve"> </w:t>
      </w:r>
      <w:r w:rsidR="003F3CA8" w:rsidRPr="007F68FF">
        <w:rPr>
          <w:sz w:val="24"/>
        </w:rPr>
        <w:t>F</w:t>
      </w:r>
      <w:r w:rsidR="006F40E4" w:rsidRPr="007F68FF">
        <w:rPr>
          <w:sz w:val="24"/>
        </w:rPr>
        <w:t>actors such as the maximum number of communications participants at any time, the coverage of the chosen methods, and the supported vehicle speed</w:t>
      </w:r>
      <w:r w:rsidR="003F3CA8" w:rsidRPr="007F68FF">
        <w:rPr>
          <w:sz w:val="24"/>
        </w:rPr>
        <w:t xml:space="preserve"> ca</w:t>
      </w:r>
      <w:r w:rsidR="00223CC0" w:rsidRPr="007F68FF">
        <w:rPr>
          <w:sz w:val="24"/>
        </w:rPr>
        <w:t>n</w:t>
      </w:r>
      <w:r w:rsidR="003F3CA8" w:rsidRPr="007F68FF">
        <w:rPr>
          <w:sz w:val="24"/>
        </w:rPr>
        <w:t xml:space="preserve"> be considered</w:t>
      </w:r>
      <w:r w:rsidR="006F40E4" w:rsidRPr="007F68FF">
        <w:rPr>
          <w:sz w:val="24"/>
        </w:rPr>
        <w:t>.</w:t>
      </w:r>
      <w:r w:rsidR="003F3CA8" w:rsidRPr="007F68FF">
        <w:rPr>
          <w:sz w:val="24"/>
        </w:rPr>
        <w:t xml:space="preserve"> </w:t>
      </w:r>
      <w:r w:rsidR="001D67EE" w:rsidRPr="007F68FF">
        <w:rPr>
          <w:sz w:val="24"/>
        </w:rPr>
        <w:t>The minimum quality of service for VC applications can be ensured when designing the application</w:t>
      </w:r>
      <w:r w:rsidR="003F3CA8" w:rsidRPr="007F68FF">
        <w:rPr>
          <w:sz w:val="24"/>
        </w:rPr>
        <w:t>.</w:t>
      </w:r>
    </w:p>
    <w:p w14:paraId="79F9C48B" w14:textId="24CC0B03" w:rsidR="00E93E68"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rPr>
        <w:t>Limited Coverage</w:t>
      </w:r>
      <w:r w:rsidRPr="007F68FF">
        <w:rPr>
          <w:sz w:val="24"/>
        </w:rPr>
        <w:t>: Communications infrastructure can have areas of limited or no signal (dead spots). Such limits might disrupt information transmission.</w:t>
      </w:r>
    </w:p>
    <w:p w14:paraId="0EFBFF02" w14:textId="2F059C99" w:rsidR="00604832"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F04F83" w:rsidRPr="007F68FF">
        <w:rPr>
          <w:sz w:val="24"/>
        </w:rPr>
        <w:t xml:space="preserve"> include: </w:t>
      </w:r>
      <w:r w:rsidR="003F3CA8" w:rsidRPr="007F68FF">
        <w:rPr>
          <w:sz w:val="24"/>
        </w:rPr>
        <w:t>Applications using VC</w:t>
      </w:r>
      <w:r w:rsidR="003F3CA8" w:rsidRPr="007F68FF">
        <w:rPr>
          <w:sz w:val="24"/>
          <w:szCs w:val="24"/>
        </w:rPr>
        <w:t xml:space="preserve"> can be designed to expect dead spots and areas of poor coverage.</w:t>
      </w:r>
      <w:r w:rsidR="00C172A3" w:rsidRPr="007F68FF">
        <w:rPr>
          <w:sz w:val="24"/>
          <w:szCs w:val="24"/>
        </w:rPr>
        <w:t xml:space="preserve"> Information on </w:t>
      </w:r>
      <w:r w:rsidR="00F44199" w:rsidRPr="007F68FF">
        <w:rPr>
          <w:sz w:val="24"/>
          <w:szCs w:val="24"/>
        </w:rPr>
        <w:t xml:space="preserve">VC coverage can be sent from </w:t>
      </w:r>
      <w:r w:rsidR="00DC5A84" w:rsidRPr="007F68FF">
        <w:rPr>
          <w:sz w:val="24"/>
          <w:szCs w:val="24"/>
        </w:rPr>
        <w:t>in</w:t>
      </w:r>
      <w:r w:rsidR="00DC5A84" w:rsidRPr="007F68FF">
        <w:rPr>
          <w:sz w:val="24"/>
          <w:szCs w:val="24"/>
        </w:rPr>
        <w:noBreakHyphen/>
        <w:t>vehicle</w:t>
      </w:r>
      <w:r w:rsidR="00F44199" w:rsidRPr="007F68FF">
        <w:rPr>
          <w:sz w:val="24"/>
          <w:szCs w:val="24"/>
        </w:rPr>
        <w:t xml:space="preserve"> applications and added to maps sent to vehicles. </w:t>
      </w:r>
      <w:r w:rsidR="00764098" w:rsidRPr="007F68FF">
        <w:rPr>
          <w:sz w:val="24"/>
          <w:szCs w:val="24"/>
        </w:rPr>
        <w:t xml:space="preserve">Alternative communications approaches, such as vehicle-to-vehicle </w:t>
      </w:r>
      <w:r w:rsidR="00545534" w:rsidRPr="007F68FF">
        <w:rPr>
          <w:sz w:val="24"/>
          <w:szCs w:val="24"/>
        </w:rPr>
        <w:t xml:space="preserve">Multihop </w:t>
      </w:r>
      <w:r w:rsidR="0092780A" w:rsidRPr="007F68FF">
        <w:rPr>
          <w:sz w:val="24"/>
          <w:szCs w:val="24"/>
        </w:rPr>
        <w:t xml:space="preserve">or </w:t>
      </w:r>
      <w:r w:rsidR="0092780A" w:rsidRPr="007F68FF">
        <w:rPr>
          <w:sz w:val="24"/>
        </w:rPr>
        <w:t>(possibly LEO) satellite</w:t>
      </w:r>
      <w:r w:rsidR="003061DA" w:rsidRPr="007F68FF">
        <w:rPr>
          <w:sz w:val="24"/>
        </w:rPr>
        <w:t>,</w:t>
      </w:r>
      <w:r w:rsidR="0092780A" w:rsidRPr="007F68FF">
        <w:rPr>
          <w:sz w:val="24"/>
        </w:rPr>
        <w:t xml:space="preserve"> </w:t>
      </w:r>
      <w:r w:rsidR="00764098" w:rsidRPr="007F68FF">
        <w:rPr>
          <w:sz w:val="24"/>
          <w:szCs w:val="24"/>
        </w:rPr>
        <w:t xml:space="preserve">might provide </w:t>
      </w:r>
      <w:r w:rsidR="0092780A" w:rsidRPr="007F68FF">
        <w:rPr>
          <w:sz w:val="24"/>
          <w:szCs w:val="24"/>
        </w:rPr>
        <w:t xml:space="preserve">an </w:t>
      </w:r>
      <w:r w:rsidR="00764098" w:rsidRPr="007F68FF">
        <w:rPr>
          <w:sz w:val="24"/>
          <w:szCs w:val="24"/>
        </w:rPr>
        <w:t xml:space="preserve">alternative for </w:t>
      </w:r>
      <w:r w:rsidR="009A5D20" w:rsidRPr="007F68FF">
        <w:rPr>
          <w:rFonts w:eastAsia="DengXian"/>
          <w:lang w:eastAsia="zh-CN"/>
        </w:rPr>
        <w:t>n</w:t>
      </w:r>
      <w:r w:rsidR="009A5D20" w:rsidRPr="007F68FF">
        <w:rPr>
          <w:lang w:eastAsia="zh-CN"/>
        </w:rPr>
        <w:t>atural disaster and crisis management</w:t>
      </w:r>
      <w:r w:rsidR="009A5D20" w:rsidRPr="007F68FF">
        <w:rPr>
          <w:rFonts w:eastAsia="DengXian"/>
          <w:lang w:eastAsia="zh-CN"/>
        </w:rPr>
        <w:t xml:space="preserve"> </w:t>
      </w:r>
      <w:r w:rsidR="00764098" w:rsidRPr="007F68FF">
        <w:rPr>
          <w:sz w:val="24"/>
          <w:szCs w:val="24"/>
        </w:rPr>
        <w:t>VC, even if the communications speed and bandwidth is lower.</w:t>
      </w:r>
    </w:p>
    <w:p w14:paraId="0F789E14" w14:textId="2869015D" w:rsidR="00C3081D"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rPr>
        <w:t>Service Outages</w:t>
      </w:r>
      <w:r w:rsidRPr="007F68FF">
        <w:rPr>
          <w:sz w:val="24"/>
        </w:rPr>
        <w:t>: Communications infrastructure can experience service outages due to technical failures (e.g., power cuts)</w:t>
      </w:r>
      <w:r w:rsidR="00F93018" w:rsidRPr="007F68FF">
        <w:rPr>
          <w:sz w:val="24"/>
        </w:rPr>
        <w:t>, tro</w:t>
      </w:r>
      <w:r w:rsidR="00C32312" w:rsidRPr="007F68FF">
        <w:rPr>
          <w:sz w:val="24"/>
        </w:rPr>
        <w:t>pospheric interference,</w:t>
      </w:r>
      <w:r w:rsidRPr="007F68FF">
        <w:rPr>
          <w:sz w:val="24"/>
        </w:rPr>
        <w:t xml:space="preserve"> maintenance activities</w:t>
      </w:r>
      <w:r w:rsidR="007C4A6E" w:rsidRPr="007F68FF">
        <w:rPr>
          <w:sz w:val="24"/>
        </w:rPr>
        <w:t>, etc</w:t>
      </w:r>
      <w:r w:rsidRPr="007F68FF">
        <w:rPr>
          <w:sz w:val="24"/>
        </w:rPr>
        <w:t>.</w:t>
      </w:r>
      <w:r w:rsidR="00F44199" w:rsidRPr="007F68FF">
        <w:rPr>
          <w:sz w:val="24"/>
        </w:rPr>
        <w:t xml:space="preserve"> Outages can range from short to lengthy in disaster situations.</w:t>
      </w:r>
      <w:r w:rsidR="00673F2E" w:rsidRPr="007F68FF">
        <w:rPr>
          <w:sz w:val="24"/>
        </w:rPr>
        <w:t xml:space="preserve"> Also, see the </w:t>
      </w:r>
      <w:r w:rsidR="00673F2E" w:rsidRPr="007F68FF">
        <w:rPr>
          <w:i/>
          <w:sz w:val="24"/>
        </w:rPr>
        <w:t>Damage to communications infrastructure</w:t>
      </w:r>
      <w:r w:rsidR="00673F2E" w:rsidRPr="007F68FF">
        <w:rPr>
          <w:sz w:val="24"/>
        </w:rPr>
        <w:t xml:space="preserve"> consideration above.</w:t>
      </w:r>
    </w:p>
    <w:p w14:paraId="7472A96B" w14:textId="05557287" w:rsidR="00604832"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AA0646" w:rsidRPr="007F68FF">
        <w:rPr>
          <w:sz w:val="24"/>
        </w:rPr>
        <w:t xml:space="preserve"> include: </w:t>
      </w:r>
      <w:r w:rsidR="006F40E4" w:rsidRPr="007F68FF">
        <w:rPr>
          <w:sz w:val="24"/>
        </w:rPr>
        <w:t xml:space="preserve">VC applications </w:t>
      </w:r>
      <w:r w:rsidR="007C4A6E" w:rsidRPr="007F68FF">
        <w:rPr>
          <w:sz w:val="24"/>
        </w:rPr>
        <w:t>can be designed to</w:t>
      </w:r>
      <w:r w:rsidR="00CF585F" w:rsidRPr="007F68FF">
        <w:rPr>
          <w:sz w:val="24"/>
        </w:rPr>
        <w:t xml:space="preserve"> </w:t>
      </w:r>
      <w:r w:rsidR="006F40E4" w:rsidRPr="007F68FF">
        <w:rPr>
          <w:sz w:val="24"/>
        </w:rPr>
        <w:t>be resilient to interruptions by communications infrastructure outages, both local and wide area.</w:t>
      </w:r>
      <w:r w:rsidR="00F44199" w:rsidRPr="007F68FF">
        <w:rPr>
          <w:sz w:val="24"/>
        </w:rPr>
        <w:t xml:space="preserve"> Temporary VC infrastructure can be provided by communications operators and authorities in disaster situation. </w:t>
      </w:r>
      <w:r w:rsidR="00764098" w:rsidRPr="007F68FF">
        <w:rPr>
          <w:sz w:val="24"/>
          <w:szCs w:val="24"/>
        </w:rPr>
        <w:t xml:space="preserve"> Alternative communications approaches, such as vehicle-to-vehicle </w:t>
      </w:r>
      <w:r w:rsidR="00545534" w:rsidRPr="007F68FF">
        <w:rPr>
          <w:sz w:val="24"/>
          <w:szCs w:val="24"/>
        </w:rPr>
        <w:t xml:space="preserve">Multihop </w:t>
      </w:r>
      <w:r w:rsidR="0092780A" w:rsidRPr="007F68FF">
        <w:rPr>
          <w:sz w:val="24"/>
          <w:szCs w:val="24"/>
        </w:rPr>
        <w:t xml:space="preserve">or </w:t>
      </w:r>
      <w:r w:rsidR="0092780A" w:rsidRPr="007F68FF">
        <w:rPr>
          <w:sz w:val="24"/>
        </w:rPr>
        <w:t xml:space="preserve">(possibly LEO) satellite, </w:t>
      </w:r>
      <w:r w:rsidR="00764098" w:rsidRPr="007F68FF">
        <w:rPr>
          <w:sz w:val="24"/>
          <w:szCs w:val="24"/>
        </w:rPr>
        <w:t xml:space="preserve">might </w:t>
      </w:r>
      <w:r w:rsidR="0092780A" w:rsidRPr="007F68FF">
        <w:rPr>
          <w:sz w:val="24"/>
          <w:szCs w:val="24"/>
        </w:rPr>
        <w:t xml:space="preserve">be an </w:t>
      </w:r>
      <w:r w:rsidR="00764098" w:rsidRPr="007F68FF">
        <w:rPr>
          <w:sz w:val="24"/>
          <w:szCs w:val="24"/>
        </w:rPr>
        <w:t xml:space="preserve">alternative for </w:t>
      </w:r>
      <w:r w:rsidR="00292F1A" w:rsidRPr="007F68FF">
        <w:rPr>
          <w:rFonts w:eastAsia="DengXian"/>
          <w:lang w:eastAsia="zh-CN"/>
        </w:rPr>
        <w:t>n</w:t>
      </w:r>
      <w:r w:rsidR="00292F1A" w:rsidRPr="007F68FF">
        <w:rPr>
          <w:lang w:eastAsia="zh-CN"/>
        </w:rPr>
        <w:t xml:space="preserve">atural disaster and crisis management </w:t>
      </w:r>
      <w:r w:rsidR="00764098" w:rsidRPr="007F68FF">
        <w:rPr>
          <w:sz w:val="24"/>
          <w:szCs w:val="24"/>
        </w:rPr>
        <w:t>VC, even if the communications speed and bandwidth is lower.</w:t>
      </w:r>
    </w:p>
    <w:p w14:paraId="0BDAB935" w14:textId="7E8313F8" w:rsidR="00437223" w:rsidRPr="007F68FF" w:rsidRDefault="00437223" w:rsidP="008E3FEC">
      <w:pPr>
        <w:pStyle w:val="SingleTxtG"/>
        <w:keepNext/>
        <w:numPr>
          <w:ilvl w:val="0"/>
          <w:numId w:val="13"/>
        </w:numPr>
        <w:adjustRightInd w:val="0"/>
        <w:snapToGrid w:val="0"/>
        <w:spacing w:line="240" w:lineRule="auto"/>
        <w:ind w:left="720" w:right="0"/>
        <w:jc w:val="left"/>
        <w:rPr>
          <w:sz w:val="24"/>
        </w:rPr>
      </w:pPr>
      <w:r w:rsidRPr="007F68FF">
        <w:rPr>
          <w:i/>
          <w:sz w:val="24"/>
          <w:szCs w:val="24"/>
        </w:rPr>
        <w:t>Jurisdiction differences</w:t>
      </w:r>
      <w:r w:rsidRPr="007F68FF">
        <w:rPr>
          <w:sz w:val="24"/>
          <w:szCs w:val="24"/>
        </w:rPr>
        <w:t xml:space="preserve">: </w:t>
      </w:r>
      <w:r w:rsidRPr="007F68FF">
        <w:rPr>
          <w:sz w:val="24"/>
        </w:rPr>
        <w:t>Different</w:t>
      </w:r>
      <w:r w:rsidRPr="007F68FF">
        <w:rPr>
          <w:sz w:val="24"/>
          <w:szCs w:val="24"/>
        </w:rPr>
        <w:t xml:space="preserve"> jurisdiction can have different (incompatible) communications infrastructure and/or communications regulations.</w:t>
      </w:r>
    </w:p>
    <w:p w14:paraId="606BE1E9" w14:textId="3A174975" w:rsidR="003F3CA8"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3F3CA8" w:rsidRPr="007F68FF">
        <w:rPr>
          <w:sz w:val="24"/>
        </w:rPr>
        <w:t xml:space="preserve"> include: Table-driven implementations</w:t>
      </w:r>
      <w:r w:rsidR="00292F1A" w:rsidRPr="007F68FF">
        <w:rPr>
          <w:sz w:val="24"/>
        </w:rPr>
        <w:t xml:space="preserve"> with the relevant data for each jurisdiction</w:t>
      </w:r>
      <w:r w:rsidR="003F3CA8" w:rsidRPr="007F68FF">
        <w:rPr>
          <w:sz w:val="24"/>
        </w:rPr>
        <w:t xml:space="preserve"> can handle variations.</w:t>
      </w:r>
      <w:r w:rsidR="0083627F" w:rsidRPr="007F68FF">
        <w:rPr>
          <w:sz w:val="24"/>
        </w:rPr>
        <w:t xml:space="preserve"> Flexible structures are possible</w:t>
      </w:r>
      <w:r w:rsidR="009D03E9" w:rsidRPr="007F68FF">
        <w:rPr>
          <w:sz w:val="24"/>
        </w:rPr>
        <w:t>,</w:t>
      </w:r>
      <w:r w:rsidR="0083627F" w:rsidRPr="007F68FF">
        <w:rPr>
          <w:sz w:val="24"/>
        </w:rPr>
        <w:t xml:space="preserve"> such as cellular eSIM.</w:t>
      </w:r>
    </w:p>
    <w:p w14:paraId="4FB74AB0" w14:textId="2A69F1FC" w:rsidR="00042429"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rPr>
        <w:t>Protection</w:t>
      </w:r>
      <w:r w:rsidRPr="007F68FF">
        <w:rPr>
          <w:i/>
          <w:sz w:val="24"/>
          <w:szCs w:val="24"/>
        </w:rPr>
        <w:t xml:space="preserve"> </w:t>
      </w:r>
      <w:r w:rsidR="008A5B86" w:rsidRPr="007F68FF">
        <w:rPr>
          <w:i/>
          <w:sz w:val="24"/>
          <w:szCs w:val="24"/>
        </w:rPr>
        <w:t xml:space="preserve">and harmonization </w:t>
      </w:r>
      <w:r w:rsidRPr="007F68FF">
        <w:rPr>
          <w:i/>
          <w:sz w:val="24"/>
          <w:szCs w:val="24"/>
        </w:rPr>
        <w:t xml:space="preserve">of </w:t>
      </w:r>
      <w:r w:rsidR="00483B3F" w:rsidRPr="007F68FF">
        <w:rPr>
          <w:i/>
          <w:sz w:val="24"/>
          <w:szCs w:val="24"/>
        </w:rPr>
        <w:t>a</w:t>
      </w:r>
      <w:r w:rsidR="00483B3F" w:rsidRPr="007F68FF">
        <w:rPr>
          <w:i/>
          <w:sz w:val="24"/>
        </w:rPr>
        <w:t xml:space="preserve">utomotive </w:t>
      </w:r>
      <w:r w:rsidRPr="007F68FF">
        <w:rPr>
          <w:i/>
          <w:sz w:val="24"/>
        </w:rPr>
        <w:t>safety-related radio spectrum</w:t>
      </w:r>
      <w:r w:rsidRPr="007F68FF">
        <w:rPr>
          <w:sz w:val="24"/>
        </w:rPr>
        <w:t xml:space="preserve">: Some radio spectrum has been allocated, and </w:t>
      </w:r>
      <w:r w:rsidR="00074CD4" w:rsidRPr="007F68FF">
        <w:rPr>
          <w:sz w:val="24"/>
        </w:rPr>
        <w:t xml:space="preserve">additional spectrum might </w:t>
      </w:r>
      <w:r w:rsidRPr="007F68FF">
        <w:rPr>
          <w:sz w:val="24"/>
        </w:rPr>
        <w:t xml:space="preserve">be allocated, for safety-related VC. </w:t>
      </w:r>
      <w:r w:rsidR="00E23B1F" w:rsidRPr="007F68FF">
        <w:rPr>
          <w:sz w:val="24"/>
        </w:rPr>
        <w:t xml:space="preserve">There </w:t>
      </w:r>
      <w:r w:rsidR="009D03E9" w:rsidRPr="007F68FF">
        <w:rPr>
          <w:sz w:val="24"/>
        </w:rPr>
        <w:t xml:space="preserve">can be </w:t>
      </w:r>
      <w:r w:rsidR="00E23B1F" w:rsidRPr="007F68FF">
        <w:rPr>
          <w:sz w:val="24"/>
        </w:rPr>
        <w:t xml:space="preserve">inconsistencies in the frequency bands used for VC between regions and countries. </w:t>
      </w:r>
      <w:r w:rsidRPr="007F68FF">
        <w:rPr>
          <w:sz w:val="24"/>
        </w:rPr>
        <w:t xml:space="preserve">There is a risk of safety-related radio spectrum being used for other purposes due to demand for radio spectrum from </w:t>
      </w:r>
      <w:r w:rsidR="00687458" w:rsidRPr="007F68FF">
        <w:rPr>
          <w:sz w:val="24"/>
        </w:rPr>
        <w:t xml:space="preserve">other </w:t>
      </w:r>
      <w:r w:rsidRPr="007F68FF">
        <w:rPr>
          <w:sz w:val="24"/>
        </w:rPr>
        <w:t>stakeholders.</w:t>
      </w:r>
    </w:p>
    <w:p w14:paraId="6DDA68D3" w14:textId="3D751A47" w:rsidR="00604832"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074CD4" w:rsidRPr="007F68FF">
        <w:rPr>
          <w:sz w:val="24"/>
        </w:rPr>
        <w:t xml:space="preserve"> include: </w:t>
      </w:r>
      <w:r w:rsidR="006F40E4" w:rsidRPr="007F68FF">
        <w:rPr>
          <w:sz w:val="24"/>
        </w:rPr>
        <w:t xml:space="preserve">The preservation </w:t>
      </w:r>
      <w:r w:rsidR="00B9453A" w:rsidRPr="007F68FF">
        <w:rPr>
          <w:sz w:val="24"/>
        </w:rPr>
        <w:t xml:space="preserve">or allocation </w:t>
      </w:r>
      <w:r w:rsidR="006F40E4" w:rsidRPr="007F68FF">
        <w:rPr>
          <w:sz w:val="24"/>
        </w:rPr>
        <w:t xml:space="preserve">of adequate, </w:t>
      </w:r>
      <w:r w:rsidR="006F40E4" w:rsidRPr="007F68FF">
        <w:rPr>
          <w:sz w:val="24"/>
          <w:szCs w:val="24"/>
        </w:rPr>
        <w:t xml:space="preserve">protected </w:t>
      </w:r>
      <w:r w:rsidR="006F40E4" w:rsidRPr="007F68FF">
        <w:rPr>
          <w:sz w:val="24"/>
        </w:rPr>
        <w:t xml:space="preserve">radio spectrum for safety-related VC </w:t>
      </w:r>
      <w:r w:rsidR="00687458" w:rsidRPr="007F68FF">
        <w:rPr>
          <w:sz w:val="24"/>
        </w:rPr>
        <w:t>might become a priority for communications regulators.</w:t>
      </w:r>
      <w:r w:rsidR="00B9453A" w:rsidRPr="007F68FF">
        <w:rPr>
          <w:sz w:val="24"/>
        </w:rPr>
        <w:t xml:space="preserve"> Prompt commercial use of radio spectrum allocated for safety-related VC will help.</w:t>
      </w:r>
    </w:p>
    <w:p w14:paraId="7F2293A9" w14:textId="6E246A5D" w:rsidR="00953610"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rPr>
        <w:lastRenderedPageBreak/>
        <w:t>Market Penetration</w:t>
      </w:r>
      <w:r w:rsidR="00DD6471" w:rsidRPr="007F68FF">
        <w:rPr>
          <w:sz w:val="24"/>
        </w:rPr>
        <w:t xml:space="preserve">: </w:t>
      </w:r>
      <w:r w:rsidRPr="007F68FF">
        <w:rPr>
          <w:sz w:val="24"/>
        </w:rPr>
        <w:t xml:space="preserve">Some VC applications require a substantial number of </w:t>
      </w:r>
      <w:r w:rsidR="000250D1" w:rsidRPr="007F68FF">
        <w:rPr>
          <w:sz w:val="24"/>
        </w:rPr>
        <w:t xml:space="preserve">communications </w:t>
      </w:r>
      <w:r w:rsidRPr="007F68FF">
        <w:rPr>
          <w:sz w:val="24"/>
        </w:rPr>
        <w:t>devices be deployed to function effectively.</w:t>
      </w:r>
    </w:p>
    <w:p w14:paraId="6EF469B3" w14:textId="507DE571" w:rsidR="00604832"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953610" w:rsidRPr="007F68FF">
        <w:rPr>
          <w:sz w:val="24"/>
        </w:rPr>
        <w:t xml:space="preserve"> include: </w:t>
      </w:r>
      <w:r w:rsidR="0035701F" w:rsidRPr="007F68FF">
        <w:rPr>
          <w:sz w:val="24"/>
        </w:rPr>
        <w:t>Authorities can encourage deployment</w:t>
      </w:r>
      <w:r w:rsidR="00D02FEC" w:rsidRPr="007F68FF">
        <w:rPr>
          <w:sz w:val="24"/>
        </w:rPr>
        <w:t>, possibly with incentives</w:t>
      </w:r>
      <w:r w:rsidR="0035701F" w:rsidRPr="007F68FF">
        <w:rPr>
          <w:sz w:val="24"/>
        </w:rPr>
        <w:t xml:space="preserve">. </w:t>
      </w:r>
      <w:r w:rsidR="008326DD" w:rsidRPr="007F68FF">
        <w:rPr>
          <w:sz w:val="24"/>
          <w:szCs w:val="24"/>
        </w:rPr>
        <w:t>VC technologies can first expand using pre-existing, widely deployed communications infrastructure while bundling it with other VC technologies requiring a longer time to be effective due to the penetration constraint. I</w:t>
      </w:r>
      <w:r w:rsidR="0035701F" w:rsidRPr="007F68FF">
        <w:rPr>
          <w:sz w:val="24"/>
        </w:rPr>
        <w:t xml:space="preserve">f there is a substantial safety benefit from VC deployment for a specific use, </w:t>
      </w:r>
      <w:r w:rsidR="009D03E9" w:rsidRPr="007F68FF">
        <w:rPr>
          <w:sz w:val="24"/>
        </w:rPr>
        <w:t xml:space="preserve">harmonisation or </w:t>
      </w:r>
      <w:r w:rsidR="0035701F" w:rsidRPr="007F68FF">
        <w:rPr>
          <w:sz w:val="24"/>
        </w:rPr>
        <w:t>regulation might be appropriate.</w:t>
      </w:r>
    </w:p>
    <w:p w14:paraId="11197382" w14:textId="08D7FD1E" w:rsidR="005E4390"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rPr>
        <w:t xml:space="preserve">VRU </w:t>
      </w:r>
      <w:r w:rsidR="007750F3" w:rsidRPr="007F68FF">
        <w:rPr>
          <w:i/>
          <w:sz w:val="24"/>
        </w:rPr>
        <w:t>detection</w:t>
      </w:r>
      <w:r w:rsidRPr="007F68FF">
        <w:rPr>
          <w:sz w:val="24"/>
        </w:rPr>
        <w:t xml:space="preserve">: </w:t>
      </w:r>
      <w:r w:rsidR="00833F7F" w:rsidRPr="007F68FF">
        <w:rPr>
          <w:sz w:val="24"/>
        </w:rPr>
        <w:t xml:space="preserve">The </w:t>
      </w:r>
      <w:r w:rsidR="000250D1" w:rsidRPr="007F68FF">
        <w:rPr>
          <w:sz w:val="24"/>
        </w:rPr>
        <w:t xml:space="preserve">communications </w:t>
      </w:r>
      <w:r w:rsidR="00833F7F" w:rsidRPr="007F68FF">
        <w:rPr>
          <w:sz w:val="24"/>
        </w:rPr>
        <w:t xml:space="preserve">devices used by VRUs </w:t>
      </w:r>
      <w:r w:rsidR="009D03E9" w:rsidRPr="007F68FF">
        <w:rPr>
          <w:sz w:val="24"/>
        </w:rPr>
        <w:t xml:space="preserve">can </w:t>
      </w:r>
      <w:r w:rsidR="00833F7F" w:rsidRPr="007F68FF">
        <w:rPr>
          <w:sz w:val="24"/>
        </w:rPr>
        <w:t xml:space="preserve">have limited positional accuracy. In addition, such </w:t>
      </w:r>
      <w:r w:rsidR="0008742A" w:rsidRPr="007F68FF">
        <w:rPr>
          <w:sz w:val="24"/>
        </w:rPr>
        <w:t xml:space="preserve">communications </w:t>
      </w:r>
      <w:r w:rsidR="00833F7F" w:rsidRPr="007F68FF">
        <w:rPr>
          <w:sz w:val="24"/>
        </w:rPr>
        <w:t>devices might also have issues with</w:t>
      </w:r>
      <w:r w:rsidRPr="007F68FF">
        <w:rPr>
          <w:sz w:val="24"/>
        </w:rPr>
        <w:t xml:space="preserve"> reliability, availability of information (independent of whether a communications device is charged or switched on), etc.</w:t>
      </w:r>
    </w:p>
    <w:p w14:paraId="3187EC64" w14:textId="25D4DE31" w:rsidR="00604832"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C34AA8" w:rsidRPr="007F68FF">
        <w:rPr>
          <w:sz w:val="24"/>
        </w:rPr>
        <w:t xml:space="preserve"> include: </w:t>
      </w:r>
      <w:r w:rsidR="00DC5A84" w:rsidRPr="007F68FF">
        <w:rPr>
          <w:sz w:val="24"/>
          <w:szCs w:val="24"/>
        </w:rPr>
        <w:t>Built</w:t>
      </w:r>
      <w:r w:rsidR="00DC5A84" w:rsidRPr="007F68FF">
        <w:rPr>
          <w:sz w:val="24"/>
          <w:szCs w:val="24"/>
        </w:rPr>
        <w:noBreakHyphen/>
        <w:t>in</w:t>
      </w:r>
      <w:r w:rsidR="00833F7F" w:rsidRPr="007F68FF">
        <w:rPr>
          <w:sz w:val="24"/>
        </w:rPr>
        <w:t xml:space="preserve"> components for VRU protect</w:t>
      </w:r>
      <w:r w:rsidR="00223CC0" w:rsidRPr="007F68FF">
        <w:rPr>
          <w:sz w:val="24"/>
        </w:rPr>
        <w:t>ion</w:t>
      </w:r>
      <w:r w:rsidR="00833F7F" w:rsidRPr="007F68FF">
        <w:rPr>
          <w:sz w:val="24"/>
        </w:rPr>
        <w:t xml:space="preserve"> can treat VC from VRU communications devices</w:t>
      </w:r>
      <w:r w:rsidR="0081445C" w:rsidRPr="007F68FF">
        <w:rPr>
          <w:sz w:val="24"/>
        </w:rPr>
        <w:t xml:space="preserve"> as </w:t>
      </w:r>
      <w:r w:rsidR="006F40E4" w:rsidRPr="007F68FF">
        <w:rPr>
          <w:sz w:val="24"/>
        </w:rPr>
        <w:t>supplement</w:t>
      </w:r>
      <w:r w:rsidR="0081445C" w:rsidRPr="007F68FF">
        <w:rPr>
          <w:sz w:val="24"/>
        </w:rPr>
        <w:t xml:space="preserve">ary information </w:t>
      </w:r>
      <w:r w:rsidR="00833F7F" w:rsidRPr="007F68FF">
        <w:rPr>
          <w:sz w:val="24"/>
        </w:rPr>
        <w:t>to the vehicle</w:t>
      </w:r>
      <w:r w:rsidR="0029503D" w:rsidRPr="007F68FF">
        <w:rPr>
          <w:sz w:val="24"/>
        </w:rPr>
        <w:t>’s sensors</w:t>
      </w:r>
      <w:r w:rsidR="006F40E4" w:rsidRPr="007F68FF">
        <w:rPr>
          <w:sz w:val="24"/>
        </w:rPr>
        <w:t>.</w:t>
      </w:r>
      <w:r w:rsidR="009D03E9" w:rsidRPr="007F68FF">
        <w:rPr>
          <w:sz w:val="24"/>
        </w:rPr>
        <w:t xml:space="preserve"> Vehicles can use cameras, radars, and other technology, to capture information on VRUs to share with other vehicles using VC.</w:t>
      </w:r>
    </w:p>
    <w:p w14:paraId="26E05D02" w14:textId="10CE3DCF" w:rsidR="00C34AA8" w:rsidRPr="007F68FF" w:rsidRDefault="00C34AA8" w:rsidP="008E3FEC">
      <w:pPr>
        <w:pStyle w:val="SingleTxtG"/>
        <w:keepNext/>
        <w:numPr>
          <w:ilvl w:val="0"/>
          <w:numId w:val="13"/>
        </w:numPr>
        <w:adjustRightInd w:val="0"/>
        <w:snapToGrid w:val="0"/>
        <w:spacing w:line="240" w:lineRule="auto"/>
        <w:ind w:left="720" w:right="0"/>
        <w:jc w:val="left"/>
        <w:rPr>
          <w:sz w:val="24"/>
        </w:rPr>
      </w:pPr>
      <w:r w:rsidRPr="007F68FF">
        <w:rPr>
          <w:i/>
          <w:sz w:val="24"/>
        </w:rPr>
        <w:t xml:space="preserve">Aftermarket </w:t>
      </w:r>
      <w:r w:rsidR="0008742A" w:rsidRPr="007F68FF">
        <w:rPr>
          <w:i/>
          <w:sz w:val="24"/>
        </w:rPr>
        <w:t>equipment</w:t>
      </w:r>
      <w:r w:rsidR="00711E8E" w:rsidRPr="007F68FF">
        <w:rPr>
          <w:sz w:val="24"/>
        </w:rPr>
        <w:t xml:space="preserve">: Aftermarket </w:t>
      </w:r>
      <w:r w:rsidR="0008742A" w:rsidRPr="007F68FF">
        <w:rPr>
          <w:sz w:val="24"/>
        </w:rPr>
        <w:t xml:space="preserve">equipment </w:t>
      </w:r>
      <w:r w:rsidR="00711E8E" w:rsidRPr="007F68FF">
        <w:rPr>
          <w:sz w:val="24"/>
        </w:rPr>
        <w:t xml:space="preserve">with </w:t>
      </w:r>
      <w:r w:rsidR="0008742A" w:rsidRPr="007F68FF">
        <w:rPr>
          <w:sz w:val="24"/>
        </w:rPr>
        <w:t xml:space="preserve">communications capabilities </w:t>
      </w:r>
      <w:r w:rsidR="00711E8E" w:rsidRPr="007F68FF">
        <w:rPr>
          <w:sz w:val="24"/>
        </w:rPr>
        <w:t xml:space="preserve">might have inferior capabilities to </w:t>
      </w:r>
      <w:r w:rsidR="00223CC0" w:rsidRPr="007F68FF">
        <w:rPr>
          <w:sz w:val="24"/>
        </w:rPr>
        <w:t xml:space="preserve">the </w:t>
      </w:r>
      <w:del w:id="302" w:author="Secretariat" w:date="2024-09-21T06:07:00Z">
        <w:r w:rsidR="00711E8E" w:rsidRPr="002527F4">
          <w:rPr>
            <w:sz w:val="24"/>
          </w:rPr>
          <w:delText xml:space="preserve">VC </w:delText>
        </w:r>
      </w:del>
      <w:r w:rsidR="00223CC0" w:rsidRPr="007F68FF">
        <w:rPr>
          <w:sz w:val="24"/>
        </w:rPr>
        <w:t xml:space="preserve">capabilities of </w:t>
      </w:r>
      <w:del w:id="303" w:author="Secretariat" w:date="2024-09-21T06:07:00Z">
        <w:r w:rsidR="00245570" w:rsidRPr="002527F4">
          <w:rPr>
            <w:sz w:val="24"/>
          </w:rPr>
          <w:delText>built</w:delText>
        </w:r>
        <w:r w:rsidR="00245570" w:rsidRPr="002527F4">
          <w:rPr>
            <w:sz w:val="24"/>
          </w:rPr>
          <w:noBreakHyphen/>
          <w:delText>in</w:delText>
        </w:r>
        <w:r w:rsidR="00E64E1F" w:rsidRPr="002527F4">
          <w:rPr>
            <w:sz w:val="24"/>
          </w:rPr>
          <w:delText xml:space="preserve"> </w:delText>
        </w:r>
      </w:del>
      <w:r w:rsidR="00E64E1F" w:rsidRPr="007F68FF">
        <w:rPr>
          <w:sz w:val="24"/>
        </w:rPr>
        <w:t>systems</w:t>
      </w:r>
      <w:ins w:id="304" w:author="Secretariat" w:date="2024-09-21T06:07:00Z">
        <w:r w:rsidR="00416A16" w:rsidRPr="007F68FF">
          <w:rPr>
            <w:sz w:val="24"/>
          </w:rPr>
          <w:t xml:space="preserve"> included in the vehicle at its manufacturer</w:t>
        </w:r>
      </w:ins>
      <w:r w:rsidR="00711E8E" w:rsidRPr="007F68FF">
        <w:rPr>
          <w:sz w:val="24"/>
        </w:rPr>
        <w:t>.</w:t>
      </w:r>
    </w:p>
    <w:p w14:paraId="5DCC7C7C" w14:textId="055240C7" w:rsidR="00416A16"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711E8E" w:rsidRPr="007F68FF">
        <w:rPr>
          <w:sz w:val="24"/>
        </w:rPr>
        <w:t xml:space="preserve"> include: </w:t>
      </w:r>
      <w:r w:rsidR="00EB4DBB" w:rsidRPr="007F68FF">
        <w:rPr>
          <w:sz w:val="24"/>
        </w:rPr>
        <w:t>Dete</w:t>
      </w:r>
      <w:del w:id="305" w:author="Secretariat" w:date="2024-09-21T06:07:00Z">
        <w:r w:rsidR="00711E8E" w:rsidRPr="002527F4">
          <w:rPr>
            <w:sz w:val="24"/>
          </w:rPr>
          <w:delText>ct</w:delText>
        </w:r>
      </w:del>
      <w:ins w:id="306" w:author="Secretariat" w:date="2024-09-21T06:07:00Z">
        <w:r w:rsidR="00EB4DBB" w:rsidRPr="007F68FF">
          <w:rPr>
            <w:sz w:val="24"/>
          </w:rPr>
          <w:t>rm</w:t>
        </w:r>
      </w:ins>
      <w:r w:rsidR="00EB4DBB" w:rsidRPr="007F68FF">
        <w:rPr>
          <w:sz w:val="24"/>
        </w:rPr>
        <w:t>in</w:t>
      </w:r>
      <w:ins w:id="307" w:author="Secretariat" w:date="2024-09-21T06:07:00Z">
        <w:r w:rsidR="00EB4DBB" w:rsidRPr="007F68FF">
          <w:rPr>
            <w:sz w:val="24"/>
          </w:rPr>
          <w:t>in</w:t>
        </w:r>
      </w:ins>
      <w:r w:rsidR="00EB4DBB" w:rsidRPr="007F68FF">
        <w:rPr>
          <w:sz w:val="24"/>
        </w:rPr>
        <w:t xml:space="preserve">g </w:t>
      </w:r>
      <w:r w:rsidR="00711E8E" w:rsidRPr="007F68FF">
        <w:rPr>
          <w:sz w:val="24"/>
        </w:rPr>
        <w:t xml:space="preserve">that the VC is coming from aftermarket </w:t>
      </w:r>
      <w:r w:rsidR="00A926B7" w:rsidRPr="007F68FF">
        <w:rPr>
          <w:sz w:val="24"/>
        </w:rPr>
        <w:t xml:space="preserve">equipment </w:t>
      </w:r>
      <w:r w:rsidR="00711E8E" w:rsidRPr="007F68FF">
        <w:rPr>
          <w:sz w:val="24"/>
        </w:rPr>
        <w:t>and taking possible lower reliability into account.</w:t>
      </w:r>
      <w:r w:rsidR="009A45B6" w:rsidRPr="007F68FF">
        <w:rPr>
          <w:sz w:val="24"/>
        </w:rPr>
        <w:t xml:space="preserve"> </w:t>
      </w:r>
      <w:del w:id="308" w:author="Secretariat" w:date="2024-09-21T06:07:00Z">
        <w:r w:rsidR="00DC5A84" w:rsidRPr="002527F4">
          <w:rPr>
            <w:sz w:val="24"/>
            <w:szCs w:val="24"/>
          </w:rPr>
          <w:delText>Built</w:delText>
        </w:r>
        <w:r w:rsidR="00DC5A84" w:rsidRPr="002527F4">
          <w:rPr>
            <w:sz w:val="24"/>
            <w:szCs w:val="24"/>
          </w:rPr>
          <w:noBreakHyphen/>
          <w:delText>in</w:delText>
        </w:r>
        <w:r w:rsidR="009A45B6" w:rsidRPr="002527F4">
          <w:rPr>
            <w:sz w:val="24"/>
          </w:rPr>
          <w:delText xml:space="preserve"> components </w:delText>
        </w:r>
      </w:del>
      <w:ins w:id="309" w:author="Secretariat" w:date="2024-09-21T06:07:00Z">
        <w:r w:rsidR="00416A16" w:rsidRPr="007F68FF">
          <w:rPr>
            <w:sz w:val="24"/>
            <w:szCs w:val="24"/>
          </w:rPr>
          <w:t>VC applications</w:t>
        </w:r>
        <w:r w:rsidR="009A45B6" w:rsidRPr="007F68FF">
          <w:rPr>
            <w:sz w:val="24"/>
          </w:rPr>
          <w:t xml:space="preserve"> </w:t>
        </w:r>
      </w:ins>
      <w:r w:rsidR="009A45B6" w:rsidRPr="007F68FF">
        <w:rPr>
          <w:sz w:val="24"/>
        </w:rPr>
        <w:t xml:space="preserve">can treat VC from aftermarket </w:t>
      </w:r>
      <w:del w:id="310" w:author="Secretariat" w:date="2024-09-21T06:07:00Z">
        <w:r w:rsidR="009A45B6" w:rsidRPr="002527F4">
          <w:rPr>
            <w:sz w:val="24"/>
          </w:rPr>
          <w:delText>devices</w:delText>
        </w:r>
      </w:del>
      <w:ins w:id="311" w:author="Secretariat" w:date="2024-09-21T06:07:00Z">
        <w:r w:rsidR="00416A16" w:rsidRPr="007F68FF">
          <w:rPr>
            <w:sz w:val="24"/>
          </w:rPr>
          <w:t>equipment</w:t>
        </w:r>
      </w:ins>
      <w:r w:rsidR="00416A16" w:rsidRPr="007F68FF">
        <w:rPr>
          <w:sz w:val="24"/>
        </w:rPr>
        <w:t xml:space="preserve"> </w:t>
      </w:r>
      <w:r w:rsidR="009A45B6" w:rsidRPr="007F68FF">
        <w:rPr>
          <w:sz w:val="24"/>
        </w:rPr>
        <w:t>as supplementary information</w:t>
      </w:r>
      <w:del w:id="312" w:author="Secretariat" w:date="2024-09-21T06:07:00Z">
        <w:r w:rsidR="009A45B6" w:rsidRPr="002527F4">
          <w:rPr>
            <w:sz w:val="24"/>
          </w:rPr>
          <w:delText xml:space="preserve"> to the vehicle’s sensors.</w:delText>
        </w:r>
        <w:r w:rsidR="00456786" w:rsidRPr="002527F4">
          <w:rPr>
            <w:sz w:val="24"/>
          </w:rPr>
          <w:delText xml:space="preserve"> Aftermarket VC equipment should meet required standards for the accuracy of information including device location. Built</w:delText>
        </w:r>
        <w:r w:rsidR="00456786" w:rsidRPr="002527F4">
          <w:rPr>
            <w:sz w:val="24"/>
          </w:rPr>
          <w:noBreakHyphen/>
          <w:delText>in VC applications might be able to account for minor inaccuracies and warn other vehicles</w:delText>
        </w:r>
      </w:del>
      <w:r w:rsidR="00416A16" w:rsidRPr="007F68FF">
        <w:rPr>
          <w:sz w:val="24"/>
        </w:rPr>
        <w:t>.</w:t>
      </w:r>
    </w:p>
    <w:p w14:paraId="229DFE87" w14:textId="725A86FC" w:rsidR="00456786" w:rsidRPr="007F68FF" w:rsidRDefault="00456786" w:rsidP="008E3FEC">
      <w:pPr>
        <w:pStyle w:val="SingleTxtG"/>
        <w:adjustRightInd w:val="0"/>
        <w:snapToGrid w:val="0"/>
        <w:spacing w:line="240" w:lineRule="auto"/>
        <w:ind w:left="720" w:right="0"/>
        <w:jc w:val="left"/>
        <w:rPr>
          <w:ins w:id="313" w:author="Secretariat" w:date="2024-09-21T06:07:00Z"/>
          <w:sz w:val="24"/>
        </w:rPr>
      </w:pPr>
      <w:ins w:id="314" w:author="Secretariat" w:date="2024-09-21T06:07:00Z">
        <w:r w:rsidRPr="0019603D">
          <w:rPr>
            <w:sz w:val="24"/>
          </w:rPr>
          <w:t xml:space="preserve">Aftermarket equipment </w:t>
        </w:r>
        <w:r w:rsidRPr="007F68FF">
          <w:rPr>
            <w:sz w:val="24"/>
          </w:rPr>
          <w:t xml:space="preserve">should meet required standards for the accuracy of information including location. VC applications </w:t>
        </w:r>
        <w:r w:rsidRPr="0019603D">
          <w:rPr>
            <w:sz w:val="24"/>
          </w:rPr>
          <w:t xml:space="preserve">might be </w:t>
        </w:r>
        <w:r w:rsidRPr="007F68FF">
          <w:rPr>
            <w:sz w:val="24"/>
          </w:rPr>
          <w:t xml:space="preserve">able to account for minor inaccuracies </w:t>
        </w:r>
        <w:r w:rsidR="00416A16" w:rsidRPr="007F68FF">
          <w:rPr>
            <w:sz w:val="24"/>
          </w:rPr>
          <w:t xml:space="preserve">from aftermarket equipment </w:t>
        </w:r>
        <w:r w:rsidRPr="007F68FF">
          <w:rPr>
            <w:sz w:val="24"/>
          </w:rPr>
          <w:t>and warn other vehicles.</w:t>
        </w:r>
      </w:ins>
    </w:p>
    <w:p w14:paraId="31DD05F8" w14:textId="2CAEE92B" w:rsidR="00D260CA" w:rsidRPr="0019603D" w:rsidRDefault="00D260CA" w:rsidP="008E3FEC">
      <w:pPr>
        <w:pStyle w:val="SingleTxtG"/>
        <w:adjustRightInd w:val="0"/>
        <w:snapToGrid w:val="0"/>
        <w:spacing w:line="240" w:lineRule="auto"/>
        <w:ind w:left="720" w:right="0"/>
        <w:jc w:val="left"/>
        <w:rPr>
          <w:ins w:id="315" w:author="Secretariat" w:date="2024-09-21T06:07:00Z"/>
          <w:sz w:val="24"/>
        </w:rPr>
      </w:pPr>
      <w:ins w:id="316" w:author="Secretariat" w:date="2024-09-21T06:07:00Z">
        <w:r w:rsidRPr="007F68FF">
          <w:rPr>
            <w:sz w:val="24"/>
          </w:rPr>
          <w:t xml:space="preserve">Aftermarket equipment can be </w:t>
        </w:r>
        <w:r w:rsidRPr="0019603D">
          <w:rPr>
            <w:sz w:val="24"/>
          </w:rPr>
          <w:t xml:space="preserve">required </w:t>
        </w:r>
        <w:r w:rsidRPr="007F68FF">
          <w:rPr>
            <w:sz w:val="24"/>
          </w:rPr>
          <w:t xml:space="preserve">by regulation </w:t>
        </w:r>
        <w:r w:rsidRPr="0019603D">
          <w:rPr>
            <w:sz w:val="24"/>
          </w:rPr>
          <w:t>to indicate itself as aftermarket and not built-in.</w:t>
        </w:r>
      </w:ins>
    </w:p>
    <w:p w14:paraId="57F0D0B4" w14:textId="27F3E896" w:rsidR="007D2E5F"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rPr>
        <w:t>Interoperability</w:t>
      </w:r>
      <w:r w:rsidRPr="007F68FF">
        <w:rPr>
          <w:sz w:val="24"/>
        </w:rPr>
        <w:t xml:space="preserve">: </w:t>
      </w:r>
      <w:r w:rsidR="00831AE6" w:rsidRPr="007F68FF">
        <w:rPr>
          <w:sz w:val="24"/>
        </w:rPr>
        <w:t xml:space="preserve">The ability of vehicles and road transport infrastructure </w:t>
      </w:r>
      <w:r w:rsidR="00831AE6" w:rsidRPr="007F68FF">
        <w:rPr>
          <w:rStyle w:val="ui-provider"/>
          <w:sz w:val="24"/>
        </w:rPr>
        <w:t>components</w:t>
      </w:r>
      <w:r w:rsidR="00831AE6" w:rsidRPr="007F68FF">
        <w:rPr>
          <w:sz w:val="24"/>
        </w:rPr>
        <w:t xml:space="preserve"> to seamlessly exchange information in support of common services like collision avoidance or cooperative adaptive cruise control and achieving true interoperability is required.</w:t>
      </w:r>
    </w:p>
    <w:p w14:paraId="4684959D" w14:textId="31542263" w:rsidR="00604832"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A17379" w:rsidRPr="007F68FF">
        <w:rPr>
          <w:sz w:val="24"/>
        </w:rPr>
        <w:t xml:space="preserve"> include: </w:t>
      </w:r>
      <w:r w:rsidR="006F40E4" w:rsidRPr="007F68FF">
        <w:rPr>
          <w:sz w:val="24"/>
        </w:rPr>
        <w:t xml:space="preserve">A unified approach </w:t>
      </w:r>
      <w:r w:rsidR="00437223" w:rsidRPr="007F68FF">
        <w:rPr>
          <w:sz w:val="24"/>
        </w:rPr>
        <w:t xml:space="preserve">can be created </w:t>
      </w:r>
      <w:r w:rsidR="00294DD1" w:rsidRPr="007F68FF">
        <w:rPr>
          <w:sz w:val="24"/>
        </w:rPr>
        <w:t>that</w:t>
      </w:r>
      <w:r w:rsidR="006F40E4" w:rsidRPr="007F68FF">
        <w:rPr>
          <w:sz w:val="24"/>
        </w:rPr>
        <w:t xml:space="preserve"> ensure</w:t>
      </w:r>
      <w:r w:rsidR="00294DD1" w:rsidRPr="007F68FF">
        <w:rPr>
          <w:sz w:val="24"/>
        </w:rPr>
        <w:t>s</w:t>
      </w:r>
      <w:r w:rsidR="006F40E4" w:rsidRPr="007F68FF">
        <w:rPr>
          <w:sz w:val="24"/>
        </w:rPr>
        <w:t xml:space="preserve"> that vehicles from different manufacturers and</w:t>
      </w:r>
      <w:r w:rsidR="00294DD1" w:rsidRPr="007F68FF">
        <w:rPr>
          <w:sz w:val="24"/>
        </w:rPr>
        <w:t xml:space="preserve"> </w:t>
      </w:r>
      <w:r w:rsidR="006F40E4" w:rsidRPr="007F68FF">
        <w:rPr>
          <w:sz w:val="24"/>
        </w:rPr>
        <w:t>road transport infrastructure</w:t>
      </w:r>
      <w:r w:rsidR="006F1C9A" w:rsidRPr="007F68FF">
        <w:rPr>
          <w:sz w:val="24"/>
        </w:rPr>
        <w:t xml:space="preserve"> components</w:t>
      </w:r>
      <w:r w:rsidR="006F40E4" w:rsidRPr="007F68FF">
        <w:rPr>
          <w:sz w:val="24"/>
        </w:rPr>
        <w:t xml:space="preserve"> from different road operators or different service providers communicate effectively.</w:t>
      </w:r>
      <w:r w:rsidR="002C1118" w:rsidRPr="007F68FF">
        <w:rPr>
          <w:sz w:val="24"/>
        </w:rPr>
        <w:t xml:space="preserve"> Some applications using VC can use multiple communications technologies with different service levels according to availability and needs.</w:t>
      </w:r>
    </w:p>
    <w:p w14:paraId="6A6475E9" w14:textId="6525BDE1" w:rsidR="00D14FA6"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rPr>
        <w:t>Harmonised services</w:t>
      </w:r>
      <w:r w:rsidRPr="007F68FF">
        <w:rPr>
          <w:sz w:val="24"/>
        </w:rPr>
        <w:t xml:space="preserve">: Triggering conditions and minimum </w:t>
      </w:r>
      <w:r w:rsidRPr="007F68FF">
        <w:rPr>
          <w:sz w:val="24"/>
          <w:szCs w:val="24"/>
        </w:rPr>
        <w:t>Key Performance Indicators</w:t>
      </w:r>
      <w:r w:rsidRPr="007F68FF">
        <w:rPr>
          <w:sz w:val="24"/>
        </w:rPr>
        <w:t xml:space="preserve"> (KPI) for senders and receivers of VC </w:t>
      </w:r>
      <w:r w:rsidR="00D14FA6" w:rsidRPr="007F68FF">
        <w:rPr>
          <w:sz w:val="24"/>
        </w:rPr>
        <w:t>are varied and complex.</w:t>
      </w:r>
    </w:p>
    <w:p w14:paraId="676C8758" w14:textId="0138AE6F" w:rsidR="00604832"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D14FA6" w:rsidRPr="007F68FF">
        <w:rPr>
          <w:sz w:val="24"/>
        </w:rPr>
        <w:t xml:space="preserve"> include: </w:t>
      </w:r>
      <w:r w:rsidR="00437223" w:rsidRPr="007F68FF">
        <w:rPr>
          <w:sz w:val="24"/>
        </w:rPr>
        <w:t>H</w:t>
      </w:r>
      <w:r w:rsidR="006F40E4" w:rsidRPr="007F68FF">
        <w:rPr>
          <w:sz w:val="24"/>
        </w:rPr>
        <w:t xml:space="preserve">armonised </w:t>
      </w:r>
      <w:r w:rsidR="00D14FA6" w:rsidRPr="007F68FF">
        <w:rPr>
          <w:sz w:val="24"/>
        </w:rPr>
        <w:t xml:space="preserve">structurers </w:t>
      </w:r>
      <w:r w:rsidR="00437223" w:rsidRPr="007F68FF">
        <w:rPr>
          <w:sz w:val="24"/>
        </w:rPr>
        <w:t>can achieve</w:t>
      </w:r>
      <w:r w:rsidR="006F40E4" w:rsidRPr="007F68FF">
        <w:rPr>
          <w:sz w:val="24"/>
        </w:rPr>
        <w:t xml:space="preserve"> effective communications-based services</w:t>
      </w:r>
      <w:r w:rsidR="00AA53AA" w:rsidRPr="007F68FF">
        <w:rPr>
          <w:sz w:val="24"/>
        </w:rPr>
        <w:t xml:space="preserve"> using recognised standards</w:t>
      </w:r>
      <w:r w:rsidR="00C36D72" w:rsidRPr="007F68FF">
        <w:rPr>
          <w:sz w:val="24"/>
        </w:rPr>
        <w:t xml:space="preserve"> and practices</w:t>
      </w:r>
      <w:r w:rsidR="006F40E4" w:rsidRPr="007F68FF">
        <w:rPr>
          <w:sz w:val="24"/>
        </w:rPr>
        <w:t>.</w:t>
      </w:r>
      <w:r w:rsidR="00525AA6" w:rsidRPr="007F68FF">
        <w:rPr>
          <w:sz w:val="24"/>
        </w:rPr>
        <w:t xml:space="preserve"> Industry organisations might create recommended KPIs for different parts of VC.</w:t>
      </w:r>
      <w:r w:rsidR="00C36D72" w:rsidRPr="007F68FF">
        <w:rPr>
          <w:sz w:val="24"/>
        </w:rPr>
        <w:t xml:space="preserve"> Different service levels might be appropriate for different applications using VC. The service levels required might vary between communications device type.</w:t>
      </w:r>
    </w:p>
    <w:p w14:paraId="40F575FC" w14:textId="2D6B2D16" w:rsidR="00BE3EF2"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rPr>
        <w:lastRenderedPageBreak/>
        <w:t>Compliance assessment</w:t>
      </w:r>
      <w:r w:rsidRPr="007F68FF">
        <w:rPr>
          <w:sz w:val="24"/>
        </w:rPr>
        <w:t xml:space="preserve">: </w:t>
      </w:r>
      <w:r w:rsidR="00A91FCF" w:rsidRPr="007F68FF">
        <w:rPr>
          <w:sz w:val="24"/>
        </w:rPr>
        <w:t>M</w:t>
      </w:r>
      <w:r w:rsidRPr="007F68FF">
        <w:rPr>
          <w:sz w:val="24"/>
        </w:rPr>
        <w:t xml:space="preserve">inimum performance of </w:t>
      </w:r>
      <w:r w:rsidR="00831AE6" w:rsidRPr="007F68FF">
        <w:rPr>
          <w:sz w:val="24"/>
        </w:rPr>
        <w:t xml:space="preserve">harmonised </w:t>
      </w:r>
      <w:r w:rsidRPr="007F68FF">
        <w:rPr>
          <w:sz w:val="24"/>
        </w:rPr>
        <w:t xml:space="preserve">services </w:t>
      </w:r>
      <w:r w:rsidR="00A91FCF" w:rsidRPr="007F68FF">
        <w:rPr>
          <w:sz w:val="24"/>
        </w:rPr>
        <w:t xml:space="preserve">using </w:t>
      </w:r>
      <w:r w:rsidR="00F70480" w:rsidRPr="007F68FF">
        <w:rPr>
          <w:sz w:val="24"/>
        </w:rPr>
        <w:t>VC</w:t>
      </w:r>
      <w:r w:rsidRPr="007F68FF">
        <w:rPr>
          <w:sz w:val="24"/>
        </w:rPr>
        <w:t xml:space="preserve"> and </w:t>
      </w:r>
      <w:r w:rsidR="00F70480" w:rsidRPr="007F68FF">
        <w:rPr>
          <w:sz w:val="24"/>
        </w:rPr>
        <w:t xml:space="preserve">the </w:t>
      </w:r>
      <w:r w:rsidRPr="007F68FF">
        <w:rPr>
          <w:sz w:val="24"/>
        </w:rPr>
        <w:t xml:space="preserve">communicated information </w:t>
      </w:r>
      <w:r w:rsidR="00A91FCF" w:rsidRPr="007F68FF">
        <w:rPr>
          <w:sz w:val="24"/>
        </w:rPr>
        <w:t>are expected</w:t>
      </w:r>
      <w:r w:rsidRPr="007F68FF">
        <w:rPr>
          <w:sz w:val="24"/>
        </w:rPr>
        <w:t>.</w:t>
      </w:r>
    </w:p>
    <w:p w14:paraId="4991169B" w14:textId="6FE14BBA" w:rsidR="00604832"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BE3EF2" w:rsidRPr="007F68FF">
        <w:rPr>
          <w:sz w:val="24"/>
        </w:rPr>
        <w:t xml:space="preserve"> include: A</w:t>
      </w:r>
      <w:r w:rsidR="006F40E4" w:rsidRPr="007F68FF">
        <w:rPr>
          <w:sz w:val="24"/>
        </w:rPr>
        <w:t>chiev</w:t>
      </w:r>
      <w:r w:rsidR="00F70480" w:rsidRPr="007F68FF">
        <w:rPr>
          <w:sz w:val="24"/>
        </w:rPr>
        <w:t>e</w:t>
      </w:r>
      <w:r w:rsidR="006F40E4" w:rsidRPr="007F68FF">
        <w:rPr>
          <w:sz w:val="24"/>
        </w:rPr>
        <w:t xml:space="preserve"> the required quality and accuracy and timeliness of transmitted </w:t>
      </w:r>
      <w:del w:id="317" w:author="Secretariat" w:date="2024-09-21T06:07:00Z">
        <w:r w:rsidR="00650A7A" w:rsidRPr="002527F4">
          <w:rPr>
            <w:sz w:val="24"/>
          </w:rPr>
          <w:delText>material</w:delText>
        </w:r>
      </w:del>
      <w:ins w:id="318" w:author="Secretariat" w:date="2024-09-21T06:07:00Z">
        <w:r w:rsidR="00CC7422" w:rsidRPr="007F68FF">
          <w:rPr>
            <w:sz w:val="24"/>
          </w:rPr>
          <w:t>information</w:t>
        </w:r>
      </w:ins>
      <w:r w:rsidR="00650A7A" w:rsidRPr="007F68FF">
        <w:rPr>
          <w:sz w:val="24"/>
        </w:rPr>
        <w:t xml:space="preserve"> </w:t>
      </w:r>
      <w:r w:rsidR="006F40E4" w:rsidRPr="007F68FF">
        <w:rPr>
          <w:sz w:val="24"/>
        </w:rPr>
        <w:t xml:space="preserve">as well as </w:t>
      </w:r>
      <w:r w:rsidR="00F70480" w:rsidRPr="007F68FF">
        <w:rPr>
          <w:sz w:val="24"/>
        </w:rPr>
        <w:t xml:space="preserve">the appropriate </w:t>
      </w:r>
      <w:r w:rsidR="006F40E4" w:rsidRPr="007F68FF">
        <w:rPr>
          <w:sz w:val="24"/>
        </w:rPr>
        <w:t>level of security for the communications services offered</w:t>
      </w:r>
      <w:r w:rsidR="00F70480" w:rsidRPr="007F68FF">
        <w:rPr>
          <w:sz w:val="24"/>
        </w:rPr>
        <w:t xml:space="preserve"> </w:t>
      </w:r>
      <w:r w:rsidR="00AF5B3D" w:rsidRPr="007F68FF">
        <w:rPr>
          <w:sz w:val="24"/>
        </w:rPr>
        <w:t xml:space="preserve">and </w:t>
      </w:r>
      <w:del w:id="319" w:author="Secretariat" w:date="2024-09-21T06:07:00Z">
        <w:r w:rsidR="00650A7A" w:rsidRPr="002527F4">
          <w:rPr>
            <w:sz w:val="24"/>
          </w:rPr>
          <w:delText>material</w:delText>
        </w:r>
      </w:del>
      <w:ins w:id="320" w:author="Secretariat" w:date="2024-09-21T06:07:00Z">
        <w:r w:rsidR="00CC7422" w:rsidRPr="007F68FF">
          <w:rPr>
            <w:sz w:val="24"/>
          </w:rPr>
          <w:t>information</w:t>
        </w:r>
      </w:ins>
      <w:r w:rsidR="00650A7A" w:rsidRPr="007F68FF">
        <w:rPr>
          <w:sz w:val="24"/>
        </w:rPr>
        <w:t xml:space="preserve"> </w:t>
      </w:r>
      <w:r w:rsidR="00AF5B3D" w:rsidRPr="007F68FF">
        <w:rPr>
          <w:sz w:val="24"/>
        </w:rPr>
        <w:t xml:space="preserve">transmitted </w:t>
      </w:r>
      <w:r w:rsidR="00F70480" w:rsidRPr="007F68FF">
        <w:rPr>
          <w:sz w:val="24"/>
        </w:rPr>
        <w:t>using recognised standard</w:t>
      </w:r>
      <w:r w:rsidR="009C5C7A" w:rsidRPr="007F68FF">
        <w:rPr>
          <w:sz w:val="24"/>
        </w:rPr>
        <w:t>s and</w:t>
      </w:r>
      <w:r w:rsidR="00F70480" w:rsidRPr="007F68FF">
        <w:rPr>
          <w:sz w:val="24"/>
        </w:rPr>
        <w:t xml:space="preserve"> </w:t>
      </w:r>
      <w:r w:rsidR="009C5C7A" w:rsidRPr="007F68FF">
        <w:rPr>
          <w:sz w:val="24"/>
        </w:rPr>
        <w:t>practices</w:t>
      </w:r>
      <w:r w:rsidR="006F40E4" w:rsidRPr="007F68FF">
        <w:rPr>
          <w:sz w:val="24"/>
        </w:rPr>
        <w:t>.</w:t>
      </w:r>
    </w:p>
    <w:p w14:paraId="106AA0F1" w14:textId="24D91976" w:rsidR="00706DCD"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szCs w:val="24"/>
        </w:rPr>
        <w:t>Costs</w:t>
      </w:r>
      <w:r w:rsidR="008F32CF" w:rsidRPr="007F68FF">
        <w:rPr>
          <w:i/>
          <w:sz w:val="24"/>
          <w:szCs w:val="24"/>
        </w:rPr>
        <w:t xml:space="preserve"> vs. benefits</w:t>
      </w:r>
      <w:r w:rsidRPr="007F68FF">
        <w:rPr>
          <w:sz w:val="24"/>
          <w:szCs w:val="24"/>
        </w:rPr>
        <w:t xml:space="preserve">: Communications infrastructure, road </w:t>
      </w:r>
      <w:r w:rsidRPr="007F68FF">
        <w:rPr>
          <w:sz w:val="24"/>
        </w:rPr>
        <w:t>transport</w:t>
      </w:r>
      <w:r w:rsidRPr="007F68FF">
        <w:rPr>
          <w:sz w:val="24"/>
          <w:szCs w:val="24"/>
        </w:rPr>
        <w:t xml:space="preserve"> infrastructure</w:t>
      </w:r>
      <w:r w:rsidRPr="007F68FF">
        <w:rPr>
          <w:rStyle w:val="ui-provider"/>
          <w:sz w:val="24"/>
          <w:szCs w:val="24"/>
        </w:rPr>
        <w:t xml:space="preserve"> components</w:t>
      </w:r>
      <w:r w:rsidRPr="007F68FF">
        <w:rPr>
          <w:sz w:val="24"/>
          <w:szCs w:val="24"/>
        </w:rPr>
        <w:t xml:space="preserve">, </w:t>
      </w:r>
      <w:r w:rsidR="001D3FC7" w:rsidRPr="007F68FF">
        <w:rPr>
          <w:sz w:val="24"/>
          <w:szCs w:val="24"/>
        </w:rPr>
        <w:t xml:space="preserve">information exchange, </w:t>
      </w:r>
      <w:r w:rsidR="00F736A8" w:rsidRPr="007F68FF">
        <w:rPr>
          <w:sz w:val="24"/>
          <w:szCs w:val="24"/>
        </w:rPr>
        <w:t xml:space="preserve">maintenance, </w:t>
      </w:r>
      <w:r w:rsidRPr="007F68FF">
        <w:rPr>
          <w:sz w:val="24"/>
          <w:szCs w:val="24"/>
        </w:rPr>
        <w:t xml:space="preserve">and </w:t>
      </w:r>
      <w:r w:rsidR="00DC5A84" w:rsidRPr="007F68FF">
        <w:rPr>
          <w:sz w:val="24"/>
          <w:szCs w:val="24"/>
        </w:rPr>
        <w:t>built</w:t>
      </w:r>
      <w:r w:rsidR="00DC5A84" w:rsidRPr="007F68FF">
        <w:rPr>
          <w:sz w:val="24"/>
          <w:szCs w:val="24"/>
        </w:rPr>
        <w:noBreakHyphen/>
        <w:t>in</w:t>
      </w:r>
      <w:r w:rsidRPr="007F68FF">
        <w:rPr>
          <w:sz w:val="24"/>
          <w:szCs w:val="24"/>
        </w:rPr>
        <w:t xml:space="preserve"> communications </w:t>
      </w:r>
      <w:r w:rsidR="00E64E1F" w:rsidRPr="007F68FF">
        <w:rPr>
          <w:sz w:val="24"/>
          <w:szCs w:val="24"/>
        </w:rPr>
        <w:t xml:space="preserve">components </w:t>
      </w:r>
      <w:r w:rsidRPr="007F68FF">
        <w:rPr>
          <w:sz w:val="24"/>
          <w:szCs w:val="24"/>
        </w:rPr>
        <w:t>as well as licenses</w:t>
      </w:r>
      <w:r w:rsidR="00437223" w:rsidRPr="007F68FF">
        <w:rPr>
          <w:sz w:val="24"/>
          <w:szCs w:val="24"/>
        </w:rPr>
        <w:t xml:space="preserve"> and </w:t>
      </w:r>
      <w:r w:rsidR="00BE1BF8" w:rsidRPr="007F68FF">
        <w:rPr>
          <w:sz w:val="24"/>
          <w:szCs w:val="24"/>
        </w:rPr>
        <w:t>fees</w:t>
      </w:r>
      <w:r w:rsidRPr="007F68FF">
        <w:rPr>
          <w:sz w:val="24"/>
          <w:szCs w:val="24"/>
        </w:rPr>
        <w:t xml:space="preserve"> for </w:t>
      </w:r>
      <w:r w:rsidR="008522D8" w:rsidRPr="007F68FF">
        <w:rPr>
          <w:sz w:val="24"/>
          <w:szCs w:val="24"/>
        </w:rPr>
        <w:t xml:space="preserve">some </w:t>
      </w:r>
      <w:r w:rsidRPr="007F68FF">
        <w:rPr>
          <w:sz w:val="24"/>
          <w:szCs w:val="24"/>
        </w:rPr>
        <w:t xml:space="preserve">communications technologies might </w:t>
      </w:r>
      <w:r w:rsidR="00437223" w:rsidRPr="007F68FF">
        <w:rPr>
          <w:sz w:val="24"/>
          <w:szCs w:val="24"/>
        </w:rPr>
        <w:t>be expensive</w:t>
      </w:r>
      <w:r w:rsidR="008F32CF" w:rsidRPr="007F68FF">
        <w:rPr>
          <w:sz w:val="24"/>
          <w:szCs w:val="24"/>
        </w:rPr>
        <w:t>, depending on the benefits achieved by the applications using VC</w:t>
      </w:r>
      <w:r w:rsidRPr="007F68FF">
        <w:rPr>
          <w:sz w:val="24"/>
          <w:szCs w:val="24"/>
        </w:rPr>
        <w:t>.</w:t>
      </w:r>
      <w:r w:rsidR="00706DCD" w:rsidRPr="007F68FF">
        <w:rPr>
          <w:sz w:val="24"/>
          <w:szCs w:val="24"/>
        </w:rPr>
        <w:t xml:space="preserve"> </w:t>
      </w:r>
    </w:p>
    <w:p w14:paraId="76E21C10" w14:textId="37B29BC2" w:rsidR="00706DCD" w:rsidRPr="007F68FF" w:rsidRDefault="00706DCD" w:rsidP="002527F4">
      <w:pPr>
        <w:pStyle w:val="SingleTxtG"/>
        <w:adjustRightInd w:val="0"/>
        <w:snapToGrid w:val="0"/>
        <w:spacing w:line="240" w:lineRule="auto"/>
        <w:ind w:left="720" w:right="0"/>
        <w:jc w:val="left"/>
        <w:rPr>
          <w:sz w:val="24"/>
        </w:rPr>
      </w:pPr>
      <w:r w:rsidRPr="007F68FF">
        <w:rPr>
          <w:sz w:val="24"/>
        </w:rPr>
        <w:t>Possible solutions include:</w:t>
      </w:r>
      <w:r w:rsidRPr="007F68FF">
        <w:rPr>
          <w:rFonts w:eastAsia="游明朝"/>
          <w:sz w:val="18"/>
        </w:rPr>
        <w:t xml:space="preserve"> </w:t>
      </w:r>
      <w:r w:rsidRPr="007F68FF">
        <w:rPr>
          <w:sz w:val="24"/>
          <w:szCs w:val="24"/>
        </w:rPr>
        <w:t>A comprehensive investment by vehicle manufacturers and manufacturers of road transport infrastructure in VC which will depend on the benefits achieved by the applications using VC.</w:t>
      </w:r>
    </w:p>
    <w:p w14:paraId="5C33E2A5" w14:textId="45493F6B" w:rsidR="00B527E0" w:rsidRPr="007F68FF" w:rsidRDefault="00706DCD" w:rsidP="002527F4">
      <w:pPr>
        <w:pStyle w:val="SingleTxtG"/>
        <w:adjustRightInd w:val="0"/>
        <w:snapToGrid w:val="0"/>
        <w:spacing w:line="240" w:lineRule="auto"/>
        <w:ind w:left="720" w:right="0"/>
        <w:jc w:val="left"/>
        <w:rPr>
          <w:sz w:val="24"/>
          <w:szCs w:val="24"/>
        </w:rPr>
      </w:pPr>
      <w:r w:rsidRPr="007F68FF">
        <w:rPr>
          <w:sz w:val="24"/>
        </w:rPr>
        <w:t>Much of the communications infrastructure required is already in place in many markets. Additional expenditure on road transport infrastructure and systems for information exchange might be required for more benefits from VC.</w:t>
      </w:r>
    </w:p>
    <w:p w14:paraId="5E1D17C4" w14:textId="5A0E3DC9" w:rsidR="006F40E4" w:rsidRPr="007F68FF" w:rsidRDefault="00B527E0" w:rsidP="008E3FEC">
      <w:pPr>
        <w:pStyle w:val="SingleTxtG"/>
        <w:adjustRightInd w:val="0"/>
        <w:snapToGrid w:val="0"/>
        <w:spacing w:line="240" w:lineRule="auto"/>
        <w:ind w:left="720" w:right="0"/>
        <w:jc w:val="left"/>
        <w:rPr>
          <w:sz w:val="24"/>
          <w:szCs w:val="24"/>
        </w:rPr>
      </w:pPr>
      <w:r w:rsidRPr="007F68FF">
        <w:rPr>
          <w:sz w:val="24"/>
          <w:szCs w:val="24"/>
        </w:rPr>
        <w:t>C</w:t>
      </w:r>
      <w:r w:rsidR="006F40E4" w:rsidRPr="007F68FF">
        <w:rPr>
          <w:sz w:val="24"/>
          <w:szCs w:val="24"/>
        </w:rPr>
        <w:t xml:space="preserve">osts </w:t>
      </w:r>
      <w:r w:rsidRPr="007F68FF">
        <w:rPr>
          <w:sz w:val="24"/>
          <w:szCs w:val="24"/>
        </w:rPr>
        <w:t xml:space="preserve">can be </w:t>
      </w:r>
      <w:r w:rsidR="006F40E4" w:rsidRPr="007F68FF">
        <w:rPr>
          <w:sz w:val="24"/>
          <w:szCs w:val="24"/>
        </w:rPr>
        <w:t xml:space="preserve">handled </w:t>
      </w:r>
      <w:r w:rsidR="00710B3B" w:rsidRPr="007F68FF">
        <w:rPr>
          <w:sz w:val="24"/>
          <w:szCs w:val="24"/>
        </w:rPr>
        <w:t>as a</w:t>
      </w:r>
      <w:r w:rsidR="006F40E4" w:rsidRPr="007F68FF">
        <w:rPr>
          <w:sz w:val="24"/>
          <w:szCs w:val="24"/>
        </w:rPr>
        <w:t xml:space="preserve"> policy issue</w:t>
      </w:r>
      <w:r w:rsidR="008F32CF" w:rsidRPr="007F68FF">
        <w:rPr>
          <w:sz w:val="24"/>
          <w:szCs w:val="24"/>
        </w:rPr>
        <w:t xml:space="preserve"> when benefits accrue to society and not the manufacturer</w:t>
      </w:r>
      <w:r w:rsidR="00706DCD" w:rsidRPr="007F68FF">
        <w:rPr>
          <w:sz w:val="24"/>
          <w:szCs w:val="24"/>
        </w:rPr>
        <w:t xml:space="preserve"> and suppliers</w:t>
      </w:r>
      <w:r w:rsidR="006F40E4" w:rsidRPr="007F68FF">
        <w:rPr>
          <w:sz w:val="24"/>
          <w:szCs w:val="24"/>
        </w:rPr>
        <w:t>.</w:t>
      </w:r>
    </w:p>
    <w:p w14:paraId="7D4A32C3" w14:textId="78A3F412" w:rsidR="00596C06" w:rsidRPr="007F68FF" w:rsidRDefault="00BE3EF2" w:rsidP="008E3FEC">
      <w:pPr>
        <w:pStyle w:val="SingleTxtG"/>
        <w:keepNext/>
        <w:numPr>
          <w:ilvl w:val="0"/>
          <w:numId w:val="13"/>
        </w:numPr>
        <w:adjustRightInd w:val="0"/>
        <w:snapToGrid w:val="0"/>
        <w:spacing w:line="240" w:lineRule="auto"/>
        <w:ind w:left="720" w:right="0"/>
        <w:jc w:val="left"/>
        <w:rPr>
          <w:sz w:val="24"/>
        </w:rPr>
      </w:pPr>
      <w:r w:rsidRPr="007F68FF">
        <w:rPr>
          <w:i/>
          <w:sz w:val="24"/>
        </w:rPr>
        <w:t>National and regional requirements</w:t>
      </w:r>
      <w:r w:rsidRPr="007F68FF">
        <w:rPr>
          <w:sz w:val="24"/>
        </w:rPr>
        <w:t>: VC is subject to regulations, rules, and practices that vary among regions and jurisdictions.</w:t>
      </w:r>
    </w:p>
    <w:p w14:paraId="3A4DE299" w14:textId="1A4E92DE" w:rsidR="00BE3EF2" w:rsidRDefault="00831AE6" w:rsidP="008E3FEC">
      <w:pPr>
        <w:pStyle w:val="SingleTxtG"/>
        <w:adjustRightInd w:val="0"/>
        <w:snapToGrid w:val="0"/>
        <w:spacing w:line="240" w:lineRule="auto"/>
        <w:ind w:left="720" w:right="0"/>
        <w:jc w:val="left"/>
        <w:rPr>
          <w:sz w:val="24"/>
        </w:rPr>
      </w:pPr>
      <w:r w:rsidRPr="007F68FF">
        <w:rPr>
          <w:sz w:val="24"/>
        </w:rPr>
        <w:t>Possible solutions</w:t>
      </w:r>
      <w:r w:rsidR="00BE3EF2" w:rsidRPr="007F68FF">
        <w:rPr>
          <w:sz w:val="24"/>
        </w:rPr>
        <w:t xml:space="preserve"> include: </w:t>
      </w:r>
      <w:r w:rsidR="00706DCD" w:rsidRPr="007F68FF">
        <w:rPr>
          <w:sz w:val="24"/>
        </w:rPr>
        <w:t xml:space="preserve">As with any other products and system sold internationally, planning and coordination between authorities, manufacturers, and users is required. </w:t>
      </w:r>
      <w:r w:rsidR="002D59FE" w:rsidRPr="007F68FF">
        <w:rPr>
          <w:sz w:val="24"/>
        </w:rPr>
        <w:t>Creating i</w:t>
      </w:r>
      <w:r w:rsidR="00BE3EF2" w:rsidRPr="007F68FF">
        <w:rPr>
          <w:sz w:val="24"/>
        </w:rPr>
        <w:t xml:space="preserve">nternational regulations and </w:t>
      </w:r>
      <w:r w:rsidR="002D59FE" w:rsidRPr="007F68FF">
        <w:rPr>
          <w:sz w:val="24"/>
        </w:rPr>
        <w:t xml:space="preserve">using </w:t>
      </w:r>
      <w:r w:rsidR="00BE3EF2" w:rsidRPr="007F68FF">
        <w:rPr>
          <w:sz w:val="24"/>
        </w:rPr>
        <w:t>table</w:t>
      </w:r>
      <w:r w:rsidR="00A91FCF" w:rsidRPr="007F68FF">
        <w:rPr>
          <w:sz w:val="24"/>
        </w:rPr>
        <w:t>-</w:t>
      </w:r>
      <w:r w:rsidR="00BE3EF2" w:rsidRPr="007F68FF">
        <w:rPr>
          <w:sz w:val="24"/>
        </w:rPr>
        <w:t>driven implementa</w:t>
      </w:r>
      <w:r w:rsidR="00BE3EF2" w:rsidRPr="00AE3778">
        <w:rPr>
          <w:sz w:val="24"/>
        </w:rPr>
        <w:t>tions</w:t>
      </w:r>
      <w:r w:rsidR="00292F1A" w:rsidRPr="00AE3778">
        <w:rPr>
          <w:sz w:val="24"/>
        </w:rPr>
        <w:t xml:space="preserve"> with the relevant data for each jurisdiction</w:t>
      </w:r>
      <w:r w:rsidR="00BE3EF2" w:rsidRPr="00AE3778">
        <w:rPr>
          <w:sz w:val="24"/>
        </w:rPr>
        <w:t xml:space="preserve"> that handle the variations.</w:t>
      </w:r>
    </w:p>
    <w:sectPr w:rsidR="00BE3EF2" w:rsidSect="00D72E29">
      <w:headerReference w:type="even" r:id="rId15"/>
      <w:footerReference w:type="default" r:id="rId16"/>
      <w:headerReference w:type="first" r:id="rId17"/>
      <w:footerReference w:type="first" r:id="rId18"/>
      <w:pgSz w:w="11906" w:h="16838"/>
      <w:pgMar w:top="1440" w:right="1440" w:bottom="1440" w:left="1440" w:header="432" w:footer="720" w:gutter="0"/>
      <w:cols w:space="720"/>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47" w:author="Russ Shields" w:date="2024-09-05T13:58:00Z" w:initials="trs">
    <w:p w14:paraId="28A96B4D" w14:textId="26D4C71F" w:rsidR="00817BCF" w:rsidRPr="00817BCF" w:rsidRDefault="00817BCF">
      <w:pPr>
        <w:pStyle w:val="CommentText"/>
      </w:pPr>
      <w:r>
        <w:rPr>
          <w:rStyle w:val="CommentReference"/>
        </w:rPr>
        <w:annotationRef/>
      </w:r>
      <w:bookmarkStart w:id="60" w:name="_GoBack"/>
      <w:bookmarkEnd w:id="60"/>
      <w:r w:rsidRPr="00817BCF">
        <w:rPr>
          <w:sz w:val="24"/>
        </w:rPr>
        <w:t>VRU</w:t>
      </w:r>
      <w:r>
        <w:rPr>
          <w:sz w:val="24"/>
        </w:rPr>
        <w:t xml:space="preserve"> definitions used by WP.1 and WP.29 to be checked.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28A96B4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6A8AFB82" w16cex:dateUtc="2024-05-29T09:43:00Z"/>
  <w16cex:commentExtensible w16cex:durableId="5BC5FAE3" w16cex:dateUtc="2024-05-29T10:02:00Z"/>
  <w16cex:commentExtensible w16cex:durableId="5E151EBB" w16cex:dateUtc="2024-05-29T10:07:00Z"/>
  <w16cex:commentExtensible w16cex:durableId="37FB3956" w16cex:dateUtc="2024-05-29T10:10:00Z"/>
  <w16cex:commentExtensible w16cex:durableId="6808A952" w16cex:dateUtc="2024-05-29T10:13:00Z"/>
  <w16cex:commentExtensible w16cex:durableId="770566F2" w16cex:dateUtc="2024-05-29T10:1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8A96B4D" w16cid:durableId="2A8437A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AC2A39" w14:textId="77777777" w:rsidR="003E020E" w:rsidRDefault="003E020E">
      <w:pPr>
        <w:spacing w:after="0" w:line="240" w:lineRule="auto"/>
      </w:pPr>
      <w:r>
        <w:separator/>
      </w:r>
    </w:p>
    <w:p w14:paraId="36DC935E" w14:textId="77777777" w:rsidR="003E020E" w:rsidRDefault="003E020E"/>
  </w:endnote>
  <w:endnote w:type="continuationSeparator" w:id="0">
    <w:p w14:paraId="0812C8CA" w14:textId="77777777" w:rsidR="003E020E" w:rsidRDefault="003E020E">
      <w:pPr>
        <w:spacing w:after="0" w:line="240" w:lineRule="auto"/>
      </w:pPr>
      <w:r>
        <w:continuationSeparator/>
      </w:r>
    </w:p>
    <w:p w14:paraId="53ADA86D" w14:textId="77777777" w:rsidR="003E020E" w:rsidRDefault="003E020E"/>
  </w:endnote>
  <w:endnote w:type="continuationNotice" w:id="1">
    <w:p w14:paraId="0AD60C92" w14:textId="77777777" w:rsidR="003E020E" w:rsidRDefault="003E02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Jost">
    <w:altName w:val="Calibri"/>
    <w:charset w:val="00"/>
    <w:family w:val="auto"/>
    <w:pitch w:val="default"/>
    <w:sig w:usb0="00000000" w:usb1="00000000" w:usb2="00000010" w:usb3="00000000" w:csb0="000000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9BDE1E" w14:textId="77777777" w:rsidR="007E3A23" w:rsidRDefault="007E3A23">
    <w:pPr>
      <w:pStyle w:val="Footer"/>
      <w:tabs>
        <w:tab w:val="clear" w:pos="4419"/>
        <w:tab w:val="clear" w:pos="8838"/>
        <w:tab w:val="center" w:pos="4950"/>
        <w:tab w:val="right" w:pos="9360"/>
      </w:tabs>
      <w:jc w:val="center"/>
    </w:pPr>
    <w:r>
      <w:fldChar w:fldCharType="begin"/>
    </w:r>
    <w:r>
      <w:instrText xml:space="preserve"> PAGE   \* MERGEFORMAT </w:instrText>
    </w:r>
    <w:r>
      <w:fldChar w:fldCharType="separate"/>
    </w:r>
    <w: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DE8796" w14:textId="21F3B801" w:rsidR="007E3A23" w:rsidRDefault="007E3A23">
    <w:pPr>
      <w:pStyle w:val="Footer"/>
      <w:jc w:val="center"/>
      <w:rPr>
        <w:lang w:val="en-GB"/>
      </w:rPr>
    </w:pPr>
    <w:r>
      <w:rPr>
        <w:lang w:val="en-GB"/>
      </w:rPr>
      <w:fldChar w:fldCharType="begin"/>
    </w:r>
    <w:r>
      <w:rPr>
        <w:lang w:val="en-GB"/>
      </w:rPr>
      <w:instrText xml:space="preserve"> PAGE   \* MERGEFORMAT </w:instrText>
    </w:r>
    <w:r>
      <w:rPr>
        <w:lang w:val="en-GB"/>
      </w:rPr>
      <w:fldChar w:fldCharType="separate"/>
    </w:r>
    <w:r>
      <w:rPr>
        <w:lang w:val="en-GB"/>
      </w:rPr>
      <w:t>1</w:t>
    </w:r>
    <w:r>
      <w:rPr>
        <w:lang w:val="en-G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AE331F" w14:textId="77777777" w:rsidR="003E020E" w:rsidRDefault="003E020E">
      <w:pPr>
        <w:spacing w:after="0" w:line="240" w:lineRule="auto"/>
      </w:pPr>
      <w:r>
        <w:separator/>
      </w:r>
    </w:p>
    <w:p w14:paraId="64EC1E14" w14:textId="77777777" w:rsidR="003E020E" w:rsidRDefault="003E020E"/>
  </w:footnote>
  <w:footnote w:type="continuationSeparator" w:id="0">
    <w:p w14:paraId="3E835E99" w14:textId="77777777" w:rsidR="003E020E" w:rsidRDefault="003E020E">
      <w:pPr>
        <w:spacing w:after="0" w:line="240" w:lineRule="auto"/>
      </w:pPr>
      <w:r>
        <w:continuationSeparator/>
      </w:r>
    </w:p>
    <w:p w14:paraId="50D0E76D" w14:textId="77777777" w:rsidR="003E020E" w:rsidRDefault="003E020E"/>
  </w:footnote>
  <w:footnote w:type="continuationNotice" w:id="1">
    <w:p w14:paraId="52BA9B6B" w14:textId="77777777" w:rsidR="003E020E" w:rsidRDefault="003E020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BDE9BE" w14:textId="776AB2BB" w:rsidR="007E3A23" w:rsidRDefault="007E3A23">
    <w:pPr>
      <w:pStyle w:val="Header"/>
    </w:pPr>
    <w:r>
      <w:rPr>
        <w:noProof/>
      </w:rPr>
      <mc:AlternateContent>
        <mc:Choice Requires="wps">
          <w:drawing>
            <wp:anchor distT="0" distB="0" distL="0" distR="0" simplePos="0" relativeHeight="251658241" behindDoc="0" locked="0" layoutInCell="1" allowOverlap="1" wp14:anchorId="5357A100" wp14:editId="3432AB88">
              <wp:simplePos x="635" y="635"/>
              <wp:positionH relativeFrom="page">
                <wp:align>center</wp:align>
              </wp:positionH>
              <wp:positionV relativeFrom="page">
                <wp:align>top</wp:align>
              </wp:positionV>
              <wp:extent cx="716280" cy="408305"/>
              <wp:effectExtent l="0" t="0" r="7620" b="10795"/>
              <wp:wrapNone/>
              <wp:docPr id="217569593" name="Text Box 7" descr="Confidential">
                <a:extLst xmlns:a="http://schemas.openxmlformats.org/drawingml/2006/main">
                  <a:ext uri="{5AE41FA2-C0FF-4470-9BD4-5FADCA87CBE2}">
                    <aclsh:classification xmlns=""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http://schemas.microsoft.com/office/word/2018/wordml" xmlns:w16du="http://schemas.microsoft.com/office/word/2023/wordml/word16du" xmlns:w16sdtdh="http://schemas.microsoft.com/office/word/2020/wordml/sdtdatahash" xmlns:aclsh="http://schemas.microsoft.com/office/drawing/2020/classificationShape" xmlns:arto="http://schemas.microsoft.com/office/word/2006/arto" classificationOutcomeType="hdr"/>
                  </a:ext>
                </a:extLst>
              </wp:docPr>
              <wp:cNvGraphicFramePr/>
              <a:graphic xmlns:a="http://schemas.openxmlformats.org/drawingml/2006/main">
                <a:graphicData uri="http://schemas.microsoft.com/office/word/2010/wordprocessingShape">
                  <wps:wsp>
                    <wps:cNvSpPr txBox="1"/>
                    <wps:spPr>
                      <a:xfrm>
                        <a:off x="0" y="0"/>
                        <a:ext cx="716280" cy="408305"/>
                      </a:xfrm>
                      <a:prstGeom prst="rect">
                        <a:avLst/>
                      </a:prstGeom>
                      <a:noFill/>
                      <a:ln>
                        <a:noFill/>
                      </a:ln>
                    </wps:spPr>
                    <wps:txbx>
                      <w:txbxContent>
                        <w:p w14:paraId="18480150" w14:textId="1D672538" w:rsidR="007E3A23" w:rsidRPr="00A91990" w:rsidRDefault="007E3A23" w:rsidP="00A91990">
                          <w:pPr>
                            <w:spacing w:after="0"/>
                            <w:rPr>
                              <w:rFonts w:ascii="Jost" w:eastAsia="Jost" w:hAnsi="Jost" w:cs="Jost"/>
                              <w:noProof/>
                              <w:color w:val="93979B"/>
                            </w:rPr>
                          </w:pPr>
                          <w:r w:rsidRPr="00A91990">
                            <w:rPr>
                              <w:rFonts w:ascii="Jost" w:eastAsia="Jost" w:hAnsi="Jost" w:cs="Jost"/>
                              <w:noProof/>
                              <w:color w:val="93979B"/>
                            </w:rPr>
                            <w:t>Confidential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357A100" id="_x0000_t202" coordsize="21600,21600" o:spt="202" path="m,l,21600r21600,l21600,xe">
              <v:stroke joinstyle="miter"/>
              <v:path gradientshapeok="t" o:connecttype="rect"/>
            </v:shapetype>
            <v:shape id="Text Box 7" o:spid="_x0000_s1026" type="#_x0000_t202" alt="Confidential" style="position:absolute;margin-left:0;margin-top:0;width:56.4pt;height:32.1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" filled="f" stroked="f">
              <v:textbox style="mso-fit-shape-to-text:t" inset="0,15pt,0,0">
                <w:txbxContent>
                  <w:p w14:paraId="18480150" w14:textId="1D672538" w:rsidR="007E3A23" w:rsidRPr="00A91990" w:rsidRDefault="007E3A23" w:rsidP="00A91990">
                    <w:pPr>
                      <w:spacing w:after="0"/>
                      <w:rPr>
                        <w:rFonts w:ascii="Jost" w:eastAsia="Jost" w:hAnsi="Jost" w:cs="Jost"/>
                        <w:noProof/>
                        <w:color w:val="93979B"/>
                      </w:rPr>
                    </w:pPr>
                    <w:r w:rsidRPr="00A91990">
                      <w:rPr>
                        <w:rFonts w:ascii="Jost" w:eastAsia="Jost" w:hAnsi="Jost" w:cs="Jost"/>
                        <w:noProof/>
                        <w:color w:val="93979B"/>
                      </w:rPr>
                      <w:t>Confidential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90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5760"/>
      <w:gridCol w:w="3240"/>
    </w:tblGrid>
    <w:tr w:rsidR="007E3A23" w14:paraId="57D1217C" w14:textId="77777777" w:rsidTr="00250559">
      <w:tc>
        <w:tcPr>
          <w:tcW w:w="5760" w:type="dxa"/>
        </w:tcPr>
        <w:p w14:paraId="37576420" w14:textId="30CA36AA" w:rsidR="007E3A23" w:rsidRDefault="007E3A23" w:rsidP="00250559">
          <w:pPr>
            <w:pStyle w:val="Header"/>
            <w:tabs>
              <w:tab w:val="clear" w:pos="8838"/>
            </w:tabs>
            <w:rPr>
              <w:rFonts w:ascii="Times New Roman" w:eastAsia="Times New Roman" w:hAnsi="Times New Roman" w:cs="Times New Roman"/>
              <w:b/>
              <w:bCs/>
              <w:lang w:val="en-GB"/>
            </w:rPr>
          </w:pPr>
          <w:r>
            <w:rPr>
              <w:rFonts w:ascii="Times New Roman" w:eastAsia="Times New Roman" w:hAnsi="Times New Roman" w:cs="Times New Roman"/>
              <w:bCs/>
              <w:lang w:val="en-GB"/>
            </w:rPr>
            <w:t>Updated by the secretariat</w:t>
          </w:r>
        </w:p>
      </w:tc>
      <w:tc>
        <w:tcPr>
          <w:tcW w:w="3240" w:type="dxa"/>
        </w:tcPr>
        <w:p w14:paraId="2EA8F306" w14:textId="2183E1AA" w:rsidR="007E3A23" w:rsidRDefault="007E3A23" w:rsidP="00250559">
          <w:pPr>
            <w:pStyle w:val="Header"/>
            <w:tabs>
              <w:tab w:val="clear" w:pos="8838"/>
            </w:tabs>
            <w:rPr>
              <w:rFonts w:ascii="Times New Roman" w:eastAsia="Times New Roman" w:hAnsi="Times New Roman" w:cs="Times New Roman"/>
              <w:lang w:val="en-GB"/>
            </w:rPr>
          </w:pPr>
          <w:r>
            <w:rPr>
              <w:rFonts w:ascii="Times New Roman" w:eastAsia="Times New Roman" w:hAnsi="Times New Roman" w:cs="Times New Roman"/>
              <w:lang w:val="en-GB"/>
            </w:rPr>
            <w:t>VCTF-0</w:t>
          </w:r>
          <w:r w:rsidR="00D56C9E">
            <w:rPr>
              <w:rFonts w:ascii="Times New Roman" w:eastAsia="Times New Roman" w:hAnsi="Times New Roman" w:cs="Times New Roman"/>
              <w:lang w:val="en-GB"/>
            </w:rPr>
            <w:t>9-03</w:t>
          </w:r>
        </w:p>
        <w:p w14:paraId="227FE707" w14:textId="2F4DC858" w:rsidR="007E3A23" w:rsidRDefault="00D56C9E" w:rsidP="00250559">
          <w:pPr>
            <w:pStyle w:val="Header"/>
            <w:tabs>
              <w:tab w:val="clear" w:pos="8838"/>
            </w:tabs>
            <w:rPr>
              <w:rFonts w:ascii="Times New Roman" w:eastAsia="Times New Roman" w:hAnsi="Times New Roman" w:cs="Times New Roman"/>
              <w:b/>
              <w:bCs/>
              <w:lang w:val="en-GB"/>
            </w:rPr>
          </w:pPr>
          <w:r>
            <w:rPr>
              <w:rFonts w:ascii="Times New Roman" w:eastAsia="Times New Roman" w:hAnsi="Times New Roman" w:cs="Times New Roman"/>
              <w:bCs/>
              <w:lang w:val="en-GB"/>
            </w:rPr>
            <w:t>9</w:t>
          </w:r>
          <w:r w:rsidR="007E3A23">
            <w:rPr>
              <w:rFonts w:ascii="Times New Roman" w:eastAsia="Times New Roman" w:hAnsi="Times New Roman" w:cs="Times New Roman"/>
              <w:bCs/>
              <w:vertAlign w:val="superscript"/>
              <w:lang w:val="en-GB"/>
            </w:rPr>
            <w:t>th</w:t>
          </w:r>
          <w:r w:rsidR="007E3A23">
            <w:rPr>
              <w:rFonts w:ascii="Times New Roman" w:eastAsia="Times New Roman" w:hAnsi="Times New Roman" w:cs="Times New Roman"/>
              <w:bCs/>
              <w:lang w:val="en-GB"/>
            </w:rPr>
            <w:t xml:space="preserve"> TF on VC, 0</w:t>
          </w:r>
          <w:r>
            <w:rPr>
              <w:rFonts w:ascii="Times New Roman" w:eastAsia="Times New Roman" w:hAnsi="Times New Roman" w:cs="Times New Roman"/>
              <w:bCs/>
              <w:lang w:val="en-GB"/>
            </w:rPr>
            <w:t>3 October</w:t>
          </w:r>
          <w:r w:rsidR="007E3A23">
            <w:rPr>
              <w:rFonts w:ascii="Times New Roman" w:eastAsia="Times New Roman" w:hAnsi="Times New Roman" w:cs="Times New Roman"/>
              <w:bCs/>
              <w:lang w:val="en-GB"/>
            </w:rPr>
            <w:t xml:space="preserve"> 2024</w:t>
          </w:r>
        </w:p>
        <w:p w14:paraId="1FCEB3B6" w14:textId="6A35FE19" w:rsidR="007E3A23" w:rsidRDefault="007E3A23" w:rsidP="00250559">
          <w:pPr>
            <w:pStyle w:val="Header"/>
            <w:tabs>
              <w:tab w:val="clear" w:pos="8838"/>
            </w:tabs>
            <w:rPr>
              <w:rFonts w:ascii="Times New Roman" w:eastAsia="Times New Roman" w:hAnsi="Times New Roman" w:cs="Times New Roman"/>
              <w:lang w:val="en-GB"/>
            </w:rPr>
          </w:pPr>
          <w:r>
            <w:rPr>
              <w:rFonts w:ascii="Times New Roman" w:eastAsia="Times New Roman" w:hAnsi="Times New Roman" w:cs="Times New Roman"/>
              <w:bCs/>
              <w:lang w:val="en-GB"/>
            </w:rPr>
            <w:t>Agenda item 3a</w:t>
          </w:r>
        </w:p>
      </w:tc>
    </w:tr>
  </w:tbl>
  <w:p w14:paraId="0CFE801F" w14:textId="77777777" w:rsidR="007E3A23" w:rsidRPr="00246F48" w:rsidRDefault="007E3A23" w:rsidP="00246F48">
    <w:pPr>
      <w:pStyle w:val="Header"/>
      <w:tabs>
        <w:tab w:val="clear" w:pos="4419"/>
        <w:tab w:val="center" w:pos="7938"/>
      </w:tabs>
      <w:ind w:right="440"/>
      <w:rPr>
        <w:sz w:val="2"/>
        <w:szCs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B0414"/>
    <w:multiLevelType w:val="multilevel"/>
    <w:tmpl w:val="008B0414"/>
    <w:lvl w:ilvl="0">
      <w:start w:val="1"/>
      <w:numFmt w:val="bullet"/>
      <w:lvlText w:val=""/>
      <w:lvlJc w:val="left"/>
      <w:pPr>
        <w:tabs>
          <w:tab w:val="num" w:pos="1138"/>
        </w:tabs>
        <w:ind w:left="360" w:firstLine="778"/>
      </w:pPr>
      <w:rPr>
        <w:rFonts w:ascii="Symbol" w:hAnsi="Symbol" w:hint="default"/>
        <w:color w:val="auto"/>
      </w:rPr>
    </w:lvl>
    <w:lvl w:ilvl="1">
      <w:start w:val="1"/>
      <w:numFmt w:val="bullet"/>
      <w:lvlText w:val=""/>
      <w:lvlJc w:val="left"/>
      <w:pPr>
        <w:ind w:left="720" w:firstLine="778"/>
      </w:pPr>
      <w:rPr>
        <w:rFonts w:ascii="Symbol" w:hAnsi="Symbol" w:hint="default"/>
      </w:rPr>
    </w:lvl>
    <w:lvl w:ilvl="2">
      <w:start w:val="1"/>
      <w:numFmt w:val="lowerRoman"/>
      <w:lvlText w:val="%3)"/>
      <w:lvlJc w:val="left"/>
      <w:pPr>
        <w:ind w:left="1080" w:hanging="360"/>
      </w:pPr>
      <w:rPr>
        <w:rFonts w:hint="eastAsia"/>
      </w:rPr>
    </w:lvl>
    <w:lvl w:ilvl="3">
      <w:start w:val="1"/>
      <w:numFmt w:val="decimal"/>
      <w:lvlText w:val="(%4)"/>
      <w:lvlJc w:val="left"/>
      <w:pPr>
        <w:ind w:left="1440" w:hanging="360"/>
      </w:pPr>
      <w:rPr>
        <w:rFonts w:hint="eastAsia"/>
      </w:rPr>
    </w:lvl>
    <w:lvl w:ilvl="4">
      <w:start w:val="1"/>
      <w:numFmt w:val="lowerLetter"/>
      <w:lvlText w:val="(%5)"/>
      <w:lvlJc w:val="left"/>
      <w:pPr>
        <w:ind w:left="1800" w:hanging="360"/>
      </w:pPr>
      <w:rPr>
        <w:rFonts w:hint="eastAsia"/>
      </w:rPr>
    </w:lvl>
    <w:lvl w:ilvl="5">
      <w:start w:val="1"/>
      <w:numFmt w:val="lowerRoman"/>
      <w:lvlText w:val="(%6)"/>
      <w:lvlJc w:val="left"/>
      <w:pPr>
        <w:ind w:left="2160" w:hanging="360"/>
      </w:pPr>
      <w:rPr>
        <w:rFonts w:hint="eastAsia"/>
      </w:rPr>
    </w:lvl>
    <w:lvl w:ilvl="6">
      <w:start w:val="1"/>
      <w:numFmt w:val="decimal"/>
      <w:lvlText w:val="%7."/>
      <w:lvlJc w:val="left"/>
      <w:pPr>
        <w:ind w:left="2520" w:hanging="360"/>
      </w:pPr>
      <w:rPr>
        <w:rFonts w:hint="eastAsia"/>
      </w:rPr>
    </w:lvl>
    <w:lvl w:ilvl="7">
      <w:start w:val="1"/>
      <w:numFmt w:val="lowerLetter"/>
      <w:lvlText w:val="%8."/>
      <w:lvlJc w:val="left"/>
      <w:pPr>
        <w:ind w:left="2880" w:hanging="360"/>
      </w:pPr>
      <w:rPr>
        <w:rFonts w:hint="eastAsia"/>
      </w:rPr>
    </w:lvl>
    <w:lvl w:ilvl="8">
      <w:start w:val="1"/>
      <w:numFmt w:val="lowerRoman"/>
      <w:lvlText w:val="%9."/>
      <w:lvlJc w:val="left"/>
      <w:pPr>
        <w:ind w:left="3240" w:hanging="360"/>
      </w:pPr>
      <w:rPr>
        <w:rFonts w:hint="eastAsia"/>
      </w:rPr>
    </w:lvl>
  </w:abstractNum>
  <w:abstractNum w:abstractNumId="1" w15:restartNumberingAfterBreak="0">
    <w:nsid w:val="04542736"/>
    <w:multiLevelType w:val="multilevel"/>
    <w:tmpl w:val="04542736"/>
    <w:lvl w:ilvl="0">
      <w:start w:val="1"/>
      <w:numFmt w:val="lowerLetter"/>
      <w:lvlText w:val="%1."/>
      <w:lvlJc w:val="left"/>
      <w:pPr>
        <w:ind w:left="1854" w:hanging="360"/>
      </w:pPr>
      <w:rPr>
        <w:b w:val="0"/>
        <w:bCs/>
        <w:sz w:val="22"/>
        <w:szCs w:val="22"/>
      </w:rPr>
    </w:lvl>
    <w:lvl w:ilvl="1">
      <w:start w:val="1"/>
      <w:numFmt w:val="lowerRoman"/>
      <w:lvlText w:val="(%2)"/>
      <w:lvlJc w:val="left"/>
      <w:pPr>
        <w:ind w:left="2934" w:hanging="720"/>
      </w:pPr>
      <w:rPr>
        <w:rFonts w:hint="default"/>
      </w:r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2" w15:restartNumberingAfterBreak="0">
    <w:nsid w:val="051D4DC6"/>
    <w:multiLevelType w:val="hybridMultilevel"/>
    <w:tmpl w:val="AA9CB3E4"/>
    <w:lvl w:ilvl="0" w:tplc="45A893B0">
      <w:start w:val="1"/>
      <w:numFmt w:val="decimal"/>
      <w:lvlText w:val="%1."/>
      <w:lvlJc w:val="left"/>
      <w:pPr>
        <w:ind w:left="1498" w:hanging="360"/>
      </w:pPr>
      <w:rPr>
        <w:rFonts w:hint="default"/>
      </w:rPr>
    </w:lvl>
    <w:lvl w:ilvl="1" w:tplc="BA109600">
      <w:start w:val="1"/>
      <w:numFmt w:val="lowerLetter"/>
      <w:lvlText w:val="(%2)"/>
      <w:lvlJc w:val="left"/>
      <w:pPr>
        <w:ind w:left="2218" w:hanging="360"/>
      </w:pPr>
      <w:rPr>
        <w:rFonts w:hint="default"/>
      </w:rPr>
    </w:lvl>
    <w:lvl w:ilvl="2" w:tplc="041D001B" w:tentative="1">
      <w:start w:val="1"/>
      <w:numFmt w:val="lowerRoman"/>
      <w:lvlText w:val="%3."/>
      <w:lvlJc w:val="right"/>
      <w:pPr>
        <w:ind w:left="2938" w:hanging="180"/>
      </w:pPr>
    </w:lvl>
    <w:lvl w:ilvl="3" w:tplc="041D000F" w:tentative="1">
      <w:start w:val="1"/>
      <w:numFmt w:val="decimal"/>
      <w:lvlText w:val="%4."/>
      <w:lvlJc w:val="left"/>
      <w:pPr>
        <w:ind w:left="3658" w:hanging="360"/>
      </w:pPr>
    </w:lvl>
    <w:lvl w:ilvl="4" w:tplc="041D0019" w:tentative="1">
      <w:start w:val="1"/>
      <w:numFmt w:val="lowerLetter"/>
      <w:lvlText w:val="%5."/>
      <w:lvlJc w:val="left"/>
      <w:pPr>
        <w:ind w:left="4378" w:hanging="360"/>
      </w:pPr>
    </w:lvl>
    <w:lvl w:ilvl="5" w:tplc="041D001B" w:tentative="1">
      <w:start w:val="1"/>
      <w:numFmt w:val="lowerRoman"/>
      <w:lvlText w:val="%6."/>
      <w:lvlJc w:val="right"/>
      <w:pPr>
        <w:ind w:left="5098" w:hanging="180"/>
      </w:pPr>
    </w:lvl>
    <w:lvl w:ilvl="6" w:tplc="041D000F" w:tentative="1">
      <w:start w:val="1"/>
      <w:numFmt w:val="decimal"/>
      <w:lvlText w:val="%7."/>
      <w:lvlJc w:val="left"/>
      <w:pPr>
        <w:ind w:left="5818" w:hanging="360"/>
      </w:pPr>
    </w:lvl>
    <w:lvl w:ilvl="7" w:tplc="041D0019" w:tentative="1">
      <w:start w:val="1"/>
      <w:numFmt w:val="lowerLetter"/>
      <w:lvlText w:val="%8."/>
      <w:lvlJc w:val="left"/>
      <w:pPr>
        <w:ind w:left="6538" w:hanging="360"/>
      </w:pPr>
    </w:lvl>
    <w:lvl w:ilvl="8" w:tplc="041D001B" w:tentative="1">
      <w:start w:val="1"/>
      <w:numFmt w:val="lowerRoman"/>
      <w:lvlText w:val="%9."/>
      <w:lvlJc w:val="right"/>
      <w:pPr>
        <w:ind w:left="7258" w:hanging="180"/>
      </w:pPr>
    </w:lvl>
  </w:abstractNum>
  <w:abstractNum w:abstractNumId="3" w15:restartNumberingAfterBreak="0">
    <w:nsid w:val="10694031"/>
    <w:multiLevelType w:val="multilevel"/>
    <w:tmpl w:val="10694031"/>
    <w:lvl w:ilvl="0">
      <w:start w:val="1"/>
      <w:numFmt w:val="lowerLetter"/>
      <w:lvlText w:val="%1."/>
      <w:lvlJc w:val="left"/>
      <w:pPr>
        <w:ind w:left="1858" w:hanging="360"/>
      </w:pPr>
    </w:lvl>
    <w:lvl w:ilvl="1">
      <w:start w:val="1"/>
      <w:numFmt w:val="lowerLetter"/>
      <w:lvlText w:val="%2."/>
      <w:lvlJc w:val="left"/>
      <w:pPr>
        <w:ind w:left="2578" w:hanging="360"/>
      </w:pPr>
    </w:lvl>
    <w:lvl w:ilvl="2">
      <w:start w:val="1"/>
      <w:numFmt w:val="lowerRoman"/>
      <w:lvlText w:val="%3."/>
      <w:lvlJc w:val="right"/>
      <w:pPr>
        <w:ind w:left="3298" w:hanging="180"/>
      </w:pPr>
    </w:lvl>
    <w:lvl w:ilvl="3">
      <w:start w:val="1"/>
      <w:numFmt w:val="decimal"/>
      <w:lvlText w:val="%4."/>
      <w:lvlJc w:val="left"/>
      <w:pPr>
        <w:ind w:left="4018" w:hanging="360"/>
      </w:pPr>
    </w:lvl>
    <w:lvl w:ilvl="4">
      <w:start w:val="1"/>
      <w:numFmt w:val="lowerLetter"/>
      <w:lvlText w:val="%5."/>
      <w:lvlJc w:val="left"/>
      <w:pPr>
        <w:ind w:left="4738" w:hanging="360"/>
      </w:pPr>
    </w:lvl>
    <w:lvl w:ilvl="5">
      <w:start w:val="1"/>
      <w:numFmt w:val="lowerRoman"/>
      <w:lvlText w:val="%6."/>
      <w:lvlJc w:val="right"/>
      <w:pPr>
        <w:ind w:left="5458" w:hanging="180"/>
      </w:pPr>
    </w:lvl>
    <w:lvl w:ilvl="6">
      <w:start w:val="1"/>
      <w:numFmt w:val="decimal"/>
      <w:lvlText w:val="%7."/>
      <w:lvlJc w:val="left"/>
      <w:pPr>
        <w:ind w:left="6178" w:hanging="360"/>
      </w:pPr>
    </w:lvl>
    <w:lvl w:ilvl="7">
      <w:start w:val="1"/>
      <w:numFmt w:val="lowerLetter"/>
      <w:lvlText w:val="%8."/>
      <w:lvlJc w:val="left"/>
      <w:pPr>
        <w:ind w:left="6898" w:hanging="360"/>
      </w:pPr>
    </w:lvl>
    <w:lvl w:ilvl="8">
      <w:start w:val="1"/>
      <w:numFmt w:val="lowerRoman"/>
      <w:lvlText w:val="%9."/>
      <w:lvlJc w:val="right"/>
      <w:pPr>
        <w:ind w:left="7618" w:hanging="180"/>
      </w:pPr>
    </w:lvl>
  </w:abstractNum>
  <w:abstractNum w:abstractNumId="4" w15:restartNumberingAfterBreak="0">
    <w:nsid w:val="148323BE"/>
    <w:multiLevelType w:val="hybridMultilevel"/>
    <w:tmpl w:val="B18E43B2"/>
    <w:lvl w:ilvl="0" w:tplc="67BABB28">
      <w:start w:val="1"/>
      <w:numFmt w:val="bullet"/>
      <w:lvlText w:val=""/>
      <w:lvlJc w:val="left"/>
      <w:pPr>
        <w:ind w:left="1080" w:hanging="360"/>
      </w:pPr>
      <w:rPr>
        <w:rFonts w:ascii="Symbol" w:hAnsi="Symbol"/>
      </w:rPr>
    </w:lvl>
    <w:lvl w:ilvl="1" w:tplc="97FC26B2">
      <w:start w:val="1"/>
      <w:numFmt w:val="bullet"/>
      <w:lvlText w:val=""/>
      <w:lvlJc w:val="left"/>
      <w:pPr>
        <w:ind w:left="1080" w:hanging="360"/>
      </w:pPr>
      <w:rPr>
        <w:rFonts w:ascii="Symbol" w:hAnsi="Symbol"/>
      </w:rPr>
    </w:lvl>
    <w:lvl w:ilvl="2" w:tplc="D892D736">
      <w:start w:val="1"/>
      <w:numFmt w:val="bullet"/>
      <w:lvlText w:val=""/>
      <w:lvlJc w:val="left"/>
      <w:pPr>
        <w:ind w:left="1080" w:hanging="360"/>
      </w:pPr>
      <w:rPr>
        <w:rFonts w:ascii="Symbol" w:hAnsi="Symbol"/>
      </w:rPr>
    </w:lvl>
    <w:lvl w:ilvl="3" w:tplc="F272AEF0">
      <w:start w:val="1"/>
      <w:numFmt w:val="bullet"/>
      <w:lvlText w:val=""/>
      <w:lvlJc w:val="left"/>
      <w:pPr>
        <w:ind w:left="1080" w:hanging="360"/>
      </w:pPr>
      <w:rPr>
        <w:rFonts w:ascii="Symbol" w:hAnsi="Symbol"/>
      </w:rPr>
    </w:lvl>
    <w:lvl w:ilvl="4" w:tplc="A172058E">
      <w:start w:val="1"/>
      <w:numFmt w:val="bullet"/>
      <w:lvlText w:val=""/>
      <w:lvlJc w:val="left"/>
      <w:pPr>
        <w:ind w:left="1080" w:hanging="360"/>
      </w:pPr>
      <w:rPr>
        <w:rFonts w:ascii="Symbol" w:hAnsi="Symbol"/>
      </w:rPr>
    </w:lvl>
    <w:lvl w:ilvl="5" w:tplc="85FEFA82">
      <w:start w:val="1"/>
      <w:numFmt w:val="bullet"/>
      <w:lvlText w:val=""/>
      <w:lvlJc w:val="left"/>
      <w:pPr>
        <w:ind w:left="1080" w:hanging="360"/>
      </w:pPr>
      <w:rPr>
        <w:rFonts w:ascii="Symbol" w:hAnsi="Symbol"/>
      </w:rPr>
    </w:lvl>
    <w:lvl w:ilvl="6" w:tplc="E7F8A41E">
      <w:start w:val="1"/>
      <w:numFmt w:val="bullet"/>
      <w:lvlText w:val=""/>
      <w:lvlJc w:val="left"/>
      <w:pPr>
        <w:ind w:left="1080" w:hanging="360"/>
      </w:pPr>
      <w:rPr>
        <w:rFonts w:ascii="Symbol" w:hAnsi="Symbol"/>
      </w:rPr>
    </w:lvl>
    <w:lvl w:ilvl="7" w:tplc="93220EF6">
      <w:start w:val="1"/>
      <w:numFmt w:val="bullet"/>
      <w:lvlText w:val=""/>
      <w:lvlJc w:val="left"/>
      <w:pPr>
        <w:ind w:left="1080" w:hanging="360"/>
      </w:pPr>
      <w:rPr>
        <w:rFonts w:ascii="Symbol" w:hAnsi="Symbol"/>
      </w:rPr>
    </w:lvl>
    <w:lvl w:ilvl="8" w:tplc="59C8A42E">
      <w:start w:val="1"/>
      <w:numFmt w:val="bullet"/>
      <w:lvlText w:val=""/>
      <w:lvlJc w:val="left"/>
      <w:pPr>
        <w:ind w:left="1080" w:hanging="360"/>
      </w:pPr>
      <w:rPr>
        <w:rFonts w:ascii="Symbol" w:hAnsi="Symbol"/>
      </w:rPr>
    </w:lvl>
  </w:abstractNum>
  <w:abstractNum w:abstractNumId="5" w15:restartNumberingAfterBreak="0">
    <w:nsid w:val="16B887E6"/>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19255FC9"/>
    <w:multiLevelType w:val="hybridMultilevel"/>
    <w:tmpl w:val="90A80332"/>
    <w:lvl w:ilvl="0" w:tplc="345E4FD8">
      <w:start w:val="1"/>
      <w:numFmt w:val="lowerLetter"/>
      <w:lvlText w:val="(%1)"/>
      <w:lvlJc w:val="left"/>
      <w:pPr>
        <w:ind w:left="1704" w:hanging="57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7" w15:restartNumberingAfterBreak="0">
    <w:nsid w:val="2BBD3B36"/>
    <w:multiLevelType w:val="hybridMultilevel"/>
    <w:tmpl w:val="A33264B8"/>
    <w:lvl w:ilvl="0" w:tplc="3D067A72">
      <w:start w:val="1"/>
      <w:numFmt w:val="bullet"/>
      <w:lvlText w:val=""/>
      <w:lvlJc w:val="left"/>
      <w:pPr>
        <w:ind w:left="1080" w:hanging="360"/>
      </w:pPr>
      <w:rPr>
        <w:rFonts w:ascii="Symbol" w:hAnsi="Symbol"/>
      </w:rPr>
    </w:lvl>
    <w:lvl w:ilvl="1" w:tplc="D584EB6E">
      <w:start w:val="1"/>
      <w:numFmt w:val="bullet"/>
      <w:lvlText w:val=""/>
      <w:lvlJc w:val="left"/>
      <w:pPr>
        <w:ind w:left="1080" w:hanging="360"/>
      </w:pPr>
      <w:rPr>
        <w:rFonts w:ascii="Symbol" w:hAnsi="Symbol"/>
      </w:rPr>
    </w:lvl>
    <w:lvl w:ilvl="2" w:tplc="85B6148E">
      <w:start w:val="1"/>
      <w:numFmt w:val="bullet"/>
      <w:lvlText w:val=""/>
      <w:lvlJc w:val="left"/>
      <w:pPr>
        <w:ind w:left="1080" w:hanging="360"/>
      </w:pPr>
      <w:rPr>
        <w:rFonts w:ascii="Symbol" w:hAnsi="Symbol"/>
      </w:rPr>
    </w:lvl>
    <w:lvl w:ilvl="3" w:tplc="08724376">
      <w:start w:val="1"/>
      <w:numFmt w:val="bullet"/>
      <w:lvlText w:val=""/>
      <w:lvlJc w:val="left"/>
      <w:pPr>
        <w:ind w:left="1080" w:hanging="360"/>
      </w:pPr>
      <w:rPr>
        <w:rFonts w:ascii="Symbol" w:hAnsi="Symbol"/>
      </w:rPr>
    </w:lvl>
    <w:lvl w:ilvl="4" w:tplc="788AA21E">
      <w:start w:val="1"/>
      <w:numFmt w:val="bullet"/>
      <w:lvlText w:val=""/>
      <w:lvlJc w:val="left"/>
      <w:pPr>
        <w:ind w:left="1080" w:hanging="360"/>
      </w:pPr>
      <w:rPr>
        <w:rFonts w:ascii="Symbol" w:hAnsi="Symbol"/>
      </w:rPr>
    </w:lvl>
    <w:lvl w:ilvl="5" w:tplc="C810C876">
      <w:start w:val="1"/>
      <w:numFmt w:val="bullet"/>
      <w:lvlText w:val=""/>
      <w:lvlJc w:val="left"/>
      <w:pPr>
        <w:ind w:left="1080" w:hanging="360"/>
      </w:pPr>
      <w:rPr>
        <w:rFonts w:ascii="Symbol" w:hAnsi="Symbol"/>
      </w:rPr>
    </w:lvl>
    <w:lvl w:ilvl="6" w:tplc="F37A3DE4">
      <w:start w:val="1"/>
      <w:numFmt w:val="bullet"/>
      <w:lvlText w:val=""/>
      <w:lvlJc w:val="left"/>
      <w:pPr>
        <w:ind w:left="1080" w:hanging="360"/>
      </w:pPr>
      <w:rPr>
        <w:rFonts w:ascii="Symbol" w:hAnsi="Symbol"/>
      </w:rPr>
    </w:lvl>
    <w:lvl w:ilvl="7" w:tplc="9C96D700">
      <w:start w:val="1"/>
      <w:numFmt w:val="bullet"/>
      <w:lvlText w:val=""/>
      <w:lvlJc w:val="left"/>
      <w:pPr>
        <w:ind w:left="1080" w:hanging="360"/>
      </w:pPr>
      <w:rPr>
        <w:rFonts w:ascii="Symbol" w:hAnsi="Symbol"/>
      </w:rPr>
    </w:lvl>
    <w:lvl w:ilvl="8" w:tplc="98A0DA16">
      <w:start w:val="1"/>
      <w:numFmt w:val="bullet"/>
      <w:lvlText w:val=""/>
      <w:lvlJc w:val="left"/>
      <w:pPr>
        <w:ind w:left="1080" w:hanging="360"/>
      </w:pPr>
      <w:rPr>
        <w:rFonts w:ascii="Symbol" w:hAnsi="Symbol"/>
      </w:rPr>
    </w:lvl>
  </w:abstractNum>
  <w:abstractNum w:abstractNumId="8" w15:restartNumberingAfterBreak="0">
    <w:nsid w:val="2E3D0862"/>
    <w:multiLevelType w:val="multilevel"/>
    <w:tmpl w:val="2E3D0862"/>
    <w:lvl w:ilvl="0">
      <w:start w:val="1"/>
      <w:numFmt w:val="lowerLetter"/>
      <w:lvlText w:val="%1."/>
      <w:lvlJc w:val="left"/>
      <w:pPr>
        <w:ind w:left="1080" w:hanging="360"/>
      </w:pPr>
      <w:rPr>
        <w:rFonts w:ascii="Times New Roman" w:eastAsia="Times New Roman" w:hAnsi="Times New Roman" w:cs="Times New Roman" w:hint="default"/>
        <w:b w:val="0"/>
        <w:bCs/>
        <w:i w:val="0"/>
        <w:iCs/>
        <w:sz w:val="22"/>
        <w:szCs w:val="22"/>
      </w:rPr>
    </w:lvl>
    <w:lvl w:ilvl="1">
      <w:start w:val="1"/>
      <w:numFmt w:val="lowerRoman"/>
      <w:lvlText w:val="(%2)"/>
      <w:lvlJc w:val="left"/>
      <w:pPr>
        <w:ind w:left="2160" w:hanging="720"/>
      </w:pPr>
      <w:rPr>
        <w:rFonts w:hint="default"/>
      </w:r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15:restartNumberingAfterBreak="0">
    <w:nsid w:val="2FD9644D"/>
    <w:multiLevelType w:val="multilevel"/>
    <w:tmpl w:val="2FD9644D"/>
    <w:lvl w:ilvl="0">
      <w:start w:val="1"/>
      <w:numFmt w:val="decimal"/>
      <w:pStyle w:val="H23G"/>
      <w:lvlText w:val="%1."/>
      <w:lvlJc w:val="left"/>
      <w:pPr>
        <w:ind w:left="1170" w:hanging="360"/>
      </w:pPr>
    </w:lvl>
    <w:lvl w:ilvl="1">
      <w:start w:val="1"/>
      <w:numFmt w:val="lowerLetter"/>
      <w:lvlText w:val="%2."/>
      <w:lvlJc w:val="left"/>
      <w:pPr>
        <w:ind w:left="1890" w:hanging="360"/>
      </w:pPr>
    </w:lvl>
    <w:lvl w:ilvl="2">
      <w:start w:val="1"/>
      <w:numFmt w:val="lowerRoman"/>
      <w:lvlText w:val="%3."/>
      <w:lvlJc w:val="right"/>
      <w:pPr>
        <w:ind w:left="2610" w:hanging="180"/>
      </w:pPr>
    </w:lvl>
    <w:lvl w:ilvl="3">
      <w:start w:val="1"/>
      <w:numFmt w:val="decimal"/>
      <w:lvlText w:val="%4."/>
      <w:lvlJc w:val="left"/>
      <w:pPr>
        <w:ind w:left="3330" w:hanging="360"/>
      </w:pPr>
    </w:lvl>
    <w:lvl w:ilvl="4">
      <w:start w:val="1"/>
      <w:numFmt w:val="lowerLetter"/>
      <w:lvlText w:val="%5."/>
      <w:lvlJc w:val="left"/>
      <w:pPr>
        <w:ind w:left="4050" w:hanging="360"/>
      </w:pPr>
    </w:lvl>
    <w:lvl w:ilvl="5">
      <w:start w:val="1"/>
      <w:numFmt w:val="lowerRoman"/>
      <w:lvlText w:val="%6."/>
      <w:lvlJc w:val="right"/>
      <w:pPr>
        <w:ind w:left="4770" w:hanging="180"/>
      </w:pPr>
    </w:lvl>
    <w:lvl w:ilvl="6">
      <w:start w:val="1"/>
      <w:numFmt w:val="decimal"/>
      <w:lvlText w:val="%7."/>
      <w:lvlJc w:val="left"/>
      <w:pPr>
        <w:ind w:left="5490" w:hanging="360"/>
      </w:pPr>
    </w:lvl>
    <w:lvl w:ilvl="7">
      <w:start w:val="1"/>
      <w:numFmt w:val="lowerLetter"/>
      <w:lvlText w:val="%8."/>
      <w:lvlJc w:val="left"/>
      <w:pPr>
        <w:ind w:left="6210" w:hanging="360"/>
      </w:pPr>
    </w:lvl>
    <w:lvl w:ilvl="8">
      <w:start w:val="1"/>
      <w:numFmt w:val="lowerRoman"/>
      <w:lvlText w:val="%9."/>
      <w:lvlJc w:val="right"/>
      <w:pPr>
        <w:ind w:left="6930" w:hanging="180"/>
      </w:pPr>
    </w:lvl>
  </w:abstractNum>
  <w:abstractNum w:abstractNumId="10" w15:restartNumberingAfterBreak="0">
    <w:nsid w:val="3800075E"/>
    <w:multiLevelType w:val="hybridMultilevel"/>
    <w:tmpl w:val="A030EC80"/>
    <w:lvl w:ilvl="0" w:tplc="F8A0A15A">
      <w:start w:val="1"/>
      <w:numFmt w:val="lowerLetter"/>
      <w:lvlText w:val="%1."/>
      <w:lvlJc w:val="left"/>
      <w:pPr>
        <w:ind w:left="1498" w:hanging="360"/>
      </w:pPr>
      <w:rPr>
        <w:b w:val="0"/>
        <w:bCs/>
      </w:rPr>
    </w:lvl>
    <w:lvl w:ilvl="1" w:tplc="041D0019" w:tentative="1">
      <w:start w:val="1"/>
      <w:numFmt w:val="lowerLetter"/>
      <w:lvlText w:val="%2."/>
      <w:lvlJc w:val="left"/>
      <w:pPr>
        <w:ind w:left="2218" w:hanging="360"/>
      </w:pPr>
    </w:lvl>
    <w:lvl w:ilvl="2" w:tplc="041D001B" w:tentative="1">
      <w:start w:val="1"/>
      <w:numFmt w:val="lowerRoman"/>
      <w:lvlText w:val="%3."/>
      <w:lvlJc w:val="right"/>
      <w:pPr>
        <w:ind w:left="2938" w:hanging="180"/>
      </w:pPr>
    </w:lvl>
    <w:lvl w:ilvl="3" w:tplc="041D000F" w:tentative="1">
      <w:start w:val="1"/>
      <w:numFmt w:val="decimal"/>
      <w:lvlText w:val="%4."/>
      <w:lvlJc w:val="left"/>
      <w:pPr>
        <w:ind w:left="3658" w:hanging="360"/>
      </w:pPr>
    </w:lvl>
    <w:lvl w:ilvl="4" w:tplc="041D0019" w:tentative="1">
      <w:start w:val="1"/>
      <w:numFmt w:val="lowerLetter"/>
      <w:lvlText w:val="%5."/>
      <w:lvlJc w:val="left"/>
      <w:pPr>
        <w:ind w:left="4378" w:hanging="360"/>
      </w:pPr>
    </w:lvl>
    <w:lvl w:ilvl="5" w:tplc="041D001B" w:tentative="1">
      <w:start w:val="1"/>
      <w:numFmt w:val="lowerRoman"/>
      <w:lvlText w:val="%6."/>
      <w:lvlJc w:val="right"/>
      <w:pPr>
        <w:ind w:left="5098" w:hanging="180"/>
      </w:pPr>
    </w:lvl>
    <w:lvl w:ilvl="6" w:tplc="041D000F" w:tentative="1">
      <w:start w:val="1"/>
      <w:numFmt w:val="decimal"/>
      <w:lvlText w:val="%7."/>
      <w:lvlJc w:val="left"/>
      <w:pPr>
        <w:ind w:left="5818" w:hanging="360"/>
      </w:pPr>
    </w:lvl>
    <w:lvl w:ilvl="7" w:tplc="041D0019" w:tentative="1">
      <w:start w:val="1"/>
      <w:numFmt w:val="lowerLetter"/>
      <w:lvlText w:val="%8."/>
      <w:lvlJc w:val="left"/>
      <w:pPr>
        <w:ind w:left="6538" w:hanging="360"/>
      </w:pPr>
    </w:lvl>
    <w:lvl w:ilvl="8" w:tplc="041D001B" w:tentative="1">
      <w:start w:val="1"/>
      <w:numFmt w:val="lowerRoman"/>
      <w:lvlText w:val="%9."/>
      <w:lvlJc w:val="right"/>
      <w:pPr>
        <w:ind w:left="7258" w:hanging="180"/>
      </w:pPr>
    </w:lvl>
  </w:abstractNum>
  <w:abstractNum w:abstractNumId="11" w15:restartNumberingAfterBreak="0">
    <w:nsid w:val="39621357"/>
    <w:multiLevelType w:val="hybridMultilevel"/>
    <w:tmpl w:val="586EE418"/>
    <w:lvl w:ilvl="0" w:tplc="33886E3C">
      <w:start w:val="1"/>
      <w:numFmt w:val="bullet"/>
      <w:lvlText w:val=""/>
      <w:lvlJc w:val="left"/>
      <w:pPr>
        <w:ind w:left="1080" w:hanging="360"/>
      </w:pPr>
      <w:rPr>
        <w:rFonts w:ascii="Symbol" w:hAnsi="Symbol"/>
      </w:rPr>
    </w:lvl>
    <w:lvl w:ilvl="1" w:tplc="603E8F46">
      <w:start w:val="1"/>
      <w:numFmt w:val="bullet"/>
      <w:lvlText w:val=""/>
      <w:lvlJc w:val="left"/>
      <w:pPr>
        <w:ind w:left="1080" w:hanging="360"/>
      </w:pPr>
      <w:rPr>
        <w:rFonts w:ascii="Symbol" w:hAnsi="Symbol"/>
      </w:rPr>
    </w:lvl>
    <w:lvl w:ilvl="2" w:tplc="FFE6BEB2">
      <w:start w:val="1"/>
      <w:numFmt w:val="bullet"/>
      <w:lvlText w:val=""/>
      <w:lvlJc w:val="left"/>
      <w:pPr>
        <w:ind w:left="1080" w:hanging="360"/>
      </w:pPr>
      <w:rPr>
        <w:rFonts w:ascii="Symbol" w:hAnsi="Symbol"/>
      </w:rPr>
    </w:lvl>
    <w:lvl w:ilvl="3" w:tplc="2A209058">
      <w:start w:val="1"/>
      <w:numFmt w:val="bullet"/>
      <w:lvlText w:val=""/>
      <w:lvlJc w:val="left"/>
      <w:pPr>
        <w:ind w:left="1080" w:hanging="360"/>
      </w:pPr>
      <w:rPr>
        <w:rFonts w:ascii="Symbol" w:hAnsi="Symbol"/>
      </w:rPr>
    </w:lvl>
    <w:lvl w:ilvl="4" w:tplc="131680D2">
      <w:start w:val="1"/>
      <w:numFmt w:val="bullet"/>
      <w:lvlText w:val=""/>
      <w:lvlJc w:val="left"/>
      <w:pPr>
        <w:ind w:left="1080" w:hanging="360"/>
      </w:pPr>
      <w:rPr>
        <w:rFonts w:ascii="Symbol" w:hAnsi="Symbol"/>
      </w:rPr>
    </w:lvl>
    <w:lvl w:ilvl="5" w:tplc="84FC4918">
      <w:start w:val="1"/>
      <w:numFmt w:val="bullet"/>
      <w:lvlText w:val=""/>
      <w:lvlJc w:val="left"/>
      <w:pPr>
        <w:ind w:left="1080" w:hanging="360"/>
      </w:pPr>
      <w:rPr>
        <w:rFonts w:ascii="Symbol" w:hAnsi="Symbol"/>
      </w:rPr>
    </w:lvl>
    <w:lvl w:ilvl="6" w:tplc="AA04E014">
      <w:start w:val="1"/>
      <w:numFmt w:val="bullet"/>
      <w:lvlText w:val=""/>
      <w:lvlJc w:val="left"/>
      <w:pPr>
        <w:ind w:left="1080" w:hanging="360"/>
      </w:pPr>
      <w:rPr>
        <w:rFonts w:ascii="Symbol" w:hAnsi="Symbol"/>
      </w:rPr>
    </w:lvl>
    <w:lvl w:ilvl="7" w:tplc="F0A802C6">
      <w:start w:val="1"/>
      <w:numFmt w:val="bullet"/>
      <w:lvlText w:val=""/>
      <w:lvlJc w:val="left"/>
      <w:pPr>
        <w:ind w:left="1080" w:hanging="360"/>
      </w:pPr>
      <w:rPr>
        <w:rFonts w:ascii="Symbol" w:hAnsi="Symbol"/>
      </w:rPr>
    </w:lvl>
    <w:lvl w:ilvl="8" w:tplc="DCF659F2">
      <w:start w:val="1"/>
      <w:numFmt w:val="bullet"/>
      <w:lvlText w:val=""/>
      <w:lvlJc w:val="left"/>
      <w:pPr>
        <w:ind w:left="1080" w:hanging="360"/>
      </w:pPr>
      <w:rPr>
        <w:rFonts w:ascii="Symbol" w:hAnsi="Symbol"/>
      </w:rPr>
    </w:lvl>
  </w:abstractNum>
  <w:abstractNum w:abstractNumId="12" w15:restartNumberingAfterBreak="0">
    <w:nsid w:val="3AF74FAC"/>
    <w:multiLevelType w:val="multilevel"/>
    <w:tmpl w:val="3AF74FAC"/>
    <w:lvl w:ilvl="0">
      <w:start w:val="1"/>
      <w:numFmt w:val="lowerLetter"/>
      <w:lvlText w:val="%1."/>
      <w:lvlJc w:val="left"/>
      <w:pPr>
        <w:ind w:left="1858" w:hanging="360"/>
      </w:pPr>
    </w:lvl>
    <w:lvl w:ilvl="1">
      <w:start w:val="1"/>
      <w:numFmt w:val="lowerLetter"/>
      <w:lvlText w:val="%2."/>
      <w:lvlJc w:val="left"/>
      <w:pPr>
        <w:ind w:left="2578" w:hanging="360"/>
      </w:pPr>
    </w:lvl>
    <w:lvl w:ilvl="2">
      <w:start w:val="1"/>
      <w:numFmt w:val="lowerRoman"/>
      <w:lvlText w:val="%3."/>
      <w:lvlJc w:val="right"/>
      <w:pPr>
        <w:ind w:left="3298" w:hanging="180"/>
      </w:pPr>
    </w:lvl>
    <w:lvl w:ilvl="3">
      <w:start w:val="1"/>
      <w:numFmt w:val="decimal"/>
      <w:lvlText w:val="%4."/>
      <w:lvlJc w:val="left"/>
      <w:pPr>
        <w:ind w:left="4018" w:hanging="360"/>
      </w:pPr>
    </w:lvl>
    <w:lvl w:ilvl="4">
      <w:start w:val="1"/>
      <w:numFmt w:val="lowerLetter"/>
      <w:lvlText w:val="%5."/>
      <w:lvlJc w:val="left"/>
      <w:pPr>
        <w:ind w:left="4738" w:hanging="360"/>
      </w:pPr>
    </w:lvl>
    <w:lvl w:ilvl="5">
      <w:start w:val="1"/>
      <w:numFmt w:val="lowerRoman"/>
      <w:lvlText w:val="%6."/>
      <w:lvlJc w:val="right"/>
      <w:pPr>
        <w:ind w:left="5458" w:hanging="180"/>
      </w:pPr>
    </w:lvl>
    <w:lvl w:ilvl="6">
      <w:start w:val="1"/>
      <w:numFmt w:val="decimal"/>
      <w:lvlText w:val="%7."/>
      <w:lvlJc w:val="left"/>
      <w:pPr>
        <w:ind w:left="6178" w:hanging="360"/>
      </w:pPr>
    </w:lvl>
    <w:lvl w:ilvl="7">
      <w:start w:val="1"/>
      <w:numFmt w:val="lowerLetter"/>
      <w:lvlText w:val="%8."/>
      <w:lvlJc w:val="left"/>
      <w:pPr>
        <w:ind w:left="6898" w:hanging="360"/>
      </w:pPr>
    </w:lvl>
    <w:lvl w:ilvl="8">
      <w:start w:val="1"/>
      <w:numFmt w:val="lowerRoman"/>
      <w:lvlText w:val="%9."/>
      <w:lvlJc w:val="right"/>
      <w:pPr>
        <w:ind w:left="7618" w:hanging="180"/>
      </w:pPr>
    </w:lvl>
  </w:abstractNum>
  <w:abstractNum w:abstractNumId="13" w15:restartNumberingAfterBreak="0">
    <w:nsid w:val="3C704836"/>
    <w:multiLevelType w:val="multilevel"/>
    <w:tmpl w:val="3C704836"/>
    <w:lvl w:ilvl="0">
      <w:start w:val="1"/>
      <w:numFmt w:val="lowerLetter"/>
      <w:lvlText w:val="%1."/>
      <w:lvlJc w:val="left"/>
      <w:pPr>
        <w:ind w:left="1080" w:hanging="360"/>
      </w:pPr>
      <w:rPr>
        <w:rFonts w:hint="default"/>
        <w:b w:val="0"/>
        <w:i w:val="0"/>
        <w:sz w:val="22"/>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4" w15:restartNumberingAfterBreak="0">
    <w:nsid w:val="3C97333E"/>
    <w:multiLevelType w:val="multilevel"/>
    <w:tmpl w:val="3C97333E"/>
    <w:lvl w:ilvl="0">
      <w:start w:val="1"/>
      <w:numFmt w:val="lowerLetter"/>
      <w:lvlText w:val="%1."/>
      <w:lvlJc w:val="left"/>
      <w:pPr>
        <w:ind w:left="810" w:hanging="360"/>
      </w:pPr>
      <w:rPr>
        <w:i w:val="0"/>
        <w:iC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3F431D57"/>
    <w:multiLevelType w:val="multilevel"/>
    <w:tmpl w:val="3F431D57"/>
    <w:lvl w:ilvl="0">
      <w:start w:val="1"/>
      <w:numFmt w:val="lowerLetter"/>
      <w:lvlText w:val="%1."/>
      <w:lvlJc w:val="left"/>
      <w:pPr>
        <w:ind w:left="1854" w:hanging="360"/>
      </w:pPr>
      <w:rPr>
        <w:b w:val="0"/>
        <w:bCs/>
        <w:i w:val="0"/>
        <w:sz w:val="22"/>
        <w:szCs w:val="22"/>
      </w:rPr>
    </w:lvl>
    <w:lvl w:ilvl="1">
      <w:start w:val="1"/>
      <w:numFmt w:val="lowerRoman"/>
      <w:lvlText w:val="(%2)"/>
      <w:lvlJc w:val="left"/>
      <w:pPr>
        <w:ind w:left="2934" w:hanging="720"/>
      </w:pPr>
      <w:rPr>
        <w:rFonts w:hint="default"/>
      </w:r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16" w15:restartNumberingAfterBreak="0">
    <w:nsid w:val="42916CB1"/>
    <w:multiLevelType w:val="hybridMultilevel"/>
    <w:tmpl w:val="4DF41D4C"/>
    <w:lvl w:ilvl="0" w:tplc="144AAB54">
      <w:start w:val="1"/>
      <w:numFmt w:val="lowerLetter"/>
      <w:lvlText w:val="%1."/>
      <w:lvlJc w:val="left"/>
      <w:pPr>
        <w:ind w:left="1494" w:hanging="360"/>
      </w:pPr>
      <w:rPr>
        <w:rFonts w:hint="default"/>
        <w:i/>
      </w:rPr>
    </w:lvl>
    <w:lvl w:ilvl="1" w:tplc="041D0019" w:tentative="1">
      <w:start w:val="1"/>
      <w:numFmt w:val="lowerLetter"/>
      <w:lvlText w:val="%2."/>
      <w:lvlJc w:val="left"/>
      <w:pPr>
        <w:ind w:left="2214" w:hanging="360"/>
      </w:pPr>
    </w:lvl>
    <w:lvl w:ilvl="2" w:tplc="041D001B" w:tentative="1">
      <w:start w:val="1"/>
      <w:numFmt w:val="lowerRoman"/>
      <w:lvlText w:val="%3."/>
      <w:lvlJc w:val="right"/>
      <w:pPr>
        <w:ind w:left="2934" w:hanging="180"/>
      </w:pPr>
    </w:lvl>
    <w:lvl w:ilvl="3" w:tplc="041D000F" w:tentative="1">
      <w:start w:val="1"/>
      <w:numFmt w:val="decimal"/>
      <w:lvlText w:val="%4."/>
      <w:lvlJc w:val="left"/>
      <w:pPr>
        <w:ind w:left="3654" w:hanging="360"/>
      </w:pPr>
    </w:lvl>
    <w:lvl w:ilvl="4" w:tplc="041D0019" w:tentative="1">
      <w:start w:val="1"/>
      <w:numFmt w:val="lowerLetter"/>
      <w:lvlText w:val="%5."/>
      <w:lvlJc w:val="left"/>
      <w:pPr>
        <w:ind w:left="4374" w:hanging="360"/>
      </w:pPr>
    </w:lvl>
    <w:lvl w:ilvl="5" w:tplc="041D001B" w:tentative="1">
      <w:start w:val="1"/>
      <w:numFmt w:val="lowerRoman"/>
      <w:lvlText w:val="%6."/>
      <w:lvlJc w:val="right"/>
      <w:pPr>
        <w:ind w:left="5094" w:hanging="180"/>
      </w:pPr>
    </w:lvl>
    <w:lvl w:ilvl="6" w:tplc="041D000F" w:tentative="1">
      <w:start w:val="1"/>
      <w:numFmt w:val="decimal"/>
      <w:lvlText w:val="%7."/>
      <w:lvlJc w:val="left"/>
      <w:pPr>
        <w:ind w:left="5814" w:hanging="360"/>
      </w:pPr>
    </w:lvl>
    <w:lvl w:ilvl="7" w:tplc="041D0019" w:tentative="1">
      <w:start w:val="1"/>
      <w:numFmt w:val="lowerLetter"/>
      <w:lvlText w:val="%8."/>
      <w:lvlJc w:val="left"/>
      <w:pPr>
        <w:ind w:left="6534" w:hanging="360"/>
      </w:pPr>
    </w:lvl>
    <w:lvl w:ilvl="8" w:tplc="041D001B" w:tentative="1">
      <w:start w:val="1"/>
      <w:numFmt w:val="lowerRoman"/>
      <w:lvlText w:val="%9."/>
      <w:lvlJc w:val="right"/>
      <w:pPr>
        <w:ind w:left="7254" w:hanging="180"/>
      </w:pPr>
    </w:lvl>
  </w:abstractNum>
  <w:abstractNum w:abstractNumId="17" w15:restartNumberingAfterBreak="0">
    <w:nsid w:val="430445BA"/>
    <w:multiLevelType w:val="hybridMultilevel"/>
    <w:tmpl w:val="5FD4B92A"/>
    <w:lvl w:ilvl="0" w:tplc="249A8906">
      <w:start w:val="1"/>
      <w:numFmt w:val="bullet"/>
      <w:lvlText w:val=""/>
      <w:lvlJc w:val="left"/>
      <w:pPr>
        <w:ind w:left="720" w:hanging="360"/>
      </w:pPr>
      <w:rPr>
        <w:rFonts w:ascii="Symbol" w:hAnsi="Symbol"/>
      </w:rPr>
    </w:lvl>
    <w:lvl w:ilvl="1" w:tplc="41420410">
      <w:start w:val="1"/>
      <w:numFmt w:val="bullet"/>
      <w:lvlText w:val=""/>
      <w:lvlJc w:val="left"/>
      <w:pPr>
        <w:ind w:left="720" w:hanging="360"/>
      </w:pPr>
      <w:rPr>
        <w:rFonts w:ascii="Symbol" w:hAnsi="Symbol"/>
      </w:rPr>
    </w:lvl>
    <w:lvl w:ilvl="2" w:tplc="553A1C3C">
      <w:start w:val="1"/>
      <w:numFmt w:val="bullet"/>
      <w:lvlText w:val=""/>
      <w:lvlJc w:val="left"/>
      <w:pPr>
        <w:ind w:left="720" w:hanging="360"/>
      </w:pPr>
      <w:rPr>
        <w:rFonts w:ascii="Symbol" w:hAnsi="Symbol"/>
      </w:rPr>
    </w:lvl>
    <w:lvl w:ilvl="3" w:tplc="782A7534">
      <w:start w:val="1"/>
      <w:numFmt w:val="bullet"/>
      <w:lvlText w:val=""/>
      <w:lvlJc w:val="left"/>
      <w:pPr>
        <w:ind w:left="720" w:hanging="360"/>
      </w:pPr>
      <w:rPr>
        <w:rFonts w:ascii="Symbol" w:hAnsi="Symbol"/>
      </w:rPr>
    </w:lvl>
    <w:lvl w:ilvl="4" w:tplc="B06CC026">
      <w:start w:val="1"/>
      <w:numFmt w:val="bullet"/>
      <w:lvlText w:val=""/>
      <w:lvlJc w:val="left"/>
      <w:pPr>
        <w:ind w:left="720" w:hanging="360"/>
      </w:pPr>
      <w:rPr>
        <w:rFonts w:ascii="Symbol" w:hAnsi="Symbol"/>
      </w:rPr>
    </w:lvl>
    <w:lvl w:ilvl="5" w:tplc="10FE54F8">
      <w:start w:val="1"/>
      <w:numFmt w:val="bullet"/>
      <w:lvlText w:val=""/>
      <w:lvlJc w:val="left"/>
      <w:pPr>
        <w:ind w:left="720" w:hanging="360"/>
      </w:pPr>
      <w:rPr>
        <w:rFonts w:ascii="Symbol" w:hAnsi="Symbol"/>
      </w:rPr>
    </w:lvl>
    <w:lvl w:ilvl="6" w:tplc="FE6882F0">
      <w:start w:val="1"/>
      <w:numFmt w:val="bullet"/>
      <w:lvlText w:val=""/>
      <w:lvlJc w:val="left"/>
      <w:pPr>
        <w:ind w:left="720" w:hanging="360"/>
      </w:pPr>
      <w:rPr>
        <w:rFonts w:ascii="Symbol" w:hAnsi="Symbol"/>
      </w:rPr>
    </w:lvl>
    <w:lvl w:ilvl="7" w:tplc="95B86202">
      <w:start w:val="1"/>
      <w:numFmt w:val="bullet"/>
      <w:lvlText w:val=""/>
      <w:lvlJc w:val="left"/>
      <w:pPr>
        <w:ind w:left="720" w:hanging="360"/>
      </w:pPr>
      <w:rPr>
        <w:rFonts w:ascii="Symbol" w:hAnsi="Symbol"/>
      </w:rPr>
    </w:lvl>
    <w:lvl w:ilvl="8" w:tplc="823A6334">
      <w:start w:val="1"/>
      <w:numFmt w:val="bullet"/>
      <w:lvlText w:val=""/>
      <w:lvlJc w:val="left"/>
      <w:pPr>
        <w:ind w:left="720" w:hanging="360"/>
      </w:pPr>
      <w:rPr>
        <w:rFonts w:ascii="Symbol" w:hAnsi="Symbol"/>
      </w:rPr>
    </w:lvl>
  </w:abstractNum>
  <w:abstractNum w:abstractNumId="18" w15:restartNumberingAfterBreak="0">
    <w:nsid w:val="44BE7F37"/>
    <w:multiLevelType w:val="hybridMultilevel"/>
    <w:tmpl w:val="BAFA829A"/>
    <w:lvl w:ilvl="0" w:tplc="04090019">
      <w:start w:val="1"/>
      <w:numFmt w:val="lowerLetter"/>
      <w:lvlText w:val="%1."/>
      <w:lvlJc w:val="left"/>
      <w:pPr>
        <w:ind w:left="1858" w:hanging="360"/>
      </w:pPr>
    </w:lvl>
    <w:lvl w:ilvl="1" w:tplc="04090019" w:tentative="1">
      <w:start w:val="1"/>
      <w:numFmt w:val="lowerLetter"/>
      <w:lvlText w:val="%2."/>
      <w:lvlJc w:val="left"/>
      <w:pPr>
        <w:ind w:left="2578" w:hanging="360"/>
      </w:pPr>
    </w:lvl>
    <w:lvl w:ilvl="2" w:tplc="0409001B" w:tentative="1">
      <w:start w:val="1"/>
      <w:numFmt w:val="lowerRoman"/>
      <w:lvlText w:val="%3."/>
      <w:lvlJc w:val="right"/>
      <w:pPr>
        <w:ind w:left="3298" w:hanging="180"/>
      </w:pPr>
    </w:lvl>
    <w:lvl w:ilvl="3" w:tplc="0409000F" w:tentative="1">
      <w:start w:val="1"/>
      <w:numFmt w:val="decimal"/>
      <w:lvlText w:val="%4."/>
      <w:lvlJc w:val="left"/>
      <w:pPr>
        <w:ind w:left="4018" w:hanging="360"/>
      </w:pPr>
    </w:lvl>
    <w:lvl w:ilvl="4" w:tplc="04090019" w:tentative="1">
      <w:start w:val="1"/>
      <w:numFmt w:val="lowerLetter"/>
      <w:lvlText w:val="%5."/>
      <w:lvlJc w:val="left"/>
      <w:pPr>
        <w:ind w:left="4738" w:hanging="360"/>
      </w:pPr>
    </w:lvl>
    <w:lvl w:ilvl="5" w:tplc="0409001B" w:tentative="1">
      <w:start w:val="1"/>
      <w:numFmt w:val="lowerRoman"/>
      <w:lvlText w:val="%6."/>
      <w:lvlJc w:val="right"/>
      <w:pPr>
        <w:ind w:left="5458" w:hanging="180"/>
      </w:pPr>
    </w:lvl>
    <w:lvl w:ilvl="6" w:tplc="0409000F" w:tentative="1">
      <w:start w:val="1"/>
      <w:numFmt w:val="decimal"/>
      <w:lvlText w:val="%7."/>
      <w:lvlJc w:val="left"/>
      <w:pPr>
        <w:ind w:left="6178" w:hanging="360"/>
      </w:pPr>
    </w:lvl>
    <w:lvl w:ilvl="7" w:tplc="04090019" w:tentative="1">
      <w:start w:val="1"/>
      <w:numFmt w:val="lowerLetter"/>
      <w:lvlText w:val="%8."/>
      <w:lvlJc w:val="left"/>
      <w:pPr>
        <w:ind w:left="6898" w:hanging="360"/>
      </w:pPr>
    </w:lvl>
    <w:lvl w:ilvl="8" w:tplc="0409001B" w:tentative="1">
      <w:start w:val="1"/>
      <w:numFmt w:val="lowerRoman"/>
      <w:lvlText w:val="%9."/>
      <w:lvlJc w:val="right"/>
      <w:pPr>
        <w:ind w:left="7618" w:hanging="180"/>
      </w:pPr>
    </w:lvl>
  </w:abstractNum>
  <w:abstractNum w:abstractNumId="19" w15:restartNumberingAfterBreak="0">
    <w:nsid w:val="44FE7CBB"/>
    <w:multiLevelType w:val="hybridMultilevel"/>
    <w:tmpl w:val="E4367868"/>
    <w:lvl w:ilvl="0" w:tplc="B47A3B1C">
      <w:start w:val="1"/>
      <w:numFmt w:val="bullet"/>
      <w:lvlText w:val=""/>
      <w:lvlJc w:val="left"/>
      <w:pPr>
        <w:ind w:left="1080" w:hanging="360"/>
      </w:pPr>
      <w:rPr>
        <w:rFonts w:ascii="Symbol" w:hAnsi="Symbol"/>
      </w:rPr>
    </w:lvl>
    <w:lvl w:ilvl="1" w:tplc="10D07A20">
      <w:start w:val="1"/>
      <w:numFmt w:val="bullet"/>
      <w:lvlText w:val=""/>
      <w:lvlJc w:val="left"/>
      <w:pPr>
        <w:ind w:left="1080" w:hanging="360"/>
      </w:pPr>
      <w:rPr>
        <w:rFonts w:ascii="Symbol" w:hAnsi="Symbol"/>
      </w:rPr>
    </w:lvl>
    <w:lvl w:ilvl="2" w:tplc="B5B47128">
      <w:start w:val="1"/>
      <w:numFmt w:val="bullet"/>
      <w:lvlText w:val=""/>
      <w:lvlJc w:val="left"/>
      <w:pPr>
        <w:ind w:left="1080" w:hanging="360"/>
      </w:pPr>
      <w:rPr>
        <w:rFonts w:ascii="Symbol" w:hAnsi="Symbol"/>
      </w:rPr>
    </w:lvl>
    <w:lvl w:ilvl="3" w:tplc="8F344688">
      <w:start w:val="1"/>
      <w:numFmt w:val="bullet"/>
      <w:lvlText w:val=""/>
      <w:lvlJc w:val="left"/>
      <w:pPr>
        <w:ind w:left="1080" w:hanging="360"/>
      </w:pPr>
      <w:rPr>
        <w:rFonts w:ascii="Symbol" w:hAnsi="Symbol"/>
      </w:rPr>
    </w:lvl>
    <w:lvl w:ilvl="4" w:tplc="59C8CCC0">
      <w:start w:val="1"/>
      <w:numFmt w:val="bullet"/>
      <w:lvlText w:val=""/>
      <w:lvlJc w:val="left"/>
      <w:pPr>
        <w:ind w:left="1080" w:hanging="360"/>
      </w:pPr>
      <w:rPr>
        <w:rFonts w:ascii="Symbol" w:hAnsi="Symbol"/>
      </w:rPr>
    </w:lvl>
    <w:lvl w:ilvl="5" w:tplc="70CA6602">
      <w:start w:val="1"/>
      <w:numFmt w:val="bullet"/>
      <w:lvlText w:val=""/>
      <w:lvlJc w:val="left"/>
      <w:pPr>
        <w:ind w:left="1080" w:hanging="360"/>
      </w:pPr>
      <w:rPr>
        <w:rFonts w:ascii="Symbol" w:hAnsi="Symbol"/>
      </w:rPr>
    </w:lvl>
    <w:lvl w:ilvl="6" w:tplc="CF64E3F8">
      <w:start w:val="1"/>
      <w:numFmt w:val="bullet"/>
      <w:lvlText w:val=""/>
      <w:lvlJc w:val="left"/>
      <w:pPr>
        <w:ind w:left="1080" w:hanging="360"/>
      </w:pPr>
      <w:rPr>
        <w:rFonts w:ascii="Symbol" w:hAnsi="Symbol"/>
      </w:rPr>
    </w:lvl>
    <w:lvl w:ilvl="7" w:tplc="23969392">
      <w:start w:val="1"/>
      <w:numFmt w:val="bullet"/>
      <w:lvlText w:val=""/>
      <w:lvlJc w:val="left"/>
      <w:pPr>
        <w:ind w:left="1080" w:hanging="360"/>
      </w:pPr>
      <w:rPr>
        <w:rFonts w:ascii="Symbol" w:hAnsi="Symbol"/>
      </w:rPr>
    </w:lvl>
    <w:lvl w:ilvl="8" w:tplc="AB86C6EE">
      <w:start w:val="1"/>
      <w:numFmt w:val="bullet"/>
      <w:lvlText w:val=""/>
      <w:lvlJc w:val="left"/>
      <w:pPr>
        <w:ind w:left="1080" w:hanging="360"/>
      </w:pPr>
      <w:rPr>
        <w:rFonts w:ascii="Symbol" w:hAnsi="Symbol"/>
      </w:rPr>
    </w:lvl>
  </w:abstractNum>
  <w:abstractNum w:abstractNumId="20" w15:restartNumberingAfterBreak="0">
    <w:nsid w:val="45300FE9"/>
    <w:multiLevelType w:val="multilevel"/>
    <w:tmpl w:val="2E3D0862"/>
    <w:lvl w:ilvl="0">
      <w:start w:val="1"/>
      <w:numFmt w:val="lowerLetter"/>
      <w:lvlText w:val="%1."/>
      <w:lvlJc w:val="left"/>
      <w:pPr>
        <w:ind w:left="1080" w:hanging="360"/>
      </w:pPr>
      <w:rPr>
        <w:rFonts w:ascii="Times New Roman" w:eastAsia="Times New Roman" w:hAnsi="Times New Roman" w:cs="Times New Roman" w:hint="default"/>
        <w:b w:val="0"/>
        <w:bCs/>
        <w:i w:val="0"/>
        <w:iCs/>
        <w:sz w:val="22"/>
        <w:szCs w:val="22"/>
      </w:rPr>
    </w:lvl>
    <w:lvl w:ilvl="1">
      <w:start w:val="1"/>
      <w:numFmt w:val="lowerRoman"/>
      <w:lvlText w:val="(%2)"/>
      <w:lvlJc w:val="left"/>
      <w:pPr>
        <w:ind w:left="2160" w:hanging="720"/>
      </w:pPr>
      <w:rPr>
        <w:rFonts w:hint="default"/>
      </w:r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1" w15:restartNumberingAfterBreak="0">
    <w:nsid w:val="4BF52EE1"/>
    <w:multiLevelType w:val="multilevel"/>
    <w:tmpl w:val="4BF52EE1"/>
    <w:lvl w:ilvl="0">
      <w:start w:val="1"/>
      <w:numFmt w:val="lowerLetter"/>
      <w:lvlText w:val="%1."/>
      <w:lvlJc w:val="left"/>
      <w:pPr>
        <w:ind w:left="1854" w:hanging="360"/>
      </w:pPr>
      <w:rPr>
        <w:b w:val="0"/>
        <w:bCs/>
        <w:sz w:val="22"/>
        <w:szCs w:val="22"/>
      </w:rPr>
    </w:lvl>
    <w:lvl w:ilvl="1">
      <w:start w:val="1"/>
      <w:numFmt w:val="lowerRoman"/>
      <w:lvlText w:val="(%2)"/>
      <w:lvlJc w:val="left"/>
      <w:pPr>
        <w:ind w:left="2934" w:hanging="720"/>
      </w:pPr>
      <w:rPr>
        <w:rFonts w:hint="default"/>
      </w:r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22" w15:restartNumberingAfterBreak="0">
    <w:nsid w:val="52A264AF"/>
    <w:multiLevelType w:val="hybridMultilevel"/>
    <w:tmpl w:val="392A81BA"/>
    <w:lvl w:ilvl="0" w:tplc="D3560482">
      <w:start w:val="1"/>
      <w:numFmt w:val="lowerRoman"/>
      <w:lvlText w:val="%1)"/>
      <w:lvlJc w:val="left"/>
      <w:pPr>
        <w:ind w:left="1858" w:hanging="720"/>
      </w:pPr>
      <w:rPr>
        <w:rFonts w:hint="default"/>
      </w:rPr>
    </w:lvl>
    <w:lvl w:ilvl="1" w:tplc="04070019" w:tentative="1">
      <w:start w:val="1"/>
      <w:numFmt w:val="lowerLetter"/>
      <w:lvlText w:val="%2."/>
      <w:lvlJc w:val="left"/>
      <w:pPr>
        <w:ind w:left="2218" w:hanging="360"/>
      </w:pPr>
    </w:lvl>
    <w:lvl w:ilvl="2" w:tplc="0407001B" w:tentative="1">
      <w:start w:val="1"/>
      <w:numFmt w:val="lowerRoman"/>
      <w:lvlText w:val="%3."/>
      <w:lvlJc w:val="right"/>
      <w:pPr>
        <w:ind w:left="2938" w:hanging="180"/>
      </w:pPr>
    </w:lvl>
    <w:lvl w:ilvl="3" w:tplc="0407000F" w:tentative="1">
      <w:start w:val="1"/>
      <w:numFmt w:val="decimal"/>
      <w:lvlText w:val="%4."/>
      <w:lvlJc w:val="left"/>
      <w:pPr>
        <w:ind w:left="3658" w:hanging="360"/>
      </w:pPr>
    </w:lvl>
    <w:lvl w:ilvl="4" w:tplc="04070019" w:tentative="1">
      <w:start w:val="1"/>
      <w:numFmt w:val="lowerLetter"/>
      <w:lvlText w:val="%5."/>
      <w:lvlJc w:val="left"/>
      <w:pPr>
        <w:ind w:left="4378" w:hanging="360"/>
      </w:pPr>
    </w:lvl>
    <w:lvl w:ilvl="5" w:tplc="0407001B" w:tentative="1">
      <w:start w:val="1"/>
      <w:numFmt w:val="lowerRoman"/>
      <w:lvlText w:val="%6."/>
      <w:lvlJc w:val="right"/>
      <w:pPr>
        <w:ind w:left="5098" w:hanging="180"/>
      </w:pPr>
    </w:lvl>
    <w:lvl w:ilvl="6" w:tplc="0407000F" w:tentative="1">
      <w:start w:val="1"/>
      <w:numFmt w:val="decimal"/>
      <w:lvlText w:val="%7."/>
      <w:lvlJc w:val="left"/>
      <w:pPr>
        <w:ind w:left="5818" w:hanging="360"/>
      </w:pPr>
    </w:lvl>
    <w:lvl w:ilvl="7" w:tplc="04070019" w:tentative="1">
      <w:start w:val="1"/>
      <w:numFmt w:val="lowerLetter"/>
      <w:lvlText w:val="%8."/>
      <w:lvlJc w:val="left"/>
      <w:pPr>
        <w:ind w:left="6538" w:hanging="360"/>
      </w:pPr>
    </w:lvl>
    <w:lvl w:ilvl="8" w:tplc="0407001B" w:tentative="1">
      <w:start w:val="1"/>
      <w:numFmt w:val="lowerRoman"/>
      <w:lvlText w:val="%9."/>
      <w:lvlJc w:val="right"/>
      <w:pPr>
        <w:ind w:left="7258" w:hanging="180"/>
      </w:pPr>
    </w:lvl>
  </w:abstractNum>
  <w:abstractNum w:abstractNumId="23" w15:restartNumberingAfterBreak="0">
    <w:nsid w:val="54267AB3"/>
    <w:multiLevelType w:val="hybridMultilevel"/>
    <w:tmpl w:val="1BE80D9E"/>
    <w:lvl w:ilvl="0" w:tplc="4478153A">
      <w:start w:val="1"/>
      <w:numFmt w:val="lowerLetter"/>
      <w:lvlText w:val="%1."/>
      <w:lvlJc w:val="left"/>
      <w:pPr>
        <w:ind w:left="720" w:hanging="360"/>
      </w:pPr>
      <w:rPr>
        <w:rFonts w:hint="default"/>
        <w:i/>
        <w:sz w:val="22"/>
      </w:rPr>
    </w:lvl>
    <w:lvl w:ilvl="1" w:tplc="724431A2">
      <w:start w:val="1"/>
      <w:numFmt w:val="lowerLetter"/>
      <w:lvlText w:val="%2."/>
      <w:lvlJc w:val="left"/>
      <w:pPr>
        <w:ind w:left="810" w:hanging="360"/>
      </w:pPr>
      <w:rPr>
        <w:i w:val="0"/>
        <w:iCs/>
        <w:sz w:val="22"/>
        <w:szCs w:val="22"/>
      </w:r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5453E574"/>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63D81CE7"/>
    <w:multiLevelType w:val="hybridMultilevel"/>
    <w:tmpl w:val="25BAB008"/>
    <w:lvl w:ilvl="0" w:tplc="BFAE167C">
      <w:start w:val="1"/>
      <w:numFmt w:val="bullet"/>
      <w:lvlText w:val=""/>
      <w:lvlJc w:val="left"/>
      <w:pPr>
        <w:ind w:left="1080" w:hanging="360"/>
      </w:pPr>
      <w:rPr>
        <w:rFonts w:ascii="Symbol" w:hAnsi="Symbol"/>
      </w:rPr>
    </w:lvl>
    <w:lvl w:ilvl="1" w:tplc="E19EEFF8">
      <w:start w:val="1"/>
      <w:numFmt w:val="bullet"/>
      <w:lvlText w:val=""/>
      <w:lvlJc w:val="left"/>
      <w:pPr>
        <w:ind w:left="1080" w:hanging="360"/>
      </w:pPr>
      <w:rPr>
        <w:rFonts w:ascii="Symbol" w:hAnsi="Symbol"/>
      </w:rPr>
    </w:lvl>
    <w:lvl w:ilvl="2" w:tplc="C3A07D58">
      <w:start w:val="1"/>
      <w:numFmt w:val="bullet"/>
      <w:lvlText w:val=""/>
      <w:lvlJc w:val="left"/>
      <w:pPr>
        <w:ind w:left="1080" w:hanging="360"/>
      </w:pPr>
      <w:rPr>
        <w:rFonts w:ascii="Symbol" w:hAnsi="Symbol"/>
      </w:rPr>
    </w:lvl>
    <w:lvl w:ilvl="3" w:tplc="1A4C398A">
      <w:start w:val="1"/>
      <w:numFmt w:val="bullet"/>
      <w:lvlText w:val=""/>
      <w:lvlJc w:val="left"/>
      <w:pPr>
        <w:ind w:left="1080" w:hanging="360"/>
      </w:pPr>
      <w:rPr>
        <w:rFonts w:ascii="Symbol" w:hAnsi="Symbol"/>
      </w:rPr>
    </w:lvl>
    <w:lvl w:ilvl="4" w:tplc="C71AE48A">
      <w:start w:val="1"/>
      <w:numFmt w:val="bullet"/>
      <w:lvlText w:val=""/>
      <w:lvlJc w:val="left"/>
      <w:pPr>
        <w:ind w:left="1080" w:hanging="360"/>
      </w:pPr>
      <w:rPr>
        <w:rFonts w:ascii="Symbol" w:hAnsi="Symbol"/>
      </w:rPr>
    </w:lvl>
    <w:lvl w:ilvl="5" w:tplc="4502D2B2">
      <w:start w:val="1"/>
      <w:numFmt w:val="bullet"/>
      <w:lvlText w:val=""/>
      <w:lvlJc w:val="left"/>
      <w:pPr>
        <w:ind w:left="1080" w:hanging="360"/>
      </w:pPr>
      <w:rPr>
        <w:rFonts w:ascii="Symbol" w:hAnsi="Symbol"/>
      </w:rPr>
    </w:lvl>
    <w:lvl w:ilvl="6" w:tplc="A8A0712A">
      <w:start w:val="1"/>
      <w:numFmt w:val="bullet"/>
      <w:lvlText w:val=""/>
      <w:lvlJc w:val="left"/>
      <w:pPr>
        <w:ind w:left="1080" w:hanging="360"/>
      </w:pPr>
      <w:rPr>
        <w:rFonts w:ascii="Symbol" w:hAnsi="Symbol"/>
      </w:rPr>
    </w:lvl>
    <w:lvl w:ilvl="7" w:tplc="DD28F37C">
      <w:start w:val="1"/>
      <w:numFmt w:val="bullet"/>
      <w:lvlText w:val=""/>
      <w:lvlJc w:val="left"/>
      <w:pPr>
        <w:ind w:left="1080" w:hanging="360"/>
      </w:pPr>
      <w:rPr>
        <w:rFonts w:ascii="Symbol" w:hAnsi="Symbol"/>
      </w:rPr>
    </w:lvl>
    <w:lvl w:ilvl="8" w:tplc="A7946432">
      <w:start w:val="1"/>
      <w:numFmt w:val="bullet"/>
      <w:lvlText w:val=""/>
      <w:lvlJc w:val="left"/>
      <w:pPr>
        <w:ind w:left="1080" w:hanging="360"/>
      </w:pPr>
      <w:rPr>
        <w:rFonts w:ascii="Symbol" w:hAnsi="Symbol"/>
      </w:rPr>
    </w:lvl>
  </w:abstractNum>
  <w:abstractNum w:abstractNumId="26" w15:restartNumberingAfterBreak="0">
    <w:nsid w:val="66EE0EA4"/>
    <w:multiLevelType w:val="hybridMultilevel"/>
    <w:tmpl w:val="DC565F00"/>
    <w:lvl w:ilvl="0" w:tplc="FFFFFFFF">
      <w:start w:val="1"/>
      <w:numFmt w:val="lowerLetter"/>
      <w:lvlText w:val="%1."/>
      <w:lvlJc w:val="left"/>
      <w:pPr>
        <w:ind w:left="1854" w:hanging="360"/>
      </w:pPr>
      <w:rPr>
        <w:b w:val="0"/>
        <w:bCs/>
      </w:rPr>
    </w:lvl>
    <w:lvl w:ilvl="1" w:tplc="FFFFFFFF">
      <w:start w:val="1"/>
      <w:numFmt w:val="lowerRoman"/>
      <w:lvlText w:val="(%2)"/>
      <w:lvlJc w:val="left"/>
      <w:pPr>
        <w:ind w:left="2934" w:hanging="720"/>
      </w:pPr>
      <w:rPr>
        <w:rFonts w:hint="default"/>
      </w:r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27" w15:restartNumberingAfterBreak="0">
    <w:nsid w:val="681663C2"/>
    <w:multiLevelType w:val="multilevel"/>
    <w:tmpl w:val="681663C2"/>
    <w:lvl w:ilvl="0">
      <w:start w:val="1"/>
      <w:numFmt w:val="bullet"/>
      <w:lvlText w:val=""/>
      <w:lvlJc w:val="left"/>
      <w:pPr>
        <w:tabs>
          <w:tab w:val="num" w:pos="1138"/>
        </w:tabs>
        <w:ind w:left="360" w:firstLine="778"/>
      </w:pPr>
      <w:rPr>
        <w:rFonts w:ascii="Symbol" w:hAnsi="Symbol" w:hint="default"/>
        <w:color w:val="auto"/>
      </w:rPr>
    </w:lvl>
    <w:lvl w:ilvl="1">
      <w:start w:val="1"/>
      <w:numFmt w:val="bullet"/>
      <w:lvlText w:val="o"/>
      <w:lvlJc w:val="left"/>
      <w:pPr>
        <w:ind w:left="1858" w:hanging="360"/>
      </w:pPr>
      <w:rPr>
        <w:rFonts w:ascii="Courier New" w:hAnsi="Courier New" w:cs="Courier New" w:hint="default"/>
      </w:rPr>
    </w:lvl>
    <w:lvl w:ilvl="2">
      <w:start w:val="1"/>
      <w:numFmt w:val="lowerRoman"/>
      <w:lvlText w:val="%3)"/>
      <w:lvlJc w:val="left"/>
      <w:pPr>
        <w:ind w:left="1080" w:hanging="360"/>
      </w:pPr>
      <w:rPr>
        <w:rFonts w:hint="eastAsia"/>
      </w:rPr>
    </w:lvl>
    <w:lvl w:ilvl="3">
      <w:start w:val="1"/>
      <w:numFmt w:val="decimal"/>
      <w:lvlText w:val="(%4)"/>
      <w:lvlJc w:val="left"/>
      <w:pPr>
        <w:ind w:left="1440" w:hanging="360"/>
      </w:pPr>
      <w:rPr>
        <w:rFonts w:hint="eastAsia"/>
      </w:rPr>
    </w:lvl>
    <w:lvl w:ilvl="4">
      <w:start w:val="1"/>
      <w:numFmt w:val="lowerLetter"/>
      <w:lvlText w:val="(%5)"/>
      <w:lvlJc w:val="left"/>
      <w:pPr>
        <w:ind w:left="1800" w:hanging="360"/>
      </w:pPr>
      <w:rPr>
        <w:rFonts w:hint="eastAsia"/>
      </w:rPr>
    </w:lvl>
    <w:lvl w:ilvl="5">
      <w:start w:val="1"/>
      <w:numFmt w:val="lowerRoman"/>
      <w:lvlText w:val="(%6)"/>
      <w:lvlJc w:val="left"/>
      <w:pPr>
        <w:ind w:left="2160" w:hanging="360"/>
      </w:pPr>
      <w:rPr>
        <w:rFonts w:hint="eastAsia"/>
      </w:rPr>
    </w:lvl>
    <w:lvl w:ilvl="6">
      <w:start w:val="1"/>
      <w:numFmt w:val="decimal"/>
      <w:lvlText w:val="%7."/>
      <w:lvlJc w:val="left"/>
      <w:pPr>
        <w:ind w:left="2520" w:hanging="360"/>
      </w:pPr>
      <w:rPr>
        <w:rFonts w:hint="eastAsia"/>
      </w:rPr>
    </w:lvl>
    <w:lvl w:ilvl="7">
      <w:start w:val="1"/>
      <w:numFmt w:val="lowerLetter"/>
      <w:lvlText w:val="%8."/>
      <w:lvlJc w:val="left"/>
      <w:pPr>
        <w:ind w:left="2880" w:hanging="360"/>
      </w:pPr>
      <w:rPr>
        <w:rFonts w:hint="eastAsia"/>
      </w:rPr>
    </w:lvl>
    <w:lvl w:ilvl="8">
      <w:start w:val="1"/>
      <w:numFmt w:val="lowerRoman"/>
      <w:lvlText w:val="%9."/>
      <w:lvlJc w:val="left"/>
      <w:pPr>
        <w:ind w:left="3240" w:hanging="360"/>
      </w:pPr>
      <w:rPr>
        <w:rFonts w:hint="eastAsia"/>
      </w:rPr>
    </w:lvl>
  </w:abstractNum>
  <w:abstractNum w:abstractNumId="28" w15:restartNumberingAfterBreak="0">
    <w:nsid w:val="6CA96C49"/>
    <w:multiLevelType w:val="multilevel"/>
    <w:tmpl w:val="6CA96C49"/>
    <w:lvl w:ilvl="0">
      <w:start w:val="1"/>
      <w:numFmt w:val="lowerLetter"/>
      <w:lvlText w:val="%1."/>
      <w:lvlJc w:val="left"/>
      <w:pPr>
        <w:ind w:left="1080" w:hanging="360"/>
      </w:pPr>
      <w:rPr>
        <w:rFonts w:hint="default"/>
        <w:b w:val="0"/>
        <w:i w:val="0"/>
        <w:sz w:val="22"/>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9" w15:restartNumberingAfterBreak="0">
    <w:nsid w:val="6DD54696"/>
    <w:multiLevelType w:val="hybridMultilevel"/>
    <w:tmpl w:val="EF5AD082"/>
    <w:lvl w:ilvl="0" w:tplc="04090001">
      <w:start w:val="1"/>
      <w:numFmt w:val="bullet"/>
      <w:lvlText w:val=""/>
      <w:lvlJc w:val="left"/>
      <w:pPr>
        <w:ind w:left="1080" w:hanging="360"/>
      </w:pPr>
      <w:rPr>
        <w:rFonts w:ascii="Symbol" w:hAnsi="Symbol" w:hint="default"/>
        <w:i/>
        <w:sz w:val="22"/>
      </w:r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30" w15:restartNumberingAfterBreak="0">
    <w:nsid w:val="6E005069"/>
    <w:multiLevelType w:val="multilevel"/>
    <w:tmpl w:val="7B705562"/>
    <w:lvl w:ilvl="0">
      <w:start w:val="1"/>
      <w:numFmt w:val="lowerLetter"/>
      <w:lvlText w:val="%1."/>
      <w:lvlJc w:val="left"/>
      <w:pPr>
        <w:ind w:left="1858" w:hanging="360"/>
      </w:pPr>
    </w:lvl>
    <w:lvl w:ilvl="1">
      <w:start w:val="1"/>
      <w:numFmt w:val="lowerLetter"/>
      <w:lvlText w:val="%2."/>
      <w:lvlJc w:val="left"/>
      <w:pPr>
        <w:ind w:left="2578" w:hanging="360"/>
      </w:pPr>
    </w:lvl>
    <w:lvl w:ilvl="2">
      <w:start w:val="1"/>
      <w:numFmt w:val="lowerRoman"/>
      <w:lvlText w:val="%3."/>
      <w:lvlJc w:val="right"/>
      <w:pPr>
        <w:ind w:left="3298" w:hanging="180"/>
      </w:pPr>
    </w:lvl>
    <w:lvl w:ilvl="3">
      <w:start w:val="1"/>
      <w:numFmt w:val="decimal"/>
      <w:lvlText w:val="%4."/>
      <w:lvlJc w:val="left"/>
      <w:pPr>
        <w:ind w:left="4018" w:hanging="360"/>
      </w:pPr>
    </w:lvl>
    <w:lvl w:ilvl="4">
      <w:start w:val="1"/>
      <w:numFmt w:val="lowerLetter"/>
      <w:lvlText w:val="%5."/>
      <w:lvlJc w:val="left"/>
      <w:pPr>
        <w:ind w:left="4738" w:hanging="360"/>
      </w:pPr>
    </w:lvl>
    <w:lvl w:ilvl="5">
      <w:start w:val="1"/>
      <w:numFmt w:val="lowerRoman"/>
      <w:lvlText w:val="%6."/>
      <w:lvlJc w:val="right"/>
      <w:pPr>
        <w:ind w:left="5458" w:hanging="180"/>
      </w:pPr>
    </w:lvl>
    <w:lvl w:ilvl="6">
      <w:start w:val="1"/>
      <w:numFmt w:val="decimal"/>
      <w:lvlText w:val="%7."/>
      <w:lvlJc w:val="left"/>
      <w:pPr>
        <w:ind w:left="6178" w:hanging="360"/>
      </w:pPr>
    </w:lvl>
    <w:lvl w:ilvl="7">
      <w:start w:val="1"/>
      <w:numFmt w:val="lowerLetter"/>
      <w:lvlText w:val="%8."/>
      <w:lvlJc w:val="left"/>
      <w:pPr>
        <w:ind w:left="6898" w:hanging="360"/>
      </w:pPr>
    </w:lvl>
    <w:lvl w:ilvl="8">
      <w:start w:val="1"/>
      <w:numFmt w:val="lowerRoman"/>
      <w:lvlText w:val="%9."/>
      <w:lvlJc w:val="right"/>
      <w:pPr>
        <w:ind w:left="7618" w:hanging="180"/>
      </w:pPr>
    </w:lvl>
  </w:abstractNum>
  <w:abstractNum w:abstractNumId="31" w15:restartNumberingAfterBreak="0">
    <w:nsid w:val="74164182"/>
    <w:multiLevelType w:val="hybridMultilevel"/>
    <w:tmpl w:val="63A2DD14"/>
    <w:lvl w:ilvl="0" w:tplc="ECBECBEE">
      <w:start w:val="1"/>
      <w:numFmt w:val="lowerLetter"/>
      <w:lvlText w:val="%1."/>
      <w:lvlJc w:val="left"/>
      <w:pPr>
        <w:ind w:left="1138" w:hanging="360"/>
      </w:pPr>
      <w:rPr>
        <w:rFonts w:ascii="Times New Roman" w:hAnsi="Times New Roman" w:cs="Times New Roman" w:hint="default"/>
        <w:b w:val="0"/>
        <w:bCs/>
        <w:i/>
      </w:rPr>
    </w:lvl>
    <w:lvl w:ilvl="1" w:tplc="041D0019" w:tentative="1">
      <w:start w:val="1"/>
      <w:numFmt w:val="lowerLetter"/>
      <w:lvlText w:val="%2."/>
      <w:lvlJc w:val="left"/>
      <w:pPr>
        <w:ind w:left="1858" w:hanging="360"/>
      </w:pPr>
    </w:lvl>
    <w:lvl w:ilvl="2" w:tplc="041D001B" w:tentative="1">
      <w:start w:val="1"/>
      <w:numFmt w:val="lowerRoman"/>
      <w:lvlText w:val="%3."/>
      <w:lvlJc w:val="right"/>
      <w:pPr>
        <w:ind w:left="2578" w:hanging="180"/>
      </w:pPr>
    </w:lvl>
    <w:lvl w:ilvl="3" w:tplc="041D000F" w:tentative="1">
      <w:start w:val="1"/>
      <w:numFmt w:val="decimal"/>
      <w:lvlText w:val="%4."/>
      <w:lvlJc w:val="left"/>
      <w:pPr>
        <w:ind w:left="3298" w:hanging="360"/>
      </w:pPr>
    </w:lvl>
    <w:lvl w:ilvl="4" w:tplc="041D0019" w:tentative="1">
      <w:start w:val="1"/>
      <w:numFmt w:val="lowerLetter"/>
      <w:lvlText w:val="%5."/>
      <w:lvlJc w:val="left"/>
      <w:pPr>
        <w:ind w:left="4018" w:hanging="360"/>
      </w:pPr>
    </w:lvl>
    <w:lvl w:ilvl="5" w:tplc="041D001B" w:tentative="1">
      <w:start w:val="1"/>
      <w:numFmt w:val="lowerRoman"/>
      <w:lvlText w:val="%6."/>
      <w:lvlJc w:val="right"/>
      <w:pPr>
        <w:ind w:left="4738" w:hanging="180"/>
      </w:pPr>
    </w:lvl>
    <w:lvl w:ilvl="6" w:tplc="041D000F" w:tentative="1">
      <w:start w:val="1"/>
      <w:numFmt w:val="decimal"/>
      <w:lvlText w:val="%7."/>
      <w:lvlJc w:val="left"/>
      <w:pPr>
        <w:ind w:left="5458" w:hanging="360"/>
      </w:pPr>
    </w:lvl>
    <w:lvl w:ilvl="7" w:tplc="041D0019" w:tentative="1">
      <w:start w:val="1"/>
      <w:numFmt w:val="lowerLetter"/>
      <w:lvlText w:val="%8."/>
      <w:lvlJc w:val="left"/>
      <w:pPr>
        <w:ind w:left="6178" w:hanging="360"/>
      </w:pPr>
    </w:lvl>
    <w:lvl w:ilvl="8" w:tplc="041D001B" w:tentative="1">
      <w:start w:val="1"/>
      <w:numFmt w:val="lowerRoman"/>
      <w:lvlText w:val="%9."/>
      <w:lvlJc w:val="right"/>
      <w:pPr>
        <w:ind w:left="6898" w:hanging="180"/>
      </w:pPr>
    </w:lvl>
  </w:abstractNum>
  <w:abstractNum w:abstractNumId="32" w15:restartNumberingAfterBreak="0">
    <w:nsid w:val="74B22434"/>
    <w:multiLevelType w:val="hybridMultilevel"/>
    <w:tmpl w:val="D5302938"/>
    <w:lvl w:ilvl="0" w:tplc="08282102">
      <w:start w:val="1"/>
      <w:numFmt w:val="lowerLetter"/>
      <w:lvlText w:val="%1."/>
      <w:lvlJc w:val="left"/>
      <w:pPr>
        <w:ind w:left="1080" w:hanging="360"/>
      </w:pPr>
      <w:rPr>
        <w:rFonts w:hint="default"/>
        <w:i/>
      </w:r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33" w15:restartNumberingAfterBreak="0">
    <w:nsid w:val="74F2469F"/>
    <w:multiLevelType w:val="hybridMultilevel"/>
    <w:tmpl w:val="2FDA04C4"/>
    <w:lvl w:ilvl="0" w:tplc="433E00C6">
      <w:start w:val="1"/>
      <w:numFmt w:val="bullet"/>
      <w:lvlText w:val=""/>
      <w:lvlJc w:val="left"/>
      <w:pPr>
        <w:ind w:left="1080" w:hanging="360"/>
      </w:pPr>
      <w:rPr>
        <w:rFonts w:ascii="Symbol" w:hAnsi="Symbol"/>
      </w:rPr>
    </w:lvl>
    <w:lvl w:ilvl="1" w:tplc="05027828">
      <w:start w:val="1"/>
      <w:numFmt w:val="bullet"/>
      <w:lvlText w:val=""/>
      <w:lvlJc w:val="left"/>
      <w:pPr>
        <w:ind w:left="1080" w:hanging="360"/>
      </w:pPr>
      <w:rPr>
        <w:rFonts w:ascii="Symbol" w:hAnsi="Symbol"/>
      </w:rPr>
    </w:lvl>
    <w:lvl w:ilvl="2" w:tplc="FDB013A8">
      <w:start w:val="1"/>
      <w:numFmt w:val="bullet"/>
      <w:lvlText w:val=""/>
      <w:lvlJc w:val="left"/>
      <w:pPr>
        <w:ind w:left="1080" w:hanging="360"/>
      </w:pPr>
      <w:rPr>
        <w:rFonts w:ascii="Symbol" w:hAnsi="Symbol"/>
      </w:rPr>
    </w:lvl>
    <w:lvl w:ilvl="3" w:tplc="573AAF00">
      <w:start w:val="1"/>
      <w:numFmt w:val="bullet"/>
      <w:lvlText w:val=""/>
      <w:lvlJc w:val="left"/>
      <w:pPr>
        <w:ind w:left="1080" w:hanging="360"/>
      </w:pPr>
      <w:rPr>
        <w:rFonts w:ascii="Symbol" w:hAnsi="Symbol"/>
      </w:rPr>
    </w:lvl>
    <w:lvl w:ilvl="4" w:tplc="094061A6">
      <w:start w:val="1"/>
      <w:numFmt w:val="bullet"/>
      <w:lvlText w:val=""/>
      <w:lvlJc w:val="left"/>
      <w:pPr>
        <w:ind w:left="1080" w:hanging="360"/>
      </w:pPr>
      <w:rPr>
        <w:rFonts w:ascii="Symbol" w:hAnsi="Symbol"/>
      </w:rPr>
    </w:lvl>
    <w:lvl w:ilvl="5" w:tplc="7480F34C">
      <w:start w:val="1"/>
      <w:numFmt w:val="bullet"/>
      <w:lvlText w:val=""/>
      <w:lvlJc w:val="left"/>
      <w:pPr>
        <w:ind w:left="1080" w:hanging="360"/>
      </w:pPr>
      <w:rPr>
        <w:rFonts w:ascii="Symbol" w:hAnsi="Symbol"/>
      </w:rPr>
    </w:lvl>
    <w:lvl w:ilvl="6" w:tplc="4BD8F300">
      <w:start w:val="1"/>
      <w:numFmt w:val="bullet"/>
      <w:lvlText w:val=""/>
      <w:lvlJc w:val="left"/>
      <w:pPr>
        <w:ind w:left="1080" w:hanging="360"/>
      </w:pPr>
      <w:rPr>
        <w:rFonts w:ascii="Symbol" w:hAnsi="Symbol"/>
      </w:rPr>
    </w:lvl>
    <w:lvl w:ilvl="7" w:tplc="F67A7244">
      <w:start w:val="1"/>
      <w:numFmt w:val="bullet"/>
      <w:lvlText w:val=""/>
      <w:lvlJc w:val="left"/>
      <w:pPr>
        <w:ind w:left="1080" w:hanging="360"/>
      </w:pPr>
      <w:rPr>
        <w:rFonts w:ascii="Symbol" w:hAnsi="Symbol"/>
      </w:rPr>
    </w:lvl>
    <w:lvl w:ilvl="8" w:tplc="FB48A780">
      <w:start w:val="1"/>
      <w:numFmt w:val="bullet"/>
      <w:lvlText w:val=""/>
      <w:lvlJc w:val="left"/>
      <w:pPr>
        <w:ind w:left="1080" w:hanging="360"/>
      </w:pPr>
      <w:rPr>
        <w:rFonts w:ascii="Symbol" w:hAnsi="Symbol"/>
      </w:rPr>
    </w:lvl>
  </w:abstractNum>
  <w:abstractNum w:abstractNumId="34" w15:restartNumberingAfterBreak="0">
    <w:nsid w:val="78CA24F3"/>
    <w:multiLevelType w:val="hybridMultilevel"/>
    <w:tmpl w:val="93E409BE"/>
    <w:lvl w:ilvl="0" w:tplc="12664466">
      <w:start w:val="1"/>
      <w:numFmt w:val="bullet"/>
      <w:lvlText w:val=""/>
      <w:lvlJc w:val="left"/>
      <w:pPr>
        <w:ind w:left="1080" w:hanging="360"/>
      </w:pPr>
      <w:rPr>
        <w:rFonts w:ascii="Symbol" w:hAnsi="Symbol"/>
      </w:rPr>
    </w:lvl>
    <w:lvl w:ilvl="1" w:tplc="70644CE6">
      <w:start w:val="1"/>
      <w:numFmt w:val="bullet"/>
      <w:lvlText w:val=""/>
      <w:lvlJc w:val="left"/>
      <w:pPr>
        <w:ind w:left="1080" w:hanging="360"/>
      </w:pPr>
      <w:rPr>
        <w:rFonts w:ascii="Symbol" w:hAnsi="Symbol"/>
      </w:rPr>
    </w:lvl>
    <w:lvl w:ilvl="2" w:tplc="65C4A586">
      <w:start w:val="1"/>
      <w:numFmt w:val="bullet"/>
      <w:lvlText w:val=""/>
      <w:lvlJc w:val="left"/>
      <w:pPr>
        <w:ind w:left="1080" w:hanging="360"/>
      </w:pPr>
      <w:rPr>
        <w:rFonts w:ascii="Symbol" w:hAnsi="Symbol"/>
      </w:rPr>
    </w:lvl>
    <w:lvl w:ilvl="3" w:tplc="B5BA3B74">
      <w:start w:val="1"/>
      <w:numFmt w:val="bullet"/>
      <w:lvlText w:val=""/>
      <w:lvlJc w:val="left"/>
      <w:pPr>
        <w:ind w:left="1080" w:hanging="360"/>
      </w:pPr>
      <w:rPr>
        <w:rFonts w:ascii="Symbol" w:hAnsi="Symbol"/>
      </w:rPr>
    </w:lvl>
    <w:lvl w:ilvl="4" w:tplc="1D187704">
      <w:start w:val="1"/>
      <w:numFmt w:val="bullet"/>
      <w:lvlText w:val=""/>
      <w:lvlJc w:val="left"/>
      <w:pPr>
        <w:ind w:left="1080" w:hanging="360"/>
      </w:pPr>
      <w:rPr>
        <w:rFonts w:ascii="Symbol" w:hAnsi="Symbol"/>
      </w:rPr>
    </w:lvl>
    <w:lvl w:ilvl="5" w:tplc="5B44D772">
      <w:start w:val="1"/>
      <w:numFmt w:val="bullet"/>
      <w:lvlText w:val=""/>
      <w:lvlJc w:val="left"/>
      <w:pPr>
        <w:ind w:left="1080" w:hanging="360"/>
      </w:pPr>
      <w:rPr>
        <w:rFonts w:ascii="Symbol" w:hAnsi="Symbol"/>
      </w:rPr>
    </w:lvl>
    <w:lvl w:ilvl="6" w:tplc="E5C2E3E6">
      <w:start w:val="1"/>
      <w:numFmt w:val="bullet"/>
      <w:lvlText w:val=""/>
      <w:lvlJc w:val="left"/>
      <w:pPr>
        <w:ind w:left="1080" w:hanging="360"/>
      </w:pPr>
      <w:rPr>
        <w:rFonts w:ascii="Symbol" w:hAnsi="Symbol"/>
      </w:rPr>
    </w:lvl>
    <w:lvl w:ilvl="7" w:tplc="7F9C196C">
      <w:start w:val="1"/>
      <w:numFmt w:val="bullet"/>
      <w:lvlText w:val=""/>
      <w:lvlJc w:val="left"/>
      <w:pPr>
        <w:ind w:left="1080" w:hanging="360"/>
      </w:pPr>
      <w:rPr>
        <w:rFonts w:ascii="Symbol" w:hAnsi="Symbol"/>
      </w:rPr>
    </w:lvl>
    <w:lvl w:ilvl="8" w:tplc="AE0A2C1A">
      <w:start w:val="1"/>
      <w:numFmt w:val="bullet"/>
      <w:lvlText w:val=""/>
      <w:lvlJc w:val="left"/>
      <w:pPr>
        <w:ind w:left="1080" w:hanging="360"/>
      </w:pPr>
      <w:rPr>
        <w:rFonts w:ascii="Symbol" w:hAnsi="Symbol"/>
      </w:rPr>
    </w:lvl>
  </w:abstractNum>
  <w:abstractNum w:abstractNumId="35" w15:restartNumberingAfterBreak="0">
    <w:nsid w:val="7B705562"/>
    <w:multiLevelType w:val="multilevel"/>
    <w:tmpl w:val="7B705562"/>
    <w:lvl w:ilvl="0">
      <w:start w:val="1"/>
      <w:numFmt w:val="lowerLetter"/>
      <w:lvlText w:val="%1."/>
      <w:lvlJc w:val="left"/>
      <w:pPr>
        <w:ind w:left="1858" w:hanging="360"/>
      </w:pPr>
    </w:lvl>
    <w:lvl w:ilvl="1">
      <w:start w:val="1"/>
      <w:numFmt w:val="lowerLetter"/>
      <w:lvlText w:val="%2."/>
      <w:lvlJc w:val="left"/>
      <w:pPr>
        <w:ind w:left="2578" w:hanging="360"/>
      </w:pPr>
    </w:lvl>
    <w:lvl w:ilvl="2">
      <w:start w:val="1"/>
      <w:numFmt w:val="lowerRoman"/>
      <w:lvlText w:val="%3."/>
      <w:lvlJc w:val="right"/>
      <w:pPr>
        <w:ind w:left="3298" w:hanging="180"/>
      </w:pPr>
    </w:lvl>
    <w:lvl w:ilvl="3">
      <w:start w:val="1"/>
      <w:numFmt w:val="decimal"/>
      <w:lvlText w:val="%4."/>
      <w:lvlJc w:val="left"/>
      <w:pPr>
        <w:ind w:left="4018" w:hanging="360"/>
      </w:pPr>
    </w:lvl>
    <w:lvl w:ilvl="4">
      <w:start w:val="1"/>
      <w:numFmt w:val="lowerLetter"/>
      <w:lvlText w:val="%5."/>
      <w:lvlJc w:val="left"/>
      <w:pPr>
        <w:ind w:left="4738" w:hanging="360"/>
      </w:pPr>
    </w:lvl>
    <w:lvl w:ilvl="5">
      <w:start w:val="1"/>
      <w:numFmt w:val="lowerRoman"/>
      <w:lvlText w:val="%6."/>
      <w:lvlJc w:val="right"/>
      <w:pPr>
        <w:ind w:left="5458" w:hanging="180"/>
      </w:pPr>
    </w:lvl>
    <w:lvl w:ilvl="6">
      <w:start w:val="1"/>
      <w:numFmt w:val="decimal"/>
      <w:lvlText w:val="%7."/>
      <w:lvlJc w:val="left"/>
      <w:pPr>
        <w:ind w:left="6178" w:hanging="360"/>
      </w:pPr>
    </w:lvl>
    <w:lvl w:ilvl="7">
      <w:start w:val="1"/>
      <w:numFmt w:val="lowerLetter"/>
      <w:lvlText w:val="%8."/>
      <w:lvlJc w:val="left"/>
      <w:pPr>
        <w:ind w:left="6898" w:hanging="360"/>
      </w:pPr>
    </w:lvl>
    <w:lvl w:ilvl="8">
      <w:start w:val="1"/>
      <w:numFmt w:val="lowerRoman"/>
      <w:lvlText w:val="%9."/>
      <w:lvlJc w:val="right"/>
      <w:pPr>
        <w:ind w:left="7618" w:hanging="180"/>
      </w:pPr>
    </w:lvl>
  </w:abstractNum>
  <w:num w:numId="1">
    <w:abstractNumId w:val="9"/>
  </w:num>
  <w:num w:numId="2">
    <w:abstractNumId w:val="35"/>
  </w:num>
  <w:num w:numId="3">
    <w:abstractNumId w:val="3"/>
  </w:num>
  <w:num w:numId="4">
    <w:abstractNumId w:val="12"/>
  </w:num>
  <w:num w:numId="5">
    <w:abstractNumId w:val="0"/>
  </w:num>
  <w:num w:numId="6">
    <w:abstractNumId w:val="27"/>
  </w:num>
  <w:num w:numId="7">
    <w:abstractNumId w:val="1"/>
  </w:num>
  <w:num w:numId="8">
    <w:abstractNumId w:val="21"/>
  </w:num>
  <w:num w:numId="9">
    <w:abstractNumId w:val="15"/>
  </w:num>
  <w:num w:numId="10">
    <w:abstractNumId w:val="13"/>
  </w:num>
  <w:num w:numId="11">
    <w:abstractNumId w:val="28"/>
  </w:num>
  <w:num w:numId="12">
    <w:abstractNumId w:val="8"/>
  </w:num>
  <w:num w:numId="13">
    <w:abstractNumId w:val="14"/>
  </w:num>
  <w:num w:numId="14">
    <w:abstractNumId w:val="6"/>
  </w:num>
  <w:num w:numId="15">
    <w:abstractNumId w:val="17"/>
  </w:num>
  <w:num w:numId="16">
    <w:abstractNumId w:val="7"/>
  </w:num>
  <w:num w:numId="17">
    <w:abstractNumId w:val="34"/>
  </w:num>
  <w:num w:numId="18">
    <w:abstractNumId w:val="25"/>
  </w:num>
  <w:num w:numId="19">
    <w:abstractNumId w:val="11"/>
  </w:num>
  <w:num w:numId="20">
    <w:abstractNumId w:val="33"/>
  </w:num>
  <w:num w:numId="21">
    <w:abstractNumId w:val="19"/>
  </w:num>
  <w:num w:numId="22">
    <w:abstractNumId w:val="4"/>
  </w:num>
  <w:num w:numId="23">
    <w:abstractNumId w:val="2"/>
  </w:num>
  <w:num w:numId="24">
    <w:abstractNumId w:val="26"/>
  </w:num>
  <w:num w:numId="25">
    <w:abstractNumId w:val="16"/>
  </w:num>
  <w:num w:numId="26">
    <w:abstractNumId w:val="10"/>
  </w:num>
  <w:num w:numId="27">
    <w:abstractNumId w:val="31"/>
  </w:num>
  <w:num w:numId="28">
    <w:abstractNumId w:val="29"/>
  </w:num>
  <w:num w:numId="29">
    <w:abstractNumId w:val="32"/>
  </w:num>
  <w:num w:numId="30">
    <w:abstractNumId w:val="22"/>
  </w:num>
  <w:num w:numId="31">
    <w:abstractNumId w:val="23"/>
  </w:num>
  <w:num w:numId="32">
    <w:abstractNumId w:val="18"/>
  </w:num>
  <w:num w:numId="33">
    <w:abstractNumId w:val="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9"/>
  </w:num>
  <w:num w:numId="35">
    <w:abstractNumId w:val="20"/>
  </w:num>
  <w:num w:numId="36">
    <w:abstractNumId w:val="30"/>
  </w:num>
  <w:num w:numId="37">
    <w:abstractNumId w:val="24"/>
  </w:num>
  <w:num w:numId="38">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Secretariat">
    <w15:presenceInfo w15:providerId="None" w15:userId="Secretariat"/>
  </w15:person>
  <w15:person w15:author="Russ Shields">
    <w15:presenceInfo w15:providerId="None" w15:userId="Russ Shield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trackRevisions/>
  <w:defaultTabStop w:val="720"/>
  <w:hyphenationZone w:val="425"/>
  <w:noPunctuationKerning/>
  <w:characterSpacingControl w:val="doNotCompress"/>
  <w:hdrShapeDefaults>
    <o:shapedefaults v:ext="edit" spidmax="2049" fillcolor="white">
      <v:fill color="white"/>
    </o:shapedefaults>
  </w:hdrShapeDefaults>
  <w:footnotePr>
    <w:footnote w:id="-1"/>
    <w:footnote w:id="0"/>
    <w:footnote w:id="1"/>
  </w:footnotePr>
  <w:endnotePr>
    <w:endnote w:id="-1"/>
    <w:endnote w:id="0"/>
    <w:endnote w:id="1"/>
  </w:endnotePr>
  <w:compat>
    <w:doNotLeaveBackslashAlon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7686"/>
    <w:rsid w:val="0000060A"/>
    <w:rsid w:val="000007A1"/>
    <w:rsid w:val="000011A0"/>
    <w:rsid w:val="00001245"/>
    <w:rsid w:val="0000138B"/>
    <w:rsid w:val="0000142B"/>
    <w:rsid w:val="000016B7"/>
    <w:rsid w:val="00001DDD"/>
    <w:rsid w:val="00002A7D"/>
    <w:rsid w:val="000038A8"/>
    <w:rsid w:val="00003F0D"/>
    <w:rsid w:val="00003F16"/>
    <w:rsid w:val="00003FD5"/>
    <w:rsid w:val="00004CBA"/>
    <w:rsid w:val="000056FA"/>
    <w:rsid w:val="00005A59"/>
    <w:rsid w:val="00005DF3"/>
    <w:rsid w:val="00006790"/>
    <w:rsid w:val="000069E0"/>
    <w:rsid w:val="00010BD6"/>
    <w:rsid w:val="00010D6E"/>
    <w:rsid w:val="000112CF"/>
    <w:rsid w:val="000116A7"/>
    <w:rsid w:val="00011816"/>
    <w:rsid w:val="00012910"/>
    <w:rsid w:val="00012DC1"/>
    <w:rsid w:val="00014264"/>
    <w:rsid w:val="00014971"/>
    <w:rsid w:val="00014B2F"/>
    <w:rsid w:val="000153F4"/>
    <w:rsid w:val="00015970"/>
    <w:rsid w:val="00015A71"/>
    <w:rsid w:val="00015C3D"/>
    <w:rsid w:val="000165D0"/>
    <w:rsid w:val="00016E16"/>
    <w:rsid w:val="0001718D"/>
    <w:rsid w:val="0001728E"/>
    <w:rsid w:val="0001737C"/>
    <w:rsid w:val="00017558"/>
    <w:rsid w:val="00017673"/>
    <w:rsid w:val="000178BF"/>
    <w:rsid w:val="00017C9D"/>
    <w:rsid w:val="0002038C"/>
    <w:rsid w:val="0002141F"/>
    <w:rsid w:val="000226EC"/>
    <w:rsid w:val="000250D1"/>
    <w:rsid w:val="00027624"/>
    <w:rsid w:val="00027CBD"/>
    <w:rsid w:val="000304D5"/>
    <w:rsid w:val="000309F2"/>
    <w:rsid w:val="00030DE8"/>
    <w:rsid w:val="00032440"/>
    <w:rsid w:val="00032A8B"/>
    <w:rsid w:val="0003375C"/>
    <w:rsid w:val="00034080"/>
    <w:rsid w:val="00034EEE"/>
    <w:rsid w:val="0003537D"/>
    <w:rsid w:val="0003615A"/>
    <w:rsid w:val="000366A6"/>
    <w:rsid w:val="000368A8"/>
    <w:rsid w:val="00036F89"/>
    <w:rsid w:val="00037822"/>
    <w:rsid w:val="00037D78"/>
    <w:rsid w:val="00040304"/>
    <w:rsid w:val="00040494"/>
    <w:rsid w:val="00040543"/>
    <w:rsid w:val="00041288"/>
    <w:rsid w:val="000415EA"/>
    <w:rsid w:val="00041A20"/>
    <w:rsid w:val="00042181"/>
    <w:rsid w:val="00042429"/>
    <w:rsid w:val="0004263F"/>
    <w:rsid w:val="00042951"/>
    <w:rsid w:val="00043DB3"/>
    <w:rsid w:val="00044517"/>
    <w:rsid w:val="00045282"/>
    <w:rsid w:val="00046C45"/>
    <w:rsid w:val="0004765B"/>
    <w:rsid w:val="00047DB6"/>
    <w:rsid w:val="00050214"/>
    <w:rsid w:val="00050F5B"/>
    <w:rsid w:val="00050F6B"/>
    <w:rsid w:val="000510E9"/>
    <w:rsid w:val="00051F7D"/>
    <w:rsid w:val="000548A6"/>
    <w:rsid w:val="000566E0"/>
    <w:rsid w:val="00056E47"/>
    <w:rsid w:val="00056F60"/>
    <w:rsid w:val="0005751E"/>
    <w:rsid w:val="00057D39"/>
    <w:rsid w:val="00060734"/>
    <w:rsid w:val="00062ED0"/>
    <w:rsid w:val="00064288"/>
    <w:rsid w:val="00064AEE"/>
    <w:rsid w:val="00064BAF"/>
    <w:rsid w:val="0006525C"/>
    <w:rsid w:val="00065490"/>
    <w:rsid w:val="000678CD"/>
    <w:rsid w:val="00067900"/>
    <w:rsid w:val="00067D8D"/>
    <w:rsid w:val="00070297"/>
    <w:rsid w:val="00070D4D"/>
    <w:rsid w:val="000724F7"/>
    <w:rsid w:val="00072BAC"/>
    <w:rsid w:val="00072C8C"/>
    <w:rsid w:val="00074CD4"/>
    <w:rsid w:val="00074CDA"/>
    <w:rsid w:val="00074EFB"/>
    <w:rsid w:val="0007536A"/>
    <w:rsid w:val="00075E34"/>
    <w:rsid w:val="00076047"/>
    <w:rsid w:val="00076289"/>
    <w:rsid w:val="000767B2"/>
    <w:rsid w:val="0007699D"/>
    <w:rsid w:val="00076C2A"/>
    <w:rsid w:val="00077936"/>
    <w:rsid w:val="00080382"/>
    <w:rsid w:val="00080C83"/>
    <w:rsid w:val="00081259"/>
    <w:rsid w:val="00081AA4"/>
    <w:rsid w:val="00081B21"/>
    <w:rsid w:val="00081CE0"/>
    <w:rsid w:val="00082566"/>
    <w:rsid w:val="00082953"/>
    <w:rsid w:val="00082BCA"/>
    <w:rsid w:val="00083F41"/>
    <w:rsid w:val="00084710"/>
    <w:rsid w:val="00084876"/>
    <w:rsid w:val="00084D30"/>
    <w:rsid w:val="00084D65"/>
    <w:rsid w:val="00084ED7"/>
    <w:rsid w:val="0008562F"/>
    <w:rsid w:val="00085AEF"/>
    <w:rsid w:val="0008624C"/>
    <w:rsid w:val="0008679B"/>
    <w:rsid w:val="0008742A"/>
    <w:rsid w:val="00090320"/>
    <w:rsid w:val="00090572"/>
    <w:rsid w:val="0009063A"/>
    <w:rsid w:val="0009083E"/>
    <w:rsid w:val="00090FEF"/>
    <w:rsid w:val="0009148B"/>
    <w:rsid w:val="00092195"/>
    <w:rsid w:val="000923FD"/>
    <w:rsid w:val="00092A35"/>
    <w:rsid w:val="00092D13"/>
    <w:rsid w:val="000931C0"/>
    <w:rsid w:val="00094365"/>
    <w:rsid w:val="00094E16"/>
    <w:rsid w:val="00094FA9"/>
    <w:rsid w:val="00095595"/>
    <w:rsid w:val="0009571D"/>
    <w:rsid w:val="00095AB1"/>
    <w:rsid w:val="00096376"/>
    <w:rsid w:val="000966CA"/>
    <w:rsid w:val="000968F1"/>
    <w:rsid w:val="00097003"/>
    <w:rsid w:val="000976FA"/>
    <w:rsid w:val="00097C07"/>
    <w:rsid w:val="000A0578"/>
    <w:rsid w:val="000A1133"/>
    <w:rsid w:val="000A1343"/>
    <w:rsid w:val="000A1E24"/>
    <w:rsid w:val="000A23D4"/>
    <w:rsid w:val="000A23E9"/>
    <w:rsid w:val="000A2E09"/>
    <w:rsid w:val="000A324D"/>
    <w:rsid w:val="000A3341"/>
    <w:rsid w:val="000A5653"/>
    <w:rsid w:val="000A5F29"/>
    <w:rsid w:val="000A7270"/>
    <w:rsid w:val="000A7686"/>
    <w:rsid w:val="000B151F"/>
    <w:rsid w:val="000B1599"/>
    <w:rsid w:val="000B175B"/>
    <w:rsid w:val="000B27F6"/>
    <w:rsid w:val="000B2958"/>
    <w:rsid w:val="000B3321"/>
    <w:rsid w:val="000B3A0F"/>
    <w:rsid w:val="000B3EE3"/>
    <w:rsid w:val="000B4329"/>
    <w:rsid w:val="000B447A"/>
    <w:rsid w:val="000B5026"/>
    <w:rsid w:val="000B59E9"/>
    <w:rsid w:val="000B5A4D"/>
    <w:rsid w:val="000B5E62"/>
    <w:rsid w:val="000B65ED"/>
    <w:rsid w:val="000B6CF3"/>
    <w:rsid w:val="000C079B"/>
    <w:rsid w:val="000C0C87"/>
    <w:rsid w:val="000C0CAD"/>
    <w:rsid w:val="000C364B"/>
    <w:rsid w:val="000C40AF"/>
    <w:rsid w:val="000C46D4"/>
    <w:rsid w:val="000C4D0C"/>
    <w:rsid w:val="000C4F98"/>
    <w:rsid w:val="000C5223"/>
    <w:rsid w:val="000C53D2"/>
    <w:rsid w:val="000C6197"/>
    <w:rsid w:val="000C621A"/>
    <w:rsid w:val="000C6917"/>
    <w:rsid w:val="000C6A37"/>
    <w:rsid w:val="000C7972"/>
    <w:rsid w:val="000C7C02"/>
    <w:rsid w:val="000C7E0D"/>
    <w:rsid w:val="000D02BB"/>
    <w:rsid w:val="000D0363"/>
    <w:rsid w:val="000D15F9"/>
    <w:rsid w:val="000D1A41"/>
    <w:rsid w:val="000D2236"/>
    <w:rsid w:val="000D2665"/>
    <w:rsid w:val="000D269E"/>
    <w:rsid w:val="000D2C2A"/>
    <w:rsid w:val="000D2D46"/>
    <w:rsid w:val="000D30AA"/>
    <w:rsid w:val="000D3249"/>
    <w:rsid w:val="000D3849"/>
    <w:rsid w:val="000D5005"/>
    <w:rsid w:val="000D5CD6"/>
    <w:rsid w:val="000D7EF8"/>
    <w:rsid w:val="000E0415"/>
    <w:rsid w:val="000E1129"/>
    <w:rsid w:val="000E1251"/>
    <w:rsid w:val="000E178A"/>
    <w:rsid w:val="000E1E76"/>
    <w:rsid w:val="000E28E0"/>
    <w:rsid w:val="000E2D55"/>
    <w:rsid w:val="000E39EC"/>
    <w:rsid w:val="000E3C00"/>
    <w:rsid w:val="000E3F2A"/>
    <w:rsid w:val="000E3FC1"/>
    <w:rsid w:val="000E4A58"/>
    <w:rsid w:val="000E58C3"/>
    <w:rsid w:val="000E58F4"/>
    <w:rsid w:val="000E6075"/>
    <w:rsid w:val="000E776C"/>
    <w:rsid w:val="000F093F"/>
    <w:rsid w:val="000F0E7A"/>
    <w:rsid w:val="000F2784"/>
    <w:rsid w:val="000F470A"/>
    <w:rsid w:val="000F48E9"/>
    <w:rsid w:val="000F4B7A"/>
    <w:rsid w:val="000F4C5C"/>
    <w:rsid w:val="000F59EB"/>
    <w:rsid w:val="000F5B03"/>
    <w:rsid w:val="000F6033"/>
    <w:rsid w:val="000F62E4"/>
    <w:rsid w:val="000F6828"/>
    <w:rsid w:val="000F6844"/>
    <w:rsid w:val="000F6971"/>
    <w:rsid w:val="000F72C4"/>
    <w:rsid w:val="000F7715"/>
    <w:rsid w:val="00100096"/>
    <w:rsid w:val="00101E7A"/>
    <w:rsid w:val="001026D5"/>
    <w:rsid w:val="00102724"/>
    <w:rsid w:val="00102F76"/>
    <w:rsid w:val="00103A52"/>
    <w:rsid w:val="001045CA"/>
    <w:rsid w:val="00104A9B"/>
    <w:rsid w:val="001053C3"/>
    <w:rsid w:val="00105976"/>
    <w:rsid w:val="0010611D"/>
    <w:rsid w:val="00106590"/>
    <w:rsid w:val="00106E0B"/>
    <w:rsid w:val="0011052D"/>
    <w:rsid w:val="00110821"/>
    <w:rsid w:val="00110D5B"/>
    <w:rsid w:val="0011150E"/>
    <w:rsid w:val="0011161A"/>
    <w:rsid w:val="00111CC4"/>
    <w:rsid w:val="00111D4F"/>
    <w:rsid w:val="001135E1"/>
    <w:rsid w:val="001137BB"/>
    <w:rsid w:val="00114CDB"/>
    <w:rsid w:val="00114E3E"/>
    <w:rsid w:val="001155F4"/>
    <w:rsid w:val="001162A9"/>
    <w:rsid w:val="001165E7"/>
    <w:rsid w:val="0011663D"/>
    <w:rsid w:val="001169F8"/>
    <w:rsid w:val="00116A80"/>
    <w:rsid w:val="0011787F"/>
    <w:rsid w:val="001210FE"/>
    <w:rsid w:val="0012188C"/>
    <w:rsid w:val="00122286"/>
    <w:rsid w:val="00122866"/>
    <w:rsid w:val="00122F91"/>
    <w:rsid w:val="001263A9"/>
    <w:rsid w:val="0012684E"/>
    <w:rsid w:val="00126AAC"/>
    <w:rsid w:val="00126CC4"/>
    <w:rsid w:val="0012719C"/>
    <w:rsid w:val="0013005B"/>
    <w:rsid w:val="001301D8"/>
    <w:rsid w:val="001302C2"/>
    <w:rsid w:val="0013043C"/>
    <w:rsid w:val="00130D59"/>
    <w:rsid w:val="00131B71"/>
    <w:rsid w:val="00131EA2"/>
    <w:rsid w:val="001322CB"/>
    <w:rsid w:val="00133ED5"/>
    <w:rsid w:val="001342FF"/>
    <w:rsid w:val="00135277"/>
    <w:rsid w:val="00135407"/>
    <w:rsid w:val="00136347"/>
    <w:rsid w:val="00136A15"/>
    <w:rsid w:val="00137772"/>
    <w:rsid w:val="0014037E"/>
    <w:rsid w:val="001408D0"/>
    <w:rsid w:val="001415E2"/>
    <w:rsid w:val="001422B8"/>
    <w:rsid w:val="00144BCB"/>
    <w:rsid w:val="00144E76"/>
    <w:rsid w:val="001451A1"/>
    <w:rsid w:val="0014540A"/>
    <w:rsid w:val="0014575B"/>
    <w:rsid w:val="00145EC1"/>
    <w:rsid w:val="00146199"/>
    <w:rsid w:val="00146675"/>
    <w:rsid w:val="00146D05"/>
    <w:rsid w:val="0015001E"/>
    <w:rsid w:val="00150077"/>
    <w:rsid w:val="00150E9A"/>
    <w:rsid w:val="001515D8"/>
    <w:rsid w:val="00151932"/>
    <w:rsid w:val="001519EE"/>
    <w:rsid w:val="00152523"/>
    <w:rsid w:val="0015261E"/>
    <w:rsid w:val="001529B8"/>
    <w:rsid w:val="00152D8D"/>
    <w:rsid w:val="001530EC"/>
    <w:rsid w:val="00153671"/>
    <w:rsid w:val="00153D92"/>
    <w:rsid w:val="00154D30"/>
    <w:rsid w:val="001554F3"/>
    <w:rsid w:val="0015552D"/>
    <w:rsid w:val="00155C1C"/>
    <w:rsid w:val="001565F1"/>
    <w:rsid w:val="00156B99"/>
    <w:rsid w:val="00160216"/>
    <w:rsid w:val="00160919"/>
    <w:rsid w:val="001615E0"/>
    <w:rsid w:val="0016171E"/>
    <w:rsid w:val="00161F0D"/>
    <w:rsid w:val="001626D9"/>
    <w:rsid w:val="00162A0A"/>
    <w:rsid w:val="00162E0B"/>
    <w:rsid w:val="0016396A"/>
    <w:rsid w:val="001647A9"/>
    <w:rsid w:val="00164A3F"/>
    <w:rsid w:val="00164D32"/>
    <w:rsid w:val="00165431"/>
    <w:rsid w:val="00166124"/>
    <w:rsid w:val="00166777"/>
    <w:rsid w:val="00166841"/>
    <w:rsid w:val="00166958"/>
    <w:rsid w:val="00166D4E"/>
    <w:rsid w:val="00167A33"/>
    <w:rsid w:val="00167BB3"/>
    <w:rsid w:val="00167C6C"/>
    <w:rsid w:val="00167F20"/>
    <w:rsid w:val="00170ED4"/>
    <w:rsid w:val="00171CB0"/>
    <w:rsid w:val="00172711"/>
    <w:rsid w:val="00172D77"/>
    <w:rsid w:val="00172FD1"/>
    <w:rsid w:val="0017331A"/>
    <w:rsid w:val="00173B17"/>
    <w:rsid w:val="00173FE1"/>
    <w:rsid w:val="00174503"/>
    <w:rsid w:val="00174585"/>
    <w:rsid w:val="001748AE"/>
    <w:rsid w:val="00175044"/>
    <w:rsid w:val="00175259"/>
    <w:rsid w:val="00175892"/>
    <w:rsid w:val="00175BA4"/>
    <w:rsid w:val="00175DAB"/>
    <w:rsid w:val="00177D0F"/>
    <w:rsid w:val="00180364"/>
    <w:rsid w:val="00181782"/>
    <w:rsid w:val="0018245F"/>
    <w:rsid w:val="00183C16"/>
    <w:rsid w:val="0018402B"/>
    <w:rsid w:val="001846A2"/>
    <w:rsid w:val="0018492C"/>
    <w:rsid w:val="00184DDA"/>
    <w:rsid w:val="00184F2F"/>
    <w:rsid w:val="00186137"/>
    <w:rsid w:val="0018704E"/>
    <w:rsid w:val="00187AB0"/>
    <w:rsid w:val="00187C46"/>
    <w:rsid w:val="00190096"/>
    <w:rsid w:val="001900CD"/>
    <w:rsid w:val="001913F7"/>
    <w:rsid w:val="001921E4"/>
    <w:rsid w:val="00192631"/>
    <w:rsid w:val="00192CD6"/>
    <w:rsid w:val="00194A9C"/>
    <w:rsid w:val="00194EC7"/>
    <w:rsid w:val="001953A8"/>
    <w:rsid w:val="0019603D"/>
    <w:rsid w:val="00196804"/>
    <w:rsid w:val="00196AAD"/>
    <w:rsid w:val="001A0452"/>
    <w:rsid w:val="001A08C6"/>
    <w:rsid w:val="001A0AE4"/>
    <w:rsid w:val="001A0AFD"/>
    <w:rsid w:val="001A1057"/>
    <w:rsid w:val="001A1FCB"/>
    <w:rsid w:val="001A2F1C"/>
    <w:rsid w:val="001A399C"/>
    <w:rsid w:val="001A491A"/>
    <w:rsid w:val="001A53B0"/>
    <w:rsid w:val="001A627A"/>
    <w:rsid w:val="001A634E"/>
    <w:rsid w:val="001A6983"/>
    <w:rsid w:val="001A71B7"/>
    <w:rsid w:val="001A7E2E"/>
    <w:rsid w:val="001B0273"/>
    <w:rsid w:val="001B0A84"/>
    <w:rsid w:val="001B3CA4"/>
    <w:rsid w:val="001B41BA"/>
    <w:rsid w:val="001B4839"/>
    <w:rsid w:val="001B4B04"/>
    <w:rsid w:val="001B5875"/>
    <w:rsid w:val="001B59BA"/>
    <w:rsid w:val="001B6F4C"/>
    <w:rsid w:val="001B7DD6"/>
    <w:rsid w:val="001C0240"/>
    <w:rsid w:val="001C1AE0"/>
    <w:rsid w:val="001C2B0D"/>
    <w:rsid w:val="001C2E8E"/>
    <w:rsid w:val="001C2FF5"/>
    <w:rsid w:val="001C3123"/>
    <w:rsid w:val="001C33AB"/>
    <w:rsid w:val="001C3852"/>
    <w:rsid w:val="001C4B9C"/>
    <w:rsid w:val="001C5042"/>
    <w:rsid w:val="001C5968"/>
    <w:rsid w:val="001C5DF5"/>
    <w:rsid w:val="001C62F3"/>
    <w:rsid w:val="001C63EC"/>
    <w:rsid w:val="001C6663"/>
    <w:rsid w:val="001C6743"/>
    <w:rsid w:val="001C6808"/>
    <w:rsid w:val="001C6F76"/>
    <w:rsid w:val="001C706A"/>
    <w:rsid w:val="001C74A9"/>
    <w:rsid w:val="001C7895"/>
    <w:rsid w:val="001D03AA"/>
    <w:rsid w:val="001D18C3"/>
    <w:rsid w:val="001D26DF"/>
    <w:rsid w:val="001D3184"/>
    <w:rsid w:val="001D33E3"/>
    <w:rsid w:val="001D3FC7"/>
    <w:rsid w:val="001D433F"/>
    <w:rsid w:val="001D47A0"/>
    <w:rsid w:val="001D4E9A"/>
    <w:rsid w:val="001D5853"/>
    <w:rsid w:val="001D5986"/>
    <w:rsid w:val="001D5BFF"/>
    <w:rsid w:val="001D6471"/>
    <w:rsid w:val="001D67EE"/>
    <w:rsid w:val="001D6B7D"/>
    <w:rsid w:val="001D70CA"/>
    <w:rsid w:val="001D7EDB"/>
    <w:rsid w:val="001E112D"/>
    <w:rsid w:val="001E2EA3"/>
    <w:rsid w:val="001E3010"/>
    <w:rsid w:val="001E35FD"/>
    <w:rsid w:val="001E3A03"/>
    <w:rsid w:val="001E3FFA"/>
    <w:rsid w:val="001E5E81"/>
    <w:rsid w:val="001F0EC2"/>
    <w:rsid w:val="001F1599"/>
    <w:rsid w:val="001F19C4"/>
    <w:rsid w:val="001F1C70"/>
    <w:rsid w:val="001F23FE"/>
    <w:rsid w:val="001F244A"/>
    <w:rsid w:val="001F2B3F"/>
    <w:rsid w:val="001F3044"/>
    <w:rsid w:val="001F3107"/>
    <w:rsid w:val="001F356A"/>
    <w:rsid w:val="001F426D"/>
    <w:rsid w:val="001F4298"/>
    <w:rsid w:val="001F4B29"/>
    <w:rsid w:val="001F4E0E"/>
    <w:rsid w:val="001F533E"/>
    <w:rsid w:val="001F554B"/>
    <w:rsid w:val="001F66D5"/>
    <w:rsid w:val="00200595"/>
    <w:rsid w:val="00201054"/>
    <w:rsid w:val="002014DF"/>
    <w:rsid w:val="002019A5"/>
    <w:rsid w:val="00201B27"/>
    <w:rsid w:val="00202440"/>
    <w:rsid w:val="00202B4A"/>
    <w:rsid w:val="00203547"/>
    <w:rsid w:val="00203858"/>
    <w:rsid w:val="00203912"/>
    <w:rsid w:val="002043F0"/>
    <w:rsid w:val="00204CF3"/>
    <w:rsid w:val="002052BA"/>
    <w:rsid w:val="002052F1"/>
    <w:rsid w:val="002053C9"/>
    <w:rsid w:val="00205B83"/>
    <w:rsid w:val="002061D9"/>
    <w:rsid w:val="00206DF9"/>
    <w:rsid w:val="00207CCA"/>
    <w:rsid w:val="00210291"/>
    <w:rsid w:val="002112D0"/>
    <w:rsid w:val="00211AF9"/>
    <w:rsid w:val="00211C69"/>
    <w:rsid w:val="00211E0B"/>
    <w:rsid w:val="0021206F"/>
    <w:rsid w:val="00212B1D"/>
    <w:rsid w:val="00212C5A"/>
    <w:rsid w:val="0021365A"/>
    <w:rsid w:val="00213730"/>
    <w:rsid w:val="00213ACC"/>
    <w:rsid w:val="00213AEA"/>
    <w:rsid w:val="00214444"/>
    <w:rsid w:val="00214877"/>
    <w:rsid w:val="00214D8A"/>
    <w:rsid w:val="00214FFB"/>
    <w:rsid w:val="00216B46"/>
    <w:rsid w:val="00217101"/>
    <w:rsid w:val="00220382"/>
    <w:rsid w:val="00220559"/>
    <w:rsid w:val="00221827"/>
    <w:rsid w:val="0022278D"/>
    <w:rsid w:val="0022383A"/>
    <w:rsid w:val="00223CC0"/>
    <w:rsid w:val="002241AE"/>
    <w:rsid w:val="002244CF"/>
    <w:rsid w:val="00224534"/>
    <w:rsid w:val="00224FB9"/>
    <w:rsid w:val="00225595"/>
    <w:rsid w:val="00226BF8"/>
    <w:rsid w:val="0022742F"/>
    <w:rsid w:val="002276DE"/>
    <w:rsid w:val="00231368"/>
    <w:rsid w:val="00232575"/>
    <w:rsid w:val="00232BD8"/>
    <w:rsid w:val="0023382D"/>
    <w:rsid w:val="00233A0F"/>
    <w:rsid w:val="00233C19"/>
    <w:rsid w:val="002345D8"/>
    <w:rsid w:val="00234ED5"/>
    <w:rsid w:val="00235227"/>
    <w:rsid w:val="002367F0"/>
    <w:rsid w:val="00236D3A"/>
    <w:rsid w:val="00237A58"/>
    <w:rsid w:val="002404CC"/>
    <w:rsid w:val="0024085C"/>
    <w:rsid w:val="00240D1E"/>
    <w:rsid w:val="00240EE1"/>
    <w:rsid w:val="002422DF"/>
    <w:rsid w:val="002425EB"/>
    <w:rsid w:val="00242A9A"/>
    <w:rsid w:val="00243CA4"/>
    <w:rsid w:val="00244AB9"/>
    <w:rsid w:val="002452C5"/>
    <w:rsid w:val="00245570"/>
    <w:rsid w:val="00245DF5"/>
    <w:rsid w:val="002469B8"/>
    <w:rsid w:val="00246D04"/>
    <w:rsid w:val="00246DF3"/>
    <w:rsid w:val="00246F48"/>
    <w:rsid w:val="00247258"/>
    <w:rsid w:val="0024782B"/>
    <w:rsid w:val="002500D8"/>
    <w:rsid w:val="00250113"/>
    <w:rsid w:val="0025048E"/>
    <w:rsid w:val="00250559"/>
    <w:rsid w:val="00250AC1"/>
    <w:rsid w:val="0025108E"/>
    <w:rsid w:val="0025163D"/>
    <w:rsid w:val="002516FF"/>
    <w:rsid w:val="00251F3F"/>
    <w:rsid w:val="002527F4"/>
    <w:rsid w:val="00253325"/>
    <w:rsid w:val="0025387E"/>
    <w:rsid w:val="00254256"/>
    <w:rsid w:val="0025490C"/>
    <w:rsid w:val="002549CB"/>
    <w:rsid w:val="00255880"/>
    <w:rsid w:val="00256ED4"/>
    <w:rsid w:val="00257028"/>
    <w:rsid w:val="00257107"/>
    <w:rsid w:val="00257198"/>
    <w:rsid w:val="002576BD"/>
    <w:rsid w:val="00257CAC"/>
    <w:rsid w:val="00257D05"/>
    <w:rsid w:val="0026011D"/>
    <w:rsid w:val="00260681"/>
    <w:rsid w:val="002607CB"/>
    <w:rsid w:val="00262371"/>
    <w:rsid w:val="00262F90"/>
    <w:rsid w:val="0026385B"/>
    <w:rsid w:val="00264006"/>
    <w:rsid w:val="002650FD"/>
    <w:rsid w:val="002668BE"/>
    <w:rsid w:val="002669F0"/>
    <w:rsid w:val="00267093"/>
    <w:rsid w:val="002670F4"/>
    <w:rsid w:val="00267159"/>
    <w:rsid w:val="0027000C"/>
    <w:rsid w:val="002704C2"/>
    <w:rsid w:val="00270759"/>
    <w:rsid w:val="00271E93"/>
    <w:rsid w:val="00271EF0"/>
    <w:rsid w:val="0027237A"/>
    <w:rsid w:val="00272481"/>
    <w:rsid w:val="00272635"/>
    <w:rsid w:val="00272815"/>
    <w:rsid w:val="00272DD4"/>
    <w:rsid w:val="002734FC"/>
    <w:rsid w:val="00273964"/>
    <w:rsid w:val="00274698"/>
    <w:rsid w:val="002748A0"/>
    <w:rsid w:val="00275E65"/>
    <w:rsid w:val="00276B89"/>
    <w:rsid w:val="00280110"/>
    <w:rsid w:val="0028080E"/>
    <w:rsid w:val="0028128C"/>
    <w:rsid w:val="0028300A"/>
    <w:rsid w:val="00284412"/>
    <w:rsid w:val="002846D7"/>
    <w:rsid w:val="00285B6F"/>
    <w:rsid w:val="00285E7F"/>
    <w:rsid w:val="00286686"/>
    <w:rsid w:val="00286783"/>
    <w:rsid w:val="00286903"/>
    <w:rsid w:val="00287155"/>
    <w:rsid w:val="00287B0A"/>
    <w:rsid w:val="00287F62"/>
    <w:rsid w:val="0029025A"/>
    <w:rsid w:val="0029037C"/>
    <w:rsid w:val="00290E13"/>
    <w:rsid w:val="00290F04"/>
    <w:rsid w:val="002912D4"/>
    <w:rsid w:val="00291AD3"/>
    <w:rsid w:val="002920F0"/>
    <w:rsid w:val="00292464"/>
    <w:rsid w:val="00292F1A"/>
    <w:rsid w:val="00293233"/>
    <w:rsid w:val="00293846"/>
    <w:rsid w:val="00293872"/>
    <w:rsid w:val="002939A3"/>
    <w:rsid w:val="0029445D"/>
    <w:rsid w:val="00294DD1"/>
    <w:rsid w:val="0029503D"/>
    <w:rsid w:val="00295228"/>
    <w:rsid w:val="00296B21"/>
    <w:rsid w:val="0029717C"/>
    <w:rsid w:val="002971AA"/>
    <w:rsid w:val="002974E9"/>
    <w:rsid w:val="002A0183"/>
    <w:rsid w:val="002A0AB7"/>
    <w:rsid w:val="002A2415"/>
    <w:rsid w:val="002A306B"/>
    <w:rsid w:val="002A390B"/>
    <w:rsid w:val="002A3DEF"/>
    <w:rsid w:val="002A43CC"/>
    <w:rsid w:val="002A4540"/>
    <w:rsid w:val="002A46B2"/>
    <w:rsid w:val="002A4A5B"/>
    <w:rsid w:val="002A4C6D"/>
    <w:rsid w:val="002A4EBB"/>
    <w:rsid w:val="002A5995"/>
    <w:rsid w:val="002A5EE8"/>
    <w:rsid w:val="002A7653"/>
    <w:rsid w:val="002A7F94"/>
    <w:rsid w:val="002B109A"/>
    <w:rsid w:val="002B13A7"/>
    <w:rsid w:val="002B1735"/>
    <w:rsid w:val="002B1FF3"/>
    <w:rsid w:val="002B230E"/>
    <w:rsid w:val="002B2423"/>
    <w:rsid w:val="002B2FE8"/>
    <w:rsid w:val="002B36B0"/>
    <w:rsid w:val="002B4636"/>
    <w:rsid w:val="002B46D5"/>
    <w:rsid w:val="002B4B42"/>
    <w:rsid w:val="002B5031"/>
    <w:rsid w:val="002B6021"/>
    <w:rsid w:val="002B60A7"/>
    <w:rsid w:val="002B66FA"/>
    <w:rsid w:val="002B68DF"/>
    <w:rsid w:val="002B6E5C"/>
    <w:rsid w:val="002C01E3"/>
    <w:rsid w:val="002C1118"/>
    <w:rsid w:val="002C2635"/>
    <w:rsid w:val="002C276F"/>
    <w:rsid w:val="002C28BB"/>
    <w:rsid w:val="002C2AA4"/>
    <w:rsid w:val="002C2B17"/>
    <w:rsid w:val="002C2D41"/>
    <w:rsid w:val="002C2E6F"/>
    <w:rsid w:val="002C3081"/>
    <w:rsid w:val="002C3C48"/>
    <w:rsid w:val="002C6A43"/>
    <w:rsid w:val="002C6D45"/>
    <w:rsid w:val="002C72EE"/>
    <w:rsid w:val="002C7F3D"/>
    <w:rsid w:val="002C7F59"/>
    <w:rsid w:val="002D0955"/>
    <w:rsid w:val="002D1D14"/>
    <w:rsid w:val="002D2764"/>
    <w:rsid w:val="002D34E2"/>
    <w:rsid w:val="002D355E"/>
    <w:rsid w:val="002D3804"/>
    <w:rsid w:val="002D40C3"/>
    <w:rsid w:val="002D5109"/>
    <w:rsid w:val="002D59FE"/>
    <w:rsid w:val="002D5E2A"/>
    <w:rsid w:val="002D6E53"/>
    <w:rsid w:val="002D7080"/>
    <w:rsid w:val="002D7C3E"/>
    <w:rsid w:val="002E0710"/>
    <w:rsid w:val="002E09AC"/>
    <w:rsid w:val="002E0DD7"/>
    <w:rsid w:val="002E260D"/>
    <w:rsid w:val="002E28FB"/>
    <w:rsid w:val="002E2D20"/>
    <w:rsid w:val="002E2F40"/>
    <w:rsid w:val="002E3BA8"/>
    <w:rsid w:val="002E4AE3"/>
    <w:rsid w:val="002E4D65"/>
    <w:rsid w:val="002E53D2"/>
    <w:rsid w:val="002E5C91"/>
    <w:rsid w:val="002E7788"/>
    <w:rsid w:val="002F046D"/>
    <w:rsid w:val="002F0BE8"/>
    <w:rsid w:val="002F0CDE"/>
    <w:rsid w:val="002F1DC9"/>
    <w:rsid w:val="002F2647"/>
    <w:rsid w:val="002F2812"/>
    <w:rsid w:val="002F293E"/>
    <w:rsid w:val="002F29B3"/>
    <w:rsid w:val="002F3023"/>
    <w:rsid w:val="002F32E8"/>
    <w:rsid w:val="002F4B12"/>
    <w:rsid w:val="002F4E1E"/>
    <w:rsid w:val="002F5991"/>
    <w:rsid w:val="002F62C2"/>
    <w:rsid w:val="002F7CA9"/>
    <w:rsid w:val="002F7CD8"/>
    <w:rsid w:val="002F7D7B"/>
    <w:rsid w:val="00300744"/>
    <w:rsid w:val="00300A56"/>
    <w:rsid w:val="00300E61"/>
    <w:rsid w:val="00301026"/>
    <w:rsid w:val="00301099"/>
    <w:rsid w:val="003010F7"/>
    <w:rsid w:val="00301764"/>
    <w:rsid w:val="00301979"/>
    <w:rsid w:val="00301AD4"/>
    <w:rsid w:val="003023B6"/>
    <w:rsid w:val="00302688"/>
    <w:rsid w:val="00302837"/>
    <w:rsid w:val="00302BC1"/>
    <w:rsid w:val="00302D7D"/>
    <w:rsid w:val="003044E9"/>
    <w:rsid w:val="00304539"/>
    <w:rsid w:val="003047C7"/>
    <w:rsid w:val="0030497B"/>
    <w:rsid w:val="00304C08"/>
    <w:rsid w:val="00305054"/>
    <w:rsid w:val="003061DA"/>
    <w:rsid w:val="003064C5"/>
    <w:rsid w:val="00307C5D"/>
    <w:rsid w:val="003104BE"/>
    <w:rsid w:val="003108F9"/>
    <w:rsid w:val="0031128C"/>
    <w:rsid w:val="00311A2E"/>
    <w:rsid w:val="00314ACE"/>
    <w:rsid w:val="0031662A"/>
    <w:rsid w:val="00316D84"/>
    <w:rsid w:val="003170CB"/>
    <w:rsid w:val="0031725D"/>
    <w:rsid w:val="00317801"/>
    <w:rsid w:val="003200C9"/>
    <w:rsid w:val="00320417"/>
    <w:rsid w:val="00320473"/>
    <w:rsid w:val="00321C3A"/>
    <w:rsid w:val="003224C3"/>
    <w:rsid w:val="0032282F"/>
    <w:rsid w:val="003229D8"/>
    <w:rsid w:val="00322BEA"/>
    <w:rsid w:val="00323858"/>
    <w:rsid w:val="00323A52"/>
    <w:rsid w:val="00324783"/>
    <w:rsid w:val="00324865"/>
    <w:rsid w:val="00324A91"/>
    <w:rsid w:val="00324D3C"/>
    <w:rsid w:val="00325397"/>
    <w:rsid w:val="0032599F"/>
    <w:rsid w:val="00326A9E"/>
    <w:rsid w:val="00326CAB"/>
    <w:rsid w:val="00326CC1"/>
    <w:rsid w:val="00326D7A"/>
    <w:rsid w:val="00326F83"/>
    <w:rsid w:val="0032724F"/>
    <w:rsid w:val="003276F9"/>
    <w:rsid w:val="003277D1"/>
    <w:rsid w:val="00327CD5"/>
    <w:rsid w:val="0033023E"/>
    <w:rsid w:val="003303C3"/>
    <w:rsid w:val="003309F4"/>
    <w:rsid w:val="00331D0C"/>
    <w:rsid w:val="00332217"/>
    <w:rsid w:val="00332D47"/>
    <w:rsid w:val="003330B4"/>
    <w:rsid w:val="00333141"/>
    <w:rsid w:val="00333583"/>
    <w:rsid w:val="00333EF0"/>
    <w:rsid w:val="00334160"/>
    <w:rsid w:val="0033483E"/>
    <w:rsid w:val="0033491F"/>
    <w:rsid w:val="00334D4F"/>
    <w:rsid w:val="003351F6"/>
    <w:rsid w:val="0033599C"/>
    <w:rsid w:val="003365BF"/>
    <w:rsid w:val="0033667A"/>
    <w:rsid w:val="00336747"/>
    <w:rsid w:val="00336C97"/>
    <w:rsid w:val="00337224"/>
    <w:rsid w:val="00337B3E"/>
    <w:rsid w:val="00337C47"/>
    <w:rsid w:val="00337DA5"/>
    <w:rsid w:val="00337F88"/>
    <w:rsid w:val="00337FCC"/>
    <w:rsid w:val="0034112A"/>
    <w:rsid w:val="00341281"/>
    <w:rsid w:val="00341B13"/>
    <w:rsid w:val="00341DD9"/>
    <w:rsid w:val="00341E2B"/>
    <w:rsid w:val="00342432"/>
    <w:rsid w:val="0034300C"/>
    <w:rsid w:val="0034334E"/>
    <w:rsid w:val="0034484D"/>
    <w:rsid w:val="00345489"/>
    <w:rsid w:val="00345B1B"/>
    <w:rsid w:val="00350867"/>
    <w:rsid w:val="003508BF"/>
    <w:rsid w:val="0035223F"/>
    <w:rsid w:val="003526C8"/>
    <w:rsid w:val="00352BF4"/>
    <w:rsid w:val="00352D4B"/>
    <w:rsid w:val="00353A3B"/>
    <w:rsid w:val="00354EA5"/>
    <w:rsid w:val="00355989"/>
    <w:rsid w:val="0035638C"/>
    <w:rsid w:val="0035701F"/>
    <w:rsid w:val="00357826"/>
    <w:rsid w:val="00357E30"/>
    <w:rsid w:val="003605E0"/>
    <w:rsid w:val="00361964"/>
    <w:rsid w:val="003621D9"/>
    <w:rsid w:val="00362746"/>
    <w:rsid w:val="0036357A"/>
    <w:rsid w:val="00363E03"/>
    <w:rsid w:val="00365D9A"/>
    <w:rsid w:val="00366458"/>
    <w:rsid w:val="00366AE5"/>
    <w:rsid w:val="00366DFB"/>
    <w:rsid w:val="003718D5"/>
    <w:rsid w:val="00371A0D"/>
    <w:rsid w:val="00371C4D"/>
    <w:rsid w:val="00371D11"/>
    <w:rsid w:val="00375013"/>
    <w:rsid w:val="0037546C"/>
    <w:rsid w:val="003763B5"/>
    <w:rsid w:val="00380301"/>
    <w:rsid w:val="00380CFE"/>
    <w:rsid w:val="00380D3E"/>
    <w:rsid w:val="00382277"/>
    <w:rsid w:val="0038233A"/>
    <w:rsid w:val="00382420"/>
    <w:rsid w:val="00382EF3"/>
    <w:rsid w:val="003837BB"/>
    <w:rsid w:val="003852E5"/>
    <w:rsid w:val="00385350"/>
    <w:rsid w:val="00385455"/>
    <w:rsid w:val="00385A31"/>
    <w:rsid w:val="00385F51"/>
    <w:rsid w:val="00386504"/>
    <w:rsid w:val="00386A4F"/>
    <w:rsid w:val="00386C97"/>
    <w:rsid w:val="00387564"/>
    <w:rsid w:val="0039105C"/>
    <w:rsid w:val="003914E1"/>
    <w:rsid w:val="00391BB9"/>
    <w:rsid w:val="00392BA9"/>
    <w:rsid w:val="003938FB"/>
    <w:rsid w:val="00394908"/>
    <w:rsid w:val="00395F09"/>
    <w:rsid w:val="003961FA"/>
    <w:rsid w:val="00396602"/>
    <w:rsid w:val="0039773A"/>
    <w:rsid w:val="00397ABC"/>
    <w:rsid w:val="003A035D"/>
    <w:rsid w:val="003A0690"/>
    <w:rsid w:val="003A0A7F"/>
    <w:rsid w:val="003A0FF2"/>
    <w:rsid w:val="003A10FF"/>
    <w:rsid w:val="003A1115"/>
    <w:rsid w:val="003A2248"/>
    <w:rsid w:val="003A379F"/>
    <w:rsid w:val="003A3B5D"/>
    <w:rsid w:val="003A3F92"/>
    <w:rsid w:val="003A46BB"/>
    <w:rsid w:val="003A4954"/>
    <w:rsid w:val="003A4EC7"/>
    <w:rsid w:val="003A6192"/>
    <w:rsid w:val="003A6770"/>
    <w:rsid w:val="003A7040"/>
    <w:rsid w:val="003A7295"/>
    <w:rsid w:val="003A72ED"/>
    <w:rsid w:val="003B18C7"/>
    <w:rsid w:val="003B1DD0"/>
    <w:rsid w:val="003B1E42"/>
    <w:rsid w:val="003B1F60"/>
    <w:rsid w:val="003B206E"/>
    <w:rsid w:val="003B20A0"/>
    <w:rsid w:val="003B2F39"/>
    <w:rsid w:val="003B32C2"/>
    <w:rsid w:val="003B35F5"/>
    <w:rsid w:val="003B4088"/>
    <w:rsid w:val="003B4675"/>
    <w:rsid w:val="003B50BA"/>
    <w:rsid w:val="003B5B91"/>
    <w:rsid w:val="003B5D49"/>
    <w:rsid w:val="003B6640"/>
    <w:rsid w:val="003B6755"/>
    <w:rsid w:val="003B6B95"/>
    <w:rsid w:val="003B7AD8"/>
    <w:rsid w:val="003B7AF5"/>
    <w:rsid w:val="003C0447"/>
    <w:rsid w:val="003C04AC"/>
    <w:rsid w:val="003C0FCF"/>
    <w:rsid w:val="003C149A"/>
    <w:rsid w:val="003C16CA"/>
    <w:rsid w:val="003C1A49"/>
    <w:rsid w:val="003C1D5C"/>
    <w:rsid w:val="003C2956"/>
    <w:rsid w:val="003C2CC4"/>
    <w:rsid w:val="003C3530"/>
    <w:rsid w:val="003C39EB"/>
    <w:rsid w:val="003C44AD"/>
    <w:rsid w:val="003C4B7D"/>
    <w:rsid w:val="003C7E05"/>
    <w:rsid w:val="003D036E"/>
    <w:rsid w:val="003D0521"/>
    <w:rsid w:val="003D070A"/>
    <w:rsid w:val="003D1B53"/>
    <w:rsid w:val="003D1D42"/>
    <w:rsid w:val="003D1EE0"/>
    <w:rsid w:val="003D2080"/>
    <w:rsid w:val="003D3302"/>
    <w:rsid w:val="003D4B23"/>
    <w:rsid w:val="003D521D"/>
    <w:rsid w:val="003D5CD7"/>
    <w:rsid w:val="003D6295"/>
    <w:rsid w:val="003D7121"/>
    <w:rsid w:val="003D76B6"/>
    <w:rsid w:val="003D7968"/>
    <w:rsid w:val="003E020E"/>
    <w:rsid w:val="003E0B9B"/>
    <w:rsid w:val="003E0C2E"/>
    <w:rsid w:val="003E0CFF"/>
    <w:rsid w:val="003E0EC0"/>
    <w:rsid w:val="003E1120"/>
    <w:rsid w:val="003E1CED"/>
    <w:rsid w:val="003E217E"/>
    <w:rsid w:val="003E278A"/>
    <w:rsid w:val="003E2A2A"/>
    <w:rsid w:val="003E30CC"/>
    <w:rsid w:val="003E3105"/>
    <w:rsid w:val="003E38C8"/>
    <w:rsid w:val="003E54E2"/>
    <w:rsid w:val="003E57BD"/>
    <w:rsid w:val="003E60ED"/>
    <w:rsid w:val="003E6334"/>
    <w:rsid w:val="003F1BF0"/>
    <w:rsid w:val="003F22B4"/>
    <w:rsid w:val="003F24D9"/>
    <w:rsid w:val="003F2A47"/>
    <w:rsid w:val="003F3CA8"/>
    <w:rsid w:val="003F3EF6"/>
    <w:rsid w:val="003F549A"/>
    <w:rsid w:val="003F54D5"/>
    <w:rsid w:val="003F6056"/>
    <w:rsid w:val="003F6F34"/>
    <w:rsid w:val="003F719D"/>
    <w:rsid w:val="003F79B7"/>
    <w:rsid w:val="0040014A"/>
    <w:rsid w:val="00401421"/>
    <w:rsid w:val="004014B2"/>
    <w:rsid w:val="004021DE"/>
    <w:rsid w:val="00402BF5"/>
    <w:rsid w:val="0040305C"/>
    <w:rsid w:val="0040312D"/>
    <w:rsid w:val="00404234"/>
    <w:rsid w:val="0040473B"/>
    <w:rsid w:val="0040481D"/>
    <w:rsid w:val="00405A98"/>
    <w:rsid w:val="0040619E"/>
    <w:rsid w:val="004063DB"/>
    <w:rsid w:val="0040690B"/>
    <w:rsid w:val="00411717"/>
    <w:rsid w:val="00411EC6"/>
    <w:rsid w:val="00411F3D"/>
    <w:rsid w:val="0041266D"/>
    <w:rsid w:val="004127C6"/>
    <w:rsid w:val="0041289F"/>
    <w:rsid w:val="00413520"/>
    <w:rsid w:val="004135A7"/>
    <w:rsid w:val="00413C84"/>
    <w:rsid w:val="00414F4A"/>
    <w:rsid w:val="004151DF"/>
    <w:rsid w:val="00415236"/>
    <w:rsid w:val="00415511"/>
    <w:rsid w:val="0041551D"/>
    <w:rsid w:val="00415883"/>
    <w:rsid w:val="004160C4"/>
    <w:rsid w:val="00416A16"/>
    <w:rsid w:val="00417CC8"/>
    <w:rsid w:val="004210C0"/>
    <w:rsid w:val="004213F6"/>
    <w:rsid w:val="0042153F"/>
    <w:rsid w:val="00421E47"/>
    <w:rsid w:val="00421ED6"/>
    <w:rsid w:val="0042226D"/>
    <w:rsid w:val="00422346"/>
    <w:rsid w:val="00422374"/>
    <w:rsid w:val="00422B25"/>
    <w:rsid w:val="00422BD1"/>
    <w:rsid w:val="00423B03"/>
    <w:rsid w:val="00423C34"/>
    <w:rsid w:val="004257B9"/>
    <w:rsid w:val="00425A74"/>
    <w:rsid w:val="00425F8A"/>
    <w:rsid w:val="00426593"/>
    <w:rsid w:val="004265B7"/>
    <w:rsid w:val="00426641"/>
    <w:rsid w:val="00426D2F"/>
    <w:rsid w:val="00426D63"/>
    <w:rsid w:val="00426E0C"/>
    <w:rsid w:val="00430D56"/>
    <w:rsid w:val="004311F5"/>
    <w:rsid w:val="00431F02"/>
    <w:rsid w:val="004325CB"/>
    <w:rsid w:val="00433205"/>
    <w:rsid w:val="00433CD5"/>
    <w:rsid w:val="00434628"/>
    <w:rsid w:val="00434A3E"/>
    <w:rsid w:val="00434D7A"/>
    <w:rsid w:val="00434DCB"/>
    <w:rsid w:val="0043696B"/>
    <w:rsid w:val="00436A84"/>
    <w:rsid w:val="00437223"/>
    <w:rsid w:val="00437D11"/>
    <w:rsid w:val="0044061E"/>
    <w:rsid w:val="004406E5"/>
    <w:rsid w:val="00440A07"/>
    <w:rsid w:val="00441082"/>
    <w:rsid w:val="0044123D"/>
    <w:rsid w:val="00441A5E"/>
    <w:rsid w:val="004434A8"/>
    <w:rsid w:val="00443DC4"/>
    <w:rsid w:val="004442FA"/>
    <w:rsid w:val="00444B0E"/>
    <w:rsid w:val="00444D1E"/>
    <w:rsid w:val="00445A1B"/>
    <w:rsid w:val="00446249"/>
    <w:rsid w:val="00446E95"/>
    <w:rsid w:val="004471B2"/>
    <w:rsid w:val="00447E1C"/>
    <w:rsid w:val="00447E3F"/>
    <w:rsid w:val="00450C94"/>
    <w:rsid w:val="00451101"/>
    <w:rsid w:val="00451912"/>
    <w:rsid w:val="00452536"/>
    <w:rsid w:val="004526C3"/>
    <w:rsid w:val="004530E5"/>
    <w:rsid w:val="004539C3"/>
    <w:rsid w:val="00453B6E"/>
    <w:rsid w:val="00454A52"/>
    <w:rsid w:val="00454A89"/>
    <w:rsid w:val="00454F50"/>
    <w:rsid w:val="00455BEA"/>
    <w:rsid w:val="00456786"/>
    <w:rsid w:val="00457074"/>
    <w:rsid w:val="004573B9"/>
    <w:rsid w:val="0046034F"/>
    <w:rsid w:val="00460E53"/>
    <w:rsid w:val="004617B6"/>
    <w:rsid w:val="0046279A"/>
    <w:rsid w:val="00462880"/>
    <w:rsid w:val="0046314F"/>
    <w:rsid w:val="0046423E"/>
    <w:rsid w:val="004653D2"/>
    <w:rsid w:val="004656E8"/>
    <w:rsid w:val="00465FAC"/>
    <w:rsid w:val="00466311"/>
    <w:rsid w:val="004669B0"/>
    <w:rsid w:val="004677EE"/>
    <w:rsid w:val="00467901"/>
    <w:rsid w:val="00467B56"/>
    <w:rsid w:val="004700DB"/>
    <w:rsid w:val="00470754"/>
    <w:rsid w:val="00471028"/>
    <w:rsid w:val="00471633"/>
    <w:rsid w:val="004718D1"/>
    <w:rsid w:val="00472209"/>
    <w:rsid w:val="0047359C"/>
    <w:rsid w:val="00473A76"/>
    <w:rsid w:val="00474FD5"/>
    <w:rsid w:val="00476151"/>
    <w:rsid w:val="00476F24"/>
    <w:rsid w:val="00477DB9"/>
    <w:rsid w:val="00480E19"/>
    <w:rsid w:val="00481086"/>
    <w:rsid w:val="0048298B"/>
    <w:rsid w:val="00482BD3"/>
    <w:rsid w:val="00482C23"/>
    <w:rsid w:val="004836B6"/>
    <w:rsid w:val="00483B3F"/>
    <w:rsid w:val="0048424D"/>
    <w:rsid w:val="00484CF6"/>
    <w:rsid w:val="00485B55"/>
    <w:rsid w:val="00485D7A"/>
    <w:rsid w:val="00485F9C"/>
    <w:rsid w:val="00485FD2"/>
    <w:rsid w:val="00486094"/>
    <w:rsid w:val="00486452"/>
    <w:rsid w:val="0049002F"/>
    <w:rsid w:val="004902CA"/>
    <w:rsid w:val="0049072A"/>
    <w:rsid w:val="00491419"/>
    <w:rsid w:val="0049152E"/>
    <w:rsid w:val="00491565"/>
    <w:rsid w:val="00491735"/>
    <w:rsid w:val="004927F4"/>
    <w:rsid w:val="00493761"/>
    <w:rsid w:val="004939CD"/>
    <w:rsid w:val="00493CE2"/>
    <w:rsid w:val="0049404E"/>
    <w:rsid w:val="004954E7"/>
    <w:rsid w:val="00496B51"/>
    <w:rsid w:val="00497AC2"/>
    <w:rsid w:val="00497AEC"/>
    <w:rsid w:val="004A1009"/>
    <w:rsid w:val="004A3337"/>
    <w:rsid w:val="004A38D7"/>
    <w:rsid w:val="004A4270"/>
    <w:rsid w:val="004A4A61"/>
    <w:rsid w:val="004A5397"/>
    <w:rsid w:val="004A55A6"/>
    <w:rsid w:val="004A59DB"/>
    <w:rsid w:val="004A5D33"/>
    <w:rsid w:val="004A7327"/>
    <w:rsid w:val="004B02A6"/>
    <w:rsid w:val="004B08D9"/>
    <w:rsid w:val="004B158B"/>
    <w:rsid w:val="004B15D8"/>
    <w:rsid w:val="004B383A"/>
    <w:rsid w:val="004B4922"/>
    <w:rsid w:val="004B4DA1"/>
    <w:rsid w:val="004B532D"/>
    <w:rsid w:val="004B5C74"/>
    <w:rsid w:val="004B5D06"/>
    <w:rsid w:val="004B60C5"/>
    <w:rsid w:val="004B62B7"/>
    <w:rsid w:val="004B62D8"/>
    <w:rsid w:val="004B6B2A"/>
    <w:rsid w:val="004C1CFD"/>
    <w:rsid w:val="004C1F83"/>
    <w:rsid w:val="004C1FDD"/>
    <w:rsid w:val="004C1FDE"/>
    <w:rsid w:val="004C25CB"/>
    <w:rsid w:val="004C2881"/>
    <w:rsid w:val="004C3FF2"/>
    <w:rsid w:val="004C4150"/>
    <w:rsid w:val="004C46B9"/>
    <w:rsid w:val="004C55B0"/>
    <w:rsid w:val="004C5646"/>
    <w:rsid w:val="004C5815"/>
    <w:rsid w:val="004C5DAB"/>
    <w:rsid w:val="004C6E19"/>
    <w:rsid w:val="004C7BD8"/>
    <w:rsid w:val="004D2E61"/>
    <w:rsid w:val="004D36F0"/>
    <w:rsid w:val="004D3E20"/>
    <w:rsid w:val="004D3E88"/>
    <w:rsid w:val="004D42B3"/>
    <w:rsid w:val="004D69BA"/>
    <w:rsid w:val="004D768F"/>
    <w:rsid w:val="004E1246"/>
    <w:rsid w:val="004E1508"/>
    <w:rsid w:val="004E26B2"/>
    <w:rsid w:val="004E28BC"/>
    <w:rsid w:val="004E297C"/>
    <w:rsid w:val="004E313A"/>
    <w:rsid w:val="004E3485"/>
    <w:rsid w:val="004E411F"/>
    <w:rsid w:val="004E4776"/>
    <w:rsid w:val="004E4A33"/>
    <w:rsid w:val="004E4EF9"/>
    <w:rsid w:val="004E5259"/>
    <w:rsid w:val="004E52AB"/>
    <w:rsid w:val="004E5B43"/>
    <w:rsid w:val="004E6B38"/>
    <w:rsid w:val="004E6E51"/>
    <w:rsid w:val="004E6F70"/>
    <w:rsid w:val="004F0BCC"/>
    <w:rsid w:val="004F1362"/>
    <w:rsid w:val="004F1662"/>
    <w:rsid w:val="004F1C38"/>
    <w:rsid w:val="004F24B3"/>
    <w:rsid w:val="004F46A8"/>
    <w:rsid w:val="004F4C64"/>
    <w:rsid w:val="004F4FD6"/>
    <w:rsid w:val="004F60FE"/>
    <w:rsid w:val="004F682A"/>
    <w:rsid w:val="004F6BA0"/>
    <w:rsid w:val="004F73C3"/>
    <w:rsid w:val="00500FB0"/>
    <w:rsid w:val="00501B1D"/>
    <w:rsid w:val="00502613"/>
    <w:rsid w:val="00502D07"/>
    <w:rsid w:val="00503857"/>
    <w:rsid w:val="00503BEA"/>
    <w:rsid w:val="00503BF1"/>
    <w:rsid w:val="005048EF"/>
    <w:rsid w:val="005055D3"/>
    <w:rsid w:val="0050658B"/>
    <w:rsid w:val="005067DB"/>
    <w:rsid w:val="00507FB9"/>
    <w:rsid w:val="005107C3"/>
    <w:rsid w:val="005108E6"/>
    <w:rsid w:val="00510903"/>
    <w:rsid w:val="00510B77"/>
    <w:rsid w:val="00511A43"/>
    <w:rsid w:val="00511F2B"/>
    <w:rsid w:val="00512FE0"/>
    <w:rsid w:val="00513863"/>
    <w:rsid w:val="005140A4"/>
    <w:rsid w:val="0051491F"/>
    <w:rsid w:val="00514A34"/>
    <w:rsid w:val="005157B2"/>
    <w:rsid w:val="00517328"/>
    <w:rsid w:val="00517EF6"/>
    <w:rsid w:val="0052214A"/>
    <w:rsid w:val="005225FD"/>
    <w:rsid w:val="00522ECC"/>
    <w:rsid w:val="005232E7"/>
    <w:rsid w:val="00524E9B"/>
    <w:rsid w:val="0052548F"/>
    <w:rsid w:val="00525701"/>
    <w:rsid w:val="00525AA6"/>
    <w:rsid w:val="00525B7A"/>
    <w:rsid w:val="00526709"/>
    <w:rsid w:val="005270B9"/>
    <w:rsid w:val="00527607"/>
    <w:rsid w:val="00530303"/>
    <w:rsid w:val="0053033B"/>
    <w:rsid w:val="005304A9"/>
    <w:rsid w:val="005305F6"/>
    <w:rsid w:val="005306DC"/>
    <w:rsid w:val="00530E36"/>
    <w:rsid w:val="00533448"/>
    <w:rsid w:val="00533616"/>
    <w:rsid w:val="00533905"/>
    <w:rsid w:val="00534179"/>
    <w:rsid w:val="005351A4"/>
    <w:rsid w:val="00535ABA"/>
    <w:rsid w:val="00535BB9"/>
    <w:rsid w:val="0053619F"/>
    <w:rsid w:val="00536602"/>
    <w:rsid w:val="00536BCE"/>
    <w:rsid w:val="00536D74"/>
    <w:rsid w:val="0053754F"/>
    <w:rsid w:val="0053768B"/>
    <w:rsid w:val="00537D30"/>
    <w:rsid w:val="00537E16"/>
    <w:rsid w:val="0054094D"/>
    <w:rsid w:val="00540B5F"/>
    <w:rsid w:val="0054200E"/>
    <w:rsid w:val="005420F2"/>
    <w:rsid w:val="0054285C"/>
    <w:rsid w:val="00542B47"/>
    <w:rsid w:val="0054343E"/>
    <w:rsid w:val="00543B48"/>
    <w:rsid w:val="00543F77"/>
    <w:rsid w:val="00544218"/>
    <w:rsid w:val="00544400"/>
    <w:rsid w:val="00544BB1"/>
    <w:rsid w:val="005452CE"/>
    <w:rsid w:val="00545534"/>
    <w:rsid w:val="00545ADE"/>
    <w:rsid w:val="005465D7"/>
    <w:rsid w:val="00546AA6"/>
    <w:rsid w:val="00546DAD"/>
    <w:rsid w:val="00547ACA"/>
    <w:rsid w:val="00551147"/>
    <w:rsid w:val="0055143F"/>
    <w:rsid w:val="0055170C"/>
    <w:rsid w:val="00551A37"/>
    <w:rsid w:val="0055225E"/>
    <w:rsid w:val="005522EC"/>
    <w:rsid w:val="00552611"/>
    <w:rsid w:val="00553DAE"/>
    <w:rsid w:val="00554773"/>
    <w:rsid w:val="005556BD"/>
    <w:rsid w:val="00556F05"/>
    <w:rsid w:val="005601B6"/>
    <w:rsid w:val="00561633"/>
    <w:rsid w:val="005619D8"/>
    <w:rsid w:val="0056222F"/>
    <w:rsid w:val="0056224D"/>
    <w:rsid w:val="0056229B"/>
    <w:rsid w:val="00562B9E"/>
    <w:rsid w:val="005630E0"/>
    <w:rsid w:val="005631A8"/>
    <w:rsid w:val="005635C9"/>
    <w:rsid w:val="005635ED"/>
    <w:rsid w:val="0056378B"/>
    <w:rsid w:val="00564040"/>
    <w:rsid w:val="00565EEB"/>
    <w:rsid w:val="0057054F"/>
    <w:rsid w:val="0057187E"/>
    <w:rsid w:val="00572279"/>
    <w:rsid w:val="005722E4"/>
    <w:rsid w:val="00572AE0"/>
    <w:rsid w:val="00573323"/>
    <w:rsid w:val="005742A4"/>
    <w:rsid w:val="00574324"/>
    <w:rsid w:val="0057488A"/>
    <w:rsid w:val="00574DF8"/>
    <w:rsid w:val="00574E24"/>
    <w:rsid w:val="00575D92"/>
    <w:rsid w:val="005773AA"/>
    <w:rsid w:val="00577C03"/>
    <w:rsid w:val="00577E3D"/>
    <w:rsid w:val="00580269"/>
    <w:rsid w:val="00581384"/>
    <w:rsid w:val="00584173"/>
    <w:rsid w:val="0058440E"/>
    <w:rsid w:val="005847DE"/>
    <w:rsid w:val="00584DBA"/>
    <w:rsid w:val="00585414"/>
    <w:rsid w:val="00585628"/>
    <w:rsid w:val="005863D2"/>
    <w:rsid w:val="00590AE2"/>
    <w:rsid w:val="00590C19"/>
    <w:rsid w:val="00591F80"/>
    <w:rsid w:val="005927DB"/>
    <w:rsid w:val="0059322E"/>
    <w:rsid w:val="005932C0"/>
    <w:rsid w:val="005933F6"/>
    <w:rsid w:val="00593468"/>
    <w:rsid w:val="0059347F"/>
    <w:rsid w:val="0059363C"/>
    <w:rsid w:val="0059393B"/>
    <w:rsid w:val="00593DE9"/>
    <w:rsid w:val="00594408"/>
    <w:rsid w:val="0059447C"/>
    <w:rsid w:val="0059470C"/>
    <w:rsid w:val="005947DE"/>
    <w:rsid w:val="00594C99"/>
    <w:rsid w:val="00595520"/>
    <w:rsid w:val="00595624"/>
    <w:rsid w:val="00596213"/>
    <w:rsid w:val="00596C06"/>
    <w:rsid w:val="005975D0"/>
    <w:rsid w:val="00597710"/>
    <w:rsid w:val="005A0C42"/>
    <w:rsid w:val="005A14A2"/>
    <w:rsid w:val="005A1D91"/>
    <w:rsid w:val="005A261B"/>
    <w:rsid w:val="005A29F8"/>
    <w:rsid w:val="005A2D09"/>
    <w:rsid w:val="005A41CD"/>
    <w:rsid w:val="005A4346"/>
    <w:rsid w:val="005A44B9"/>
    <w:rsid w:val="005A4B1B"/>
    <w:rsid w:val="005A5F8C"/>
    <w:rsid w:val="005A5FAD"/>
    <w:rsid w:val="005A681E"/>
    <w:rsid w:val="005A692D"/>
    <w:rsid w:val="005A6AE3"/>
    <w:rsid w:val="005A6CC2"/>
    <w:rsid w:val="005A74B9"/>
    <w:rsid w:val="005A7DC0"/>
    <w:rsid w:val="005B006A"/>
    <w:rsid w:val="005B0157"/>
    <w:rsid w:val="005B1BA0"/>
    <w:rsid w:val="005B21B3"/>
    <w:rsid w:val="005B25FE"/>
    <w:rsid w:val="005B29E5"/>
    <w:rsid w:val="005B2C31"/>
    <w:rsid w:val="005B2C94"/>
    <w:rsid w:val="005B2FA3"/>
    <w:rsid w:val="005B3DB3"/>
    <w:rsid w:val="005B4AAE"/>
    <w:rsid w:val="005B6570"/>
    <w:rsid w:val="005B6660"/>
    <w:rsid w:val="005B692A"/>
    <w:rsid w:val="005B712C"/>
    <w:rsid w:val="005B7501"/>
    <w:rsid w:val="005C0268"/>
    <w:rsid w:val="005C176E"/>
    <w:rsid w:val="005C1E38"/>
    <w:rsid w:val="005C2AF2"/>
    <w:rsid w:val="005C3973"/>
    <w:rsid w:val="005C41D8"/>
    <w:rsid w:val="005C434B"/>
    <w:rsid w:val="005C4881"/>
    <w:rsid w:val="005C70D3"/>
    <w:rsid w:val="005C72D5"/>
    <w:rsid w:val="005C7713"/>
    <w:rsid w:val="005C7A23"/>
    <w:rsid w:val="005D02A6"/>
    <w:rsid w:val="005D0497"/>
    <w:rsid w:val="005D1319"/>
    <w:rsid w:val="005D15CA"/>
    <w:rsid w:val="005D17E0"/>
    <w:rsid w:val="005D2A3D"/>
    <w:rsid w:val="005D2F3B"/>
    <w:rsid w:val="005D3389"/>
    <w:rsid w:val="005D3785"/>
    <w:rsid w:val="005D4993"/>
    <w:rsid w:val="005D49E6"/>
    <w:rsid w:val="005D4E48"/>
    <w:rsid w:val="005D4E81"/>
    <w:rsid w:val="005D4F24"/>
    <w:rsid w:val="005D6507"/>
    <w:rsid w:val="005D650B"/>
    <w:rsid w:val="005D65C9"/>
    <w:rsid w:val="005D67B0"/>
    <w:rsid w:val="005D69D1"/>
    <w:rsid w:val="005D76EB"/>
    <w:rsid w:val="005D787D"/>
    <w:rsid w:val="005E013D"/>
    <w:rsid w:val="005E0496"/>
    <w:rsid w:val="005E08FB"/>
    <w:rsid w:val="005E0B87"/>
    <w:rsid w:val="005E1614"/>
    <w:rsid w:val="005E1641"/>
    <w:rsid w:val="005E1BDF"/>
    <w:rsid w:val="005E2A3C"/>
    <w:rsid w:val="005E3676"/>
    <w:rsid w:val="005E430B"/>
    <w:rsid w:val="005E4390"/>
    <w:rsid w:val="005E43CD"/>
    <w:rsid w:val="005E467B"/>
    <w:rsid w:val="005E484D"/>
    <w:rsid w:val="005E49EB"/>
    <w:rsid w:val="005E4B4D"/>
    <w:rsid w:val="005E53A9"/>
    <w:rsid w:val="005E5D0F"/>
    <w:rsid w:val="005E7F5D"/>
    <w:rsid w:val="005F08DF"/>
    <w:rsid w:val="005F169B"/>
    <w:rsid w:val="005F16F4"/>
    <w:rsid w:val="005F233A"/>
    <w:rsid w:val="005F25A8"/>
    <w:rsid w:val="005F28CB"/>
    <w:rsid w:val="005F3066"/>
    <w:rsid w:val="005F338B"/>
    <w:rsid w:val="005F3E61"/>
    <w:rsid w:val="005F3E9A"/>
    <w:rsid w:val="005F42E3"/>
    <w:rsid w:val="005F4BCB"/>
    <w:rsid w:val="005F4CE9"/>
    <w:rsid w:val="005F5BE8"/>
    <w:rsid w:val="005F5D10"/>
    <w:rsid w:val="005F5DF3"/>
    <w:rsid w:val="005F6D6B"/>
    <w:rsid w:val="005F6F76"/>
    <w:rsid w:val="005F75EF"/>
    <w:rsid w:val="006005BA"/>
    <w:rsid w:val="006008A0"/>
    <w:rsid w:val="00600F32"/>
    <w:rsid w:val="00601140"/>
    <w:rsid w:val="0060184D"/>
    <w:rsid w:val="006019FB"/>
    <w:rsid w:val="00601CFF"/>
    <w:rsid w:val="00601DD4"/>
    <w:rsid w:val="0060247C"/>
    <w:rsid w:val="00602E14"/>
    <w:rsid w:val="006031C9"/>
    <w:rsid w:val="00604832"/>
    <w:rsid w:val="00604C82"/>
    <w:rsid w:val="00604DDD"/>
    <w:rsid w:val="006055E5"/>
    <w:rsid w:val="00605883"/>
    <w:rsid w:val="0060664C"/>
    <w:rsid w:val="00607928"/>
    <w:rsid w:val="00607FF5"/>
    <w:rsid w:val="00610342"/>
    <w:rsid w:val="0061065B"/>
    <w:rsid w:val="00610AD1"/>
    <w:rsid w:val="00610BCB"/>
    <w:rsid w:val="00610F05"/>
    <w:rsid w:val="0061101E"/>
    <w:rsid w:val="006115CC"/>
    <w:rsid w:val="0061162E"/>
    <w:rsid w:val="00611778"/>
    <w:rsid w:val="00611C17"/>
    <w:rsid w:val="00611D98"/>
    <w:rsid w:val="00611E42"/>
    <w:rsid w:val="00611FC4"/>
    <w:rsid w:val="0061237A"/>
    <w:rsid w:val="00612686"/>
    <w:rsid w:val="00612B93"/>
    <w:rsid w:val="00612C27"/>
    <w:rsid w:val="00612C3E"/>
    <w:rsid w:val="00613CDA"/>
    <w:rsid w:val="006148A7"/>
    <w:rsid w:val="00614C6C"/>
    <w:rsid w:val="00615D97"/>
    <w:rsid w:val="00616650"/>
    <w:rsid w:val="006176C3"/>
    <w:rsid w:val="006176FB"/>
    <w:rsid w:val="006179B3"/>
    <w:rsid w:val="00617A8F"/>
    <w:rsid w:val="006202AB"/>
    <w:rsid w:val="006207FA"/>
    <w:rsid w:val="00620B0F"/>
    <w:rsid w:val="00621BA1"/>
    <w:rsid w:val="00621CA3"/>
    <w:rsid w:val="00621F29"/>
    <w:rsid w:val="006221F5"/>
    <w:rsid w:val="00622FF9"/>
    <w:rsid w:val="00623002"/>
    <w:rsid w:val="006249C3"/>
    <w:rsid w:val="00624AA6"/>
    <w:rsid w:val="00625E7E"/>
    <w:rsid w:val="006266B3"/>
    <w:rsid w:val="00627017"/>
    <w:rsid w:val="006275D2"/>
    <w:rsid w:val="00627A4D"/>
    <w:rsid w:val="00627AD0"/>
    <w:rsid w:val="00630155"/>
    <w:rsid w:val="00630B06"/>
    <w:rsid w:val="00630DE9"/>
    <w:rsid w:val="00630FCB"/>
    <w:rsid w:val="00631715"/>
    <w:rsid w:val="00632262"/>
    <w:rsid w:val="006332CC"/>
    <w:rsid w:val="006332DB"/>
    <w:rsid w:val="0063409B"/>
    <w:rsid w:val="00634FE6"/>
    <w:rsid w:val="00635A8B"/>
    <w:rsid w:val="00636965"/>
    <w:rsid w:val="00637AD9"/>
    <w:rsid w:val="00637C45"/>
    <w:rsid w:val="00640B26"/>
    <w:rsid w:val="00640E7F"/>
    <w:rsid w:val="00641241"/>
    <w:rsid w:val="006415B9"/>
    <w:rsid w:val="00641E2B"/>
    <w:rsid w:val="00641E71"/>
    <w:rsid w:val="006425BD"/>
    <w:rsid w:val="00642640"/>
    <w:rsid w:val="0064370D"/>
    <w:rsid w:val="0064384A"/>
    <w:rsid w:val="00643DBC"/>
    <w:rsid w:val="00645466"/>
    <w:rsid w:val="00646531"/>
    <w:rsid w:val="0064663B"/>
    <w:rsid w:val="00646DA7"/>
    <w:rsid w:val="0064797A"/>
    <w:rsid w:val="006479B4"/>
    <w:rsid w:val="00650002"/>
    <w:rsid w:val="0065020E"/>
    <w:rsid w:val="00650613"/>
    <w:rsid w:val="00650978"/>
    <w:rsid w:val="00650A7A"/>
    <w:rsid w:val="00650D43"/>
    <w:rsid w:val="00651068"/>
    <w:rsid w:val="00651373"/>
    <w:rsid w:val="00651438"/>
    <w:rsid w:val="00652886"/>
    <w:rsid w:val="00652D4C"/>
    <w:rsid w:val="006534F1"/>
    <w:rsid w:val="00653C83"/>
    <w:rsid w:val="0065473F"/>
    <w:rsid w:val="00654842"/>
    <w:rsid w:val="00655986"/>
    <w:rsid w:val="00655BED"/>
    <w:rsid w:val="00655F4B"/>
    <w:rsid w:val="006563FA"/>
    <w:rsid w:val="0065662D"/>
    <w:rsid w:val="0065766B"/>
    <w:rsid w:val="00657890"/>
    <w:rsid w:val="00657C4A"/>
    <w:rsid w:val="00657F85"/>
    <w:rsid w:val="0066056A"/>
    <w:rsid w:val="0066062D"/>
    <w:rsid w:val="00660B83"/>
    <w:rsid w:val="00660F63"/>
    <w:rsid w:val="00661951"/>
    <w:rsid w:val="00663255"/>
    <w:rsid w:val="006639B3"/>
    <w:rsid w:val="00664478"/>
    <w:rsid w:val="00664715"/>
    <w:rsid w:val="0066491D"/>
    <w:rsid w:val="00664AF5"/>
    <w:rsid w:val="006650EE"/>
    <w:rsid w:val="00665B11"/>
    <w:rsid w:val="00666CB1"/>
    <w:rsid w:val="00667237"/>
    <w:rsid w:val="00667AA4"/>
    <w:rsid w:val="00667F5F"/>
    <w:rsid w:val="00670EB3"/>
    <w:rsid w:val="00671215"/>
    <w:rsid w:val="00672678"/>
    <w:rsid w:val="00672C7C"/>
    <w:rsid w:val="0067346C"/>
    <w:rsid w:val="00673F2E"/>
    <w:rsid w:val="0067400B"/>
    <w:rsid w:val="006744F4"/>
    <w:rsid w:val="0067574F"/>
    <w:rsid w:val="006763BC"/>
    <w:rsid w:val="00676487"/>
    <w:rsid w:val="006770B2"/>
    <w:rsid w:val="006807A9"/>
    <w:rsid w:val="006814D8"/>
    <w:rsid w:val="00681A95"/>
    <w:rsid w:val="00682ABD"/>
    <w:rsid w:val="00682AF4"/>
    <w:rsid w:val="00682E6E"/>
    <w:rsid w:val="00682F3D"/>
    <w:rsid w:val="00683A3D"/>
    <w:rsid w:val="0068412A"/>
    <w:rsid w:val="006843FB"/>
    <w:rsid w:val="006845A5"/>
    <w:rsid w:val="006845AA"/>
    <w:rsid w:val="0068526D"/>
    <w:rsid w:val="006853F8"/>
    <w:rsid w:val="006856AB"/>
    <w:rsid w:val="0068585D"/>
    <w:rsid w:val="00686A48"/>
    <w:rsid w:val="00686B3E"/>
    <w:rsid w:val="00686F35"/>
    <w:rsid w:val="00687137"/>
    <w:rsid w:val="0068743A"/>
    <w:rsid w:val="00687458"/>
    <w:rsid w:val="0068763C"/>
    <w:rsid w:val="0069018A"/>
    <w:rsid w:val="006908F7"/>
    <w:rsid w:val="006912AC"/>
    <w:rsid w:val="0069161F"/>
    <w:rsid w:val="00692DE6"/>
    <w:rsid w:val="006940E1"/>
    <w:rsid w:val="006942F1"/>
    <w:rsid w:val="00694AED"/>
    <w:rsid w:val="00694B09"/>
    <w:rsid w:val="0069530D"/>
    <w:rsid w:val="006959A8"/>
    <w:rsid w:val="006965DA"/>
    <w:rsid w:val="00696B13"/>
    <w:rsid w:val="006A067F"/>
    <w:rsid w:val="006A08D7"/>
    <w:rsid w:val="006A0A41"/>
    <w:rsid w:val="006A21B8"/>
    <w:rsid w:val="006A2530"/>
    <w:rsid w:val="006A2BB0"/>
    <w:rsid w:val="006A3C72"/>
    <w:rsid w:val="006A49F3"/>
    <w:rsid w:val="006A5721"/>
    <w:rsid w:val="006A628C"/>
    <w:rsid w:val="006A6587"/>
    <w:rsid w:val="006A7392"/>
    <w:rsid w:val="006A7691"/>
    <w:rsid w:val="006A7834"/>
    <w:rsid w:val="006A7A96"/>
    <w:rsid w:val="006A7CBB"/>
    <w:rsid w:val="006B03A1"/>
    <w:rsid w:val="006B1241"/>
    <w:rsid w:val="006B187D"/>
    <w:rsid w:val="006B1CE6"/>
    <w:rsid w:val="006B2C0E"/>
    <w:rsid w:val="006B309E"/>
    <w:rsid w:val="006B37D6"/>
    <w:rsid w:val="006B3B86"/>
    <w:rsid w:val="006B3FF5"/>
    <w:rsid w:val="006B451B"/>
    <w:rsid w:val="006B537B"/>
    <w:rsid w:val="006B53DA"/>
    <w:rsid w:val="006B5D24"/>
    <w:rsid w:val="006B62A6"/>
    <w:rsid w:val="006B67D9"/>
    <w:rsid w:val="006B6ABE"/>
    <w:rsid w:val="006B7065"/>
    <w:rsid w:val="006B7296"/>
    <w:rsid w:val="006B7AB8"/>
    <w:rsid w:val="006C0057"/>
    <w:rsid w:val="006C063E"/>
    <w:rsid w:val="006C0C57"/>
    <w:rsid w:val="006C17F5"/>
    <w:rsid w:val="006C1D0A"/>
    <w:rsid w:val="006C23A8"/>
    <w:rsid w:val="006C23D8"/>
    <w:rsid w:val="006C294C"/>
    <w:rsid w:val="006C29F2"/>
    <w:rsid w:val="006C2E48"/>
    <w:rsid w:val="006C3641"/>
    <w:rsid w:val="006C3731"/>
    <w:rsid w:val="006C42E5"/>
    <w:rsid w:val="006C4C21"/>
    <w:rsid w:val="006C5535"/>
    <w:rsid w:val="006C5A6B"/>
    <w:rsid w:val="006C6D10"/>
    <w:rsid w:val="006C6FE9"/>
    <w:rsid w:val="006C77C1"/>
    <w:rsid w:val="006D0574"/>
    <w:rsid w:val="006D0589"/>
    <w:rsid w:val="006D0740"/>
    <w:rsid w:val="006D0B3A"/>
    <w:rsid w:val="006D1685"/>
    <w:rsid w:val="006D3902"/>
    <w:rsid w:val="006D4484"/>
    <w:rsid w:val="006D4976"/>
    <w:rsid w:val="006D5AC6"/>
    <w:rsid w:val="006D5B24"/>
    <w:rsid w:val="006D5DCE"/>
    <w:rsid w:val="006D7568"/>
    <w:rsid w:val="006D7EB6"/>
    <w:rsid w:val="006E0112"/>
    <w:rsid w:val="006E21A7"/>
    <w:rsid w:val="006E276A"/>
    <w:rsid w:val="006E2A1E"/>
    <w:rsid w:val="006E2DDF"/>
    <w:rsid w:val="006E2F4F"/>
    <w:rsid w:val="006E3617"/>
    <w:rsid w:val="006E3BBE"/>
    <w:rsid w:val="006E48DE"/>
    <w:rsid w:val="006E4D41"/>
    <w:rsid w:val="006E564B"/>
    <w:rsid w:val="006E5812"/>
    <w:rsid w:val="006E6112"/>
    <w:rsid w:val="006E65CD"/>
    <w:rsid w:val="006E6B0A"/>
    <w:rsid w:val="006E7154"/>
    <w:rsid w:val="006E72AB"/>
    <w:rsid w:val="006E75E8"/>
    <w:rsid w:val="006E794E"/>
    <w:rsid w:val="006E7A67"/>
    <w:rsid w:val="006E7C79"/>
    <w:rsid w:val="006E7E2C"/>
    <w:rsid w:val="006F01D1"/>
    <w:rsid w:val="006F07D3"/>
    <w:rsid w:val="006F11FB"/>
    <w:rsid w:val="006F1776"/>
    <w:rsid w:val="006F1C9A"/>
    <w:rsid w:val="006F1EA8"/>
    <w:rsid w:val="006F3019"/>
    <w:rsid w:val="006F3359"/>
    <w:rsid w:val="006F40E4"/>
    <w:rsid w:val="006F4429"/>
    <w:rsid w:val="006F6EF0"/>
    <w:rsid w:val="007000CD"/>
    <w:rsid w:val="007003CD"/>
    <w:rsid w:val="00700E11"/>
    <w:rsid w:val="0070134C"/>
    <w:rsid w:val="007015F7"/>
    <w:rsid w:val="00701D1F"/>
    <w:rsid w:val="0070209C"/>
    <w:rsid w:val="007024F4"/>
    <w:rsid w:val="00703200"/>
    <w:rsid w:val="0070355F"/>
    <w:rsid w:val="00703729"/>
    <w:rsid w:val="00703843"/>
    <w:rsid w:val="00703918"/>
    <w:rsid w:val="00703B19"/>
    <w:rsid w:val="007051CB"/>
    <w:rsid w:val="0070526A"/>
    <w:rsid w:val="00705699"/>
    <w:rsid w:val="007057D4"/>
    <w:rsid w:val="007058AB"/>
    <w:rsid w:val="00705AE8"/>
    <w:rsid w:val="00705CF7"/>
    <w:rsid w:val="00706177"/>
    <w:rsid w:val="00706870"/>
    <w:rsid w:val="00706DCD"/>
    <w:rsid w:val="00706DD5"/>
    <w:rsid w:val="0070701E"/>
    <w:rsid w:val="00707235"/>
    <w:rsid w:val="007072ED"/>
    <w:rsid w:val="007079EB"/>
    <w:rsid w:val="007108FE"/>
    <w:rsid w:val="00710B3B"/>
    <w:rsid w:val="00710C6A"/>
    <w:rsid w:val="0071155B"/>
    <w:rsid w:val="00711E8E"/>
    <w:rsid w:val="00712A7D"/>
    <w:rsid w:val="00713B15"/>
    <w:rsid w:val="00713CA3"/>
    <w:rsid w:val="00713DE7"/>
    <w:rsid w:val="00715AF8"/>
    <w:rsid w:val="00715D62"/>
    <w:rsid w:val="00717B4B"/>
    <w:rsid w:val="00720D89"/>
    <w:rsid w:val="007216F5"/>
    <w:rsid w:val="00721712"/>
    <w:rsid w:val="00721B29"/>
    <w:rsid w:val="00722B4F"/>
    <w:rsid w:val="00722B59"/>
    <w:rsid w:val="00722F9B"/>
    <w:rsid w:val="00723FE4"/>
    <w:rsid w:val="00724DD9"/>
    <w:rsid w:val="00724F20"/>
    <w:rsid w:val="0072577F"/>
    <w:rsid w:val="00725FEB"/>
    <w:rsid w:val="0072632A"/>
    <w:rsid w:val="007264DF"/>
    <w:rsid w:val="00727094"/>
    <w:rsid w:val="00727396"/>
    <w:rsid w:val="00727A5D"/>
    <w:rsid w:val="007318B1"/>
    <w:rsid w:val="00731C7C"/>
    <w:rsid w:val="007320D2"/>
    <w:rsid w:val="00732867"/>
    <w:rsid w:val="00732873"/>
    <w:rsid w:val="00732A03"/>
    <w:rsid w:val="007341BF"/>
    <w:rsid w:val="00734860"/>
    <w:rsid w:val="007348F0"/>
    <w:rsid w:val="00735273"/>
    <w:rsid w:val="00735578"/>
    <w:rsid w:val="0073575E"/>
    <w:rsid w:val="007358E8"/>
    <w:rsid w:val="00735CF2"/>
    <w:rsid w:val="00736ECE"/>
    <w:rsid w:val="0073776C"/>
    <w:rsid w:val="00737A1B"/>
    <w:rsid w:val="00737D79"/>
    <w:rsid w:val="0074083B"/>
    <w:rsid w:val="0074164B"/>
    <w:rsid w:val="00742618"/>
    <w:rsid w:val="00742DFE"/>
    <w:rsid w:val="00743AEF"/>
    <w:rsid w:val="007448E2"/>
    <w:rsid w:val="007450FB"/>
    <w:rsid w:val="0074527B"/>
    <w:rsid w:val="0074533B"/>
    <w:rsid w:val="00747717"/>
    <w:rsid w:val="0075074C"/>
    <w:rsid w:val="00750B84"/>
    <w:rsid w:val="00750D01"/>
    <w:rsid w:val="00751275"/>
    <w:rsid w:val="00751645"/>
    <w:rsid w:val="00751869"/>
    <w:rsid w:val="00751E6E"/>
    <w:rsid w:val="00752902"/>
    <w:rsid w:val="00752CD7"/>
    <w:rsid w:val="007537F0"/>
    <w:rsid w:val="00753852"/>
    <w:rsid w:val="00753E55"/>
    <w:rsid w:val="007554A8"/>
    <w:rsid w:val="007554D9"/>
    <w:rsid w:val="00755CD4"/>
    <w:rsid w:val="00755E66"/>
    <w:rsid w:val="00756A33"/>
    <w:rsid w:val="00756D27"/>
    <w:rsid w:val="00760137"/>
    <w:rsid w:val="007602C6"/>
    <w:rsid w:val="0076198D"/>
    <w:rsid w:val="00761A2F"/>
    <w:rsid w:val="00762030"/>
    <w:rsid w:val="007621E7"/>
    <w:rsid w:val="00763295"/>
    <w:rsid w:val="00764098"/>
    <w:rsid w:val="00764169"/>
    <w:rsid w:val="007643BC"/>
    <w:rsid w:val="0076446F"/>
    <w:rsid w:val="007646A2"/>
    <w:rsid w:val="00765BFF"/>
    <w:rsid w:val="00765F12"/>
    <w:rsid w:val="00766419"/>
    <w:rsid w:val="00767398"/>
    <w:rsid w:val="00767A26"/>
    <w:rsid w:val="00767D08"/>
    <w:rsid w:val="007700B3"/>
    <w:rsid w:val="007709A9"/>
    <w:rsid w:val="00770BA7"/>
    <w:rsid w:val="00771109"/>
    <w:rsid w:val="007712BB"/>
    <w:rsid w:val="00772554"/>
    <w:rsid w:val="00772687"/>
    <w:rsid w:val="00773BB2"/>
    <w:rsid w:val="00773D6E"/>
    <w:rsid w:val="0077479F"/>
    <w:rsid w:val="007750F3"/>
    <w:rsid w:val="0077570C"/>
    <w:rsid w:val="00777334"/>
    <w:rsid w:val="007775C4"/>
    <w:rsid w:val="00777A08"/>
    <w:rsid w:val="00780C68"/>
    <w:rsid w:val="00781C36"/>
    <w:rsid w:val="00781E34"/>
    <w:rsid w:val="00781EA8"/>
    <w:rsid w:val="007821B0"/>
    <w:rsid w:val="00782722"/>
    <w:rsid w:val="00783A40"/>
    <w:rsid w:val="00784AA6"/>
    <w:rsid w:val="00784C2D"/>
    <w:rsid w:val="007852C3"/>
    <w:rsid w:val="0078581A"/>
    <w:rsid w:val="00785F70"/>
    <w:rsid w:val="00786D42"/>
    <w:rsid w:val="00787607"/>
    <w:rsid w:val="007877FA"/>
    <w:rsid w:val="00787C1B"/>
    <w:rsid w:val="00787D5D"/>
    <w:rsid w:val="007916A7"/>
    <w:rsid w:val="0079183D"/>
    <w:rsid w:val="00792309"/>
    <w:rsid w:val="00793E58"/>
    <w:rsid w:val="00794154"/>
    <w:rsid w:val="0079459C"/>
    <w:rsid w:val="00795012"/>
    <w:rsid w:val="007959FE"/>
    <w:rsid w:val="00795A62"/>
    <w:rsid w:val="007961F3"/>
    <w:rsid w:val="007970C7"/>
    <w:rsid w:val="00797161"/>
    <w:rsid w:val="0079797F"/>
    <w:rsid w:val="00797DE2"/>
    <w:rsid w:val="007A00CE"/>
    <w:rsid w:val="007A07D3"/>
    <w:rsid w:val="007A09EE"/>
    <w:rsid w:val="007A0CF1"/>
    <w:rsid w:val="007A1D7C"/>
    <w:rsid w:val="007A219B"/>
    <w:rsid w:val="007A2E57"/>
    <w:rsid w:val="007A307D"/>
    <w:rsid w:val="007A4215"/>
    <w:rsid w:val="007A4ECC"/>
    <w:rsid w:val="007A53FD"/>
    <w:rsid w:val="007A5A48"/>
    <w:rsid w:val="007A6378"/>
    <w:rsid w:val="007A6A84"/>
    <w:rsid w:val="007B044F"/>
    <w:rsid w:val="007B31C2"/>
    <w:rsid w:val="007B324E"/>
    <w:rsid w:val="007B398C"/>
    <w:rsid w:val="007B4C27"/>
    <w:rsid w:val="007B5346"/>
    <w:rsid w:val="007B5A68"/>
    <w:rsid w:val="007B6BA5"/>
    <w:rsid w:val="007B7115"/>
    <w:rsid w:val="007C0166"/>
    <w:rsid w:val="007C03A3"/>
    <w:rsid w:val="007C055A"/>
    <w:rsid w:val="007C0E03"/>
    <w:rsid w:val="007C1097"/>
    <w:rsid w:val="007C2A74"/>
    <w:rsid w:val="007C3390"/>
    <w:rsid w:val="007C3454"/>
    <w:rsid w:val="007C3AE2"/>
    <w:rsid w:val="007C3B84"/>
    <w:rsid w:val="007C42D8"/>
    <w:rsid w:val="007C4A6E"/>
    <w:rsid w:val="007C4D87"/>
    <w:rsid w:val="007C4EC8"/>
    <w:rsid w:val="007C4F3C"/>
    <w:rsid w:val="007C4F4B"/>
    <w:rsid w:val="007C5263"/>
    <w:rsid w:val="007C794D"/>
    <w:rsid w:val="007D0007"/>
    <w:rsid w:val="007D0C7A"/>
    <w:rsid w:val="007D1326"/>
    <w:rsid w:val="007D1C20"/>
    <w:rsid w:val="007D1E98"/>
    <w:rsid w:val="007D2989"/>
    <w:rsid w:val="007D2E5F"/>
    <w:rsid w:val="007D2EFB"/>
    <w:rsid w:val="007D3442"/>
    <w:rsid w:val="007D3C61"/>
    <w:rsid w:val="007D467D"/>
    <w:rsid w:val="007D4FD2"/>
    <w:rsid w:val="007D4FE9"/>
    <w:rsid w:val="007D53D9"/>
    <w:rsid w:val="007D5521"/>
    <w:rsid w:val="007D6D65"/>
    <w:rsid w:val="007D6F65"/>
    <w:rsid w:val="007D6F91"/>
    <w:rsid w:val="007D7362"/>
    <w:rsid w:val="007E1017"/>
    <w:rsid w:val="007E124D"/>
    <w:rsid w:val="007E1516"/>
    <w:rsid w:val="007E26C0"/>
    <w:rsid w:val="007E3A23"/>
    <w:rsid w:val="007E4120"/>
    <w:rsid w:val="007E471A"/>
    <w:rsid w:val="007E5375"/>
    <w:rsid w:val="007E5881"/>
    <w:rsid w:val="007E5AF8"/>
    <w:rsid w:val="007E6399"/>
    <w:rsid w:val="007E6AEC"/>
    <w:rsid w:val="007F0B39"/>
    <w:rsid w:val="007F14AE"/>
    <w:rsid w:val="007F16B4"/>
    <w:rsid w:val="007F2BAA"/>
    <w:rsid w:val="007F33ED"/>
    <w:rsid w:val="007F36EE"/>
    <w:rsid w:val="007F407E"/>
    <w:rsid w:val="007F4376"/>
    <w:rsid w:val="007F4A77"/>
    <w:rsid w:val="007F4EE0"/>
    <w:rsid w:val="007F5498"/>
    <w:rsid w:val="007F562A"/>
    <w:rsid w:val="007F581A"/>
    <w:rsid w:val="007F5A5D"/>
    <w:rsid w:val="007F5CE2"/>
    <w:rsid w:val="007F60A7"/>
    <w:rsid w:val="007F6611"/>
    <w:rsid w:val="007F68FF"/>
    <w:rsid w:val="007F6B8F"/>
    <w:rsid w:val="007F73D9"/>
    <w:rsid w:val="007F7F96"/>
    <w:rsid w:val="0080005E"/>
    <w:rsid w:val="00801A06"/>
    <w:rsid w:val="00801BA0"/>
    <w:rsid w:val="00802AC6"/>
    <w:rsid w:val="00802D42"/>
    <w:rsid w:val="00803AFB"/>
    <w:rsid w:val="00803C83"/>
    <w:rsid w:val="00803F54"/>
    <w:rsid w:val="008041A1"/>
    <w:rsid w:val="0080426E"/>
    <w:rsid w:val="008042B2"/>
    <w:rsid w:val="008042BE"/>
    <w:rsid w:val="0080524A"/>
    <w:rsid w:val="008053AD"/>
    <w:rsid w:val="0080561F"/>
    <w:rsid w:val="008059ED"/>
    <w:rsid w:val="00805CB4"/>
    <w:rsid w:val="00805CC0"/>
    <w:rsid w:val="00805D41"/>
    <w:rsid w:val="0080612F"/>
    <w:rsid w:val="0080616C"/>
    <w:rsid w:val="00806B70"/>
    <w:rsid w:val="008072ED"/>
    <w:rsid w:val="00807413"/>
    <w:rsid w:val="0080787E"/>
    <w:rsid w:val="00810533"/>
    <w:rsid w:val="008107CF"/>
    <w:rsid w:val="00810BAC"/>
    <w:rsid w:val="00812212"/>
    <w:rsid w:val="00812937"/>
    <w:rsid w:val="00812BB6"/>
    <w:rsid w:val="0081317B"/>
    <w:rsid w:val="00814023"/>
    <w:rsid w:val="0081445C"/>
    <w:rsid w:val="0081503C"/>
    <w:rsid w:val="008155D1"/>
    <w:rsid w:val="00815CD3"/>
    <w:rsid w:val="008160DB"/>
    <w:rsid w:val="00816B28"/>
    <w:rsid w:val="00816C2C"/>
    <w:rsid w:val="008175E9"/>
    <w:rsid w:val="0081789C"/>
    <w:rsid w:val="008178DE"/>
    <w:rsid w:val="00817BCF"/>
    <w:rsid w:val="00817DA3"/>
    <w:rsid w:val="00820688"/>
    <w:rsid w:val="00820ABE"/>
    <w:rsid w:val="00821A6B"/>
    <w:rsid w:val="00821BD0"/>
    <w:rsid w:val="00821EAB"/>
    <w:rsid w:val="00822B14"/>
    <w:rsid w:val="00822BAE"/>
    <w:rsid w:val="00823AD6"/>
    <w:rsid w:val="00823D34"/>
    <w:rsid w:val="008242D7"/>
    <w:rsid w:val="00824802"/>
    <w:rsid w:val="00824D6B"/>
    <w:rsid w:val="00824EFA"/>
    <w:rsid w:val="00825336"/>
    <w:rsid w:val="0082577B"/>
    <w:rsid w:val="00825988"/>
    <w:rsid w:val="00825CA1"/>
    <w:rsid w:val="00825CB5"/>
    <w:rsid w:val="0082694F"/>
    <w:rsid w:val="00826BF4"/>
    <w:rsid w:val="00826D61"/>
    <w:rsid w:val="008274A7"/>
    <w:rsid w:val="0082784A"/>
    <w:rsid w:val="00830AEF"/>
    <w:rsid w:val="00830CAF"/>
    <w:rsid w:val="00831AE6"/>
    <w:rsid w:val="00831D17"/>
    <w:rsid w:val="008326DD"/>
    <w:rsid w:val="008329B6"/>
    <w:rsid w:val="00832B58"/>
    <w:rsid w:val="008331B7"/>
    <w:rsid w:val="0083324B"/>
    <w:rsid w:val="00833F7F"/>
    <w:rsid w:val="00834389"/>
    <w:rsid w:val="008350DD"/>
    <w:rsid w:val="008354D6"/>
    <w:rsid w:val="008356C7"/>
    <w:rsid w:val="008358BE"/>
    <w:rsid w:val="0083627F"/>
    <w:rsid w:val="00836E46"/>
    <w:rsid w:val="00836FAD"/>
    <w:rsid w:val="00837093"/>
    <w:rsid w:val="00837104"/>
    <w:rsid w:val="00840B82"/>
    <w:rsid w:val="00840FB8"/>
    <w:rsid w:val="0084102F"/>
    <w:rsid w:val="0084116F"/>
    <w:rsid w:val="00841494"/>
    <w:rsid w:val="008420D7"/>
    <w:rsid w:val="008424CB"/>
    <w:rsid w:val="0084286F"/>
    <w:rsid w:val="00843622"/>
    <w:rsid w:val="0084376D"/>
    <w:rsid w:val="00843ADC"/>
    <w:rsid w:val="008454D1"/>
    <w:rsid w:val="008456CB"/>
    <w:rsid w:val="00845721"/>
    <w:rsid w:val="008512FD"/>
    <w:rsid w:val="008513D9"/>
    <w:rsid w:val="00851428"/>
    <w:rsid w:val="008518D1"/>
    <w:rsid w:val="008522D8"/>
    <w:rsid w:val="00852619"/>
    <w:rsid w:val="00853CB7"/>
    <w:rsid w:val="008543C2"/>
    <w:rsid w:val="0085459B"/>
    <w:rsid w:val="008547D8"/>
    <w:rsid w:val="00855CB1"/>
    <w:rsid w:val="00856329"/>
    <w:rsid w:val="00856964"/>
    <w:rsid w:val="0085711C"/>
    <w:rsid w:val="008577F6"/>
    <w:rsid w:val="00860193"/>
    <w:rsid w:val="0086124E"/>
    <w:rsid w:val="0086244E"/>
    <w:rsid w:val="0086253F"/>
    <w:rsid w:val="0086280C"/>
    <w:rsid w:val="00862FB1"/>
    <w:rsid w:val="008630AA"/>
    <w:rsid w:val="00863888"/>
    <w:rsid w:val="00863C48"/>
    <w:rsid w:val="00863F41"/>
    <w:rsid w:val="00864CFD"/>
    <w:rsid w:val="008656CD"/>
    <w:rsid w:val="00865A44"/>
    <w:rsid w:val="00866893"/>
    <w:rsid w:val="00866F02"/>
    <w:rsid w:val="00866F15"/>
    <w:rsid w:val="00867D18"/>
    <w:rsid w:val="00870E11"/>
    <w:rsid w:val="0087155C"/>
    <w:rsid w:val="0087194A"/>
    <w:rsid w:val="00871F9A"/>
    <w:rsid w:val="00871FD5"/>
    <w:rsid w:val="0087211E"/>
    <w:rsid w:val="0087269E"/>
    <w:rsid w:val="0087294D"/>
    <w:rsid w:val="008736A8"/>
    <w:rsid w:val="00873FC8"/>
    <w:rsid w:val="00874B5C"/>
    <w:rsid w:val="00874F1A"/>
    <w:rsid w:val="00875E22"/>
    <w:rsid w:val="00875FE7"/>
    <w:rsid w:val="008770B4"/>
    <w:rsid w:val="008808AB"/>
    <w:rsid w:val="00880E1A"/>
    <w:rsid w:val="008812F5"/>
    <w:rsid w:val="0088172E"/>
    <w:rsid w:val="00881CAE"/>
    <w:rsid w:val="00881EFA"/>
    <w:rsid w:val="00881F81"/>
    <w:rsid w:val="008820AA"/>
    <w:rsid w:val="008826D3"/>
    <w:rsid w:val="008833D8"/>
    <w:rsid w:val="00884123"/>
    <w:rsid w:val="008842A4"/>
    <w:rsid w:val="00884493"/>
    <w:rsid w:val="0088455E"/>
    <w:rsid w:val="008847A4"/>
    <w:rsid w:val="00884B0A"/>
    <w:rsid w:val="00884B81"/>
    <w:rsid w:val="008854A5"/>
    <w:rsid w:val="008854A7"/>
    <w:rsid w:val="008861E9"/>
    <w:rsid w:val="00886298"/>
    <w:rsid w:val="008879CB"/>
    <w:rsid w:val="008901AE"/>
    <w:rsid w:val="00890FC0"/>
    <w:rsid w:val="00891095"/>
    <w:rsid w:val="008918CD"/>
    <w:rsid w:val="00891922"/>
    <w:rsid w:val="008922E4"/>
    <w:rsid w:val="00894791"/>
    <w:rsid w:val="00894CC3"/>
    <w:rsid w:val="00895D59"/>
    <w:rsid w:val="0089639D"/>
    <w:rsid w:val="008963EE"/>
    <w:rsid w:val="0089714E"/>
    <w:rsid w:val="00897412"/>
    <w:rsid w:val="008979B1"/>
    <w:rsid w:val="008A0929"/>
    <w:rsid w:val="008A097F"/>
    <w:rsid w:val="008A0E7D"/>
    <w:rsid w:val="008A1626"/>
    <w:rsid w:val="008A163D"/>
    <w:rsid w:val="008A1EED"/>
    <w:rsid w:val="008A208B"/>
    <w:rsid w:val="008A2202"/>
    <w:rsid w:val="008A407D"/>
    <w:rsid w:val="008A4EAB"/>
    <w:rsid w:val="008A53C6"/>
    <w:rsid w:val="008A5AA0"/>
    <w:rsid w:val="008A5B86"/>
    <w:rsid w:val="008A5F45"/>
    <w:rsid w:val="008A6714"/>
    <w:rsid w:val="008A6B25"/>
    <w:rsid w:val="008A6C4F"/>
    <w:rsid w:val="008A6F05"/>
    <w:rsid w:val="008A7AA1"/>
    <w:rsid w:val="008A7FF8"/>
    <w:rsid w:val="008B007F"/>
    <w:rsid w:val="008B044E"/>
    <w:rsid w:val="008B12EA"/>
    <w:rsid w:val="008B161C"/>
    <w:rsid w:val="008B1CF5"/>
    <w:rsid w:val="008B1E9D"/>
    <w:rsid w:val="008B2D6E"/>
    <w:rsid w:val="008B305F"/>
    <w:rsid w:val="008B389E"/>
    <w:rsid w:val="008B3912"/>
    <w:rsid w:val="008B3CEE"/>
    <w:rsid w:val="008B4742"/>
    <w:rsid w:val="008B48AF"/>
    <w:rsid w:val="008B4E8E"/>
    <w:rsid w:val="008B57DA"/>
    <w:rsid w:val="008B5B0C"/>
    <w:rsid w:val="008B5EE2"/>
    <w:rsid w:val="008B628C"/>
    <w:rsid w:val="008B69EA"/>
    <w:rsid w:val="008B716B"/>
    <w:rsid w:val="008C0064"/>
    <w:rsid w:val="008C00E9"/>
    <w:rsid w:val="008C0AB7"/>
    <w:rsid w:val="008C11C3"/>
    <w:rsid w:val="008C1584"/>
    <w:rsid w:val="008C192E"/>
    <w:rsid w:val="008C6F26"/>
    <w:rsid w:val="008C72F7"/>
    <w:rsid w:val="008D045E"/>
    <w:rsid w:val="008D074D"/>
    <w:rsid w:val="008D07A2"/>
    <w:rsid w:val="008D20F0"/>
    <w:rsid w:val="008D22F1"/>
    <w:rsid w:val="008D2B02"/>
    <w:rsid w:val="008D2DE9"/>
    <w:rsid w:val="008D3631"/>
    <w:rsid w:val="008D36F7"/>
    <w:rsid w:val="008D3D4E"/>
    <w:rsid w:val="008D3EA0"/>
    <w:rsid w:val="008D3EAB"/>
    <w:rsid w:val="008D3F25"/>
    <w:rsid w:val="008D4061"/>
    <w:rsid w:val="008D4478"/>
    <w:rsid w:val="008D47FD"/>
    <w:rsid w:val="008D4D82"/>
    <w:rsid w:val="008D534B"/>
    <w:rsid w:val="008D5B54"/>
    <w:rsid w:val="008D5C51"/>
    <w:rsid w:val="008D64D5"/>
    <w:rsid w:val="008D64DD"/>
    <w:rsid w:val="008D70AA"/>
    <w:rsid w:val="008D7132"/>
    <w:rsid w:val="008E0E46"/>
    <w:rsid w:val="008E1B41"/>
    <w:rsid w:val="008E1B52"/>
    <w:rsid w:val="008E26B4"/>
    <w:rsid w:val="008E2CC0"/>
    <w:rsid w:val="008E39BB"/>
    <w:rsid w:val="008E3E45"/>
    <w:rsid w:val="008E3FEC"/>
    <w:rsid w:val="008E4452"/>
    <w:rsid w:val="008E4FF4"/>
    <w:rsid w:val="008E57E2"/>
    <w:rsid w:val="008E7116"/>
    <w:rsid w:val="008E72C2"/>
    <w:rsid w:val="008E72D4"/>
    <w:rsid w:val="008E73AB"/>
    <w:rsid w:val="008E75B6"/>
    <w:rsid w:val="008F143B"/>
    <w:rsid w:val="008F153B"/>
    <w:rsid w:val="008F21E7"/>
    <w:rsid w:val="008F2222"/>
    <w:rsid w:val="008F2BF7"/>
    <w:rsid w:val="008F2CC7"/>
    <w:rsid w:val="008F32CF"/>
    <w:rsid w:val="008F3882"/>
    <w:rsid w:val="008F3B54"/>
    <w:rsid w:val="008F4997"/>
    <w:rsid w:val="008F4B7C"/>
    <w:rsid w:val="008F5380"/>
    <w:rsid w:val="008F5954"/>
    <w:rsid w:val="008F63E2"/>
    <w:rsid w:val="008F6EE5"/>
    <w:rsid w:val="008F7982"/>
    <w:rsid w:val="0090028B"/>
    <w:rsid w:val="009005F7"/>
    <w:rsid w:val="009010B5"/>
    <w:rsid w:val="0090165E"/>
    <w:rsid w:val="0090167E"/>
    <w:rsid w:val="00901791"/>
    <w:rsid w:val="00902039"/>
    <w:rsid w:val="0090251F"/>
    <w:rsid w:val="009026F4"/>
    <w:rsid w:val="00902A55"/>
    <w:rsid w:val="00902ACD"/>
    <w:rsid w:val="00902DA2"/>
    <w:rsid w:val="00903FBE"/>
    <w:rsid w:val="00904782"/>
    <w:rsid w:val="00904CB7"/>
    <w:rsid w:val="00905428"/>
    <w:rsid w:val="00905924"/>
    <w:rsid w:val="00905B49"/>
    <w:rsid w:val="00905DA3"/>
    <w:rsid w:val="00906226"/>
    <w:rsid w:val="00907C83"/>
    <w:rsid w:val="0091090C"/>
    <w:rsid w:val="00910FD1"/>
    <w:rsid w:val="00911045"/>
    <w:rsid w:val="00911E9B"/>
    <w:rsid w:val="00911EEB"/>
    <w:rsid w:val="0091309D"/>
    <w:rsid w:val="0091388C"/>
    <w:rsid w:val="009142E4"/>
    <w:rsid w:val="00914795"/>
    <w:rsid w:val="00914CF2"/>
    <w:rsid w:val="00914EAC"/>
    <w:rsid w:val="009164B5"/>
    <w:rsid w:val="00920517"/>
    <w:rsid w:val="00921EB6"/>
    <w:rsid w:val="00922DD5"/>
    <w:rsid w:val="00922E64"/>
    <w:rsid w:val="009237BC"/>
    <w:rsid w:val="00925C83"/>
    <w:rsid w:val="00925CD4"/>
    <w:rsid w:val="00925EA1"/>
    <w:rsid w:val="00926360"/>
    <w:rsid w:val="00926D80"/>
    <w:rsid w:val="00926DA7"/>
    <w:rsid w:val="00926DFA"/>
    <w:rsid w:val="00926E47"/>
    <w:rsid w:val="00927056"/>
    <w:rsid w:val="00927202"/>
    <w:rsid w:val="0092728B"/>
    <w:rsid w:val="0092780A"/>
    <w:rsid w:val="00927CAA"/>
    <w:rsid w:val="00927FD2"/>
    <w:rsid w:val="00927FF4"/>
    <w:rsid w:val="0093045C"/>
    <w:rsid w:val="00930ABE"/>
    <w:rsid w:val="00931474"/>
    <w:rsid w:val="009317B1"/>
    <w:rsid w:val="009318BF"/>
    <w:rsid w:val="0093193A"/>
    <w:rsid w:val="009326BB"/>
    <w:rsid w:val="009329EE"/>
    <w:rsid w:val="00932BA9"/>
    <w:rsid w:val="009346DE"/>
    <w:rsid w:val="009348A7"/>
    <w:rsid w:val="009348E9"/>
    <w:rsid w:val="00935296"/>
    <w:rsid w:val="00935726"/>
    <w:rsid w:val="00935B09"/>
    <w:rsid w:val="00935DDE"/>
    <w:rsid w:val="009369F0"/>
    <w:rsid w:val="00940A9D"/>
    <w:rsid w:val="00941B55"/>
    <w:rsid w:val="00942B1B"/>
    <w:rsid w:val="00942D5A"/>
    <w:rsid w:val="00943127"/>
    <w:rsid w:val="009435C0"/>
    <w:rsid w:val="00943FFC"/>
    <w:rsid w:val="00944B7C"/>
    <w:rsid w:val="00944E2B"/>
    <w:rsid w:val="0094533D"/>
    <w:rsid w:val="00945994"/>
    <w:rsid w:val="00945D23"/>
    <w:rsid w:val="00945E15"/>
    <w:rsid w:val="0094638B"/>
    <w:rsid w:val="00946789"/>
    <w:rsid w:val="00946942"/>
    <w:rsid w:val="00947162"/>
    <w:rsid w:val="009471AA"/>
    <w:rsid w:val="009471D5"/>
    <w:rsid w:val="00947B3F"/>
    <w:rsid w:val="0095052B"/>
    <w:rsid w:val="00951F43"/>
    <w:rsid w:val="009521F2"/>
    <w:rsid w:val="009529FA"/>
    <w:rsid w:val="00952A20"/>
    <w:rsid w:val="00952E24"/>
    <w:rsid w:val="00952F5D"/>
    <w:rsid w:val="00953610"/>
    <w:rsid w:val="009544BF"/>
    <w:rsid w:val="0095477E"/>
    <w:rsid w:val="00954CCB"/>
    <w:rsid w:val="009558BA"/>
    <w:rsid w:val="009560C1"/>
    <w:rsid w:val="00957159"/>
    <w:rsid w:val="0096047D"/>
    <w:rsid w:val="00960A73"/>
    <w:rsid w:val="00960B45"/>
    <w:rsid w:val="00960E3E"/>
    <w:rsid w:val="009610D0"/>
    <w:rsid w:val="00961828"/>
    <w:rsid w:val="00961845"/>
    <w:rsid w:val="009626A1"/>
    <w:rsid w:val="0096285F"/>
    <w:rsid w:val="00962AF3"/>
    <w:rsid w:val="00962D71"/>
    <w:rsid w:val="00962D83"/>
    <w:rsid w:val="00962E01"/>
    <w:rsid w:val="00963211"/>
    <w:rsid w:val="0096375C"/>
    <w:rsid w:val="009642DC"/>
    <w:rsid w:val="0096463E"/>
    <w:rsid w:val="009646CD"/>
    <w:rsid w:val="0096629F"/>
    <w:rsid w:val="009662E6"/>
    <w:rsid w:val="00966A3D"/>
    <w:rsid w:val="00966AA3"/>
    <w:rsid w:val="00966B18"/>
    <w:rsid w:val="00967ADE"/>
    <w:rsid w:val="0097095E"/>
    <w:rsid w:val="009711F3"/>
    <w:rsid w:val="00972245"/>
    <w:rsid w:val="00972E25"/>
    <w:rsid w:val="00973235"/>
    <w:rsid w:val="00973CF4"/>
    <w:rsid w:val="0097415A"/>
    <w:rsid w:val="00975453"/>
    <w:rsid w:val="009754E1"/>
    <w:rsid w:val="009762BD"/>
    <w:rsid w:val="009767A9"/>
    <w:rsid w:val="00980BFF"/>
    <w:rsid w:val="00981B2D"/>
    <w:rsid w:val="00981E15"/>
    <w:rsid w:val="00981FB2"/>
    <w:rsid w:val="0098221F"/>
    <w:rsid w:val="009833C5"/>
    <w:rsid w:val="009839A2"/>
    <w:rsid w:val="00983A2A"/>
    <w:rsid w:val="00983CA4"/>
    <w:rsid w:val="0098496E"/>
    <w:rsid w:val="0098506D"/>
    <w:rsid w:val="0098592B"/>
    <w:rsid w:val="00985FC4"/>
    <w:rsid w:val="00986AEB"/>
    <w:rsid w:val="00986D43"/>
    <w:rsid w:val="00986EDF"/>
    <w:rsid w:val="00990477"/>
    <w:rsid w:val="00990766"/>
    <w:rsid w:val="00991261"/>
    <w:rsid w:val="009912D5"/>
    <w:rsid w:val="00992B87"/>
    <w:rsid w:val="0099419B"/>
    <w:rsid w:val="00994249"/>
    <w:rsid w:val="0099489F"/>
    <w:rsid w:val="00994E3C"/>
    <w:rsid w:val="0099556F"/>
    <w:rsid w:val="009961ED"/>
    <w:rsid w:val="009964C4"/>
    <w:rsid w:val="0099696E"/>
    <w:rsid w:val="00996CAB"/>
    <w:rsid w:val="00996EE8"/>
    <w:rsid w:val="009A0206"/>
    <w:rsid w:val="009A049B"/>
    <w:rsid w:val="009A0C86"/>
    <w:rsid w:val="009A14C5"/>
    <w:rsid w:val="009A1E28"/>
    <w:rsid w:val="009A1FC3"/>
    <w:rsid w:val="009A24EF"/>
    <w:rsid w:val="009A2F2E"/>
    <w:rsid w:val="009A35D8"/>
    <w:rsid w:val="009A3A60"/>
    <w:rsid w:val="009A45B6"/>
    <w:rsid w:val="009A4CBF"/>
    <w:rsid w:val="009A5B93"/>
    <w:rsid w:val="009A5D20"/>
    <w:rsid w:val="009A61D4"/>
    <w:rsid w:val="009A695E"/>
    <w:rsid w:val="009A6CC5"/>
    <w:rsid w:val="009A6F3B"/>
    <w:rsid w:val="009A7B81"/>
    <w:rsid w:val="009B11A9"/>
    <w:rsid w:val="009B1BB4"/>
    <w:rsid w:val="009B2296"/>
    <w:rsid w:val="009B34DE"/>
    <w:rsid w:val="009B4156"/>
    <w:rsid w:val="009B4993"/>
    <w:rsid w:val="009B4AA7"/>
    <w:rsid w:val="009B56A4"/>
    <w:rsid w:val="009B700E"/>
    <w:rsid w:val="009B7B97"/>
    <w:rsid w:val="009B7EB7"/>
    <w:rsid w:val="009C05B2"/>
    <w:rsid w:val="009C063D"/>
    <w:rsid w:val="009C0E4D"/>
    <w:rsid w:val="009C109C"/>
    <w:rsid w:val="009C14B9"/>
    <w:rsid w:val="009C2BB3"/>
    <w:rsid w:val="009C2CEF"/>
    <w:rsid w:val="009C35C2"/>
    <w:rsid w:val="009C437C"/>
    <w:rsid w:val="009C4710"/>
    <w:rsid w:val="009C48B5"/>
    <w:rsid w:val="009C515F"/>
    <w:rsid w:val="009C53A2"/>
    <w:rsid w:val="009C5C7A"/>
    <w:rsid w:val="009C5EE4"/>
    <w:rsid w:val="009C69E9"/>
    <w:rsid w:val="009D01C0"/>
    <w:rsid w:val="009D01E5"/>
    <w:rsid w:val="009D03E9"/>
    <w:rsid w:val="009D1F3E"/>
    <w:rsid w:val="009D2109"/>
    <w:rsid w:val="009D25F3"/>
    <w:rsid w:val="009D2C8A"/>
    <w:rsid w:val="009D30D0"/>
    <w:rsid w:val="009D4DA7"/>
    <w:rsid w:val="009D60B6"/>
    <w:rsid w:val="009D6841"/>
    <w:rsid w:val="009D6A08"/>
    <w:rsid w:val="009D6A89"/>
    <w:rsid w:val="009E026D"/>
    <w:rsid w:val="009E0A16"/>
    <w:rsid w:val="009E1459"/>
    <w:rsid w:val="009E14F7"/>
    <w:rsid w:val="009E1E0A"/>
    <w:rsid w:val="009E1FF6"/>
    <w:rsid w:val="009E28B4"/>
    <w:rsid w:val="009E2B49"/>
    <w:rsid w:val="009E374F"/>
    <w:rsid w:val="009E39F1"/>
    <w:rsid w:val="009E456E"/>
    <w:rsid w:val="009E5114"/>
    <w:rsid w:val="009E6790"/>
    <w:rsid w:val="009E6CB7"/>
    <w:rsid w:val="009E7970"/>
    <w:rsid w:val="009E7A77"/>
    <w:rsid w:val="009F171B"/>
    <w:rsid w:val="009F1894"/>
    <w:rsid w:val="009F25EE"/>
    <w:rsid w:val="009F281C"/>
    <w:rsid w:val="009F2EAC"/>
    <w:rsid w:val="009F393F"/>
    <w:rsid w:val="009F4B80"/>
    <w:rsid w:val="009F50B0"/>
    <w:rsid w:val="009F57E3"/>
    <w:rsid w:val="009F5A3F"/>
    <w:rsid w:val="009F5E3D"/>
    <w:rsid w:val="009F5FAF"/>
    <w:rsid w:val="009F6381"/>
    <w:rsid w:val="009F6B73"/>
    <w:rsid w:val="009F743D"/>
    <w:rsid w:val="00A02572"/>
    <w:rsid w:val="00A04878"/>
    <w:rsid w:val="00A0519C"/>
    <w:rsid w:val="00A05611"/>
    <w:rsid w:val="00A07053"/>
    <w:rsid w:val="00A1078A"/>
    <w:rsid w:val="00A10EDC"/>
    <w:rsid w:val="00A10F4F"/>
    <w:rsid w:val="00A11067"/>
    <w:rsid w:val="00A114C0"/>
    <w:rsid w:val="00A11A46"/>
    <w:rsid w:val="00A1223A"/>
    <w:rsid w:val="00A12808"/>
    <w:rsid w:val="00A12BD7"/>
    <w:rsid w:val="00A1318D"/>
    <w:rsid w:val="00A132DA"/>
    <w:rsid w:val="00A13488"/>
    <w:rsid w:val="00A14A5F"/>
    <w:rsid w:val="00A15CBF"/>
    <w:rsid w:val="00A164A9"/>
    <w:rsid w:val="00A167E9"/>
    <w:rsid w:val="00A1704A"/>
    <w:rsid w:val="00A170B2"/>
    <w:rsid w:val="00A17379"/>
    <w:rsid w:val="00A175FA"/>
    <w:rsid w:val="00A17835"/>
    <w:rsid w:val="00A17B0C"/>
    <w:rsid w:val="00A2053E"/>
    <w:rsid w:val="00A21002"/>
    <w:rsid w:val="00A210CC"/>
    <w:rsid w:val="00A21284"/>
    <w:rsid w:val="00A21460"/>
    <w:rsid w:val="00A220EE"/>
    <w:rsid w:val="00A22125"/>
    <w:rsid w:val="00A23544"/>
    <w:rsid w:val="00A23D09"/>
    <w:rsid w:val="00A249E3"/>
    <w:rsid w:val="00A24F78"/>
    <w:rsid w:val="00A2522D"/>
    <w:rsid w:val="00A252C6"/>
    <w:rsid w:val="00A25B56"/>
    <w:rsid w:val="00A26BAB"/>
    <w:rsid w:val="00A26CAB"/>
    <w:rsid w:val="00A27C3B"/>
    <w:rsid w:val="00A27CD3"/>
    <w:rsid w:val="00A27F51"/>
    <w:rsid w:val="00A302A1"/>
    <w:rsid w:val="00A30827"/>
    <w:rsid w:val="00A31107"/>
    <w:rsid w:val="00A313A0"/>
    <w:rsid w:val="00A31930"/>
    <w:rsid w:val="00A31ED6"/>
    <w:rsid w:val="00A328BD"/>
    <w:rsid w:val="00A33011"/>
    <w:rsid w:val="00A33482"/>
    <w:rsid w:val="00A33DC4"/>
    <w:rsid w:val="00A344E6"/>
    <w:rsid w:val="00A34978"/>
    <w:rsid w:val="00A34B29"/>
    <w:rsid w:val="00A356DD"/>
    <w:rsid w:val="00A35CDD"/>
    <w:rsid w:val="00A35E4D"/>
    <w:rsid w:val="00A364E9"/>
    <w:rsid w:val="00A36AC2"/>
    <w:rsid w:val="00A37777"/>
    <w:rsid w:val="00A406F2"/>
    <w:rsid w:val="00A40880"/>
    <w:rsid w:val="00A40C55"/>
    <w:rsid w:val="00A41C7B"/>
    <w:rsid w:val="00A420FB"/>
    <w:rsid w:val="00A421A8"/>
    <w:rsid w:val="00A425EB"/>
    <w:rsid w:val="00A42687"/>
    <w:rsid w:val="00A431DD"/>
    <w:rsid w:val="00A436DE"/>
    <w:rsid w:val="00A43911"/>
    <w:rsid w:val="00A44E5E"/>
    <w:rsid w:val="00A4738C"/>
    <w:rsid w:val="00A47B61"/>
    <w:rsid w:val="00A50002"/>
    <w:rsid w:val="00A50639"/>
    <w:rsid w:val="00A50E11"/>
    <w:rsid w:val="00A51570"/>
    <w:rsid w:val="00A52D27"/>
    <w:rsid w:val="00A52D93"/>
    <w:rsid w:val="00A52FB6"/>
    <w:rsid w:val="00A53106"/>
    <w:rsid w:val="00A54414"/>
    <w:rsid w:val="00A54BF7"/>
    <w:rsid w:val="00A55160"/>
    <w:rsid w:val="00A5528A"/>
    <w:rsid w:val="00A56573"/>
    <w:rsid w:val="00A56859"/>
    <w:rsid w:val="00A56B39"/>
    <w:rsid w:val="00A57B83"/>
    <w:rsid w:val="00A607FC"/>
    <w:rsid w:val="00A609B9"/>
    <w:rsid w:val="00A60C4B"/>
    <w:rsid w:val="00A61094"/>
    <w:rsid w:val="00A62841"/>
    <w:rsid w:val="00A6331C"/>
    <w:rsid w:val="00A63868"/>
    <w:rsid w:val="00A6465B"/>
    <w:rsid w:val="00A64ABE"/>
    <w:rsid w:val="00A6553C"/>
    <w:rsid w:val="00A65626"/>
    <w:rsid w:val="00A65728"/>
    <w:rsid w:val="00A65ECC"/>
    <w:rsid w:val="00A66127"/>
    <w:rsid w:val="00A66220"/>
    <w:rsid w:val="00A66541"/>
    <w:rsid w:val="00A6674F"/>
    <w:rsid w:val="00A6694D"/>
    <w:rsid w:val="00A67139"/>
    <w:rsid w:val="00A676C5"/>
    <w:rsid w:val="00A67F35"/>
    <w:rsid w:val="00A700A7"/>
    <w:rsid w:val="00A70B50"/>
    <w:rsid w:val="00A70CF2"/>
    <w:rsid w:val="00A70F2E"/>
    <w:rsid w:val="00A71076"/>
    <w:rsid w:val="00A7272B"/>
    <w:rsid w:val="00A72F22"/>
    <w:rsid w:val="00A733BC"/>
    <w:rsid w:val="00A745CB"/>
    <w:rsid w:val="00A748A6"/>
    <w:rsid w:val="00A74A9A"/>
    <w:rsid w:val="00A74F24"/>
    <w:rsid w:val="00A760E0"/>
    <w:rsid w:val="00A764A8"/>
    <w:rsid w:val="00A769D8"/>
    <w:rsid w:val="00A76A69"/>
    <w:rsid w:val="00A77388"/>
    <w:rsid w:val="00A77510"/>
    <w:rsid w:val="00A77516"/>
    <w:rsid w:val="00A77756"/>
    <w:rsid w:val="00A777C1"/>
    <w:rsid w:val="00A80978"/>
    <w:rsid w:val="00A80B1F"/>
    <w:rsid w:val="00A81CB6"/>
    <w:rsid w:val="00A81F31"/>
    <w:rsid w:val="00A8243B"/>
    <w:rsid w:val="00A84A49"/>
    <w:rsid w:val="00A852CE"/>
    <w:rsid w:val="00A85852"/>
    <w:rsid w:val="00A85C25"/>
    <w:rsid w:val="00A86371"/>
    <w:rsid w:val="00A86755"/>
    <w:rsid w:val="00A8732A"/>
    <w:rsid w:val="00A879A4"/>
    <w:rsid w:val="00A87E43"/>
    <w:rsid w:val="00A904E0"/>
    <w:rsid w:val="00A915CD"/>
    <w:rsid w:val="00A916AF"/>
    <w:rsid w:val="00A91990"/>
    <w:rsid w:val="00A91A8B"/>
    <w:rsid w:val="00A91DA1"/>
    <w:rsid w:val="00A91FCF"/>
    <w:rsid w:val="00A926B7"/>
    <w:rsid w:val="00A92714"/>
    <w:rsid w:val="00A93080"/>
    <w:rsid w:val="00A93353"/>
    <w:rsid w:val="00A9419E"/>
    <w:rsid w:val="00A96A0A"/>
    <w:rsid w:val="00A9725E"/>
    <w:rsid w:val="00A972E2"/>
    <w:rsid w:val="00A976E9"/>
    <w:rsid w:val="00A97B4A"/>
    <w:rsid w:val="00AA0646"/>
    <w:rsid w:val="00AA0FF8"/>
    <w:rsid w:val="00AA1317"/>
    <w:rsid w:val="00AA13AB"/>
    <w:rsid w:val="00AA164D"/>
    <w:rsid w:val="00AA1852"/>
    <w:rsid w:val="00AA1F8C"/>
    <w:rsid w:val="00AA35D9"/>
    <w:rsid w:val="00AA362A"/>
    <w:rsid w:val="00AA39C7"/>
    <w:rsid w:val="00AA3D21"/>
    <w:rsid w:val="00AA53AA"/>
    <w:rsid w:val="00AA5F95"/>
    <w:rsid w:val="00AA662B"/>
    <w:rsid w:val="00AA6DF3"/>
    <w:rsid w:val="00AB026C"/>
    <w:rsid w:val="00AB09C6"/>
    <w:rsid w:val="00AB09C8"/>
    <w:rsid w:val="00AB1B6A"/>
    <w:rsid w:val="00AB1D85"/>
    <w:rsid w:val="00AB2425"/>
    <w:rsid w:val="00AB2C9C"/>
    <w:rsid w:val="00AB2E7D"/>
    <w:rsid w:val="00AB3ACE"/>
    <w:rsid w:val="00AB3FEC"/>
    <w:rsid w:val="00AB67E1"/>
    <w:rsid w:val="00AB7797"/>
    <w:rsid w:val="00AB7FFA"/>
    <w:rsid w:val="00AC0BCC"/>
    <w:rsid w:val="00AC0F2C"/>
    <w:rsid w:val="00AC108A"/>
    <w:rsid w:val="00AC15B7"/>
    <w:rsid w:val="00AC183F"/>
    <w:rsid w:val="00AC1E25"/>
    <w:rsid w:val="00AC240E"/>
    <w:rsid w:val="00AC25DD"/>
    <w:rsid w:val="00AC311B"/>
    <w:rsid w:val="00AC38DA"/>
    <w:rsid w:val="00AC3C1D"/>
    <w:rsid w:val="00AC400D"/>
    <w:rsid w:val="00AC502A"/>
    <w:rsid w:val="00AC5956"/>
    <w:rsid w:val="00AC7563"/>
    <w:rsid w:val="00AC78A4"/>
    <w:rsid w:val="00AD0817"/>
    <w:rsid w:val="00AD0A58"/>
    <w:rsid w:val="00AD1229"/>
    <w:rsid w:val="00AD1902"/>
    <w:rsid w:val="00AD19B0"/>
    <w:rsid w:val="00AD1EFA"/>
    <w:rsid w:val="00AD2909"/>
    <w:rsid w:val="00AD3380"/>
    <w:rsid w:val="00AD3857"/>
    <w:rsid w:val="00AD4252"/>
    <w:rsid w:val="00AD4741"/>
    <w:rsid w:val="00AD6A98"/>
    <w:rsid w:val="00AD6B1B"/>
    <w:rsid w:val="00AD6C2B"/>
    <w:rsid w:val="00AD7FE2"/>
    <w:rsid w:val="00AE04F4"/>
    <w:rsid w:val="00AE135B"/>
    <w:rsid w:val="00AE1E26"/>
    <w:rsid w:val="00AE2344"/>
    <w:rsid w:val="00AE2443"/>
    <w:rsid w:val="00AE2645"/>
    <w:rsid w:val="00AE2850"/>
    <w:rsid w:val="00AE3082"/>
    <w:rsid w:val="00AE345F"/>
    <w:rsid w:val="00AE3778"/>
    <w:rsid w:val="00AE5E53"/>
    <w:rsid w:val="00AE6A90"/>
    <w:rsid w:val="00AE6DA1"/>
    <w:rsid w:val="00AF030B"/>
    <w:rsid w:val="00AF03C0"/>
    <w:rsid w:val="00AF05CA"/>
    <w:rsid w:val="00AF0BAF"/>
    <w:rsid w:val="00AF1029"/>
    <w:rsid w:val="00AF10D2"/>
    <w:rsid w:val="00AF169F"/>
    <w:rsid w:val="00AF1C72"/>
    <w:rsid w:val="00AF1D13"/>
    <w:rsid w:val="00AF3E54"/>
    <w:rsid w:val="00AF471E"/>
    <w:rsid w:val="00AF4DEA"/>
    <w:rsid w:val="00AF515E"/>
    <w:rsid w:val="00AF58C1"/>
    <w:rsid w:val="00AF5B3D"/>
    <w:rsid w:val="00AF5BB8"/>
    <w:rsid w:val="00AF5BC2"/>
    <w:rsid w:val="00AF5D24"/>
    <w:rsid w:val="00AF5F4A"/>
    <w:rsid w:val="00AF671F"/>
    <w:rsid w:val="00AF75BD"/>
    <w:rsid w:val="00AF7FC0"/>
    <w:rsid w:val="00B00097"/>
    <w:rsid w:val="00B01025"/>
    <w:rsid w:val="00B01D90"/>
    <w:rsid w:val="00B036A6"/>
    <w:rsid w:val="00B040C9"/>
    <w:rsid w:val="00B0411F"/>
    <w:rsid w:val="00B04213"/>
    <w:rsid w:val="00B0478B"/>
    <w:rsid w:val="00B04A3F"/>
    <w:rsid w:val="00B065DF"/>
    <w:rsid w:val="00B06643"/>
    <w:rsid w:val="00B0681B"/>
    <w:rsid w:val="00B072E9"/>
    <w:rsid w:val="00B0770D"/>
    <w:rsid w:val="00B10179"/>
    <w:rsid w:val="00B10A32"/>
    <w:rsid w:val="00B10F76"/>
    <w:rsid w:val="00B10F7F"/>
    <w:rsid w:val="00B12B54"/>
    <w:rsid w:val="00B12FD7"/>
    <w:rsid w:val="00B14137"/>
    <w:rsid w:val="00B143D5"/>
    <w:rsid w:val="00B14827"/>
    <w:rsid w:val="00B15055"/>
    <w:rsid w:val="00B15AD1"/>
    <w:rsid w:val="00B15F16"/>
    <w:rsid w:val="00B162E4"/>
    <w:rsid w:val="00B169FA"/>
    <w:rsid w:val="00B16CAB"/>
    <w:rsid w:val="00B20551"/>
    <w:rsid w:val="00B2093B"/>
    <w:rsid w:val="00B20A4C"/>
    <w:rsid w:val="00B235CA"/>
    <w:rsid w:val="00B243DF"/>
    <w:rsid w:val="00B244D7"/>
    <w:rsid w:val="00B246BA"/>
    <w:rsid w:val="00B246EB"/>
    <w:rsid w:val="00B2714D"/>
    <w:rsid w:val="00B27694"/>
    <w:rsid w:val="00B27A62"/>
    <w:rsid w:val="00B30179"/>
    <w:rsid w:val="00B30282"/>
    <w:rsid w:val="00B30647"/>
    <w:rsid w:val="00B313E2"/>
    <w:rsid w:val="00B31C84"/>
    <w:rsid w:val="00B31E0B"/>
    <w:rsid w:val="00B32436"/>
    <w:rsid w:val="00B324BE"/>
    <w:rsid w:val="00B33FC7"/>
    <w:rsid w:val="00B35051"/>
    <w:rsid w:val="00B3664E"/>
    <w:rsid w:val="00B366B9"/>
    <w:rsid w:val="00B36FA8"/>
    <w:rsid w:val="00B3708D"/>
    <w:rsid w:val="00B37B15"/>
    <w:rsid w:val="00B37F9D"/>
    <w:rsid w:val="00B4037F"/>
    <w:rsid w:val="00B415EE"/>
    <w:rsid w:val="00B4162A"/>
    <w:rsid w:val="00B4180F"/>
    <w:rsid w:val="00B431F3"/>
    <w:rsid w:val="00B435F9"/>
    <w:rsid w:val="00B43926"/>
    <w:rsid w:val="00B45C02"/>
    <w:rsid w:val="00B470C8"/>
    <w:rsid w:val="00B473DC"/>
    <w:rsid w:val="00B47859"/>
    <w:rsid w:val="00B47887"/>
    <w:rsid w:val="00B47A6C"/>
    <w:rsid w:val="00B47DE1"/>
    <w:rsid w:val="00B47FDE"/>
    <w:rsid w:val="00B50243"/>
    <w:rsid w:val="00B51444"/>
    <w:rsid w:val="00B5156A"/>
    <w:rsid w:val="00B51C66"/>
    <w:rsid w:val="00B527C7"/>
    <w:rsid w:val="00B527E0"/>
    <w:rsid w:val="00B5283C"/>
    <w:rsid w:val="00B529A7"/>
    <w:rsid w:val="00B5341C"/>
    <w:rsid w:val="00B53AD4"/>
    <w:rsid w:val="00B5431C"/>
    <w:rsid w:val="00B5445D"/>
    <w:rsid w:val="00B54A4C"/>
    <w:rsid w:val="00B55CFA"/>
    <w:rsid w:val="00B56D75"/>
    <w:rsid w:val="00B574F3"/>
    <w:rsid w:val="00B57C9A"/>
    <w:rsid w:val="00B605C1"/>
    <w:rsid w:val="00B61A86"/>
    <w:rsid w:val="00B61CED"/>
    <w:rsid w:val="00B621FC"/>
    <w:rsid w:val="00B626E7"/>
    <w:rsid w:val="00B62A58"/>
    <w:rsid w:val="00B63199"/>
    <w:rsid w:val="00B633D3"/>
    <w:rsid w:val="00B63C29"/>
    <w:rsid w:val="00B64242"/>
    <w:rsid w:val="00B64E3B"/>
    <w:rsid w:val="00B65C39"/>
    <w:rsid w:val="00B65E4B"/>
    <w:rsid w:val="00B675FA"/>
    <w:rsid w:val="00B6780A"/>
    <w:rsid w:val="00B67914"/>
    <w:rsid w:val="00B70113"/>
    <w:rsid w:val="00B70859"/>
    <w:rsid w:val="00B70A9D"/>
    <w:rsid w:val="00B70B63"/>
    <w:rsid w:val="00B70CC7"/>
    <w:rsid w:val="00B712E7"/>
    <w:rsid w:val="00B72A1E"/>
    <w:rsid w:val="00B735B8"/>
    <w:rsid w:val="00B75025"/>
    <w:rsid w:val="00B75567"/>
    <w:rsid w:val="00B75AD7"/>
    <w:rsid w:val="00B75F7C"/>
    <w:rsid w:val="00B77295"/>
    <w:rsid w:val="00B774C8"/>
    <w:rsid w:val="00B779C3"/>
    <w:rsid w:val="00B800AA"/>
    <w:rsid w:val="00B80297"/>
    <w:rsid w:val="00B8029D"/>
    <w:rsid w:val="00B8069A"/>
    <w:rsid w:val="00B81631"/>
    <w:rsid w:val="00B81E12"/>
    <w:rsid w:val="00B82778"/>
    <w:rsid w:val="00B82FD8"/>
    <w:rsid w:val="00B83124"/>
    <w:rsid w:val="00B832DD"/>
    <w:rsid w:val="00B83386"/>
    <w:rsid w:val="00B83709"/>
    <w:rsid w:val="00B84B3B"/>
    <w:rsid w:val="00B8527B"/>
    <w:rsid w:val="00B852A1"/>
    <w:rsid w:val="00B853B9"/>
    <w:rsid w:val="00B85B91"/>
    <w:rsid w:val="00B86622"/>
    <w:rsid w:val="00B8692B"/>
    <w:rsid w:val="00B86E1C"/>
    <w:rsid w:val="00B8783C"/>
    <w:rsid w:val="00B900F7"/>
    <w:rsid w:val="00B902AC"/>
    <w:rsid w:val="00B9085C"/>
    <w:rsid w:val="00B90D8B"/>
    <w:rsid w:val="00B919B0"/>
    <w:rsid w:val="00B92239"/>
    <w:rsid w:val="00B924E8"/>
    <w:rsid w:val="00B9318C"/>
    <w:rsid w:val="00B9453A"/>
    <w:rsid w:val="00B94B76"/>
    <w:rsid w:val="00B951E7"/>
    <w:rsid w:val="00B9605F"/>
    <w:rsid w:val="00B96A49"/>
    <w:rsid w:val="00B96B5D"/>
    <w:rsid w:val="00B97496"/>
    <w:rsid w:val="00B97FCB"/>
    <w:rsid w:val="00BA02F1"/>
    <w:rsid w:val="00BA0C97"/>
    <w:rsid w:val="00BA1342"/>
    <w:rsid w:val="00BA1F17"/>
    <w:rsid w:val="00BA2183"/>
    <w:rsid w:val="00BA249C"/>
    <w:rsid w:val="00BA2598"/>
    <w:rsid w:val="00BA339B"/>
    <w:rsid w:val="00BA367D"/>
    <w:rsid w:val="00BA41BD"/>
    <w:rsid w:val="00BA43A7"/>
    <w:rsid w:val="00BA47F0"/>
    <w:rsid w:val="00BA5AF5"/>
    <w:rsid w:val="00BA68EE"/>
    <w:rsid w:val="00BA6E37"/>
    <w:rsid w:val="00BA6F3B"/>
    <w:rsid w:val="00BA70BA"/>
    <w:rsid w:val="00BA73CB"/>
    <w:rsid w:val="00BA78B9"/>
    <w:rsid w:val="00BB23CC"/>
    <w:rsid w:val="00BB2B10"/>
    <w:rsid w:val="00BB3AA2"/>
    <w:rsid w:val="00BB420E"/>
    <w:rsid w:val="00BB42BA"/>
    <w:rsid w:val="00BB5065"/>
    <w:rsid w:val="00BB5821"/>
    <w:rsid w:val="00BB6476"/>
    <w:rsid w:val="00BB7583"/>
    <w:rsid w:val="00BC02BF"/>
    <w:rsid w:val="00BC0739"/>
    <w:rsid w:val="00BC1E7E"/>
    <w:rsid w:val="00BC218D"/>
    <w:rsid w:val="00BC2AE1"/>
    <w:rsid w:val="00BC2BA9"/>
    <w:rsid w:val="00BC2EFF"/>
    <w:rsid w:val="00BC364A"/>
    <w:rsid w:val="00BC3CA6"/>
    <w:rsid w:val="00BC4DB9"/>
    <w:rsid w:val="00BC56AC"/>
    <w:rsid w:val="00BC60C4"/>
    <w:rsid w:val="00BC6632"/>
    <w:rsid w:val="00BC6AE7"/>
    <w:rsid w:val="00BC6C00"/>
    <w:rsid w:val="00BC6C03"/>
    <w:rsid w:val="00BC74E9"/>
    <w:rsid w:val="00BC7E9E"/>
    <w:rsid w:val="00BC7FF9"/>
    <w:rsid w:val="00BD1DCD"/>
    <w:rsid w:val="00BD47A9"/>
    <w:rsid w:val="00BD5124"/>
    <w:rsid w:val="00BD51FB"/>
    <w:rsid w:val="00BD6966"/>
    <w:rsid w:val="00BD6CEA"/>
    <w:rsid w:val="00BE0BBB"/>
    <w:rsid w:val="00BE101F"/>
    <w:rsid w:val="00BE1304"/>
    <w:rsid w:val="00BE137D"/>
    <w:rsid w:val="00BE1BF8"/>
    <w:rsid w:val="00BE2763"/>
    <w:rsid w:val="00BE2A97"/>
    <w:rsid w:val="00BE3225"/>
    <w:rsid w:val="00BE36A9"/>
    <w:rsid w:val="00BE3EF2"/>
    <w:rsid w:val="00BE468F"/>
    <w:rsid w:val="00BE47BA"/>
    <w:rsid w:val="00BE4D8F"/>
    <w:rsid w:val="00BE55E5"/>
    <w:rsid w:val="00BE561C"/>
    <w:rsid w:val="00BE613E"/>
    <w:rsid w:val="00BE618E"/>
    <w:rsid w:val="00BE6378"/>
    <w:rsid w:val="00BE7BEC"/>
    <w:rsid w:val="00BE7E6C"/>
    <w:rsid w:val="00BF0146"/>
    <w:rsid w:val="00BF04AE"/>
    <w:rsid w:val="00BF0A5A"/>
    <w:rsid w:val="00BF0E63"/>
    <w:rsid w:val="00BF0F38"/>
    <w:rsid w:val="00BF12A3"/>
    <w:rsid w:val="00BF1572"/>
    <w:rsid w:val="00BF16D7"/>
    <w:rsid w:val="00BF1A93"/>
    <w:rsid w:val="00BF224D"/>
    <w:rsid w:val="00BF2343"/>
    <w:rsid w:val="00BF2373"/>
    <w:rsid w:val="00BF279B"/>
    <w:rsid w:val="00BF29D9"/>
    <w:rsid w:val="00BF3264"/>
    <w:rsid w:val="00BF4416"/>
    <w:rsid w:val="00BF4495"/>
    <w:rsid w:val="00BF4F65"/>
    <w:rsid w:val="00BF5908"/>
    <w:rsid w:val="00BF5F0A"/>
    <w:rsid w:val="00BF6E5B"/>
    <w:rsid w:val="00BF72AD"/>
    <w:rsid w:val="00C00143"/>
    <w:rsid w:val="00C003AE"/>
    <w:rsid w:val="00C00B59"/>
    <w:rsid w:val="00C00F98"/>
    <w:rsid w:val="00C02CB8"/>
    <w:rsid w:val="00C02DD7"/>
    <w:rsid w:val="00C03340"/>
    <w:rsid w:val="00C0383D"/>
    <w:rsid w:val="00C044DA"/>
    <w:rsid w:val="00C044E2"/>
    <w:rsid w:val="00C048CB"/>
    <w:rsid w:val="00C05846"/>
    <w:rsid w:val="00C06259"/>
    <w:rsid w:val="00C066F3"/>
    <w:rsid w:val="00C070E0"/>
    <w:rsid w:val="00C07B74"/>
    <w:rsid w:val="00C07DE6"/>
    <w:rsid w:val="00C101DF"/>
    <w:rsid w:val="00C10486"/>
    <w:rsid w:val="00C1053C"/>
    <w:rsid w:val="00C10C4A"/>
    <w:rsid w:val="00C1104B"/>
    <w:rsid w:val="00C11405"/>
    <w:rsid w:val="00C13831"/>
    <w:rsid w:val="00C13ACE"/>
    <w:rsid w:val="00C140A9"/>
    <w:rsid w:val="00C15434"/>
    <w:rsid w:val="00C15C10"/>
    <w:rsid w:val="00C15C55"/>
    <w:rsid w:val="00C15E32"/>
    <w:rsid w:val="00C16304"/>
    <w:rsid w:val="00C167E7"/>
    <w:rsid w:val="00C16DDE"/>
    <w:rsid w:val="00C17238"/>
    <w:rsid w:val="00C172A3"/>
    <w:rsid w:val="00C21CCF"/>
    <w:rsid w:val="00C22879"/>
    <w:rsid w:val="00C234D7"/>
    <w:rsid w:val="00C23DE0"/>
    <w:rsid w:val="00C24080"/>
    <w:rsid w:val="00C24FB1"/>
    <w:rsid w:val="00C253C3"/>
    <w:rsid w:val="00C260E2"/>
    <w:rsid w:val="00C276C1"/>
    <w:rsid w:val="00C277E1"/>
    <w:rsid w:val="00C30138"/>
    <w:rsid w:val="00C3081D"/>
    <w:rsid w:val="00C30B5D"/>
    <w:rsid w:val="00C313F8"/>
    <w:rsid w:val="00C32312"/>
    <w:rsid w:val="00C3252A"/>
    <w:rsid w:val="00C33998"/>
    <w:rsid w:val="00C33F5C"/>
    <w:rsid w:val="00C34AA8"/>
    <w:rsid w:val="00C3695E"/>
    <w:rsid w:val="00C36B8B"/>
    <w:rsid w:val="00C36D72"/>
    <w:rsid w:val="00C3757A"/>
    <w:rsid w:val="00C379FF"/>
    <w:rsid w:val="00C37B34"/>
    <w:rsid w:val="00C40A40"/>
    <w:rsid w:val="00C41373"/>
    <w:rsid w:val="00C42363"/>
    <w:rsid w:val="00C4244B"/>
    <w:rsid w:val="00C432DE"/>
    <w:rsid w:val="00C45501"/>
    <w:rsid w:val="00C463DD"/>
    <w:rsid w:val="00C4683D"/>
    <w:rsid w:val="00C477E1"/>
    <w:rsid w:val="00C47AE9"/>
    <w:rsid w:val="00C47BF7"/>
    <w:rsid w:val="00C502BE"/>
    <w:rsid w:val="00C504D2"/>
    <w:rsid w:val="00C508A8"/>
    <w:rsid w:val="00C50C57"/>
    <w:rsid w:val="00C51B91"/>
    <w:rsid w:val="00C51C1B"/>
    <w:rsid w:val="00C52243"/>
    <w:rsid w:val="00C525FC"/>
    <w:rsid w:val="00C52F7E"/>
    <w:rsid w:val="00C5334B"/>
    <w:rsid w:val="00C54937"/>
    <w:rsid w:val="00C54E17"/>
    <w:rsid w:val="00C55325"/>
    <w:rsid w:val="00C56CF3"/>
    <w:rsid w:val="00C5734B"/>
    <w:rsid w:val="00C57C7F"/>
    <w:rsid w:val="00C60118"/>
    <w:rsid w:val="00C60E9A"/>
    <w:rsid w:val="00C60F49"/>
    <w:rsid w:val="00C61289"/>
    <w:rsid w:val="00C613AB"/>
    <w:rsid w:val="00C62198"/>
    <w:rsid w:val="00C62308"/>
    <w:rsid w:val="00C6242A"/>
    <w:rsid w:val="00C63C12"/>
    <w:rsid w:val="00C63FE0"/>
    <w:rsid w:val="00C6635E"/>
    <w:rsid w:val="00C667C2"/>
    <w:rsid w:val="00C66EC6"/>
    <w:rsid w:val="00C6793E"/>
    <w:rsid w:val="00C70C82"/>
    <w:rsid w:val="00C70F38"/>
    <w:rsid w:val="00C71A9E"/>
    <w:rsid w:val="00C720F4"/>
    <w:rsid w:val="00C723F9"/>
    <w:rsid w:val="00C727E7"/>
    <w:rsid w:val="00C72982"/>
    <w:rsid w:val="00C729AD"/>
    <w:rsid w:val="00C72BBB"/>
    <w:rsid w:val="00C73A39"/>
    <w:rsid w:val="00C73B09"/>
    <w:rsid w:val="00C745C3"/>
    <w:rsid w:val="00C746F6"/>
    <w:rsid w:val="00C74A63"/>
    <w:rsid w:val="00C75389"/>
    <w:rsid w:val="00C75AD7"/>
    <w:rsid w:val="00C76793"/>
    <w:rsid w:val="00C7692B"/>
    <w:rsid w:val="00C76CEA"/>
    <w:rsid w:val="00C7766B"/>
    <w:rsid w:val="00C776CD"/>
    <w:rsid w:val="00C7770C"/>
    <w:rsid w:val="00C80FAC"/>
    <w:rsid w:val="00C812D1"/>
    <w:rsid w:val="00C81B45"/>
    <w:rsid w:val="00C82326"/>
    <w:rsid w:val="00C82DDB"/>
    <w:rsid w:val="00C83884"/>
    <w:rsid w:val="00C84079"/>
    <w:rsid w:val="00C850C2"/>
    <w:rsid w:val="00C85CD4"/>
    <w:rsid w:val="00C85D02"/>
    <w:rsid w:val="00C86528"/>
    <w:rsid w:val="00C86B5A"/>
    <w:rsid w:val="00C905F1"/>
    <w:rsid w:val="00C91BA9"/>
    <w:rsid w:val="00C92852"/>
    <w:rsid w:val="00C92BC6"/>
    <w:rsid w:val="00C92BDE"/>
    <w:rsid w:val="00C92FB1"/>
    <w:rsid w:val="00C9321C"/>
    <w:rsid w:val="00C937B9"/>
    <w:rsid w:val="00C93B20"/>
    <w:rsid w:val="00C940E4"/>
    <w:rsid w:val="00C94580"/>
    <w:rsid w:val="00C94775"/>
    <w:rsid w:val="00C94ED3"/>
    <w:rsid w:val="00C95142"/>
    <w:rsid w:val="00C953EC"/>
    <w:rsid w:val="00C958A8"/>
    <w:rsid w:val="00C973FC"/>
    <w:rsid w:val="00C978F5"/>
    <w:rsid w:val="00CA1488"/>
    <w:rsid w:val="00CA1883"/>
    <w:rsid w:val="00CA1C37"/>
    <w:rsid w:val="00CA2348"/>
    <w:rsid w:val="00CA24A4"/>
    <w:rsid w:val="00CA2510"/>
    <w:rsid w:val="00CA2988"/>
    <w:rsid w:val="00CA30B9"/>
    <w:rsid w:val="00CA312C"/>
    <w:rsid w:val="00CA4E3D"/>
    <w:rsid w:val="00CA534C"/>
    <w:rsid w:val="00CA6EEA"/>
    <w:rsid w:val="00CA6FBD"/>
    <w:rsid w:val="00CA7FF4"/>
    <w:rsid w:val="00CB0819"/>
    <w:rsid w:val="00CB1B58"/>
    <w:rsid w:val="00CB1CF9"/>
    <w:rsid w:val="00CB1D6F"/>
    <w:rsid w:val="00CB2C93"/>
    <w:rsid w:val="00CB348D"/>
    <w:rsid w:val="00CB35C8"/>
    <w:rsid w:val="00CB39ED"/>
    <w:rsid w:val="00CB46F8"/>
    <w:rsid w:val="00CB4828"/>
    <w:rsid w:val="00CB4C3E"/>
    <w:rsid w:val="00CB55F8"/>
    <w:rsid w:val="00CB593C"/>
    <w:rsid w:val="00CB761A"/>
    <w:rsid w:val="00CC07C8"/>
    <w:rsid w:val="00CC0E2E"/>
    <w:rsid w:val="00CC1BE1"/>
    <w:rsid w:val="00CC2321"/>
    <w:rsid w:val="00CC2405"/>
    <w:rsid w:val="00CC32F3"/>
    <w:rsid w:val="00CC35FB"/>
    <w:rsid w:val="00CC37A3"/>
    <w:rsid w:val="00CC471E"/>
    <w:rsid w:val="00CC4A1B"/>
    <w:rsid w:val="00CC5667"/>
    <w:rsid w:val="00CC60FD"/>
    <w:rsid w:val="00CC7422"/>
    <w:rsid w:val="00CC7F8F"/>
    <w:rsid w:val="00CD1CCD"/>
    <w:rsid w:val="00CD22EC"/>
    <w:rsid w:val="00CD246D"/>
    <w:rsid w:val="00CD2DA6"/>
    <w:rsid w:val="00CD46F5"/>
    <w:rsid w:val="00CD4C62"/>
    <w:rsid w:val="00CD655D"/>
    <w:rsid w:val="00CD6AEC"/>
    <w:rsid w:val="00CD6E57"/>
    <w:rsid w:val="00CD716A"/>
    <w:rsid w:val="00CD75A9"/>
    <w:rsid w:val="00CD78ED"/>
    <w:rsid w:val="00CD7AEE"/>
    <w:rsid w:val="00CD7CBD"/>
    <w:rsid w:val="00CE2323"/>
    <w:rsid w:val="00CE4356"/>
    <w:rsid w:val="00CE4A8F"/>
    <w:rsid w:val="00CE4D75"/>
    <w:rsid w:val="00CE50C3"/>
    <w:rsid w:val="00CE56B5"/>
    <w:rsid w:val="00CE56FC"/>
    <w:rsid w:val="00CE576E"/>
    <w:rsid w:val="00CE61C9"/>
    <w:rsid w:val="00CE68A0"/>
    <w:rsid w:val="00CE6F9A"/>
    <w:rsid w:val="00CE7C57"/>
    <w:rsid w:val="00CF014D"/>
    <w:rsid w:val="00CF05FC"/>
    <w:rsid w:val="00CF071D"/>
    <w:rsid w:val="00CF1729"/>
    <w:rsid w:val="00CF24B3"/>
    <w:rsid w:val="00CF24F9"/>
    <w:rsid w:val="00CF3CB0"/>
    <w:rsid w:val="00CF3D61"/>
    <w:rsid w:val="00CF5307"/>
    <w:rsid w:val="00CF556F"/>
    <w:rsid w:val="00CF579D"/>
    <w:rsid w:val="00CF585F"/>
    <w:rsid w:val="00CF59B6"/>
    <w:rsid w:val="00CF658B"/>
    <w:rsid w:val="00CF6870"/>
    <w:rsid w:val="00CF6967"/>
    <w:rsid w:val="00CF7B29"/>
    <w:rsid w:val="00D00464"/>
    <w:rsid w:val="00D0123D"/>
    <w:rsid w:val="00D016FA"/>
    <w:rsid w:val="00D02023"/>
    <w:rsid w:val="00D022C1"/>
    <w:rsid w:val="00D0240B"/>
    <w:rsid w:val="00D02923"/>
    <w:rsid w:val="00D02C85"/>
    <w:rsid w:val="00D02EB6"/>
    <w:rsid w:val="00D02FEC"/>
    <w:rsid w:val="00D0465D"/>
    <w:rsid w:val="00D047C5"/>
    <w:rsid w:val="00D05244"/>
    <w:rsid w:val="00D07243"/>
    <w:rsid w:val="00D073F4"/>
    <w:rsid w:val="00D0743B"/>
    <w:rsid w:val="00D074BF"/>
    <w:rsid w:val="00D078B3"/>
    <w:rsid w:val="00D079BA"/>
    <w:rsid w:val="00D1006D"/>
    <w:rsid w:val="00D1117B"/>
    <w:rsid w:val="00D11E68"/>
    <w:rsid w:val="00D12F53"/>
    <w:rsid w:val="00D131F5"/>
    <w:rsid w:val="00D13D0C"/>
    <w:rsid w:val="00D14908"/>
    <w:rsid w:val="00D14AE6"/>
    <w:rsid w:val="00D14F1B"/>
    <w:rsid w:val="00D14FA6"/>
    <w:rsid w:val="00D15022"/>
    <w:rsid w:val="00D157E6"/>
    <w:rsid w:val="00D15B04"/>
    <w:rsid w:val="00D16989"/>
    <w:rsid w:val="00D16C3C"/>
    <w:rsid w:val="00D1712D"/>
    <w:rsid w:val="00D17DDB"/>
    <w:rsid w:val="00D20234"/>
    <w:rsid w:val="00D2031B"/>
    <w:rsid w:val="00D2257B"/>
    <w:rsid w:val="00D227F4"/>
    <w:rsid w:val="00D22F4B"/>
    <w:rsid w:val="00D23AA4"/>
    <w:rsid w:val="00D248ED"/>
    <w:rsid w:val="00D24B08"/>
    <w:rsid w:val="00D25FE2"/>
    <w:rsid w:val="00D260A7"/>
    <w:rsid w:val="00D260CA"/>
    <w:rsid w:val="00D27747"/>
    <w:rsid w:val="00D3033C"/>
    <w:rsid w:val="00D3080E"/>
    <w:rsid w:val="00D31682"/>
    <w:rsid w:val="00D31D33"/>
    <w:rsid w:val="00D32AEF"/>
    <w:rsid w:val="00D32F4C"/>
    <w:rsid w:val="00D33C67"/>
    <w:rsid w:val="00D33C6B"/>
    <w:rsid w:val="00D35A85"/>
    <w:rsid w:val="00D37DA9"/>
    <w:rsid w:val="00D406A7"/>
    <w:rsid w:val="00D40EF8"/>
    <w:rsid w:val="00D40F8E"/>
    <w:rsid w:val="00D41196"/>
    <w:rsid w:val="00D4227C"/>
    <w:rsid w:val="00D43245"/>
    <w:rsid w:val="00D43252"/>
    <w:rsid w:val="00D4371F"/>
    <w:rsid w:val="00D43DF3"/>
    <w:rsid w:val="00D44383"/>
    <w:rsid w:val="00D44D86"/>
    <w:rsid w:val="00D454BB"/>
    <w:rsid w:val="00D45707"/>
    <w:rsid w:val="00D46E7F"/>
    <w:rsid w:val="00D47943"/>
    <w:rsid w:val="00D50054"/>
    <w:rsid w:val="00D50912"/>
    <w:rsid w:val="00D50B7D"/>
    <w:rsid w:val="00D5144C"/>
    <w:rsid w:val="00D52012"/>
    <w:rsid w:val="00D52A7B"/>
    <w:rsid w:val="00D52C0D"/>
    <w:rsid w:val="00D52F2F"/>
    <w:rsid w:val="00D535B2"/>
    <w:rsid w:val="00D53975"/>
    <w:rsid w:val="00D53ACF"/>
    <w:rsid w:val="00D53C3C"/>
    <w:rsid w:val="00D543D1"/>
    <w:rsid w:val="00D547AA"/>
    <w:rsid w:val="00D5515C"/>
    <w:rsid w:val="00D55E8A"/>
    <w:rsid w:val="00D55EB5"/>
    <w:rsid w:val="00D55FCC"/>
    <w:rsid w:val="00D569B3"/>
    <w:rsid w:val="00D56C9E"/>
    <w:rsid w:val="00D57480"/>
    <w:rsid w:val="00D57E2A"/>
    <w:rsid w:val="00D6008F"/>
    <w:rsid w:val="00D62007"/>
    <w:rsid w:val="00D628FA"/>
    <w:rsid w:val="00D62BDF"/>
    <w:rsid w:val="00D63758"/>
    <w:rsid w:val="00D65F97"/>
    <w:rsid w:val="00D664C9"/>
    <w:rsid w:val="00D66FDB"/>
    <w:rsid w:val="00D704E5"/>
    <w:rsid w:val="00D70B9C"/>
    <w:rsid w:val="00D71C8F"/>
    <w:rsid w:val="00D72727"/>
    <w:rsid w:val="00D72D6E"/>
    <w:rsid w:val="00D72E29"/>
    <w:rsid w:val="00D74FD5"/>
    <w:rsid w:val="00D765EA"/>
    <w:rsid w:val="00D76C70"/>
    <w:rsid w:val="00D76D68"/>
    <w:rsid w:val="00D80FA6"/>
    <w:rsid w:val="00D81008"/>
    <w:rsid w:val="00D812C6"/>
    <w:rsid w:val="00D81C27"/>
    <w:rsid w:val="00D81CE3"/>
    <w:rsid w:val="00D81EF4"/>
    <w:rsid w:val="00D827AE"/>
    <w:rsid w:val="00D82AEC"/>
    <w:rsid w:val="00D83B5F"/>
    <w:rsid w:val="00D83C1B"/>
    <w:rsid w:val="00D83E38"/>
    <w:rsid w:val="00D846A3"/>
    <w:rsid w:val="00D84D75"/>
    <w:rsid w:val="00D853BF"/>
    <w:rsid w:val="00D85476"/>
    <w:rsid w:val="00D85B33"/>
    <w:rsid w:val="00D85FBF"/>
    <w:rsid w:val="00D86AEB"/>
    <w:rsid w:val="00D87BE8"/>
    <w:rsid w:val="00D87C55"/>
    <w:rsid w:val="00D9066C"/>
    <w:rsid w:val="00D90AC8"/>
    <w:rsid w:val="00D90B83"/>
    <w:rsid w:val="00D928D2"/>
    <w:rsid w:val="00D93304"/>
    <w:rsid w:val="00D93386"/>
    <w:rsid w:val="00D939C3"/>
    <w:rsid w:val="00D93A9A"/>
    <w:rsid w:val="00D93B00"/>
    <w:rsid w:val="00D9445F"/>
    <w:rsid w:val="00D94F66"/>
    <w:rsid w:val="00D963B9"/>
    <w:rsid w:val="00D965EF"/>
    <w:rsid w:val="00D96905"/>
    <w:rsid w:val="00D97702"/>
    <w:rsid w:val="00D977B5"/>
    <w:rsid w:val="00D978C6"/>
    <w:rsid w:val="00DA0956"/>
    <w:rsid w:val="00DA0B78"/>
    <w:rsid w:val="00DA180A"/>
    <w:rsid w:val="00DA19A5"/>
    <w:rsid w:val="00DA2139"/>
    <w:rsid w:val="00DA2690"/>
    <w:rsid w:val="00DA2AA7"/>
    <w:rsid w:val="00DA2CEE"/>
    <w:rsid w:val="00DA2EFF"/>
    <w:rsid w:val="00DA357F"/>
    <w:rsid w:val="00DA3E12"/>
    <w:rsid w:val="00DA5362"/>
    <w:rsid w:val="00DA53E5"/>
    <w:rsid w:val="00DA5422"/>
    <w:rsid w:val="00DA55F0"/>
    <w:rsid w:val="00DA5B10"/>
    <w:rsid w:val="00DA6023"/>
    <w:rsid w:val="00DA6940"/>
    <w:rsid w:val="00DA6AC6"/>
    <w:rsid w:val="00DA6BB1"/>
    <w:rsid w:val="00DA6F06"/>
    <w:rsid w:val="00DA73BB"/>
    <w:rsid w:val="00DA7833"/>
    <w:rsid w:val="00DB0331"/>
    <w:rsid w:val="00DB088B"/>
    <w:rsid w:val="00DB1AEB"/>
    <w:rsid w:val="00DB1B4A"/>
    <w:rsid w:val="00DB1DFF"/>
    <w:rsid w:val="00DB1E6C"/>
    <w:rsid w:val="00DB2815"/>
    <w:rsid w:val="00DB4035"/>
    <w:rsid w:val="00DB41AA"/>
    <w:rsid w:val="00DB4D54"/>
    <w:rsid w:val="00DB5614"/>
    <w:rsid w:val="00DB56CC"/>
    <w:rsid w:val="00DB5E0C"/>
    <w:rsid w:val="00DB5EB4"/>
    <w:rsid w:val="00DB5ECE"/>
    <w:rsid w:val="00DB7324"/>
    <w:rsid w:val="00DC0D79"/>
    <w:rsid w:val="00DC0E5C"/>
    <w:rsid w:val="00DC0ED0"/>
    <w:rsid w:val="00DC1260"/>
    <w:rsid w:val="00DC133A"/>
    <w:rsid w:val="00DC1647"/>
    <w:rsid w:val="00DC18AD"/>
    <w:rsid w:val="00DC1CD1"/>
    <w:rsid w:val="00DC20D6"/>
    <w:rsid w:val="00DC3204"/>
    <w:rsid w:val="00DC3604"/>
    <w:rsid w:val="00DC4309"/>
    <w:rsid w:val="00DC537F"/>
    <w:rsid w:val="00DC5A84"/>
    <w:rsid w:val="00DC5FC6"/>
    <w:rsid w:val="00DC6D25"/>
    <w:rsid w:val="00DC7B00"/>
    <w:rsid w:val="00DD0090"/>
    <w:rsid w:val="00DD0960"/>
    <w:rsid w:val="00DD2895"/>
    <w:rsid w:val="00DD2C90"/>
    <w:rsid w:val="00DD30C9"/>
    <w:rsid w:val="00DD329F"/>
    <w:rsid w:val="00DD3A3F"/>
    <w:rsid w:val="00DD3F49"/>
    <w:rsid w:val="00DD4847"/>
    <w:rsid w:val="00DD49F8"/>
    <w:rsid w:val="00DD4F57"/>
    <w:rsid w:val="00DD6471"/>
    <w:rsid w:val="00DD64DC"/>
    <w:rsid w:val="00DD66B2"/>
    <w:rsid w:val="00DD6D3D"/>
    <w:rsid w:val="00DD7313"/>
    <w:rsid w:val="00DD78AF"/>
    <w:rsid w:val="00DE0BF3"/>
    <w:rsid w:val="00DE12CF"/>
    <w:rsid w:val="00DE1504"/>
    <w:rsid w:val="00DE1C1D"/>
    <w:rsid w:val="00DE347A"/>
    <w:rsid w:val="00DE3A35"/>
    <w:rsid w:val="00DE4246"/>
    <w:rsid w:val="00DE4B02"/>
    <w:rsid w:val="00DE5202"/>
    <w:rsid w:val="00DE5DBE"/>
    <w:rsid w:val="00DE617A"/>
    <w:rsid w:val="00DE62E9"/>
    <w:rsid w:val="00DE637F"/>
    <w:rsid w:val="00DE7378"/>
    <w:rsid w:val="00DE76E8"/>
    <w:rsid w:val="00DF17CB"/>
    <w:rsid w:val="00DF2384"/>
    <w:rsid w:val="00DF23A9"/>
    <w:rsid w:val="00DF2E18"/>
    <w:rsid w:val="00DF3108"/>
    <w:rsid w:val="00DF31A0"/>
    <w:rsid w:val="00DF369A"/>
    <w:rsid w:val="00DF3BA3"/>
    <w:rsid w:val="00DF40CA"/>
    <w:rsid w:val="00DF42C9"/>
    <w:rsid w:val="00DF4D5C"/>
    <w:rsid w:val="00DF5468"/>
    <w:rsid w:val="00DF5DC5"/>
    <w:rsid w:val="00DF5EDE"/>
    <w:rsid w:val="00DF6044"/>
    <w:rsid w:val="00DF651E"/>
    <w:rsid w:val="00DF6600"/>
    <w:rsid w:val="00DF6C20"/>
    <w:rsid w:val="00DF739B"/>
    <w:rsid w:val="00DF7ADE"/>
    <w:rsid w:val="00DF7CAE"/>
    <w:rsid w:val="00E003C0"/>
    <w:rsid w:val="00E026A0"/>
    <w:rsid w:val="00E02C37"/>
    <w:rsid w:val="00E03C7C"/>
    <w:rsid w:val="00E03DD1"/>
    <w:rsid w:val="00E041DF"/>
    <w:rsid w:val="00E04256"/>
    <w:rsid w:val="00E0453B"/>
    <w:rsid w:val="00E04AF0"/>
    <w:rsid w:val="00E04BA1"/>
    <w:rsid w:val="00E0555F"/>
    <w:rsid w:val="00E05E2E"/>
    <w:rsid w:val="00E060C3"/>
    <w:rsid w:val="00E060ED"/>
    <w:rsid w:val="00E06F82"/>
    <w:rsid w:val="00E07049"/>
    <w:rsid w:val="00E07777"/>
    <w:rsid w:val="00E1019A"/>
    <w:rsid w:val="00E1026E"/>
    <w:rsid w:val="00E1172E"/>
    <w:rsid w:val="00E1197E"/>
    <w:rsid w:val="00E12356"/>
    <w:rsid w:val="00E12844"/>
    <w:rsid w:val="00E12F14"/>
    <w:rsid w:val="00E13931"/>
    <w:rsid w:val="00E149AE"/>
    <w:rsid w:val="00E15D73"/>
    <w:rsid w:val="00E16A35"/>
    <w:rsid w:val="00E2089D"/>
    <w:rsid w:val="00E2155B"/>
    <w:rsid w:val="00E22165"/>
    <w:rsid w:val="00E23B1F"/>
    <w:rsid w:val="00E23E73"/>
    <w:rsid w:val="00E2429D"/>
    <w:rsid w:val="00E24349"/>
    <w:rsid w:val="00E265FA"/>
    <w:rsid w:val="00E27686"/>
    <w:rsid w:val="00E278C6"/>
    <w:rsid w:val="00E301D3"/>
    <w:rsid w:val="00E31204"/>
    <w:rsid w:val="00E32C31"/>
    <w:rsid w:val="00E331A9"/>
    <w:rsid w:val="00E331BB"/>
    <w:rsid w:val="00E33657"/>
    <w:rsid w:val="00E3365D"/>
    <w:rsid w:val="00E3393B"/>
    <w:rsid w:val="00E341BC"/>
    <w:rsid w:val="00E34341"/>
    <w:rsid w:val="00E35B45"/>
    <w:rsid w:val="00E35E65"/>
    <w:rsid w:val="00E36189"/>
    <w:rsid w:val="00E36E40"/>
    <w:rsid w:val="00E375F5"/>
    <w:rsid w:val="00E40B65"/>
    <w:rsid w:val="00E4149F"/>
    <w:rsid w:val="00E41B01"/>
    <w:rsid w:val="00E423C0"/>
    <w:rsid w:val="00E42666"/>
    <w:rsid w:val="00E42785"/>
    <w:rsid w:val="00E42FE6"/>
    <w:rsid w:val="00E433E7"/>
    <w:rsid w:val="00E434E1"/>
    <w:rsid w:val="00E43792"/>
    <w:rsid w:val="00E43F3D"/>
    <w:rsid w:val="00E44091"/>
    <w:rsid w:val="00E46551"/>
    <w:rsid w:val="00E46B77"/>
    <w:rsid w:val="00E4720E"/>
    <w:rsid w:val="00E47671"/>
    <w:rsid w:val="00E47FB5"/>
    <w:rsid w:val="00E50060"/>
    <w:rsid w:val="00E506F3"/>
    <w:rsid w:val="00E51292"/>
    <w:rsid w:val="00E52B43"/>
    <w:rsid w:val="00E53251"/>
    <w:rsid w:val="00E538FF"/>
    <w:rsid w:val="00E53961"/>
    <w:rsid w:val="00E55423"/>
    <w:rsid w:val="00E55D87"/>
    <w:rsid w:val="00E571E0"/>
    <w:rsid w:val="00E57BFA"/>
    <w:rsid w:val="00E57EFD"/>
    <w:rsid w:val="00E6012D"/>
    <w:rsid w:val="00E603EE"/>
    <w:rsid w:val="00E605A8"/>
    <w:rsid w:val="00E60EE6"/>
    <w:rsid w:val="00E611C4"/>
    <w:rsid w:val="00E61DB2"/>
    <w:rsid w:val="00E61F55"/>
    <w:rsid w:val="00E61FBF"/>
    <w:rsid w:val="00E6283A"/>
    <w:rsid w:val="00E62B81"/>
    <w:rsid w:val="00E63801"/>
    <w:rsid w:val="00E6393A"/>
    <w:rsid w:val="00E63B5F"/>
    <w:rsid w:val="00E64085"/>
    <w:rsid w:val="00E6414C"/>
    <w:rsid w:val="00E64C89"/>
    <w:rsid w:val="00E64E1F"/>
    <w:rsid w:val="00E66355"/>
    <w:rsid w:val="00E66799"/>
    <w:rsid w:val="00E67FC7"/>
    <w:rsid w:val="00E70511"/>
    <w:rsid w:val="00E71118"/>
    <w:rsid w:val="00E714E7"/>
    <w:rsid w:val="00E71DD5"/>
    <w:rsid w:val="00E724E0"/>
    <w:rsid w:val="00E7260F"/>
    <w:rsid w:val="00E73A5D"/>
    <w:rsid w:val="00E74650"/>
    <w:rsid w:val="00E75099"/>
    <w:rsid w:val="00E75106"/>
    <w:rsid w:val="00E758C3"/>
    <w:rsid w:val="00E763E8"/>
    <w:rsid w:val="00E76590"/>
    <w:rsid w:val="00E7691F"/>
    <w:rsid w:val="00E7720A"/>
    <w:rsid w:val="00E77364"/>
    <w:rsid w:val="00E776A1"/>
    <w:rsid w:val="00E77E9B"/>
    <w:rsid w:val="00E77EE4"/>
    <w:rsid w:val="00E806BA"/>
    <w:rsid w:val="00E80E80"/>
    <w:rsid w:val="00E81103"/>
    <w:rsid w:val="00E81777"/>
    <w:rsid w:val="00E8180F"/>
    <w:rsid w:val="00E81F78"/>
    <w:rsid w:val="00E82452"/>
    <w:rsid w:val="00E827B1"/>
    <w:rsid w:val="00E82998"/>
    <w:rsid w:val="00E82A5B"/>
    <w:rsid w:val="00E82ADB"/>
    <w:rsid w:val="00E82CB3"/>
    <w:rsid w:val="00E82FDF"/>
    <w:rsid w:val="00E830F7"/>
    <w:rsid w:val="00E83BE4"/>
    <w:rsid w:val="00E85EA1"/>
    <w:rsid w:val="00E8653E"/>
    <w:rsid w:val="00E8702D"/>
    <w:rsid w:val="00E8746D"/>
    <w:rsid w:val="00E879BA"/>
    <w:rsid w:val="00E87B36"/>
    <w:rsid w:val="00E905F4"/>
    <w:rsid w:val="00E913E3"/>
    <w:rsid w:val="00E916A9"/>
    <w:rsid w:val="00E916DE"/>
    <w:rsid w:val="00E925AD"/>
    <w:rsid w:val="00E9278F"/>
    <w:rsid w:val="00E92E16"/>
    <w:rsid w:val="00E93204"/>
    <w:rsid w:val="00E937B1"/>
    <w:rsid w:val="00E93E68"/>
    <w:rsid w:val="00E955CC"/>
    <w:rsid w:val="00E9618E"/>
    <w:rsid w:val="00E96630"/>
    <w:rsid w:val="00E9725B"/>
    <w:rsid w:val="00E977D6"/>
    <w:rsid w:val="00E97BE5"/>
    <w:rsid w:val="00EA1504"/>
    <w:rsid w:val="00EA29DA"/>
    <w:rsid w:val="00EA2A7B"/>
    <w:rsid w:val="00EA3FBA"/>
    <w:rsid w:val="00EA4213"/>
    <w:rsid w:val="00EA4489"/>
    <w:rsid w:val="00EA4844"/>
    <w:rsid w:val="00EA552B"/>
    <w:rsid w:val="00EA590F"/>
    <w:rsid w:val="00EA617B"/>
    <w:rsid w:val="00EA61AF"/>
    <w:rsid w:val="00EA684A"/>
    <w:rsid w:val="00EA717D"/>
    <w:rsid w:val="00EA77CC"/>
    <w:rsid w:val="00EB0857"/>
    <w:rsid w:val="00EB1855"/>
    <w:rsid w:val="00EB2442"/>
    <w:rsid w:val="00EB2554"/>
    <w:rsid w:val="00EB26A9"/>
    <w:rsid w:val="00EB26BD"/>
    <w:rsid w:val="00EB3366"/>
    <w:rsid w:val="00EB386F"/>
    <w:rsid w:val="00EB38F5"/>
    <w:rsid w:val="00EB3AA3"/>
    <w:rsid w:val="00EB3B2F"/>
    <w:rsid w:val="00EB3D46"/>
    <w:rsid w:val="00EB4DBB"/>
    <w:rsid w:val="00EB5D30"/>
    <w:rsid w:val="00EB6399"/>
    <w:rsid w:val="00EB660E"/>
    <w:rsid w:val="00EB668E"/>
    <w:rsid w:val="00EB7B93"/>
    <w:rsid w:val="00EC03D4"/>
    <w:rsid w:val="00EC0A4F"/>
    <w:rsid w:val="00EC0B08"/>
    <w:rsid w:val="00EC1092"/>
    <w:rsid w:val="00EC1177"/>
    <w:rsid w:val="00EC151F"/>
    <w:rsid w:val="00EC5486"/>
    <w:rsid w:val="00EC599F"/>
    <w:rsid w:val="00EC5BB5"/>
    <w:rsid w:val="00EC5C0B"/>
    <w:rsid w:val="00EC5FC4"/>
    <w:rsid w:val="00EC6B02"/>
    <w:rsid w:val="00EC6D60"/>
    <w:rsid w:val="00EC76E0"/>
    <w:rsid w:val="00ED0BD1"/>
    <w:rsid w:val="00ED0CA6"/>
    <w:rsid w:val="00ED18DC"/>
    <w:rsid w:val="00ED1B5D"/>
    <w:rsid w:val="00ED22F2"/>
    <w:rsid w:val="00ED2888"/>
    <w:rsid w:val="00ED2AC1"/>
    <w:rsid w:val="00ED4DF8"/>
    <w:rsid w:val="00ED5064"/>
    <w:rsid w:val="00ED6201"/>
    <w:rsid w:val="00ED6DA3"/>
    <w:rsid w:val="00ED6EFF"/>
    <w:rsid w:val="00ED74AD"/>
    <w:rsid w:val="00ED7A2A"/>
    <w:rsid w:val="00ED7AC8"/>
    <w:rsid w:val="00ED7CCC"/>
    <w:rsid w:val="00ED7E3C"/>
    <w:rsid w:val="00ED7F18"/>
    <w:rsid w:val="00EE05A3"/>
    <w:rsid w:val="00EE0E9F"/>
    <w:rsid w:val="00EE14CA"/>
    <w:rsid w:val="00EE185D"/>
    <w:rsid w:val="00EE2BAC"/>
    <w:rsid w:val="00EE36AF"/>
    <w:rsid w:val="00EE386D"/>
    <w:rsid w:val="00EE3E15"/>
    <w:rsid w:val="00EE64EB"/>
    <w:rsid w:val="00EE68C0"/>
    <w:rsid w:val="00EE6A24"/>
    <w:rsid w:val="00EE6AC0"/>
    <w:rsid w:val="00EE6DA1"/>
    <w:rsid w:val="00EE6E64"/>
    <w:rsid w:val="00EE6F48"/>
    <w:rsid w:val="00EE73F9"/>
    <w:rsid w:val="00EF0922"/>
    <w:rsid w:val="00EF11CB"/>
    <w:rsid w:val="00EF1644"/>
    <w:rsid w:val="00EF19B1"/>
    <w:rsid w:val="00EF1AAE"/>
    <w:rsid w:val="00EF1D7F"/>
    <w:rsid w:val="00EF1D9B"/>
    <w:rsid w:val="00EF1E2D"/>
    <w:rsid w:val="00EF25C4"/>
    <w:rsid w:val="00EF29B4"/>
    <w:rsid w:val="00EF300F"/>
    <w:rsid w:val="00EF406C"/>
    <w:rsid w:val="00EF54AB"/>
    <w:rsid w:val="00EF5C06"/>
    <w:rsid w:val="00EF6069"/>
    <w:rsid w:val="00EF6732"/>
    <w:rsid w:val="00EF6ECF"/>
    <w:rsid w:val="00EF7096"/>
    <w:rsid w:val="00EF72A5"/>
    <w:rsid w:val="00EF7A95"/>
    <w:rsid w:val="00EF7ED7"/>
    <w:rsid w:val="00F01158"/>
    <w:rsid w:val="00F0137E"/>
    <w:rsid w:val="00F01798"/>
    <w:rsid w:val="00F01A3C"/>
    <w:rsid w:val="00F02113"/>
    <w:rsid w:val="00F02876"/>
    <w:rsid w:val="00F029D7"/>
    <w:rsid w:val="00F0363A"/>
    <w:rsid w:val="00F039BE"/>
    <w:rsid w:val="00F03FF6"/>
    <w:rsid w:val="00F047AC"/>
    <w:rsid w:val="00F04E44"/>
    <w:rsid w:val="00F04F83"/>
    <w:rsid w:val="00F04F8C"/>
    <w:rsid w:val="00F0511B"/>
    <w:rsid w:val="00F068C0"/>
    <w:rsid w:val="00F07191"/>
    <w:rsid w:val="00F10245"/>
    <w:rsid w:val="00F108E1"/>
    <w:rsid w:val="00F10A16"/>
    <w:rsid w:val="00F110C9"/>
    <w:rsid w:val="00F11590"/>
    <w:rsid w:val="00F13CF3"/>
    <w:rsid w:val="00F13ED1"/>
    <w:rsid w:val="00F14C85"/>
    <w:rsid w:val="00F150AF"/>
    <w:rsid w:val="00F151CC"/>
    <w:rsid w:val="00F158C6"/>
    <w:rsid w:val="00F15C34"/>
    <w:rsid w:val="00F1631D"/>
    <w:rsid w:val="00F17023"/>
    <w:rsid w:val="00F17188"/>
    <w:rsid w:val="00F1727F"/>
    <w:rsid w:val="00F17CAE"/>
    <w:rsid w:val="00F2055A"/>
    <w:rsid w:val="00F20971"/>
    <w:rsid w:val="00F210DE"/>
    <w:rsid w:val="00F213BF"/>
    <w:rsid w:val="00F214A5"/>
    <w:rsid w:val="00F21786"/>
    <w:rsid w:val="00F22D91"/>
    <w:rsid w:val="00F23181"/>
    <w:rsid w:val="00F233CC"/>
    <w:rsid w:val="00F23416"/>
    <w:rsid w:val="00F23EAD"/>
    <w:rsid w:val="00F24EBE"/>
    <w:rsid w:val="00F25D06"/>
    <w:rsid w:val="00F26542"/>
    <w:rsid w:val="00F26769"/>
    <w:rsid w:val="00F26BDE"/>
    <w:rsid w:val="00F27B17"/>
    <w:rsid w:val="00F30936"/>
    <w:rsid w:val="00F30B70"/>
    <w:rsid w:val="00F30BC5"/>
    <w:rsid w:val="00F31C68"/>
    <w:rsid w:val="00F31CFF"/>
    <w:rsid w:val="00F32A9E"/>
    <w:rsid w:val="00F338E8"/>
    <w:rsid w:val="00F33A2D"/>
    <w:rsid w:val="00F3421B"/>
    <w:rsid w:val="00F349D6"/>
    <w:rsid w:val="00F3502A"/>
    <w:rsid w:val="00F354F3"/>
    <w:rsid w:val="00F35A73"/>
    <w:rsid w:val="00F35ECD"/>
    <w:rsid w:val="00F3742B"/>
    <w:rsid w:val="00F37A8E"/>
    <w:rsid w:val="00F37BF8"/>
    <w:rsid w:val="00F40A2D"/>
    <w:rsid w:val="00F4125F"/>
    <w:rsid w:val="00F4193F"/>
    <w:rsid w:val="00F419CE"/>
    <w:rsid w:val="00F41AB0"/>
    <w:rsid w:val="00F41FDB"/>
    <w:rsid w:val="00F427D6"/>
    <w:rsid w:val="00F43A04"/>
    <w:rsid w:val="00F44199"/>
    <w:rsid w:val="00F44B9E"/>
    <w:rsid w:val="00F454C1"/>
    <w:rsid w:val="00F45F08"/>
    <w:rsid w:val="00F46066"/>
    <w:rsid w:val="00F4649B"/>
    <w:rsid w:val="00F46B2E"/>
    <w:rsid w:val="00F46C87"/>
    <w:rsid w:val="00F47652"/>
    <w:rsid w:val="00F47835"/>
    <w:rsid w:val="00F50597"/>
    <w:rsid w:val="00F50ABD"/>
    <w:rsid w:val="00F526DD"/>
    <w:rsid w:val="00F53457"/>
    <w:rsid w:val="00F53AD2"/>
    <w:rsid w:val="00F53C78"/>
    <w:rsid w:val="00F53F84"/>
    <w:rsid w:val="00F54728"/>
    <w:rsid w:val="00F5521E"/>
    <w:rsid w:val="00F5584E"/>
    <w:rsid w:val="00F5636D"/>
    <w:rsid w:val="00F56D63"/>
    <w:rsid w:val="00F56DF9"/>
    <w:rsid w:val="00F572B8"/>
    <w:rsid w:val="00F609A9"/>
    <w:rsid w:val="00F617DD"/>
    <w:rsid w:val="00F61B46"/>
    <w:rsid w:val="00F623E9"/>
    <w:rsid w:val="00F62BA6"/>
    <w:rsid w:val="00F630D0"/>
    <w:rsid w:val="00F6499E"/>
    <w:rsid w:val="00F6593D"/>
    <w:rsid w:val="00F66354"/>
    <w:rsid w:val="00F665E5"/>
    <w:rsid w:val="00F665FE"/>
    <w:rsid w:val="00F66E36"/>
    <w:rsid w:val="00F6706A"/>
    <w:rsid w:val="00F6734E"/>
    <w:rsid w:val="00F67660"/>
    <w:rsid w:val="00F67F70"/>
    <w:rsid w:val="00F70330"/>
    <w:rsid w:val="00F70469"/>
    <w:rsid w:val="00F70480"/>
    <w:rsid w:val="00F706E6"/>
    <w:rsid w:val="00F708E8"/>
    <w:rsid w:val="00F712E9"/>
    <w:rsid w:val="00F7162B"/>
    <w:rsid w:val="00F71694"/>
    <w:rsid w:val="00F7218F"/>
    <w:rsid w:val="00F736A8"/>
    <w:rsid w:val="00F737D1"/>
    <w:rsid w:val="00F747B8"/>
    <w:rsid w:val="00F74E51"/>
    <w:rsid w:val="00F75686"/>
    <w:rsid w:val="00F75BFD"/>
    <w:rsid w:val="00F76067"/>
    <w:rsid w:val="00F762E5"/>
    <w:rsid w:val="00F763BB"/>
    <w:rsid w:val="00F771EA"/>
    <w:rsid w:val="00F800C1"/>
    <w:rsid w:val="00F8039E"/>
    <w:rsid w:val="00F80C99"/>
    <w:rsid w:val="00F81433"/>
    <w:rsid w:val="00F81B54"/>
    <w:rsid w:val="00F827B2"/>
    <w:rsid w:val="00F8448F"/>
    <w:rsid w:val="00F8479C"/>
    <w:rsid w:val="00F84ABA"/>
    <w:rsid w:val="00F850BF"/>
    <w:rsid w:val="00F8519E"/>
    <w:rsid w:val="00F85548"/>
    <w:rsid w:val="00F85B34"/>
    <w:rsid w:val="00F85B40"/>
    <w:rsid w:val="00F86601"/>
    <w:rsid w:val="00F867EC"/>
    <w:rsid w:val="00F86AB3"/>
    <w:rsid w:val="00F86E07"/>
    <w:rsid w:val="00F8726C"/>
    <w:rsid w:val="00F87864"/>
    <w:rsid w:val="00F91924"/>
    <w:rsid w:val="00F919AB"/>
    <w:rsid w:val="00F91B2B"/>
    <w:rsid w:val="00F93018"/>
    <w:rsid w:val="00F930E1"/>
    <w:rsid w:val="00F936A9"/>
    <w:rsid w:val="00F9464F"/>
    <w:rsid w:val="00F950B9"/>
    <w:rsid w:val="00F96324"/>
    <w:rsid w:val="00F963E5"/>
    <w:rsid w:val="00F97F39"/>
    <w:rsid w:val="00FA10BF"/>
    <w:rsid w:val="00FA11EB"/>
    <w:rsid w:val="00FA20FB"/>
    <w:rsid w:val="00FA24F5"/>
    <w:rsid w:val="00FA3A46"/>
    <w:rsid w:val="00FA3F1B"/>
    <w:rsid w:val="00FA4828"/>
    <w:rsid w:val="00FA4AD6"/>
    <w:rsid w:val="00FA546F"/>
    <w:rsid w:val="00FA5B22"/>
    <w:rsid w:val="00FA65B6"/>
    <w:rsid w:val="00FA6EEC"/>
    <w:rsid w:val="00FB04B1"/>
    <w:rsid w:val="00FB1100"/>
    <w:rsid w:val="00FB1C25"/>
    <w:rsid w:val="00FB28B5"/>
    <w:rsid w:val="00FB2DB0"/>
    <w:rsid w:val="00FB3B73"/>
    <w:rsid w:val="00FB3E19"/>
    <w:rsid w:val="00FB46A6"/>
    <w:rsid w:val="00FB4C77"/>
    <w:rsid w:val="00FB5D97"/>
    <w:rsid w:val="00FB643E"/>
    <w:rsid w:val="00FB7951"/>
    <w:rsid w:val="00FC03CD"/>
    <w:rsid w:val="00FC0646"/>
    <w:rsid w:val="00FC0792"/>
    <w:rsid w:val="00FC111B"/>
    <w:rsid w:val="00FC18BE"/>
    <w:rsid w:val="00FC25D6"/>
    <w:rsid w:val="00FC3BC3"/>
    <w:rsid w:val="00FC4168"/>
    <w:rsid w:val="00FC42D7"/>
    <w:rsid w:val="00FC458A"/>
    <w:rsid w:val="00FC468A"/>
    <w:rsid w:val="00FC4C6A"/>
    <w:rsid w:val="00FC4FD0"/>
    <w:rsid w:val="00FC61B7"/>
    <w:rsid w:val="00FC650D"/>
    <w:rsid w:val="00FC6717"/>
    <w:rsid w:val="00FC68B7"/>
    <w:rsid w:val="00FC6AAC"/>
    <w:rsid w:val="00FC702E"/>
    <w:rsid w:val="00FD111E"/>
    <w:rsid w:val="00FD1128"/>
    <w:rsid w:val="00FD1266"/>
    <w:rsid w:val="00FD12E0"/>
    <w:rsid w:val="00FD17FF"/>
    <w:rsid w:val="00FD1E25"/>
    <w:rsid w:val="00FD2A7C"/>
    <w:rsid w:val="00FD2F6A"/>
    <w:rsid w:val="00FD6894"/>
    <w:rsid w:val="00FD7040"/>
    <w:rsid w:val="00FD706E"/>
    <w:rsid w:val="00FD70AB"/>
    <w:rsid w:val="00FD740B"/>
    <w:rsid w:val="00FD7A60"/>
    <w:rsid w:val="00FE0418"/>
    <w:rsid w:val="00FE04C9"/>
    <w:rsid w:val="00FE0631"/>
    <w:rsid w:val="00FE074F"/>
    <w:rsid w:val="00FE0B2F"/>
    <w:rsid w:val="00FE1310"/>
    <w:rsid w:val="00FE1E09"/>
    <w:rsid w:val="00FE22D9"/>
    <w:rsid w:val="00FE31FC"/>
    <w:rsid w:val="00FE3500"/>
    <w:rsid w:val="00FE36A7"/>
    <w:rsid w:val="00FE693E"/>
    <w:rsid w:val="00FE6985"/>
    <w:rsid w:val="00FE7116"/>
    <w:rsid w:val="00FE7F36"/>
    <w:rsid w:val="00FF1242"/>
    <w:rsid w:val="00FF1415"/>
    <w:rsid w:val="00FF1C20"/>
    <w:rsid w:val="00FF21E2"/>
    <w:rsid w:val="00FF2E09"/>
    <w:rsid w:val="00FF31EA"/>
    <w:rsid w:val="00FF370D"/>
    <w:rsid w:val="00FF5E41"/>
    <w:rsid w:val="00FF5E59"/>
    <w:rsid w:val="00FF61D6"/>
    <w:rsid w:val="00FF6E8B"/>
    <w:rsid w:val="0163797C"/>
    <w:rsid w:val="035355D3"/>
    <w:rsid w:val="04C9E644"/>
    <w:rsid w:val="0636EA9F"/>
    <w:rsid w:val="07D2BB00"/>
    <w:rsid w:val="08048BF6"/>
    <w:rsid w:val="0AE159E6"/>
    <w:rsid w:val="0AE30A3B"/>
    <w:rsid w:val="0CE77601"/>
    <w:rsid w:val="0E070CB5"/>
    <w:rsid w:val="0F51266B"/>
    <w:rsid w:val="0F8EB0DF"/>
    <w:rsid w:val="0FAAE4F1"/>
    <w:rsid w:val="0FB6B551"/>
    <w:rsid w:val="107351C2"/>
    <w:rsid w:val="13BABDCD"/>
    <w:rsid w:val="1433B541"/>
    <w:rsid w:val="1462551A"/>
    <w:rsid w:val="1489D02C"/>
    <w:rsid w:val="14C02132"/>
    <w:rsid w:val="16510355"/>
    <w:rsid w:val="170F6D67"/>
    <w:rsid w:val="18C7AD7F"/>
    <w:rsid w:val="198F6E14"/>
    <w:rsid w:val="1E6DCBB2"/>
    <w:rsid w:val="1EC67E32"/>
    <w:rsid w:val="1F36EF03"/>
    <w:rsid w:val="20099C13"/>
    <w:rsid w:val="2034AD37"/>
    <w:rsid w:val="21A56C74"/>
    <w:rsid w:val="247E31ED"/>
    <w:rsid w:val="24DD0D36"/>
    <w:rsid w:val="25362FDD"/>
    <w:rsid w:val="254B9D10"/>
    <w:rsid w:val="25BDD6FC"/>
    <w:rsid w:val="27106FDF"/>
    <w:rsid w:val="292541E4"/>
    <w:rsid w:val="2ABAEF98"/>
    <w:rsid w:val="2AE07574"/>
    <w:rsid w:val="2BF03B4E"/>
    <w:rsid w:val="2C3F2129"/>
    <w:rsid w:val="2C5EF5B6"/>
    <w:rsid w:val="2CD899E0"/>
    <w:rsid w:val="2E3F4A4C"/>
    <w:rsid w:val="2F2170D2"/>
    <w:rsid w:val="2F9204D7"/>
    <w:rsid w:val="301FAB43"/>
    <w:rsid w:val="327B7A61"/>
    <w:rsid w:val="335D4F91"/>
    <w:rsid w:val="34C86CBF"/>
    <w:rsid w:val="38514A73"/>
    <w:rsid w:val="38D82DD7"/>
    <w:rsid w:val="3B6A600A"/>
    <w:rsid w:val="3CB8D087"/>
    <w:rsid w:val="3F38D363"/>
    <w:rsid w:val="40257C2A"/>
    <w:rsid w:val="40B895D8"/>
    <w:rsid w:val="40D4A3C4"/>
    <w:rsid w:val="443071DA"/>
    <w:rsid w:val="4492771E"/>
    <w:rsid w:val="455A811F"/>
    <w:rsid w:val="479B74AA"/>
    <w:rsid w:val="48896511"/>
    <w:rsid w:val="4985819F"/>
    <w:rsid w:val="4AAD1922"/>
    <w:rsid w:val="4C8B8787"/>
    <w:rsid w:val="4E870457"/>
    <w:rsid w:val="4F1836F3"/>
    <w:rsid w:val="5015D0B6"/>
    <w:rsid w:val="51C20887"/>
    <w:rsid w:val="51CE6C90"/>
    <w:rsid w:val="54CF22BB"/>
    <w:rsid w:val="56BB89BD"/>
    <w:rsid w:val="56EB9B37"/>
    <w:rsid w:val="57D35E36"/>
    <w:rsid w:val="58849846"/>
    <w:rsid w:val="5A0EB153"/>
    <w:rsid w:val="5B0430C9"/>
    <w:rsid w:val="5C00076B"/>
    <w:rsid w:val="609EA848"/>
    <w:rsid w:val="61F045E0"/>
    <w:rsid w:val="655EF07E"/>
    <w:rsid w:val="66CBD8D5"/>
    <w:rsid w:val="678DF3D9"/>
    <w:rsid w:val="691BF262"/>
    <w:rsid w:val="6A037997"/>
    <w:rsid w:val="6B9F49F8"/>
    <w:rsid w:val="6C0B6BA2"/>
    <w:rsid w:val="6DDC7A03"/>
    <w:rsid w:val="6EB63B26"/>
    <w:rsid w:val="6F4FA205"/>
    <w:rsid w:val="7588A383"/>
    <w:rsid w:val="75CAB600"/>
    <w:rsid w:val="77B9596B"/>
    <w:rsid w:val="785D90FE"/>
    <w:rsid w:val="79D8CF03"/>
    <w:rsid w:val="7A0AC6CB"/>
    <w:rsid w:val="7B0D8B1A"/>
    <w:rsid w:val="7CE1A8BA"/>
    <w:rsid w:val="7E2BD8B9"/>
    <w:rsid w:val="7EF7CD6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68364632"/>
  <w15:chartTrackingRefBased/>
  <w15:docId w15:val="{16304067-70DC-4125-8F6F-9383C989DF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iPriority="0"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unhideWhenUsed="1" w:qFormat="1"/>
    <w:lsdException w:name="FollowedHyperlink" w:uiPriority="0"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0" w:qFormat="1"/>
    <w:lsdException w:name="Table Theme" w:semiHidden="1" w:unhideWhenUsed="1"/>
    <w:lsdException w:name="Placeholder Text" w:semiHidden="1" w:unhideWhenUsed="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621D9"/>
    <w:pPr>
      <w:spacing w:after="160" w:line="259" w:lineRule="auto"/>
    </w:pPr>
    <w:rPr>
      <w:rFonts w:ascii="Calibri" w:eastAsia="游明朝" w:hAnsi="Calibri" w:cs="Arial"/>
      <w:sz w:val="22"/>
      <w:szCs w:val="22"/>
      <w:lang w:eastAsia="ja-JP"/>
    </w:rPr>
  </w:style>
  <w:style w:type="paragraph" w:styleId="Heading1">
    <w:name w:val="heading 1"/>
    <w:basedOn w:val="Normal"/>
    <w:next w:val="Normal"/>
    <w:link w:val="Heading1Char"/>
    <w:uiPriority w:val="9"/>
    <w:qFormat/>
    <w:rsid w:val="003621D9"/>
    <w:pPr>
      <w:keepNext/>
      <w:keepLines/>
      <w:spacing w:before="240" w:after="0"/>
      <w:outlineLvl w:val="0"/>
    </w:pPr>
    <w:rPr>
      <w:rFonts w:ascii="Calibri Light" w:eastAsia="游ゴシック Light" w:hAnsi="Calibri Light" w:cs="Times New Roman"/>
      <w:color w:val="2F5496"/>
      <w:sz w:val="32"/>
      <w:szCs w:val="32"/>
    </w:rPr>
  </w:style>
  <w:style w:type="paragraph" w:styleId="Heading2">
    <w:name w:val="heading 2"/>
    <w:basedOn w:val="Normal"/>
    <w:next w:val="Normal"/>
    <w:link w:val="Heading2Char"/>
    <w:uiPriority w:val="9"/>
    <w:qFormat/>
    <w:rsid w:val="003621D9"/>
    <w:pPr>
      <w:keepNext/>
      <w:keepLines/>
      <w:spacing w:before="40" w:after="0"/>
      <w:outlineLvl w:val="1"/>
    </w:pPr>
    <w:rPr>
      <w:rFonts w:ascii="Calibri Light" w:eastAsia="游ゴシック Light" w:hAnsi="Calibri Light" w:cs="Times New Roman"/>
      <w:color w:val="2F5496"/>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Pr>
      <w:rFonts w:ascii="Calibri Light" w:eastAsia="游ゴシック Light" w:hAnsi="Calibri Light"/>
      <w:color w:val="2F5496"/>
      <w:sz w:val="32"/>
      <w:szCs w:val="32"/>
      <w:lang w:eastAsia="ja-JP"/>
    </w:rPr>
  </w:style>
  <w:style w:type="character" w:customStyle="1" w:styleId="Heading2Char">
    <w:name w:val="Heading 2 Char"/>
    <w:basedOn w:val="DefaultParagraphFont"/>
    <w:link w:val="Heading2"/>
    <w:uiPriority w:val="9"/>
    <w:qFormat/>
    <w:rPr>
      <w:rFonts w:ascii="Calibri Light" w:eastAsia="游ゴシック Light" w:hAnsi="Calibri Light"/>
      <w:color w:val="2F5496"/>
      <w:sz w:val="26"/>
      <w:szCs w:val="26"/>
      <w:lang w:eastAsia="ja-JP"/>
    </w:rPr>
  </w:style>
  <w:style w:type="paragraph" w:styleId="CommentText">
    <w:name w:val="annotation text"/>
    <w:basedOn w:val="Normal"/>
    <w:link w:val="CommentTextChar"/>
    <w:uiPriority w:val="99"/>
    <w:unhideWhenUsed/>
    <w:qFormat/>
    <w:pPr>
      <w:spacing w:line="240" w:lineRule="auto"/>
    </w:pPr>
    <w:rPr>
      <w:sz w:val="20"/>
      <w:szCs w:val="20"/>
    </w:rPr>
  </w:style>
  <w:style w:type="character" w:customStyle="1" w:styleId="CommentTextChar">
    <w:name w:val="Comment Text Char"/>
    <w:basedOn w:val="DefaultParagraphFont"/>
    <w:link w:val="CommentText"/>
    <w:uiPriority w:val="99"/>
    <w:qFormat/>
    <w:rPr>
      <w:sz w:val="20"/>
      <w:szCs w:val="20"/>
    </w:rPr>
  </w:style>
  <w:style w:type="paragraph" w:styleId="BalloonText">
    <w:name w:val="Balloon Text"/>
    <w:basedOn w:val="Normal"/>
    <w:link w:val="BalloonTextChar"/>
    <w:uiPriority w:val="99"/>
    <w:unhideWhenUsed/>
    <w:qFormat/>
    <w:rsid w:val="003621D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qFormat/>
    <w:rPr>
      <w:rFonts w:ascii="Segoe UI" w:eastAsia="游明朝" w:hAnsi="Segoe UI" w:cs="Segoe UI"/>
      <w:sz w:val="18"/>
      <w:szCs w:val="18"/>
      <w:lang w:eastAsia="ja-JP"/>
    </w:rPr>
  </w:style>
  <w:style w:type="paragraph" w:styleId="Footer">
    <w:name w:val="footer"/>
    <w:basedOn w:val="Normal"/>
    <w:link w:val="FooterChar"/>
    <w:uiPriority w:val="99"/>
    <w:unhideWhenUsed/>
    <w:qFormat/>
    <w:rsid w:val="003621D9"/>
    <w:pPr>
      <w:tabs>
        <w:tab w:val="center" w:pos="4419"/>
        <w:tab w:val="right" w:pos="8838"/>
      </w:tabs>
      <w:spacing w:after="0" w:line="240" w:lineRule="auto"/>
    </w:pPr>
  </w:style>
  <w:style w:type="character" w:customStyle="1" w:styleId="FooterChar">
    <w:name w:val="Footer Char"/>
    <w:basedOn w:val="DefaultParagraphFont"/>
    <w:link w:val="Footer"/>
    <w:uiPriority w:val="99"/>
    <w:qFormat/>
    <w:rPr>
      <w:rFonts w:ascii="Calibri" w:eastAsia="游明朝" w:hAnsi="Calibri" w:cs="Arial"/>
      <w:sz w:val="22"/>
      <w:szCs w:val="22"/>
      <w:lang w:eastAsia="ja-JP"/>
    </w:rPr>
  </w:style>
  <w:style w:type="paragraph" w:styleId="Header">
    <w:name w:val="header"/>
    <w:aliases w:val="6_G"/>
    <w:basedOn w:val="Normal"/>
    <w:link w:val="HeaderChar"/>
    <w:unhideWhenUsed/>
    <w:qFormat/>
    <w:pPr>
      <w:tabs>
        <w:tab w:val="center" w:pos="4419"/>
        <w:tab w:val="right" w:pos="8838"/>
      </w:tabs>
      <w:spacing w:after="0" w:line="240" w:lineRule="auto"/>
    </w:pPr>
  </w:style>
  <w:style w:type="character" w:customStyle="1" w:styleId="HeaderChar">
    <w:name w:val="Header Char"/>
    <w:aliases w:val="6_G Char"/>
    <w:basedOn w:val="DefaultParagraphFont"/>
    <w:link w:val="Header"/>
    <w:uiPriority w:val="99"/>
    <w:qFormat/>
  </w:style>
  <w:style w:type="paragraph" w:styleId="CommentSubject">
    <w:name w:val="annotation subject"/>
    <w:basedOn w:val="CommentText"/>
    <w:next w:val="CommentText"/>
    <w:link w:val="CommentSubjectChar"/>
    <w:uiPriority w:val="99"/>
    <w:unhideWhenUsed/>
    <w:qFormat/>
    <w:rsid w:val="003621D9"/>
    <w:rPr>
      <w:b/>
      <w:bCs/>
    </w:rPr>
  </w:style>
  <w:style w:type="character" w:customStyle="1" w:styleId="CommentSubjectChar">
    <w:name w:val="Comment Subject Char"/>
    <w:basedOn w:val="CommentTextChar"/>
    <w:link w:val="CommentSubject"/>
    <w:uiPriority w:val="99"/>
    <w:qFormat/>
    <w:rPr>
      <w:rFonts w:ascii="Calibri" w:eastAsia="游明朝" w:hAnsi="Calibri" w:cs="Arial"/>
      <w:b/>
      <w:bCs/>
      <w:sz w:val="20"/>
      <w:szCs w:val="20"/>
      <w:lang w:eastAsia="ja-JP"/>
    </w:rPr>
  </w:style>
  <w:style w:type="table" w:styleId="TableGrid">
    <w:name w:val="Table Grid"/>
    <w:basedOn w:val="TableNormal"/>
    <w:qFormat/>
    <w:pPr>
      <w:suppressAutoHyphens/>
      <w:spacing w:line="240" w:lineRule="atLeast"/>
    </w:pPr>
    <w:rPr>
      <w:rFonts w:eastAsia="Times New Roman"/>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qFormat/>
    <w:rsid w:val="003621D9"/>
    <w:rPr>
      <w:color w:val="0000FF"/>
      <w:u w:val="none"/>
    </w:rPr>
  </w:style>
  <w:style w:type="character" w:styleId="Hyperlink">
    <w:name w:val="Hyperlink"/>
    <w:basedOn w:val="DefaultParagraphFont"/>
    <w:unhideWhenUsed/>
    <w:qFormat/>
    <w:rsid w:val="003621D9"/>
    <w:rPr>
      <w:color w:val="0000FF"/>
      <w:u w:val="single"/>
    </w:rPr>
  </w:style>
  <w:style w:type="character" w:styleId="CommentReference">
    <w:name w:val="annotation reference"/>
    <w:basedOn w:val="DefaultParagraphFont"/>
    <w:uiPriority w:val="99"/>
    <w:unhideWhenUsed/>
    <w:qFormat/>
    <w:rsid w:val="003621D9"/>
    <w:rPr>
      <w:sz w:val="16"/>
      <w:szCs w:val="16"/>
    </w:rPr>
  </w:style>
  <w:style w:type="paragraph" w:customStyle="1" w:styleId="listelement">
    <w:name w:val="_listelement"/>
    <w:basedOn w:val="Normal"/>
    <w:qFormat/>
    <w:rsid w:val="003621D9"/>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customStyle="1" w:styleId="copyright">
    <w:name w:val="copyright"/>
    <w:basedOn w:val="DefaultParagraphFont"/>
    <w:qFormat/>
    <w:rsid w:val="003621D9"/>
  </w:style>
  <w:style w:type="character" w:customStyle="1" w:styleId="copystring">
    <w:name w:val="copystring"/>
    <w:basedOn w:val="DefaultParagraphFont"/>
    <w:qFormat/>
    <w:rsid w:val="003621D9"/>
  </w:style>
  <w:style w:type="character" w:customStyle="1" w:styleId="copyyear">
    <w:name w:val="copyyear"/>
    <w:basedOn w:val="DefaultParagraphFont"/>
    <w:qFormat/>
    <w:rsid w:val="003621D9"/>
  </w:style>
  <w:style w:type="character" w:customStyle="1" w:styleId="money-currency-symbol">
    <w:name w:val="money-currency-symbol"/>
    <w:basedOn w:val="DefaultParagraphFont"/>
    <w:qFormat/>
    <w:rsid w:val="003621D9"/>
  </w:style>
  <w:style w:type="character" w:customStyle="1" w:styleId="money-whole">
    <w:name w:val="money-whole"/>
    <w:basedOn w:val="DefaultParagraphFont"/>
    <w:qFormat/>
    <w:rsid w:val="003621D9"/>
  </w:style>
  <w:style w:type="character" w:customStyle="1" w:styleId="money-decimal-mark">
    <w:name w:val="money-decimal-mark"/>
    <w:basedOn w:val="DefaultParagraphFont"/>
    <w:qFormat/>
  </w:style>
  <w:style w:type="character" w:customStyle="1" w:styleId="money-decimal">
    <w:name w:val="money-decimal"/>
    <w:basedOn w:val="DefaultParagraphFont"/>
    <w:qFormat/>
    <w:rsid w:val="003621D9"/>
  </w:style>
  <w:style w:type="paragraph" w:styleId="ListParagraph">
    <w:name w:val="List Paragraph"/>
    <w:basedOn w:val="Normal"/>
    <w:uiPriority w:val="34"/>
    <w:qFormat/>
    <w:pPr>
      <w:ind w:left="720"/>
      <w:contextualSpacing/>
    </w:pPr>
  </w:style>
  <w:style w:type="paragraph" w:customStyle="1" w:styleId="HChG">
    <w:name w:val="_ H _Ch_G"/>
    <w:basedOn w:val="Normal"/>
    <w:next w:val="Normal"/>
    <w:link w:val="HChGChar"/>
    <w:qFormat/>
    <w:pPr>
      <w:keepNext/>
      <w:keepLines/>
      <w:tabs>
        <w:tab w:val="right" w:pos="851"/>
      </w:tabs>
      <w:suppressAutoHyphens/>
      <w:spacing w:before="360" w:after="240" w:line="300" w:lineRule="exact"/>
      <w:ind w:left="1134" w:right="1134" w:hanging="1134"/>
    </w:pPr>
    <w:rPr>
      <w:rFonts w:ascii="Times New Roman" w:eastAsia="Times New Roman" w:hAnsi="Times New Roman" w:cs="Times New Roman"/>
      <w:b/>
      <w:sz w:val="28"/>
      <w:szCs w:val="20"/>
      <w:lang w:val="en-GB" w:eastAsia="en-US"/>
    </w:rPr>
  </w:style>
  <w:style w:type="character" w:customStyle="1" w:styleId="HChGChar">
    <w:name w:val="_ H _Ch_G Char"/>
    <w:link w:val="HChG"/>
    <w:qFormat/>
    <w:rPr>
      <w:rFonts w:ascii="Times New Roman" w:eastAsia="Times New Roman" w:hAnsi="Times New Roman" w:cs="Times New Roman"/>
      <w:b/>
      <w:sz w:val="28"/>
      <w:szCs w:val="20"/>
      <w:lang w:val="en-GB" w:eastAsia="en-US"/>
    </w:rPr>
  </w:style>
  <w:style w:type="paragraph" w:customStyle="1" w:styleId="SingleTxtG">
    <w:name w:val="_ Single Txt_G"/>
    <w:basedOn w:val="Normal"/>
    <w:link w:val="SingleTxtGChar"/>
    <w:qFormat/>
    <w:pPr>
      <w:suppressAutoHyphens/>
      <w:spacing w:after="120" w:line="240" w:lineRule="atLeast"/>
      <w:ind w:right="1134"/>
      <w:jc w:val="both"/>
    </w:pPr>
    <w:rPr>
      <w:rFonts w:ascii="Times New Roman" w:eastAsia="Times New Roman" w:hAnsi="Times New Roman" w:cs="Times New Roman"/>
      <w:szCs w:val="20"/>
      <w:lang w:val="en-GB" w:eastAsia="en-US"/>
    </w:rPr>
  </w:style>
  <w:style w:type="character" w:customStyle="1" w:styleId="SingleTxtGChar">
    <w:name w:val="_ Single Txt_G Char"/>
    <w:link w:val="SingleTxtG"/>
    <w:qFormat/>
    <w:rPr>
      <w:rFonts w:ascii="Times New Roman" w:eastAsia="Times New Roman" w:hAnsi="Times New Roman" w:cs="Times New Roman"/>
      <w:sz w:val="22"/>
      <w:lang w:val="en-GB" w:eastAsia="en-US"/>
    </w:rPr>
  </w:style>
  <w:style w:type="paragraph" w:customStyle="1" w:styleId="Revision1">
    <w:name w:val="Revision1"/>
    <w:uiPriority w:val="99"/>
    <w:semiHidden/>
    <w:qFormat/>
    <w:rsid w:val="003621D9"/>
    <w:rPr>
      <w:rFonts w:ascii="Calibri" w:eastAsia="游明朝" w:hAnsi="Calibri" w:cs="Arial"/>
      <w:sz w:val="22"/>
      <w:szCs w:val="22"/>
      <w:lang w:eastAsia="ja-JP"/>
    </w:rPr>
  </w:style>
  <w:style w:type="paragraph" w:customStyle="1" w:styleId="Revision2">
    <w:name w:val="Revision2"/>
    <w:uiPriority w:val="99"/>
    <w:semiHidden/>
    <w:qFormat/>
    <w:rPr>
      <w:rFonts w:ascii="Calibri" w:eastAsia="游明朝" w:hAnsi="Calibri" w:cs="Arial"/>
      <w:sz w:val="22"/>
      <w:szCs w:val="22"/>
      <w:lang w:eastAsia="ja-JP"/>
    </w:rPr>
  </w:style>
  <w:style w:type="character" w:customStyle="1" w:styleId="NichtaufgelsteErwhnung1">
    <w:name w:val="Nicht aufgelöste Erwähnung1"/>
    <w:basedOn w:val="DefaultParagraphFont"/>
    <w:uiPriority w:val="99"/>
    <w:unhideWhenUsed/>
    <w:qFormat/>
    <w:rsid w:val="003621D9"/>
    <w:rPr>
      <w:color w:val="605E5C"/>
      <w:shd w:val="clear" w:color="auto" w:fill="E1DFDD"/>
    </w:rPr>
  </w:style>
  <w:style w:type="character" w:customStyle="1" w:styleId="cf01">
    <w:name w:val="cf01"/>
    <w:basedOn w:val="DefaultParagraphFont"/>
    <w:qFormat/>
    <w:rsid w:val="003621D9"/>
    <w:rPr>
      <w:rFonts w:ascii="Segoe UI" w:hAnsi="Segoe UI" w:cs="Segoe UI" w:hint="default"/>
      <w:b/>
      <w:bCs/>
      <w:color w:val="1F1F1F"/>
      <w:sz w:val="18"/>
      <w:szCs w:val="18"/>
      <w:shd w:val="clear" w:color="auto" w:fill="FFFFFF"/>
    </w:rPr>
  </w:style>
  <w:style w:type="character" w:customStyle="1" w:styleId="ui-provider">
    <w:name w:val="ui-provider"/>
    <w:basedOn w:val="DefaultParagraphFont"/>
    <w:qFormat/>
  </w:style>
  <w:style w:type="paragraph" w:customStyle="1" w:styleId="H1G">
    <w:name w:val="_ H_1_G"/>
    <w:basedOn w:val="Normal"/>
    <w:next w:val="Normal"/>
    <w:qFormat/>
    <w:pPr>
      <w:keepNext/>
      <w:keepLines/>
      <w:tabs>
        <w:tab w:val="right" w:pos="851"/>
      </w:tabs>
      <w:suppressAutoHyphens/>
      <w:spacing w:before="360" w:after="240" w:line="270" w:lineRule="exact"/>
      <w:ind w:left="1134" w:right="1134" w:hanging="1134"/>
    </w:pPr>
    <w:rPr>
      <w:rFonts w:ascii="Times New Roman" w:eastAsia="Times New Roman" w:hAnsi="Times New Roman" w:cs="Times New Roman"/>
      <w:b/>
      <w:sz w:val="24"/>
      <w:szCs w:val="20"/>
      <w:lang w:eastAsia="fr-FR"/>
    </w:rPr>
  </w:style>
  <w:style w:type="paragraph" w:customStyle="1" w:styleId="H23G">
    <w:name w:val="_ H_2/3_G"/>
    <w:basedOn w:val="Normal"/>
    <w:next w:val="Normal"/>
    <w:qFormat/>
    <w:rsid w:val="00D72E29"/>
    <w:pPr>
      <w:keepNext/>
      <w:keepLines/>
      <w:numPr>
        <w:numId w:val="1"/>
      </w:numPr>
      <w:tabs>
        <w:tab w:val="right" w:pos="851"/>
      </w:tabs>
      <w:suppressAutoHyphens/>
      <w:spacing w:before="240" w:after="120" w:line="240" w:lineRule="exact"/>
      <w:ind w:right="1134"/>
    </w:pPr>
    <w:rPr>
      <w:rFonts w:ascii="Times New Roman" w:eastAsia="Times New Roman" w:hAnsi="Times New Roman" w:cs="Times New Roman"/>
      <w:b/>
      <w:szCs w:val="20"/>
      <w:lang w:eastAsia="fr-FR"/>
    </w:rPr>
  </w:style>
  <w:style w:type="paragraph" w:styleId="Revision">
    <w:name w:val="Revision"/>
    <w:hidden/>
    <w:uiPriority w:val="99"/>
    <w:semiHidden/>
    <w:rsid w:val="003621D9"/>
    <w:rPr>
      <w:rFonts w:asciiTheme="minorHAnsi" w:eastAsiaTheme="minorEastAsia" w:hAnsiTheme="minorHAnsi" w:cstheme="minorBidi"/>
      <w:sz w:val="22"/>
      <w:szCs w:val="22"/>
      <w:lang w:eastAsia="ja-JP"/>
    </w:rPr>
  </w:style>
  <w:style w:type="character" w:styleId="UnresolvedMention">
    <w:name w:val="Unresolved Mention"/>
    <w:basedOn w:val="DefaultParagraphFont"/>
    <w:uiPriority w:val="99"/>
    <w:semiHidden/>
    <w:unhideWhenUsed/>
    <w:rsid w:val="00D85B33"/>
    <w:rPr>
      <w:color w:val="605E5C"/>
      <w:shd w:val="clear" w:color="auto" w:fill="E1DFDD"/>
    </w:rPr>
  </w:style>
  <w:style w:type="paragraph" w:styleId="NormalWeb">
    <w:name w:val="Normal (Web)"/>
    <w:basedOn w:val="Normal"/>
    <w:uiPriority w:val="99"/>
    <w:semiHidden/>
    <w:unhideWhenUsed/>
    <w:rsid w:val="00927CAA"/>
    <w:pPr>
      <w:spacing w:before="100" w:beforeAutospacing="1" w:after="100" w:afterAutospacing="1" w:line="240" w:lineRule="auto"/>
    </w:pPr>
    <w:rPr>
      <w:rFonts w:ascii="Times New Roman" w:eastAsia="Times New Roman" w:hAnsi="Times New Roman" w:cs="Times New Roma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4976213">
      <w:bodyDiv w:val="1"/>
      <w:marLeft w:val="0"/>
      <w:marRight w:val="0"/>
      <w:marTop w:val="0"/>
      <w:marBottom w:val="0"/>
      <w:divBdr>
        <w:top w:val="none" w:sz="0" w:space="0" w:color="auto"/>
        <w:left w:val="none" w:sz="0" w:space="0" w:color="auto"/>
        <w:bottom w:val="none" w:sz="0" w:space="0" w:color="auto"/>
        <w:right w:val="none" w:sz="0" w:space="0" w:color="auto"/>
      </w:divBdr>
    </w:div>
    <w:div w:id="228199872">
      <w:bodyDiv w:val="1"/>
      <w:marLeft w:val="0"/>
      <w:marRight w:val="0"/>
      <w:marTop w:val="0"/>
      <w:marBottom w:val="0"/>
      <w:divBdr>
        <w:top w:val="none" w:sz="0" w:space="0" w:color="auto"/>
        <w:left w:val="none" w:sz="0" w:space="0" w:color="auto"/>
        <w:bottom w:val="none" w:sz="0" w:space="0" w:color="auto"/>
        <w:right w:val="none" w:sz="0" w:space="0" w:color="auto"/>
      </w:divBdr>
    </w:div>
    <w:div w:id="745229185">
      <w:bodyDiv w:val="1"/>
      <w:marLeft w:val="0"/>
      <w:marRight w:val="0"/>
      <w:marTop w:val="0"/>
      <w:marBottom w:val="0"/>
      <w:divBdr>
        <w:top w:val="none" w:sz="0" w:space="0" w:color="auto"/>
        <w:left w:val="none" w:sz="0" w:space="0" w:color="auto"/>
        <w:bottom w:val="none" w:sz="0" w:space="0" w:color="auto"/>
        <w:right w:val="none" w:sz="0" w:space="0" w:color="auto"/>
      </w:divBdr>
    </w:div>
    <w:div w:id="809246175">
      <w:bodyDiv w:val="1"/>
      <w:marLeft w:val="0"/>
      <w:marRight w:val="0"/>
      <w:marTop w:val="0"/>
      <w:marBottom w:val="0"/>
      <w:divBdr>
        <w:top w:val="none" w:sz="0" w:space="0" w:color="auto"/>
        <w:left w:val="none" w:sz="0" w:space="0" w:color="auto"/>
        <w:bottom w:val="none" w:sz="0" w:space="0" w:color="auto"/>
        <w:right w:val="none" w:sz="0" w:space="0" w:color="auto"/>
      </w:divBdr>
    </w:div>
    <w:div w:id="831071368">
      <w:bodyDiv w:val="1"/>
      <w:marLeft w:val="0"/>
      <w:marRight w:val="0"/>
      <w:marTop w:val="0"/>
      <w:marBottom w:val="0"/>
      <w:divBdr>
        <w:top w:val="none" w:sz="0" w:space="0" w:color="auto"/>
        <w:left w:val="none" w:sz="0" w:space="0" w:color="auto"/>
        <w:bottom w:val="none" w:sz="0" w:space="0" w:color="auto"/>
        <w:right w:val="none" w:sz="0" w:space="0" w:color="auto"/>
      </w:divBdr>
    </w:div>
    <w:div w:id="1299842948">
      <w:bodyDiv w:val="1"/>
      <w:marLeft w:val="0"/>
      <w:marRight w:val="0"/>
      <w:marTop w:val="0"/>
      <w:marBottom w:val="0"/>
      <w:divBdr>
        <w:top w:val="none" w:sz="0" w:space="0" w:color="auto"/>
        <w:left w:val="none" w:sz="0" w:space="0" w:color="auto"/>
        <w:bottom w:val="none" w:sz="0" w:space="0" w:color="auto"/>
        <w:right w:val="none" w:sz="0" w:space="0" w:color="auto"/>
      </w:divBdr>
    </w:div>
    <w:div w:id="209119811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allowPNG/>
  <w:pixelsPerInch w:val="144"/>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microsoft.com/office/2011/relationships/commentsExtended" Target="commentsExtended.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comments" Target="comment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microsoft.com/office/2016/09/relationships/commentsIds" Target="commentsIds.xml"/><Relationship Id="rId22"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D7E80230A2B134C9D21CB65956737F0" ma:contentTypeVersion="4" ma:contentTypeDescription="Create a new document." ma:contentTypeScope="" ma:versionID="a5b62d606deb2cc9a4dec2a83d4baf54">
  <xsd:schema xmlns:xsd="http://www.w3.org/2001/XMLSchema" xmlns:xs="http://www.w3.org/2001/XMLSchema" xmlns:p="http://schemas.microsoft.com/office/2006/metadata/properties" xmlns:ns2="70f3f60c-401a-4213-b5e7-541541d5093c" targetNamespace="http://schemas.microsoft.com/office/2006/metadata/properties" ma:root="true" ma:fieldsID="5ada513df74bdb8251ae0568e95ec66d" ns2:_="">
    <xsd:import namespace="70f3f60c-401a-4213-b5e7-541541d5093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0f3f60c-401a-4213-b5e7-541541d5093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7" ma:contentTypeDescription="Create a new document." ma:contentTypeScope="" ma:versionID="3dda9090b5883dd13a17919601bc9337">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ded5af2ee258f7c0b7926b0cd9be3d49"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7832C3-5497-4AD2-BC80-5B9A9F064CB5}">
  <ds:schemaRefs>
    <ds:schemaRef ds:uri="http://schemas.microsoft.com/sharepoint/v3/contenttype/forms"/>
  </ds:schemaRefs>
</ds:datastoreItem>
</file>

<file path=customXml/itemProps2.xml><?xml version="1.0" encoding="utf-8"?>
<ds:datastoreItem xmlns:ds="http://schemas.openxmlformats.org/officeDocument/2006/customXml" ds:itemID="{73602DFD-6FC0-40F6-A021-721FD71B71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0f3f60c-401a-4213-b5e7-541541d509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723855B-C2C7-4349-ACC6-E0213FBC31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F6E298A-C937-4C49-A264-C104CC7BC9A2}">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24DFF319-2257-4718-95D4-684CD3922733}">
  <ds:schemaRefs>
    <ds:schemaRef ds:uri="http://schemas.openxmlformats.org/officeDocument/2006/bibliography"/>
  </ds:schemaRefs>
</ds:datastoreItem>
</file>

<file path=docMetadata/LabelInfo.xml><?xml version="1.0" encoding="utf-8"?>
<clbl:labelList xmlns:clbl="http://schemas.microsoft.com/office/2020/mipLabelMetadata">
  <clbl:label id="{6006a9c5-d130-408c-bc8e-3b5ecdb17aa0}" enabled="1" method="Standard" siteId="{8d4b558f-7b2e-40ba-ad1f-e04d79e6265a}" removed="0"/>
  <clbl:label id="{7fea2623-af8f-4fb8-b1cf-b63cc8e496aa}" enabled="1" method="Standard" siteId="{81fa766e-a349-4867-8bf4-ab35e250a08f}" removed="0"/>
  <clbl:label id="{b1c9b508-7c6e-42bd-bedf-808292653d6c}" enabled="1" method="Standard" siteId="{2882be50-2012-4d88-ac86-544124e120c8}" removed="0"/>
</clbl:labelList>
</file>

<file path=docProps/app.xml><?xml version="1.0" encoding="utf-8"?>
<Properties xmlns="http://schemas.openxmlformats.org/officeDocument/2006/extended-properties" xmlns:vt="http://schemas.openxmlformats.org/officeDocument/2006/docPropsVTypes">
  <Template>Normal</Template>
  <TotalTime>3</TotalTime>
  <Pages>18</Pages>
  <Words>6298</Words>
  <Characters>35902</Characters>
  <Application>Microsoft Office Word</Application>
  <DocSecurity>0</DocSecurity>
  <Lines>299</Lines>
  <Paragraphs>84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42116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Russ Shields</dc:creator>
  <cp:keywords/>
  <dc:description/>
  <cp:lastModifiedBy>Russ Shields</cp:lastModifiedBy>
  <cp:revision>3</cp:revision>
  <dcterms:created xsi:type="dcterms:W3CDTF">2024-09-21T11:06:00Z</dcterms:created>
  <dcterms:modified xsi:type="dcterms:W3CDTF">2024-09-21T11:08:00Z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7</vt:lpwstr>
  </property>
  <property fmtid="{D5CDD505-2E9C-101B-9397-08002B2CF9AE}" pid="3" name="ClassificationContentMarkingFooterFontProps">
    <vt:lpwstr>#000000,8,Arial</vt:lpwstr>
  </property>
  <property fmtid="{D5CDD505-2E9C-101B-9397-08002B2CF9AE}" pid="4" name="ClassificationContentMarkingFooterText">
    <vt:lpwstr>INTERNAL</vt:lpwstr>
  </property>
  <property fmtid="{D5CDD505-2E9C-101B-9397-08002B2CF9AE}" pid="5" name="ContentTypeId">
    <vt:lpwstr>0x0101008D7E80230A2B134C9D21CB65956737F0</vt:lpwstr>
  </property>
  <property fmtid="{D5CDD505-2E9C-101B-9397-08002B2CF9AE}" pid="6" name="MediaServiceImageTags">
    <vt:lpwstr/>
  </property>
  <property fmtid="{D5CDD505-2E9C-101B-9397-08002B2CF9AE}" pid="7" name="Office_x0020_of_x0020_Origin">
    <vt:lpwstr/>
  </property>
  <property fmtid="{D5CDD505-2E9C-101B-9397-08002B2CF9AE}" pid="8" name="gba66df640194346a5267c50f24d4797">
    <vt:lpwstr/>
  </property>
  <property fmtid="{D5CDD505-2E9C-101B-9397-08002B2CF9AE}" pid="9" name="Office of Origin">
    <vt:lpwstr/>
  </property>
  <property fmtid="{D5CDD505-2E9C-101B-9397-08002B2CF9AE}" pid="10" name="KSOProductBuildVer">
    <vt:lpwstr>2052-11.8.2.11718</vt:lpwstr>
  </property>
  <property fmtid="{D5CDD505-2E9C-101B-9397-08002B2CF9AE}" pid="11" name="ICV">
    <vt:lpwstr>BE35D63D6726484ABCADE070A74C3052</vt:lpwstr>
  </property>
  <property fmtid="{D5CDD505-2E9C-101B-9397-08002B2CF9AE}" pid="12" name="ClassificationContentMarkingHeaderShapeIds">
    <vt:lpwstr>59bce719,cf7d939,7dadd8ef</vt:lpwstr>
  </property>
  <property fmtid="{D5CDD505-2E9C-101B-9397-08002B2CF9AE}" pid="13" name="ClassificationContentMarkingHeaderFontProps">
    <vt:lpwstr>#93979b,11,Jost</vt:lpwstr>
  </property>
  <property fmtid="{D5CDD505-2E9C-101B-9397-08002B2CF9AE}" pid="14" name="ClassificationContentMarkingHeaderText">
    <vt:lpwstr>Confidential</vt:lpwstr>
  </property>
</Properties>
</file>