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639" w:type="dxa"/>
        <w:tblInd w:w="108" w:type="dxa"/>
        <w:tblLook w:val="04A0" w:firstRow="1" w:lastRow="0" w:firstColumn="1" w:lastColumn="0" w:noHBand="0" w:noVBand="1"/>
      </w:tblPr>
      <w:tblGrid>
        <w:gridCol w:w="5830"/>
        <w:gridCol w:w="3809"/>
      </w:tblGrid>
      <w:tr w:rsidR="00FB26D2" w:rsidRPr="003C2FD9" w14:paraId="674BFA11" w14:textId="77777777" w:rsidTr="00FD26F5">
        <w:tc>
          <w:tcPr>
            <w:tcW w:w="5830" w:type="dxa"/>
            <w:vAlign w:val="center"/>
            <w:hideMark/>
          </w:tcPr>
          <w:p w14:paraId="74455170" w14:textId="77777777" w:rsidR="00FB26D2" w:rsidRPr="003C2FD9" w:rsidRDefault="00FB26D2" w:rsidP="00FD26F5">
            <w:pPr>
              <w:rPr>
                <w:lang w:val="en-US"/>
              </w:rPr>
            </w:pPr>
            <w:r>
              <w:rPr>
                <w:lang w:val="en-US"/>
              </w:rPr>
              <w:t>Trans</w:t>
            </w:r>
            <w:r w:rsidRPr="00F63B12">
              <w:rPr>
                <w:lang w:val="en-US"/>
              </w:rPr>
              <w:t xml:space="preserve">mitted by the experts </w:t>
            </w:r>
            <w:r>
              <w:rPr>
                <w:lang w:val="en-US"/>
              </w:rPr>
              <w:t xml:space="preserve">of </w:t>
            </w:r>
            <w:r w:rsidRPr="00F81A07">
              <w:rPr>
                <w:sz w:val="24"/>
                <w:szCs w:val="24"/>
              </w:rPr>
              <w:t>TF-AVRS</w:t>
            </w:r>
          </w:p>
        </w:tc>
        <w:tc>
          <w:tcPr>
            <w:tcW w:w="3809" w:type="dxa"/>
            <w:hideMark/>
          </w:tcPr>
          <w:p w14:paraId="22523644" w14:textId="30D64E48" w:rsidR="00FB26D2" w:rsidRPr="00A76D95" w:rsidRDefault="00FB26D2" w:rsidP="00FD26F5">
            <w:pPr>
              <w:rPr>
                <w:b/>
              </w:rPr>
            </w:pPr>
            <w:r w:rsidRPr="00A76D95">
              <w:rPr>
                <w:u w:val="single"/>
              </w:rPr>
              <w:t>Informal document</w:t>
            </w:r>
            <w:r w:rsidRPr="00A76D95">
              <w:t xml:space="preserve"> </w:t>
            </w:r>
            <w:r w:rsidRPr="00A76D95">
              <w:rPr>
                <w:b/>
              </w:rPr>
              <w:t>GRBP-</w:t>
            </w:r>
            <w:r>
              <w:rPr>
                <w:b/>
              </w:rPr>
              <w:t>80</w:t>
            </w:r>
            <w:r w:rsidRPr="00A76D95">
              <w:rPr>
                <w:b/>
              </w:rPr>
              <w:t>-</w:t>
            </w:r>
            <w:r>
              <w:rPr>
                <w:b/>
              </w:rPr>
              <w:t>19</w:t>
            </w:r>
            <w:r w:rsidRPr="00A76D95">
              <w:rPr>
                <w:b/>
              </w:rPr>
              <w:t xml:space="preserve">  </w:t>
            </w:r>
          </w:p>
          <w:p w14:paraId="46F89CDA" w14:textId="77777777" w:rsidR="00FB26D2" w:rsidRPr="00A76D95" w:rsidRDefault="00FB26D2" w:rsidP="00FD26F5">
            <w:r w:rsidRPr="00A76D95">
              <w:t>(</w:t>
            </w:r>
            <w:r>
              <w:t>80</w:t>
            </w:r>
            <w:r w:rsidRPr="00A76D95">
              <w:t xml:space="preserve">th GRBP, </w:t>
            </w:r>
            <w:r>
              <w:t xml:space="preserve">17-20 September </w:t>
            </w:r>
            <w:r w:rsidRPr="00C25563">
              <w:t>202</w:t>
            </w:r>
            <w:r>
              <w:t>4</w:t>
            </w:r>
            <w:r w:rsidRPr="00A76D95">
              <w:t>,</w:t>
            </w:r>
          </w:p>
          <w:p w14:paraId="4AA64258" w14:textId="77777777" w:rsidR="00FB26D2" w:rsidRPr="003C2FD9" w:rsidRDefault="00FB26D2" w:rsidP="00FD26F5">
            <w:pPr>
              <w:rPr>
                <w:lang w:val="en-US"/>
              </w:rPr>
            </w:pPr>
            <w:r w:rsidRPr="00A76D95">
              <w:t>agenda item</w:t>
            </w:r>
            <w:r>
              <w:t xml:space="preserve"> 12</w:t>
            </w:r>
            <w:r w:rsidRPr="00A76D95">
              <w:t>)</w:t>
            </w:r>
          </w:p>
        </w:tc>
      </w:tr>
    </w:tbl>
    <w:p w14:paraId="68C53EAE" w14:textId="77777777" w:rsidR="00FB26D2" w:rsidRPr="008A4B67" w:rsidRDefault="00FB26D2" w:rsidP="00FB26D2"/>
    <w:p w14:paraId="05796A0B" w14:textId="77777777" w:rsidR="00FB26D2" w:rsidRDefault="00FB26D2" w:rsidP="00FB26D2">
      <w:pPr>
        <w:ind w:right="420"/>
        <w:jc w:val="center"/>
        <w:rPr>
          <w:b/>
          <w:bCs/>
          <w:sz w:val="24"/>
          <w:szCs w:val="24"/>
        </w:rPr>
      </w:pPr>
      <w:r w:rsidRPr="00392FC0">
        <w:rPr>
          <w:b/>
          <w:bCs/>
          <w:sz w:val="24"/>
          <w:szCs w:val="24"/>
        </w:rPr>
        <w:t xml:space="preserve">Proposal to amend UN Regulation No. </w:t>
      </w:r>
      <w:r>
        <w:rPr>
          <w:b/>
          <w:bCs/>
          <w:sz w:val="24"/>
          <w:szCs w:val="24"/>
        </w:rPr>
        <w:t>13</w:t>
      </w:r>
      <w:r w:rsidRPr="00392FC0">
        <w:rPr>
          <w:b/>
          <w:bCs/>
          <w:sz w:val="24"/>
          <w:szCs w:val="24"/>
        </w:rPr>
        <w:t xml:space="preserve">8 to make </w:t>
      </w:r>
    </w:p>
    <w:p w14:paraId="687F4C48" w14:textId="3352AB11" w:rsidR="00FB26D2" w:rsidRPr="00392FC0" w:rsidRDefault="00FB26D2" w:rsidP="00FB26D2">
      <w:pPr>
        <w:ind w:right="420"/>
        <w:jc w:val="center"/>
        <w:rPr>
          <w:b/>
          <w:bCs/>
          <w:sz w:val="24"/>
          <w:szCs w:val="24"/>
        </w:rPr>
      </w:pPr>
      <w:r w:rsidRPr="00392FC0">
        <w:rPr>
          <w:b/>
          <w:bCs/>
          <w:sz w:val="24"/>
          <w:szCs w:val="24"/>
        </w:rPr>
        <w:t>the requirements fit</w:t>
      </w:r>
      <w:r>
        <w:rPr>
          <w:b/>
          <w:bCs/>
          <w:sz w:val="24"/>
          <w:szCs w:val="24"/>
        </w:rPr>
        <w:t xml:space="preserve"> </w:t>
      </w:r>
      <w:r w:rsidRPr="00392FC0">
        <w:rPr>
          <w:b/>
          <w:bCs/>
          <w:sz w:val="24"/>
          <w:szCs w:val="24"/>
        </w:rPr>
        <w:t>to automated vehicles</w:t>
      </w:r>
      <w:r>
        <w:rPr>
          <w:b/>
          <w:bCs/>
          <w:sz w:val="24"/>
          <w:szCs w:val="24"/>
        </w:rPr>
        <w:t xml:space="preserve"> (consolidated text) </w:t>
      </w:r>
      <w:r w:rsidRPr="00392FC0">
        <w:rPr>
          <w:b/>
          <w:bCs/>
          <w:sz w:val="24"/>
          <w:szCs w:val="24"/>
        </w:rPr>
        <w:t xml:space="preserve"> </w:t>
      </w:r>
    </w:p>
    <w:p w14:paraId="769E55DF" w14:textId="77777777" w:rsidR="00FB26D2" w:rsidRDefault="00FB26D2" w:rsidP="00FB26D2"/>
    <w:p w14:paraId="3351458C" w14:textId="77777777" w:rsidR="00FB26D2" w:rsidRPr="008A4B67" w:rsidRDefault="00FB26D2" w:rsidP="00FB26D2"/>
    <w:p w14:paraId="5BCF0620" w14:textId="3E692C83" w:rsidR="00990A91" w:rsidRDefault="00FB26D2" w:rsidP="00FB26D2">
      <w:pPr>
        <w:pStyle w:val="H1G"/>
        <w:spacing w:before="0" w:after="120" w:line="240" w:lineRule="atLeast"/>
        <w:ind w:firstLine="0"/>
        <w:jc w:val="both"/>
        <w:rPr>
          <w:b w:val="0"/>
          <w:sz w:val="28"/>
          <w:szCs w:val="28"/>
        </w:rPr>
      </w:pPr>
      <w:r>
        <w:tab/>
      </w:r>
    </w:p>
    <w:p w14:paraId="77E2382C" w14:textId="77777777" w:rsidR="00990A91" w:rsidRDefault="00990A91" w:rsidP="00B52F3B">
      <w:pPr>
        <w:spacing w:before="120"/>
        <w:rPr>
          <w:b/>
          <w:sz w:val="28"/>
          <w:szCs w:val="28"/>
        </w:rPr>
      </w:pPr>
    </w:p>
    <w:p w14:paraId="4561F710" w14:textId="77777777" w:rsidR="00990A91" w:rsidRDefault="00990A91" w:rsidP="00B52F3B">
      <w:pPr>
        <w:spacing w:before="120"/>
        <w:rPr>
          <w:b/>
          <w:sz w:val="28"/>
          <w:szCs w:val="28"/>
        </w:rPr>
      </w:pPr>
    </w:p>
    <w:p w14:paraId="4B917058" w14:textId="77777777" w:rsidR="00990A91" w:rsidRDefault="00990A91" w:rsidP="00B52F3B">
      <w:pPr>
        <w:spacing w:before="120"/>
        <w:rPr>
          <w:b/>
          <w:sz w:val="28"/>
          <w:szCs w:val="28"/>
        </w:rPr>
      </w:pPr>
    </w:p>
    <w:p w14:paraId="181F919F" w14:textId="77777777" w:rsidR="00990A91" w:rsidRDefault="00990A91" w:rsidP="00B52F3B">
      <w:pPr>
        <w:spacing w:before="120"/>
        <w:rPr>
          <w:b/>
          <w:sz w:val="28"/>
          <w:szCs w:val="28"/>
        </w:rPr>
      </w:pPr>
    </w:p>
    <w:p w14:paraId="52462DCE" w14:textId="77777777" w:rsidR="00990A91" w:rsidRDefault="00990A91" w:rsidP="00B52F3B">
      <w:pPr>
        <w:spacing w:before="120"/>
        <w:rPr>
          <w:b/>
          <w:sz w:val="28"/>
          <w:szCs w:val="28"/>
        </w:rPr>
      </w:pPr>
    </w:p>
    <w:p w14:paraId="4B415ACC" w14:textId="77777777" w:rsidR="00B52F3B" w:rsidRDefault="00B52F3B" w:rsidP="00B52F3B">
      <w:pPr>
        <w:suppressAutoHyphens w:val="0"/>
        <w:spacing w:line="240" w:lineRule="auto"/>
      </w:pPr>
      <w:r>
        <w:br w:type="page"/>
      </w:r>
    </w:p>
    <w:p w14:paraId="00C6C88F" w14:textId="03D4015F" w:rsidR="00BD4AB3" w:rsidRPr="007838D5" w:rsidRDefault="00BD4AB3" w:rsidP="0008282D">
      <w:pPr>
        <w:pStyle w:val="HChG"/>
        <w:tabs>
          <w:tab w:val="left" w:pos="2268"/>
        </w:tabs>
        <w:rPr>
          <w:szCs w:val="28"/>
          <w:lang w:val="en-US"/>
        </w:rPr>
      </w:pPr>
      <w:bookmarkStart w:id="0" w:name="_Hlk159854744"/>
      <w:r w:rsidRPr="00B146A7">
        <w:rPr>
          <w:szCs w:val="28"/>
        </w:rPr>
        <w:lastRenderedPageBreak/>
        <w:tab/>
      </w:r>
      <w:r w:rsidRPr="00B146A7">
        <w:rPr>
          <w:szCs w:val="28"/>
        </w:rPr>
        <w:tab/>
      </w:r>
      <w:r w:rsidRPr="007838D5">
        <w:rPr>
          <w:szCs w:val="28"/>
          <w:lang w:val="en-US"/>
        </w:rPr>
        <w:t>Uniform provisions concerning the approval of Quiet Road Transport Vehicles</w:t>
      </w:r>
      <w:r w:rsidR="0008282D">
        <w:rPr>
          <w:szCs w:val="28"/>
          <w:lang w:val="en-US"/>
        </w:rPr>
        <w:t xml:space="preserve"> </w:t>
      </w:r>
      <w:r w:rsidRPr="007838D5">
        <w:rPr>
          <w:szCs w:val="28"/>
          <w:lang w:val="en-US"/>
        </w:rPr>
        <w:t>with regard to their reduced audibility</w:t>
      </w:r>
    </w:p>
    <w:p w14:paraId="6508D869" w14:textId="77777777" w:rsidR="00BD4AB3" w:rsidRPr="00E3541C" w:rsidRDefault="00BD4AB3" w:rsidP="00BD4AB3">
      <w:pPr>
        <w:keepNext/>
        <w:keepLines/>
        <w:tabs>
          <w:tab w:val="right" w:pos="851"/>
          <w:tab w:val="left" w:pos="2268"/>
        </w:tabs>
        <w:spacing w:before="360" w:after="120" w:line="300" w:lineRule="exact"/>
        <w:ind w:left="1134" w:right="283" w:hanging="1134"/>
        <w:rPr>
          <w:sz w:val="28"/>
          <w:lang w:val="fr-FR"/>
        </w:rPr>
      </w:pPr>
      <w:r w:rsidRPr="00E3541C">
        <w:rPr>
          <w:sz w:val="28"/>
          <w:lang w:val="fr-FR"/>
        </w:rPr>
        <w:t>Contents</w:t>
      </w:r>
    </w:p>
    <w:p w14:paraId="1F631268" w14:textId="77777777" w:rsidR="00BD4AB3" w:rsidRPr="00E3541C" w:rsidRDefault="00BD4AB3" w:rsidP="00BD4AB3">
      <w:pPr>
        <w:widowControl w:val="0"/>
        <w:tabs>
          <w:tab w:val="left" w:pos="2268"/>
        </w:tabs>
        <w:suppressAutoHyphens w:val="0"/>
        <w:spacing w:after="120"/>
        <w:ind w:left="1134" w:right="283" w:firstLine="567"/>
        <w:jc w:val="right"/>
        <w:rPr>
          <w:i/>
          <w:lang w:val="fr-FR"/>
        </w:rPr>
      </w:pPr>
      <w:r w:rsidRPr="00E3541C">
        <w:rPr>
          <w:i/>
          <w:lang w:val="fr-FR"/>
        </w:rPr>
        <w:t>Page</w:t>
      </w:r>
    </w:p>
    <w:p w14:paraId="36C5F20E" w14:textId="77777777" w:rsidR="00BD4AB3" w:rsidRPr="00E3541C"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fr-FR"/>
        </w:rPr>
      </w:pPr>
      <w:r w:rsidRPr="00E3541C">
        <w:rPr>
          <w:lang w:val="fr-FR"/>
        </w:rPr>
        <w:t>Regulation</w:t>
      </w:r>
    </w:p>
    <w:p w14:paraId="62E3C77E" w14:textId="670E3753" w:rsidR="00BD4AB3" w:rsidRPr="00E3541C"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fr-FR"/>
        </w:rPr>
      </w:pPr>
      <w:r w:rsidRPr="00E3541C">
        <w:rPr>
          <w:noProof/>
          <w:lang w:val="fr-FR"/>
        </w:rPr>
        <w:tab/>
        <w:t>1.</w:t>
      </w:r>
      <w:r w:rsidRPr="00E3541C">
        <w:rPr>
          <w:noProof/>
          <w:lang w:val="fr-FR"/>
        </w:rPr>
        <w:tab/>
        <w:t>Scope...........</w:t>
      </w:r>
      <w:r w:rsidRPr="00E3541C">
        <w:rPr>
          <w:noProof/>
          <w:lang w:val="fr-FR"/>
        </w:rPr>
        <w:tab/>
      </w:r>
      <w:r w:rsidRPr="00E3541C">
        <w:rPr>
          <w:noProof/>
          <w:lang w:val="fr-FR"/>
        </w:rPr>
        <w:tab/>
      </w:r>
      <w:r w:rsidR="00E21BCE" w:rsidRPr="00E3541C">
        <w:rPr>
          <w:noProof/>
          <w:lang w:val="fr-FR"/>
        </w:rPr>
        <w:t>3</w:t>
      </w:r>
    </w:p>
    <w:p w14:paraId="576926C1" w14:textId="2B96F56A" w:rsidR="00BD4AB3" w:rsidRPr="00E3541C"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fr-FR"/>
        </w:rPr>
      </w:pPr>
      <w:r w:rsidRPr="00E3541C">
        <w:rPr>
          <w:noProof/>
          <w:lang w:val="fr-FR"/>
        </w:rPr>
        <w:tab/>
        <w:t>2.</w:t>
      </w:r>
      <w:r w:rsidRPr="00E3541C">
        <w:rPr>
          <w:noProof/>
          <w:lang w:val="fr-FR"/>
        </w:rPr>
        <w:tab/>
        <w:t xml:space="preserve">Definitions </w:t>
      </w:r>
      <w:r w:rsidRPr="00E3541C">
        <w:rPr>
          <w:noProof/>
          <w:lang w:val="fr-FR"/>
        </w:rPr>
        <w:tab/>
      </w:r>
      <w:r w:rsidRPr="00E3541C">
        <w:rPr>
          <w:noProof/>
          <w:lang w:val="fr-FR"/>
        </w:rPr>
        <w:tab/>
      </w:r>
      <w:r w:rsidR="00E21BCE" w:rsidRPr="00E3541C">
        <w:rPr>
          <w:noProof/>
          <w:lang w:val="fr-FR"/>
        </w:rPr>
        <w:t>3</w:t>
      </w:r>
    </w:p>
    <w:p w14:paraId="7800AF39" w14:textId="2C5059BE"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E3541C">
        <w:rPr>
          <w:noProof/>
          <w:lang w:val="fr-FR"/>
        </w:rPr>
        <w:tab/>
      </w:r>
      <w:r w:rsidRPr="007838D5">
        <w:rPr>
          <w:noProof/>
          <w:lang w:val="en-US"/>
        </w:rPr>
        <w:t>3.</w:t>
      </w:r>
      <w:r w:rsidRPr="007838D5">
        <w:rPr>
          <w:noProof/>
          <w:lang w:val="en-US"/>
        </w:rPr>
        <w:tab/>
        <w:t xml:space="preserve">Application for approval </w:t>
      </w:r>
      <w:r w:rsidRPr="007838D5">
        <w:rPr>
          <w:noProof/>
          <w:lang w:val="en-US"/>
        </w:rPr>
        <w:tab/>
      </w:r>
      <w:r w:rsidR="00E21BCE">
        <w:rPr>
          <w:noProof/>
          <w:lang w:val="en-US"/>
        </w:rPr>
        <w:t>6</w:t>
      </w:r>
    </w:p>
    <w:p w14:paraId="4D4F1A3D" w14:textId="1E27C678"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4.</w:t>
      </w:r>
      <w:r w:rsidRPr="007838D5">
        <w:rPr>
          <w:noProof/>
          <w:lang w:val="en-US"/>
        </w:rPr>
        <w:tab/>
        <w:t xml:space="preserve">Markings </w:t>
      </w:r>
      <w:r w:rsidRPr="007838D5">
        <w:rPr>
          <w:noProof/>
          <w:lang w:val="en-US"/>
        </w:rPr>
        <w:tab/>
      </w:r>
      <w:r w:rsidRPr="007838D5">
        <w:rPr>
          <w:noProof/>
          <w:lang w:val="en-US"/>
        </w:rPr>
        <w:tab/>
      </w:r>
      <w:r w:rsidRPr="007838D5">
        <w:rPr>
          <w:noProof/>
          <w:lang w:val="en-US"/>
        </w:rPr>
        <w:tab/>
      </w:r>
      <w:r w:rsidR="00E21BCE">
        <w:rPr>
          <w:noProof/>
          <w:lang w:val="en-US"/>
        </w:rPr>
        <w:t>7</w:t>
      </w:r>
    </w:p>
    <w:p w14:paraId="6EAE6BCD" w14:textId="4ABF48D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 xml:space="preserve">5. </w:t>
      </w:r>
      <w:r w:rsidRPr="007838D5">
        <w:rPr>
          <w:noProof/>
          <w:lang w:val="en-US"/>
        </w:rPr>
        <w:tab/>
        <w:t>Approval</w:t>
      </w:r>
      <w:r w:rsidRPr="007838D5">
        <w:rPr>
          <w:noProof/>
          <w:lang w:val="en-US"/>
        </w:rPr>
        <w:tab/>
      </w:r>
      <w:r w:rsidRPr="007838D5">
        <w:rPr>
          <w:noProof/>
          <w:lang w:val="en-US"/>
        </w:rPr>
        <w:tab/>
      </w:r>
      <w:r w:rsidRPr="007838D5">
        <w:rPr>
          <w:noProof/>
          <w:lang w:val="en-US"/>
        </w:rPr>
        <w:tab/>
      </w:r>
      <w:r w:rsidR="00E21BCE">
        <w:rPr>
          <w:noProof/>
          <w:lang w:val="en-US"/>
        </w:rPr>
        <w:t>7</w:t>
      </w:r>
    </w:p>
    <w:p w14:paraId="346A88EA" w14:textId="1D64125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6.</w:t>
      </w:r>
      <w:r w:rsidRPr="007838D5">
        <w:rPr>
          <w:noProof/>
          <w:lang w:val="en-US"/>
        </w:rPr>
        <w:tab/>
        <w:t>Specifications</w:t>
      </w:r>
      <w:r w:rsidRPr="007838D5">
        <w:rPr>
          <w:noProof/>
          <w:lang w:val="en-US"/>
        </w:rPr>
        <w:tab/>
      </w:r>
      <w:r w:rsidRPr="007838D5">
        <w:rPr>
          <w:noProof/>
          <w:lang w:val="en-US"/>
        </w:rPr>
        <w:tab/>
      </w:r>
      <w:r w:rsidR="007F2899">
        <w:rPr>
          <w:noProof/>
          <w:lang w:val="en-US"/>
        </w:rPr>
        <w:t>8</w:t>
      </w:r>
    </w:p>
    <w:p w14:paraId="76135325" w14:textId="51EF03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7.</w:t>
      </w:r>
      <w:r w:rsidRPr="007838D5">
        <w:rPr>
          <w:noProof/>
          <w:lang w:val="en-US"/>
        </w:rPr>
        <w:tab/>
        <w:t>Modification and extension of approval of a vehicle type</w:t>
      </w:r>
      <w:r w:rsidRPr="007838D5">
        <w:rPr>
          <w:noProof/>
          <w:lang w:val="en-US"/>
        </w:rPr>
        <w:tab/>
      </w:r>
      <w:r>
        <w:rPr>
          <w:noProof/>
          <w:lang w:val="en-US"/>
        </w:rPr>
        <w:t>1</w:t>
      </w:r>
      <w:r w:rsidR="007F2899">
        <w:rPr>
          <w:noProof/>
          <w:lang w:val="en-US"/>
        </w:rPr>
        <w:t>1</w:t>
      </w:r>
    </w:p>
    <w:p w14:paraId="5E699FFC" w14:textId="3515A973"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8.</w:t>
      </w:r>
      <w:r w:rsidRPr="007838D5">
        <w:rPr>
          <w:noProof/>
          <w:lang w:val="en-US"/>
        </w:rPr>
        <w:tab/>
        <w:t>Conformity of production</w:t>
      </w:r>
      <w:r w:rsidRPr="007838D5">
        <w:rPr>
          <w:noProof/>
          <w:lang w:val="en-US"/>
        </w:rPr>
        <w:tab/>
      </w:r>
      <w:r>
        <w:rPr>
          <w:noProof/>
          <w:lang w:val="en-US"/>
        </w:rPr>
        <w:t>1</w:t>
      </w:r>
      <w:r w:rsidR="007F2899">
        <w:rPr>
          <w:noProof/>
          <w:lang w:val="en-US"/>
        </w:rPr>
        <w:t>2</w:t>
      </w:r>
    </w:p>
    <w:p w14:paraId="152B75F8" w14:textId="5AE2A701"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9.</w:t>
      </w:r>
      <w:r w:rsidRPr="007838D5">
        <w:rPr>
          <w:noProof/>
          <w:lang w:val="en-US"/>
        </w:rPr>
        <w:tab/>
        <w:t>Penalties for non-conformity of production</w:t>
      </w:r>
      <w:r w:rsidRPr="007838D5">
        <w:rPr>
          <w:noProof/>
          <w:lang w:val="en-US"/>
        </w:rPr>
        <w:tab/>
      </w:r>
      <w:r>
        <w:rPr>
          <w:noProof/>
          <w:lang w:val="en-US"/>
        </w:rPr>
        <w:t>1</w:t>
      </w:r>
      <w:r w:rsidR="007F2899">
        <w:rPr>
          <w:noProof/>
          <w:lang w:val="en-US"/>
        </w:rPr>
        <w:t>2</w:t>
      </w:r>
    </w:p>
    <w:p w14:paraId="3F596264" w14:textId="266FA2AD"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10.</w:t>
      </w:r>
      <w:r w:rsidRPr="007838D5">
        <w:rPr>
          <w:noProof/>
          <w:lang w:val="en-US"/>
        </w:rPr>
        <w:tab/>
        <w:t>Production definitively discontinued</w:t>
      </w:r>
      <w:r w:rsidRPr="007838D5">
        <w:rPr>
          <w:noProof/>
          <w:lang w:val="en-US"/>
        </w:rPr>
        <w:tab/>
      </w:r>
      <w:r>
        <w:rPr>
          <w:noProof/>
          <w:lang w:val="en-US"/>
        </w:rPr>
        <w:t>1</w:t>
      </w:r>
      <w:r w:rsidR="007F2899">
        <w:rPr>
          <w:noProof/>
          <w:lang w:val="en-US"/>
        </w:rPr>
        <w:t>2</w:t>
      </w:r>
    </w:p>
    <w:p w14:paraId="6320721D" w14:textId="5AAA6F3B"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11.</w:t>
      </w:r>
      <w:r w:rsidRPr="007838D5">
        <w:rPr>
          <w:noProof/>
          <w:lang w:val="en-US"/>
        </w:rPr>
        <w:tab/>
        <w:t>Transitional provisions</w:t>
      </w:r>
      <w:r w:rsidRPr="007838D5">
        <w:rPr>
          <w:noProof/>
          <w:lang w:val="en-US"/>
        </w:rPr>
        <w:tab/>
      </w:r>
      <w:r>
        <w:rPr>
          <w:noProof/>
          <w:lang w:val="en-US"/>
        </w:rPr>
        <w:t>1</w:t>
      </w:r>
      <w:r w:rsidR="007C5614">
        <w:rPr>
          <w:noProof/>
          <w:lang w:val="en-US"/>
        </w:rPr>
        <w:t>3</w:t>
      </w:r>
    </w:p>
    <w:p w14:paraId="6EC6AFEE" w14:textId="0344321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t>12.</w:t>
      </w:r>
      <w:r w:rsidRPr="007838D5">
        <w:rPr>
          <w:noProof/>
          <w:lang w:val="en-US"/>
        </w:rPr>
        <w:tab/>
        <w:t xml:space="preserve">Names and addresses of Technical Services responsible </w:t>
      </w:r>
      <w:r>
        <w:rPr>
          <w:noProof/>
          <w:lang w:val="en-US"/>
        </w:rPr>
        <w:t>for conducting approval tests</w:t>
      </w:r>
      <w:r>
        <w:rPr>
          <w:noProof/>
          <w:lang w:val="en-US"/>
        </w:rPr>
        <w:br/>
      </w:r>
      <w:r w:rsidRPr="007838D5">
        <w:rPr>
          <w:noProof/>
          <w:lang w:val="en-US"/>
        </w:rPr>
        <w:t>and of Type Approval Authorities</w:t>
      </w:r>
      <w:r w:rsidRPr="007838D5">
        <w:rPr>
          <w:lang w:val="en-US"/>
        </w:rPr>
        <w:tab/>
      </w:r>
      <w:r>
        <w:rPr>
          <w:lang w:val="en-US"/>
        </w:rPr>
        <w:t>1</w:t>
      </w:r>
      <w:r w:rsidR="007C5614">
        <w:rPr>
          <w:lang w:val="en-US"/>
        </w:rPr>
        <w:t>3</w:t>
      </w:r>
    </w:p>
    <w:p w14:paraId="57581ECB" w14:textId="77777777" w:rsidR="00BD4AB3" w:rsidRPr="007838D5" w:rsidRDefault="00BD4AB3" w:rsidP="00BD4AB3">
      <w:pPr>
        <w:tabs>
          <w:tab w:val="right" w:pos="800"/>
          <w:tab w:val="left" w:pos="1134"/>
          <w:tab w:val="left" w:pos="1984"/>
          <w:tab w:val="left" w:pos="2268"/>
          <w:tab w:val="left" w:leader="dot" w:pos="8929"/>
          <w:tab w:val="right" w:pos="9072"/>
        </w:tabs>
        <w:spacing w:after="120"/>
        <w:ind w:right="283"/>
        <w:rPr>
          <w:lang w:val="en-US"/>
        </w:rPr>
      </w:pPr>
      <w:r w:rsidRPr="007838D5">
        <w:rPr>
          <w:lang w:val="en-US"/>
        </w:rPr>
        <w:t>Annexes</w:t>
      </w:r>
    </w:p>
    <w:p w14:paraId="6AA229C9" w14:textId="7A40A42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lang w:val="en-US"/>
        </w:rPr>
        <w:tab/>
      </w:r>
      <w:r w:rsidRPr="007838D5">
        <w:rPr>
          <w:noProof/>
          <w:lang w:val="en-US"/>
        </w:rPr>
        <w:t>1</w:t>
      </w:r>
      <w:r w:rsidRPr="007838D5">
        <w:rPr>
          <w:noProof/>
          <w:lang w:val="en-US"/>
        </w:rPr>
        <w:tab/>
        <w:t>Communication</w:t>
      </w:r>
      <w:r w:rsidRPr="007838D5">
        <w:rPr>
          <w:noProof/>
          <w:lang w:val="en-US"/>
        </w:rPr>
        <w:tab/>
        <w:t>1</w:t>
      </w:r>
      <w:r w:rsidR="00E21BCE">
        <w:rPr>
          <w:noProof/>
          <w:lang w:val="en-US"/>
        </w:rPr>
        <w:t>4</w:t>
      </w:r>
    </w:p>
    <w:p w14:paraId="6A29EE44" w14:textId="5064F869"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sidRPr="007838D5">
        <w:rPr>
          <w:noProof/>
          <w:lang w:val="en-US"/>
        </w:rPr>
        <w:tab/>
        <w:t xml:space="preserve">Addendum to the Communication Form (Technical Information document) </w:t>
      </w:r>
      <w:r w:rsidRPr="007838D5">
        <w:rPr>
          <w:noProof/>
          <w:lang w:val="en-US"/>
        </w:rPr>
        <w:tab/>
        <w:t>1</w:t>
      </w:r>
      <w:r w:rsidR="00E21BCE">
        <w:rPr>
          <w:noProof/>
          <w:lang w:val="en-US"/>
        </w:rPr>
        <w:t>6</w:t>
      </w:r>
    </w:p>
    <w:p w14:paraId="65A69645" w14:textId="4BF76B87"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2</w:t>
      </w:r>
      <w:r w:rsidRPr="007838D5">
        <w:rPr>
          <w:noProof/>
          <w:lang w:val="en-US"/>
        </w:rPr>
        <w:tab/>
        <w:t>Arrangements of the approval mark</w:t>
      </w:r>
      <w:r w:rsidRPr="007838D5">
        <w:rPr>
          <w:noProof/>
          <w:lang w:val="en-US"/>
        </w:rPr>
        <w:tab/>
      </w:r>
      <w:r w:rsidR="00121EFF">
        <w:rPr>
          <w:noProof/>
          <w:lang w:val="en-US"/>
        </w:rPr>
        <w:t>19</w:t>
      </w:r>
    </w:p>
    <w:p w14:paraId="42DFC0AA" w14:textId="0FA72A3F" w:rsidR="00BD4AB3" w:rsidRPr="007838D5"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t>3</w:t>
      </w:r>
      <w:r w:rsidRPr="007838D5">
        <w:rPr>
          <w:noProof/>
          <w:lang w:val="en-US"/>
        </w:rPr>
        <w:tab/>
        <w:t>Methods and instruments for measuring the sound made by motor vehicles</w:t>
      </w:r>
      <w:r w:rsidRPr="007838D5">
        <w:rPr>
          <w:noProof/>
          <w:lang w:val="en-US"/>
        </w:rPr>
        <w:tab/>
      </w:r>
      <w:r>
        <w:rPr>
          <w:noProof/>
          <w:lang w:val="en-US"/>
        </w:rPr>
        <w:t>2</w:t>
      </w:r>
      <w:r w:rsidR="00121EFF">
        <w:rPr>
          <w:noProof/>
          <w:lang w:val="en-US"/>
        </w:rPr>
        <w:t>0</w:t>
      </w:r>
    </w:p>
    <w:p w14:paraId="1CEF0D4E" w14:textId="72A8F847" w:rsidR="00BD4AB3" w:rsidRDefault="00BD4AB3"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r w:rsidRPr="007838D5">
        <w:rPr>
          <w:noProof/>
          <w:lang w:val="en-US"/>
        </w:rPr>
        <w:tab/>
      </w:r>
      <w:r w:rsidRPr="007838D5">
        <w:rPr>
          <w:noProof/>
          <w:lang w:val="en-US"/>
        </w:rPr>
        <w:tab/>
        <w:t>Appendix:</w:t>
      </w:r>
      <w:r w:rsidRPr="007838D5">
        <w:rPr>
          <w:lang w:val="en-US"/>
        </w:rPr>
        <w:t xml:space="preserve"> Figures and Flowcharts</w:t>
      </w:r>
      <w:r w:rsidRPr="007838D5">
        <w:rPr>
          <w:lang w:val="en-US"/>
        </w:rPr>
        <w:tab/>
      </w:r>
      <w:r>
        <w:rPr>
          <w:lang w:val="en-US"/>
        </w:rPr>
        <w:t>3</w:t>
      </w:r>
      <w:r w:rsidR="002C53EB">
        <w:rPr>
          <w:lang w:val="en-US"/>
        </w:rPr>
        <w:t>2</w:t>
      </w:r>
    </w:p>
    <w:p w14:paraId="0C0810A8" w14:textId="77777777" w:rsidR="004425E9" w:rsidRDefault="009A04E2" w:rsidP="004425E9">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r w:rsidRPr="007838D5">
        <w:rPr>
          <w:noProof/>
          <w:lang w:val="en-US"/>
        </w:rPr>
        <w:tab/>
      </w:r>
      <w:r>
        <w:rPr>
          <w:noProof/>
          <w:lang w:val="en-US"/>
        </w:rPr>
        <w:t>4</w:t>
      </w:r>
      <w:r w:rsidRPr="007838D5">
        <w:rPr>
          <w:noProof/>
          <w:lang w:val="en-US"/>
        </w:rPr>
        <w:tab/>
      </w:r>
      <w:r w:rsidR="00034A10" w:rsidRPr="00034A10">
        <w:rPr>
          <w:noProof/>
          <w:lang w:val="en-US"/>
        </w:rPr>
        <w:t xml:space="preserve">Statement of compliance of Quiet Road Transport Vehicles (QRTV) with regard to their reduced audibility </w:t>
      </w:r>
      <w:r w:rsidR="00F112F5">
        <w:rPr>
          <w:noProof/>
          <w:lang w:val="en-US"/>
        </w:rPr>
        <w:tab/>
      </w:r>
      <w:r w:rsidR="00F112F5">
        <w:rPr>
          <w:noProof/>
          <w:lang w:val="en-US"/>
        </w:rPr>
        <w:tab/>
      </w:r>
      <w:r w:rsidR="00F112F5">
        <w:rPr>
          <w:noProof/>
          <w:lang w:val="en-US"/>
        </w:rPr>
        <w:tab/>
      </w:r>
      <w:r>
        <w:rPr>
          <w:noProof/>
          <w:lang w:val="en-US"/>
        </w:rPr>
        <w:t>41</w:t>
      </w:r>
    </w:p>
    <w:p w14:paraId="2B803D22" w14:textId="3C0F1AFE" w:rsidR="007B3A39" w:rsidRPr="004425E9" w:rsidRDefault="007B3A39" w:rsidP="004425E9">
      <w:pPr>
        <w:tabs>
          <w:tab w:val="right" w:pos="709"/>
          <w:tab w:val="left" w:pos="1984"/>
          <w:tab w:val="left" w:pos="2268"/>
          <w:tab w:val="left" w:leader="dot" w:pos="8929"/>
          <w:tab w:val="right" w:pos="9638"/>
        </w:tabs>
        <w:spacing w:after="120"/>
        <w:ind w:left="1134" w:right="283" w:hanging="425"/>
        <w:rPr>
          <w:noProof/>
          <w:lang w:val="en-US"/>
        </w:rPr>
      </w:pPr>
      <w:r w:rsidRPr="004425E9">
        <w:rPr>
          <w:b/>
          <w:noProof/>
          <w:lang w:val="en-US"/>
        </w:rPr>
        <w:t xml:space="preserve">5 </w:t>
      </w:r>
      <w:r w:rsidR="004425E9">
        <w:rPr>
          <w:b/>
          <w:noProof/>
          <w:lang w:val="en-US"/>
        </w:rPr>
        <w:tab/>
      </w:r>
      <w:r w:rsidRPr="004425E9">
        <w:rPr>
          <w:b/>
          <w:noProof/>
          <w:lang w:val="en-US"/>
        </w:rPr>
        <w:t>Provisions for Automated Driving Systems (NEW)</w:t>
      </w:r>
      <w:r w:rsidR="004425E9">
        <w:rPr>
          <w:b/>
          <w:noProof/>
          <w:lang w:val="en-US"/>
        </w:rPr>
        <w:t>…………………………………………….42</w:t>
      </w:r>
    </w:p>
    <w:p w14:paraId="50E2E537" w14:textId="77777777" w:rsidR="007B3A39" w:rsidRPr="007838D5" w:rsidRDefault="007B3A39" w:rsidP="009A04E2">
      <w:pPr>
        <w:tabs>
          <w:tab w:val="right" w:pos="850"/>
          <w:tab w:val="left" w:pos="1134"/>
          <w:tab w:val="left" w:pos="1559"/>
          <w:tab w:val="left" w:pos="1984"/>
          <w:tab w:val="left" w:pos="2268"/>
          <w:tab w:val="left" w:leader="dot" w:pos="8929"/>
          <w:tab w:val="right" w:pos="9638"/>
        </w:tabs>
        <w:spacing w:after="120"/>
        <w:ind w:left="1134" w:right="283" w:hanging="1134"/>
        <w:rPr>
          <w:noProof/>
          <w:lang w:val="en-US"/>
        </w:rPr>
      </w:pPr>
    </w:p>
    <w:p w14:paraId="1DF827B5" w14:textId="77777777" w:rsidR="009A04E2" w:rsidRPr="007838D5" w:rsidRDefault="009A04E2" w:rsidP="00BD4AB3">
      <w:pPr>
        <w:tabs>
          <w:tab w:val="right" w:pos="850"/>
          <w:tab w:val="left" w:pos="1134"/>
          <w:tab w:val="left" w:pos="1559"/>
          <w:tab w:val="left" w:pos="1984"/>
          <w:tab w:val="left" w:pos="2268"/>
          <w:tab w:val="left" w:leader="dot" w:pos="8929"/>
          <w:tab w:val="right" w:pos="9638"/>
        </w:tabs>
        <w:spacing w:after="120"/>
        <w:ind w:left="1134" w:right="283" w:hanging="1134"/>
        <w:rPr>
          <w:lang w:val="en-US"/>
        </w:rPr>
      </w:pPr>
    </w:p>
    <w:p w14:paraId="19DE311F"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1" w:name="_Ref421701381"/>
      <w:r w:rsidRPr="009A04E2">
        <w:rPr>
          <w:b/>
          <w:sz w:val="28"/>
          <w:lang w:val="en-US"/>
        </w:rPr>
        <w:br w:type="page"/>
      </w:r>
      <w:r w:rsidRPr="007838D5">
        <w:rPr>
          <w:b/>
          <w:sz w:val="28"/>
          <w:lang w:val="fr-CH"/>
        </w:rPr>
        <w:lastRenderedPageBreak/>
        <w:t>Scope</w:t>
      </w:r>
      <w:bookmarkEnd w:id="1"/>
    </w:p>
    <w:p w14:paraId="7C0F262F" w14:textId="20D48F2D" w:rsidR="00BD4AB3" w:rsidRDefault="00BD4AB3" w:rsidP="005A3F8C">
      <w:pPr>
        <w:tabs>
          <w:tab w:val="left" w:pos="2268"/>
        </w:tabs>
        <w:ind w:left="2268" w:right="1134"/>
        <w:jc w:val="both"/>
        <w:rPr>
          <w:szCs w:val="24"/>
          <w:lang w:val="en-US"/>
        </w:rPr>
      </w:pPr>
      <w:r w:rsidRPr="007838D5">
        <w:rPr>
          <w:szCs w:val="24"/>
          <w:lang w:val="en-US"/>
        </w:rPr>
        <w:t>This Regulation applies to electrified vehicles of categories M and N</w:t>
      </w:r>
      <w:r>
        <w:rPr>
          <w:rStyle w:val="Fotnotsreferens"/>
          <w:szCs w:val="24"/>
          <w:lang w:val="en-US"/>
        </w:rPr>
        <w:footnoteReference w:id="2"/>
      </w:r>
      <w:r w:rsidRPr="007838D5">
        <w:rPr>
          <w:szCs w:val="24"/>
          <w:lang w:val="en-US"/>
        </w:rPr>
        <w:t xml:space="preserve"> which</w:t>
      </w:r>
      <w:r>
        <w:rPr>
          <w:szCs w:val="24"/>
          <w:lang w:val="en-US"/>
        </w:rPr>
        <w:t xml:space="preserve"> can</w:t>
      </w:r>
      <w:r w:rsidRPr="007838D5">
        <w:rPr>
          <w:szCs w:val="24"/>
          <w:lang w:val="en-US"/>
        </w:rPr>
        <w:t xml:space="preserve"> </w:t>
      </w:r>
      <w:r w:rsidRPr="00326220">
        <w:rPr>
          <w:color w:val="000000" w:themeColor="text1"/>
        </w:rPr>
        <w:t>be propelled</w:t>
      </w:r>
      <w:r w:rsidRPr="00871271">
        <w:rPr>
          <w:color w:val="0000FF"/>
        </w:rPr>
        <w:t xml:space="preserve"> </w:t>
      </w:r>
      <w:r w:rsidRPr="007838D5">
        <w:rPr>
          <w:szCs w:val="24"/>
          <w:lang w:val="en-US"/>
        </w:rPr>
        <w:t>in the normal mode, in reverse or at least one forward drive gear, without an internal combustion engine operating</w:t>
      </w:r>
      <w:r w:rsidRPr="007838D5">
        <w:rPr>
          <w:sz w:val="18"/>
          <w:szCs w:val="24"/>
          <w:vertAlign w:val="superscript"/>
          <w:lang w:val="fr-CH"/>
        </w:rPr>
        <w:footnoteReference w:id="3"/>
      </w:r>
      <w:r w:rsidRPr="007838D5">
        <w:rPr>
          <w:szCs w:val="24"/>
          <w:lang w:val="en-US"/>
        </w:rPr>
        <w:t xml:space="preserve"> in respect to their </w:t>
      </w:r>
      <w:r w:rsidRPr="000260C0">
        <w:rPr>
          <w:szCs w:val="24"/>
          <w:lang w:val="en-US"/>
        </w:rPr>
        <w:t>reduced</w:t>
      </w:r>
      <w:r w:rsidRPr="0049695E">
        <w:rPr>
          <w:b/>
          <w:bCs/>
          <w:szCs w:val="24"/>
          <w:lang w:val="en-US"/>
        </w:rPr>
        <w:t xml:space="preserve"> </w:t>
      </w:r>
      <w:r w:rsidRPr="007838D5">
        <w:rPr>
          <w:szCs w:val="24"/>
          <w:lang w:val="en-US"/>
        </w:rPr>
        <w:t>audibility</w:t>
      </w:r>
      <w:r>
        <w:rPr>
          <w:rStyle w:val="Fotnotsreferens"/>
          <w:szCs w:val="24"/>
          <w:lang w:val="en-US"/>
        </w:rPr>
        <w:footnoteReference w:id="4"/>
      </w:r>
      <w:r w:rsidRPr="007838D5">
        <w:rPr>
          <w:szCs w:val="24"/>
          <w:lang w:val="en-US"/>
        </w:rPr>
        <w:t>.</w:t>
      </w:r>
    </w:p>
    <w:p w14:paraId="6C38D48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fr-CH"/>
        </w:rPr>
      </w:pPr>
      <w:bookmarkStart w:id="2" w:name="_Ref421701451"/>
      <w:proofErr w:type="spellStart"/>
      <w:r w:rsidRPr="007838D5">
        <w:rPr>
          <w:b/>
          <w:sz w:val="28"/>
          <w:lang w:val="fr-CH"/>
        </w:rPr>
        <w:t>Definitions</w:t>
      </w:r>
      <w:bookmarkEnd w:id="2"/>
      <w:proofErr w:type="spellEnd"/>
    </w:p>
    <w:p w14:paraId="5B3F329C" w14:textId="77777777" w:rsidR="00BD4AB3" w:rsidRPr="007838D5" w:rsidRDefault="00BD4AB3" w:rsidP="005A3F8C">
      <w:pPr>
        <w:tabs>
          <w:tab w:val="left" w:pos="2268"/>
        </w:tabs>
        <w:spacing w:after="120"/>
        <w:ind w:left="1701" w:right="1134" w:firstLine="567"/>
        <w:jc w:val="both"/>
        <w:rPr>
          <w:lang w:val="en-US"/>
        </w:rPr>
      </w:pPr>
      <w:r w:rsidRPr="007838D5">
        <w:rPr>
          <w:lang w:val="en-US"/>
        </w:rPr>
        <w:t>For the purpose of this Regulation,</w:t>
      </w:r>
    </w:p>
    <w:p w14:paraId="22858196"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Approval of a vehicle</w:t>
      </w:r>
      <w:r w:rsidRPr="007838D5">
        <w:rPr>
          <w:lang w:val="en-US"/>
        </w:rPr>
        <w:t>" means the approval of a vehicle type with regard to sound;</w:t>
      </w:r>
    </w:p>
    <w:p w14:paraId="76C91515" w14:textId="77777777" w:rsidR="00BD4AB3" w:rsidRPr="00251C30" w:rsidRDefault="00BD4AB3" w:rsidP="007C5614">
      <w:pPr>
        <w:numPr>
          <w:ilvl w:val="1"/>
          <w:numId w:val="30"/>
        </w:numPr>
        <w:tabs>
          <w:tab w:val="left" w:pos="2268"/>
        </w:tabs>
        <w:spacing w:after="120"/>
        <w:ind w:left="2268" w:right="1134" w:hanging="1134"/>
        <w:jc w:val="both"/>
        <w:rPr>
          <w:rStyle w:val="ui-provider"/>
          <w:lang w:val="en-US"/>
        </w:rPr>
      </w:pPr>
      <w:r w:rsidRPr="00251C30">
        <w:rPr>
          <w:lang w:val="en-US"/>
        </w:rPr>
        <w:t>"</w:t>
      </w:r>
      <w:r w:rsidRPr="00251C30">
        <w:rPr>
          <w:i/>
          <w:lang w:val="en-US"/>
        </w:rPr>
        <w:t>Natural sound</w:t>
      </w:r>
      <w:r w:rsidRPr="00251C30">
        <w:rPr>
          <w:lang w:val="en-US"/>
        </w:rPr>
        <w:t xml:space="preserve">" </w:t>
      </w:r>
      <w:r w:rsidRPr="00251C30">
        <w:rPr>
          <w:rStyle w:val="ui-provider"/>
        </w:rPr>
        <w:t xml:space="preserve">means sound coming from the vehicle and its components as a result of e.g. providing propulsion, braking, steering, cooling, or any other function. </w:t>
      </w:r>
    </w:p>
    <w:p w14:paraId="1B3AAC4F" w14:textId="368A03E3" w:rsidR="00BD4AB3" w:rsidRPr="00251C30" w:rsidRDefault="00BD4AB3" w:rsidP="005A3F8C">
      <w:pPr>
        <w:tabs>
          <w:tab w:val="left" w:pos="2268"/>
        </w:tabs>
        <w:spacing w:after="120"/>
        <w:ind w:left="2268" w:right="1134"/>
        <w:jc w:val="both"/>
        <w:rPr>
          <w:rStyle w:val="ui-provider"/>
        </w:rPr>
      </w:pPr>
      <w:r w:rsidRPr="00251C30">
        <w:rPr>
          <w:rStyle w:val="ui-provider"/>
        </w:rPr>
        <w:t>An exterior sound enhancement system, as defined in UN Regulation No. 51</w:t>
      </w:r>
      <w:r w:rsidR="0008282D">
        <w:rPr>
          <w:rStyle w:val="ui-provider"/>
        </w:rPr>
        <w:t>,</w:t>
      </w:r>
      <w:r w:rsidRPr="00251C30">
        <w:rPr>
          <w:rStyle w:val="ui-provider"/>
        </w:rPr>
        <w:t xml:space="preserve"> Annex 9</w:t>
      </w:r>
      <w:r w:rsidR="0008282D">
        <w:rPr>
          <w:rStyle w:val="ui-provider"/>
        </w:rPr>
        <w:t>,</w:t>
      </w:r>
      <w:r w:rsidRPr="00251C30">
        <w:rPr>
          <w:rStyle w:val="ui-provider"/>
        </w:rPr>
        <w:t xml:space="preserve"> paragraph 2.2. does not produce natural sound. </w:t>
      </w:r>
    </w:p>
    <w:p w14:paraId="34F118E8"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Acoustic Vehicle Alerting System</w:t>
      </w:r>
      <w:r w:rsidRPr="007838D5">
        <w:rPr>
          <w:lang w:val="en-US"/>
        </w:rPr>
        <w:t>" (AVAS) means a component or set of components installed in vehicles with the primary purpose to fulfil the requirements of this Regulation;</w:t>
      </w:r>
    </w:p>
    <w:p w14:paraId="20555DB1" w14:textId="77777777" w:rsidR="00BD4AB3" w:rsidRPr="007001BC" w:rsidRDefault="00BD4AB3" w:rsidP="007C5614">
      <w:pPr>
        <w:pStyle w:val="para"/>
        <w:numPr>
          <w:ilvl w:val="2"/>
          <w:numId w:val="30"/>
        </w:numPr>
        <w:suppressAutoHyphens/>
        <w:ind w:left="2268" w:hanging="1134"/>
        <w:rPr>
          <w:lang w:val="en-US"/>
        </w:rPr>
      </w:pPr>
      <w:r w:rsidRPr="007001BC">
        <w:rPr>
          <w:lang w:val="en-US"/>
        </w:rPr>
        <w:t>"</w:t>
      </w:r>
      <w:r w:rsidRPr="007001BC">
        <w:rPr>
          <w:i/>
          <w:iCs/>
          <w:lang w:val="en-US"/>
        </w:rPr>
        <w:t>AVAS sound</w:t>
      </w:r>
      <w:r w:rsidRPr="007001BC">
        <w:rPr>
          <w:lang w:val="en-US"/>
        </w:rPr>
        <w:t xml:space="preserve">" means a synthetic created sound which is controllable by an  acoustic vehicle alerting systems. This means the sound(s) and sound characteristic(s) emitted by an Acoustic Vehicle Alerting System (AVAS) to fulfil the requirements of this Regulation. The AVAS sound </w:t>
      </w:r>
      <w:r w:rsidRPr="000260C0">
        <w:rPr>
          <w:lang w:val="en-US"/>
        </w:rPr>
        <w:t>provides only acoustic</w:t>
      </w:r>
      <w:r w:rsidRPr="007001BC">
        <w:rPr>
          <w:lang w:val="en-US"/>
        </w:rPr>
        <w:t xml:space="preserve"> safety information to pedestrians and other road users on the vehicle's presence and operation.</w:t>
      </w:r>
    </w:p>
    <w:p w14:paraId="05F807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49695E">
        <w:rPr>
          <w:lang w:val="en-US"/>
        </w:rPr>
        <w:tab/>
      </w:r>
      <w:r w:rsidRPr="007838D5">
        <w:rPr>
          <w:lang w:val="en-US"/>
        </w:rPr>
        <w:t>"</w:t>
      </w:r>
      <w:r w:rsidRPr="007838D5">
        <w:rPr>
          <w:i/>
          <w:lang w:val="en-US"/>
        </w:rPr>
        <w:t>Vehicle type</w:t>
      </w:r>
      <w:r w:rsidRPr="007838D5">
        <w:rPr>
          <w:lang w:val="en-US"/>
        </w:rPr>
        <w:t>" means a category of motor vehicles which does not differ essentially in such respects as:</w:t>
      </w:r>
    </w:p>
    <w:p w14:paraId="1752D52C"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shape and the materials of the bodywork of the vehicle which affect the sound level emitted.</w:t>
      </w:r>
    </w:p>
    <w:p w14:paraId="5FC8C6AF" w14:textId="0769562F"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principle of the drivetrain (from the batteries to the wheels).</w:t>
      </w:r>
      <w:r w:rsidRPr="007838D5">
        <w:rPr>
          <w:lang w:val="en-US"/>
        </w:rPr>
        <w:br/>
        <w:t xml:space="preserve">Notwithstanding the provisions of </w:t>
      </w:r>
      <w:r w:rsidRPr="00911C97">
        <w:rPr>
          <w:lang w:val="en-US"/>
        </w:rPr>
        <w:t>2.4.1</w:t>
      </w:r>
      <w:r w:rsidRPr="007001BC">
        <w:rPr>
          <w:lang w:val="en-US"/>
        </w:rPr>
        <w:t>.</w:t>
      </w:r>
      <w:r w:rsidRPr="007838D5">
        <w:rPr>
          <w:lang w:val="en-US"/>
        </w:rPr>
        <w:t xml:space="preserve"> vehicles which differ with respect to overall gear ratios, battery type or the fitment of a range extender may be considered vehicles of the same type;</w:t>
      </w:r>
    </w:p>
    <w:p w14:paraId="347B0F47"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number and type(s) of sound emitting devices (hardware) of AVAS fitted on the vehicle;</w:t>
      </w:r>
    </w:p>
    <w:p w14:paraId="7005D940"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the position of the AVAS on the vehicle.</w:t>
      </w:r>
    </w:p>
    <w:p w14:paraId="2B6C70E0"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Frequency Shift</w:t>
      </w:r>
      <w:r w:rsidRPr="007838D5">
        <w:rPr>
          <w:lang w:val="en-US"/>
        </w:rPr>
        <w:t>" means the variation of the frequency content of the AVAS sound as a function of the vehicle speed.</w:t>
      </w:r>
    </w:p>
    <w:p w14:paraId="7A3308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Electrified vehicle</w:t>
      </w:r>
      <w:r w:rsidRPr="007838D5">
        <w:rPr>
          <w:lang w:val="en-US"/>
        </w:rPr>
        <w:t>" means a vehicle with a powertrain containing at least one electric motor or electric motor-generator.</w:t>
      </w:r>
    </w:p>
    <w:p w14:paraId="12D37F3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Pure Electric Vehicle</w:t>
      </w:r>
      <w:r w:rsidRPr="007838D5">
        <w:rPr>
          <w:lang w:val="en-US"/>
        </w:rPr>
        <w:t>" (PEV) means a motor vehicle with an electric motor as its sole mean of propulsion.</w:t>
      </w:r>
    </w:p>
    <w:p w14:paraId="56C549C2"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w:t>
      </w:r>
      <w:r w:rsidRPr="007838D5">
        <w:rPr>
          <w:i/>
          <w:lang w:val="en-US"/>
        </w:rPr>
        <w:t>Hybrid Electric Vehicle</w:t>
      </w:r>
      <w:r w:rsidRPr="007838D5">
        <w:rPr>
          <w:lang w:val="en-US"/>
        </w:rPr>
        <w:t>" (HEV) means a vehicle with a powertrain containing at least one electric motor or electric motor generator and at least one internal combustion engine as propulsion energy converters.</w:t>
      </w:r>
    </w:p>
    <w:p w14:paraId="69AB885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vehicle</w:t>
      </w:r>
      <w:r w:rsidRPr="007838D5">
        <w:rPr>
          <w:lang w:val="en-US"/>
        </w:rPr>
        <w:t>" (FCV) means a vehicle with a fuel cell and an electric machine as propulsion energy converters.</w:t>
      </w:r>
    </w:p>
    <w:p w14:paraId="74997A6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w:t>
      </w:r>
      <w:r w:rsidRPr="007838D5">
        <w:rPr>
          <w:i/>
          <w:lang w:val="en-US"/>
        </w:rPr>
        <w:t>Fuel Cell Hybrid Vehicle</w:t>
      </w:r>
      <w:r w:rsidRPr="007838D5">
        <w:rPr>
          <w:lang w:val="en-US"/>
        </w:rPr>
        <w:t>" (FCHV) means a vehicle with at least one fuel storage system and at least one Rechargeable Electric Energy Storage System (REESS) as propulsion energy storage system.</w:t>
      </w:r>
    </w:p>
    <w:p w14:paraId="5B386807" w14:textId="108FB1D6" w:rsidR="00E62E2A" w:rsidRDefault="00E62E2A" w:rsidP="004F6468">
      <w:pPr>
        <w:numPr>
          <w:ilvl w:val="1"/>
          <w:numId w:val="30"/>
        </w:numPr>
        <w:tabs>
          <w:tab w:val="left" w:pos="2268"/>
        </w:tabs>
        <w:spacing w:after="120"/>
        <w:ind w:left="2268" w:right="1134" w:hanging="1134"/>
        <w:jc w:val="both"/>
        <w:rPr>
          <w:lang w:val="en-US"/>
        </w:rPr>
      </w:pPr>
      <w:r>
        <w:rPr>
          <w:lang w:val="en-US"/>
        </w:rPr>
        <w:t>"</w:t>
      </w:r>
      <w:r>
        <w:rPr>
          <w:i/>
          <w:lang w:val="en-US"/>
        </w:rPr>
        <w:t>Mass in running order</w:t>
      </w:r>
      <w:r>
        <w:rPr>
          <w:lang w:val="en-US"/>
        </w:rPr>
        <w:t>" means the mass of the vehicle, with its fuel tank(s) filled to at least 90% of its or their capacity/</w:t>
      </w:r>
      <w:proofErr w:type="spellStart"/>
      <w:r>
        <w:rPr>
          <w:lang w:val="en-US"/>
        </w:rPr>
        <w:t>ies</w:t>
      </w:r>
      <w:proofErr w:type="spellEnd"/>
      <w:r>
        <w:rPr>
          <w:lang w:val="en-US"/>
        </w:rPr>
        <w:t>, including the mass of the driver (75 kg), of the fuel and liquids, fitted with the standard equipment in accordance with the manufacturer’s specifications and, when they are fitted, the mass of the bodywork, the cabin, the coupling and the spare wheel(s) as well as the tools</w:t>
      </w:r>
      <w:r w:rsidR="004F6468">
        <w:rPr>
          <w:lang w:val="en-US"/>
        </w:rPr>
        <w:t xml:space="preserve">. </w:t>
      </w:r>
      <w:r w:rsidR="00876E20">
        <w:rPr>
          <w:b/>
          <w:bCs/>
          <w:lang w:val="en-US"/>
        </w:rPr>
        <w:t>If there is no driver seat in the vehicle, mass of the driver shall not be included.</w:t>
      </w:r>
    </w:p>
    <w:p w14:paraId="7D54E86E" w14:textId="03ADDE88"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Pause function</w:t>
      </w:r>
      <w:r w:rsidRPr="007838D5">
        <w:rPr>
          <w:lang w:val="en-US"/>
        </w:rPr>
        <w:t>" means a mechanism</w:t>
      </w:r>
      <w:r>
        <w:rPr>
          <w:lang w:val="en-US"/>
        </w:rPr>
        <w:t xml:space="preserve"> </w:t>
      </w:r>
      <w:r w:rsidRPr="007048B0">
        <w:rPr>
          <w:bCs/>
          <w:lang w:val="en-US"/>
        </w:rPr>
        <w:t>to enable the driver</w:t>
      </w:r>
      <w:r w:rsidR="002C3227" w:rsidRPr="002C3227">
        <w:rPr>
          <w:b/>
          <w:lang w:val="en-US"/>
        </w:rPr>
        <w:t xml:space="preserve"> or ADS</w:t>
      </w:r>
      <w:r w:rsidRPr="007048B0">
        <w:rPr>
          <w:bCs/>
          <w:lang w:val="en-US"/>
        </w:rPr>
        <w:t xml:space="preserve"> to halt </w:t>
      </w:r>
      <w:r w:rsidRPr="007838D5">
        <w:rPr>
          <w:lang w:val="en-US"/>
        </w:rPr>
        <w:t>the operation of an AVAS.</w:t>
      </w:r>
    </w:p>
    <w:p w14:paraId="3D65AF1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w:t>
      </w:r>
      <w:r w:rsidRPr="007838D5">
        <w:rPr>
          <w:i/>
          <w:lang w:val="en-US"/>
        </w:rPr>
        <w:t>Front plane of the vehicle</w:t>
      </w:r>
      <w:r w:rsidRPr="007838D5">
        <w:rPr>
          <w:lang w:val="en-US"/>
        </w:rPr>
        <w:t>" means a vertical plane tangent to the leading edge of the vehicle.</w:t>
      </w:r>
    </w:p>
    <w:p w14:paraId="00FB956D" w14:textId="77777777" w:rsidR="00BD4AB3" w:rsidRDefault="00BD4AB3" w:rsidP="007C5614">
      <w:pPr>
        <w:numPr>
          <w:ilvl w:val="1"/>
          <w:numId w:val="30"/>
        </w:numPr>
        <w:tabs>
          <w:tab w:val="left" w:pos="2268"/>
        </w:tabs>
        <w:spacing w:after="120"/>
        <w:ind w:left="2268" w:right="1134" w:hanging="1134"/>
        <w:jc w:val="both"/>
        <w:rPr>
          <w:lang w:val="en-US"/>
        </w:rPr>
      </w:pPr>
      <w:r w:rsidRPr="007838D5">
        <w:rPr>
          <w:lang w:val="en-US"/>
        </w:rPr>
        <w:t>"</w:t>
      </w:r>
      <w:r w:rsidRPr="007838D5">
        <w:rPr>
          <w:i/>
          <w:lang w:val="en-US"/>
        </w:rPr>
        <w:t>Rear plane of the vehicle</w:t>
      </w:r>
      <w:r w:rsidRPr="007838D5">
        <w:rPr>
          <w:lang w:val="en-US"/>
        </w:rPr>
        <w:t>" means a vertical plane tangent to the trailing edge of the vehicle.</w:t>
      </w:r>
    </w:p>
    <w:p w14:paraId="4EA01851" w14:textId="460C7B33" w:rsidR="00BD4AB3" w:rsidRPr="00295B1F" w:rsidRDefault="00BD4AB3" w:rsidP="007C5614">
      <w:pPr>
        <w:numPr>
          <w:ilvl w:val="1"/>
          <w:numId w:val="30"/>
        </w:numPr>
        <w:tabs>
          <w:tab w:val="left" w:pos="2268"/>
        </w:tabs>
        <w:autoSpaceDE w:val="0"/>
        <w:autoSpaceDN w:val="0"/>
        <w:adjustRightInd w:val="0"/>
        <w:spacing w:after="120"/>
        <w:ind w:left="2268" w:right="1134" w:hanging="1134"/>
        <w:jc w:val="both"/>
        <w:outlineLvl w:val="2"/>
        <w:rPr>
          <w:lang w:val="en-US"/>
        </w:rPr>
      </w:pPr>
      <w:r w:rsidRPr="00295B1F">
        <w:rPr>
          <w:iCs/>
        </w:rPr>
        <w:t>"</w:t>
      </w:r>
      <w:r w:rsidRPr="00295B1F">
        <w:rPr>
          <w:i/>
        </w:rPr>
        <w:t>Mandatory speed range</w:t>
      </w:r>
      <w:r w:rsidRPr="00295B1F">
        <w:rPr>
          <w:iCs/>
        </w:rPr>
        <w:t>"</w:t>
      </w:r>
      <w:r w:rsidRPr="00295B1F">
        <w:t xml:space="preserve">: the </w:t>
      </w:r>
      <w:r w:rsidRPr="00295B1F">
        <w:rPr>
          <w:lang w:val="en-US"/>
        </w:rPr>
        <w:t>speed range where</w:t>
      </w:r>
      <w:r w:rsidR="00A94943" w:rsidRPr="00295B1F">
        <w:rPr>
          <w:lang w:val="en-US"/>
        </w:rPr>
        <w:t xml:space="preserve"> an</w:t>
      </w:r>
      <w:r w:rsidRPr="00295B1F">
        <w:rPr>
          <w:lang w:val="en-US"/>
        </w:rPr>
        <w:t xml:space="preserve"> AVAS shall emit sound (AVAS sound) to fulfil the requirements of this </w:t>
      </w:r>
      <w:r w:rsidR="00295B1F" w:rsidRPr="00295B1F">
        <w:rPr>
          <w:lang w:val="en-US"/>
        </w:rPr>
        <w:t>R</w:t>
      </w:r>
      <w:r w:rsidRPr="00295B1F">
        <w:rPr>
          <w:lang w:val="en-US"/>
        </w:rPr>
        <w:t xml:space="preserve">egulation. </w:t>
      </w:r>
    </w:p>
    <w:p w14:paraId="62FA7A45" w14:textId="61D8DF55" w:rsidR="00DA54D0" w:rsidRDefault="00BD4AB3" w:rsidP="00DA54D0">
      <w:pPr>
        <w:numPr>
          <w:ilvl w:val="1"/>
          <w:numId w:val="30"/>
        </w:numPr>
        <w:tabs>
          <w:tab w:val="left" w:pos="2268"/>
          <w:tab w:val="left" w:pos="8505"/>
        </w:tabs>
        <w:autoSpaceDE w:val="0"/>
        <w:autoSpaceDN w:val="0"/>
        <w:adjustRightInd w:val="0"/>
        <w:spacing w:after="120"/>
        <w:ind w:left="2268" w:right="1134" w:hanging="1134"/>
        <w:jc w:val="both"/>
        <w:outlineLvl w:val="2"/>
        <w:rPr>
          <w:lang w:val="en-US"/>
        </w:rPr>
      </w:pPr>
      <w:r w:rsidRPr="00295B1F">
        <w:rPr>
          <w:lang w:val="en-US"/>
        </w:rPr>
        <w:t>"</w:t>
      </w:r>
      <w:r w:rsidRPr="00295B1F">
        <w:rPr>
          <w:i/>
          <w:iCs/>
          <w:lang w:val="en-US"/>
        </w:rPr>
        <w:t>Lowest frequency of interest</w:t>
      </w:r>
      <w:r w:rsidRPr="00295B1F">
        <w:rPr>
          <w:lang w:val="en-US"/>
        </w:rPr>
        <w:t>":  the frequency below which there is no signal content relevant to the measurement of sound emission for the vehicle under test.</w:t>
      </w:r>
      <w:r w:rsidR="00DA54D0">
        <w:rPr>
          <w:lang w:val="en-US"/>
        </w:rPr>
        <w:t xml:space="preserve"> </w:t>
      </w:r>
    </w:p>
    <w:p w14:paraId="77B4E3A0" w14:textId="7CD6D9A0"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“Automated Driving System</w:t>
      </w:r>
      <w:r w:rsidR="00456955" w:rsidRPr="00456955">
        <w:rPr>
          <w:b/>
          <w:bCs/>
          <w:i/>
          <w:iCs/>
          <w:lang w:eastAsia="ru-RU"/>
        </w:rPr>
        <w:t xml:space="preserve"> (ADS)”</w:t>
      </w:r>
      <w:r w:rsidRPr="00DA54D0">
        <w:rPr>
          <w:b/>
          <w:bCs/>
          <w:lang w:eastAsia="ru-RU"/>
        </w:rPr>
        <w:t xml:space="preserve"> means the vehicle hardware and software that are collectively capable of performing the entire Dynamic Driving Task (DDT) on a sustained basis.</w:t>
      </w:r>
      <w:r>
        <w:rPr>
          <w:vertAlign w:val="superscript"/>
        </w:rPr>
        <w:footnoteReference w:id="5"/>
      </w:r>
    </w:p>
    <w:p w14:paraId="1005C881" w14:textId="2BEFC20D" w:rsidR="00DA54D0" w:rsidRDefault="00DA54D0"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sidRPr="00456955">
        <w:rPr>
          <w:b/>
          <w:bCs/>
          <w:i/>
          <w:iCs/>
          <w:lang w:eastAsia="ru-RU"/>
        </w:rPr>
        <w:t>“Dynamic Driving Task (DDT)”</w:t>
      </w:r>
      <w:r w:rsidRPr="00DA54D0">
        <w:rPr>
          <w:b/>
          <w:bCs/>
          <w:lang w:eastAsia="ru-RU"/>
        </w:rPr>
        <w:t xml:space="preserve"> means the real-time operational and tactical functions required to operate the vehicle.</w:t>
      </w:r>
    </w:p>
    <w:p w14:paraId="20CF365A" w14:textId="151A2F95" w:rsidR="00DE415A" w:rsidRDefault="00DE415A"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“Bi</w:t>
      </w:r>
      <w:r w:rsidRPr="00DE415A">
        <w:rPr>
          <w:b/>
          <w:bCs/>
          <w:i/>
          <w:iCs/>
          <w:lang w:eastAsia="ru-RU"/>
        </w:rPr>
        <w:t>-</w:t>
      </w:r>
      <w:r w:rsidRPr="007839AD">
        <w:rPr>
          <w:b/>
          <w:bCs/>
          <w:i/>
          <w:iCs/>
          <w:lang w:eastAsia="ru-RU"/>
        </w:rPr>
        <w:t>directional</w:t>
      </w:r>
      <w:r w:rsidR="00F27AF3">
        <w:rPr>
          <w:b/>
          <w:bCs/>
          <w:i/>
          <w:iCs/>
          <w:lang w:eastAsia="ru-RU"/>
        </w:rPr>
        <w:t xml:space="preserve"> vehicle” </w:t>
      </w:r>
      <w:r w:rsidR="00F27AF3">
        <w:rPr>
          <w:b/>
          <w:bCs/>
          <w:lang w:eastAsia="ru-RU"/>
        </w:rPr>
        <w:t>means a vehicle that can operate in two opposite forward directions.</w:t>
      </w:r>
    </w:p>
    <w:p w14:paraId="3A8F5719" w14:textId="7F4C66EA" w:rsidR="008C190E" w:rsidRPr="00DA54D0" w:rsidRDefault="008C190E" w:rsidP="00DA54D0">
      <w:pPr>
        <w:numPr>
          <w:ilvl w:val="1"/>
          <w:numId w:val="30"/>
        </w:numPr>
        <w:tabs>
          <w:tab w:val="left" w:pos="2268"/>
          <w:tab w:val="left" w:pos="8505"/>
        </w:tabs>
        <w:autoSpaceDE w:val="0"/>
        <w:autoSpaceDN w:val="0"/>
        <w:adjustRightInd w:val="0"/>
        <w:spacing w:after="120"/>
        <w:ind w:left="2268" w:right="1134" w:hanging="1134"/>
        <w:jc w:val="both"/>
        <w:outlineLvl w:val="2"/>
        <w:rPr>
          <w:b/>
          <w:bCs/>
          <w:lang w:eastAsia="ru-RU"/>
        </w:rPr>
      </w:pPr>
      <w:r>
        <w:rPr>
          <w:b/>
          <w:bCs/>
          <w:i/>
          <w:iCs/>
          <w:lang w:eastAsia="ru-RU"/>
        </w:rPr>
        <w:t>“Forward direction of a vehicle” means a direction that is intended to be used as main travelling direction of the vehicle.</w:t>
      </w:r>
    </w:p>
    <w:p w14:paraId="7CA2A02A" w14:textId="77777777" w:rsidR="00BD4AB3" w:rsidRPr="004F6468" w:rsidRDefault="00BD4AB3" w:rsidP="007C5614">
      <w:pPr>
        <w:numPr>
          <w:ilvl w:val="1"/>
          <w:numId w:val="30"/>
        </w:numPr>
        <w:tabs>
          <w:tab w:val="left" w:pos="2268"/>
        </w:tabs>
        <w:spacing w:after="120"/>
        <w:ind w:left="2268" w:right="1134" w:hanging="1134"/>
        <w:jc w:val="both"/>
        <w:rPr>
          <w:lang w:val="en-US"/>
        </w:rPr>
      </w:pPr>
      <w:r w:rsidRPr="004F6468">
        <w:rPr>
          <w:rFonts w:eastAsia="MS Mincho"/>
          <w:lang w:val="en-US"/>
        </w:rPr>
        <w:t>Symbols and abbreviated terms and the paragraph in which they are first used.</w:t>
      </w:r>
    </w:p>
    <w:p w14:paraId="12AC248E" w14:textId="77777777" w:rsidR="00BD4AB3" w:rsidRPr="007838D5" w:rsidRDefault="00BD4AB3" w:rsidP="00BD4AB3">
      <w:pPr>
        <w:tabs>
          <w:tab w:val="left" w:pos="2268"/>
        </w:tabs>
        <w:ind w:left="1134" w:right="283"/>
        <w:jc w:val="both"/>
        <w:rPr>
          <w:lang w:val="fr-CH"/>
        </w:rPr>
      </w:pPr>
      <w:r w:rsidRPr="007838D5">
        <w:rPr>
          <w:lang w:val="fr-CH"/>
        </w:rPr>
        <w:t>Table 1</w:t>
      </w:r>
    </w:p>
    <w:p w14:paraId="20178B73" w14:textId="2F268C8F" w:rsidR="00BD4AB3" w:rsidRPr="005201EA" w:rsidRDefault="00BD4AB3" w:rsidP="00911C97">
      <w:pPr>
        <w:tabs>
          <w:tab w:val="left" w:pos="2268"/>
        </w:tabs>
        <w:spacing w:after="120"/>
        <w:ind w:left="1134" w:right="283"/>
        <w:jc w:val="both"/>
        <w:rPr>
          <w:b/>
          <w:lang w:val="fr-CH"/>
        </w:rPr>
      </w:pPr>
      <w:proofErr w:type="spellStart"/>
      <w:r w:rsidRPr="007838D5">
        <w:rPr>
          <w:b/>
          <w:lang w:val="fr-CH"/>
        </w:rPr>
        <w:t>Symbols</w:t>
      </w:r>
      <w:proofErr w:type="spellEnd"/>
      <w:r w:rsidRPr="007838D5">
        <w:rPr>
          <w:b/>
          <w:lang w:val="fr-CH"/>
        </w:rPr>
        <w:t xml:space="preserve"> and </w:t>
      </w:r>
      <w:proofErr w:type="spellStart"/>
      <w:r w:rsidRPr="007838D5">
        <w:rPr>
          <w:b/>
          <w:lang w:val="fr-CH"/>
        </w:rPr>
        <w:t>Abbreviations</w:t>
      </w:r>
      <w:proofErr w:type="spellEnd"/>
    </w:p>
    <w:tbl>
      <w:tblPr>
        <w:tblW w:w="8565"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66"/>
        <w:gridCol w:w="992"/>
        <w:gridCol w:w="1277"/>
        <w:gridCol w:w="5030"/>
      </w:tblGrid>
      <w:tr w:rsidR="00BD4AB3" w:rsidRPr="007838D5" w14:paraId="3562549E" w14:textId="77777777" w:rsidTr="002337E6">
        <w:trPr>
          <w:cantSplit/>
          <w:tblHeader/>
        </w:trPr>
        <w:tc>
          <w:tcPr>
            <w:tcW w:w="1266" w:type="dxa"/>
            <w:tcBorders>
              <w:bottom w:val="single" w:sz="12" w:space="0" w:color="auto"/>
            </w:tcBorders>
            <w:vAlign w:val="center"/>
          </w:tcPr>
          <w:p w14:paraId="424D765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6"/>
                <w:szCs w:val="16"/>
              </w:rPr>
            </w:pPr>
            <w:r w:rsidRPr="007838D5">
              <w:rPr>
                <w:rFonts w:eastAsia="MS Mincho"/>
                <w:i/>
                <w:sz w:val="16"/>
                <w:szCs w:val="16"/>
              </w:rPr>
              <w:t>Symbol</w:t>
            </w:r>
          </w:p>
        </w:tc>
        <w:tc>
          <w:tcPr>
            <w:tcW w:w="992" w:type="dxa"/>
            <w:tcBorders>
              <w:bottom w:val="single" w:sz="12" w:space="0" w:color="auto"/>
            </w:tcBorders>
            <w:vAlign w:val="center"/>
          </w:tcPr>
          <w:p w14:paraId="30C1F752"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Unit</w:t>
            </w:r>
          </w:p>
        </w:tc>
        <w:tc>
          <w:tcPr>
            <w:tcW w:w="1277" w:type="dxa"/>
            <w:tcBorders>
              <w:bottom w:val="single" w:sz="12" w:space="0" w:color="auto"/>
            </w:tcBorders>
            <w:vAlign w:val="center"/>
          </w:tcPr>
          <w:p w14:paraId="1C39C71A"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283"/>
              <w:rPr>
                <w:rFonts w:eastAsia="Calibri"/>
                <w:i/>
                <w:sz w:val="16"/>
                <w:szCs w:val="16"/>
              </w:rPr>
            </w:pPr>
            <w:r w:rsidRPr="007838D5">
              <w:rPr>
                <w:rFonts w:eastAsia="MS Mincho"/>
                <w:i/>
                <w:sz w:val="16"/>
                <w:szCs w:val="16"/>
              </w:rPr>
              <w:t>Paragraph</w:t>
            </w:r>
          </w:p>
        </w:tc>
        <w:tc>
          <w:tcPr>
            <w:tcW w:w="5030" w:type="dxa"/>
            <w:tcBorders>
              <w:bottom w:val="single" w:sz="12" w:space="0" w:color="auto"/>
            </w:tcBorders>
            <w:vAlign w:val="center"/>
          </w:tcPr>
          <w:p w14:paraId="6F9800C4"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i/>
                <w:sz w:val="16"/>
                <w:szCs w:val="16"/>
              </w:rPr>
            </w:pPr>
            <w:r w:rsidRPr="007838D5">
              <w:rPr>
                <w:rFonts w:eastAsia="MS Mincho"/>
                <w:i/>
                <w:sz w:val="16"/>
                <w:szCs w:val="16"/>
              </w:rPr>
              <w:t>Explanation</w:t>
            </w:r>
          </w:p>
        </w:tc>
      </w:tr>
      <w:tr w:rsidR="00BD4AB3" w:rsidRPr="00295B1F" w14:paraId="1549DD21" w14:textId="77777777" w:rsidTr="002337E6">
        <w:trPr>
          <w:cantSplit/>
        </w:trPr>
        <w:tc>
          <w:tcPr>
            <w:tcW w:w="1266" w:type="dxa"/>
            <w:tcBorders>
              <w:top w:val="single" w:sz="12" w:space="0" w:color="auto"/>
              <w:right w:val="nil"/>
            </w:tcBorders>
            <w:vAlign w:val="center"/>
          </w:tcPr>
          <w:p w14:paraId="1854FD27" w14:textId="41544C61"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A)</w:t>
            </w:r>
          </w:p>
        </w:tc>
        <w:tc>
          <w:tcPr>
            <w:tcW w:w="992" w:type="dxa"/>
            <w:tcBorders>
              <w:top w:val="single" w:sz="12" w:space="0" w:color="auto"/>
              <w:left w:val="nil"/>
              <w:right w:val="nil"/>
            </w:tcBorders>
            <w:vAlign w:val="center"/>
          </w:tcPr>
          <w:p w14:paraId="0F808D26"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12" w:space="0" w:color="auto"/>
              <w:left w:val="nil"/>
              <w:right w:val="nil"/>
            </w:tcBorders>
            <w:vAlign w:val="center"/>
          </w:tcPr>
          <w:p w14:paraId="51B3A553"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12" w:space="0" w:color="auto"/>
              <w:left w:val="nil"/>
            </w:tcBorders>
            <w:shd w:val="clear" w:color="auto" w:fill="auto"/>
            <w:vAlign w:val="center"/>
          </w:tcPr>
          <w:p w14:paraId="73DA35AB"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in motion on an outdoor test track , limit values of paragraph. 6.2.8. means the whole vehicle sound</w:t>
            </w:r>
          </w:p>
        </w:tc>
      </w:tr>
      <w:tr w:rsidR="00BD4AB3" w:rsidRPr="00295B1F" w14:paraId="3DE6B774" w14:textId="77777777" w:rsidTr="002337E6">
        <w:trPr>
          <w:cantSplit/>
        </w:trPr>
        <w:tc>
          <w:tcPr>
            <w:tcW w:w="1266" w:type="dxa"/>
            <w:tcBorders>
              <w:top w:val="single" w:sz="4" w:space="0" w:color="auto"/>
              <w:right w:val="nil"/>
            </w:tcBorders>
            <w:vAlign w:val="center"/>
          </w:tcPr>
          <w:p w14:paraId="4DB50624"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lastRenderedPageBreak/>
              <w:t>Method (B)</w:t>
            </w:r>
          </w:p>
        </w:tc>
        <w:tc>
          <w:tcPr>
            <w:tcW w:w="992" w:type="dxa"/>
            <w:tcBorders>
              <w:top w:val="single" w:sz="4" w:space="0" w:color="auto"/>
              <w:left w:val="nil"/>
              <w:right w:val="nil"/>
            </w:tcBorders>
            <w:vAlign w:val="center"/>
          </w:tcPr>
          <w:p w14:paraId="34B97409"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right w:val="nil"/>
            </w:tcBorders>
            <w:vAlign w:val="center"/>
          </w:tcPr>
          <w:p w14:paraId="49A558C2"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tcBorders>
            <w:shd w:val="clear" w:color="auto" w:fill="auto"/>
            <w:vAlign w:val="center"/>
          </w:tcPr>
          <w:p w14:paraId="674ADBFF"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lang w:val="en-US"/>
              </w:rPr>
            </w:pPr>
            <w:r w:rsidRPr="00295B1F">
              <w:rPr>
                <w:rFonts w:eastAsia="MS Mincho"/>
                <w:sz w:val="18"/>
                <w:szCs w:val="18"/>
                <w:lang w:val="en-US"/>
              </w:rPr>
              <w:t xml:space="preserve">Test of the complete vehicle without movement in standstill condition on an outdoor test track with simulation of the vehicle movement to the AVAS by an external signal generator; limit values of paragraph 6.2.8. means AVAS sound </w:t>
            </w:r>
          </w:p>
        </w:tc>
      </w:tr>
      <w:tr w:rsidR="00BD4AB3" w:rsidRPr="00295B1F" w14:paraId="67BAD303" w14:textId="77777777" w:rsidTr="002337E6">
        <w:trPr>
          <w:cantSplit/>
        </w:trPr>
        <w:tc>
          <w:tcPr>
            <w:tcW w:w="1266" w:type="dxa"/>
            <w:tcBorders>
              <w:top w:val="single" w:sz="4" w:space="0" w:color="auto"/>
              <w:bottom w:val="single" w:sz="4" w:space="0" w:color="auto"/>
              <w:right w:val="nil"/>
            </w:tcBorders>
            <w:vAlign w:val="center"/>
          </w:tcPr>
          <w:p w14:paraId="5718B39B" w14:textId="77777777"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Method (C)</w:t>
            </w:r>
          </w:p>
        </w:tc>
        <w:tc>
          <w:tcPr>
            <w:tcW w:w="992" w:type="dxa"/>
            <w:tcBorders>
              <w:top w:val="single" w:sz="4" w:space="0" w:color="auto"/>
              <w:left w:val="nil"/>
              <w:bottom w:val="single" w:sz="4" w:space="0" w:color="auto"/>
              <w:right w:val="nil"/>
            </w:tcBorders>
            <w:vAlign w:val="center"/>
          </w:tcPr>
          <w:p w14:paraId="69AF32AC"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137E9DF"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5913CD60"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rPr>
              <w:t>T</w:t>
            </w:r>
            <w:proofErr w:type="spellStart"/>
            <w:r w:rsidRPr="00295B1F">
              <w:rPr>
                <w:rFonts w:eastAsia="MS Mincho"/>
                <w:sz w:val="18"/>
                <w:szCs w:val="18"/>
                <w:lang w:val="en-US"/>
              </w:rPr>
              <w:t>est</w:t>
            </w:r>
            <w:proofErr w:type="spellEnd"/>
            <w:r w:rsidRPr="00295B1F">
              <w:rPr>
                <w:rFonts w:eastAsia="MS Mincho"/>
                <w:sz w:val="18"/>
                <w:szCs w:val="18"/>
                <w:lang w:val="en-US"/>
              </w:rPr>
              <w:t xml:space="preserve"> of the complete vehicle without movement with turning wheels in an indoor facility on a chassis dynamometer; limit values of paragraph. 6.2.8. means the whole vehicle sound</w:t>
            </w:r>
          </w:p>
        </w:tc>
      </w:tr>
      <w:tr w:rsidR="00BD4AB3" w:rsidRPr="00295B1F" w14:paraId="065B7B4D" w14:textId="77777777" w:rsidTr="002337E6">
        <w:trPr>
          <w:cantSplit/>
        </w:trPr>
        <w:tc>
          <w:tcPr>
            <w:tcW w:w="1266" w:type="dxa"/>
            <w:tcBorders>
              <w:top w:val="single" w:sz="4" w:space="0" w:color="auto"/>
              <w:bottom w:val="single" w:sz="4" w:space="0" w:color="auto"/>
              <w:right w:val="nil"/>
            </w:tcBorders>
            <w:vAlign w:val="center"/>
          </w:tcPr>
          <w:p w14:paraId="053DF80E" w14:textId="10756519" w:rsidR="00BD4AB3" w:rsidRPr="00295B1F"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295B1F">
              <w:rPr>
                <w:rFonts w:eastAsia="MS Mincho"/>
                <w:sz w:val="18"/>
                <w:szCs w:val="18"/>
              </w:rPr>
              <w:t xml:space="preserve">Method </w:t>
            </w:r>
            <w:r w:rsidR="007A1F56">
              <w:rPr>
                <w:rFonts w:eastAsia="MS Mincho"/>
                <w:sz w:val="18"/>
                <w:szCs w:val="18"/>
              </w:rPr>
              <w:t>(</w:t>
            </w:r>
            <w:r w:rsidRPr="00295B1F">
              <w:rPr>
                <w:rFonts w:eastAsia="MS Mincho"/>
                <w:sz w:val="18"/>
                <w:szCs w:val="18"/>
              </w:rPr>
              <w:t>D)</w:t>
            </w:r>
          </w:p>
        </w:tc>
        <w:tc>
          <w:tcPr>
            <w:tcW w:w="992" w:type="dxa"/>
            <w:tcBorders>
              <w:top w:val="single" w:sz="4" w:space="0" w:color="auto"/>
              <w:left w:val="nil"/>
              <w:bottom w:val="single" w:sz="4" w:space="0" w:color="auto"/>
              <w:right w:val="nil"/>
            </w:tcBorders>
            <w:vAlign w:val="center"/>
          </w:tcPr>
          <w:p w14:paraId="3561DC05" w14:textId="77777777" w:rsidR="00BD4AB3" w:rsidRPr="00295B1F"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1277" w:type="dxa"/>
            <w:tcBorders>
              <w:top w:val="single" w:sz="4" w:space="0" w:color="auto"/>
              <w:left w:val="nil"/>
              <w:bottom w:val="single" w:sz="4" w:space="0" w:color="auto"/>
              <w:right w:val="nil"/>
            </w:tcBorders>
            <w:vAlign w:val="center"/>
          </w:tcPr>
          <w:p w14:paraId="064288BB" w14:textId="77777777" w:rsidR="00BD4AB3" w:rsidRPr="00295B1F" w:rsidRDefault="00BD4AB3" w:rsidP="007A1F56">
            <w:pPr>
              <w:tabs>
                <w:tab w:val="left" w:pos="2268"/>
              </w:tabs>
              <w:suppressAutoHyphens w:val="0"/>
              <w:autoSpaceDE w:val="0"/>
              <w:autoSpaceDN w:val="0"/>
              <w:adjustRightInd w:val="0"/>
              <w:spacing w:before="60" w:after="60" w:line="210" w:lineRule="atLeast"/>
              <w:ind w:right="283"/>
              <w:rPr>
                <w:rFonts w:eastAsia="MS Mincho"/>
                <w:sz w:val="18"/>
                <w:szCs w:val="18"/>
              </w:rPr>
            </w:pPr>
          </w:p>
        </w:tc>
        <w:tc>
          <w:tcPr>
            <w:tcW w:w="5030" w:type="dxa"/>
            <w:tcBorders>
              <w:top w:val="single" w:sz="4" w:space="0" w:color="auto"/>
              <w:left w:val="nil"/>
              <w:bottom w:val="single" w:sz="4" w:space="0" w:color="auto"/>
            </w:tcBorders>
            <w:shd w:val="clear" w:color="auto" w:fill="auto"/>
            <w:vAlign w:val="center"/>
          </w:tcPr>
          <w:p w14:paraId="41842A67" w14:textId="77777777" w:rsidR="00BD4AB3" w:rsidRPr="00295B1F"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295B1F">
              <w:rPr>
                <w:rFonts w:eastAsia="MS Mincho"/>
                <w:sz w:val="18"/>
                <w:szCs w:val="18"/>
                <w:lang w:val="en-US"/>
              </w:rPr>
              <w:t>Test of the complete vehicle without movement in an indoor facility with simulation of the vehicle movement to the AVAS by an external signal generator; limit values of paragraph 6.2.8. means AVAS sound</w:t>
            </w:r>
          </w:p>
        </w:tc>
      </w:tr>
      <w:tr w:rsidR="00BD4AB3" w:rsidRPr="007838D5" w14:paraId="2626AE09" w14:textId="77777777" w:rsidTr="002337E6">
        <w:trPr>
          <w:cantSplit/>
        </w:trPr>
        <w:tc>
          <w:tcPr>
            <w:tcW w:w="1266" w:type="dxa"/>
            <w:tcBorders>
              <w:top w:val="single" w:sz="4" w:space="0" w:color="auto"/>
            </w:tcBorders>
            <w:vAlign w:val="center"/>
          </w:tcPr>
          <w:p w14:paraId="7E95F03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r w:rsidRPr="007838D5">
              <w:rPr>
                <w:rFonts w:eastAsia="MS Mincho"/>
                <w:sz w:val="18"/>
                <w:szCs w:val="18"/>
              </w:rPr>
              <w:t>ICE</w:t>
            </w:r>
          </w:p>
        </w:tc>
        <w:tc>
          <w:tcPr>
            <w:tcW w:w="992" w:type="dxa"/>
            <w:tcBorders>
              <w:top w:val="single" w:sz="4" w:space="0" w:color="auto"/>
            </w:tcBorders>
            <w:vAlign w:val="center"/>
          </w:tcPr>
          <w:p w14:paraId="592C82F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w:t>
            </w:r>
          </w:p>
        </w:tc>
        <w:tc>
          <w:tcPr>
            <w:tcW w:w="1277" w:type="dxa"/>
            <w:tcBorders>
              <w:top w:val="single" w:sz="4" w:space="0" w:color="auto"/>
            </w:tcBorders>
            <w:vAlign w:val="center"/>
          </w:tcPr>
          <w:p w14:paraId="1BA9C8B4"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6.2.</w:t>
            </w:r>
          </w:p>
        </w:tc>
        <w:tc>
          <w:tcPr>
            <w:tcW w:w="5030" w:type="dxa"/>
            <w:tcBorders>
              <w:top w:val="single" w:sz="4" w:space="0" w:color="auto"/>
            </w:tcBorders>
            <w:shd w:val="clear" w:color="auto" w:fill="auto"/>
            <w:vAlign w:val="center"/>
          </w:tcPr>
          <w:p w14:paraId="5B855BFC"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Internal Combustion Engine</w:t>
            </w:r>
          </w:p>
        </w:tc>
      </w:tr>
      <w:tr w:rsidR="00BD4AB3" w:rsidRPr="007838D5" w14:paraId="1CD6009A" w14:textId="77777777" w:rsidTr="002337E6">
        <w:trPr>
          <w:cantSplit/>
        </w:trPr>
        <w:tc>
          <w:tcPr>
            <w:tcW w:w="1266" w:type="dxa"/>
            <w:vAlign w:val="center"/>
          </w:tcPr>
          <w:p w14:paraId="34EF60CB"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AA’</w:t>
            </w:r>
          </w:p>
        </w:tc>
        <w:tc>
          <w:tcPr>
            <w:tcW w:w="992" w:type="dxa"/>
            <w:vAlign w:val="center"/>
          </w:tcPr>
          <w:p w14:paraId="5E611733"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4DC3D5FE" w14:textId="78674AE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6CF562A3"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the beginning of the zone to record sound pressure level during test</w:t>
            </w:r>
          </w:p>
        </w:tc>
      </w:tr>
      <w:tr w:rsidR="00BD4AB3" w:rsidRPr="007838D5" w14:paraId="36539E94" w14:textId="77777777" w:rsidTr="002337E6">
        <w:trPr>
          <w:cantSplit/>
        </w:trPr>
        <w:tc>
          <w:tcPr>
            <w:tcW w:w="1266" w:type="dxa"/>
            <w:vAlign w:val="center"/>
          </w:tcPr>
          <w:p w14:paraId="58E1D14F"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BB’</w:t>
            </w:r>
          </w:p>
        </w:tc>
        <w:tc>
          <w:tcPr>
            <w:tcW w:w="992" w:type="dxa"/>
            <w:vAlign w:val="center"/>
          </w:tcPr>
          <w:p w14:paraId="6A27BAD5"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1137763E" w14:textId="2DB27C1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17BFDB7A"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end of the zone to record sound pressure level during test</w:t>
            </w:r>
          </w:p>
        </w:tc>
      </w:tr>
      <w:tr w:rsidR="00BD4AB3" w:rsidRPr="007838D5" w14:paraId="4EBE432A" w14:textId="77777777" w:rsidTr="002337E6">
        <w:trPr>
          <w:cantSplit/>
        </w:trPr>
        <w:tc>
          <w:tcPr>
            <w:tcW w:w="1266" w:type="dxa"/>
            <w:vAlign w:val="center"/>
          </w:tcPr>
          <w:p w14:paraId="40F763A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PP’</w:t>
            </w:r>
          </w:p>
        </w:tc>
        <w:tc>
          <w:tcPr>
            <w:tcW w:w="992" w:type="dxa"/>
            <w:vAlign w:val="center"/>
          </w:tcPr>
          <w:p w14:paraId="6DB6562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0715071E" w14:textId="245861E4"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w:t>
            </w:r>
            <w:r w:rsidR="007A1F56">
              <w:rPr>
                <w:rFonts w:eastAsia="MS Mincho"/>
                <w:sz w:val="18"/>
                <w:szCs w:val="18"/>
              </w:rPr>
              <w:t>.</w:t>
            </w:r>
            <w:r w:rsidRPr="007838D5">
              <w:rPr>
                <w:rFonts w:eastAsia="MS Mincho"/>
                <w:sz w:val="18"/>
                <w:szCs w:val="18"/>
              </w:rPr>
              <w:t>3</w:t>
            </w:r>
            <w:r w:rsidR="007A1F56">
              <w:rPr>
                <w:rFonts w:eastAsia="MS Mincho"/>
                <w:sz w:val="18"/>
                <w:szCs w:val="18"/>
              </w:rPr>
              <w:t>.</w:t>
            </w:r>
          </w:p>
        </w:tc>
        <w:tc>
          <w:tcPr>
            <w:tcW w:w="5030" w:type="dxa"/>
            <w:shd w:val="clear" w:color="auto" w:fill="auto"/>
            <w:vAlign w:val="center"/>
          </w:tcPr>
          <w:p w14:paraId="4CBECCA9"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Line perpendicular to vehicle travel which indicates location of microphones</w:t>
            </w:r>
          </w:p>
        </w:tc>
      </w:tr>
      <w:tr w:rsidR="00BD4AB3" w:rsidRPr="007838D5" w14:paraId="1BBAA622" w14:textId="77777777" w:rsidTr="002337E6">
        <w:trPr>
          <w:cantSplit/>
        </w:trPr>
        <w:tc>
          <w:tcPr>
            <w:tcW w:w="1266" w:type="dxa"/>
            <w:vAlign w:val="center"/>
          </w:tcPr>
          <w:p w14:paraId="74237EF1"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MS Mincho"/>
                <w:sz w:val="18"/>
                <w:szCs w:val="18"/>
              </w:rPr>
              <w:t>CC’</w:t>
            </w:r>
          </w:p>
        </w:tc>
        <w:tc>
          <w:tcPr>
            <w:tcW w:w="992" w:type="dxa"/>
            <w:vAlign w:val="center"/>
          </w:tcPr>
          <w:p w14:paraId="10C9D7D8"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w:t>
            </w:r>
          </w:p>
        </w:tc>
        <w:tc>
          <w:tcPr>
            <w:tcW w:w="1277" w:type="dxa"/>
            <w:vAlign w:val="center"/>
          </w:tcPr>
          <w:p w14:paraId="2A6A2959"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para.3</w:t>
            </w:r>
          </w:p>
        </w:tc>
        <w:tc>
          <w:tcPr>
            <w:tcW w:w="5030" w:type="dxa"/>
            <w:shd w:val="clear" w:color="auto" w:fill="auto"/>
            <w:vAlign w:val="center"/>
          </w:tcPr>
          <w:p w14:paraId="45C117CB"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Calibri"/>
                <w:sz w:val="18"/>
                <w:szCs w:val="18"/>
              </w:rPr>
              <w:t>Centreline of vehicle travel</w:t>
            </w:r>
          </w:p>
        </w:tc>
      </w:tr>
      <w:tr w:rsidR="00BD4AB3" w:rsidRPr="007838D5" w14:paraId="409435F1" w14:textId="77777777" w:rsidTr="002337E6">
        <w:trPr>
          <w:cantSplit/>
        </w:trPr>
        <w:tc>
          <w:tcPr>
            <w:tcW w:w="1266" w:type="dxa"/>
            <w:vAlign w:val="center"/>
          </w:tcPr>
          <w:p w14:paraId="6284229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MS Mincho"/>
                <w:i/>
                <w:sz w:val="18"/>
                <w:szCs w:val="18"/>
              </w:rPr>
              <w:t>v</w:t>
            </w:r>
            <w:r w:rsidRPr="007838D5">
              <w:rPr>
                <w:rFonts w:eastAsia="MS Mincho"/>
                <w:sz w:val="18"/>
                <w:szCs w:val="18"/>
                <w:vertAlign w:val="subscript"/>
              </w:rPr>
              <w:t>test</w:t>
            </w:r>
            <w:proofErr w:type="spellEnd"/>
          </w:p>
        </w:tc>
        <w:tc>
          <w:tcPr>
            <w:tcW w:w="992" w:type="dxa"/>
            <w:vAlign w:val="center"/>
          </w:tcPr>
          <w:p w14:paraId="022FFC8F"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05F8BD8A" w14:textId="6DB03F58"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28C047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Target vehicle test velocity</w:t>
            </w:r>
          </w:p>
        </w:tc>
      </w:tr>
      <w:tr w:rsidR="00BD4AB3" w:rsidRPr="00AC2788" w14:paraId="1697DBA0" w14:textId="77777777" w:rsidTr="002337E6">
        <w:trPr>
          <w:cantSplit/>
        </w:trPr>
        <w:tc>
          <w:tcPr>
            <w:tcW w:w="1266" w:type="dxa"/>
            <w:vAlign w:val="center"/>
          </w:tcPr>
          <w:p w14:paraId="10E63EA6" w14:textId="77777777" w:rsidR="00BD4AB3" w:rsidRPr="00AC2788"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proofErr w:type="spellStart"/>
            <w:r w:rsidRPr="00AC2788">
              <w:rPr>
                <w:i/>
                <w:sz w:val="18"/>
                <w:szCs w:val="18"/>
              </w:rPr>
              <w:t>i</w:t>
            </w:r>
            <w:proofErr w:type="spellEnd"/>
          </w:p>
        </w:tc>
        <w:tc>
          <w:tcPr>
            <w:tcW w:w="992" w:type="dxa"/>
            <w:vAlign w:val="center"/>
          </w:tcPr>
          <w:p w14:paraId="6BFE2B3D" w14:textId="77777777" w:rsidR="00BD4AB3" w:rsidRPr="00AC2788"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AC2788">
              <w:rPr>
                <w:sz w:val="18"/>
                <w:szCs w:val="18"/>
              </w:rPr>
              <w:t>—</w:t>
            </w:r>
          </w:p>
        </w:tc>
        <w:tc>
          <w:tcPr>
            <w:tcW w:w="1277" w:type="dxa"/>
            <w:vAlign w:val="center"/>
          </w:tcPr>
          <w:p w14:paraId="10CDA133" w14:textId="36EE8B6B" w:rsidR="00BD4AB3" w:rsidRPr="00AC2788"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AC2788">
              <w:rPr>
                <w:rFonts w:eastAsia="MS Mincho"/>
                <w:sz w:val="18"/>
                <w:szCs w:val="18"/>
              </w:rPr>
              <w:t>3.1</w:t>
            </w:r>
            <w:r w:rsidR="007A1F56">
              <w:rPr>
                <w:rFonts w:eastAsia="MS Mincho"/>
                <w:sz w:val="18"/>
                <w:szCs w:val="18"/>
              </w:rPr>
              <w:t>.</w:t>
            </w:r>
          </w:p>
        </w:tc>
        <w:tc>
          <w:tcPr>
            <w:tcW w:w="5030" w:type="dxa"/>
            <w:shd w:val="clear" w:color="auto" w:fill="auto"/>
            <w:vAlign w:val="center"/>
          </w:tcPr>
          <w:p w14:paraId="3BADD381" w14:textId="77777777" w:rsidR="00BD4AB3" w:rsidRPr="00AC2788"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AC2788">
              <w:rPr>
                <w:sz w:val="18"/>
                <w:szCs w:val="18"/>
              </w:rPr>
              <w:t>Index for left or right microphone locations</w:t>
            </w:r>
          </w:p>
        </w:tc>
      </w:tr>
      <w:tr w:rsidR="00BD4AB3" w:rsidRPr="007838D5" w14:paraId="14C3A268" w14:textId="77777777" w:rsidTr="002337E6">
        <w:trPr>
          <w:cantSplit/>
        </w:trPr>
        <w:tc>
          <w:tcPr>
            <w:tcW w:w="1266" w:type="dxa"/>
            <w:vAlign w:val="center"/>
          </w:tcPr>
          <w:p w14:paraId="5AD141D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napToGrid w:val="0"/>
                <w:color w:val="000000"/>
                <w:sz w:val="18"/>
                <w:szCs w:val="18"/>
              </w:rPr>
            </w:pPr>
            <w:r w:rsidRPr="007838D5">
              <w:rPr>
                <w:rFonts w:eastAsia="MS Mincho"/>
                <w:sz w:val="18"/>
                <w:szCs w:val="18"/>
              </w:rPr>
              <w:t>j</w:t>
            </w:r>
          </w:p>
        </w:tc>
        <w:tc>
          <w:tcPr>
            <w:tcW w:w="992" w:type="dxa"/>
            <w:vAlign w:val="center"/>
          </w:tcPr>
          <w:p w14:paraId="28D7E89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sz w:val="18"/>
                <w:szCs w:val="18"/>
              </w:rPr>
            </w:pPr>
            <w:r w:rsidRPr="007838D5">
              <w:rPr>
                <w:rFonts w:eastAsia="MS Mincho"/>
                <w:sz w:val="18"/>
                <w:szCs w:val="18"/>
              </w:rPr>
              <w:t>-</w:t>
            </w:r>
          </w:p>
        </w:tc>
        <w:tc>
          <w:tcPr>
            <w:tcW w:w="1277" w:type="dxa"/>
            <w:vAlign w:val="center"/>
          </w:tcPr>
          <w:p w14:paraId="7E01C821" w14:textId="4B6D309B"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2567A8C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color w:val="000000"/>
                <w:sz w:val="18"/>
                <w:szCs w:val="18"/>
              </w:rPr>
            </w:pPr>
            <w:r w:rsidRPr="007838D5">
              <w:rPr>
                <w:rFonts w:eastAsia="MS Mincho"/>
                <w:sz w:val="18"/>
                <w:szCs w:val="18"/>
              </w:rPr>
              <w:t>Index for single test run within standstill or constant speed test conditions</w:t>
            </w:r>
          </w:p>
        </w:tc>
      </w:tr>
      <w:tr w:rsidR="00BD4AB3" w:rsidRPr="007838D5" w14:paraId="7948CAF6" w14:textId="77777777" w:rsidTr="002337E6">
        <w:trPr>
          <w:cantSplit/>
        </w:trPr>
        <w:tc>
          <w:tcPr>
            <w:tcW w:w="1266" w:type="dxa"/>
            <w:vAlign w:val="center"/>
          </w:tcPr>
          <w:p w14:paraId="303A32C5"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proofErr w:type="spellStart"/>
            <w:r w:rsidRPr="007838D5">
              <w:rPr>
                <w:rFonts w:eastAsia="Calibri"/>
                <w:i/>
                <w:sz w:val="18"/>
                <w:szCs w:val="18"/>
              </w:rPr>
              <w:t>L</w:t>
            </w:r>
            <w:r w:rsidRPr="007838D5">
              <w:rPr>
                <w:rFonts w:eastAsia="Calibri"/>
                <w:i/>
                <w:sz w:val="18"/>
                <w:szCs w:val="18"/>
                <w:vertAlign w:val="subscript"/>
              </w:rPr>
              <w:t>reverse</w:t>
            </w:r>
            <w:proofErr w:type="spellEnd"/>
          </w:p>
        </w:tc>
        <w:tc>
          <w:tcPr>
            <w:tcW w:w="992" w:type="dxa"/>
            <w:vAlign w:val="center"/>
          </w:tcPr>
          <w:p w14:paraId="43BA71E1"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62AF950F" w14:textId="111E1DE2"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04F655DE"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reversing test</w:t>
            </w:r>
          </w:p>
        </w:tc>
      </w:tr>
      <w:tr w:rsidR="00BD4AB3" w:rsidRPr="007838D5" w14:paraId="5713CC68" w14:textId="77777777" w:rsidTr="002337E6">
        <w:trPr>
          <w:cantSplit/>
        </w:trPr>
        <w:tc>
          <w:tcPr>
            <w:tcW w:w="1266" w:type="dxa"/>
            <w:vAlign w:val="center"/>
          </w:tcPr>
          <w:p w14:paraId="789F2ABC"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crs,10</w:t>
            </w:r>
          </w:p>
        </w:tc>
        <w:tc>
          <w:tcPr>
            <w:tcW w:w="992" w:type="dxa"/>
            <w:vAlign w:val="center"/>
          </w:tcPr>
          <w:p w14:paraId="0D3779B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244622DA" w14:textId="4C1307C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31B3BAD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10 km/h.</w:t>
            </w:r>
          </w:p>
        </w:tc>
      </w:tr>
      <w:tr w:rsidR="00BD4AB3" w:rsidRPr="007838D5" w14:paraId="7F219585" w14:textId="77777777" w:rsidTr="002337E6">
        <w:trPr>
          <w:cantSplit/>
        </w:trPr>
        <w:tc>
          <w:tcPr>
            <w:tcW w:w="1266" w:type="dxa"/>
            <w:vAlign w:val="center"/>
          </w:tcPr>
          <w:p w14:paraId="2D9586C0"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MS Mincho"/>
                <w:i/>
                <w:sz w:val="18"/>
                <w:szCs w:val="18"/>
              </w:rPr>
            </w:pPr>
            <w:r w:rsidRPr="007838D5">
              <w:rPr>
                <w:rFonts w:eastAsia="MS Mincho"/>
                <w:i/>
                <w:sz w:val="18"/>
                <w:szCs w:val="18"/>
              </w:rPr>
              <w:t>L</w:t>
            </w:r>
            <w:r w:rsidRPr="007838D5">
              <w:rPr>
                <w:rFonts w:eastAsia="MS Mincho"/>
                <w:sz w:val="18"/>
                <w:szCs w:val="18"/>
                <w:vertAlign w:val="subscript"/>
              </w:rPr>
              <w:t>crs,20</w:t>
            </w:r>
          </w:p>
        </w:tc>
        <w:tc>
          <w:tcPr>
            <w:tcW w:w="992" w:type="dxa"/>
            <w:vAlign w:val="center"/>
          </w:tcPr>
          <w:p w14:paraId="5C5F4CD7"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dB(A)</w:t>
            </w:r>
          </w:p>
        </w:tc>
        <w:tc>
          <w:tcPr>
            <w:tcW w:w="1277" w:type="dxa"/>
            <w:vAlign w:val="center"/>
          </w:tcPr>
          <w:p w14:paraId="4F13ACD2" w14:textId="1F2791D9"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para.3</w:t>
            </w:r>
            <w:r w:rsidR="007A1F56">
              <w:rPr>
                <w:rFonts w:eastAsia="MS Mincho"/>
                <w:sz w:val="18"/>
                <w:szCs w:val="18"/>
              </w:rPr>
              <w:t>.</w:t>
            </w:r>
          </w:p>
        </w:tc>
        <w:tc>
          <w:tcPr>
            <w:tcW w:w="5030" w:type="dxa"/>
            <w:shd w:val="clear" w:color="auto" w:fill="auto"/>
            <w:vAlign w:val="center"/>
          </w:tcPr>
          <w:p w14:paraId="40D9D08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Vehicle A-weighted sound pressure level for constant speed test at 20 km/h.</w:t>
            </w:r>
          </w:p>
        </w:tc>
      </w:tr>
      <w:tr w:rsidR="00BD4AB3" w:rsidRPr="007838D5" w14:paraId="22D5C7EF" w14:textId="77777777" w:rsidTr="002337E6">
        <w:trPr>
          <w:cantSplit/>
        </w:trPr>
        <w:tc>
          <w:tcPr>
            <w:tcW w:w="1266" w:type="dxa"/>
            <w:vAlign w:val="center"/>
          </w:tcPr>
          <w:p w14:paraId="36F05C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Calibri"/>
                <w:i/>
                <w:sz w:val="18"/>
                <w:szCs w:val="18"/>
              </w:rPr>
              <w:t>L</w:t>
            </w:r>
            <w:r w:rsidRPr="007838D5">
              <w:rPr>
                <w:rFonts w:eastAsia="Calibri"/>
                <w:sz w:val="18"/>
                <w:szCs w:val="18"/>
                <w:vertAlign w:val="subscript"/>
              </w:rPr>
              <w:t>test,</w:t>
            </w:r>
            <w:r w:rsidRPr="007838D5">
              <w:rPr>
                <w:rFonts w:eastAsia="Calibri"/>
                <w:i/>
                <w:sz w:val="18"/>
                <w:szCs w:val="18"/>
                <w:vertAlign w:val="subscript"/>
              </w:rPr>
              <w:t>j</w:t>
            </w:r>
            <w:proofErr w:type="spellEnd"/>
          </w:p>
        </w:tc>
        <w:tc>
          <w:tcPr>
            <w:tcW w:w="992" w:type="dxa"/>
            <w:vAlign w:val="center"/>
          </w:tcPr>
          <w:p w14:paraId="3E18816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vAlign w:val="center"/>
          </w:tcPr>
          <w:p w14:paraId="4D29E28D" w14:textId="1D7AF2C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para.2.3.2</w:t>
            </w:r>
            <w:r w:rsidR="007A1F56">
              <w:rPr>
                <w:rFonts w:eastAsia="MS Mincho"/>
                <w:sz w:val="18"/>
                <w:szCs w:val="18"/>
              </w:rPr>
              <w:t>.</w:t>
            </w:r>
          </w:p>
        </w:tc>
        <w:tc>
          <w:tcPr>
            <w:tcW w:w="5030" w:type="dxa"/>
            <w:shd w:val="clear" w:color="auto" w:fill="auto"/>
            <w:vAlign w:val="center"/>
          </w:tcPr>
          <w:p w14:paraId="5AE51EA7"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 xml:space="preserve">A-weighted sound pressure level result of </w:t>
            </w:r>
            <w:proofErr w:type="spellStart"/>
            <w:r w:rsidRPr="007838D5">
              <w:rPr>
                <w:rFonts w:eastAsia="MS Mincho"/>
                <w:i/>
                <w:sz w:val="18"/>
                <w:szCs w:val="18"/>
              </w:rPr>
              <w:t>j</w:t>
            </w:r>
            <w:r w:rsidRPr="007838D5">
              <w:rPr>
                <w:rFonts w:eastAsia="MS Mincho"/>
                <w:sz w:val="18"/>
                <w:szCs w:val="18"/>
                <w:vertAlign w:val="superscript"/>
              </w:rPr>
              <w:t>th</w:t>
            </w:r>
            <w:proofErr w:type="spellEnd"/>
            <w:r w:rsidRPr="007838D5">
              <w:rPr>
                <w:rFonts w:eastAsia="MS Mincho"/>
                <w:sz w:val="18"/>
                <w:szCs w:val="18"/>
              </w:rPr>
              <w:t xml:space="preserve"> test run</w:t>
            </w:r>
          </w:p>
        </w:tc>
      </w:tr>
      <w:tr w:rsidR="00BD4AB3" w:rsidRPr="007838D5" w14:paraId="45838678" w14:textId="77777777" w:rsidTr="002337E6">
        <w:trPr>
          <w:cantSplit/>
        </w:trPr>
        <w:tc>
          <w:tcPr>
            <w:tcW w:w="1266" w:type="dxa"/>
            <w:vAlign w:val="center"/>
          </w:tcPr>
          <w:p w14:paraId="36B3537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napToGrid w:val="0"/>
                <w:sz w:val="18"/>
                <w:szCs w:val="18"/>
              </w:rPr>
            </w:pPr>
            <w:proofErr w:type="spellStart"/>
            <w:r w:rsidRPr="007838D5">
              <w:rPr>
                <w:rFonts w:eastAsia="MS Mincho"/>
                <w:i/>
                <w:sz w:val="18"/>
                <w:szCs w:val="18"/>
              </w:rPr>
              <w:t>L</w:t>
            </w:r>
            <w:r w:rsidRPr="007838D5">
              <w:rPr>
                <w:rFonts w:eastAsia="MS Mincho"/>
                <w:sz w:val="18"/>
                <w:szCs w:val="18"/>
                <w:vertAlign w:val="subscript"/>
              </w:rPr>
              <w:t>bgn</w:t>
            </w:r>
            <w:proofErr w:type="spellEnd"/>
          </w:p>
        </w:tc>
        <w:tc>
          <w:tcPr>
            <w:tcW w:w="992" w:type="dxa"/>
            <w:vAlign w:val="center"/>
          </w:tcPr>
          <w:p w14:paraId="18964B0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napToGrid w:val="0"/>
                <w:color w:val="000000"/>
                <w:sz w:val="18"/>
                <w:szCs w:val="18"/>
              </w:rPr>
            </w:pPr>
            <w:r w:rsidRPr="007838D5">
              <w:rPr>
                <w:rFonts w:eastAsia="MS Mincho"/>
                <w:sz w:val="18"/>
                <w:szCs w:val="18"/>
              </w:rPr>
              <w:t>dB(A)</w:t>
            </w:r>
          </w:p>
        </w:tc>
        <w:tc>
          <w:tcPr>
            <w:tcW w:w="1277" w:type="dxa"/>
            <w:shd w:val="clear" w:color="auto" w:fill="FFFFFF"/>
            <w:vAlign w:val="center"/>
          </w:tcPr>
          <w:p w14:paraId="58C95855" w14:textId="6C30974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napToGrid w:val="0"/>
                <w:color w:val="000000"/>
                <w:sz w:val="18"/>
                <w:szCs w:val="18"/>
              </w:rPr>
            </w:pPr>
            <w:r w:rsidRPr="007838D5">
              <w:rPr>
                <w:rFonts w:eastAsia="MS Mincho"/>
                <w:sz w:val="18"/>
                <w:szCs w:val="18"/>
              </w:rPr>
              <w:t>Annex 3 para.2.3.1</w:t>
            </w:r>
            <w:r w:rsidR="007A1F56">
              <w:rPr>
                <w:rFonts w:eastAsia="MS Mincho"/>
                <w:sz w:val="18"/>
                <w:szCs w:val="18"/>
              </w:rPr>
              <w:t>.</w:t>
            </w:r>
          </w:p>
        </w:tc>
        <w:tc>
          <w:tcPr>
            <w:tcW w:w="5030" w:type="dxa"/>
            <w:shd w:val="clear" w:color="auto" w:fill="auto"/>
            <w:vAlign w:val="center"/>
          </w:tcPr>
          <w:p w14:paraId="3F4E9A5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napToGrid w:val="0"/>
                <w:sz w:val="18"/>
                <w:szCs w:val="18"/>
              </w:rPr>
            </w:pPr>
            <w:r w:rsidRPr="007838D5">
              <w:rPr>
                <w:rFonts w:eastAsia="MS Mincho"/>
                <w:sz w:val="18"/>
                <w:szCs w:val="18"/>
              </w:rPr>
              <w:t>Background A-weighted sound pressure level.</w:t>
            </w:r>
          </w:p>
        </w:tc>
      </w:tr>
      <w:tr w:rsidR="00BD4AB3" w:rsidRPr="007A1F56" w14:paraId="5AE4E853" w14:textId="77777777" w:rsidTr="002337E6">
        <w:trPr>
          <w:cantSplit/>
        </w:trPr>
        <w:tc>
          <w:tcPr>
            <w:tcW w:w="1266" w:type="dxa"/>
            <w:vAlign w:val="center"/>
          </w:tcPr>
          <w:p w14:paraId="0FEA5D95" w14:textId="77777777" w:rsidR="00BD4AB3" w:rsidRPr="007A1F56" w:rsidDel="00745017" w:rsidRDefault="00BD4AB3" w:rsidP="002471A3">
            <w:pPr>
              <w:tabs>
                <w:tab w:val="left" w:pos="2268"/>
              </w:tabs>
              <w:suppressAutoHyphens w:val="0"/>
              <w:autoSpaceDE w:val="0"/>
              <w:autoSpaceDN w:val="0"/>
              <w:adjustRightInd w:val="0"/>
              <w:spacing w:before="60" w:after="60" w:line="210" w:lineRule="atLeast"/>
              <w:jc w:val="both"/>
              <w:rPr>
                <w:rFonts w:eastAsia="MS Mincho"/>
                <w:sz w:val="18"/>
                <w:szCs w:val="18"/>
              </w:rPr>
            </w:pPr>
            <w:proofErr w:type="spellStart"/>
            <w:r w:rsidRPr="007A1F56">
              <w:rPr>
                <w:i/>
                <w:sz w:val="18"/>
                <w:szCs w:val="18"/>
              </w:rPr>
              <w:t>L</w:t>
            </w:r>
            <w:r w:rsidRPr="007A1F56">
              <w:rPr>
                <w:sz w:val="18"/>
                <w:szCs w:val="18"/>
                <w:vertAlign w:val="subscript"/>
              </w:rPr>
              <w:t>bgn_BAND</w:t>
            </w:r>
            <w:proofErr w:type="spellEnd"/>
          </w:p>
        </w:tc>
        <w:tc>
          <w:tcPr>
            <w:tcW w:w="992" w:type="dxa"/>
            <w:vAlign w:val="center"/>
          </w:tcPr>
          <w:p w14:paraId="2D14E8E2" w14:textId="77777777" w:rsidR="00BD4AB3" w:rsidRPr="007A1F56" w:rsidDel="00745017"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1636F215" w14:textId="7B7FAC15" w:rsidR="00BD4AB3" w:rsidRPr="007A1F56" w:rsidDel="00745017"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paragraph 2.3.1</w:t>
            </w:r>
            <w:r w:rsidR="007A1F56" w:rsidRPr="007A1F56">
              <w:rPr>
                <w:rFonts w:eastAsia="MS Mincho"/>
                <w:sz w:val="18"/>
                <w:szCs w:val="18"/>
              </w:rPr>
              <w:t>.</w:t>
            </w:r>
          </w:p>
        </w:tc>
        <w:tc>
          <w:tcPr>
            <w:tcW w:w="5030" w:type="dxa"/>
            <w:shd w:val="clear" w:color="auto" w:fill="auto"/>
            <w:vAlign w:val="center"/>
          </w:tcPr>
          <w:p w14:paraId="54F1CA26" w14:textId="77777777" w:rsidR="00BD4AB3" w:rsidRPr="007A1F56" w:rsidDel="00745017"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Background noise one-third octave A-weighted sound pressure level.</w:t>
            </w:r>
          </w:p>
        </w:tc>
      </w:tr>
      <w:tr w:rsidR="00BD4AB3" w:rsidRPr="007838D5" w14:paraId="266F537C" w14:textId="77777777" w:rsidTr="002337E6">
        <w:trPr>
          <w:cantSplit/>
        </w:trPr>
        <w:tc>
          <w:tcPr>
            <w:tcW w:w="1266" w:type="dxa"/>
            <w:vAlign w:val="center"/>
          </w:tcPr>
          <w:p w14:paraId="5D3C0264"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i/>
                <w:sz w:val="18"/>
                <w:szCs w:val="18"/>
              </w:rPr>
            </w:pPr>
            <w:r w:rsidRPr="007838D5">
              <w:rPr>
                <w:rFonts w:eastAsia="MS Mincho"/>
                <w:i/>
                <w:sz w:val="18"/>
                <w:szCs w:val="18"/>
              </w:rPr>
              <w:t>v</w:t>
            </w:r>
            <w:r w:rsidRPr="007838D5">
              <w:rPr>
                <w:rFonts w:eastAsia="MS Mincho"/>
                <w:position w:val="-6"/>
                <w:sz w:val="18"/>
                <w:szCs w:val="18"/>
                <w:vertAlign w:val="subscript"/>
              </w:rPr>
              <w:t>ref</w:t>
            </w:r>
          </w:p>
        </w:tc>
        <w:tc>
          <w:tcPr>
            <w:tcW w:w="992" w:type="dxa"/>
            <w:vAlign w:val="center"/>
          </w:tcPr>
          <w:p w14:paraId="6234A18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color w:val="000000"/>
                <w:spacing w:val="-20"/>
                <w:sz w:val="18"/>
                <w:szCs w:val="18"/>
              </w:rPr>
            </w:pPr>
            <w:r w:rsidRPr="007838D5">
              <w:rPr>
                <w:rFonts w:eastAsia="MS Mincho"/>
                <w:sz w:val="18"/>
                <w:szCs w:val="18"/>
              </w:rPr>
              <w:t>km/h</w:t>
            </w:r>
          </w:p>
        </w:tc>
        <w:tc>
          <w:tcPr>
            <w:tcW w:w="1277" w:type="dxa"/>
            <w:vAlign w:val="center"/>
          </w:tcPr>
          <w:p w14:paraId="1826754B" w14:textId="6BA24586"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color w:val="000000"/>
                <w:spacing w:val="-20"/>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66E7446"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color w:val="000000"/>
                <w:sz w:val="18"/>
                <w:szCs w:val="18"/>
              </w:rPr>
            </w:pPr>
            <w:r w:rsidRPr="007838D5">
              <w:rPr>
                <w:rFonts w:eastAsia="MS Mincho"/>
                <w:sz w:val="18"/>
                <w:szCs w:val="18"/>
              </w:rPr>
              <w:t>Reference vehicle velocity used for calculating frequency shift percentage.</w:t>
            </w:r>
          </w:p>
        </w:tc>
      </w:tr>
      <w:tr w:rsidR="00BD4AB3" w:rsidRPr="007838D5" w14:paraId="72E0F890" w14:textId="77777777" w:rsidTr="002337E6">
        <w:trPr>
          <w:cantSplit/>
        </w:trPr>
        <w:tc>
          <w:tcPr>
            <w:tcW w:w="1266" w:type="dxa"/>
            <w:vAlign w:val="center"/>
          </w:tcPr>
          <w:p w14:paraId="17E27C6A"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838D5">
              <w:rPr>
                <w:rFonts w:eastAsia="Calibri"/>
                <w:sz w:val="18"/>
                <w:szCs w:val="18"/>
              </w:rPr>
              <w:t>f</w:t>
            </w:r>
            <w:r w:rsidRPr="007838D5">
              <w:rPr>
                <w:rFonts w:eastAsia="Calibri"/>
                <w:sz w:val="18"/>
                <w:szCs w:val="18"/>
                <w:vertAlign w:val="subscript"/>
              </w:rPr>
              <w:t>j, speed</w:t>
            </w:r>
          </w:p>
        </w:tc>
        <w:tc>
          <w:tcPr>
            <w:tcW w:w="992" w:type="dxa"/>
            <w:vAlign w:val="center"/>
          </w:tcPr>
          <w:p w14:paraId="66CBA31B"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2D3D3048" w14:textId="10C1889A"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1F71FC18"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per sample segment, e.g. f</w:t>
            </w:r>
            <w:r w:rsidRPr="007838D5">
              <w:rPr>
                <w:rFonts w:eastAsia="MS Mincho"/>
                <w:sz w:val="18"/>
                <w:szCs w:val="18"/>
                <w:vertAlign w:val="subscript"/>
              </w:rPr>
              <w:t>1,</w:t>
            </w:r>
            <w:r w:rsidRPr="007838D5">
              <w:rPr>
                <w:rFonts w:eastAsia="MS Mincho"/>
                <w:sz w:val="18"/>
                <w:szCs w:val="18"/>
              </w:rPr>
              <w:t xml:space="preserve"> </w:t>
            </w:r>
            <w:r w:rsidRPr="007838D5">
              <w:rPr>
                <w:rFonts w:eastAsia="MS Mincho"/>
                <w:sz w:val="18"/>
                <w:szCs w:val="18"/>
                <w:vertAlign w:val="subscript"/>
              </w:rPr>
              <w:t>5</w:t>
            </w:r>
          </w:p>
        </w:tc>
      </w:tr>
      <w:tr w:rsidR="00BD4AB3" w:rsidRPr="007838D5" w14:paraId="2D6E5B48" w14:textId="77777777" w:rsidTr="002337E6">
        <w:trPr>
          <w:cantSplit/>
        </w:trPr>
        <w:tc>
          <w:tcPr>
            <w:tcW w:w="1266" w:type="dxa"/>
            <w:vAlign w:val="center"/>
          </w:tcPr>
          <w:p w14:paraId="3BAC8FF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MS Mincho"/>
                <w:sz w:val="18"/>
                <w:szCs w:val="18"/>
                <w:vertAlign w:val="subscript"/>
              </w:rPr>
              <w:t>ref</w:t>
            </w:r>
            <w:proofErr w:type="spellEnd"/>
          </w:p>
        </w:tc>
        <w:tc>
          <w:tcPr>
            <w:tcW w:w="992" w:type="dxa"/>
            <w:vAlign w:val="center"/>
          </w:tcPr>
          <w:p w14:paraId="661BE70C"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vAlign w:val="center"/>
          </w:tcPr>
          <w:p w14:paraId="577B9BE9" w14:textId="4B520DC1"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shd w:val="clear" w:color="auto" w:fill="auto"/>
            <w:vAlign w:val="center"/>
          </w:tcPr>
          <w:p w14:paraId="3C1930B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reference vehicle speed</w:t>
            </w:r>
          </w:p>
        </w:tc>
      </w:tr>
      <w:tr w:rsidR="00BD4AB3" w:rsidRPr="007838D5" w14:paraId="37B31F3F" w14:textId="77777777" w:rsidTr="002337E6">
        <w:trPr>
          <w:cantSplit/>
        </w:trPr>
        <w:tc>
          <w:tcPr>
            <w:tcW w:w="1266" w:type="dxa"/>
            <w:tcBorders>
              <w:bottom w:val="single" w:sz="4" w:space="0" w:color="auto"/>
            </w:tcBorders>
            <w:vAlign w:val="center"/>
          </w:tcPr>
          <w:p w14:paraId="7DB0B697"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f</w:t>
            </w:r>
            <w:r w:rsidRPr="007838D5">
              <w:rPr>
                <w:rFonts w:eastAsia="Calibri"/>
                <w:sz w:val="18"/>
                <w:szCs w:val="18"/>
                <w:vertAlign w:val="subscript"/>
              </w:rPr>
              <w:t>speed</w:t>
            </w:r>
            <w:proofErr w:type="spellEnd"/>
          </w:p>
        </w:tc>
        <w:tc>
          <w:tcPr>
            <w:tcW w:w="992" w:type="dxa"/>
            <w:tcBorders>
              <w:bottom w:val="single" w:sz="4" w:space="0" w:color="auto"/>
            </w:tcBorders>
            <w:vAlign w:val="center"/>
          </w:tcPr>
          <w:p w14:paraId="7F59AC19"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Calibri"/>
                <w:sz w:val="18"/>
                <w:szCs w:val="18"/>
              </w:rPr>
            </w:pPr>
            <w:r w:rsidRPr="007838D5">
              <w:rPr>
                <w:rFonts w:eastAsia="MS Mincho"/>
                <w:sz w:val="18"/>
                <w:szCs w:val="18"/>
              </w:rPr>
              <w:t>Hz</w:t>
            </w:r>
          </w:p>
        </w:tc>
        <w:tc>
          <w:tcPr>
            <w:tcW w:w="1277" w:type="dxa"/>
            <w:tcBorders>
              <w:bottom w:val="single" w:sz="4" w:space="0" w:color="auto"/>
            </w:tcBorders>
            <w:vAlign w:val="center"/>
          </w:tcPr>
          <w:p w14:paraId="2E2C34FE" w14:textId="25E68A7E"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Calibri"/>
                <w:sz w:val="18"/>
                <w:szCs w:val="18"/>
              </w:rPr>
            </w:pPr>
            <w:r w:rsidRPr="007838D5">
              <w:rPr>
                <w:rFonts w:eastAsia="MS Mincho"/>
                <w:sz w:val="18"/>
                <w:szCs w:val="18"/>
              </w:rPr>
              <w:t>Annex 3 para.4</w:t>
            </w:r>
            <w:r w:rsidR="007A1F56">
              <w:rPr>
                <w:rFonts w:eastAsia="MS Mincho"/>
                <w:sz w:val="18"/>
                <w:szCs w:val="18"/>
              </w:rPr>
              <w:t>.</w:t>
            </w:r>
          </w:p>
        </w:tc>
        <w:tc>
          <w:tcPr>
            <w:tcW w:w="5030" w:type="dxa"/>
            <w:tcBorders>
              <w:bottom w:val="single" w:sz="4" w:space="0" w:color="auto"/>
            </w:tcBorders>
            <w:shd w:val="clear" w:color="auto" w:fill="auto"/>
            <w:vAlign w:val="center"/>
          </w:tcPr>
          <w:p w14:paraId="70F9BC21"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Calibri"/>
                <w:sz w:val="18"/>
                <w:szCs w:val="18"/>
              </w:rPr>
            </w:pPr>
            <w:r w:rsidRPr="007838D5">
              <w:rPr>
                <w:rFonts w:eastAsia="MS Mincho"/>
                <w:sz w:val="18"/>
                <w:szCs w:val="18"/>
              </w:rPr>
              <w:t>Single frequency component at a given vehicle speed, e.g. f</w:t>
            </w:r>
            <w:r w:rsidRPr="007838D5">
              <w:rPr>
                <w:rFonts w:eastAsia="MS Mincho"/>
                <w:sz w:val="18"/>
                <w:szCs w:val="18"/>
                <w:vertAlign w:val="subscript"/>
              </w:rPr>
              <w:t>5</w:t>
            </w:r>
          </w:p>
        </w:tc>
      </w:tr>
      <w:tr w:rsidR="00BD4AB3" w:rsidRPr="007838D5" w14:paraId="631B1687" w14:textId="77777777" w:rsidTr="002337E6">
        <w:trPr>
          <w:cantSplit/>
        </w:trPr>
        <w:tc>
          <w:tcPr>
            <w:tcW w:w="1266" w:type="dxa"/>
            <w:vAlign w:val="center"/>
          </w:tcPr>
          <w:p w14:paraId="6DC28508" w14:textId="77777777" w:rsidR="00BD4AB3" w:rsidRPr="007838D5"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838D5">
              <w:rPr>
                <w:rFonts w:eastAsia="Calibri"/>
                <w:sz w:val="18"/>
                <w:szCs w:val="18"/>
              </w:rPr>
              <w:t>l</w:t>
            </w:r>
            <w:r w:rsidRPr="007838D5">
              <w:rPr>
                <w:rFonts w:eastAsia="Calibri"/>
                <w:sz w:val="18"/>
                <w:szCs w:val="18"/>
                <w:vertAlign w:val="subscript"/>
              </w:rPr>
              <w:t>veh</w:t>
            </w:r>
            <w:proofErr w:type="spellEnd"/>
          </w:p>
        </w:tc>
        <w:tc>
          <w:tcPr>
            <w:tcW w:w="992" w:type="dxa"/>
            <w:vAlign w:val="center"/>
          </w:tcPr>
          <w:p w14:paraId="5A76793E" w14:textId="77777777" w:rsidR="00BD4AB3" w:rsidRPr="007838D5"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838D5">
              <w:rPr>
                <w:rFonts w:eastAsia="MS Mincho"/>
                <w:sz w:val="18"/>
                <w:szCs w:val="18"/>
              </w:rPr>
              <w:t>m</w:t>
            </w:r>
          </w:p>
        </w:tc>
        <w:tc>
          <w:tcPr>
            <w:tcW w:w="1277" w:type="dxa"/>
            <w:vAlign w:val="center"/>
          </w:tcPr>
          <w:p w14:paraId="0E162AC0" w14:textId="77777777" w:rsidR="00BD4AB3" w:rsidRPr="007838D5"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838D5">
              <w:rPr>
                <w:rFonts w:eastAsia="MS Mincho"/>
                <w:sz w:val="18"/>
                <w:szCs w:val="18"/>
              </w:rPr>
              <w:t>Annex 3, Appendix</w:t>
            </w:r>
          </w:p>
        </w:tc>
        <w:tc>
          <w:tcPr>
            <w:tcW w:w="5030" w:type="dxa"/>
            <w:shd w:val="clear" w:color="auto" w:fill="auto"/>
            <w:vAlign w:val="center"/>
          </w:tcPr>
          <w:p w14:paraId="0372B875" w14:textId="77777777" w:rsidR="00BD4AB3" w:rsidRPr="007838D5"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838D5">
              <w:rPr>
                <w:rFonts w:eastAsia="MS Mincho"/>
                <w:sz w:val="18"/>
                <w:szCs w:val="18"/>
              </w:rPr>
              <w:t>Length of vehicle</w:t>
            </w:r>
          </w:p>
        </w:tc>
      </w:tr>
      <w:tr w:rsidR="00BD4AB3" w:rsidRPr="007A1F56" w14:paraId="6D48AB31" w14:textId="77777777" w:rsidTr="002337E6">
        <w:trPr>
          <w:cantSplit/>
        </w:trPr>
        <w:tc>
          <w:tcPr>
            <w:tcW w:w="1266" w:type="dxa"/>
            <w:vAlign w:val="center"/>
          </w:tcPr>
          <w:p w14:paraId="213C117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Cs/>
                <w:sz w:val="18"/>
                <w:szCs w:val="18"/>
              </w:rPr>
              <w:t>MicLeft_</w:t>
            </w:r>
            <w:r w:rsidRPr="007A1F56">
              <w:rPr>
                <w:i/>
                <w:sz w:val="18"/>
                <w:szCs w:val="18"/>
                <w:vertAlign w:val="subscript"/>
              </w:rPr>
              <w:t>i</w:t>
            </w:r>
            <w:proofErr w:type="spellEnd"/>
          </w:p>
        </w:tc>
        <w:tc>
          <w:tcPr>
            <w:tcW w:w="992" w:type="dxa"/>
            <w:vAlign w:val="center"/>
          </w:tcPr>
          <w:p w14:paraId="18769C3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9545E66" w14:textId="185BD466"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Pr>
                <w:rFonts w:eastAsia="MS Mincho"/>
                <w:sz w:val="18"/>
                <w:szCs w:val="18"/>
              </w:rPr>
              <w:t>.</w:t>
            </w:r>
          </w:p>
        </w:tc>
        <w:tc>
          <w:tcPr>
            <w:tcW w:w="5030" w:type="dxa"/>
            <w:shd w:val="clear" w:color="auto" w:fill="auto"/>
            <w:vAlign w:val="center"/>
          </w:tcPr>
          <w:p w14:paraId="54B636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left side of vehicle</w:t>
            </w:r>
          </w:p>
        </w:tc>
      </w:tr>
      <w:tr w:rsidR="00BD4AB3" w:rsidRPr="007A1F56" w14:paraId="2C0E883D" w14:textId="77777777" w:rsidTr="002337E6">
        <w:trPr>
          <w:cantSplit/>
        </w:trPr>
        <w:tc>
          <w:tcPr>
            <w:tcW w:w="1266" w:type="dxa"/>
            <w:vAlign w:val="center"/>
          </w:tcPr>
          <w:tbl>
            <w:tblPr>
              <w:tblW w:w="9924" w:type="dxa"/>
              <w:tblLayout w:type="fixed"/>
              <w:tblLook w:val="0000" w:firstRow="0" w:lastRow="0" w:firstColumn="0" w:lastColumn="0" w:noHBand="0" w:noVBand="0"/>
            </w:tblPr>
            <w:tblGrid>
              <w:gridCol w:w="1418"/>
              <w:gridCol w:w="1418"/>
              <w:gridCol w:w="1418"/>
              <w:gridCol w:w="5670"/>
            </w:tblGrid>
            <w:tr w:rsidR="00BD4AB3" w:rsidRPr="007A1F56" w14:paraId="38E19FF0" w14:textId="77777777" w:rsidTr="00196C3C">
              <w:tc>
                <w:tcPr>
                  <w:tcW w:w="1418" w:type="dxa"/>
                </w:tcPr>
                <w:p w14:paraId="17DC7103" w14:textId="77777777" w:rsidR="00BD4AB3" w:rsidRPr="007A1F56" w:rsidRDefault="00BD4AB3" w:rsidP="002471A3">
                  <w:pPr>
                    <w:tabs>
                      <w:tab w:val="left" w:pos="2268"/>
                    </w:tabs>
                    <w:suppressAutoHyphens w:val="0"/>
                    <w:autoSpaceDE w:val="0"/>
                    <w:autoSpaceDN w:val="0"/>
                    <w:adjustRightInd w:val="0"/>
                    <w:spacing w:before="60" w:after="60" w:line="210" w:lineRule="atLeast"/>
                    <w:ind w:left="-96"/>
                    <w:jc w:val="both"/>
                    <w:rPr>
                      <w:iCs/>
                      <w:sz w:val="18"/>
                      <w:szCs w:val="18"/>
                    </w:rPr>
                  </w:pPr>
                  <w:proofErr w:type="spellStart"/>
                  <w:r w:rsidRPr="007A1F56">
                    <w:rPr>
                      <w:iCs/>
                      <w:sz w:val="18"/>
                      <w:szCs w:val="18"/>
                    </w:rPr>
                    <w:lastRenderedPageBreak/>
                    <w:t>MicRight_</w:t>
                  </w:r>
                  <w:r w:rsidRPr="007A1F56">
                    <w:rPr>
                      <w:i/>
                      <w:sz w:val="18"/>
                      <w:szCs w:val="18"/>
                      <w:vertAlign w:val="subscript"/>
                    </w:rPr>
                    <w:t>i</w:t>
                  </w:r>
                  <w:proofErr w:type="spellEnd"/>
                </w:p>
              </w:tc>
              <w:tc>
                <w:tcPr>
                  <w:tcW w:w="1418" w:type="dxa"/>
                </w:tcPr>
                <w:p w14:paraId="7EE83D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r w:rsidRPr="007A1F56">
                    <w:rPr>
                      <w:iCs/>
                      <w:sz w:val="18"/>
                      <w:szCs w:val="18"/>
                    </w:rPr>
                    <w:t>—</w:t>
                  </w:r>
                </w:p>
              </w:tc>
              <w:tc>
                <w:tcPr>
                  <w:tcW w:w="1418" w:type="dxa"/>
                </w:tcPr>
                <w:p w14:paraId="2E8A824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rPr>
                  </w:pPr>
                  <w:r w:rsidRPr="007A1F56">
                    <w:rPr>
                      <w:iCs/>
                    </w:rPr>
                    <w:t>7.1.1</w:t>
                  </w:r>
                </w:p>
              </w:tc>
              <w:tc>
                <w:tcPr>
                  <w:tcW w:w="5670" w:type="dxa"/>
                </w:tcPr>
                <w:p w14:paraId="12B4B0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Cs/>
                      <w:sz w:val="18"/>
                      <w:szCs w:val="18"/>
                    </w:rPr>
                  </w:pPr>
                  <w:proofErr w:type="spellStart"/>
                  <w:r w:rsidRPr="007A1F56">
                    <w:rPr>
                      <w:iCs/>
                      <w:sz w:val="18"/>
                      <w:szCs w:val="18"/>
                    </w:rPr>
                    <w:t>ith</w:t>
                  </w:r>
                  <w:proofErr w:type="spellEnd"/>
                  <w:r w:rsidRPr="007A1F56">
                    <w:rPr>
                      <w:iCs/>
                      <w:sz w:val="18"/>
                      <w:szCs w:val="18"/>
                    </w:rPr>
                    <w:t xml:space="preserve"> Microphone situated at right side of vehicle</w:t>
                  </w:r>
                </w:p>
              </w:tc>
            </w:tr>
          </w:tbl>
          <w:p w14:paraId="42C19F9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
        </w:tc>
        <w:tc>
          <w:tcPr>
            <w:tcW w:w="992" w:type="dxa"/>
            <w:vAlign w:val="center"/>
          </w:tcPr>
          <w:p w14:paraId="19134E4D"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14AFA489" w14:textId="15F0119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147D6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proofErr w:type="spellStart"/>
            <w:r w:rsidRPr="007A1F56">
              <w:rPr>
                <w:i/>
                <w:iCs/>
                <w:sz w:val="18"/>
                <w:szCs w:val="18"/>
              </w:rPr>
              <w:t>i</w:t>
            </w:r>
            <w:r w:rsidRPr="007A1F56">
              <w:rPr>
                <w:sz w:val="18"/>
                <w:szCs w:val="18"/>
              </w:rPr>
              <w:t>th</w:t>
            </w:r>
            <w:proofErr w:type="spellEnd"/>
            <w:r w:rsidRPr="007A1F56">
              <w:rPr>
                <w:sz w:val="18"/>
                <w:szCs w:val="18"/>
              </w:rPr>
              <w:t xml:space="preserve"> Microphone situated at right side of vehicle</w:t>
            </w:r>
          </w:p>
        </w:tc>
      </w:tr>
      <w:tr w:rsidR="00BD4AB3" w:rsidRPr="007A1F56" w14:paraId="3953850D" w14:textId="77777777" w:rsidTr="002337E6">
        <w:trPr>
          <w:cantSplit/>
        </w:trPr>
        <w:tc>
          <w:tcPr>
            <w:tcW w:w="1266" w:type="dxa"/>
            <w:vAlign w:val="center"/>
          </w:tcPr>
          <w:p w14:paraId="448D631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1</w:t>
            </w:r>
          </w:p>
        </w:tc>
        <w:tc>
          <w:tcPr>
            <w:tcW w:w="992" w:type="dxa"/>
            <w:vAlign w:val="center"/>
          </w:tcPr>
          <w:p w14:paraId="7F1EC4B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vAlign w:val="center"/>
          </w:tcPr>
          <w:p w14:paraId="5A6D8123" w14:textId="35E0959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360001D8"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0,8 m above ground</w:t>
            </w:r>
          </w:p>
        </w:tc>
      </w:tr>
      <w:tr w:rsidR="00BD4AB3" w:rsidRPr="007A1F56" w14:paraId="7D667C71" w14:textId="77777777" w:rsidTr="002337E6">
        <w:trPr>
          <w:cantSplit/>
        </w:trPr>
        <w:tc>
          <w:tcPr>
            <w:tcW w:w="1266" w:type="dxa"/>
            <w:vAlign w:val="center"/>
          </w:tcPr>
          <w:p w14:paraId="5424056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2</w:t>
            </w:r>
          </w:p>
        </w:tc>
        <w:tc>
          <w:tcPr>
            <w:tcW w:w="992" w:type="dxa"/>
            <w:vAlign w:val="center"/>
          </w:tcPr>
          <w:p w14:paraId="04F158A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39E1E225" w14:textId="03D7AEB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9AD6E20"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1,0 m above ground</w:t>
            </w:r>
          </w:p>
        </w:tc>
      </w:tr>
      <w:tr w:rsidR="00BD4AB3" w:rsidRPr="007A1F56" w14:paraId="1C0712E9" w14:textId="77777777" w:rsidTr="002337E6">
        <w:trPr>
          <w:cantSplit/>
        </w:trPr>
        <w:tc>
          <w:tcPr>
            <w:tcW w:w="1266" w:type="dxa"/>
            <w:vAlign w:val="center"/>
          </w:tcPr>
          <w:p w14:paraId="5FC0EB71"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3</w:t>
            </w:r>
          </w:p>
        </w:tc>
        <w:tc>
          <w:tcPr>
            <w:tcW w:w="992" w:type="dxa"/>
            <w:vAlign w:val="center"/>
          </w:tcPr>
          <w:p w14:paraId="0715399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44E88FA" w14:textId="77777777"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p>
        </w:tc>
        <w:tc>
          <w:tcPr>
            <w:tcW w:w="5030" w:type="dxa"/>
            <w:shd w:val="clear" w:color="auto" w:fill="auto"/>
            <w:vAlign w:val="center"/>
          </w:tcPr>
          <w:p w14:paraId="63E9D11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1,2 m above ground</w:t>
            </w:r>
          </w:p>
        </w:tc>
      </w:tr>
      <w:tr w:rsidR="00BD4AB3" w:rsidRPr="007A1F56" w14:paraId="2BE9131B" w14:textId="77777777" w:rsidTr="002337E6">
        <w:trPr>
          <w:cantSplit/>
        </w:trPr>
        <w:tc>
          <w:tcPr>
            <w:tcW w:w="1266" w:type="dxa"/>
            <w:vAlign w:val="center"/>
          </w:tcPr>
          <w:p w14:paraId="566D26EC"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4</w:t>
            </w:r>
          </w:p>
        </w:tc>
        <w:tc>
          <w:tcPr>
            <w:tcW w:w="992" w:type="dxa"/>
            <w:vAlign w:val="center"/>
          </w:tcPr>
          <w:p w14:paraId="347B0101"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DE251F6" w14:textId="0456EC7E"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F38F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1,4 m above ground</w:t>
            </w:r>
          </w:p>
        </w:tc>
      </w:tr>
      <w:tr w:rsidR="00BD4AB3" w:rsidRPr="007A1F56" w14:paraId="2B158C48" w14:textId="77777777" w:rsidTr="002337E6">
        <w:trPr>
          <w:cantSplit/>
        </w:trPr>
        <w:tc>
          <w:tcPr>
            <w:tcW w:w="1266" w:type="dxa"/>
            <w:vAlign w:val="center"/>
          </w:tcPr>
          <w:p w14:paraId="278EAF3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MicLeft</w:t>
            </w:r>
            <w:r w:rsidRPr="007A1F56">
              <w:rPr>
                <w:iCs/>
                <w:sz w:val="18"/>
                <w:szCs w:val="18"/>
                <w:vertAlign w:val="subscript"/>
              </w:rPr>
              <w:t>5</w:t>
            </w:r>
          </w:p>
        </w:tc>
        <w:tc>
          <w:tcPr>
            <w:tcW w:w="992" w:type="dxa"/>
            <w:vAlign w:val="center"/>
          </w:tcPr>
          <w:p w14:paraId="27E420C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75CB3A2D" w14:textId="15BB45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083CB2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left side of vehicle, with height of 1,6 m above ground</w:t>
            </w:r>
          </w:p>
        </w:tc>
      </w:tr>
      <w:tr w:rsidR="00BD4AB3" w:rsidRPr="007A1F56" w14:paraId="303C97B1" w14:textId="77777777" w:rsidTr="002337E6">
        <w:trPr>
          <w:cantSplit/>
        </w:trPr>
        <w:tc>
          <w:tcPr>
            <w:tcW w:w="1266" w:type="dxa"/>
            <w:vAlign w:val="center"/>
          </w:tcPr>
          <w:p w14:paraId="74B37C5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1</w:t>
            </w:r>
          </w:p>
        </w:tc>
        <w:tc>
          <w:tcPr>
            <w:tcW w:w="992" w:type="dxa"/>
            <w:vAlign w:val="center"/>
          </w:tcPr>
          <w:p w14:paraId="24B551A6"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5B0A0A85" w14:textId="4C73E994"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B427984"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0,8 m above ground</w:t>
            </w:r>
          </w:p>
        </w:tc>
      </w:tr>
      <w:tr w:rsidR="00BD4AB3" w:rsidRPr="007A1F56" w14:paraId="71F5C5D0" w14:textId="77777777" w:rsidTr="002337E6">
        <w:trPr>
          <w:cantSplit/>
        </w:trPr>
        <w:tc>
          <w:tcPr>
            <w:tcW w:w="1266" w:type="dxa"/>
            <w:vAlign w:val="center"/>
          </w:tcPr>
          <w:p w14:paraId="1F9439D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2</w:t>
            </w:r>
          </w:p>
        </w:tc>
        <w:tc>
          <w:tcPr>
            <w:tcW w:w="992" w:type="dxa"/>
            <w:vAlign w:val="center"/>
          </w:tcPr>
          <w:p w14:paraId="147CC7F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120F8800" w14:textId="15D4B8BF"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78E12F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1,0 m above ground</w:t>
            </w:r>
          </w:p>
        </w:tc>
      </w:tr>
      <w:tr w:rsidR="00BD4AB3" w:rsidRPr="007A1F56" w14:paraId="236749E0" w14:textId="77777777" w:rsidTr="002337E6">
        <w:trPr>
          <w:cantSplit/>
        </w:trPr>
        <w:tc>
          <w:tcPr>
            <w:tcW w:w="1266" w:type="dxa"/>
            <w:vAlign w:val="center"/>
          </w:tcPr>
          <w:p w14:paraId="7CB2B412"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3</w:t>
            </w:r>
          </w:p>
        </w:tc>
        <w:tc>
          <w:tcPr>
            <w:tcW w:w="992" w:type="dxa"/>
            <w:vAlign w:val="center"/>
          </w:tcPr>
          <w:p w14:paraId="6EB30BF3"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65DE5B64" w14:textId="1CC0330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1E64FDB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1,2 m above ground</w:t>
            </w:r>
          </w:p>
        </w:tc>
      </w:tr>
      <w:tr w:rsidR="00BD4AB3" w:rsidRPr="007A1F56" w14:paraId="23CD8C1C" w14:textId="77777777" w:rsidTr="002337E6">
        <w:trPr>
          <w:cantSplit/>
        </w:trPr>
        <w:tc>
          <w:tcPr>
            <w:tcW w:w="1266" w:type="dxa"/>
            <w:vAlign w:val="center"/>
          </w:tcPr>
          <w:p w14:paraId="4C89E6C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4</w:t>
            </w:r>
          </w:p>
        </w:tc>
        <w:tc>
          <w:tcPr>
            <w:tcW w:w="992" w:type="dxa"/>
            <w:vAlign w:val="center"/>
          </w:tcPr>
          <w:p w14:paraId="61670FF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49DBA4D5" w14:textId="147283DD"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0A4F6B21"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1,4 m above ground</w:t>
            </w:r>
          </w:p>
        </w:tc>
      </w:tr>
      <w:tr w:rsidR="00BD4AB3" w:rsidRPr="007A1F56" w14:paraId="0887A3A2" w14:textId="77777777" w:rsidTr="002337E6">
        <w:trPr>
          <w:cantSplit/>
        </w:trPr>
        <w:tc>
          <w:tcPr>
            <w:tcW w:w="1266" w:type="dxa"/>
            <w:vAlign w:val="center"/>
          </w:tcPr>
          <w:p w14:paraId="1F84CDB7"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r w:rsidRPr="007A1F56">
              <w:rPr>
                <w:iCs/>
                <w:sz w:val="18"/>
                <w:szCs w:val="18"/>
              </w:rPr>
              <w:t>MicRight</w:t>
            </w:r>
            <w:r w:rsidRPr="007A1F56">
              <w:rPr>
                <w:iCs/>
                <w:sz w:val="18"/>
                <w:szCs w:val="18"/>
                <w:vertAlign w:val="subscript"/>
              </w:rPr>
              <w:t>5</w:t>
            </w:r>
          </w:p>
        </w:tc>
        <w:tc>
          <w:tcPr>
            <w:tcW w:w="992" w:type="dxa"/>
            <w:vAlign w:val="center"/>
          </w:tcPr>
          <w:p w14:paraId="44D49A2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w:t>
            </w:r>
          </w:p>
        </w:tc>
        <w:tc>
          <w:tcPr>
            <w:tcW w:w="1277" w:type="dxa"/>
          </w:tcPr>
          <w:p w14:paraId="2B2ABE9C" w14:textId="0839737B"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3.1</w:t>
            </w:r>
            <w:r w:rsidR="007A1F56" w:rsidRPr="007A1F56">
              <w:rPr>
                <w:rFonts w:eastAsia="MS Mincho"/>
                <w:sz w:val="18"/>
                <w:szCs w:val="18"/>
              </w:rPr>
              <w:t>.</w:t>
            </w:r>
          </w:p>
        </w:tc>
        <w:tc>
          <w:tcPr>
            <w:tcW w:w="5030" w:type="dxa"/>
            <w:shd w:val="clear" w:color="auto" w:fill="auto"/>
            <w:vAlign w:val="center"/>
          </w:tcPr>
          <w:p w14:paraId="21DF247D"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Microphone situated at right side of vehicle, with height of 1,6 m above ground</w:t>
            </w:r>
          </w:p>
        </w:tc>
      </w:tr>
      <w:tr w:rsidR="00BD4AB3" w:rsidRPr="007A1F56" w14:paraId="76C90B45" w14:textId="77777777" w:rsidTr="002337E6">
        <w:trPr>
          <w:cantSplit/>
        </w:trPr>
        <w:tc>
          <w:tcPr>
            <w:tcW w:w="1266" w:type="dxa"/>
            <w:vAlign w:val="center"/>
          </w:tcPr>
          <w:p w14:paraId="569D379F"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86BAA52"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05720AA6" w14:textId="1F0FE005"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30F2347"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BB4E114" w14:textId="77777777" w:rsidTr="002337E6">
        <w:trPr>
          <w:cantSplit/>
        </w:trPr>
        <w:tc>
          <w:tcPr>
            <w:tcW w:w="1266" w:type="dxa"/>
            <w:vAlign w:val="center"/>
          </w:tcPr>
          <w:p w14:paraId="19C243EB"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CB43D8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39A83B01" w14:textId="3F11EB5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05EC779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695C359F" w14:textId="77777777" w:rsidTr="002337E6">
        <w:trPr>
          <w:cantSplit/>
        </w:trPr>
        <w:tc>
          <w:tcPr>
            <w:tcW w:w="1266" w:type="dxa"/>
            <w:vAlign w:val="center"/>
          </w:tcPr>
          <w:p w14:paraId="452B947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MicLeft_OA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3EB1E54"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DF73D7A" w14:textId="2D7E6C68"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70FE5DA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51ACECC5" w14:textId="77777777" w:rsidTr="002337E6">
        <w:trPr>
          <w:cantSplit/>
        </w:trPr>
        <w:tc>
          <w:tcPr>
            <w:tcW w:w="1266" w:type="dxa"/>
            <w:vAlign w:val="center"/>
          </w:tcPr>
          <w:p w14:paraId="11820023"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rFonts w:eastAsia="Calibri"/>
                <w:sz w:val="18"/>
                <w:szCs w:val="18"/>
              </w:rPr>
            </w:pPr>
            <w:proofErr w:type="spellStart"/>
            <w:r w:rsidRPr="007A1F56">
              <w:rPr>
                <w:i/>
                <w:sz w:val="18"/>
                <w:szCs w:val="18"/>
              </w:rPr>
              <w:t>L</w:t>
            </w:r>
            <w:r w:rsidRPr="007A1F56">
              <w:rPr>
                <w:sz w:val="18"/>
                <w:szCs w:val="18"/>
                <w:vertAlign w:val="subscript"/>
              </w:rPr>
              <w:t>MicRight_OA</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434BFD5B"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rFonts w:eastAsia="MS Mincho"/>
                <w:sz w:val="18"/>
                <w:szCs w:val="18"/>
              </w:rPr>
            </w:pPr>
            <w:r w:rsidRPr="007A1F56">
              <w:rPr>
                <w:sz w:val="18"/>
                <w:szCs w:val="18"/>
              </w:rPr>
              <w:t>dB(A)</w:t>
            </w:r>
          </w:p>
        </w:tc>
        <w:tc>
          <w:tcPr>
            <w:tcW w:w="1277" w:type="dxa"/>
            <w:vAlign w:val="center"/>
          </w:tcPr>
          <w:p w14:paraId="55436034" w14:textId="661198A9" w:rsidR="00BD4AB3" w:rsidRPr="007A1F56" w:rsidRDefault="00BD4AB3" w:rsidP="007A1F56">
            <w:pPr>
              <w:tabs>
                <w:tab w:val="left" w:pos="2268"/>
              </w:tabs>
              <w:suppressAutoHyphens w:val="0"/>
              <w:autoSpaceDE w:val="0"/>
              <w:autoSpaceDN w:val="0"/>
              <w:adjustRightInd w:val="0"/>
              <w:spacing w:before="60" w:after="60" w:line="210" w:lineRule="atLeast"/>
              <w:ind w:right="70"/>
              <w:rPr>
                <w:rFonts w:eastAsia="MS Mincho"/>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14CE840F"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rFonts w:eastAsia="MS Mincho"/>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13889729" w14:textId="77777777" w:rsidTr="002337E6">
        <w:trPr>
          <w:cantSplit/>
        </w:trPr>
        <w:tc>
          <w:tcPr>
            <w:tcW w:w="1266" w:type="dxa"/>
            <w:vAlign w:val="center"/>
          </w:tcPr>
          <w:p w14:paraId="720419AE"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MicLeftOA</w:t>
            </w:r>
            <w:proofErr w:type="spellEnd"/>
          </w:p>
        </w:tc>
        <w:tc>
          <w:tcPr>
            <w:tcW w:w="992" w:type="dxa"/>
            <w:vAlign w:val="center"/>
          </w:tcPr>
          <w:p w14:paraId="225A196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758E561E" w14:textId="4C1A85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708AAFD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w:t>
            </w:r>
          </w:p>
        </w:tc>
      </w:tr>
      <w:tr w:rsidR="00BD4AB3" w:rsidRPr="007A1F56" w14:paraId="3427F569" w14:textId="77777777" w:rsidTr="002337E6">
        <w:trPr>
          <w:cantSplit/>
        </w:trPr>
        <w:tc>
          <w:tcPr>
            <w:tcW w:w="1266" w:type="dxa"/>
            <w:vAlign w:val="center"/>
          </w:tcPr>
          <w:p w14:paraId="7A1BC17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MicRightOA</w:t>
            </w:r>
            <w:proofErr w:type="spellEnd"/>
          </w:p>
        </w:tc>
        <w:tc>
          <w:tcPr>
            <w:tcW w:w="992" w:type="dxa"/>
            <w:vAlign w:val="center"/>
          </w:tcPr>
          <w:p w14:paraId="15D97CE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398490F" w14:textId="3073096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3.5.2</w:t>
            </w:r>
            <w:r w:rsidR="007A1F56" w:rsidRPr="007A1F56">
              <w:rPr>
                <w:rFonts w:eastAsia="MS Mincho"/>
                <w:sz w:val="18"/>
                <w:szCs w:val="18"/>
              </w:rPr>
              <w:t>.</w:t>
            </w:r>
          </w:p>
        </w:tc>
        <w:tc>
          <w:tcPr>
            <w:tcW w:w="5030" w:type="dxa"/>
            <w:shd w:val="clear" w:color="auto" w:fill="auto"/>
            <w:vAlign w:val="center"/>
          </w:tcPr>
          <w:p w14:paraId="14379A52"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overall sound pressure level result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w:t>
            </w:r>
          </w:p>
        </w:tc>
      </w:tr>
      <w:tr w:rsidR="00BD4AB3" w:rsidRPr="007A1F56" w14:paraId="7D4D1F0C" w14:textId="77777777" w:rsidTr="002337E6">
        <w:trPr>
          <w:cantSplit/>
        </w:trPr>
        <w:tc>
          <w:tcPr>
            <w:tcW w:w="1266" w:type="dxa"/>
            <w:vAlign w:val="center"/>
          </w:tcPr>
          <w:p w14:paraId="7BFE8AC4"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6F1E884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015FB8A2" w14:textId="483B8A68"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503ADD6B"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6D2412C" w14:textId="77777777" w:rsidTr="002337E6">
        <w:trPr>
          <w:cantSplit/>
        </w:trPr>
        <w:tc>
          <w:tcPr>
            <w:tcW w:w="1266" w:type="dxa"/>
            <w:vAlign w:val="center"/>
          </w:tcPr>
          <w:p w14:paraId="12ACF81D"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w:t>
            </w:r>
            <w:r w:rsidRPr="007A1F56">
              <w:rPr>
                <w:i/>
                <w:sz w:val="18"/>
                <w:szCs w:val="18"/>
                <w:vertAlign w:val="subscript"/>
              </w:rPr>
              <w:t>i</w:t>
            </w:r>
            <w:r w:rsidRPr="007A1F56">
              <w:rPr>
                <w:sz w:val="18"/>
                <w:szCs w:val="18"/>
                <w:vertAlign w:val="subscript"/>
              </w:rPr>
              <w: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10B7219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C915CE6" w14:textId="2F398C2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3.4.1</w:t>
            </w:r>
            <w:r w:rsidR="007A1F56" w:rsidRPr="007A1F56">
              <w:rPr>
                <w:rFonts w:eastAsia="MS Mincho"/>
                <w:sz w:val="18"/>
                <w:szCs w:val="18"/>
              </w:rPr>
              <w:t>.</w:t>
            </w:r>
          </w:p>
        </w:tc>
        <w:tc>
          <w:tcPr>
            <w:tcW w:w="5030" w:type="dxa"/>
            <w:shd w:val="clear" w:color="auto" w:fill="auto"/>
            <w:vAlign w:val="center"/>
          </w:tcPr>
          <w:p w14:paraId="4FA5CDB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one-third-octave sound pressure level result for each band over the entire measurement interval for each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A960C90" w14:textId="77777777" w:rsidTr="002337E6">
        <w:trPr>
          <w:cantSplit/>
        </w:trPr>
        <w:tc>
          <w:tcPr>
            <w:tcW w:w="1266" w:type="dxa"/>
            <w:vAlign w:val="center"/>
          </w:tcPr>
          <w:p w14:paraId="6B1AFE5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MicLeft_BAND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059C22C8"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51EEF7BF" w14:textId="4DC27BE0"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7A330DA"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MicLeft_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0CAE7AF6" w14:textId="77777777" w:rsidTr="002337E6">
        <w:trPr>
          <w:cantSplit/>
        </w:trPr>
        <w:tc>
          <w:tcPr>
            <w:tcW w:w="1266" w:type="dxa"/>
            <w:vAlign w:val="center"/>
          </w:tcPr>
          <w:p w14:paraId="596CC355"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MicRight_BAND</w:t>
            </w:r>
            <w:proofErr w:type="spellEnd"/>
            <w:r w:rsidRPr="007A1F56">
              <w:rPr>
                <w:sz w:val="18"/>
                <w:szCs w:val="18"/>
                <w:vertAlign w:val="subscript"/>
              </w:rPr>
              <w:t>,</w:t>
            </w:r>
            <w:r w:rsidRPr="007A1F56">
              <w:rPr>
                <w:sz w:val="18"/>
                <w:szCs w:val="18"/>
              </w:rPr>
              <w:t xml:space="preserve"> </w:t>
            </w:r>
            <w:r w:rsidRPr="007A1F56">
              <w:rPr>
                <w:i/>
                <w:sz w:val="18"/>
                <w:szCs w:val="18"/>
                <w:vertAlign w:val="subscript"/>
              </w:rPr>
              <w:t>j</w:t>
            </w:r>
          </w:p>
        </w:tc>
        <w:tc>
          <w:tcPr>
            <w:tcW w:w="992" w:type="dxa"/>
            <w:vAlign w:val="center"/>
          </w:tcPr>
          <w:p w14:paraId="3C8E779C"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408F6C72" w14:textId="391713B2"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3.5.1</w:t>
            </w:r>
            <w:r w:rsidR="007A1F56" w:rsidRPr="007A1F56">
              <w:rPr>
                <w:rFonts w:eastAsia="MS Mincho"/>
                <w:sz w:val="18"/>
                <w:szCs w:val="18"/>
              </w:rPr>
              <w:t>.</w:t>
            </w:r>
          </w:p>
        </w:tc>
        <w:tc>
          <w:tcPr>
            <w:tcW w:w="5030" w:type="dxa"/>
            <w:shd w:val="clear" w:color="auto" w:fill="auto"/>
            <w:vAlign w:val="center"/>
          </w:tcPr>
          <w:p w14:paraId="594023E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results for each band over the entire measurement interval for all </w:t>
            </w:r>
            <w:proofErr w:type="spellStart"/>
            <w:r w:rsidRPr="007A1F56">
              <w:rPr>
                <w:sz w:val="18"/>
                <w:szCs w:val="18"/>
              </w:rPr>
              <w:t>MicRight_</w:t>
            </w:r>
            <w:r w:rsidRPr="007A1F56">
              <w:rPr>
                <w:i/>
                <w:sz w:val="18"/>
                <w:szCs w:val="18"/>
                <w:vertAlign w:val="subscript"/>
              </w:rPr>
              <w:t>i</w:t>
            </w:r>
            <w:proofErr w:type="spellEnd"/>
            <w:r w:rsidRPr="007A1F56">
              <w:rPr>
                <w:sz w:val="18"/>
                <w:szCs w:val="18"/>
              </w:rPr>
              <w:t xml:space="preserve"> locations for the </w:t>
            </w:r>
            <w:proofErr w:type="spellStart"/>
            <w:r w:rsidRPr="007A1F56">
              <w:rPr>
                <w:i/>
                <w:sz w:val="18"/>
                <w:szCs w:val="18"/>
              </w:rPr>
              <w:t>j</w:t>
            </w:r>
            <w:r w:rsidRPr="007A1F56">
              <w:rPr>
                <w:sz w:val="18"/>
                <w:szCs w:val="18"/>
              </w:rPr>
              <w:t>th</w:t>
            </w:r>
            <w:proofErr w:type="spellEnd"/>
            <w:r w:rsidRPr="007A1F56">
              <w:rPr>
                <w:sz w:val="18"/>
                <w:szCs w:val="18"/>
              </w:rPr>
              <w:t xml:space="preserve"> measurement run</w:t>
            </w:r>
          </w:p>
        </w:tc>
      </w:tr>
      <w:tr w:rsidR="00BD4AB3" w:rsidRPr="007A1F56" w14:paraId="2D0F8275" w14:textId="77777777" w:rsidTr="002337E6">
        <w:trPr>
          <w:cantSplit/>
        </w:trPr>
        <w:tc>
          <w:tcPr>
            <w:tcW w:w="1266" w:type="dxa"/>
            <w:vAlign w:val="center"/>
          </w:tcPr>
          <w:p w14:paraId="1CAFF6A0"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lastRenderedPageBreak/>
              <w:t>L</w:t>
            </w:r>
            <w:r w:rsidRPr="007A1F56">
              <w:rPr>
                <w:sz w:val="18"/>
                <w:szCs w:val="18"/>
                <w:vertAlign w:val="subscript"/>
              </w:rPr>
              <w:t>MicLeftBAND</w:t>
            </w:r>
            <w:proofErr w:type="spellEnd"/>
          </w:p>
        </w:tc>
        <w:tc>
          <w:tcPr>
            <w:tcW w:w="992" w:type="dxa"/>
            <w:vAlign w:val="center"/>
          </w:tcPr>
          <w:p w14:paraId="25952800"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62C539A" w14:textId="455B6CE7"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4D901F59"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MicLeft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r w:rsidR="00BD4AB3" w:rsidRPr="007A1F56" w14:paraId="12A335A8" w14:textId="77777777" w:rsidTr="002337E6">
        <w:trPr>
          <w:cantSplit/>
        </w:trPr>
        <w:tc>
          <w:tcPr>
            <w:tcW w:w="1266" w:type="dxa"/>
            <w:vAlign w:val="center"/>
          </w:tcPr>
          <w:p w14:paraId="470C9646" w14:textId="77777777" w:rsidR="00BD4AB3" w:rsidRPr="007A1F56" w:rsidRDefault="00BD4AB3" w:rsidP="002471A3">
            <w:pPr>
              <w:tabs>
                <w:tab w:val="left" w:pos="2268"/>
              </w:tabs>
              <w:suppressAutoHyphens w:val="0"/>
              <w:autoSpaceDE w:val="0"/>
              <w:autoSpaceDN w:val="0"/>
              <w:adjustRightInd w:val="0"/>
              <w:spacing w:before="60" w:after="60" w:line="210" w:lineRule="atLeast"/>
              <w:jc w:val="both"/>
              <w:rPr>
                <w:i/>
                <w:sz w:val="18"/>
                <w:szCs w:val="18"/>
              </w:rPr>
            </w:pPr>
            <w:proofErr w:type="spellStart"/>
            <w:r w:rsidRPr="007A1F56">
              <w:rPr>
                <w:i/>
                <w:sz w:val="18"/>
                <w:szCs w:val="18"/>
              </w:rPr>
              <w:t>L</w:t>
            </w:r>
            <w:r w:rsidRPr="007A1F56">
              <w:rPr>
                <w:sz w:val="18"/>
                <w:szCs w:val="18"/>
                <w:vertAlign w:val="subscript"/>
              </w:rPr>
              <w:t>MicRightBAND</w:t>
            </w:r>
            <w:proofErr w:type="spellEnd"/>
          </w:p>
        </w:tc>
        <w:tc>
          <w:tcPr>
            <w:tcW w:w="992" w:type="dxa"/>
            <w:vAlign w:val="center"/>
          </w:tcPr>
          <w:p w14:paraId="48EDD81E" w14:textId="77777777" w:rsidR="00BD4AB3" w:rsidRPr="007A1F56" w:rsidRDefault="00BD4AB3" w:rsidP="002337E6">
            <w:pPr>
              <w:tabs>
                <w:tab w:val="left" w:pos="2268"/>
              </w:tabs>
              <w:suppressAutoHyphens w:val="0"/>
              <w:autoSpaceDE w:val="0"/>
              <w:autoSpaceDN w:val="0"/>
              <w:adjustRightInd w:val="0"/>
              <w:spacing w:before="60" w:after="60" w:line="210" w:lineRule="atLeast"/>
              <w:ind w:right="283"/>
              <w:rPr>
                <w:sz w:val="18"/>
                <w:szCs w:val="18"/>
              </w:rPr>
            </w:pPr>
            <w:r w:rsidRPr="007A1F56">
              <w:rPr>
                <w:sz w:val="18"/>
                <w:szCs w:val="18"/>
              </w:rPr>
              <w:t>dB(A)</w:t>
            </w:r>
          </w:p>
        </w:tc>
        <w:tc>
          <w:tcPr>
            <w:tcW w:w="1277" w:type="dxa"/>
            <w:vAlign w:val="center"/>
          </w:tcPr>
          <w:p w14:paraId="6788C4D2" w14:textId="5F6DC091" w:rsidR="00BD4AB3" w:rsidRPr="007A1F56" w:rsidRDefault="00BD4AB3" w:rsidP="007A1F56">
            <w:pPr>
              <w:tabs>
                <w:tab w:val="left" w:pos="2268"/>
              </w:tabs>
              <w:suppressAutoHyphens w:val="0"/>
              <w:autoSpaceDE w:val="0"/>
              <w:autoSpaceDN w:val="0"/>
              <w:adjustRightInd w:val="0"/>
              <w:spacing w:before="60" w:after="60" w:line="210" w:lineRule="atLeast"/>
              <w:ind w:right="70"/>
              <w:rPr>
                <w:rStyle w:val="citesec"/>
                <w:sz w:val="18"/>
                <w:szCs w:val="18"/>
              </w:rPr>
            </w:pPr>
            <w:r w:rsidRPr="007A1F56">
              <w:rPr>
                <w:rFonts w:eastAsia="MS Mincho"/>
                <w:sz w:val="18"/>
                <w:szCs w:val="18"/>
              </w:rPr>
              <w:t>Annex 3 para. 3.5.3</w:t>
            </w:r>
            <w:r w:rsidR="007A1F56" w:rsidRPr="007A1F56">
              <w:rPr>
                <w:rFonts w:eastAsia="MS Mincho"/>
                <w:sz w:val="18"/>
                <w:szCs w:val="18"/>
              </w:rPr>
              <w:t>.</w:t>
            </w:r>
          </w:p>
        </w:tc>
        <w:tc>
          <w:tcPr>
            <w:tcW w:w="5030" w:type="dxa"/>
            <w:shd w:val="clear" w:color="auto" w:fill="auto"/>
            <w:vAlign w:val="center"/>
          </w:tcPr>
          <w:p w14:paraId="04F3A8E6" w14:textId="77777777" w:rsidR="00BD4AB3" w:rsidRPr="007A1F56" w:rsidRDefault="00BD4AB3" w:rsidP="00196C3C">
            <w:pPr>
              <w:tabs>
                <w:tab w:val="left" w:pos="2268"/>
              </w:tabs>
              <w:suppressAutoHyphens w:val="0"/>
              <w:autoSpaceDE w:val="0"/>
              <w:autoSpaceDN w:val="0"/>
              <w:adjustRightInd w:val="0"/>
              <w:spacing w:before="60" w:after="60" w:line="210" w:lineRule="atLeast"/>
              <w:ind w:right="283"/>
              <w:jc w:val="both"/>
              <w:rPr>
                <w:sz w:val="18"/>
                <w:szCs w:val="18"/>
              </w:rPr>
            </w:pPr>
            <w:r w:rsidRPr="007A1F56">
              <w:rPr>
                <w:sz w:val="18"/>
                <w:szCs w:val="18"/>
              </w:rPr>
              <w:t xml:space="preserve">Maximum one-third octave sound pressure level  over the entire measurement interval for all </w:t>
            </w:r>
            <w:proofErr w:type="spellStart"/>
            <w:r w:rsidRPr="007A1F56">
              <w:rPr>
                <w:sz w:val="18"/>
                <w:szCs w:val="18"/>
              </w:rPr>
              <w:t>MicRight</w:t>
            </w:r>
            <w:r w:rsidRPr="007A1F56">
              <w:rPr>
                <w:sz w:val="18"/>
                <w:szCs w:val="18"/>
                <w:vertAlign w:val="subscript"/>
              </w:rPr>
              <w:t>i</w:t>
            </w:r>
            <w:proofErr w:type="spellEnd"/>
            <w:r w:rsidRPr="007A1F56">
              <w:rPr>
                <w:sz w:val="18"/>
                <w:szCs w:val="18"/>
              </w:rPr>
              <w:t xml:space="preserve"> locations averaged over all </w:t>
            </w:r>
            <w:r w:rsidRPr="007A1F56">
              <w:rPr>
                <w:i/>
                <w:iCs/>
                <w:sz w:val="18"/>
                <w:szCs w:val="18"/>
              </w:rPr>
              <w:t>j</w:t>
            </w:r>
            <w:r w:rsidRPr="007A1F56">
              <w:rPr>
                <w:sz w:val="18"/>
                <w:szCs w:val="18"/>
              </w:rPr>
              <w:t xml:space="preserve"> measurement runs</w:t>
            </w:r>
          </w:p>
        </w:tc>
      </w:tr>
    </w:tbl>
    <w:p w14:paraId="1A4E270E"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3" w:name="_Ref421701492"/>
      <w:r w:rsidRPr="007838D5">
        <w:rPr>
          <w:b/>
          <w:sz w:val="28"/>
          <w:lang w:val="fr-CH"/>
        </w:rPr>
        <w:t>Application</w:t>
      </w:r>
      <w:r w:rsidRPr="007838D5">
        <w:rPr>
          <w:b/>
          <w:sz w:val="28"/>
          <w:lang w:val="en-US"/>
        </w:rPr>
        <w:t xml:space="preserve"> for approval</w:t>
      </w:r>
      <w:bookmarkEnd w:id="3"/>
    </w:p>
    <w:p w14:paraId="433D0054"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application for approval of a vehicle type with regard to reduced audibility shall be submitted by its manufacturer or by a duly accredited representative.</w:t>
      </w:r>
    </w:p>
    <w:p w14:paraId="164271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It shall be accompanied by the undermentioned documents and the following particulars:</w:t>
      </w:r>
    </w:p>
    <w:p w14:paraId="0E16A226" w14:textId="0C8DDFC9"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A description of the vehicle type with regard to the items mentioned in paragraph 2.</w:t>
      </w:r>
      <w:r>
        <w:rPr>
          <w:lang w:val="en-US"/>
        </w:rPr>
        <w:t>4</w:t>
      </w:r>
      <w:r w:rsidR="002471A3">
        <w:rPr>
          <w:lang w:val="en-US"/>
        </w:rPr>
        <w:t>.</w:t>
      </w:r>
      <w:r w:rsidRPr="007838D5">
        <w:rPr>
          <w:lang w:val="en-US"/>
        </w:rPr>
        <w:t xml:space="preserve"> above;</w:t>
      </w:r>
    </w:p>
    <w:p w14:paraId="15573924"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description of the engine(s) as mentioned in Annex 1, Addendum;</w:t>
      </w:r>
    </w:p>
    <w:p w14:paraId="4E37C9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w:t>
      </w:r>
      <w:r w:rsidRPr="007838D5">
        <w:rPr>
          <w:spacing w:val="-4"/>
          <w:lang w:val="en-US"/>
        </w:rPr>
        <w:t xml:space="preserve"> list of the components constituting the AVAS;</w:t>
      </w:r>
    </w:p>
    <w:p w14:paraId="4D37795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If applicable, a drawing of the assembled AVAS and an indication of its position on the vehicle.</w:t>
      </w:r>
    </w:p>
    <w:p w14:paraId="64380761" w14:textId="6B148060"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In the case of paragraph 2.</w:t>
      </w:r>
      <w:r>
        <w:rPr>
          <w:lang w:val="en-US"/>
        </w:rPr>
        <w:t>4</w:t>
      </w:r>
      <w:r w:rsidRPr="007838D5">
        <w:rPr>
          <w:lang w:val="en-US"/>
        </w:rPr>
        <w:t xml:space="preserve">., the single vehicle, representative of the type in question, will be selected by the Technical Service conducting approval tests, in </w:t>
      </w:r>
      <w:r w:rsidRPr="002471A3">
        <w:rPr>
          <w:lang w:val="en-US"/>
        </w:rPr>
        <w:t>agreement w</w:t>
      </w:r>
      <w:r w:rsidRPr="007838D5">
        <w:rPr>
          <w:lang w:val="en-US"/>
        </w:rPr>
        <w:t>ith the vehicle manufacturer.</w:t>
      </w:r>
    </w:p>
    <w:p w14:paraId="547FF43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spacing w:val="-2"/>
          <w:lang w:val="en-US"/>
        </w:rPr>
        <w:tab/>
        <w:t>The Type Approval Authority shall verify the existence of satisfactory arrangements for ensuring effective control of the conformity of production before type approval is granted.</w:t>
      </w:r>
    </w:p>
    <w:p w14:paraId="4BC8FC5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4" w:name="_Ref421701502"/>
      <w:proofErr w:type="spellStart"/>
      <w:r w:rsidRPr="007838D5">
        <w:rPr>
          <w:b/>
          <w:sz w:val="28"/>
          <w:lang w:val="fr-CH"/>
        </w:rPr>
        <w:t>Markings</w:t>
      </w:r>
      <w:bookmarkEnd w:id="4"/>
      <w:proofErr w:type="spellEnd"/>
    </w:p>
    <w:p w14:paraId="7885299C"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The components of the AVAS (if applicable) shall bear:</w:t>
      </w:r>
    </w:p>
    <w:p w14:paraId="279A329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trade name or mark of the manufacturer(s) of the AVAS components;</w:t>
      </w:r>
    </w:p>
    <w:p w14:paraId="6194B56F"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 designated identification number(s).</w:t>
      </w:r>
    </w:p>
    <w:p w14:paraId="21013B9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These markings shall be clearly legible and be indelible.</w:t>
      </w:r>
    </w:p>
    <w:p w14:paraId="4757E8A5"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5" w:name="_Ref421701510"/>
      <w:r w:rsidRPr="007838D5">
        <w:rPr>
          <w:b/>
          <w:sz w:val="28"/>
          <w:lang w:val="fr-CH"/>
        </w:rPr>
        <w:t>Approval</w:t>
      </w:r>
      <w:bookmarkEnd w:id="5"/>
    </w:p>
    <w:p w14:paraId="1284E526" w14:textId="06B94F14" w:rsidR="00BD4AB3" w:rsidRPr="001C0659" w:rsidRDefault="00BD4AB3" w:rsidP="007C5614">
      <w:pPr>
        <w:numPr>
          <w:ilvl w:val="1"/>
          <w:numId w:val="30"/>
        </w:numPr>
        <w:tabs>
          <w:tab w:val="left" w:pos="2268"/>
        </w:tabs>
        <w:spacing w:after="120"/>
        <w:ind w:left="2268" w:right="1134" w:hanging="1134"/>
        <w:jc w:val="both"/>
        <w:rPr>
          <w:lang w:val="en-US"/>
        </w:rPr>
      </w:pPr>
      <w:r w:rsidRPr="007838D5">
        <w:rPr>
          <w:lang w:val="en-US"/>
        </w:rPr>
        <w:tab/>
        <w:t>Type approval shall only be granted if the vehicle type meets the requirements of paragraphs 6</w:t>
      </w:r>
      <w:r w:rsidR="005A3F8C">
        <w:rPr>
          <w:lang w:val="en-US"/>
        </w:rPr>
        <w:t>.</w:t>
      </w:r>
      <w:r w:rsidRPr="007838D5">
        <w:rPr>
          <w:lang w:val="en-US"/>
        </w:rPr>
        <w:t xml:space="preserve"> and 7</w:t>
      </w:r>
      <w:r w:rsidR="005A3F8C">
        <w:rPr>
          <w:lang w:val="en-US"/>
        </w:rPr>
        <w:t>.</w:t>
      </w:r>
      <w:r w:rsidRPr="007838D5">
        <w:rPr>
          <w:lang w:val="en-US"/>
        </w:rPr>
        <w:t xml:space="preserve"> below</w:t>
      </w:r>
      <w:r w:rsidRPr="007838D5">
        <w:rPr>
          <w:b/>
          <w:lang w:val="en-US"/>
        </w:rPr>
        <w:t>.</w:t>
      </w:r>
    </w:p>
    <w:p w14:paraId="0F57A92A" w14:textId="77777777" w:rsidR="00BD4AB3" w:rsidRPr="007B1CA5" w:rsidRDefault="00BD4AB3" w:rsidP="007C5614">
      <w:pPr>
        <w:numPr>
          <w:ilvl w:val="2"/>
          <w:numId w:val="30"/>
        </w:numPr>
        <w:tabs>
          <w:tab w:val="left" w:pos="2268"/>
        </w:tabs>
        <w:spacing w:after="120"/>
        <w:ind w:left="2268" w:right="1134" w:hanging="1134"/>
        <w:jc w:val="both"/>
        <w:rPr>
          <w:lang w:val="en-US"/>
        </w:rPr>
      </w:pPr>
      <w:r w:rsidRPr="007B1CA5">
        <w:rPr>
          <w:lang w:val="en-US"/>
        </w:rPr>
        <w:t>In case of hybrid vehicles, equipped with an internal combustion engine: If the manufacturer can demonstrate to the Type Approval Authority that the vehicle cannot be assessed according to the provisions of the regulation because the internal combustion engine used for direct propulsion will be operational during the specified tests within this regulation, this regulation shall be deemed not to be applicable to this vehicle.</w:t>
      </w:r>
    </w:p>
    <w:p w14:paraId="3101793D" w14:textId="6AD3AAB9"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 approval number shall be assigned to each type approved. Its</w:t>
      </w:r>
      <w:r>
        <w:rPr>
          <w:lang w:val="en-US"/>
        </w:rPr>
        <w:t xml:space="preserve"> first two digits (at present </w:t>
      </w:r>
      <w:r w:rsidRPr="005A3F8C">
        <w:rPr>
          <w:bCs/>
          <w:lang w:val="en-US"/>
        </w:rPr>
        <w:t>2 corresponding to the 2 series</w:t>
      </w:r>
      <w:r w:rsidRPr="007838D5">
        <w:rPr>
          <w:lang w:val="en-US"/>
        </w:rPr>
        <w:t xml:space="preserve"> of amendments) shall indicate the series of amendments incorporating the most recent major technical amendments made to the Regulation at the time of issue of the approval. The same Contracting Party shall not assign the same number to another vehicle type.</w:t>
      </w:r>
    </w:p>
    <w:p w14:paraId="2094EFD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lastRenderedPageBreak/>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0CC25E1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There shall be affixed to every vehicle conforming to a vehicle type approved under this Regulation, conspicuously and in a readily accessible place specified on the approval form, an international approval mark consisting of:</w:t>
      </w:r>
    </w:p>
    <w:p w14:paraId="17A0F878"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A circle surrounding the letter "E" followed by the distinguishing number of the country which has granted approval;</w:t>
      </w:r>
    </w:p>
    <w:p w14:paraId="1568D216"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The number of this Regulation, followed by the letter "R", a dash and the approval number to the right of the circle prescribed in paragraph 5.4.1.</w:t>
      </w:r>
    </w:p>
    <w:p w14:paraId="71505C3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32EDF1E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clearly legible and indelible.</w:t>
      </w:r>
    </w:p>
    <w:p w14:paraId="6D673CC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mark shall be placed close to or on the vehicle data plate affixed by the manufacturer.</w:t>
      </w:r>
    </w:p>
    <w:p w14:paraId="2C92BDA3"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Annex 2 to this Regulation gives examples of arrangements of the approval mark.</w:t>
      </w:r>
    </w:p>
    <w:p w14:paraId="1481E41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6" w:name="_Ref421701539"/>
      <w:proofErr w:type="spellStart"/>
      <w:r w:rsidRPr="007838D5">
        <w:rPr>
          <w:b/>
          <w:sz w:val="28"/>
          <w:lang w:val="fr-CH"/>
        </w:rPr>
        <w:t>Specifications</w:t>
      </w:r>
      <w:bookmarkEnd w:id="6"/>
      <w:proofErr w:type="spellEnd"/>
    </w:p>
    <w:p w14:paraId="56172F73" w14:textId="77777777" w:rsidR="00BD4AB3" w:rsidRPr="007838D5" w:rsidRDefault="00BD4AB3" w:rsidP="007C5614">
      <w:pPr>
        <w:numPr>
          <w:ilvl w:val="1"/>
          <w:numId w:val="30"/>
        </w:numPr>
        <w:tabs>
          <w:tab w:val="left" w:pos="2268"/>
        </w:tabs>
        <w:spacing w:after="120"/>
        <w:ind w:left="2268" w:right="1134" w:hanging="1134"/>
        <w:jc w:val="both"/>
        <w:rPr>
          <w:lang w:val="fr-CH"/>
        </w:rPr>
      </w:pPr>
      <w:r w:rsidRPr="007838D5">
        <w:rPr>
          <w:b/>
          <w:lang w:val="fr-CH"/>
        </w:rPr>
        <w:tab/>
      </w:r>
      <w:r w:rsidRPr="007838D5">
        <w:rPr>
          <w:lang w:val="fr-CH"/>
        </w:rPr>
        <w:t xml:space="preserve">General </w:t>
      </w:r>
      <w:proofErr w:type="spellStart"/>
      <w:r w:rsidRPr="007838D5">
        <w:rPr>
          <w:lang w:val="fr-CH"/>
        </w:rPr>
        <w:t>specifications</w:t>
      </w:r>
      <w:proofErr w:type="spellEnd"/>
    </w:p>
    <w:p w14:paraId="52842F5C" w14:textId="77777777" w:rsidR="00BD4AB3" w:rsidRPr="007838D5" w:rsidRDefault="00BD4AB3" w:rsidP="00D905A1">
      <w:pPr>
        <w:tabs>
          <w:tab w:val="left" w:pos="2268"/>
        </w:tabs>
        <w:spacing w:after="120"/>
        <w:ind w:left="2268" w:right="1134"/>
        <w:jc w:val="both"/>
        <w:rPr>
          <w:lang w:val="en-US"/>
        </w:rPr>
      </w:pPr>
      <w:r w:rsidRPr="007838D5">
        <w:rPr>
          <w:lang w:val="en-US"/>
        </w:rPr>
        <w:t>For the purpose of this Regulation, the vehicle shall fulfil the following requirements:</w:t>
      </w:r>
    </w:p>
    <w:p w14:paraId="3419BB6F" w14:textId="77777777" w:rsidR="00BD4AB3" w:rsidRPr="007838D5" w:rsidRDefault="00BD4AB3" w:rsidP="007C5614">
      <w:pPr>
        <w:numPr>
          <w:ilvl w:val="1"/>
          <w:numId w:val="30"/>
        </w:numPr>
        <w:tabs>
          <w:tab w:val="left" w:pos="2268"/>
        </w:tabs>
        <w:spacing w:after="120"/>
        <w:ind w:left="2268" w:right="1134" w:hanging="1134"/>
        <w:jc w:val="both"/>
        <w:rPr>
          <w:lang w:val="fr-CH"/>
        </w:rPr>
      </w:pPr>
      <w:proofErr w:type="spellStart"/>
      <w:r w:rsidRPr="007838D5">
        <w:rPr>
          <w:lang w:val="fr-CH"/>
        </w:rPr>
        <w:t>Acoustics</w:t>
      </w:r>
      <w:proofErr w:type="spellEnd"/>
      <w:r w:rsidRPr="007838D5">
        <w:rPr>
          <w:lang w:val="fr-CH"/>
        </w:rPr>
        <w:t xml:space="preserve"> </w:t>
      </w:r>
      <w:proofErr w:type="spellStart"/>
      <w:r w:rsidRPr="007838D5">
        <w:rPr>
          <w:lang w:val="fr-CH"/>
        </w:rPr>
        <w:t>characteristics</w:t>
      </w:r>
      <w:proofErr w:type="spellEnd"/>
    </w:p>
    <w:p w14:paraId="5A385116" w14:textId="658A4698" w:rsidR="00BD4AB3" w:rsidRPr="007838D5" w:rsidRDefault="00BD4AB3" w:rsidP="00AD6BFC">
      <w:pPr>
        <w:tabs>
          <w:tab w:val="left" w:pos="2268"/>
        </w:tabs>
        <w:spacing w:after="120"/>
        <w:ind w:left="2268" w:right="1134"/>
        <w:jc w:val="both"/>
        <w:rPr>
          <w:lang w:val="en-US"/>
        </w:rPr>
      </w:pPr>
      <w:r w:rsidRPr="007838D5">
        <w:rPr>
          <w:lang w:val="en-US"/>
        </w:rPr>
        <w:t xml:space="preserve">The sound emitted by the vehicle type submitted for approval shall be measured by the methods described in Annex 3 to this Regulation. </w:t>
      </w:r>
    </w:p>
    <w:p w14:paraId="3D8BA8EF" w14:textId="2827B0C0" w:rsidR="00BD4AB3" w:rsidRPr="006C5B1A" w:rsidRDefault="00BD4AB3" w:rsidP="00D905A1">
      <w:pPr>
        <w:pStyle w:val="para"/>
        <w:ind w:firstLine="0"/>
        <w:rPr>
          <w:lang w:val="en-US"/>
        </w:rPr>
      </w:pPr>
      <w:r w:rsidRPr="006C5B1A">
        <w:rPr>
          <w:color w:val="000000" w:themeColor="text1"/>
          <w:lang w:val="en-US"/>
        </w:rPr>
        <w:t>The specifications of this Regulation are applicable in forward and reverse driving condition for the mandatory speed range of greater than 0 km/h up to and inclusive 20 km/h. Operation of an AVAS is permitted at vehicle speeds outside the mandatory speed range, the maximum sound pressure levels for the AVAS sound specified in this Regulation in Table 2a and Table 2b of paragraph 6.2.8. apply</w:t>
      </w:r>
      <w:r w:rsidRPr="006C5B1A">
        <w:rPr>
          <w:lang w:val="en-US"/>
        </w:rPr>
        <w:t>.</w:t>
      </w:r>
      <w:r w:rsidRPr="006C5B1A">
        <w:rPr>
          <w:color w:val="00B0F0"/>
          <w:lang w:val="en-US"/>
        </w:rPr>
        <w:t xml:space="preserve"> </w:t>
      </w:r>
      <w:r w:rsidRPr="006C5B1A">
        <w:rPr>
          <w:lang w:val="en-US"/>
        </w:rPr>
        <w:t>An AVAS sound is only allowed in forward driving direction of the vehicle in the speed range mentioned in Table 2a and for all speeds in reverse direction.</w:t>
      </w:r>
    </w:p>
    <w:p w14:paraId="31DCC0E7" w14:textId="77777777" w:rsidR="00BD4AB3" w:rsidRPr="006C5B1A" w:rsidRDefault="00BD4AB3" w:rsidP="00D905A1">
      <w:pPr>
        <w:pStyle w:val="para"/>
        <w:ind w:firstLine="0"/>
        <w:rPr>
          <w:color w:val="000000" w:themeColor="text1"/>
          <w:lang w:val="en-US"/>
        </w:rPr>
      </w:pPr>
      <w:r w:rsidRPr="006C5B1A">
        <w:rPr>
          <w:color w:val="000000" w:themeColor="text1"/>
          <w:lang w:val="en-US"/>
        </w:rPr>
        <w:t>AVAS characteristics beside the tested vehicle speeds during type approval can be declared either by manufacturer declaration in Annex 4 or by additional tests. These tests shall be agreed between the manufacturer and the type approval authority.</w:t>
      </w:r>
    </w:p>
    <w:p w14:paraId="7CE11CDB" w14:textId="77777777" w:rsidR="00BD4AB3" w:rsidRPr="006C5B1A" w:rsidRDefault="00BD4AB3" w:rsidP="00D905A1">
      <w:pPr>
        <w:pStyle w:val="para"/>
        <w:ind w:firstLine="0"/>
        <w:rPr>
          <w:color w:val="000000" w:themeColor="text1"/>
          <w:lang w:val="en-US"/>
        </w:rPr>
      </w:pPr>
      <w:r w:rsidRPr="006C5B1A">
        <w:rPr>
          <w:color w:val="000000" w:themeColor="text1"/>
          <w:lang w:val="en-US"/>
        </w:rPr>
        <w:t xml:space="preserve">AVAS may be operational independent of the operation of an internal combustion engine inside or outside the mandatory speed range. </w:t>
      </w:r>
    </w:p>
    <w:p w14:paraId="631CED93" w14:textId="3B46BBAC" w:rsidR="00BD4AB3" w:rsidRPr="006C5B1A" w:rsidRDefault="00BD4AB3" w:rsidP="00D905A1">
      <w:pPr>
        <w:tabs>
          <w:tab w:val="left" w:pos="2268"/>
        </w:tabs>
        <w:spacing w:after="120"/>
        <w:ind w:left="2268" w:right="1134"/>
        <w:jc w:val="both"/>
        <w:rPr>
          <w:lang w:val="en-US"/>
        </w:rPr>
      </w:pPr>
      <w:r w:rsidRPr="006C5B1A">
        <w:rPr>
          <w:lang w:val="en-US"/>
        </w:rPr>
        <w:t xml:space="preserve">If a vehicle that is not equipped with an AVAS fulfils the minimum overall levels as specified in Table 2a below with a margin of +3 dB(A) by its natural sound, the specification for one-third octave bands as specified in paragraph </w:t>
      </w:r>
      <w:r w:rsidRPr="006C5B1A">
        <w:rPr>
          <w:lang w:val="en-US"/>
        </w:rPr>
        <w:lastRenderedPageBreak/>
        <w:t>6.2.8. Table 3 and the frequency shift as specified in paragraph 6.2.3. do not apply.</w:t>
      </w:r>
    </w:p>
    <w:p w14:paraId="27074978" w14:textId="094D8476" w:rsidR="00BD4AB3" w:rsidRPr="006C5B1A" w:rsidRDefault="00BD4AB3" w:rsidP="00D905A1">
      <w:pPr>
        <w:pStyle w:val="para"/>
        <w:ind w:firstLine="0"/>
        <w:rPr>
          <w:lang w:val="en-US"/>
        </w:rPr>
      </w:pPr>
      <w:r w:rsidRPr="006C5B1A">
        <w:rPr>
          <w:rStyle w:val="Stark"/>
          <w:b w:val="0"/>
          <w:bCs w:val="0"/>
          <w:lang w:val="en-US"/>
        </w:rPr>
        <w:t>If a vehicle in scope of UN Regulation No. 165 is equipped with an audible reverse warning system, providing an audible signal that exceeds the minimum overall levels as specified in Table 2b of this regulation, the audible reverse warning signal is deemed to fulfil this regulation in reverse driving, without the sound from an AVAS.</w:t>
      </w:r>
    </w:p>
    <w:p w14:paraId="5D9A4680" w14:textId="77777777" w:rsidR="00BD4AB3" w:rsidRPr="006C5B1A" w:rsidRDefault="00BD4AB3" w:rsidP="007C5614">
      <w:pPr>
        <w:numPr>
          <w:ilvl w:val="2"/>
          <w:numId w:val="30"/>
        </w:numPr>
        <w:tabs>
          <w:tab w:val="left" w:pos="2268"/>
        </w:tabs>
        <w:spacing w:after="120"/>
        <w:ind w:left="2268" w:right="1134" w:hanging="1134"/>
        <w:jc w:val="both"/>
        <w:rPr>
          <w:lang w:val="en-US"/>
        </w:rPr>
      </w:pPr>
      <w:r w:rsidRPr="006C5B1A">
        <w:rPr>
          <w:lang w:val="en-US"/>
        </w:rPr>
        <w:tab/>
        <w:t>Constant speed tests for forward driving</w:t>
      </w:r>
    </w:p>
    <w:p w14:paraId="028F8867" w14:textId="724A3065" w:rsidR="00BD4AB3" w:rsidRPr="006C5B1A" w:rsidRDefault="00BD4AB3" w:rsidP="007C5614">
      <w:pPr>
        <w:numPr>
          <w:ilvl w:val="4"/>
          <w:numId w:val="32"/>
        </w:numPr>
        <w:tabs>
          <w:tab w:val="left" w:pos="2268"/>
        </w:tabs>
        <w:spacing w:after="120"/>
        <w:ind w:right="1134" w:hanging="1112"/>
        <w:jc w:val="both"/>
        <w:rPr>
          <w:lang w:val="en-US"/>
        </w:rPr>
      </w:pPr>
      <w:r w:rsidRPr="006C5B1A">
        <w:rPr>
          <w:lang w:val="en-US"/>
        </w:rPr>
        <w:t>The test speeds for approval tests are 10 km/h and 20 km/h. Compliance with other speeds</w:t>
      </w:r>
      <w:r w:rsidRPr="006C5B1A">
        <w:rPr>
          <w:rStyle w:val="ui-provider"/>
        </w:rPr>
        <w:t xml:space="preserve"> covered by Table 2a of paragraph 6.2.8</w:t>
      </w:r>
      <w:r w:rsidR="006C5B1A">
        <w:rPr>
          <w:rStyle w:val="ui-provider"/>
        </w:rPr>
        <w:t>.</w:t>
      </w:r>
      <w:r w:rsidRPr="006C5B1A">
        <w:rPr>
          <w:rStyle w:val="ui-provider"/>
        </w:rPr>
        <w:t xml:space="preserve"> shall be given by a manufacturer declaration (Annex 4).</w:t>
      </w:r>
    </w:p>
    <w:p w14:paraId="57707A1C" w14:textId="1D6978C0" w:rsidR="00BD4AB3" w:rsidRPr="00ED35A7" w:rsidRDefault="00BD4AB3" w:rsidP="007C5614">
      <w:pPr>
        <w:numPr>
          <w:ilvl w:val="4"/>
          <w:numId w:val="33"/>
        </w:numPr>
        <w:tabs>
          <w:tab w:val="left" w:pos="2268"/>
        </w:tabs>
        <w:spacing w:after="120"/>
        <w:ind w:right="1134" w:hanging="1112"/>
        <w:jc w:val="both"/>
        <w:rPr>
          <w:lang w:val="en-US"/>
        </w:rPr>
      </w:pPr>
      <w:r w:rsidRPr="00ED35A7">
        <w:rPr>
          <w:lang w:val="en-US"/>
        </w:rPr>
        <w:t>When tested under the conditions of Annex 3 paragraph 3.3.2</w:t>
      </w:r>
      <w:r w:rsidR="006C5B1A">
        <w:rPr>
          <w:lang w:val="en-US"/>
        </w:rPr>
        <w:t>.</w:t>
      </w:r>
      <w:r w:rsidRPr="00ED35A7">
        <w:rPr>
          <w:lang w:val="en-US"/>
        </w:rPr>
        <w:t>, the vehicle shall emit a sound</w:t>
      </w:r>
    </w:p>
    <w:p w14:paraId="110961D6" w14:textId="6F65F813" w:rsidR="00BD4AB3" w:rsidRPr="00ED35A7" w:rsidRDefault="00BD4AB3" w:rsidP="00D905A1">
      <w:pPr>
        <w:tabs>
          <w:tab w:val="left" w:pos="2268"/>
        </w:tabs>
        <w:spacing w:after="120"/>
        <w:ind w:left="2835" w:right="1134" w:hanging="567"/>
        <w:jc w:val="both"/>
        <w:rPr>
          <w:lang w:val="en-US"/>
        </w:rPr>
      </w:pPr>
      <w:r w:rsidRPr="00ED35A7">
        <w:rPr>
          <w:lang w:val="en-US"/>
        </w:rPr>
        <w:t xml:space="preserve">(a) </w:t>
      </w:r>
      <w:r w:rsidRPr="00ED35A7">
        <w:rPr>
          <w:lang w:val="en-US"/>
        </w:rPr>
        <w:tab/>
        <w:t xml:space="preserve">That has a minimum overall sound pressure level for the specified speed range </w:t>
      </w:r>
      <w:r w:rsidR="006C5B1A">
        <w:rPr>
          <w:strike/>
          <w:lang w:val="en-US"/>
        </w:rPr>
        <w:t>.</w:t>
      </w:r>
      <w:r w:rsidRPr="00ED35A7">
        <w:rPr>
          <w:lang w:val="en-US"/>
        </w:rPr>
        <w:t xml:space="preserve"> according to Table </w:t>
      </w:r>
      <w:r w:rsidRPr="00345940">
        <w:rPr>
          <w:lang w:val="en-US"/>
        </w:rPr>
        <w:t>2</w:t>
      </w:r>
      <w:r w:rsidRPr="00882C76">
        <w:rPr>
          <w:lang w:val="en-US"/>
        </w:rPr>
        <w:t>a</w:t>
      </w:r>
      <w:r w:rsidRPr="00ED35A7">
        <w:rPr>
          <w:lang w:val="en-US"/>
        </w:rPr>
        <w:t xml:space="preserve"> of paragraph 6.2.8.;</w:t>
      </w:r>
    </w:p>
    <w:p w14:paraId="2FFB1B2C" w14:textId="11E5827C" w:rsidR="00BD4AB3" w:rsidRPr="00ED35A7" w:rsidRDefault="00BD4AB3" w:rsidP="00D905A1">
      <w:pPr>
        <w:tabs>
          <w:tab w:val="left" w:pos="2268"/>
        </w:tabs>
        <w:spacing w:after="120"/>
        <w:ind w:left="2835" w:right="1134" w:hanging="567"/>
        <w:jc w:val="both"/>
        <w:rPr>
          <w:lang w:val="en-US"/>
        </w:rPr>
      </w:pPr>
      <w:r w:rsidRPr="00ED35A7">
        <w:rPr>
          <w:lang w:val="en-US"/>
        </w:rPr>
        <w:t>(b)</w:t>
      </w:r>
      <w:r w:rsidRPr="00ED35A7">
        <w:rPr>
          <w:lang w:val="en-US"/>
        </w:rPr>
        <w:tab/>
        <w:t xml:space="preserve">That has at least two of the one-third octave bands according to Table </w:t>
      </w:r>
      <w:r w:rsidRPr="006C5B1A">
        <w:rPr>
          <w:lang w:val="en-US"/>
        </w:rPr>
        <w:t>3</w:t>
      </w:r>
      <w:r w:rsidRPr="00ED35A7">
        <w:rPr>
          <w:lang w:val="en-US"/>
        </w:rPr>
        <w:t xml:space="preserve"> of paragraph 6.2.8. At least one of these bands shall be below or within the 1,600 Hz one-third octave band;</w:t>
      </w:r>
    </w:p>
    <w:p w14:paraId="4F4E24F3" w14:textId="36872B5A" w:rsidR="00BD4AB3" w:rsidRPr="00ED35A7" w:rsidRDefault="00BD4AB3" w:rsidP="00D905A1">
      <w:pPr>
        <w:tabs>
          <w:tab w:val="left" w:pos="2268"/>
        </w:tabs>
        <w:spacing w:after="120"/>
        <w:ind w:left="2835" w:right="1134" w:hanging="567"/>
        <w:jc w:val="both"/>
        <w:rPr>
          <w:bCs/>
          <w:strike/>
          <w:lang w:val="en-US"/>
        </w:rPr>
      </w:pPr>
      <w:r w:rsidRPr="00ED35A7">
        <w:rPr>
          <w:lang w:val="en-US"/>
        </w:rPr>
        <w:t>(c)</w:t>
      </w:r>
      <w:r w:rsidRPr="00ED35A7">
        <w:rPr>
          <w:lang w:val="en-US"/>
        </w:rPr>
        <w:tab/>
        <w:t xml:space="preserve">With minimum sound pressure levels in the chosen bands for the applicable test speeds according to </w:t>
      </w:r>
      <w:r w:rsidRPr="00882C76">
        <w:rPr>
          <w:lang w:val="en-US"/>
        </w:rPr>
        <w:t>Table 3</w:t>
      </w:r>
      <w:r w:rsidRPr="00ED35A7">
        <w:rPr>
          <w:lang w:val="en-US"/>
        </w:rPr>
        <w:t xml:space="preserve"> of paragraph 6.2.8.</w:t>
      </w:r>
      <w:r w:rsidR="00882C76">
        <w:rPr>
          <w:lang w:val="en-US"/>
        </w:rPr>
        <w:t>;</w:t>
      </w:r>
      <w:r w:rsidRPr="00ED35A7">
        <w:rPr>
          <w:lang w:val="en-US"/>
        </w:rPr>
        <w:t xml:space="preserve"> </w:t>
      </w:r>
    </w:p>
    <w:p w14:paraId="03EC6070" w14:textId="77777777" w:rsidR="00BD4AB3" w:rsidRPr="00ED35A7" w:rsidRDefault="00BD4AB3" w:rsidP="007C5614">
      <w:pPr>
        <w:numPr>
          <w:ilvl w:val="4"/>
          <w:numId w:val="34"/>
        </w:numPr>
        <w:tabs>
          <w:tab w:val="left" w:pos="2268"/>
        </w:tabs>
        <w:spacing w:after="120"/>
        <w:ind w:right="1134" w:hanging="1126"/>
        <w:jc w:val="both"/>
        <w:rPr>
          <w:lang w:val="en-US"/>
        </w:rPr>
      </w:pPr>
      <w:r w:rsidRPr="00ED35A7">
        <w:rPr>
          <w:lang w:val="en-US"/>
        </w:rPr>
        <w:t>If after a vehicle is tested in accordance with Annex 3 paragraph 3.3.2., for ten consecutive times within a series of measurements without recording a valid measurement because the vehicle’s internal combustion engine (ICE) remains active or restarts and interferes with the measurements, the vehicle is exempted from this particular test.</w:t>
      </w:r>
    </w:p>
    <w:p w14:paraId="1E3C5A38" w14:textId="77777777" w:rsidR="00BD4AB3" w:rsidRPr="00556A68" w:rsidRDefault="00BD4AB3" w:rsidP="007C5614">
      <w:pPr>
        <w:numPr>
          <w:ilvl w:val="2"/>
          <w:numId w:val="30"/>
        </w:numPr>
        <w:tabs>
          <w:tab w:val="left" w:pos="2268"/>
        </w:tabs>
        <w:spacing w:after="120"/>
        <w:ind w:left="2268" w:right="1134" w:hanging="1134"/>
        <w:jc w:val="both"/>
      </w:pPr>
      <w:r w:rsidRPr="007838D5">
        <w:rPr>
          <w:lang w:val="en-US"/>
        </w:rPr>
        <w:tab/>
      </w:r>
      <w:r w:rsidRPr="00556A68">
        <w:t xml:space="preserve">Reversing test </w:t>
      </w:r>
    </w:p>
    <w:p w14:paraId="0C5DCC4C" w14:textId="24C9C385" w:rsidR="00BD4AB3" w:rsidRPr="00556A68" w:rsidRDefault="00BD4AB3" w:rsidP="007C5614">
      <w:pPr>
        <w:numPr>
          <w:ilvl w:val="3"/>
          <w:numId w:val="30"/>
        </w:numPr>
        <w:tabs>
          <w:tab w:val="left" w:pos="2268"/>
        </w:tabs>
        <w:spacing w:after="120"/>
        <w:ind w:left="2268" w:right="1134" w:hanging="1134"/>
        <w:jc w:val="both"/>
        <w:rPr>
          <w:color w:val="000000" w:themeColor="text1"/>
          <w:lang w:val="en-US"/>
        </w:rPr>
      </w:pPr>
      <w:r w:rsidRPr="00556A68">
        <w:t>When tested under the conditions of Annex 3 paragraph 3.3.3. the vehicle must emit a sound that has a minimum overall sound pressure level according to Table 2b of paragraph 6.2.8. C</w:t>
      </w:r>
      <w:r w:rsidRPr="00556A68">
        <w:rPr>
          <w:rStyle w:val="ui-provider"/>
        </w:rPr>
        <w:t>ompliance with other speeds covered by Table 2b of paragraph 6.2.8</w:t>
      </w:r>
      <w:r w:rsidR="00556A68" w:rsidRPr="00556A68">
        <w:rPr>
          <w:rStyle w:val="ui-provider"/>
        </w:rPr>
        <w:t>.</w:t>
      </w:r>
      <w:r w:rsidRPr="00556A68">
        <w:rPr>
          <w:rStyle w:val="ui-provider"/>
        </w:rPr>
        <w:t xml:space="preserve"> shall be given by a manufacturer declaration (Annex 4).</w:t>
      </w:r>
    </w:p>
    <w:p w14:paraId="05732AB2" w14:textId="77777777" w:rsidR="00BD4AB3" w:rsidRPr="007838D5" w:rsidRDefault="00BD4AB3" w:rsidP="007C5614">
      <w:pPr>
        <w:numPr>
          <w:ilvl w:val="4"/>
          <w:numId w:val="35"/>
        </w:numPr>
        <w:tabs>
          <w:tab w:val="left" w:pos="2268"/>
        </w:tabs>
        <w:spacing w:after="120"/>
        <w:ind w:right="1134" w:hanging="1112"/>
        <w:jc w:val="both"/>
        <w:rPr>
          <w:lang w:val="en-US"/>
        </w:rPr>
      </w:pPr>
      <w:r w:rsidRPr="007838D5">
        <w:rPr>
          <w:lang w:val="en-US"/>
        </w:rPr>
        <w:t>If after a vehicle is tested in accordance with Annex 3, paragraph 3.3.3., for ten consecutive times within a series of measurements without recording a valid measurement because the vehicle’s ICE remains active or restarts and interferes with the measurements, the vehicle is exempted from this particular test.</w:t>
      </w:r>
    </w:p>
    <w:p w14:paraId="2E39B326" w14:textId="77777777" w:rsidR="00BD4AB3" w:rsidRPr="007838D5" w:rsidRDefault="00BD4AB3" w:rsidP="007C5614">
      <w:pPr>
        <w:numPr>
          <w:ilvl w:val="2"/>
          <w:numId w:val="30"/>
        </w:numPr>
        <w:tabs>
          <w:tab w:val="left" w:pos="2268"/>
        </w:tabs>
        <w:spacing w:after="120"/>
        <w:ind w:left="2268" w:right="1134" w:hanging="1162"/>
        <w:jc w:val="both"/>
        <w:rPr>
          <w:lang w:val="en-US"/>
        </w:rPr>
      </w:pPr>
      <w:r w:rsidRPr="007838D5">
        <w:rPr>
          <w:lang w:val="en-US"/>
        </w:rPr>
        <w:tab/>
        <w:t>Frequency shift to signify acceleration and deceleration</w:t>
      </w:r>
    </w:p>
    <w:p w14:paraId="769A9364" w14:textId="77777777" w:rsidR="00BD4AB3" w:rsidRPr="007838D5" w:rsidRDefault="00BD4AB3" w:rsidP="007C5614">
      <w:pPr>
        <w:numPr>
          <w:ilvl w:val="4"/>
          <w:numId w:val="36"/>
        </w:numPr>
        <w:tabs>
          <w:tab w:val="left" w:pos="2268"/>
        </w:tabs>
        <w:spacing w:after="120"/>
        <w:ind w:right="1134" w:hanging="1140"/>
        <w:jc w:val="both"/>
        <w:rPr>
          <w:lang w:val="en-US"/>
        </w:rPr>
      </w:pPr>
      <w:r w:rsidRPr="007838D5">
        <w:rPr>
          <w:lang w:val="en-US"/>
        </w:rPr>
        <w:t>The intention of frequency shift is to acoustically inform road users about the change in vehicle speed.</w:t>
      </w:r>
    </w:p>
    <w:p w14:paraId="23155452" w14:textId="77777777" w:rsidR="00BD4AB3" w:rsidRPr="007838D5" w:rsidRDefault="00BD4AB3" w:rsidP="007C5614">
      <w:pPr>
        <w:numPr>
          <w:ilvl w:val="4"/>
          <w:numId w:val="37"/>
        </w:numPr>
        <w:tabs>
          <w:tab w:val="left" w:pos="2268"/>
        </w:tabs>
        <w:spacing w:after="120"/>
        <w:ind w:right="1134" w:hanging="1140"/>
        <w:jc w:val="both"/>
        <w:rPr>
          <w:lang w:val="en-US"/>
        </w:rPr>
      </w:pPr>
      <w:r w:rsidRPr="007838D5">
        <w:rPr>
          <w:lang w:val="en-US"/>
        </w:rPr>
        <w:t>When tested under the conditions of Annex 3 paragraph 4, at least one tone within the frequency range as specified in paragraph 6.2.8. emitted by the vehicle shall vary proportionally with speed within each individual gear ratio by an average of at least 0.8 % per 1 km/h in the speed range from 5 km/h to 20 km/h inclusive when driving in forward direction. In case more than one frequency is shifted, only one frequency shift needs to fulfil the requirements.</w:t>
      </w:r>
    </w:p>
    <w:p w14:paraId="0450A456" w14:textId="05C3AC59" w:rsidR="00BD4AB3" w:rsidRPr="007E02A5" w:rsidRDefault="00BD4AB3" w:rsidP="007C5614">
      <w:pPr>
        <w:numPr>
          <w:ilvl w:val="2"/>
          <w:numId w:val="30"/>
        </w:numPr>
        <w:tabs>
          <w:tab w:val="left" w:pos="2268"/>
        </w:tabs>
        <w:spacing w:before="120" w:after="120"/>
        <w:ind w:left="2268" w:right="1134" w:hanging="1134"/>
        <w:jc w:val="both"/>
        <w:rPr>
          <w:lang w:val="en-US"/>
        </w:rPr>
      </w:pPr>
      <w:r w:rsidRPr="007E02A5">
        <w:rPr>
          <w:strike/>
          <w:lang w:val="en-US"/>
        </w:rPr>
        <w:tab/>
      </w:r>
      <w:r w:rsidRPr="007E02A5">
        <w:rPr>
          <w:lang w:val="en-US"/>
        </w:rPr>
        <w:t>Sound of the vehicle in standstill condition</w:t>
      </w:r>
    </w:p>
    <w:p w14:paraId="24BD22DA" w14:textId="41E76626" w:rsidR="00BD4AB3" w:rsidRPr="007E02A5" w:rsidRDefault="00BD4AB3" w:rsidP="00D905A1">
      <w:pPr>
        <w:pStyle w:val="para"/>
        <w:ind w:firstLine="0"/>
        <w:rPr>
          <w:lang w:val="en-US"/>
        </w:rPr>
      </w:pPr>
      <w:r w:rsidRPr="007E02A5">
        <w:rPr>
          <w:lang w:val="en-US"/>
        </w:rPr>
        <w:t>An AVAS sound in standstill condition shall be in compliance with the specifications outlined in paragraph 6.2.8</w:t>
      </w:r>
      <w:r w:rsidR="007E02A5" w:rsidRPr="007E02A5">
        <w:rPr>
          <w:lang w:val="en-US"/>
        </w:rPr>
        <w:t>,</w:t>
      </w:r>
      <w:r w:rsidRPr="007E02A5">
        <w:rPr>
          <w:lang w:val="en-US"/>
        </w:rPr>
        <w:t xml:space="preserve"> </w:t>
      </w:r>
      <w:r w:rsidR="007E02A5" w:rsidRPr="007E02A5">
        <w:rPr>
          <w:lang w:val="en-US"/>
        </w:rPr>
        <w:t>T</w:t>
      </w:r>
      <w:r w:rsidRPr="007E02A5">
        <w:rPr>
          <w:lang w:val="en-US"/>
        </w:rPr>
        <w:t>able</w:t>
      </w:r>
      <w:r w:rsidR="007E02A5" w:rsidRPr="007E02A5">
        <w:rPr>
          <w:lang w:val="en-US"/>
        </w:rPr>
        <w:t>s</w:t>
      </w:r>
      <w:r w:rsidRPr="007E02A5">
        <w:rPr>
          <w:lang w:val="en-US"/>
        </w:rPr>
        <w:t xml:space="preserve"> 2a and 2b.</w:t>
      </w:r>
    </w:p>
    <w:p w14:paraId="06EED419" w14:textId="10DF4518" w:rsidR="00BD4AB3" w:rsidRPr="007E02A5" w:rsidRDefault="00BD4AB3" w:rsidP="00D905A1">
      <w:pPr>
        <w:tabs>
          <w:tab w:val="left" w:pos="2268"/>
        </w:tabs>
        <w:spacing w:after="120"/>
        <w:ind w:left="2268" w:right="1134"/>
        <w:jc w:val="both"/>
        <w:rPr>
          <w:lang w:val="en-US"/>
        </w:rPr>
      </w:pPr>
      <w:r w:rsidRPr="007E02A5">
        <w:rPr>
          <w:lang w:val="en-US"/>
        </w:rPr>
        <w:t>The vehicle may emit an AVAS sound only when it is in standstill condition and the propulsion system is activated and:</w:t>
      </w:r>
    </w:p>
    <w:p w14:paraId="134B80D3" w14:textId="77777777" w:rsidR="00BD4AB3" w:rsidRPr="007E02A5" w:rsidRDefault="00BD4AB3" w:rsidP="007C5614">
      <w:pPr>
        <w:pStyle w:val="Liststycke"/>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t>in case of a vehicle with an automatic transmission, the vehicle's gear selector is any gear position other than Park; or</w:t>
      </w:r>
    </w:p>
    <w:p w14:paraId="5299EBE7" w14:textId="77777777" w:rsidR="00BD4AB3" w:rsidRPr="007E02A5" w:rsidRDefault="00BD4AB3" w:rsidP="007C5614">
      <w:pPr>
        <w:pStyle w:val="Liststycke"/>
        <w:widowControl/>
        <w:numPr>
          <w:ilvl w:val="0"/>
          <w:numId w:val="31"/>
        </w:numPr>
        <w:tabs>
          <w:tab w:val="left" w:pos="2268"/>
        </w:tabs>
        <w:spacing w:after="120" w:line="276" w:lineRule="auto"/>
        <w:ind w:left="2552" w:right="1134" w:hanging="284"/>
        <w:rPr>
          <w:rFonts w:eastAsia="Times New Roman"/>
          <w:sz w:val="20"/>
          <w:szCs w:val="20"/>
          <w:lang w:val="en-US"/>
        </w:rPr>
      </w:pPr>
      <w:r w:rsidRPr="007E02A5">
        <w:rPr>
          <w:rFonts w:eastAsia="Times New Roman"/>
          <w:sz w:val="20"/>
          <w:szCs w:val="20"/>
          <w:lang w:val="en-US"/>
        </w:rPr>
        <w:lastRenderedPageBreak/>
        <w:t>in case of a vehicle with a manual transmission, the vehicle's parking brake is released.</w:t>
      </w:r>
    </w:p>
    <w:p w14:paraId="75FBE12B" w14:textId="77777777" w:rsidR="00BD4AB3" w:rsidRPr="007E02A5" w:rsidRDefault="00BD4AB3" w:rsidP="00D905A1">
      <w:pPr>
        <w:pStyle w:val="para"/>
        <w:ind w:firstLine="0"/>
        <w:rPr>
          <w:lang w:val="en-US"/>
        </w:rPr>
      </w:pPr>
      <w:r w:rsidRPr="007E02A5">
        <w:rPr>
          <w:lang w:val="en-US"/>
        </w:rPr>
        <w:t>When the vehicle is in standstill condition</w:t>
      </w:r>
      <w:r w:rsidRPr="007E02A5" w:rsidDel="00C20D52">
        <w:rPr>
          <w:lang w:val="en-US"/>
        </w:rPr>
        <w:t xml:space="preserve"> </w:t>
      </w:r>
      <w:r w:rsidRPr="007E02A5">
        <w:rPr>
          <w:lang w:val="en-US"/>
        </w:rPr>
        <w:t>and the gear selector is in reverse driving position, an AVAS sound is mandatory.</w:t>
      </w:r>
    </w:p>
    <w:p w14:paraId="5AFA302C" w14:textId="3D68AFD9" w:rsidR="00BD4AB3" w:rsidRPr="002C3227" w:rsidRDefault="007839AD" w:rsidP="007C5614">
      <w:pPr>
        <w:numPr>
          <w:ilvl w:val="2"/>
          <w:numId w:val="30"/>
        </w:numPr>
        <w:tabs>
          <w:tab w:val="left" w:pos="2268"/>
        </w:tabs>
        <w:spacing w:after="120"/>
        <w:ind w:left="2268" w:right="1134" w:hanging="1134"/>
        <w:jc w:val="both"/>
        <w:rPr>
          <w:lang w:val="en-US"/>
        </w:rPr>
      </w:pPr>
      <w:r w:rsidRPr="007839AD">
        <w:rPr>
          <w:strike/>
          <w:lang w:val="en-US"/>
        </w:rPr>
        <w:t xml:space="preserve">Driver </w:t>
      </w:r>
      <w:proofErr w:type="spellStart"/>
      <w:r w:rsidRPr="007839AD">
        <w:rPr>
          <w:strike/>
          <w:lang w:val="en-US"/>
        </w:rPr>
        <w:t>selectable</w:t>
      </w:r>
      <w:r w:rsidR="00534694" w:rsidRPr="007839AD">
        <w:rPr>
          <w:b/>
          <w:bCs/>
          <w:lang w:val="en-US"/>
        </w:rPr>
        <w:t>Available</w:t>
      </w:r>
      <w:proofErr w:type="spellEnd"/>
      <w:r w:rsidR="00BD4AB3" w:rsidRPr="002C3227">
        <w:rPr>
          <w:lang w:val="en-US"/>
        </w:rPr>
        <w:t xml:space="preserve"> AVAS sounds</w:t>
      </w:r>
    </w:p>
    <w:p w14:paraId="4B16E412" w14:textId="0D0B498B" w:rsidR="00BD4AB3" w:rsidRPr="008F3ECF" w:rsidRDefault="00BD4AB3" w:rsidP="00D905A1">
      <w:pPr>
        <w:tabs>
          <w:tab w:val="left" w:pos="2268"/>
        </w:tabs>
        <w:spacing w:after="120"/>
        <w:ind w:left="2268" w:right="1134"/>
        <w:jc w:val="both"/>
        <w:rPr>
          <w:lang w:val="en-US"/>
        </w:rPr>
      </w:pPr>
      <w:r w:rsidRPr="007838D5">
        <w:rPr>
          <w:lang w:val="en-US"/>
        </w:rPr>
        <w:t xml:space="preserve">The vehicle manufacturer may define </w:t>
      </w:r>
      <w:r w:rsidR="007839AD" w:rsidRPr="007839AD">
        <w:rPr>
          <w:strike/>
          <w:lang w:val="en-US"/>
        </w:rPr>
        <w:t>alternative</w:t>
      </w:r>
      <w:r w:rsidR="00474A88">
        <w:rPr>
          <w:strike/>
          <w:lang w:val="en-US"/>
        </w:rPr>
        <w:t xml:space="preserve"> </w:t>
      </w:r>
      <w:r w:rsidR="00534694" w:rsidRPr="007839AD">
        <w:rPr>
          <w:b/>
          <w:bCs/>
          <w:lang w:val="en-US"/>
        </w:rPr>
        <w:t>different available</w:t>
      </w:r>
      <w:r w:rsidR="00534694" w:rsidRPr="007838D5">
        <w:rPr>
          <w:lang w:val="en-US"/>
        </w:rPr>
        <w:t xml:space="preserve"> </w:t>
      </w:r>
      <w:proofErr w:type="spellStart"/>
      <w:r w:rsidRPr="007838D5">
        <w:rPr>
          <w:lang w:val="en-US"/>
        </w:rPr>
        <w:t>sounds</w:t>
      </w:r>
      <w:r w:rsidR="007839AD" w:rsidRPr="007839AD">
        <w:rPr>
          <w:strike/>
          <w:lang w:val="en-US"/>
        </w:rPr>
        <w:t>which</w:t>
      </w:r>
      <w:proofErr w:type="spellEnd"/>
      <w:r w:rsidR="007839AD" w:rsidRPr="007839AD">
        <w:rPr>
          <w:strike/>
          <w:lang w:val="en-US"/>
        </w:rPr>
        <w:t xml:space="preserve"> can be accepted by the driver</w:t>
      </w:r>
      <w:r w:rsidR="00534694">
        <w:rPr>
          <w:lang w:val="en-US"/>
        </w:rPr>
        <w:t>.</w:t>
      </w:r>
      <w:r w:rsidRPr="007838D5">
        <w:rPr>
          <w:lang w:val="en-US"/>
        </w:rPr>
        <w:t xml:space="preserve"> </w:t>
      </w:r>
      <w:r w:rsidR="007839AD" w:rsidRPr="007839AD">
        <w:rPr>
          <w:b/>
          <w:bCs/>
          <w:lang w:val="en-US"/>
        </w:rPr>
        <w:t>E</w:t>
      </w:r>
      <w:r w:rsidRPr="007838D5">
        <w:rPr>
          <w:lang w:val="en-US"/>
        </w:rPr>
        <w:t>ach of these sounds shall be in compliance and approved with the provisions in paragraphs 6.2.1. to 6.2.</w:t>
      </w:r>
      <w:r w:rsidRPr="006D385B">
        <w:rPr>
          <w:lang w:val="en-US"/>
        </w:rPr>
        <w:t>4</w:t>
      </w:r>
      <w:r w:rsidR="000E4067" w:rsidRPr="006D385B">
        <w:rPr>
          <w:lang w:val="en-US"/>
        </w:rPr>
        <w:t>.</w:t>
      </w:r>
      <w:r w:rsidRPr="008F3ECF">
        <w:rPr>
          <w:lang w:val="en-US"/>
        </w:rPr>
        <w:t xml:space="preserve"> </w:t>
      </w:r>
    </w:p>
    <w:p w14:paraId="48386972" w14:textId="34B20B02" w:rsidR="00BD4AB3" w:rsidRPr="006D385B" w:rsidRDefault="00BD4AB3" w:rsidP="00D905A1">
      <w:pPr>
        <w:tabs>
          <w:tab w:val="left" w:pos="2268"/>
        </w:tabs>
        <w:spacing w:after="120"/>
        <w:ind w:left="2268" w:right="1134"/>
        <w:jc w:val="both"/>
        <w:rPr>
          <w:bCs/>
          <w:iCs/>
          <w:lang w:val="en-US"/>
        </w:rPr>
      </w:pPr>
      <w:r w:rsidRPr="006D385B">
        <w:rPr>
          <w:bCs/>
          <w:iCs/>
          <w:lang w:val="en-US"/>
        </w:rPr>
        <w:t xml:space="preserve">The compliance </w:t>
      </w:r>
      <w:r w:rsidR="000E4067" w:rsidRPr="006D385B">
        <w:rPr>
          <w:bCs/>
          <w:iCs/>
          <w:lang w:val="en-US"/>
        </w:rPr>
        <w:t>with</w:t>
      </w:r>
      <w:r w:rsidRPr="006D385B">
        <w:rPr>
          <w:bCs/>
          <w:iCs/>
          <w:lang w:val="en-US"/>
        </w:rPr>
        <w:t xml:space="preserve"> paragraph 6.2.8.</w:t>
      </w:r>
      <w:r w:rsidR="000E4067" w:rsidRPr="006D385B">
        <w:rPr>
          <w:bCs/>
          <w:iCs/>
          <w:lang w:val="en-US"/>
        </w:rPr>
        <w:t>,</w:t>
      </w:r>
      <w:r w:rsidRPr="006D385B">
        <w:rPr>
          <w:bCs/>
          <w:iCs/>
          <w:lang w:val="en-US"/>
        </w:rPr>
        <w:t xml:space="preserve"> Table</w:t>
      </w:r>
      <w:r w:rsidR="000E4067" w:rsidRPr="006D385B">
        <w:rPr>
          <w:bCs/>
          <w:iCs/>
          <w:lang w:val="en-US"/>
        </w:rPr>
        <w:t>s</w:t>
      </w:r>
      <w:r w:rsidRPr="006D385B">
        <w:rPr>
          <w:bCs/>
          <w:iCs/>
          <w:lang w:val="en-US"/>
        </w:rPr>
        <w:t xml:space="preserve"> 2a and 2b of non-tested sound modes during type approval in respect to Annex 3</w:t>
      </w:r>
      <w:r w:rsidR="00082E3E" w:rsidRPr="006D385B">
        <w:rPr>
          <w:bCs/>
          <w:iCs/>
          <w:lang w:val="en-US"/>
        </w:rPr>
        <w:t>,</w:t>
      </w:r>
      <w:r w:rsidRPr="006D385B">
        <w:rPr>
          <w:bCs/>
          <w:iCs/>
          <w:lang w:val="en-US"/>
        </w:rPr>
        <w:t xml:space="preserve"> paragraph 3.2.3. shall be confirmed by the manufacturer declaration (Annex 4).  </w:t>
      </w:r>
    </w:p>
    <w:p w14:paraId="37320B43" w14:textId="77777777" w:rsidR="00BD4AB3" w:rsidRPr="006D385B" w:rsidRDefault="00BD4AB3" w:rsidP="007C5614">
      <w:pPr>
        <w:numPr>
          <w:ilvl w:val="2"/>
          <w:numId w:val="30"/>
        </w:numPr>
        <w:tabs>
          <w:tab w:val="left" w:pos="2268"/>
        </w:tabs>
        <w:spacing w:after="120"/>
        <w:ind w:left="2268" w:right="1134" w:hanging="1134"/>
        <w:jc w:val="both"/>
        <w:rPr>
          <w:bCs/>
          <w:lang w:val="fr-CH"/>
        </w:rPr>
      </w:pPr>
      <w:r w:rsidRPr="006D385B">
        <w:rPr>
          <w:bCs/>
        </w:rPr>
        <w:t>AVAS Sound Level Variation</w:t>
      </w:r>
    </w:p>
    <w:p w14:paraId="15E6E2CF" w14:textId="59C31C4F" w:rsidR="00BD4AB3" w:rsidRPr="004B0A58" w:rsidRDefault="00BD4AB3" w:rsidP="00D905A1">
      <w:pPr>
        <w:tabs>
          <w:tab w:val="left" w:pos="2268"/>
        </w:tabs>
        <w:spacing w:after="120"/>
        <w:ind w:left="2268" w:right="1134"/>
        <w:jc w:val="both"/>
        <w:rPr>
          <w:bCs/>
          <w:lang w:val="en-US"/>
        </w:rPr>
      </w:pPr>
      <w:r w:rsidRPr="006D385B">
        <w:rPr>
          <w:bCs/>
          <w:lang w:val="en-US"/>
        </w:rPr>
        <w:t xml:space="preserve">If fitted, an AVAS may operate at different sound levels either automatically managed by the control unit or manually selected by the driver. Each selected sound level shall be in compliance with the specifications outlined in paragraphs 6.2.1. to 6.2.4. and paragraph 6.2.8. </w:t>
      </w:r>
      <w:r w:rsidRPr="004B0A58">
        <w:rPr>
          <w:bCs/>
          <w:lang w:val="en-US"/>
        </w:rPr>
        <w:tab/>
      </w:r>
    </w:p>
    <w:p w14:paraId="5597CE07" w14:textId="49B3AB1D" w:rsidR="00BD4AB3" w:rsidRPr="006D385B" w:rsidRDefault="00BD4AB3" w:rsidP="00D905A1">
      <w:pPr>
        <w:tabs>
          <w:tab w:val="left" w:pos="2268"/>
        </w:tabs>
        <w:spacing w:after="120"/>
        <w:ind w:left="2268" w:right="1134"/>
        <w:jc w:val="both"/>
        <w:rPr>
          <w:bCs/>
          <w:iCs/>
          <w:lang w:val="en-US"/>
        </w:rPr>
      </w:pPr>
      <w:r w:rsidRPr="006D385B">
        <w:rPr>
          <w:bCs/>
          <w:iCs/>
          <w:lang w:val="en-US"/>
        </w:rPr>
        <w:t xml:space="preserve">The compliance </w:t>
      </w:r>
      <w:r w:rsidR="00082E3E" w:rsidRPr="006D385B">
        <w:rPr>
          <w:bCs/>
          <w:iCs/>
          <w:lang w:val="en-US"/>
        </w:rPr>
        <w:t xml:space="preserve">with </w:t>
      </w:r>
      <w:r w:rsidRPr="006D385B">
        <w:rPr>
          <w:bCs/>
          <w:iCs/>
          <w:lang w:val="en-US"/>
        </w:rPr>
        <w:t>paragraph 6.2.8.</w:t>
      </w:r>
      <w:r w:rsidR="00082E3E" w:rsidRPr="006D385B">
        <w:rPr>
          <w:bCs/>
          <w:iCs/>
          <w:lang w:val="en-US"/>
        </w:rPr>
        <w:t>,</w:t>
      </w:r>
      <w:r w:rsidRPr="006D385B">
        <w:rPr>
          <w:bCs/>
          <w:iCs/>
          <w:lang w:val="en-US"/>
        </w:rPr>
        <w:t xml:space="preserve"> Table</w:t>
      </w:r>
      <w:r w:rsidR="00082E3E" w:rsidRPr="006D385B">
        <w:rPr>
          <w:bCs/>
          <w:iCs/>
          <w:lang w:val="en-US"/>
        </w:rPr>
        <w:t>s</w:t>
      </w:r>
      <w:r w:rsidRPr="006D385B">
        <w:rPr>
          <w:bCs/>
          <w:iCs/>
          <w:lang w:val="en-US"/>
        </w:rPr>
        <w:t xml:space="preserve"> 2a and 2b of non-tested sound modes during type approval in respect to Annex 3</w:t>
      </w:r>
      <w:r w:rsidR="00D90B01" w:rsidRPr="006D385B">
        <w:rPr>
          <w:bCs/>
          <w:iCs/>
          <w:lang w:val="en-US"/>
        </w:rPr>
        <w:t>,</w:t>
      </w:r>
      <w:r w:rsidRPr="006D385B">
        <w:rPr>
          <w:bCs/>
          <w:iCs/>
          <w:lang w:val="en-US"/>
        </w:rPr>
        <w:t xml:space="preserve"> paragraph 3.2.3. shall be confirmed by the manufacturer declaration (Annex 4).</w:t>
      </w:r>
    </w:p>
    <w:p w14:paraId="3BC7D08A" w14:textId="5A9D33D4" w:rsidR="00BD4AB3" w:rsidRPr="004B050B" w:rsidRDefault="00BD4AB3" w:rsidP="00D905A1">
      <w:pPr>
        <w:tabs>
          <w:tab w:val="left" w:pos="2268"/>
        </w:tabs>
        <w:spacing w:after="120"/>
        <w:ind w:left="2268" w:right="1134"/>
        <w:jc w:val="both"/>
        <w:rPr>
          <w:bCs/>
          <w:iCs/>
          <w:lang w:val="en-US"/>
        </w:rPr>
      </w:pPr>
      <w:r w:rsidRPr="004B050B">
        <w:rPr>
          <w:bCs/>
          <w:iCs/>
          <w:lang w:val="en-US"/>
        </w:rPr>
        <w:t>All combinations of AVAS sound level variations and AVAS sound shall fulfil the requirements of paragraph 6.2.8.</w:t>
      </w:r>
      <w:r w:rsidR="006D385B" w:rsidRPr="004B050B">
        <w:rPr>
          <w:bCs/>
          <w:iCs/>
          <w:lang w:val="en-US"/>
        </w:rPr>
        <w:t>,</w:t>
      </w:r>
      <w:r w:rsidRPr="004B050B">
        <w:rPr>
          <w:bCs/>
          <w:iCs/>
          <w:lang w:val="en-US"/>
        </w:rPr>
        <w:t xml:space="preserve"> Table 2a, Table 2b and Table 3.</w:t>
      </w:r>
    </w:p>
    <w:p w14:paraId="7B980A7B" w14:textId="77777777" w:rsidR="00BD4AB3" w:rsidRDefault="00BD4AB3" w:rsidP="007C5614">
      <w:pPr>
        <w:numPr>
          <w:ilvl w:val="2"/>
          <w:numId w:val="30"/>
        </w:numPr>
        <w:tabs>
          <w:tab w:val="left" w:pos="2268"/>
        </w:tabs>
        <w:spacing w:after="120"/>
        <w:ind w:left="2268" w:right="1134" w:hanging="1134"/>
        <w:jc w:val="both"/>
        <w:rPr>
          <w:lang w:val="en-US"/>
        </w:rPr>
      </w:pPr>
      <w:r w:rsidRPr="00856B06">
        <w:rPr>
          <w:lang w:val="en-US"/>
        </w:rPr>
        <w:tab/>
        <w:t>Pause function</w:t>
      </w:r>
    </w:p>
    <w:p w14:paraId="12D71469" w14:textId="77777777" w:rsidR="00BD4AB3" w:rsidRPr="00486F3F" w:rsidRDefault="00BD4AB3" w:rsidP="00D905A1">
      <w:pPr>
        <w:tabs>
          <w:tab w:val="left" w:pos="2268"/>
        </w:tabs>
        <w:spacing w:after="120"/>
        <w:ind w:left="2268" w:right="1134"/>
        <w:jc w:val="both"/>
        <w:rPr>
          <w:lang w:val="en-US"/>
        </w:rPr>
      </w:pPr>
      <w:r w:rsidRPr="00486F3F">
        <w:t>In the mandatory speed range as defined in the second sentence of paragraph 6.2. the AVAS sound shall always be emitted.</w:t>
      </w:r>
    </w:p>
    <w:p w14:paraId="6036C035" w14:textId="4C116556" w:rsidR="00BD4AB3" w:rsidRPr="00486F3F" w:rsidRDefault="00BD4AB3" w:rsidP="00D905A1">
      <w:pPr>
        <w:tabs>
          <w:tab w:val="left" w:pos="2268"/>
        </w:tabs>
        <w:spacing w:after="120"/>
        <w:ind w:left="2268" w:right="1134"/>
        <w:jc w:val="both"/>
        <w:rPr>
          <w:lang w:val="en-US"/>
        </w:rPr>
      </w:pPr>
      <w:r w:rsidRPr="00486F3F">
        <w:rPr>
          <w:lang w:val="en-US"/>
        </w:rPr>
        <w:t>Any pause function as defined in paragraph 2.8. shall be allowed only outside the mandatory speed range</w:t>
      </w:r>
      <w:r w:rsidR="004B050B" w:rsidRPr="00486F3F">
        <w:rPr>
          <w:lang w:val="en-US"/>
        </w:rPr>
        <w:t>.</w:t>
      </w:r>
      <w:r w:rsidRPr="00486F3F">
        <w:rPr>
          <w:lang w:val="en-US"/>
        </w:rPr>
        <w:t xml:space="preserve"> </w:t>
      </w:r>
    </w:p>
    <w:p w14:paraId="2F7896B5" w14:textId="77777777" w:rsidR="00BD4AB3" w:rsidRPr="00497F62" w:rsidRDefault="00BD4AB3" w:rsidP="007C5614">
      <w:pPr>
        <w:numPr>
          <w:ilvl w:val="2"/>
          <w:numId w:val="30"/>
        </w:numPr>
        <w:tabs>
          <w:tab w:val="left" w:pos="2268"/>
        </w:tabs>
        <w:spacing w:after="120"/>
        <w:ind w:left="2268" w:right="1134" w:hanging="1134"/>
        <w:jc w:val="both"/>
        <w:rPr>
          <w:lang w:val="en-US"/>
        </w:rPr>
      </w:pPr>
      <w:r w:rsidRPr="00497F62">
        <w:rPr>
          <w:lang w:val="en-US"/>
        </w:rPr>
        <w:tab/>
        <w:t>Specifications</w:t>
      </w:r>
      <w:r w:rsidRPr="00497F62">
        <w:rPr>
          <w:lang w:val="en-US" w:eastAsia="ja-JP"/>
        </w:rPr>
        <w:t xml:space="preserve"> on minimum and maximum sound level for AVAS sound</w:t>
      </w:r>
    </w:p>
    <w:p w14:paraId="403A7558" w14:textId="47DF0D1C" w:rsidR="00BD4AB3" w:rsidRPr="00497F62" w:rsidRDefault="00BD4AB3" w:rsidP="004B0A58">
      <w:pPr>
        <w:tabs>
          <w:tab w:val="left" w:pos="2268"/>
        </w:tabs>
        <w:spacing w:after="120"/>
        <w:ind w:left="2268" w:right="1134"/>
        <w:jc w:val="both"/>
        <w:rPr>
          <w:lang w:val="en-US"/>
        </w:rPr>
      </w:pPr>
      <w:r w:rsidRPr="00497F62">
        <w:rPr>
          <w:lang w:val="en-US"/>
        </w:rPr>
        <w:t xml:space="preserve">When tested under the conditions of Annex 3 paragraph 3.3.2, a vehicle which is equipped with </w:t>
      </w:r>
      <w:r w:rsidRPr="004B0A58">
        <w:t>an</w:t>
      </w:r>
      <w:r w:rsidRPr="00497F62">
        <w:rPr>
          <w:lang w:val="en-US"/>
        </w:rPr>
        <w:t xml:space="preserve"> AVAS</w:t>
      </w:r>
      <w:r w:rsidR="0026204C" w:rsidRPr="00497F62">
        <w:rPr>
          <w:lang w:val="en-US"/>
        </w:rPr>
        <w:t xml:space="preserve"> </w:t>
      </w:r>
      <w:r w:rsidRPr="00497F62">
        <w:rPr>
          <w:lang w:val="en-US"/>
        </w:rPr>
        <w:t xml:space="preserve">shall fulfil the requirements of Table 2a, Table 2b and Table 3. </w:t>
      </w:r>
    </w:p>
    <w:p w14:paraId="342F4280" w14:textId="77777777" w:rsidR="00BD4AB3" w:rsidRPr="00497F62" w:rsidRDefault="00BD4AB3" w:rsidP="004B0A58">
      <w:pPr>
        <w:tabs>
          <w:tab w:val="left" w:pos="2268"/>
        </w:tabs>
        <w:spacing w:after="120"/>
        <w:ind w:left="2268" w:right="1134"/>
        <w:jc w:val="both"/>
        <w:rPr>
          <w:lang w:val="en-US"/>
        </w:rPr>
      </w:pPr>
      <w:r w:rsidRPr="00497F62">
        <w:rPr>
          <w:rStyle w:val="ui-provider"/>
        </w:rPr>
        <w:t xml:space="preserve">The sound emission of the vehicle under typical on-road driving conditions, which are different from those under which the type approval test set out in Annex 3 </w:t>
      </w:r>
      <w:r w:rsidRPr="004B0A58">
        <w:rPr>
          <w:lang w:val="en-US"/>
        </w:rPr>
        <w:t>was</w:t>
      </w:r>
      <w:r w:rsidRPr="00497F62">
        <w:rPr>
          <w:rStyle w:val="ui-provider"/>
        </w:rPr>
        <w:t xml:space="preserve"> carried out, shall not deviate from the test result in a significant manner.</w:t>
      </w:r>
      <w:r w:rsidRPr="00497F62">
        <w:rPr>
          <w:lang w:val="en-US"/>
        </w:rPr>
        <w:t xml:space="preserve"> </w:t>
      </w:r>
    </w:p>
    <w:p w14:paraId="4E54DCB9" w14:textId="76019750" w:rsidR="00BD4AB3" w:rsidRPr="00497F62" w:rsidRDefault="00BD4AB3" w:rsidP="0062784A">
      <w:pPr>
        <w:pStyle w:val="SingleTxtG"/>
        <w:ind w:left="2268"/>
        <w:rPr>
          <w:rStyle w:val="Stark"/>
          <w:b w:val="0"/>
          <w:bCs w:val="0"/>
        </w:rPr>
      </w:pPr>
      <w:r w:rsidRPr="00497F62">
        <w:rPr>
          <w:lang w:val="en-US"/>
        </w:rPr>
        <w:t>In the speed range of Table 2a and Table 2b and when tested under the conditions of Annex 3 paragraph 3.3.2</w:t>
      </w:r>
      <w:r w:rsidR="001C1CBB" w:rsidRPr="00497F62">
        <w:rPr>
          <w:lang w:val="en-US"/>
        </w:rPr>
        <w:t>.</w:t>
      </w:r>
      <w:r w:rsidRPr="00497F62">
        <w:rPr>
          <w:lang w:val="en-US"/>
        </w:rPr>
        <w:t>, a vehicle which is equipped with an AVAS, shall not emit an AVAS overall sound level of more than 75 dB(A), if driving in forward direction.</w:t>
      </w:r>
      <w:r w:rsidR="00736927" w:rsidRPr="00497F62">
        <w:rPr>
          <w:lang w:val="en-US"/>
        </w:rPr>
        <w:t xml:space="preserve"> </w:t>
      </w:r>
      <w:r w:rsidRPr="00497F62">
        <w:rPr>
          <w:rStyle w:val="Stark"/>
          <w:b w:val="0"/>
          <w:bCs w:val="0"/>
        </w:rPr>
        <w:t>This test can be stated by manufacturer declaration.</w:t>
      </w:r>
    </w:p>
    <w:p w14:paraId="28A47588" w14:textId="77777777" w:rsidR="00BD4AB3" w:rsidRPr="00497F62" w:rsidRDefault="00BD4AB3" w:rsidP="004B0A58">
      <w:pPr>
        <w:pStyle w:val="SingleTxtG"/>
        <w:ind w:left="2268"/>
        <w:rPr>
          <w:rStyle w:val="ui-provider"/>
        </w:rPr>
      </w:pPr>
      <w:r w:rsidRPr="00497F62">
        <w:rPr>
          <w:rStyle w:val="Stark"/>
          <w:b w:val="0"/>
          <w:bCs w:val="0"/>
        </w:rPr>
        <w:t xml:space="preserve">During </w:t>
      </w:r>
      <w:r w:rsidRPr="004B0A58">
        <w:rPr>
          <w:lang w:val="en-US"/>
        </w:rPr>
        <w:t>measurement</w:t>
      </w:r>
      <w:r w:rsidRPr="00497F62">
        <w:rPr>
          <w:rStyle w:val="Stark"/>
          <w:b w:val="0"/>
          <w:bCs w:val="0"/>
        </w:rPr>
        <w:t xml:space="preserve"> in reverse the </w:t>
      </w:r>
      <w:r w:rsidRPr="004B0A58">
        <w:rPr>
          <w:rStyle w:val="Stark"/>
          <w:b w:val="0"/>
          <w:bCs w:val="0"/>
        </w:rPr>
        <w:t>maximum</w:t>
      </w:r>
      <w:r w:rsidRPr="00497F62">
        <w:rPr>
          <w:rStyle w:val="Stark"/>
          <w:b w:val="0"/>
          <w:bCs w:val="0"/>
        </w:rPr>
        <w:t xml:space="preserve"> level requirement in the frontline of the vehicle for forward driving has to be fulfilled in addition. This can be stated by manufacturer declaration.</w:t>
      </w:r>
    </w:p>
    <w:p w14:paraId="465F4900" w14:textId="71CBA90A" w:rsidR="00BD4AB3" w:rsidRDefault="00BD4AB3" w:rsidP="004B0A58">
      <w:pPr>
        <w:pStyle w:val="SingleTxtG"/>
        <w:spacing w:after="240"/>
        <w:ind w:left="2268"/>
        <w:rPr>
          <w:rStyle w:val="ui-provider"/>
        </w:rPr>
      </w:pPr>
      <w:r w:rsidRPr="00497F62">
        <w:rPr>
          <w:rStyle w:val="ui-provider"/>
        </w:rPr>
        <w:t>The sound levels measured and reported shall be mathematically rounded to the nearest integer value.</w:t>
      </w:r>
    </w:p>
    <w:p w14:paraId="50805519" w14:textId="77777777" w:rsidR="00BD4AB3" w:rsidRPr="000E77FD" w:rsidRDefault="00BD4AB3" w:rsidP="00BD4AB3">
      <w:pPr>
        <w:tabs>
          <w:tab w:val="left" w:pos="2268"/>
        </w:tabs>
        <w:ind w:left="1134" w:right="283"/>
        <w:jc w:val="both"/>
        <w:rPr>
          <w:lang w:val="en-US"/>
        </w:rPr>
      </w:pPr>
      <w:r w:rsidRPr="000E77FD">
        <w:rPr>
          <w:lang w:val="en-US"/>
        </w:rPr>
        <w:t>Table 2a</w:t>
      </w:r>
    </w:p>
    <w:p w14:paraId="664D8096" w14:textId="77777777" w:rsidR="00BD4AB3" w:rsidRPr="007838D5" w:rsidRDefault="00BD4AB3" w:rsidP="00BD4AB3">
      <w:pPr>
        <w:tabs>
          <w:tab w:val="left" w:pos="2268"/>
        </w:tabs>
        <w:spacing w:after="120"/>
        <w:ind w:left="1134" w:right="283"/>
        <w:jc w:val="both"/>
        <w:rPr>
          <w:b/>
          <w:lang w:val="en-US" w:eastAsia="ja-JP"/>
        </w:rPr>
      </w:pPr>
      <w:r w:rsidRPr="00ED6884">
        <w:rPr>
          <w:b/>
          <w:lang w:val="en-US"/>
        </w:rPr>
        <w:lastRenderedPageBreak/>
        <w:t>AVAS Minimum and Maximum Overall Sound Pressure Levels</w:t>
      </w:r>
      <w:bookmarkStart w:id="7" w:name="_Hlk150349184"/>
      <w:r w:rsidRPr="00325354">
        <w:rPr>
          <w:b/>
          <w:bCs/>
          <w:sz w:val="18"/>
          <w:vertAlign w:val="superscript"/>
          <w:lang w:val="fr-CH"/>
        </w:rPr>
        <w:footnoteReference w:id="6"/>
      </w:r>
      <w:bookmarkEnd w:id="7"/>
      <w:r>
        <w:rPr>
          <w:b/>
          <w:lang w:val="en-US"/>
        </w:rPr>
        <w:t xml:space="preserve"> f</w:t>
      </w:r>
      <w:r>
        <w:rPr>
          <w:b/>
          <w:lang w:val="en-US" w:eastAsia="ja-JP"/>
        </w:rPr>
        <w:t>or Forward Driving (e.g., "D")</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3062C" w14:paraId="730DAC35" w14:textId="77777777" w:rsidTr="002F569C">
        <w:trPr>
          <w:trHeight w:val="364"/>
        </w:trPr>
        <w:tc>
          <w:tcPr>
            <w:tcW w:w="1417" w:type="dxa"/>
            <w:tcBorders>
              <w:bottom w:val="single" w:sz="4" w:space="0" w:color="auto"/>
            </w:tcBorders>
            <w:shd w:val="clear" w:color="auto" w:fill="auto"/>
            <w:vAlign w:val="center"/>
          </w:tcPr>
          <w:p w14:paraId="464AF8E5" w14:textId="77777777" w:rsidR="00BD4AB3" w:rsidRPr="002F569C"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53B537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0FFCDF42"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Maximum Overall SPL in dB(A)</w:t>
            </w:r>
          </w:p>
        </w:tc>
      </w:tr>
      <w:tr w:rsidR="00BD4AB3" w:rsidRPr="00B3062C" w14:paraId="200C7541" w14:textId="77777777" w:rsidTr="00216362">
        <w:trPr>
          <w:trHeight w:val="501"/>
        </w:trPr>
        <w:tc>
          <w:tcPr>
            <w:tcW w:w="1417" w:type="dxa"/>
            <w:tcBorders>
              <w:bottom w:val="single" w:sz="12" w:space="0" w:color="auto"/>
            </w:tcBorders>
            <w:shd w:val="clear" w:color="auto" w:fill="auto"/>
            <w:hideMark/>
          </w:tcPr>
          <w:p w14:paraId="6E946729"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Vehicle-Speed </w:t>
            </w:r>
            <w:r w:rsidRPr="002F569C">
              <w:rPr>
                <w:i/>
                <w:iCs/>
                <w:sz w:val="16"/>
                <w:szCs w:val="16"/>
                <w:lang w:val="en-US" w:eastAsia="de-DE"/>
              </w:rPr>
              <w:t xml:space="preserve">v </w:t>
            </w:r>
            <w:r w:rsidRPr="002F569C">
              <w:rPr>
                <w:i/>
                <w:iCs/>
                <w:color w:val="000000"/>
                <w:sz w:val="16"/>
                <w:szCs w:val="16"/>
                <w:lang w:val="en-US" w:eastAsia="de-DE"/>
              </w:rPr>
              <w:t>in km/h</w:t>
            </w:r>
          </w:p>
        </w:tc>
        <w:tc>
          <w:tcPr>
            <w:tcW w:w="1352" w:type="dxa"/>
            <w:tcBorders>
              <w:bottom w:val="single" w:sz="12" w:space="0" w:color="auto"/>
            </w:tcBorders>
            <w:shd w:val="clear" w:color="auto" w:fill="auto"/>
            <w:hideMark/>
          </w:tcPr>
          <w:p w14:paraId="4E467E1D"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 xml:space="preserve">Forward Driving </w:t>
            </w:r>
            <w:r w:rsidRPr="002F569C">
              <w:rPr>
                <w:i/>
                <w:iCs/>
                <w:color w:val="000000"/>
                <w:sz w:val="16"/>
                <w:szCs w:val="16"/>
                <w:lang w:val="en-US" w:eastAsia="de-DE"/>
              </w:rPr>
              <w:br/>
              <w:t>(e.g., "D")</w:t>
            </w:r>
          </w:p>
        </w:tc>
        <w:tc>
          <w:tcPr>
            <w:tcW w:w="1979" w:type="dxa"/>
            <w:tcBorders>
              <w:bottom w:val="single" w:sz="12" w:space="0" w:color="auto"/>
            </w:tcBorders>
            <w:shd w:val="clear" w:color="auto" w:fill="auto"/>
            <w:hideMark/>
          </w:tcPr>
          <w:p w14:paraId="0160FFDF"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0144BF9E" w14:textId="77777777" w:rsidR="00BD4AB3" w:rsidRPr="002F569C" w:rsidRDefault="00BD4AB3" w:rsidP="00196C3C">
            <w:pPr>
              <w:suppressAutoHyphens w:val="0"/>
              <w:spacing w:line="240" w:lineRule="auto"/>
              <w:jc w:val="center"/>
              <w:rPr>
                <w:i/>
                <w:iCs/>
                <w:color w:val="000000"/>
                <w:sz w:val="16"/>
                <w:szCs w:val="16"/>
                <w:lang w:val="de-DE" w:eastAsia="de-DE"/>
              </w:rPr>
            </w:pPr>
            <w:r w:rsidRPr="002F569C">
              <w:rPr>
                <w:i/>
                <w:iCs/>
                <w:color w:val="000000"/>
                <w:sz w:val="16"/>
                <w:szCs w:val="16"/>
                <w:lang w:val="de-DE" w:eastAsia="de-DE"/>
              </w:rPr>
              <w:t xml:space="preserve">Forward </w:t>
            </w:r>
            <w:proofErr w:type="spellStart"/>
            <w:r w:rsidRPr="002F569C">
              <w:rPr>
                <w:i/>
                <w:iCs/>
                <w:color w:val="000000"/>
                <w:sz w:val="16"/>
                <w:szCs w:val="16"/>
                <w:lang w:val="de-DE" w:eastAsia="de-DE"/>
              </w:rPr>
              <w:t>Driving</w:t>
            </w:r>
            <w:proofErr w:type="spellEnd"/>
          </w:p>
        </w:tc>
        <w:tc>
          <w:tcPr>
            <w:tcW w:w="1979" w:type="dxa"/>
            <w:tcBorders>
              <w:bottom w:val="single" w:sz="12" w:space="0" w:color="auto"/>
            </w:tcBorders>
            <w:shd w:val="clear" w:color="auto" w:fill="auto"/>
            <w:hideMark/>
          </w:tcPr>
          <w:p w14:paraId="4577CD51" w14:textId="77777777" w:rsidR="00BD4AB3" w:rsidRPr="002F569C" w:rsidRDefault="00BD4AB3" w:rsidP="00196C3C">
            <w:pPr>
              <w:suppressAutoHyphens w:val="0"/>
              <w:spacing w:line="240" w:lineRule="auto"/>
              <w:jc w:val="center"/>
              <w:rPr>
                <w:i/>
                <w:iCs/>
                <w:color w:val="000000"/>
                <w:sz w:val="16"/>
                <w:szCs w:val="16"/>
                <w:lang w:val="en-US" w:eastAsia="de-DE"/>
              </w:rPr>
            </w:pPr>
            <w:r w:rsidRPr="002F569C">
              <w:rPr>
                <w:i/>
                <w:iCs/>
                <w:color w:val="000000"/>
                <w:sz w:val="16"/>
                <w:szCs w:val="16"/>
                <w:lang w:val="en-US" w:eastAsia="de-DE"/>
              </w:rPr>
              <w:t>Vehicle movement blocked (e.g., Position "P")</w:t>
            </w:r>
          </w:p>
        </w:tc>
      </w:tr>
      <w:tr w:rsidR="00BD4AB3" w:rsidRPr="00B3062C" w14:paraId="3EFB6BC2" w14:textId="77777777" w:rsidTr="00216362">
        <w:trPr>
          <w:trHeight w:val="315"/>
        </w:trPr>
        <w:tc>
          <w:tcPr>
            <w:tcW w:w="1417" w:type="dxa"/>
            <w:tcBorders>
              <w:top w:val="single" w:sz="12" w:space="0" w:color="auto"/>
            </w:tcBorders>
            <w:shd w:val="clear" w:color="auto" w:fill="auto"/>
            <w:vAlign w:val="center"/>
            <w:hideMark/>
          </w:tcPr>
          <w:p w14:paraId="18FAFB28"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0 Standstill</w:t>
            </w:r>
          </w:p>
        </w:tc>
        <w:tc>
          <w:tcPr>
            <w:tcW w:w="1352" w:type="dxa"/>
            <w:tcBorders>
              <w:top w:val="single" w:sz="12" w:space="0" w:color="auto"/>
            </w:tcBorders>
            <w:shd w:val="clear" w:color="auto" w:fill="auto"/>
            <w:noWrap/>
            <w:vAlign w:val="center"/>
            <w:hideMark/>
          </w:tcPr>
          <w:p w14:paraId="6F81FE60"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tcBorders>
              <w:top w:val="single" w:sz="12" w:space="0" w:color="auto"/>
              <w:bottom w:val="single" w:sz="4" w:space="0" w:color="auto"/>
            </w:tcBorders>
            <w:shd w:val="clear" w:color="auto" w:fill="auto"/>
            <w:noWrap/>
            <w:vAlign w:val="center"/>
            <w:hideMark/>
          </w:tcPr>
          <w:p w14:paraId="6908A8B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c>
          <w:tcPr>
            <w:tcW w:w="1423" w:type="dxa"/>
            <w:tcBorders>
              <w:top w:val="single" w:sz="12" w:space="0" w:color="auto"/>
            </w:tcBorders>
            <w:shd w:val="clear" w:color="auto" w:fill="auto"/>
            <w:noWrap/>
            <w:vAlign w:val="center"/>
            <w:hideMark/>
          </w:tcPr>
          <w:p w14:paraId="0C3CD6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sz w:val="18"/>
                <w:szCs w:val="18"/>
                <w:lang w:val="de-DE" w:eastAsia="de-DE"/>
              </w:rPr>
              <w:t xml:space="preserve">69 </w:t>
            </w:r>
          </w:p>
        </w:tc>
        <w:tc>
          <w:tcPr>
            <w:tcW w:w="1979" w:type="dxa"/>
            <w:tcBorders>
              <w:top w:val="single" w:sz="12" w:space="0" w:color="auto"/>
              <w:bottom w:val="single" w:sz="4" w:space="0" w:color="auto"/>
            </w:tcBorders>
            <w:shd w:val="clear" w:color="auto" w:fill="auto"/>
            <w:noWrap/>
            <w:vAlign w:val="center"/>
            <w:hideMark/>
          </w:tcPr>
          <w:p w14:paraId="1506BFDE"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x</w:t>
            </w:r>
          </w:p>
        </w:tc>
      </w:tr>
      <w:tr w:rsidR="00BD4AB3" w:rsidRPr="00B3062C" w14:paraId="200790AA" w14:textId="77777777" w:rsidTr="00216362">
        <w:trPr>
          <w:trHeight w:val="300"/>
        </w:trPr>
        <w:tc>
          <w:tcPr>
            <w:tcW w:w="1417" w:type="dxa"/>
            <w:shd w:val="clear" w:color="auto" w:fill="auto"/>
            <w:noWrap/>
            <w:vAlign w:val="center"/>
            <w:hideMark/>
          </w:tcPr>
          <w:p w14:paraId="4E61CF9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ja-JP"/>
              </w:rPr>
              <w:t>0 &lt; v</w:t>
            </w:r>
            <w:r w:rsidRPr="00B3062C">
              <w:rPr>
                <w:sz w:val="18"/>
                <w:szCs w:val="18"/>
                <w:lang w:val="de-DE" w:eastAsia="de-DE"/>
              </w:rPr>
              <w:t xml:space="preserve"> &lt; 10</w:t>
            </w:r>
          </w:p>
        </w:tc>
        <w:tc>
          <w:tcPr>
            <w:tcW w:w="1352" w:type="dxa"/>
            <w:shd w:val="clear" w:color="auto" w:fill="auto"/>
            <w:noWrap/>
            <w:vAlign w:val="center"/>
            <w:hideMark/>
          </w:tcPr>
          <w:p w14:paraId="19658CB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45</w:t>
            </w:r>
          </w:p>
        </w:tc>
        <w:tc>
          <w:tcPr>
            <w:tcW w:w="1979" w:type="dxa"/>
            <w:vMerge w:val="restart"/>
            <w:tcBorders>
              <w:bottom w:val="single" w:sz="12" w:space="0" w:color="auto"/>
            </w:tcBorders>
            <w:shd w:val="clear" w:color="auto" w:fill="auto"/>
            <w:noWrap/>
            <w:vAlign w:val="center"/>
          </w:tcPr>
          <w:p w14:paraId="67D4903D"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60AE57BD"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val="restart"/>
            <w:tcBorders>
              <w:bottom w:val="single" w:sz="12" w:space="0" w:color="auto"/>
            </w:tcBorders>
            <w:shd w:val="clear" w:color="auto" w:fill="auto"/>
            <w:noWrap/>
            <w:vAlign w:val="center"/>
          </w:tcPr>
          <w:p w14:paraId="1B68D6DD"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4AA68424" w14:textId="77777777" w:rsidTr="00216362">
        <w:trPr>
          <w:trHeight w:val="300"/>
        </w:trPr>
        <w:tc>
          <w:tcPr>
            <w:tcW w:w="1417" w:type="dxa"/>
            <w:shd w:val="clear" w:color="000000" w:fill="808080"/>
            <w:noWrap/>
            <w:vAlign w:val="center"/>
            <w:hideMark/>
          </w:tcPr>
          <w:p w14:paraId="5D457BF5"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10</w:t>
            </w:r>
          </w:p>
        </w:tc>
        <w:tc>
          <w:tcPr>
            <w:tcW w:w="1352" w:type="dxa"/>
            <w:shd w:val="clear" w:color="000000" w:fill="808080"/>
            <w:noWrap/>
            <w:vAlign w:val="center"/>
            <w:hideMark/>
          </w:tcPr>
          <w:p w14:paraId="4DB15A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27F024D8"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000000" w:fill="808080"/>
            <w:noWrap/>
            <w:vAlign w:val="center"/>
            <w:hideMark/>
          </w:tcPr>
          <w:p w14:paraId="42C23A5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30446369"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F4B4AD6" w14:textId="77777777" w:rsidTr="00216362">
        <w:trPr>
          <w:trHeight w:val="300"/>
        </w:trPr>
        <w:tc>
          <w:tcPr>
            <w:tcW w:w="1417" w:type="dxa"/>
            <w:shd w:val="clear" w:color="auto" w:fill="auto"/>
            <w:noWrap/>
            <w:vAlign w:val="center"/>
            <w:hideMark/>
          </w:tcPr>
          <w:p w14:paraId="7128407A"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10 &lt; v &lt; 20</w:t>
            </w:r>
          </w:p>
        </w:tc>
        <w:tc>
          <w:tcPr>
            <w:tcW w:w="1352" w:type="dxa"/>
            <w:shd w:val="clear" w:color="auto" w:fill="auto"/>
            <w:noWrap/>
            <w:vAlign w:val="center"/>
            <w:hideMark/>
          </w:tcPr>
          <w:p w14:paraId="303E7BA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50</w:t>
            </w:r>
          </w:p>
        </w:tc>
        <w:tc>
          <w:tcPr>
            <w:tcW w:w="1979" w:type="dxa"/>
            <w:vMerge/>
            <w:tcBorders>
              <w:bottom w:val="single" w:sz="12" w:space="0" w:color="auto"/>
            </w:tcBorders>
            <w:shd w:val="clear" w:color="auto" w:fill="auto"/>
            <w:noWrap/>
            <w:vAlign w:val="center"/>
            <w:hideMark/>
          </w:tcPr>
          <w:p w14:paraId="6819E4AB" w14:textId="77777777" w:rsidR="00BD4AB3" w:rsidRPr="00B3062C"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46666C3"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27811D3C"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1712E51C" w14:textId="77777777" w:rsidTr="00216362">
        <w:trPr>
          <w:trHeight w:val="300"/>
        </w:trPr>
        <w:tc>
          <w:tcPr>
            <w:tcW w:w="1417" w:type="dxa"/>
            <w:tcBorders>
              <w:bottom w:val="single" w:sz="4" w:space="0" w:color="auto"/>
            </w:tcBorders>
            <w:shd w:val="clear" w:color="000000" w:fill="808080"/>
            <w:noWrap/>
            <w:vAlign w:val="center"/>
            <w:hideMark/>
          </w:tcPr>
          <w:p w14:paraId="2682A486"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w:t>
            </w:r>
          </w:p>
        </w:tc>
        <w:tc>
          <w:tcPr>
            <w:tcW w:w="1352" w:type="dxa"/>
            <w:tcBorders>
              <w:bottom w:val="single" w:sz="4" w:space="0" w:color="auto"/>
            </w:tcBorders>
            <w:shd w:val="clear" w:color="000000" w:fill="808080"/>
            <w:noWrap/>
            <w:vAlign w:val="center"/>
            <w:hideMark/>
          </w:tcPr>
          <w:p w14:paraId="7CEE65AB"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56</w:t>
            </w:r>
          </w:p>
        </w:tc>
        <w:tc>
          <w:tcPr>
            <w:tcW w:w="1979" w:type="dxa"/>
            <w:vMerge/>
            <w:tcBorders>
              <w:bottom w:val="single" w:sz="12" w:space="0" w:color="auto"/>
            </w:tcBorders>
            <w:shd w:val="clear" w:color="auto" w:fill="auto"/>
            <w:noWrap/>
            <w:vAlign w:val="center"/>
            <w:hideMark/>
          </w:tcPr>
          <w:p w14:paraId="60BF4BC7"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000000" w:fill="808080"/>
            <w:noWrap/>
            <w:vAlign w:val="center"/>
            <w:hideMark/>
          </w:tcPr>
          <w:p w14:paraId="25CAF879"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76AAF200" w14:textId="77777777" w:rsidR="00BD4AB3" w:rsidRPr="00B3062C" w:rsidRDefault="00BD4AB3" w:rsidP="00196C3C">
            <w:pPr>
              <w:spacing w:line="240" w:lineRule="auto"/>
              <w:jc w:val="center"/>
              <w:rPr>
                <w:color w:val="000000"/>
                <w:sz w:val="18"/>
                <w:szCs w:val="18"/>
                <w:lang w:val="de-DE" w:eastAsia="de-DE"/>
              </w:rPr>
            </w:pPr>
          </w:p>
        </w:tc>
      </w:tr>
      <w:tr w:rsidR="00BD4AB3" w:rsidRPr="00B3062C" w14:paraId="7EDD5FB9" w14:textId="77777777" w:rsidTr="00216362">
        <w:trPr>
          <w:trHeight w:val="300"/>
        </w:trPr>
        <w:tc>
          <w:tcPr>
            <w:tcW w:w="1417" w:type="dxa"/>
            <w:tcBorders>
              <w:bottom w:val="single" w:sz="12" w:space="0" w:color="auto"/>
            </w:tcBorders>
            <w:shd w:val="clear" w:color="auto" w:fill="auto"/>
            <w:noWrap/>
            <w:vAlign w:val="center"/>
            <w:hideMark/>
          </w:tcPr>
          <w:p w14:paraId="4AEC276E" w14:textId="77777777" w:rsidR="00BD4AB3" w:rsidRPr="00B3062C" w:rsidRDefault="00BD4AB3" w:rsidP="00196C3C">
            <w:pPr>
              <w:suppressAutoHyphens w:val="0"/>
              <w:spacing w:line="240" w:lineRule="auto"/>
              <w:jc w:val="center"/>
              <w:rPr>
                <w:sz w:val="18"/>
                <w:szCs w:val="18"/>
                <w:lang w:val="de-DE" w:eastAsia="de-DE"/>
              </w:rPr>
            </w:pPr>
            <w:r w:rsidRPr="00B3062C">
              <w:rPr>
                <w:sz w:val="18"/>
                <w:szCs w:val="18"/>
                <w:lang w:val="de-DE" w:eastAsia="de-DE"/>
              </w:rPr>
              <w:t>20 &lt; v ≤</w:t>
            </w:r>
            <w:r w:rsidRPr="00B3062C">
              <w:rPr>
                <w:rFonts w:hint="eastAsia"/>
                <w:sz w:val="18"/>
                <w:szCs w:val="18"/>
                <w:lang w:val="de-DE" w:eastAsia="ja-JP"/>
              </w:rPr>
              <w:t xml:space="preserve"> </w:t>
            </w:r>
            <w:r w:rsidRPr="00B3062C">
              <w:rPr>
                <w:sz w:val="18"/>
                <w:szCs w:val="18"/>
                <w:lang w:val="de-DE" w:eastAsia="ja-JP"/>
              </w:rPr>
              <w:t>50</w:t>
            </w:r>
          </w:p>
        </w:tc>
        <w:tc>
          <w:tcPr>
            <w:tcW w:w="1352" w:type="dxa"/>
            <w:tcBorders>
              <w:bottom w:val="single" w:sz="12" w:space="0" w:color="auto"/>
            </w:tcBorders>
            <w:shd w:val="clear" w:color="auto" w:fill="auto"/>
            <w:noWrap/>
            <w:vAlign w:val="center"/>
            <w:hideMark/>
          </w:tcPr>
          <w:p w14:paraId="60B19302"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w:t>
            </w:r>
          </w:p>
        </w:tc>
        <w:tc>
          <w:tcPr>
            <w:tcW w:w="1979" w:type="dxa"/>
            <w:vMerge/>
            <w:tcBorders>
              <w:bottom w:val="single" w:sz="12" w:space="0" w:color="auto"/>
            </w:tcBorders>
            <w:shd w:val="clear" w:color="auto" w:fill="auto"/>
            <w:noWrap/>
            <w:vAlign w:val="center"/>
            <w:hideMark/>
          </w:tcPr>
          <w:p w14:paraId="17618AB9" w14:textId="77777777" w:rsidR="00BD4AB3" w:rsidRPr="00B3062C" w:rsidRDefault="00BD4AB3" w:rsidP="00196C3C">
            <w:pPr>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4138A44" w14:textId="77777777" w:rsidR="00BD4AB3" w:rsidRPr="00B3062C" w:rsidRDefault="00BD4AB3" w:rsidP="00196C3C">
            <w:pPr>
              <w:suppressAutoHyphens w:val="0"/>
              <w:spacing w:line="240" w:lineRule="auto"/>
              <w:jc w:val="center"/>
              <w:rPr>
                <w:color w:val="000000"/>
                <w:sz w:val="18"/>
                <w:szCs w:val="18"/>
                <w:lang w:val="de-DE" w:eastAsia="de-DE"/>
              </w:rPr>
            </w:pPr>
            <w:r w:rsidRPr="00B3062C">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CAC08E0" w14:textId="77777777" w:rsidR="00BD4AB3" w:rsidRPr="00B3062C" w:rsidRDefault="00BD4AB3" w:rsidP="00196C3C">
            <w:pPr>
              <w:spacing w:line="240" w:lineRule="auto"/>
              <w:jc w:val="center"/>
              <w:rPr>
                <w:color w:val="000000"/>
                <w:sz w:val="18"/>
                <w:szCs w:val="18"/>
                <w:lang w:val="de-DE" w:eastAsia="de-DE"/>
              </w:rPr>
            </w:pPr>
          </w:p>
        </w:tc>
      </w:tr>
    </w:tbl>
    <w:p w14:paraId="0DAE410F" w14:textId="77777777" w:rsidR="00BD4AB3" w:rsidRDefault="00BD4AB3" w:rsidP="00BD4AB3">
      <w:pPr>
        <w:tabs>
          <w:tab w:val="left" w:pos="2268"/>
        </w:tabs>
        <w:ind w:left="1134" w:right="283"/>
        <w:jc w:val="both"/>
        <w:rPr>
          <w:b/>
          <w:bCs/>
          <w:lang w:val="en-US"/>
        </w:rPr>
      </w:pPr>
    </w:p>
    <w:p w14:paraId="21CCA1D0" w14:textId="77777777" w:rsidR="000E77FD" w:rsidRPr="000E77FD" w:rsidRDefault="00BD4AB3" w:rsidP="004B0A58">
      <w:pPr>
        <w:keepNext/>
        <w:keepLines/>
        <w:pageBreakBefore/>
        <w:tabs>
          <w:tab w:val="left" w:pos="2268"/>
        </w:tabs>
        <w:ind w:left="1134" w:right="284"/>
        <w:jc w:val="both"/>
        <w:rPr>
          <w:lang w:val="en-US"/>
        </w:rPr>
      </w:pPr>
      <w:r w:rsidRPr="000E77FD">
        <w:rPr>
          <w:lang w:val="en-US"/>
        </w:rPr>
        <w:lastRenderedPageBreak/>
        <w:t xml:space="preserve">Table 2b </w:t>
      </w:r>
    </w:p>
    <w:p w14:paraId="2B13481D" w14:textId="6A28297D" w:rsidR="00BD4AB3" w:rsidRDefault="00BD4AB3" w:rsidP="004D37CA">
      <w:pPr>
        <w:keepNext/>
        <w:keepLines/>
        <w:tabs>
          <w:tab w:val="left" w:pos="2268"/>
        </w:tabs>
        <w:spacing w:after="120"/>
        <w:ind w:left="1134" w:right="283"/>
        <w:jc w:val="both"/>
        <w:rPr>
          <w:b/>
          <w:lang w:val="en-US" w:eastAsia="ja-JP"/>
        </w:rPr>
      </w:pPr>
      <w:r w:rsidRPr="008F3ECF">
        <w:rPr>
          <w:b/>
          <w:lang w:val="en-US"/>
        </w:rPr>
        <w:t xml:space="preserve">AVAS Minimum and Maximum Overall Sound Pressure Levels </w:t>
      </w:r>
      <w:r w:rsidRPr="008F3ECF">
        <w:rPr>
          <w:rFonts w:hint="eastAsia"/>
          <w:b/>
          <w:lang w:val="en-US" w:eastAsia="ja-JP"/>
        </w:rPr>
        <w:t>for Reverse Driving</w:t>
      </w:r>
      <w:r w:rsidRPr="008F3ECF">
        <w:rPr>
          <w:b/>
          <w:lang w:val="en-US" w:eastAsia="ja-JP"/>
        </w:rPr>
        <w:t xml:space="preserve"> (e.g., "R")</w:t>
      </w:r>
    </w:p>
    <w:tbl>
      <w:tblPr>
        <w:tblW w:w="8150"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7"/>
        <w:gridCol w:w="1352"/>
        <w:gridCol w:w="1979"/>
        <w:gridCol w:w="1423"/>
        <w:gridCol w:w="1979"/>
      </w:tblGrid>
      <w:tr w:rsidR="00BD4AB3" w:rsidRPr="00B84794" w14:paraId="6C402A67" w14:textId="77777777" w:rsidTr="00B84794">
        <w:trPr>
          <w:trHeight w:val="364"/>
        </w:trPr>
        <w:tc>
          <w:tcPr>
            <w:tcW w:w="1417" w:type="dxa"/>
            <w:tcBorders>
              <w:bottom w:val="single" w:sz="4" w:space="0" w:color="auto"/>
            </w:tcBorders>
            <w:shd w:val="clear" w:color="auto" w:fill="auto"/>
            <w:vAlign w:val="center"/>
          </w:tcPr>
          <w:p w14:paraId="1DC25881" w14:textId="77777777" w:rsidR="00BD4AB3" w:rsidRPr="00B84794" w:rsidRDefault="00BD4AB3" w:rsidP="00196C3C">
            <w:pPr>
              <w:suppressAutoHyphens w:val="0"/>
              <w:spacing w:line="240" w:lineRule="auto"/>
              <w:jc w:val="center"/>
              <w:rPr>
                <w:i/>
                <w:iCs/>
                <w:color w:val="000000"/>
                <w:sz w:val="16"/>
                <w:szCs w:val="16"/>
                <w:lang w:val="en-US" w:eastAsia="de-DE"/>
              </w:rPr>
            </w:pPr>
          </w:p>
        </w:tc>
        <w:tc>
          <w:tcPr>
            <w:tcW w:w="3331" w:type="dxa"/>
            <w:gridSpan w:val="2"/>
            <w:tcBorders>
              <w:bottom w:val="single" w:sz="4" w:space="0" w:color="auto"/>
            </w:tcBorders>
            <w:shd w:val="clear" w:color="auto" w:fill="auto"/>
            <w:vAlign w:val="center"/>
          </w:tcPr>
          <w:p w14:paraId="43CA09C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Minimum Overall SPL in dB(A)</w:t>
            </w:r>
          </w:p>
        </w:tc>
        <w:tc>
          <w:tcPr>
            <w:tcW w:w="3402" w:type="dxa"/>
            <w:gridSpan w:val="2"/>
            <w:tcBorders>
              <w:bottom w:val="single" w:sz="4" w:space="0" w:color="auto"/>
            </w:tcBorders>
            <w:shd w:val="clear" w:color="auto" w:fill="auto"/>
            <w:vAlign w:val="center"/>
          </w:tcPr>
          <w:p w14:paraId="38E60AFC"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Maximum Overall SPL in dB(A)</w:t>
            </w:r>
          </w:p>
        </w:tc>
      </w:tr>
      <w:tr w:rsidR="00BD4AB3" w:rsidRPr="00B84794" w14:paraId="35EA3C59" w14:textId="77777777" w:rsidTr="00216362">
        <w:trPr>
          <w:trHeight w:val="410"/>
        </w:trPr>
        <w:tc>
          <w:tcPr>
            <w:tcW w:w="1417" w:type="dxa"/>
            <w:tcBorders>
              <w:bottom w:val="single" w:sz="12" w:space="0" w:color="auto"/>
            </w:tcBorders>
            <w:shd w:val="clear" w:color="auto" w:fill="auto"/>
            <w:hideMark/>
          </w:tcPr>
          <w:p w14:paraId="74A7AED8"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 xml:space="preserve">Vehicle-Speed </w:t>
            </w:r>
            <w:r w:rsidRPr="00B84794">
              <w:rPr>
                <w:i/>
                <w:iCs/>
                <w:sz w:val="16"/>
                <w:szCs w:val="16"/>
                <w:lang w:val="en-US" w:eastAsia="de-DE"/>
              </w:rPr>
              <w:t>v</w:t>
            </w:r>
            <w:r w:rsidRPr="00B84794">
              <w:rPr>
                <w:i/>
                <w:iCs/>
                <w:color w:val="000000"/>
                <w:sz w:val="16"/>
                <w:szCs w:val="16"/>
                <w:lang w:val="en-US" w:eastAsia="de-DE"/>
              </w:rPr>
              <w:t xml:space="preserve"> in km/h</w:t>
            </w:r>
          </w:p>
        </w:tc>
        <w:tc>
          <w:tcPr>
            <w:tcW w:w="1352" w:type="dxa"/>
            <w:tcBorders>
              <w:bottom w:val="single" w:sz="12" w:space="0" w:color="auto"/>
            </w:tcBorders>
            <w:shd w:val="clear" w:color="auto" w:fill="auto"/>
            <w:hideMark/>
          </w:tcPr>
          <w:p w14:paraId="5FEB975E"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Reverse Driving</w:t>
            </w:r>
            <w:r w:rsidRPr="00B84794">
              <w:rPr>
                <w:i/>
                <w:iCs/>
                <w:color w:val="000000"/>
                <w:sz w:val="16"/>
                <w:szCs w:val="16"/>
                <w:lang w:val="en-US" w:eastAsia="de-DE"/>
              </w:rPr>
              <w:br/>
              <w:t>(e.g., "R")</w:t>
            </w:r>
          </w:p>
        </w:tc>
        <w:tc>
          <w:tcPr>
            <w:tcW w:w="1979" w:type="dxa"/>
            <w:tcBorders>
              <w:bottom w:val="single" w:sz="12" w:space="0" w:color="auto"/>
            </w:tcBorders>
            <w:shd w:val="clear" w:color="auto" w:fill="auto"/>
            <w:hideMark/>
          </w:tcPr>
          <w:p w14:paraId="6C1AD793"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c>
          <w:tcPr>
            <w:tcW w:w="1423" w:type="dxa"/>
            <w:tcBorders>
              <w:bottom w:val="single" w:sz="12" w:space="0" w:color="auto"/>
            </w:tcBorders>
            <w:shd w:val="clear" w:color="auto" w:fill="auto"/>
            <w:hideMark/>
          </w:tcPr>
          <w:p w14:paraId="5CCD07DB" w14:textId="77777777" w:rsidR="00BD4AB3" w:rsidRPr="00B84794" w:rsidRDefault="00BD4AB3" w:rsidP="00196C3C">
            <w:pPr>
              <w:suppressAutoHyphens w:val="0"/>
              <w:spacing w:line="240" w:lineRule="auto"/>
              <w:jc w:val="center"/>
              <w:rPr>
                <w:i/>
                <w:iCs/>
                <w:color w:val="000000"/>
                <w:sz w:val="16"/>
                <w:szCs w:val="16"/>
                <w:lang w:val="de-DE" w:eastAsia="de-DE"/>
              </w:rPr>
            </w:pPr>
            <w:r w:rsidRPr="00B84794">
              <w:rPr>
                <w:i/>
                <w:iCs/>
                <w:color w:val="000000"/>
                <w:sz w:val="16"/>
                <w:szCs w:val="16"/>
                <w:lang w:val="en-US" w:eastAsia="de-DE"/>
              </w:rPr>
              <w:t>Reverse Driving</w:t>
            </w:r>
          </w:p>
        </w:tc>
        <w:tc>
          <w:tcPr>
            <w:tcW w:w="1979" w:type="dxa"/>
            <w:tcBorders>
              <w:bottom w:val="single" w:sz="12" w:space="0" w:color="auto"/>
            </w:tcBorders>
            <w:shd w:val="clear" w:color="auto" w:fill="auto"/>
            <w:hideMark/>
          </w:tcPr>
          <w:p w14:paraId="40B3344D" w14:textId="77777777" w:rsidR="00BD4AB3" w:rsidRPr="00B84794" w:rsidRDefault="00BD4AB3" w:rsidP="00196C3C">
            <w:pPr>
              <w:suppressAutoHyphens w:val="0"/>
              <w:spacing w:line="240" w:lineRule="auto"/>
              <w:jc w:val="center"/>
              <w:rPr>
                <w:i/>
                <w:iCs/>
                <w:color w:val="000000"/>
                <w:sz w:val="16"/>
                <w:szCs w:val="16"/>
                <w:lang w:val="en-US" w:eastAsia="de-DE"/>
              </w:rPr>
            </w:pPr>
            <w:r w:rsidRPr="00B84794">
              <w:rPr>
                <w:i/>
                <w:iCs/>
                <w:color w:val="000000"/>
                <w:sz w:val="16"/>
                <w:szCs w:val="16"/>
                <w:lang w:val="en-US" w:eastAsia="de-DE"/>
              </w:rPr>
              <w:t>Vehicle movement blocked (e.g., Position "P")</w:t>
            </w:r>
          </w:p>
        </w:tc>
      </w:tr>
      <w:tr w:rsidR="00BD4AB3" w:rsidRPr="00A123D3" w14:paraId="49B633ED" w14:textId="77777777" w:rsidTr="00216362">
        <w:trPr>
          <w:trHeight w:val="315"/>
        </w:trPr>
        <w:tc>
          <w:tcPr>
            <w:tcW w:w="1417" w:type="dxa"/>
            <w:tcBorders>
              <w:top w:val="single" w:sz="12" w:space="0" w:color="auto"/>
            </w:tcBorders>
            <w:shd w:val="clear" w:color="auto" w:fill="808080" w:themeFill="background1" w:themeFillShade="80"/>
            <w:vAlign w:val="center"/>
            <w:hideMark/>
          </w:tcPr>
          <w:p w14:paraId="7619FC05"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0 Standstill</w:t>
            </w:r>
          </w:p>
        </w:tc>
        <w:tc>
          <w:tcPr>
            <w:tcW w:w="1352" w:type="dxa"/>
            <w:tcBorders>
              <w:top w:val="single" w:sz="12" w:space="0" w:color="auto"/>
            </w:tcBorders>
            <w:shd w:val="clear" w:color="auto" w:fill="808080" w:themeFill="background1" w:themeFillShade="80"/>
            <w:noWrap/>
            <w:vAlign w:val="center"/>
            <w:hideMark/>
          </w:tcPr>
          <w:p w14:paraId="5DE635EA" w14:textId="77777777" w:rsidR="00BD4AB3" w:rsidRPr="00A123D3" w:rsidRDefault="00BD4AB3" w:rsidP="00196C3C">
            <w:pPr>
              <w:suppressAutoHyphens w:val="0"/>
              <w:spacing w:line="240" w:lineRule="auto"/>
              <w:jc w:val="center"/>
              <w:rPr>
                <w:color w:val="000000"/>
                <w:sz w:val="18"/>
                <w:szCs w:val="18"/>
                <w:lang w:val="de-DE" w:eastAsia="ja-JP"/>
              </w:rPr>
            </w:pPr>
            <w:r w:rsidRPr="00A123D3">
              <w:rPr>
                <w:color w:val="000000"/>
                <w:sz w:val="18"/>
                <w:szCs w:val="18"/>
                <w:lang w:val="de-DE" w:eastAsia="ja-JP"/>
              </w:rPr>
              <w:t>47</w:t>
            </w:r>
          </w:p>
        </w:tc>
        <w:tc>
          <w:tcPr>
            <w:tcW w:w="1979" w:type="dxa"/>
            <w:tcBorders>
              <w:top w:val="single" w:sz="12" w:space="0" w:color="auto"/>
            </w:tcBorders>
            <w:shd w:val="clear" w:color="auto" w:fill="auto"/>
            <w:noWrap/>
            <w:vAlign w:val="center"/>
            <w:hideMark/>
          </w:tcPr>
          <w:p w14:paraId="63AF33A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c>
          <w:tcPr>
            <w:tcW w:w="1423" w:type="dxa"/>
            <w:tcBorders>
              <w:top w:val="single" w:sz="12" w:space="0" w:color="auto"/>
            </w:tcBorders>
            <w:shd w:val="clear" w:color="auto" w:fill="808080" w:themeFill="background1" w:themeFillShade="80"/>
            <w:noWrap/>
            <w:vAlign w:val="center"/>
            <w:hideMark/>
          </w:tcPr>
          <w:p w14:paraId="535CE80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69</w:t>
            </w:r>
          </w:p>
        </w:tc>
        <w:tc>
          <w:tcPr>
            <w:tcW w:w="1979" w:type="dxa"/>
            <w:tcBorders>
              <w:top w:val="single" w:sz="12" w:space="0" w:color="auto"/>
            </w:tcBorders>
            <w:shd w:val="clear" w:color="auto" w:fill="auto"/>
            <w:noWrap/>
            <w:vAlign w:val="center"/>
            <w:hideMark/>
          </w:tcPr>
          <w:p w14:paraId="2E3F33E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x</w:t>
            </w:r>
          </w:p>
        </w:tc>
      </w:tr>
      <w:tr w:rsidR="00BD4AB3" w:rsidRPr="00A123D3" w14:paraId="0AAC073A" w14:textId="77777777" w:rsidTr="00216362">
        <w:trPr>
          <w:trHeight w:val="300"/>
        </w:trPr>
        <w:tc>
          <w:tcPr>
            <w:tcW w:w="1417" w:type="dxa"/>
            <w:shd w:val="clear" w:color="auto" w:fill="auto"/>
            <w:noWrap/>
            <w:vAlign w:val="center"/>
            <w:hideMark/>
          </w:tcPr>
          <w:p w14:paraId="6DF2E83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ja-JP"/>
              </w:rPr>
              <w:t xml:space="preserve">0 &lt; v </w:t>
            </w:r>
            <w:r w:rsidRPr="00A123D3">
              <w:rPr>
                <w:sz w:val="18"/>
                <w:szCs w:val="18"/>
                <w:lang w:val="de-DE" w:eastAsia="de-DE"/>
              </w:rPr>
              <w:t>&lt; 6</w:t>
            </w:r>
          </w:p>
        </w:tc>
        <w:tc>
          <w:tcPr>
            <w:tcW w:w="1352" w:type="dxa"/>
            <w:shd w:val="clear" w:color="auto" w:fill="auto"/>
            <w:noWrap/>
            <w:vAlign w:val="center"/>
            <w:hideMark/>
          </w:tcPr>
          <w:p w14:paraId="1AC4172C"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val="restart"/>
            <w:shd w:val="clear" w:color="auto" w:fill="auto"/>
            <w:noWrap/>
            <w:vAlign w:val="center"/>
          </w:tcPr>
          <w:p w14:paraId="6FB9B0A6" w14:textId="77777777" w:rsidR="00BD4AB3" w:rsidRPr="00A123D3" w:rsidRDefault="00BD4AB3" w:rsidP="00196C3C">
            <w:pPr>
              <w:spacing w:line="240" w:lineRule="auto"/>
              <w:jc w:val="center"/>
              <w:rPr>
                <w:color w:val="000000"/>
                <w:sz w:val="18"/>
                <w:szCs w:val="18"/>
                <w:lang w:val="de-DE" w:eastAsia="de-DE"/>
              </w:rPr>
            </w:pPr>
          </w:p>
        </w:tc>
        <w:tc>
          <w:tcPr>
            <w:tcW w:w="1423" w:type="dxa"/>
            <w:shd w:val="clear" w:color="auto" w:fill="auto"/>
            <w:noWrap/>
            <w:vAlign w:val="center"/>
            <w:hideMark/>
          </w:tcPr>
          <w:p w14:paraId="41BABCF3"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val="restart"/>
            <w:shd w:val="clear" w:color="auto" w:fill="auto"/>
            <w:noWrap/>
            <w:vAlign w:val="center"/>
          </w:tcPr>
          <w:p w14:paraId="33EF9ECE"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5F10A6CB" w14:textId="77777777" w:rsidTr="00216362">
        <w:trPr>
          <w:trHeight w:val="300"/>
        </w:trPr>
        <w:tc>
          <w:tcPr>
            <w:tcW w:w="1417" w:type="dxa"/>
            <w:tcBorders>
              <w:bottom w:val="single" w:sz="4" w:space="0" w:color="auto"/>
            </w:tcBorders>
            <w:shd w:val="clear" w:color="000000" w:fill="808080"/>
            <w:noWrap/>
            <w:vAlign w:val="center"/>
            <w:hideMark/>
          </w:tcPr>
          <w:p w14:paraId="049DED01"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6</w:t>
            </w:r>
          </w:p>
        </w:tc>
        <w:tc>
          <w:tcPr>
            <w:tcW w:w="1352" w:type="dxa"/>
            <w:tcBorders>
              <w:bottom w:val="single" w:sz="4" w:space="0" w:color="auto"/>
            </w:tcBorders>
            <w:shd w:val="clear" w:color="000000" w:fill="808080"/>
            <w:noWrap/>
            <w:vAlign w:val="center"/>
            <w:hideMark/>
          </w:tcPr>
          <w:p w14:paraId="3999E3EE"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4" w:space="0" w:color="auto"/>
            </w:tcBorders>
            <w:shd w:val="clear" w:color="auto" w:fill="auto"/>
            <w:noWrap/>
            <w:vAlign w:val="center"/>
            <w:hideMark/>
          </w:tcPr>
          <w:p w14:paraId="5FC9ED83" w14:textId="77777777" w:rsidR="00BD4AB3" w:rsidRPr="00A123D3" w:rsidRDefault="00BD4AB3" w:rsidP="00196C3C">
            <w:pPr>
              <w:spacing w:line="240" w:lineRule="auto"/>
              <w:jc w:val="center"/>
              <w:rPr>
                <w:color w:val="000000"/>
                <w:sz w:val="18"/>
                <w:szCs w:val="18"/>
                <w:lang w:val="de-DE" w:eastAsia="de-DE"/>
              </w:rPr>
            </w:pPr>
          </w:p>
        </w:tc>
        <w:tc>
          <w:tcPr>
            <w:tcW w:w="1423" w:type="dxa"/>
            <w:tcBorders>
              <w:bottom w:val="single" w:sz="4" w:space="0" w:color="auto"/>
            </w:tcBorders>
            <w:shd w:val="clear" w:color="auto" w:fill="808080" w:themeFill="background1" w:themeFillShade="80"/>
            <w:noWrap/>
            <w:vAlign w:val="center"/>
            <w:hideMark/>
          </w:tcPr>
          <w:p w14:paraId="60A9A27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4" w:space="0" w:color="auto"/>
            </w:tcBorders>
            <w:shd w:val="clear" w:color="auto" w:fill="auto"/>
            <w:noWrap/>
            <w:vAlign w:val="center"/>
            <w:hideMark/>
          </w:tcPr>
          <w:p w14:paraId="66C99972" w14:textId="77777777" w:rsidR="00BD4AB3" w:rsidRPr="00A123D3" w:rsidRDefault="00BD4AB3" w:rsidP="00196C3C">
            <w:pPr>
              <w:spacing w:line="240" w:lineRule="auto"/>
              <w:jc w:val="center"/>
              <w:rPr>
                <w:color w:val="000000"/>
                <w:sz w:val="18"/>
                <w:szCs w:val="18"/>
                <w:lang w:val="de-DE" w:eastAsia="de-DE"/>
              </w:rPr>
            </w:pPr>
          </w:p>
        </w:tc>
      </w:tr>
      <w:tr w:rsidR="00BD4AB3" w:rsidRPr="00A123D3" w14:paraId="0607C9CD" w14:textId="77777777" w:rsidTr="00216362">
        <w:trPr>
          <w:trHeight w:val="300"/>
        </w:trPr>
        <w:tc>
          <w:tcPr>
            <w:tcW w:w="1417" w:type="dxa"/>
            <w:tcBorders>
              <w:bottom w:val="single" w:sz="12" w:space="0" w:color="auto"/>
            </w:tcBorders>
            <w:shd w:val="clear" w:color="auto" w:fill="auto"/>
            <w:noWrap/>
            <w:vAlign w:val="center"/>
            <w:hideMark/>
          </w:tcPr>
          <w:p w14:paraId="1CDBA7AB" w14:textId="77777777" w:rsidR="00BD4AB3" w:rsidRPr="00A123D3" w:rsidRDefault="00BD4AB3" w:rsidP="00196C3C">
            <w:pPr>
              <w:suppressAutoHyphens w:val="0"/>
              <w:spacing w:line="240" w:lineRule="auto"/>
              <w:jc w:val="center"/>
              <w:rPr>
                <w:sz w:val="18"/>
                <w:szCs w:val="18"/>
                <w:lang w:val="de-DE" w:eastAsia="de-DE"/>
              </w:rPr>
            </w:pPr>
            <w:r w:rsidRPr="00A123D3">
              <w:rPr>
                <w:sz w:val="18"/>
                <w:szCs w:val="18"/>
                <w:lang w:val="de-DE" w:eastAsia="de-DE"/>
              </w:rPr>
              <w:t xml:space="preserve">6 &lt; v </w:t>
            </w:r>
            <w:r w:rsidRPr="00A123D3">
              <w:rPr>
                <w:sz w:val="18"/>
                <w:szCs w:val="18"/>
                <w:lang w:val="de-DE" w:eastAsia="ja-JP"/>
              </w:rPr>
              <w:t>≤</w:t>
            </w:r>
            <w:r w:rsidRPr="00A123D3">
              <w:rPr>
                <w:sz w:val="18"/>
                <w:szCs w:val="18"/>
                <w:lang w:val="de-DE" w:eastAsia="de-DE"/>
              </w:rPr>
              <w:t xml:space="preserve"> 20</w:t>
            </w:r>
          </w:p>
        </w:tc>
        <w:tc>
          <w:tcPr>
            <w:tcW w:w="1352" w:type="dxa"/>
            <w:tcBorders>
              <w:bottom w:val="single" w:sz="12" w:space="0" w:color="auto"/>
            </w:tcBorders>
            <w:shd w:val="clear" w:color="auto" w:fill="auto"/>
            <w:noWrap/>
            <w:vAlign w:val="center"/>
            <w:hideMark/>
          </w:tcPr>
          <w:p w14:paraId="31BC1082"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47</w:t>
            </w:r>
          </w:p>
        </w:tc>
        <w:tc>
          <w:tcPr>
            <w:tcW w:w="1979" w:type="dxa"/>
            <w:vMerge/>
            <w:tcBorders>
              <w:bottom w:val="single" w:sz="12" w:space="0" w:color="auto"/>
            </w:tcBorders>
            <w:shd w:val="clear" w:color="auto" w:fill="auto"/>
            <w:noWrap/>
            <w:vAlign w:val="center"/>
            <w:hideMark/>
          </w:tcPr>
          <w:p w14:paraId="16D20659" w14:textId="77777777" w:rsidR="00BD4AB3" w:rsidRPr="00A123D3" w:rsidRDefault="00BD4AB3" w:rsidP="00196C3C">
            <w:pPr>
              <w:suppressAutoHyphens w:val="0"/>
              <w:spacing w:line="240" w:lineRule="auto"/>
              <w:jc w:val="center"/>
              <w:rPr>
                <w:color w:val="000000"/>
                <w:sz w:val="18"/>
                <w:szCs w:val="18"/>
                <w:lang w:val="de-DE" w:eastAsia="de-DE"/>
              </w:rPr>
            </w:pPr>
          </w:p>
        </w:tc>
        <w:tc>
          <w:tcPr>
            <w:tcW w:w="1423" w:type="dxa"/>
            <w:tcBorders>
              <w:bottom w:val="single" w:sz="12" w:space="0" w:color="auto"/>
            </w:tcBorders>
            <w:shd w:val="clear" w:color="auto" w:fill="auto"/>
            <w:noWrap/>
            <w:vAlign w:val="center"/>
            <w:hideMark/>
          </w:tcPr>
          <w:p w14:paraId="124A43E0" w14:textId="77777777" w:rsidR="00BD4AB3" w:rsidRPr="00A123D3" w:rsidRDefault="00BD4AB3" w:rsidP="00196C3C">
            <w:pPr>
              <w:suppressAutoHyphens w:val="0"/>
              <w:spacing w:line="240" w:lineRule="auto"/>
              <w:jc w:val="center"/>
              <w:rPr>
                <w:color w:val="000000"/>
                <w:sz w:val="18"/>
                <w:szCs w:val="18"/>
                <w:lang w:val="de-DE" w:eastAsia="de-DE"/>
              </w:rPr>
            </w:pPr>
            <w:r w:rsidRPr="00A123D3">
              <w:rPr>
                <w:color w:val="000000"/>
                <w:sz w:val="18"/>
                <w:szCs w:val="18"/>
                <w:lang w:val="de-DE" w:eastAsia="de-DE"/>
              </w:rPr>
              <w:t>75</w:t>
            </w:r>
          </w:p>
        </w:tc>
        <w:tc>
          <w:tcPr>
            <w:tcW w:w="1979" w:type="dxa"/>
            <w:vMerge/>
            <w:tcBorders>
              <w:bottom w:val="single" w:sz="12" w:space="0" w:color="auto"/>
            </w:tcBorders>
            <w:shd w:val="clear" w:color="auto" w:fill="auto"/>
            <w:noWrap/>
            <w:vAlign w:val="center"/>
            <w:hideMark/>
          </w:tcPr>
          <w:p w14:paraId="461A9D0D" w14:textId="77777777" w:rsidR="00BD4AB3" w:rsidRPr="00A123D3" w:rsidRDefault="00BD4AB3" w:rsidP="00196C3C">
            <w:pPr>
              <w:suppressAutoHyphens w:val="0"/>
              <w:spacing w:line="240" w:lineRule="auto"/>
              <w:jc w:val="center"/>
              <w:rPr>
                <w:color w:val="000000"/>
                <w:sz w:val="18"/>
                <w:szCs w:val="18"/>
                <w:lang w:val="de-DE" w:eastAsia="de-DE"/>
              </w:rPr>
            </w:pPr>
          </w:p>
        </w:tc>
      </w:tr>
    </w:tbl>
    <w:p w14:paraId="73D57B49" w14:textId="77777777" w:rsidR="00BD4AB3" w:rsidRDefault="00BD4AB3" w:rsidP="00BD4AB3">
      <w:pPr>
        <w:suppressAutoHyphens w:val="0"/>
        <w:spacing w:line="240" w:lineRule="auto"/>
        <w:ind w:left="1134"/>
        <w:rPr>
          <w:b/>
          <w:bCs/>
          <w:color w:val="000000"/>
          <w:sz w:val="18"/>
          <w:szCs w:val="18"/>
          <w:lang w:val="de-DE" w:eastAsia="ja-JP"/>
        </w:rPr>
      </w:pPr>
    </w:p>
    <w:p w14:paraId="5FE79A1A" w14:textId="77777777" w:rsidR="00BD4AB3" w:rsidRPr="00E10B3B" w:rsidRDefault="00BD4AB3" w:rsidP="00BD4AB3">
      <w:pPr>
        <w:tabs>
          <w:tab w:val="left" w:pos="2268"/>
        </w:tabs>
        <w:spacing w:after="120"/>
        <w:ind w:left="1134" w:right="284"/>
        <w:jc w:val="both"/>
        <w:rPr>
          <w:bCs/>
          <w:i/>
          <w:lang w:val="en-US" w:eastAsia="ja-JP"/>
        </w:rPr>
      </w:pPr>
      <w:r w:rsidRPr="00E10B3B">
        <w:rPr>
          <w:rFonts w:hint="eastAsia"/>
          <w:bCs/>
          <w:i/>
          <w:lang w:val="en-US" w:eastAsia="ja-JP"/>
        </w:rPr>
        <w:t>Explanation</w:t>
      </w:r>
      <w:r w:rsidRPr="00E10B3B">
        <w:rPr>
          <w:bCs/>
          <w:i/>
          <w:lang w:val="en-US" w:eastAsia="ja-JP"/>
        </w:rPr>
        <w:t xml:space="preserve"> for Table 2a and Table 2b</w:t>
      </w:r>
    </w:p>
    <w:tbl>
      <w:tblPr>
        <w:tblW w:w="7583" w:type="dxa"/>
        <w:tblInd w:w="1059" w:type="dxa"/>
        <w:tblCellMar>
          <w:left w:w="70" w:type="dxa"/>
          <w:right w:w="70" w:type="dxa"/>
        </w:tblCellMar>
        <w:tblLook w:val="04A0" w:firstRow="1" w:lastRow="0" w:firstColumn="1" w:lastColumn="0" w:noHBand="0" w:noVBand="1"/>
      </w:tblPr>
      <w:tblGrid>
        <w:gridCol w:w="1417"/>
        <w:gridCol w:w="6166"/>
      </w:tblGrid>
      <w:tr w:rsidR="00BD4AB3" w:rsidRPr="00E10B3B" w14:paraId="049B6303"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000000" w:fill="808080"/>
            <w:noWrap/>
            <w:vAlign w:val="center"/>
            <w:hideMark/>
          </w:tcPr>
          <w:p w14:paraId="530FB794"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1D028455" w14:textId="0333067D"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 xml:space="preserve">Tests have to be done during </w:t>
            </w:r>
            <w:r w:rsidR="005C79BE">
              <w:rPr>
                <w:bCs/>
                <w:color w:val="000000"/>
                <w:sz w:val="18"/>
                <w:szCs w:val="18"/>
                <w:lang w:val="en-US" w:eastAsia="de-DE"/>
              </w:rPr>
              <w:t>t</w:t>
            </w:r>
            <w:r w:rsidRPr="00E10B3B">
              <w:rPr>
                <w:bCs/>
                <w:color w:val="000000"/>
                <w:sz w:val="18"/>
                <w:szCs w:val="18"/>
                <w:lang w:val="en-US" w:eastAsia="de-DE"/>
              </w:rPr>
              <w:t xml:space="preserve">ype approval and reported inside </w:t>
            </w:r>
            <w:r w:rsidR="005C79BE">
              <w:rPr>
                <w:bCs/>
                <w:color w:val="000000"/>
                <w:sz w:val="18"/>
                <w:szCs w:val="18"/>
                <w:lang w:val="en-US" w:eastAsia="de-DE"/>
              </w:rPr>
              <w:t xml:space="preserve">the </w:t>
            </w:r>
            <w:r w:rsidRPr="00E10B3B">
              <w:rPr>
                <w:bCs/>
                <w:color w:val="000000"/>
                <w:sz w:val="18"/>
                <w:szCs w:val="18"/>
                <w:lang w:val="en-US" w:eastAsia="de-DE"/>
              </w:rPr>
              <w:t>Test Report</w:t>
            </w:r>
          </w:p>
        </w:tc>
      </w:tr>
      <w:tr w:rsidR="00BD4AB3" w:rsidRPr="00E10B3B" w14:paraId="1340A5BB" w14:textId="77777777" w:rsidTr="00196C3C">
        <w:trPr>
          <w:trHeight w:val="50"/>
        </w:trPr>
        <w:tc>
          <w:tcPr>
            <w:tcW w:w="1417" w:type="dxa"/>
            <w:tcBorders>
              <w:top w:val="nil"/>
              <w:left w:val="nil"/>
              <w:bottom w:val="nil"/>
              <w:right w:val="nil"/>
            </w:tcBorders>
            <w:shd w:val="clear" w:color="auto" w:fill="auto"/>
            <w:noWrap/>
            <w:vAlign w:val="center"/>
            <w:hideMark/>
          </w:tcPr>
          <w:p w14:paraId="58320B0F"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12DF154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605B425A"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22B55A"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7893FCEF"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bCs/>
                <w:color w:val="000000"/>
                <w:sz w:val="18"/>
                <w:szCs w:val="18"/>
                <w:lang w:val="en-US" w:eastAsia="de-DE"/>
              </w:rPr>
              <w:t>Compliance with the regulation by manufacturer declaration</w:t>
            </w:r>
          </w:p>
        </w:tc>
      </w:tr>
      <w:tr w:rsidR="00BD4AB3" w:rsidRPr="00E10B3B" w14:paraId="718F6671" w14:textId="77777777" w:rsidTr="00196C3C">
        <w:trPr>
          <w:trHeight w:val="57"/>
        </w:trPr>
        <w:tc>
          <w:tcPr>
            <w:tcW w:w="1417" w:type="dxa"/>
            <w:tcBorders>
              <w:top w:val="nil"/>
              <w:left w:val="nil"/>
              <w:bottom w:val="nil"/>
              <w:right w:val="nil"/>
            </w:tcBorders>
            <w:shd w:val="clear" w:color="auto" w:fill="auto"/>
            <w:noWrap/>
            <w:vAlign w:val="center"/>
            <w:hideMark/>
          </w:tcPr>
          <w:p w14:paraId="280D5555"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228F612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5882D9D9" w14:textId="77777777" w:rsidTr="00196C3C">
        <w:trPr>
          <w:trHeight w:val="57"/>
        </w:trPr>
        <w:tc>
          <w:tcPr>
            <w:tcW w:w="1417" w:type="dxa"/>
            <w:tcBorders>
              <w:top w:val="nil"/>
              <w:left w:val="nil"/>
              <w:bottom w:val="nil"/>
              <w:right w:val="nil"/>
            </w:tcBorders>
            <w:shd w:val="clear" w:color="auto" w:fill="auto"/>
            <w:noWrap/>
            <w:vAlign w:val="center"/>
          </w:tcPr>
          <w:p w14:paraId="2559E341"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tcPr>
          <w:p w14:paraId="0470052A"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83875A6"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C3F83"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w:t>
            </w:r>
          </w:p>
        </w:tc>
        <w:tc>
          <w:tcPr>
            <w:tcW w:w="6166" w:type="dxa"/>
            <w:tcBorders>
              <w:top w:val="nil"/>
              <w:left w:val="nil"/>
              <w:bottom w:val="nil"/>
              <w:right w:val="nil"/>
            </w:tcBorders>
            <w:shd w:val="clear" w:color="auto" w:fill="auto"/>
            <w:noWrap/>
            <w:vAlign w:val="center"/>
            <w:hideMark/>
          </w:tcPr>
          <w:p w14:paraId="384D4AB9" w14:textId="77777777" w:rsidR="00BD4AB3" w:rsidRPr="00E10B3B" w:rsidRDefault="00BD4AB3" w:rsidP="00196C3C">
            <w:pPr>
              <w:suppressAutoHyphens w:val="0"/>
              <w:spacing w:line="240" w:lineRule="auto"/>
              <w:jc w:val="both"/>
              <w:rPr>
                <w:bCs/>
                <w:color w:val="000000"/>
                <w:sz w:val="18"/>
                <w:szCs w:val="18"/>
                <w:lang w:val="en-US" w:eastAsia="de-DE"/>
              </w:rPr>
            </w:pPr>
            <w:r w:rsidRPr="00E10B3B">
              <w:rPr>
                <w:rFonts w:hint="eastAsia"/>
                <w:bCs/>
                <w:color w:val="000000"/>
                <w:sz w:val="18"/>
                <w:szCs w:val="18"/>
                <w:lang w:val="en-US" w:eastAsia="ja-JP"/>
              </w:rPr>
              <w:t>N</w:t>
            </w:r>
            <w:r w:rsidRPr="00E10B3B">
              <w:rPr>
                <w:bCs/>
                <w:color w:val="000000"/>
                <w:sz w:val="18"/>
                <w:szCs w:val="18"/>
                <w:lang w:val="en-US" w:eastAsia="de-DE"/>
              </w:rPr>
              <w:t>o required sound pressure level for AVAS sound</w:t>
            </w:r>
          </w:p>
        </w:tc>
      </w:tr>
      <w:tr w:rsidR="00BD4AB3" w:rsidRPr="00E10B3B" w14:paraId="3DFF6688" w14:textId="77777777" w:rsidTr="00196C3C">
        <w:trPr>
          <w:trHeight w:val="57"/>
        </w:trPr>
        <w:tc>
          <w:tcPr>
            <w:tcW w:w="1417" w:type="dxa"/>
            <w:tcBorders>
              <w:top w:val="nil"/>
              <w:left w:val="nil"/>
              <w:bottom w:val="single" w:sz="4" w:space="0" w:color="auto"/>
              <w:right w:val="nil"/>
            </w:tcBorders>
            <w:shd w:val="clear" w:color="auto" w:fill="auto"/>
            <w:noWrap/>
            <w:vAlign w:val="center"/>
            <w:hideMark/>
          </w:tcPr>
          <w:p w14:paraId="79061DFE" w14:textId="77777777" w:rsidR="00BD4AB3" w:rsidRPr="00E10B3B" w:rsidRDefault="00BD4AB3" w:rsidP="00196C3C">
            <w:pPr>
              <w:suppressAutoHyphens w:val="0"/>
              <w:spacing w:line="240" w:lineRule="auto"/>
              <w:jc w:val="center"/>
              <w:rPr>
                <w:bCs/>
                <w:color w:val="000000"/>
                <w:sz w:val="4"/>
                <w:szCs w:val="4"/>
                <w:lang w:val="en-US" w:eastAsia="de-DE"/>
              </w:rPr>
            </w:pPr>
          </w:p>
        </w:tc>
        <w:tc>
          <w:tcPr>
            <w:tcW w:w="6166" w:type="dxa"/>
            <w:tcBorders>
              <w:top w:val="nil"/>
              <w:left w:val="nil"/>
              <w:bottom w:val="nil"/>
              <w:right w:val="nil"/>
            </w:tcBorders>
            <w:shd w:val="clear" w:color="auto" w:fill="auto"/>
            <w:noWrap/>
            <w:vAlign w:val="center"/>
            <w:hideMark/>
          </w:tcPr>
          <w:p w14:paraId="7AB99E6B" w14:textId="77777777" w:rsidR="00BD4AB3" w:rsidRPr="00E10B3B" w:rsidRDefault="00BD4AB3" w:rsidP="00196C3C">
            <w:pPr>
              <w:suppressAutoHyphens w:val="0"/>
              <w:spacing w:line="240" w:lineRule="auto"/>
              <w:jc w:val="both"/>
              <w:rPr>
                <w:bCs/>
                <w:sz w:val="4"/>
                <w:szCs w:val="4"/>
                <w:lang w:val="en-US" w:eastAsia="de-DE"/>
              </w:rPr>
            </w:pPr>
          </w:p>
        </w:tc>
      </w:tr>
      <w:tr w:rsidR="00BD4AB3" w:rsidRPr="00E10B3B" w14:paraId="01E4F1C0" w14:textId="77777777" w:rsidTr="00196C3C">
        <w:trPr>
          <w:trHeight w:val="113"/>
        </w:trPr>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D4C65" w14:textId="77777777" w:rsidR="00BD4AB3" w:rsidRPr="00E10B3B" w:rsidRDefault="00BD4AB3" w:rsidP="00196C3C">
            <w:pPr>
              <w:suppressAutoHyphens w:val="0"/>
              <w:spacing w:line="240" w:lineRule="auto"/>
              <w:jc w:val="center"/>
              <w:rPr>
                <w:bCs/>
                <w:color w:val="000000"/>
                <w:sz w:val="18"/>
                <w:szCs w:val="18"/>
                <w:lang w:val="de-DE" w:eastAsia="de-DE"/>
              </w:rPr>
            </w:pPr>
            <w:r w:rsidRPr="00E10B3B">
              <w:rPr>
                <w:bCs/>
                <w:color w:val="000000"/>
                <w:sz w:val="18"/>
                <w:szCs w:val="18"/>
                <w:lang w:val="de-DE" w:eastAsia="de-DE"/>
              </w:rPr>
              <w:t>x</w:t>
            </w:r>
          </w:p>
        </w:tc>
        <w:tc>
          <w:tcPr>
            <w:tcW w:w="6166" w:type="dxa"/>
            <w:tcBorders>
              <w:top w:val="nil"/>
              <w:left w:val="nil"/>
              <w:bottom w:val="nil"/>
              <w:right w:val="nil"/>
            </w:tcBorders>
            <w:shd w:val="clear" w:color="auto" w:fill="auto"/>
            <w:noWrap/>
            <w:vAlign w:val="center"/>
            <w:hideMark/>
          </w:tcPr>
          <w:p w14:paraId="3B388221" w14:textId="77777777" w:rsidR="00BD4AB3" w:rsidRPr="00E10B3B" w:rsidRDefault="00BD4AB3" w:rsidP="00196C3C">
            <w:pPr>
              <w:suppressAutoHyphens w:val="0"/>
              <w:spacing w:line="240" w:lineRule="auto"/>
              <w:jc w:val="both"/>
              <w:rPr>
                <w:bCs/>
                <w:color w:val="000000"/>
                <w:sz w:val="18"/>
                <w:szCs w:val="18"/>
                <w:lang w:val="en-US" w:eastAsia="de-DE"/>
              </w:rPr>
            </w:pPr>
            <w:proofErr w:type="spellStart"/>
            <w:r w:rsidRPr="00E10B3B">
              <w:rPr>
                <w:rFonts w:hint="eastAsia"/>
                <w:bCs/>
                <w:color w:val="000000"/>
                <w:sz w:val="18"/>
                <w:szCs w:val="18"/>
                <w:lang w:val="de-DE" w:eastAsia="ja-JP"/>
              </w:rPr>
              <w:t>N</w:t>
            </w:r>
            <w:r w:rsidRPr="00E10B3B">
              <w:rPr>
                <w:bCs/>
                <w:color w:val="000000"/>
                <w:sz w:val="18"/>
                <w:szCs w:val="18"/>
                <w:lang w:val="de-DE" w:eastAsia="de-DE"/>
              </w:rPr>
              <w:t>o</w:t>
            </w:r>
            <w:proofErr w:type="spellEnd"/>
            <w:r w:rsidRPr="00E10B3B">
              <w:rPr>
                <w:bCs/>
                <w:color w:val="000000"/>
                <w:sz w:val="18"/>
                <w:szCs w:val="18"/>
                <w:lang w:val="de-DE" w:eastAsia="de-DE"/>
              </w:rPr>
              <w:t xml:space="preserve"> AVAS </w:t>
            </w:r>
            <w:proofErr w:type="spellStart"/>
            <w:r w:rsidRPr="00E10B3B">
              <w:rPr>
                <w:bCs/>
                <w:color w:val="000000"/>
                <w:sz w:val="18"/>
                <w:szCs w:val="18"/>
                <w:lang w:val="de-DE" w:eastAsia="de-DE"/>
              </w:rPr>
              <w:t>sound</w:t>
            </w:r>
            <w:proofErr w:type="spellEnd"/>
            <w:r w:rsidRPr="00E10B3B">
              <w:rPr>
                <w:bCs/>
                <w:color w:val="000000"/>
                <w:sz w:val="18"/>
                <w:szCs w:val="18"/>
                <w:lang w:val="de-DE" w:eastAsia="de-DE"/>
              </w:rPr>
              <w:t xml:space="preserve"> </w:t>
            </w:r>
            <w:proofErr w:type="spellStart"/>
            <w:r w:rsidRPr="00E10B3B">
              <w:rPr>
                <w:bCs/>
                <w:color w:val="000000"/>
                <w:sz w:val="18"/>
                <w:szCs w:val="18"/>
                <w:lang w:val="de-DE" w:eastAsia="de-DE"/>
              </w:rPr>
              <w:t>allowed</w:t>
            </w:r>
            <w:proofErr w:type="spellEnd"/>
          </w:p>
        </w:tc>
      </w:tr>
    </w:tbl>
    <w:p w14:paraId="7368C9A1" w14:textId="77777777" w:rsidR="00BD4AB3" w:rsidRPr="00E10B3B" w:rsidRDefault="00BD4AB3" w:rsidP="00BD4AB3">
      <w:pPr>
        <w:suppressAutoHyphens w:val="0"/>
        <w:spacing w:line="240" w:lineRule="auto"/>
        <w:rPr>
          <w:bCs/>
          <w:lang w:val="en-US"/>
        </w:rPr>
      </w:pPr>
    </w:p>
    <w:p w14:paraId="160C1968" w14:textId="7D510B5C" w:rsidR="00BD4AB3" w:rsidRPr="00E10B3B" w:rsidRDefault="00BD4AB3" w:rsidP="00BD4AB3">
      <w:pPr>
        <w:tabs>
          <w:tab w:val="left" w:pos="2268"/>
        </w:tabs>
        <w:ind w:left="1134" w:right="283"/>
        <w:jc w:val="both"/>
        <w:rPr>
          <w:bCs/>
          <w:lang w:val="en-US"/>
        </w:rPr>
      </w:pPr>
      <w:r w:rsidRPr="00E10B3B">
        <w:rPr>
          <w:bCs/>
          <w:lang w:val="en-US"/>
        </w:rPr>
        <w:t>Table 3</w:t>
      </w:r>
    </w:p>
    <w:p w14:paraId="0C27DBA7" w14:textId="20E85326" w:rsidR="00BD4AB3" w:rsidRPr="008F3ECF" w:rsidRDefault="00BD4AB3" w:rsidP="00A909B8">
      <w:pPr>
        <w:tabs>
          <w:tab w:val="left" w:pos="2268"/>
        </w:tabs>
        <w:spacing w:after="120"/>
        <w:ind w:left="1134" w:right="283"/>
        <w:jc w:val="both"/>
        <w:rPr>
          <w:b/>
          <w:lang w:val="en-US"/>
        </w:rPr>
      </w:pPr>
      <w:r w:rsidRPr="008F3ECF">
        <w:rPr>
          <w:b/>
          <w:lang w:val="en-US"/>
        </w:rPr>
        <w:t>1/3</w:t>
      </w:r>
      <w:r w:rsidRPr="008F3ECF">
        <w:rPr>
          <w:b/>
          <w:vertAlign w:val="superscript"/>
          <w:lang w:val="en-US"/>
        </w:rPr>
        <w:t>rd</w:t>
      </w:r>
      <w:r w:rsidRPr="008F3ECF">
        <w:rPr>
          <w:b/>
          <w:lang w:val="en-US"/>
        </w:rPr>
        <w:t xml:space="preserve"> Octave-Bands Minimum Sound Level Requirements in dB(A)</w:t>
      </w:r>
    </w:p>
    <w:tbl>
      <w:tblPr>
        <w:tblW w:w="0" w:type="auto"/>
        <w:tblInd w:w="1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39"/>
        <w:gridCol w:w="1144"/>
        <w:gridCol w:w="2448"/>
        <w:gridCol w:w="2449"/>
      </w:tblGrid>
      <w:tr w:rsidR="00575FEA" w:rsidRPr="008F3ECF" w14:paraId="17A30C36" w14:textId="77777777" w:rsidTr="00A909B8">
        <w:trPr>
          <w:trHeight w:val="630"/>
        </w:trPr>
        <w:tc>
          <w:tcPr>
            <w:tcW w:w="2283" w:type="dxa"/>
            <w:gridSpan w:val="2"/>
            <w:tcBorders>
              <w:bottom w:val="single" w:sz="12" w:space="0" w:color="auto"/>
            </w:tcBorders>
            <w:shd w:val="clear" w:color="auto" w:fill="auto"/>
            <w:vAlign w:val="center"/>
            <w:hideMark/>
          </w:tcPr>
          <w:p w14:paraId="702248B1" w14:textId="77777777" w:rsidR="00575FEA" w:rsidRPr="008F3ECF" w:rsidRDefault="00575FEA" w:rsidP="00196C3C">
            <w:pPr>
              <w:tabs>
                <w:tab w:val="num" w:pos="1843"/>
                <w:tab w:val="left" w:pos="2268"/>
              </w:tabs>
              <w:ind w:right="283"/>
              <w:jc w:val="center"/>
              <w:rPr>
                <w:i/>
                <w:sz w:val="16"/>
                <w:szCs w:val="16"/>
                <w:lang w:val="fr-CH"/>
              </w:rPr>
            </w:pPr>
            <w:r w:rsidRPr="008F3ECF">
              <w:rPr>
                <w:i/>
                <w:sz w:val="16"/>
                <w:szCs w:val="16"/>
                <w:lang w:val="fr-CH"/>
              </w:rPr>
              <w:t>Frequency</w:t>
            </w:r>
            <w:r w:rsidRPr="008F3ECF">
              <w:rPr>
                <w:i/>
                <w:sz w:val="16"/>
                <w:szCs w:val="16"/>
                <w:lang w:val="fr-CH"/>
              </w:rPr>
              <w:br/>
              <w:t>in Hz</w:t>
            </w:r>
          </w:p>
        </w:tc>
        <w:tc>
          <w:tcPr>
            <w:tcW w:w="2448" w:type="dxa"/>
            <w:tcBorders>
              <w:bottom w:val="single" w:sz="12" w:space="0" w:color="auto"/>
            </w:tcBorders>
            <w:shd w:val="clear" w:color="auto" w:fill="auto"/>
            <w:vAlign w:val="center"/>
            <w:hideMark/>
          </w:tcPr>
          <w:p w14:paraId="6E4BA2E3"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(10 km/h)</w:t>
            </w:r>
          </w:p>
          <w:p w14:paraId="66B4D094" w14:textId="77777777" w:rsidR="00575FEA" w:rsidRPr="008F3ECF" w:rsidRDefault="00575FEA" w:rsidP="00196C3C">
            <w:pPr>
              <w:tabs>
                <w:tab w:val="num" w:pos="1843"/>
                <w:tab w:val="left" w:pos="2268"/>
              </w:tabs>
              <w:ind w:right="283"/>
              <w:jc w:val="center"/>
              <w:rPr>
                <w:b/>
                <w:bCs/>
                <w:i/>
                <w:sz w:val="16"/>
                <w:szCs w:val="16"/>
                <w:lang w:val="en-US"/>
              </w:rPr>
            </w:pPr>
          </w:p>
        </w:tc>
        <w:tc>
          <w:tcPr>
            <w:tcW w:w="2449" w:type="dxa"/>
            <w:tcBorders>
              <w:bottom w:val="single" w:sz="12" w:space="0" w:color="auto"/>
            </w:tcBorders>
            <w:shd w:val="clear" w:color="auto" w:fill="auto"/>
            <w:vAlign w:val="center"/>
            <w:hideMark/>
          </w:tcPr>
          <w:p w14:paraId="41B2B02E" w14:textId="77777777" w:rsidR="00575FEA" w:rsidRPr="008F3ECF" w:rsidRDefault="00575FEA" w:rsidP="00196C3C">
            <w:pPr>
              <w:tabs>
                <w:tab w:val="num" w:pos="1843"/>
                <w:tab w:val="left" w:pos="2268"/>
              </w:tabs>
              <w:ind w:right="283"/>
              <w:jc w:val="center"/>
              <w:rPr>
                <w:i/>
                <w:sz w:val="16"/>
                <w:szCs w:val="16"/>
                <w:lang w:val="en-US"/>
              </w:rPr>
            </w:pPr>
            <w:r w:rsidRPr="008F3ECF">
              <w:rPr>
                <w:i/>
                <w:sz w:val="16"/>
                <w:szCs w:val="16"/>
                <w:lang w:val="en-US"/>
              </w:rPr>
              <w:t>Constant Speed Test paragraph 3.3.2.</w:t>
            </w:r>
            <w:r w:rsidRPr="008F3ECF">
              <w:rPr>
                <w:i/>
                <w:sz w:val="16"/>
                <w:szCs w:val="16"/>
                <w:lang w:val="en-US"/>
              </w:rPr>
              <w:br/>
              <w:t>(20 km/h)</w:t>
            </w:r>
          </w:p>
          <w:p w14:paraId="7F1DBC8F" w14:textId="77777777" w:rsidR="00575FEA" w:rsidRPr="008F3ECF" w:rsidRDefault="00575FEA" w:rsidP="00196C3C">
            <w:pPr>
              <w:tabs>
                <w:tab w:val="num" w:pos="1843"/>
                <w:tab w:val="left" w:pos="2268"/>
              </w:tabs>
              <w:ind w:right="283"/>
              <w:jc w:val="center"/>
              <w:rPr>
                <w:b/>
                <w:bCs/>
                <w:i/>
                <w:sz w:val="16"/>
                <w:szCs w:val="16"/>
                <w:lang w:val="en-US"/>
              </w:rPr>
            </w:pPr>
          </w:p>
        </w:tc>
      </w:tr>
      <w:tr w:rsidR="00575FEA" w:rsidRPr="007838D5" w14:paraId="24BE2962" w14:textId="77777777" w:rsidTr="00A909B8">
        <w:trPr>
          <w:trHeight w:val="315"/>
        </w:trPr>
        <w:tc>
          <w:tcPr>
            <w:tcW w:w="1139" w:type="dxa"/>
            <w:vMerge w:val="restart"/>
            <w:tcBorders>
              <w:top w:val="single" w:sz="12" w:space="0" w:color="auto"/>
            </w:tcBorders>
            <w:shd w:val="clear" w:color="auto" w:fill="auto"/>
            <w:textDirection w:val="btLr"/>
            <w:vAlign w:val="center"/>
            <w:hideMark/>
          </w:tcPr>
          <w:p w14:paraId="484978F3" w14:textId="77777777" w:rsidR="00575FEA" w:rsidRPr="00D91B42" w:rsidRDefault="00575FEA" w:rsidP="00196C3C">
            <w:pPr>
              <w:tabs>
                <w:tab w:val="num" w:pos="1843"/>
                <w:tab w:val="left" w:pos="2268"/>
              </w:tabs>
              <w:ind w:left="113" w:right="283"/>
              <w:jc w:val="center"/>
              <w:rPr>
                <w:sz w:val="18"/>
                <w:szCs w:val="18"/>
                <w:lang w:val="en-US"/>
              </w:rPr>
            </w:pPr>
            <w:r w:rsidRPr="00D91B42">
              <w:rPr>
                <w:sz w:val="18"/>
                <w:szCs w:val="18"/>
                <w:lang w:val="en-US"/>
              </w:rPr>
              <w:t>1/3</w:t>
            </w:r>
            <w:r w:rsidRPr="00D91B42">
              <w:rPr>
                <w:sz w:val="18"/>
                <w:szCs w:val="18"/>
                <w:vertAlign w:val="superscript"/>
                <w:lang w:val="en-US"/>
              </w:rPr>
              <w:t>rd</w:t>
            </w:r>
            <w:r w:rsidRPr="00D91B42">
              <w:rPr>
                <w:sz w:val="18"/>
                <w:szCs w:val="18"/>
                <w:lang w:val="en-US"/>
              </w:rPr>
              <w:t xml:space="preserve"> Octave Bands </w:t>
            </w:r>
          </w:p>
        </w:tc>
        <w:tc>
          <w:tcPr>
            <w:tcW w:w="1144" w:type="dxa"/>
            <w:tcBorders>
              <w:top w:val="single" w:sz="12" w:space="0" w:color="auto"/>
            </w:tcBorders>
            <w:shd w:val="clear" w:color="auto" w:fill="auto"/>
            <w:vAlign w:val="center"/>
            <w:hideMark/>
          </w:tcPr>
          <w:p w14:paraId="45B1D9B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w:t>
            </w:r>
          </w:p>
        </w:tc>
        <w:tc>
          <w:tcPr>
            <w:tcW w:w="2448" w:type="dxa"/>
            <w:tcBorders>
              <w:top w:val="single" w:sz="12" w:space="0" w:color="auto"/>
            </w:tcBorders>
            <w:shd w:val="clear" w:color="auto" w:fill="auto"/>
            <w:vAlign w:val="center"/>
          </w:tcPr>
          <w:p w14:paraId="52FA40B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tcBorders>
              <w:top w:val="single" w:sz="12" w:space="0" w:color="auto"/>
            </w:tcBorders>
            <w:shd w:val="clear" w:color="auto" w:fill="auto"/>
            <w:vAlign w:val="center"/>
          </w:tcPr>
          <w:p w14:paraId="659149E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03EECCE5" w14:textId="77777777" w:rsidTr="00A909B8">
        <w:trPr>
          <w:trHeight w:val="315"/>
        </w:trPr>
        <w:tc>
          <w:tcPr>
            <w:tcW w:w="1139" w:type="dxa"/>
            <w:vMerge/>
            <w:shd w:val="clear" w:color="auto" w:fill="auto"/>
            <w:vAlign w:val="center"/>
            <w:hideMark/>
          </w:tcPr>
          <w:p w14:paraId="2E4667C6"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E07E23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w:t>
            </w:r>
          </w:p>
        </w:tc>
        <w:tc>
          <w:tcPr>
            <w:tcW w:w="2448" w:type="dxa"/>
            <w:shd w:val="clear" w:color="auto" w:fill="auto"/>
            <w:vAlign w:val="center"/>
          </w:tcPr>
          <w:p w14:paraId="6F7EE05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7170C9C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53EF54BA" w14:textId="77777777" w:rsidTr="00A909B8">
        <w:trPr>
          <w:trHeight w:val="315"/>
        </w:trPr>
        <w:tc>
          <w:tcPr>
            <w:tcW w:w="1139" w:type="dxa"/>
            <w:vMerge/>
            <w:shd w:val="clear" w:color="auto" w:fill="auto"/>
            <w:vAlign w:val="center"/>
            <w:hideMark/>
          </w:tcPr>
          <w:p w14:paraId="7B371D4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0C6BB7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w:t>
            </w:r>
          </w:p>
        </w:tc>
        <w:tc>
          <w:tcPr>
            <w:tcW w:w="2448" w:type="dxa"/>
            <w:shd w:val="clear" w:color="auto" w:fill="auto"/>
            <w:vAlign w:val="center"/>
          </w:tcPr>
          <w:p w14:paraId="1B6FD52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43</w:t>
            </w:r>
          </w:p>
        </w:tc>
        <w:tc>
          <w:tcPr>
            <w:tcW w:w="2449" w:type="dxa"/>
            <w:shd w:val="clear" w:color="auto" w:fill="auto"/>
            <w:vAlign w:val="center"/>
          </w:tcPr>
          <w:p w14:paraId="2C503DB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48</w:t>
            </w:r>
          </w:p>
        </w:tc>
      </w:tr>
      <w:tr w:rsidR="00575FEA" w:rsidRPr="007838D5" w14:paraId="1DA3CE44" w14:textId="77777777" w:rsidTr="00A909B8">
        <w:trPr>
          <w:trHeight w:val="315"/>
        </w:trPr>
        <w:tc>
          <w:tcPr>
            <w:tcW w:w="1139" w:type="dxa"/>
            <w:vMerge/>
            <w:shd w:val="clear" w:color="auto" w:fill="auto"/>
            <w:vAlign w:val="center"/>
            <w:hideMark/>
          </w:tcPr>
          <w:p w14:paraId="1F92395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7AF7D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w:t>
            </w:r>
          </w:p>
        </w:tc>
        <w:tc>
          <w:tcPr>
            <w:tcW w:w="2448" w:type="dxa"/>
            <w:shd w:val="clear" w:color="auto" w:fill="auto"/>
            <w:vAlign w:val="center"/>
          </w:tcPr>
          <w:p w14:paraId="3279F33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0B748B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389B4778" w14:textId="77777777" w:rsidTr="00A909B8">
        <w:trPr>
          <w:trHeight w:val="315"/>
        </w:trPr>
        <w:tc>
          <w:tcPr>
            <w:tcW w:w="1139" w:type="dxa"/>
            <w:vMerge/>
            <w:shd w:val="clear" w:color="auto" w:fill="auto"/>
            <w:vAlign w:val="center"/>
            <w:hideMark/>
          </w:tcPr>
          <w:p w14:paraId="302CCF2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214242C"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w:t>
            </w:r>
          </w:p>
        </w:tc>
        <w:tc>
          <w:tcPr>
            <w:tcW w:w="2448" w:type="dxa"/>
            <w:shd w:val="clear" w:color="auto" w:fill="auto"/>
            <w:vAlign w:val="center"/>
          </w:tcPr>
          <w:p w14:paraId="19BC826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FE2874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518AD6DC" w14:textId="77777777" w:rsidTr="00A909B8">
        <w:trPr>
          <w:trHeight w:val="315"/>
        </w:trPr>
        <w:tc>
          <w:tcPr>
            <w:tcW w:w="1139" w:type="dxa"/>
            <w:vMerge/>
            <w:shd w:val="clear" w:color="auto" w:fill="auto"/>
            <w:vAlign w:val="center"/>
            <w:hideMark/>
          </w:tcPr>
          <w:p w14:paraId="3811A1DB"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177B31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w:t>
            </w:r>
          </w:p>
        </w:tc>
        <w:tc>
          <w:tcPr>
            <w:tcW w:w="2448" w:type="dxa"/>
            <w:shd w:val="clear" w:color="auto" w:fill="auto"/>
            <w:vAlign w:val="center"/>
          </w:tcPr>
          <w:p w14:paraId="6C2852F2"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45</w:t>
            </w:r>
          </w:p>
        </w:tc>
        <w:tc>
          <w:tcPr>
            <w:tcW w:w="2449" w:type="dxa"/>
            <w:shd w:val="clear" w:color="auto" w:fill="auto"/>
            <w:vAlign w:val="center"/>
          </w:tcPr>
          <w:p w14:paraId="620309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w:t>
            </w:r>
          </w:p>
        </w:tc>
      </w:tr>
      <w:tr w:rsidR="00575FEA" w:rsidRPr="007838D5" w14:paraId="33DE303D" w14:textId="77777777" w:rsidTr="00A909B8">
        <w:trPr>
          <w:trHeight w:val="315"/>
        </w:trPr>
        <w:tc>
          <w:tcPr>
            <w:tcW w:w="1139" w:type="dxa"/>
            <w:vMerge/>
            <w:shd w:val="clear" w:color="auto" w:fill="auto"/>
            <w:vAlign w:val="center"/>
            <w:hideMark/>
          </w:tcPr>
          <w:p w14:paraId="56618FE9"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7DABD40"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630</w:t>
            </w:r>
          </w:p>
        </w:tc>
        <w:tc>
          <w:tcPr>
            <w:tcW w:w="2448" w:type="dxa"/>
            <w:shd w:val="clear" w:color="auto" w:fill="auto"/>
            <w:vAlign w:val="center"/>
          </w:tcPr>
          <w:p w14:paraId="1D9B37C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6B702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1D3E3C3F" w14:textId="77777777" w:rsidTr="00A909B8">
        <w:trPr>
          <w:trHeight w:val="315"/>
        </w:trPr>
        <w:tc>
          <w:tcPr>
            <w:tcW w:w="1139" w:type="dxa"/>
            <w:vMerge/>
            <w:shd w:val="clear" w:color="auto" w:fill="auto"/>
            <w:vAlign w:val="center"/>
            <w:hideMark/>
          </w:tcPr>
          <w:p w14:paraId="6DED52CC"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48E569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800</w:t>
            </w:r>
          </w:p>
        </w:tc>
        <w:tc>
          <w:tcPr>
            <w:tcW w:w="2448" w:type="dxa"/>
            <w:shd w:val="clear" w:color="auto" w:fill="auto"/>
            <w:vAlign w:val="center"/>
          </w:tcPr>
          <w:p w14:paraId="239DC4A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768D87D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096BF1E9" w14:textId="77777777" w:rsidTr="00A909B8">
        <w:trPr>
          <w:trHeight w:val="315"/>
        </w:trPr>
        <w:tc>
          <w:tcPr>
            <w:tcW w:w="1139" w:type="dxa"/>
            <w:vMerge/>
            <w:shd w:val="clear" w:color="auto" w:fill="auto"/>
            <w:vAlign w:val="center"/>
            <w:hideMark/>
          </w:tcPr>
          <w:p w14:paraId="779A056A"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6ACEAD1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1,000</w:t>
            </w:r>
          </w:p>
        </w:tc>
        <w:tc>
          <w:tcPr>
            <w:tcW w:w="2448" w:type="dxa"/>
            <w:shd w:val="clear" w:color="auto" w:fill="auto"/>
            <w:vAlign w:val="center"/>
          </w:tcPr>
          <w:p w14:paraId="15D42A3F"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07657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4D2FB026" w14:textId="77777777" w:rsidTr="00A909B8">
        <w:trPr>
          <w:trHeight w:val="315"/>
        </w:trPr>
        <w:tc>
          <w:tcPr>
            <w:tcW w:w="1139" w:type="dxa"/>
            <w:vMerge/>
            <w:shd w:val="clear" w:color="auto" w:fill="auto"/>
            <w:vAlign w:val="center"/>
            <w:hideMark/>
          </w:tcPr>
          <w:p w14:paraId="0D2C244E"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17981B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1,250</w:t>
            </w:r>
          </w:p>
        </w:tc>
        <w:tc>
          <w:tcPr>
            <w:tcW w:w="2448" w:type="dxa"/>
            <w:shd w:val="clear" w:color="auto" w:fill="auto"/>
            <w:vAlign w:val="center"/>
          </w:tcPr>
          <w:p w14:paraId="5D71A72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46</w:t>
            </w:r>
          </w:p>
        </w:tc>
        <w:tc>
          <w:tcPr>
            <w:tcW w:w="2449" w:type="dxa"/>
            <w:shd w:val="clear" w:color="auto" w:fill="auto"/>
            <w:vAlign w:val="center"/>
          </w:tcPr>
          <w:p w14:paraId="6C26C8E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51</w:t>
            </w:r>
          </w:p>
        </w:tc>
      </w:tr>
      <w:tr w:rsidR="00575FEA" w:rsidRPr="007838D5" w14:paraId="650D0FDD" w14:textId="77777777" w:rsidTr="00A909B8">
        <w:trPr>
          <w:trHeight w:val="315"/>
        </w:trPr>
        <w:tc>
          <w:tcPr>
            <w:tcW w:w="1139" w:type="dxa"/>
            <w:vMerge/>
            <w:shd w:val="clear" w:color="auto" w:fill="auto"/>
            <w:vAlign w:val="center"/>
            <w:hideMark/>
          </w:tcPr>
          <w:p w14:paraId="3985805D"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519A5277"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1,600</w:t>
            </w:r>
          </w:p>
        </w:tc>
        <w:tc>
          <w:tcPr>
            <w:tcW w:w="2448" w:type="dxa"/>
            <w:shd w:val="clear" w:color="auto" w:fill="auto"/>
            <w:vAlign w:val="center"/>
          </w:tcPr>
          <w:p w14:paraId="285A818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c>
          <w:tcPr>
            <w:tcW w:w="2449" w:type="dxa"/>
            <w:shd w:val="clear" w:color="auto" w:fill="auto"/>
            <w:vAlign w:val="center"/>
          </w:tcPr>
          <w:p w14:paraId="33284A99"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49</w:t>
            </w:r>
          </w:p>
        </w:tc>
      </w:tr>
      <w:tr w:rsidR="00575FEA" w:rsidRPr="007838D5" w14:paraId="4E0637F8" w14:textId="77777777" w:rsidTr="00A909B8">
        <w:trPr>
          <w:trHeight w:val="315"/>
        </w:trPr>
        <w:tc>
          <w:tcPr>
            <w:tcW w:w="1139" w:type="dxa"/>
            <w:vMerge/>
            <w:shd w:val="clear" w:color="auto" w:fill="auto"/>
            <w:vAlign w:val="center"/>
            <w:hideMark/>
          </w:tcPr>
          <w:p w14:paraId="41267517"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7B66CB1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2,000</w:t>
            </w:r>
          </w:p>
        </w:tc>
        <w:tc>
          <w:tcPr>
            <w:tcW w:w="2448" w:type="dxa"/>
            <w:shd w:val="clear" w:color="auto" w:fill="auto"/>
            <w:vAlign w:val="center"/>
          </w:tcPr>
          <w:p w14:paraId="318A4C75"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42</w:t>
            </w:r>
          </w:p>
        </w:tc>
        <w:tc>
          <w:tcPr>
            <w:tcW w:w="2449" w:type="dxa"/>
            <w:shd w:val="clear" w:color="auto" w:fill="auto"/>
            <w:vAlign w:val="center"/>
          </w:tcPr>
          <w:p w14:paraId="21A3FE58"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47</w:t>
            </w:r>
          </w:p>
        </w:tc>
      </w:tr>
      <w:tr w:rsidR="00575FEA" w:rsidRPr="007838D5" w14:paraId="095FF9C6" w14:textId="77777777" w:rsidTr="00A909B8">
        <w:trPr>
          <w:trHeight w:val="315"/>
        </w:trPr>
        <w:tc>
          <w:tcPr>
            <w:tcW w:w="1139" w:type="dxa"/>
            <w:vMerge/>
            <w:shd w:val="clear" w:color="auto" w:fill="auto"/>
            <w:vAlign w:val="center"/>
            <w:hideMark/>
          </w:tcPr>
          <w:p w14:paraId="5F9DF351"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498C5C8B"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2,500</w:t>
            </w:r>
          </w:p>
        </w:tc>
        <w:tc>
          <w:tcPr>
            <w:tcW w:w="2448" w:type="dxa"/>
            <w:shd w:val="clear" w:color="auto" w:fill="auto"/>
            <w:vAlign w:val="center"/>
          </w:tcPr>
          <w:p w14:paraId="28C70C7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c>
          <w:tcPr>
            <w:tcW w:w="2449" w:type="dxa"/>
            <w:shd w:val="clear" w:color="auto" w:fill="auto"/>
            <w:vAlign w:val="center"/>
          </w:tcPr>
          <w:p w14:paraId="77365ED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44</w:t>
            </w:r>
          </w:p>
        </w:tc>
      </w:tr>
      <w:tr w:rsidR="00575FEA" w:rsidRPr="007838D5" w14:paraId="35BABFA0" w14:textId="77777777" w:rsidTr="00A909B8">
        <w:trPr>
          <w:trHeight w:val="315"/>
        </w:trPr>
        <w:tc>
          <w:tcPr>
            <w:tcW w:w="1139" w:type="dxa"/>
            <w:vMerge/>
            <w:shd w:val="clear" w:color="auto" w:fill="auto"/>
            <w:vAlign w:val="center"/>
            <w:hideMark/>
          </w:tcPr>
          <w:p w14:paraId="41FDC5B8" w14:textId="77777777" w:rsidR="00575FEA" w:rsidRPr="007838D5" w:rsidRDefault="00575FEA" w:rsidP="00196C3C">
            <w:pPr>
              <w:tabs>
                <w:tab w:val="num" w:pos="1843"/>
                <w:tab w:val="left" w:pos="2268"/>
              </w:tabs>
              <w:ind w:right="283"/>
              <w:rPr>
                <w:sz w:val="18"/>
                <w:szCs w:val="18"/>
                <w:lang w:val="fr-CH"/>
              </w:rPr>
            </w:pPr>
          </w:p>
        </w:tc>
        <w:tc>
          <w:tcPr>
            <w:tcW w:w="1144" w:type="dxa"/>
            <w:shd w:val="clear" w:color="auto" w:fill="auto"/>
            <w:vAlign w:val="center"/>
            <w:hideMark/>
          </w:tcPr>
          <w:p w14:paraId="3F9704CD"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3,150</w:t>
            </w:r>
          </w:p>
        </w:tc>
        <w:tc>
          <w:tcPr>
            <w:tcW w:w="2448" w:type="dxa"/>
            <w:shd w:val="clear" w:color="auto" w:fill="auto"/>
            <w:vAlign w:val="center"/>
          </w:tcPr>
          <w:p w14:paraId="1FA007F6"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c>
          <w:tcPr>
            <w:tcW w:w="2449" w:type="dxa"/>
            <w:shd w:val="clear" w:color="auto" w:fill="auto"/>
            <w:vAlign w:val="center"/>
          </w:tcPr>
          <w:p w14:paraId="595E39E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41</w:t>
            </w:r>
          </w:p>
        </w:tc>
      </w:tr>
      <w:tr w:rsidR="00575FEA" w:rsidRPr="007838D5" w14:paraId="779AE616" w14:textId="77777777" w:rsidTr="00A909B8">
        <w:trPr>
          <w:trHeight w:val="315"/>
        </w:trPr>
        <w:tc>
          <w:tcPr>
            <w:tcW w:w="1139" w:type="dxa"/>
            <w:vMerge/>
            <w:shd w:val="clear" w:color="auto" w:fill="auto"/>
            <w:vAlign w:val="center"/>
            <w:hideMark/>
          </w:tcPr>
          <w:p w14:paraId="58562821"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4" w:space="0" w:color="auto"/>
            </w:tcBorders>
            <w:shd w:val="clear" w:color="auto" w:fill="auto"/>
            <w:vAlign w:val="center"/>
            <w:hideMark/>
          </w:tcPr>
          <w:p w14:paraId="7C4E4D01"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4,000</w:t>
            </w:r>
          </w:p>
        </w:tc>
        <w:tc>
          <w:tcPr>
            <w:tcW w:w="2448" w:type="dxa"/>
            <w:tcBorders>
              <w:bottom w:val="single" w:sz="4" w:space="0" w:color="auto"/>
            </w:tcBorders>
            <w:shd w:val="clear" w:color="auto" w:fill="auto"/>
            <w:vAlign w:val="center"/>
          </w:tcPr>
          <w:p w14:paraId="62ED297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34</w:t>
            </w:r>
          </w:p>
        </w:tc>
        <w:tc>
          <w:tcPr>
            <w:tcW w:w="2449" w:type="dxa"/>
            <w:tcBorders>
              <w:bottom w:val="single" w:sz="4" w:space="0" w:color="auto"/>
            </w:tcBorders>
            <w:shd w:val="clear" w:color="auto" w:fill="auto"/>
            <w:vAlign w:val="center"/>
          </w:tcPr>
          <w:p w14:paraId="3F5C3E5A"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39</w:t>
            </w:r>
          </w:p>
        </w:tc>
      </w:tr>
      <w:tr w:rsidR="00575FEA" w:rsidRPr="007838D5" w14:paraId="2D522B08" w14:textId="77777777" w:rsidTr="00A909B8">
        <w:trPr>
          <w:trHeight w:val="315"/>
        </w:trPr>
        <w:tc>
          <w:tcPr>
            <w:tcW w:w="1139" w:type="dxa"/>
            <w:vMerge/>
            <w:tcBorders>
              <w:bottom w:val="single" w:sz="12" w:space="0" w:color="auto"/>
            </w:tcBorders>
            <w:shd w:val="clear" w:color="auto" w:fill="auto"/>
            <w:vAlign w:val="center"/>
            <w:hideMark/>
          </w:tcPr>
          <w:p w14:paraId="0C79C7FE" w14:textId="77777777" w:rsidR="00575FEA" w:rsidRPr="007838D5" w:rsidRDefault="00575FEA" w:rsidP="00196C3C">
            <w:pPr>
              <w:tabs>
                <w:tab w:val="num" w:pos="1843"/>
                <w:tab w:val="left" w:pos="2268"/>
              </w:tabs>
              <w:ind w:right="283"/>
              <w:rPr>
                <w:sz w:val="18"/>
                <w:szCs w:val="18"/>
                <w:lang w:val="fr-CH"/>
              </w:rPr>
            </w:pPr>
          </w:p>
        </w:tc>
        <w:tc>
          <w:tcPr>
            <w:tcW w:w="1144" w:type="dxa"/>
            <w:tcBorders>
              <w:bottom w:val="single" w:sz="12" w:space="0" w:color="auto"/>
            </w:tcBorders>
            <w:shd w:val="clear" w:color="auto" w:fill="auto"/>
            <w:vAlign w:val="center"/>
            <w:hideMark/>
          </w:tcPr>
          <w:p w14:paraId="36FA0143"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5,000</w:t>
            </w:r>
          </w:p>
        </w:tc>
        <w:tc>
          <w:tcPr>
            <w:tcW w:w="2448" w:type="dxa"/>
            <w:tcBorders>
              <w:bottom w:val="single" w:sz="12" w:space="0" w:color="auto"/>
            </w:tcBorders>
            <w:shd w:val="clear" w:color="auto" w:fill="auto"/>
            <w:vAlign w:val="center"/>
          </w:tcPr>
          <w:p w14:paraId="300F44B4"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31</w:t>
            </w:r>
          </w:p>
        </w:tc>
        <w:tc>
          <w:tcPr>
            <w:tcW w:w="2449" w:type="dxa"/>
            <w:tcBorders>
              <w:bottom w:val="single" w:sz="12" w:space="0" w:color="auto"/>
            </w:tcBorders>
            <w:shd w:val="clear" w:color="auto" w:fill="auto"/>
            <w:vAlign w:val="center"/>
          </w:tcPr>
          <w:p w14:paraId="54CB6D4E" w14:textId="77777777" w:rsidR="00575FEA" w:rsidRPr="007838D5" w:rsidRDefault="00575FEA" w:rsidP="00196C3C">
            <w:pPr>
              <w:tabs>
                <w:tab w:val="num" w:pos="1843"/>
                <w:tab w:val="left" w:pos="2268"/>
              </w:tabs>
              <w:ind w:right="283"/>
              <w:jc w:val="center"/>
              <w:rPr>
                <w:sz w:val="18"/>
                <w:szCs w:val="18"/>
                <w:lang w:val="fr-CH"/>
              </w:rPr>
            </w:pPr>
            <w:r w:rsidRPr="007838D5">
              <w:rPr>
                <w:sz w:val="18"/>
                <w:szCs w:val="18"/>
                <w:lang w:val="fr-CH"/>
              </w:rPr>
              <w:t>36</w:t>
            </w:r>
          </w:p>
        </w:tc>
      </w:tr>
    </w:tbl>
    <w:p w14:paraId="55635D31"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rPr>
          <w:b/>
          <w:sz w:val="28"/>
          <w:lang w:val="en-US"/>
        </w:rPr>
      </w:pPr>
      <w:bookmarkStart w:id="8" w:name="_Ref421701562"/>
      <w:r w:rsidRPr="007838D5">
        <w:rPr>
          <w:b/>
          <w:sz w:val="28"/>
          <w:lang w:val="en-US"/>
        </w:rPr>
        <w:t>Modification and extension of approval of a vehicle type</w:t>
      </w:r>
      <w:bookmarkEnd w:id="8"/>
    </w:p>
    <w:p w14:paraId="5FFB0CFF"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Every modification of the vehicle type shall be notified to the Type Approval Authority which approved the vehicle type. The Type Approval Authority may then either:</w:t>
      </w:r>
    </w:p>
    <w:p w14:paraId="3D2E7791"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tab/>
        <w:t>consider that the modifications made are unlikely to have an appreciable adverse effect and that in any case the vehicle still complies with the requirements, or</w:t>
      </w:r>
    </w:p>
    <w:p w14:paraId="3AADC2DA" w14:textId="77777777" w:rsidR="00BD4AB3" w:rsidRPr="007838D5" w:rsidRDefault="00BD4AB3" w:rsidP="007C5614">
      <w:pPr>
        <w:numPr>
          <w:ilvl w:val="2"/>
          <w:numId w:val="30"/>
        </w:numPr>
        <w:tabs>
          <w:tab w:val="left" w:pos="2268"/>
        </w:tabs>
        <w:spacing w:after="120"/>
        <w:ind w:left="2268" w:right="1134" w:hanging="1134"/>
        <w:jc w:val="both"/>
        <w:rPr>
          <w:lang w:val="en-US"/>
        </w:rPr>
      </w:pPr>
      <w:r w:rsidRPr="007838D5">
        <w:rPr>
          <w:lang w:val="en-US"/>
        </w:rPr>
        <w:lastRenderedPageBreak/>
        <w:tab/>
        <w:t>require a further test report from the Technical Service responsible for conducting the tests.</w:t>
      </w:r>
    </w:p>
    <w:p w14:paraId="3719027B"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Confirmation or refusal of approval, specifying the alterations shall be communicated by the procedure specified in paragraph 5.3. above to the Parties to the Agreement applying this Regulation.</w:t>
      </w:r>
    </w:p>
    <w:p w14:paraId="558107FE"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 xml:space="preserve">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 </w:t>
      </w:r>
    </w:p>
    <w:p w14:paraId="521C76E9"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9" w:name="_Ref421701634"/>
      <w:r w:rsidRPr="007838D5">
        <w:rPr>
          <w:b/>
          <w:sz w:val="28"/>
          <w:lang w:val="en-US"/>
        </w:rPr>
        <w:t>Conformity of production</w:t>
      </w:r>
      <w:bookmarkEnd w:id="9"/>
    </w:p>
    <w:p w14:paraId="290AA81B" w14:textId="09851D00" w:rsidR="00BD4AB3" w:rsidRPr="0043475D" w:rsidRDefault="00BD4AB3" w:rsidP="0043475D">
      <w:pPr>
        <w:tabs>
          <w:tab w:val="left" w:pos="2268"/>
        </w:tabs>
        <w:spacing w:after="120"/>
        <w:ind w:left="2268" w:right="1134"/>
        <w:jc w:val="both"/>
        <w:rPr>
          <w:lang w:val="en-US"/>
        </w:rPr>
      </w:pPr>
      <w:r w:rsidRPr="007838D5">
        <w:rPr>
          <w:lang w:val="en-US"/>
        </w:rPr>
        <w:t>T</w:t>
      </w:r>
      <w:r w:rsidRPr="008F3ECF">
        <w:rPr>
          <w:lang w:val="en-US"/>
        </w:rPr>
        <w:t xml:space="preserve">he conformity of production procedures shall comply with those set out in </w:t>
      </w:r>
      <w:r w:rsidRPr="0043475D">
        <w:rPr>
          <w:lang w:val="en-US"/>
        </w:rPr>
        <w:t xml:space="preserve">the Agreement, </w:t>
      </w:r>
      <w:r w:rsidRPr="0043475D">
        <w:rPr>
          <w:rStyle w:val="ui-provider"/>
        </w:rPr>
        <w:t>Schedule 1</w:t>
      </w:r>
      <w:r w:rsidRPr="0043475D">
        <w:rPr>
          <w:lang w:val="en-US"/>
        </w:rPr>
        <w:t xml:space="preserve"> (E/ECE/324-E/ECE/TRANS/505/Rev.3)</w:t>
      </w:r>
      <w:r w:rsidRPr="0043475D">
        <w:rPr>
          <w:rStyle w:val="ui-provider"/>
        </w:rPr>
        <w:t xml:space="preserve"> </w:t>
      </w:r>
      <w:r w:rsidRPr="0043475D">
        <w:rPr>
          <w:lang w:val="en-US"/>
        </w:rPr>
        <w:t>with the following requirements:</w:t>
      </w:r>
    </w:p>
    <w:p w14:paraId="18DFD706"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Vehicles approved according to this Regulation shall be manufactured so as to conform to the type approved and satisfy the requirements set forth in paragraph 6.2. above.</w:t>
      </w:r>
    </w:p>
    <w:p w14:paraId="5E48B208" w14:textId="77777777" w:rsidR="00BD4AB3" w:rsidRPr="008F3ECF" w:rsidRDefault="00BD4AB3" w:rsidP="007C5614">
      <w:pPr>
        <w:numPr>
          <w:ilvl w:val="1"/>
          <w:numId w:val="30"/>
        </w:numPr>
        <w:tabs>
          <w:tab w:val="left" w:pos="2268"/>
        </w:tabs>
        <w:spacing w:after="120"/>
        <w:ind w:left="2268" w:right="1134" w:hanging="1134"/>
        <w:jc w:val="both"/>
        <w:rPr>
          <w:lang w:val="en-US"/>
        </w:rPr>
      </w:pPr>
      <w:r w:rsidRPr="008F3ECF">
        <w:rPr>
          <w:lang w:val="en-US"/>
        </w:rPr>
        <w:tab/>
        <w:t>The authority which has granted type approval may at any time verify the conformity control methods applied in each production facility. The normal frequency of these verifications shall be one every two years.</w:t>
      </w:r>
    </w:p>
    <w:p w14:paraId="7733BAA3" w14:textId="406D0F8A" w:rsidR="0043475D" w:rsidRPr="00C0093E" w:rsidRDefault="00BD4AB3" w:rsidP="0043475D">
      <w:pPr>
        <w:spacing w:after="120"/>
        <w:ind w:left="2268" w:right="1134"/>
        <w:jc w:val="both"/>
      </w:pPr>
      <w:r w:rsidRPr="00C0093E">
        <w:t>In case of Conformity of Production tests, only tests according to paragraph 6.2</w:t>
      </w:r>
      <w:r w:rsidR="00C0093E">
        <w:t>.</w:t>
      </w:r>
      <w:r w:rsidRPr="00C0093E">
        <w:t xml:space="preserve"> shall be performed. </w:t>
      </w:r>
    </w:p>
    <w:p w14:paraId="4DC50BC9" w14:textId="3E850874" w:rsidR="00BD4AB3" w:rsidRPr="00C0093E" w:rsidRDefault="00BD4AB3" w:rsidP="0043475D">
      <w:pPr>
        <w:spacing w:after="120"/>
        <w:ind w:left="2268" w:right="1134"/>
        <w:jc w:val="both"/>
        <w:rPr>
          <w:lang w:val="en-US"/>
        </w:rPr>
      </w:pPr>
      <w:r w:rsidRPr="00C0093E">
        <w:rPr>
          <w:lang w:val="en-US"/>
        </w:rPr>
        <w:t>If the sound level of the vehicle tested pursuant to paragraphs 3.3.2</w:t>
      </w:r>
      <w:r w:rsidR="00694BE8">
        <w:rPr>
          <w:lang w:val="en-US"/>
        </w:rPr>
        <w:t>.</w:t>
      </w:r>
      <w:r w:rsidRPr="00C0093E">
        <w:rPr>
          <w:lang w:val="en-US"/>
        </w:rPr>
        <w:t xml:space="preserve"> and 3.3.3. of Annex 3 does not exceed by more than 1 dB(A) the maximum sound pressure level limit value and without a tolerance to the minimum sound pressure level limit value prescribed in paragraph 6.2.8.</w:t>
      </w:r>
      <w:r w:rsidR="00694BE8">
        <w:rPr>
          <w:lang w:val="en-US"/>
        </w:rPr>
        <w:t>,</w:t>
      </w:r>
      <w:r w:rsidRPr="00C0093E">
        <w:rPr>
          <w:lang w:val="en-US"/>
        </w:rPr>
        <w:t xml:space="preserve"> Table</w:t>
      </w:r>
      <w:r w:rsidR="00694BE8">
        <w:rPr>
          <w:lang w:val="en-US"/>
        </w:rPr>
        <w:t>s</w:t>
      </w:r>
      <w:r w:rsidRPr="00C0093E">
        <w:rPr>
          <w:lang w:val="en-US"/>
        </w:rPr>
        <w:t xml:space="preserve"> 2a and 2b of this Regulation,</w:t>
      </w:r>
    </w:p>
    <w:p w14:paraId="178B6ED0" w14:textId="167CE15E" w:rsidR="00BD4AB3" w:rsidRPr="00C0093E" w:rsidRDefault="00BD4AB3" w:rsidP="0043475D">
      <w:pPr>
        <w:spacing w:after="120"/>
        <w:ind w:left="2268" w:right="1134"/>
        <w:jc w:val="both"/>
        <w:rPr>
          <w:rStyle w:val="ui-provider"/>
        </w:rPr>
      </w:pPr>
      <w:r w:rsidRPr="00C0093E">
        <w:rPr>
          <w:lang w:val="en-US"/>
        </w:rPr>
        <w:t xml:space="preserve">the vehicle type shall be considered to conform to the requirements of this Regulation. </w:t>
      </w:r>
    </w:p>
    <w:p w14:paraId="5B26E73F" w14:textId="77777777" w:rsidR="00BD4AB3" w:rsidRPr="00C0093E" w:rsidRDefault="00BD4AB3" w:rsidP="0043475D">
      <w:pPr>
        <w:spacing w:after="120"/>
        <w:ind w:left="2268" w:right="1134"/>
        <w:jc w:val="both"/>
      </w:pPr>
      <w:r w:rsidRPr="00C0093E">
        <w:rPr>
          <w:rStyle w:val="ui-provider"/>
        </w:rPr>
        <w:t>If Conformity of Production is performed using Method (A) and the original Type Approval was conducted using Methods (B) or (D), an additional 1 dB(A) tolerance is applied only for maximum overall sound pressure level requirements.</w:t>
      </w:r>
    </w:p>
    <w:p w14:paraId="7E8232E0"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0" w:name="_Ref421701640"/>
      <w:r w:rsidRPr="007838D5">
        <w:rPr>
          <w:b/>
          <w:sz w:val="28"/>
          <w:lang w:val="en-US"/>
        </w:rPr>
        <w:t>Penalties for non-conformity of production</w:t>
      </w:r>
      <w:bookmarkEnd w:id="10"/>
    </w:p>
    <w:p w14:paraId="63E6B728"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The approval granted in respect of a vehicle type pursuant to this Regulation may be withdrawn if the requirements set forth above are not met.</w:t>
      </w:r>
    </w:p>
    <w:p w14:paraId="250D5612" w14:textId="77777777" w:rsidR="00BD4AB3" w:rsidRPr="007838D5" w:rsidRDefault="00BD4AB3" w:rsidP="007C5614">
      <w:pPr>
        <w:numPr>
          <w:ilvl w:val="1"/>
          <w:numId w:val="30"/>
        </w:numPr>
        <w:tabs>
          <w:tab w:val="left" w:pos="2268"/>
        </w:tabs>
        <w:spacing w:after="120"/>
        <w:ind w:left="2268" w:right="1134" w:hanging="1134"/>
        <w:jc w:val="both"/>
        <w:rPr>
          <w:lang w:val="en-US"/>
        </w:rPr>
      </w:pPr>
      <w:r w:rsidRPr="007838D5">
        <w:rPr>
          <w:lang w:val="en-US"/>
        </w:rPr>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0BABB088"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1" w:name="_Ref421701659"/>
      <w:r w:rsidRPr="007838D5">
        <w:rPr>
          <w:b/>
          <w:sz w:val="28"/>
          <w:lang w:val="en-US"/>
        </w:rPr>
        <w:t>Production definitively discontinued</w:t>
      </w:r>
      <w:bookmarkEnd w:id="11"/>
    </w:p>
    <w:p w14:paraId="54A00987" w14:textId="77777777" w:rsidR="00BD4AB3" w:rsidRPr="007838D5" w:rsidRDefault="00BD4AB3" w:rsidP="0043475D">
      <w:pPr>
        <w:tabs>
          <w:tab w:val="left" w:pos="2268"/>
        </w:tabs>
        <w:spacing w:after="120"/>
        <w:ind w:left="2268" w:right="1134"/>
        <w:jc w:val="both"/>
        <w:rPr>
          <w:lang w:val="en-US"/>
        </w:rPr>
      </w:pPr>
      <w:r w:rsidRPr="007838D5">
        <w:rPr>
          <w:spacing w:val="-2"/>
          <w:lang w:val="en-US"/>
        </w:rPr>
        <w:t xml:space="preserve">If the </w:t>
      </w:r>
      <w:r w:rsidRPr="007838D5">
        <w:rPr>
          <w:lang w:val="en-US"/>
        </w:rPr>
        <w:t>holder</w:t>
      </w:r>
      <w:r w:rsidRPr="007838D5">
        <w:rPr>
          <w:spacing w:val="-2"/>
          <w:lang w:val="en-US"/>
        </w:rPr>
        <w:t xml:space="preserve">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7838D5">
        <w:rPr>
          <w:lang w:val="en-US"/>
        </w:rPr>
        <w:t xml:space="preserve"> applying this Regulation by means of a communication form conforming to the model in Annex 1 to this Regulation.</w:t>
      </w:r>
    </w:p>
    <w:p w14:paraId="1A9A5BC2" w14:textId="77777777" w:rsidR="00BD4AB3" w:rsidRPr="00E04A63" w:rsidRDefault="00BD4AB3" w:rsidP="007C5614">
      <w:pPr>
        <w:keepNext/>
        <w:keepLines/>
        <w:numPr>
          <w:ilvl w:val="0"/>
          <w:numId w:val="30"/>
        </w:numPr>
        <w:tabs>
          <w:tab w:val="left" w:pos="2268"/>
        </w:tabs>
        <w:spacing w:before="360" w:after="240" w:line="300" w:lineRule="exact"/>
        <w:ind w:left="2268" w:right="1134" w:hanging="1134"/>
        <w:jc w:val="both"/>
        <w:rPr>
          <w:b/>
          <w:sz w:val="28"/>
          <w:lang w:val="de-DE"/>
        </w:rPr>
      </w:pPr>
      <w:bookmarkStart w:id="12" w:name="_Ref421701671"/>
      <w:proofErr w:type="spellStart"/>
      <w:r w:rsidRPr="00E04A63">
        <w:rPr>
          <w:b/>
          <w:sz w:val="28"/>
          <w:lang w:val="de-DE"/>
        </w:rPr>
        <w:lastRenderedPageBreak/>
        <w:t>Transitional</w:t>
      </w:r>
      <w:proofErr w:type="spellEnd"/>
      <w:r w:rsidRPr="00E04A63">
        <w:rPr>
          <w:b/>
          <w:sz w:val="28"/>
          <w:lang w:val="de-DE"/>
        </w:rPr>
        <w:t xml:space="preserve"> </w:t>
      </w:r>
      <w:proofErr w:type="spellStart"/>
      <w:r w:rsidRPr="00E04A63">
        <w:rPr>
          <w:b/>
          <w:sz w:val="28"/>
          <w:lang w:val="de-DE"/>
        </w:rPr>
        <w:t>provisions</w:t>
      </w:r>
      <w:bookmarkEnd w:id="12"/>
      <w:proofErr w:type="spellEnd"/>
      <w:r w:rsidRPr="00E04A63">
        <w:rPr>
          <w:b/>
          <w:sz w:val="28"/>
          <w:lang w:val="de-DE"/>
        </w:rPr>
        <w:t xml:space="preserve"> </w:t>
      </w:r>
    </w:p>
    <w:p w14:paraId="2EBEE18B" w14:textId="0450851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t xml:space="preserve">Until 24 </w:t>
      </w:r>
      <w:r w:rsidR="007943CE" w:rsidRPr="007943CE">
        <w:t>September 2028</w:t>
      </w:r>
      <w:r w:rsidR="007943CE">
        <w:t>,</w:t>
      </w:r>
      <w:r w:rsidRPr="007943CE">
        <w:t xml:space="preserve"> ISO 10844:2014 may be applied as an alternative to ISO 10844:2021 to check compliance of the test track as described in Annex 3, paragraph 2.1.2. of this Regulation.</w:t>
      </w:r>
    </w:p>
    <w:p w14:paraId="6BDF5095" w14:textId="7D5AA063"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the official date of entry into force of the 02 series of amendments, no Contracting Party applying this Regulation shall refuse to grant or refuse to accept type approvals under this Regulation as amended by the 02 series of amendments.</w:t>
      </w:r>
    </w:p>
    <w:p w14:paraId="71236215" w14:textId="5AE13382"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374F47" w:rsidRPr="007943CE">
        <w:rPr>
          <w:lang w:val="en-US"/>
        </w:rPr>
        <w:t xml:space="preserve"> </w:t>
      </w:r>
      <w:r w:rsidRPr="007943CE">
        <w:rPr>
          <w:lang w:val="en-US"/>
        </w:rPr>
        <w:t xml:space="preserve">2026, Contracting Parties applying this Regulation shall not be obliged to accept type approvals to this Regulation </w:t>
      </w:r>
      <w:r w:rsidRPr="007943CE">
        <w:rPr>
          <w:rFonts w:eastAsia="NewsGoth for Porsche Com"/>
        </w:rPr>
        <w:t>as amended by the 01 series of amendments</w:t>
      </w:r>
      <w:r w:rsidRPr="007943CE">
        <w:rPr>
          <w:lang w:val="en-US"/>
        </w:rPr>
        <w:t>, first issued after 1 September</w:t>
      </w:r>
      <w:r w:rsidR="00374F47" w:rsidRPr="007943CE">
        <w:rPr>
          <w:lang w:val="en-US"/>
        </w:rPr>
        <w:t xml:space="preserve"> </w:t>
      </w:r>
      <w:r w:rsidRPr="007943CE">
        <w:rPr>
          <w:lang w:val="en-US"/>
        </w:rPr>
        <w:t>2026.</w:t>
      </w:r>
    </w:p>
    <w:p w14:paraId="7576A681" w14:textId="5730124D"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Until 1 September</w:t>
      </w:r>
      <w:r w:rsidR="00374F47" w:rsidRPr="007943CE">
        <w:rPr>
          <w:lang w:val="en-US"/>
        </w:rPr>
        <w:t xml:space="preserve"> </w:t>
      </w:r>
      <w:r w:rsidRPr="007943CE">
        <w:rPr>
          <w:lang w:val="en-US"/>
        </w:rPr>
        <w:t>2028, Contracting Parties applying this Regulation shall accept type approvals to this Regulation in its 01 series of amendments</w:t>
      </w:r>
      <w:r w:rsidR="007943CE" w:rsidRPr="007943CE">
        <w:rPr>
          <w:lang w:val="en-US"/>
        </w:rPr>
        <w:t>,</w:t>
      </w:r>
      <w:r w:rsidRPr="007943CE">
        <w:rPr>
          <w:lang w:val="en-US"/>
        </w:rPr>
        <w:t xml:space="preserve"> first issued before 1 September</w:t>
      </w:r>
      <w:r w:rsidR="007943CE" w:rsidRPr="007943CE">
        <w:rPr>
          <w:lang w:val="en-US"/>
        </w:rPr>
        <w:t xml:space="preserve"> </w:t>
      </w:r>
      <w:r w:rsidRPr="007943CE">
        <w:rPr>
          <w:lang w:val="en-US"/>
        </w:rPr>
        <w:t>2026.</w:t>
      </w:r>
    </w:p>
    <w:p w14:paraId="63DE8BD6" w14:textId="3DB5238A"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As from 1 September</w:t>
      </w:r>
      <w:r w:rsidR="007943CE" w:rsidRPr="007943CE">
        <w:rPr>
          <w:lang w:val="en-US"/>
        </w:rPr>
        <w:t xml:space="preserve"> </w:t>
      </w:r>
      <w:r w:rsidRPr="007943CE">
        <w:rPr>
          <w:lang w:val="en-US"/>
        </w:rPr>
        <w:t>2028, Contracting Parties applying this Regulation shall not be obliged to accept type approvals to this Regulation in its 01 series of amendments.</w:t>
      </w:r>
    </w:p>
    <w:p w14:paraId="1373C7FD" w14:textId="531395FA" w:rsidR="00BD4AB3" w:rsidRPr="007943CE" w:rsidRDefault="00BD4AB3" w:rsidP="0043475D">
      <w:pPr>
        <w:keepNext/>
        <w:keepLines/>
        <w:tabs>
          <w:tab w:val="left" w:pos="2268"/>
        </w:tabs>
        <w:spacing w:after="120"/>
        <w:ind w:left="2268" w:right="1134" w:hanging="1140"/>
        <w:jc w:val="both"/>
        <w:rPr>
          <w:lang w:val="en-US"/>
        </w:rPr>
      </w:pPr>
      <w:r w:rsidRPr="007943CE">
        <w:rPr>
          <w:lang w:val="en-US"/>
        </w:rPr>
        <w:t xml:space="preserve">11.6. </w:t>
      </w:r>
      <w:r w:rsidRPr="007943CE">
        <w:rPr>
          <w:lang w:val="en-US"/>
        </w:rPr>
        <w:tab/>
        <w:t>Notwithstanding the transitional provisions above, Contracting Parties whose application of this Regulation comes into force after the date of entry into force of the 02 series of amendments are not obliged to accept type approvals which were granted in accordance with this Regulation in its earlier series of amendments and are only obliged to accept type approval granted in accordance with the 02 series of amendments.</w:t>
      </w:r>
    </w:p>
    <w:p w14:paraId="5BCBFDF7" w14:textId="52AFCB55" w:rsidR="00BD4AB3" w:rsidRPr="007943CE" w:rsidRDefault="00BD4AB3" w:rsidP="007C5614">
      <w:pPr>
        <w:keepNext/>
        <w:keepLines/>
        <w:numPr>
          <w:ilvl w:val="1"/>
          <w:numId w:val="30"/>
        </w:numPr>
        <w:tabs>
          <w:tab w:val="left" w:pos="2268"/>
        </w:tabs>
        <w:spacing w:after="120"/>
        <w:ind w:left="2268" w:right="1134" w:hanging="1140"/>
        <w:jc w:val="both"/>
        <w:rPr>
          <w:lang w:val="en-US"/>
        </w:rPr>
      </w:pPr>
      <w:r w:rsidRPr="007943CE">
        <w:rPr>
          <w:lang w:val="en-US"/>
        </w:rPr>
        <w:t>Contracting Parties applying this Regulation shall not refuse to grant type approvals, or extensions thereof, under this Regulation in its 01 series of amendments.</w:t>
      </w:r>
    </w:p>
    <w:p w14:paraId="3BDACA64" w14:textId="77777777" w:rsidR="00BD4AB3" w:rsidRPr="007838D5" w:rsidRDefault="00BD4AB3" w:rsidP="007C5614">
      <w:pPr>
        <w:keepNext/>
        <w:keepLines/>
        <w:numPr>
          <w:ilvl w:val="0"/>
          <w:numId w:val="30"/>
        </w:numPr>
        <w:tabs>
          <w:tab w:val="left" w:pos="2268"/>
        </w:tabs>
        <w:spacing w:before="360" w:after="240" w:line="300" w:lineRule="exact"/>
        <w:ind w:left="2268" w:right="1134" w:hanging="1134"/>
        <w:jc w:val="both"/>
        <w:rPr>
          <w:b/>
          <w:sz w:val="28"/>
          <w:lang w:val="en-US"/>
        </w:rPr>
      </w:pPr>
      <w:bookmarkStart w:id="13" w:name="_Ref421701678"/>
      <w:r w:rsidRPr="007838D5">
        <w:rPr>
          <w:b/>
          <w:sz w:val="28"/>
          <w:lang w:val="en-US"/>
        </w:rPr>
        <w:t>Names and addresses of Technical Services responsible for conducting approval tests and of Type Approval Authorities</w:t>
      </w:r>
      <w:bookmarkEnd w:id="13"/>
    </w:p>
    <w:p w14:paraId="53933A1D" w14:textId="77777777" w:rsidR="00BD4AB3" w:rsidRPr="007838D5" w:rsidRDefault="00BD4AB3" w:rsidP="0043475D">
      <w:pPr>
        <w:tabs>
          <w:tab w:val="left" w:pos="2268"/>
        </w:tabs>
        <w:spacing w:after="120"/>
        <w:ind w:left="2268" w:right="1134"/>
        <w:jc w:val="both"/>
      </w:pPr>
      <w:r w:rsidRPr="007838D5">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522957EE" w14:textId="77777777" w:rsidR="00BD4AB3" w:rsidRPr="007838D5" w:rsidRDefault="00BD4AB3" w:rsidP="007C5614">
      <w:pPr>
        <w:numPr>
          <w:ilvl w:val="0"/>
          <w:numId w:val="4"/>
        </w:numPr>
        <w:tabs>
          <w:tab w:val="left" w:pos="2268"/>
        </w:tabs>
        <w:spacing w:after="120"/>
        <w:ind w:left="2268" w:right="1134" w:firstLine="0"/>
        <w:jc w:val="both"/>
        <w:rPr>
          <w:lang w:val="en-US"/>
        </w:rPr>
        <w:sectPr w:rsidR="00BD4AB3" w:rsidRPr="007838D5" w:rsidSect="000836AF">
          <w:headerReference w:type="even" r:id="rId11"/>
          <w:footerReference w:type="even" r:id="rId12"/>
          <w:footerReference w:type="default" r:id="rId13"/>
          <w:headerReference w:type="first" r:id="rId14"/>
          <w:endnotePr>
            <w:numFmt w:val="decimal"/>
          </w:endnotePr>
          <w:pgSz w:w="11907" w:h="16840" w:code="9"/>
          <w:pgMar w:top="1418" w:right="1134" w:bottom="1134" w:left="1134" w:header="851" w:footer="567" w:gutter="0"/>
          <w:cols w:space="720"/>
          <w:titlePg/>
          <w:docGrid w:linePitch="272"/>
        </w:sectPr>
      </w:pPr>
    </w:p>
    <w:p w14:paraId="171F26CC" w14:textId="77777777" w:rsidR="00BD4AB3" w:rsidRPr="00F23A9B" w:rsidRDefault="00BD4AB3" w:rsidP="00BD4AB3">
      <w:pPr>
        <w:tabs>
          <w:tab w:val="left" w:pos="2268"/>
        </w:tabs>
        <w:suppressAutoHyphens w:val="0"/>
        <w:spacing w:line="240" w:lineRule="auto"/>
        <w:ind w:right="283"/>
        <w:rPr>
          <w:b/>
          <w:sz w:val="28"/>
          <w:lang w:val="en-US"/>
        </w:rPr>
      </w:pPr>
      <w:r w:rsidRPr="00F23A9B">
        <w:rPr>
          <w:b/>
          <w:sz w:val="28"/>
          <w:lang w:val="en-US"/>
        </w:rPr>
        <w:br w:type="page"/>
      </w:r>
    </w:p>
    <w:p w14:paraId="212011B7"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fr-FR"/>
        </w:rPr>
      </w:pPr>
      <w:r w:rsidRPr="007838D5">
        <w:rPr>
          <w:b/>
          <w:sz w:val="28"/>
          <w:lang w:val="fr-FR"/>
        </w:rPr>
        <w:lastRenderedPageBreak/>
        <w:t>Annex 1</w:t>
      </w:r>
    </w:p>
    <w:p w14:paraId="66545665" w14:textId="77777777" w:rsidR="00BD4AB3" w:rsidRPr="007838D5" w:rsidRDefault="00BD4AB3" w:rsidP="00BD4AB3">
      <w:pPr>
        <w:keepNext/>
        <w:keepLines/>
        <w:tabs>
          <w:tab w:val="right" w:pos="851"/>
          <w:tab w:val="left" w:pos="2268"/>
        </w:tabs>
        <w:spacing w:before="360" w:after="120" w:line="260" w:lineRule="exact"/>
        <w:ind w:left="1134" w:right="283" w:hanging="1134"/>
        <w:rPr>
          <w:b/>
          <w:sz w:val="28"/>
          <w:lang w:val="fr-FR"/>
        </w:rPr>
      </w:pPr>
      <w:r w:rsidRPr="007838D5">
        <w:rPr>
          <w:b/>
          <w:sz w:val="28"/>
          <w:lang w:val="fr-FR"/>
        </w:rPr>
        <w:tab/>
      </w:r>
      <w:r w:rsidRPr="007838D5">
        <w:rPr>
          <w:b/>
          <w:sz w:val="28"/>
          <w:lang w:val="fr-FR"/>
        </w:rPr>
        <w:tab/>
        <w:t>Communication</w:t>
      </w:r>
    </w:p>
    <w:p w14:paraId="4C835461" w14:textId="77777777" w:rsidR="00BD4AB3" w:rsidRPr="007838D5" w:rsidRDefault="00BD4AB3" w:rsidP="00BD4AB3">
      <w:pPr>
        <w:tabs>
          <w:tab w:val="left" w:pos="2268"/>
        </w:tabs>
        <w:spacing w:after="120"/>
        <w:ind w:left="1134" w:right="283"/>
        <w:jc w:val="both"/>
        <w:rPr>
          <w:lang w:val="fr-FR"/>
        </w:rPr>
      </w:pPr>
      <w:r w:rsidRPr="007838D5">
        <w:rPr>
          <w:lang w:val="fr-FR"/>
        </w:rPr>
        <w:t>(maximum format: A4 (210 x 297 mm))</w:t>
      </w:r>
    </w:p>
    <w:p w14:paraId="6548F875" w14:textId="77777777" w:rsidR="00BD4AB3" w:rsidRPr="007838D5" w:rsidRDefault="00BD4AB3" w:rsidP="00BD4AB3">
      <w:pPr>
        <w:tabs>
          <w:tab w:val="left" w:pos="2268"/>
        </w:tabs>
        <w:spacing w:after="120"/>
        <w:ind w:left="1134" w:right="283"/>
        <w:jc w:val="both"/>
        <w:rPr>
          <w:lang w:val="fr-FR"/>
        </w:rPr>
      </w:pPr>
      <w:r w:rsidRPr="007838D5">
        <w:rPr>
          <w:noProof/>
          <w:lang w:val="de-DE" w:eastAsia="zh-CN"/>
        </w:rPr>
        <mc:AlternateContent>
          <mc:Choice Requires="wps">
            <w:drawing>
              <wp:anchor distT="0" distB="0" distL="114300" distR="114300" simplePos="0" relativeHeight="251659264" behindDoc="0" locked="0" layoutInCell="1" allowOverlap="1" wp14:anchorId="2ACFCB5B" wp14:editId="00B91DEE">
                <wp:simplePos x="0" y="0"/>
                <wp:positionH relativeFrom="column">
                  <wp:posOffset>2933700</wp:posOffset>
                </wp:positionH>
                <wp:positionV relativeFrom="paragraph">
                  <wp:posOffset>12700</wp:posOffset>
                </wp:positionV>
                <wp:extent cx="3429000" cy="662305"/>
                <wp:effectExtent l="0" t="0" r="0" b="4445"/>
                <wp:wrapNone/>
                <wp:docPr id="28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FCB5B" id="_x0000_t202" coordsize="21600,21600" o:spt="202" path="m,l,21600r21600,l21600,xe">
                <v:stroke joinstyle="miter"/>
                <v:path gradientshapeok="t" o:connecttype="rect"/>
              </v:shapetype>
              <v:shape id="Text Box 288" o:spid="_x0000_s1026" type="#_x0000_t202" style="position:absolute;left:0;text-align:left;margin-left:231pt;margin-top:1pt;width:270pt;height:5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" stroked="f">
                <v:textbox inset="0,0,0,0">
                  <w:txbxContent>
                    <w:p w14:paraId="51A9EC80" w14:textId="77777777" w:rsidR="00BD4AB3" w:rsidRPr="00F00AFE"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B47628">
                        <w:rPr>
                          <w:lang w:val="en-US"/>
                        </w:rPr>
                        <w:t>issued by</w:t>
                      </w:r>
                      <w:r w:rsidRPr="00F00AFE">
                        <w:rPr>
                          <w:lang w:val="en-US"/>
                        </w:rPr>
                        <w:t>:</w:t>
                      </w:r>
                      <w:r w:rsidRPr="00F00AFE">
                        <w:rPr>
                          <w:lang w:val="en-US"/>
                        </w:rPr>
                        <w:tab/>
                      </w:r>
                      <w:r w:rsidRPr="00F00AFE">
                        <w:rPr>
                          <w:lang w:val="en-US"/>
                        </w:rPr>
                        <w:tab/>
                      </w:r>
                      <w:r w:rsidRPr="00B47628">
                        <w:rPr>
                          <w:lang w:val="en-US"/>
                        </w:rPr>
                        <w:t>Name of administration:</w:t>
                      </w:r>
                    </w:p>
                    <w:p w14:paraId="7EE2C4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CA16EA1"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381E01B6" w14:textId="77777777" w:rsidR="00BD4AB3" w:rsidRPr="00752DEF" w:rsidRDefault="00BD4AB3" w:rsidP="00BD4AB3">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B709DEF" w14:textId="77777777" w:rsidR="00BD4AB3" w:rsidRPr="007838D5" w:rsidRDefault="00BD4AB3" w:rsidP="00BD4AB3">
      <w:pPr>
        <w:tabs>
          <w:tab w:val="left" w:pos="2268"/>
          <w:tab w:val="left" w:pos="5100"/>
        </w:tabs>
        <w:spacing w:after="120"/>
        <w:ind w:left="1134" w:right="283"/>
        <w:jc w:val="both"/>
        <w:rPr>
          <w:lang w:val="fr-CH"/>
        </w:rPr>
      </w:pPr>
      <w:r w:rsidRPr="007838D5">
        <w:rPr>
          <w:noProof/>
          <w:lang w:val="de-DE" w:eastAsia="zh-CN"/>
        </w:rPr>
        <mc:AlternateContent>
          <mc:Choice Requires="wps">
            <w:drawing>
              <wp:anchor distT="0" distB="0" distL="114300" distR="114300" simplePos="0" relativeHeight="251660288" behindDoc="0" locked="0" layoutInCell="1" allowOverlap="1" wp14:anchorId="58BDEBF5" wp14:editId="0911EE33">
                <wp:simplePos x="0" y="0"/>
                <wp:positionH relativeFrom="column">
                  <wp:posOffset>1367790</wp:posOffset>
                </wp:positionH>
                <wp:positionV relativeFrom="paragraph">
                  <wp:posOffset>276860</wp:posOffset>
                </wp:positionV>
                <wp:extent cx="260350" cy="273050"/>
                <wp:effectExtent l="0" t="0" r="6350" b="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DEBF5" id="Text Box 31" o:spid="_x0000_s1027" type="#_x0000_t202" style="position:absolute;left:0;text-align:left;margin-left:107.7pt;margin-top:21.8pt;width:20.5pt;height: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" stroked="f" strokecolor="white">
                <v:textbox inset="0,0,0,0">
                  <w:txbxContent>
                    <w:p w14:paraId="72347A2E" w14:textId="77777777" w:rsidR="00BD4AB3" w:rsidRPr="008C572C" w:rsidRDefault="00BD4AB3" w:rsidP="00BD4AB3">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62403976" w14:textId="77777777" w:rsidR="00BD4AB3" w:rsidRPr="004508D9" w:rsidRDefault="00BD4AB3" w:rsidP="00BD4AB3">
                      <w:pPr>
                        <w:rPr>
                          <w:rFonts w:eastAsia="Arial Unicode MS"/>
                          <w:sz w:val="16"/>
                          <w:szCs w:val="16"/>
                        </w:rPr>
                      </w:pPr>
                      <w:r>
                        <w:rPr>
                          <w:rFonts w:eastAsia="Arial Unicode MS"/>
                          <w:noProof/>
                          <w:sz w:val="16"/>
                          <w:szCs w:val="16"/>
                          <w:lang w:val="de-DE" w:eastAsia="zh-CN"/>
                        </w:rPr>
                        <w:drawing>
                          <wp:inline distT="0" distB="0" distL="0" distR="0" wp14:anchorId="54E93C5B" wp14:editId="12BD5CC2">
                            <wp:extent cx="162560" cy="254000"/>
                            <wp:effectExtent l="0" t="0" r="8890" b="0"/>
                            <wp:docPr id="321"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2560" cy="254000"/>
                                    </a:xfrm>
                                    <a:prstGeom prst="rect">
                                      <a:avLst/>
                                    </a:prstGeom>
                                    <a:noFill/>
                                    <a:ln>
                                      <a:noFill/>
                                    </a:ln>
                                  </pic:spPr>
                                </pic:pic>
                              </a:graphicData>
                            </a:graphic>
                          </wp:inline>
                        </w:drawing>
                      </w:r>
                    </w:p>
                  </w:txbxContent>
                </v:textbox>
              </v:shape>
            </w:pict>
          </mc:Fallback>
        </mc:AlternateContent>
      </w:r>
      <w:r w:rsidRPr="007838D5">
        <w:rPr>
          <w:noProof/>
          <w:lang w:val="de-DE" w:eastAsia="zh-CN"/>
        </w:rPr>
        <w:drawing>
          <wp:inline distT="0" distB="0" distL="0" distR="0" wp14:anchorId="0FEBD174" wp14:editId="64CF0816">
            <wp:extent cx="1066800" cy="1010920"/>
            <wp:effectExtent l="0" t="0" r="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l="-1199" t="-1198" r="-1199" b="-1198"/>
                    <a:stretch>
                      <a:fillRect/>
                    </a:stretch>
                  </pic:blipFill>
                  <pic:spPr bwMode="auto">
                    <a:xfrm>
                      <a:off x="0" y="0"/>
                      <a:ext cx="1066800" cy="1010920"/>
                    </a:xfrm>
                    <a:prstGeom prst="rect">
                      <a:avLst/>
                    </a:prstGeom>
                    <a:noFill/>
                    <a:ln>
                      <a:noFill/>
                    </a:ln>
                  </pic:spPr>
                </pic:pic>
              </a:graphicData>
            </a:graphic>
          </wp:inline>
        </w:drawing>
      </w:r>
      <w:r w:rsidRPr="007838D5">
        <w:rPr>
          <w:color w:val="FFFFFF"/>
          <w:sz w:val="18"/>
          <w:vertAlign w:val="superscript"/>
          <w:lang w:val="fr-CH"/>
        </w:rPr>
        <w:footnoteReference w:id="7"/>
      </w:r>
    </w:p>
    <w:p w14:paraId="6A67B635" w14:textId="77777777" w:rsidR="00BD4AB3" w:rsidRPr="007838D5" w:rsidRDefault="00BD4AB3" w:rsidP="00BD4AB3">
      <w:pPr>
        <w:tabs>
          <w:tab w:val="left" w:pos="2268"/>
        </w:tabs>
        <w:ind w:left="1134" w:right="283"/>
        <w:jc w:val="both"/>
        <w:rPr>
          <w:lang w:val="en-US"/>
        </w:rPr>
      </w:pPr>
      <w:r w:rsidRPr="007838D5">
        <w:rPr>
          <w:lang w:val="en-US"/>
        </w:rPr>
        <w:t>concerning:</w:t>
      </w:r>
      <w:r w:rsidRPr="007838D5">
        <w:rPr>
          <w:sz w:val="18"/>
          <w:vertAlign w:val="superscript"/>
          <w:lang w:val="fr-CH"/>
        </w:rPr>
        <w:footnoteReference w:id="8"/>
      </w:r>
      <w:r w:rsidRPr="007838D5">
        <w:rPr>
          <w:lang w:val="en-US"/>
        </w:rPr>
        <w:tab/>
      </w:r>
      <w:r w:rsidRPr="007838D5">
        <w:rPr>
          <w:lang w:val="en-US"/>
        </w:rPr>
        <w:tab/>
        <w:t>Approval granted</w:t>
      </w:r>
    </w:p>
    <w:p w14:paraId="27C60E09"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extended</w:t>
      </w:r>
    </w:p>
    <w:p w14:paraId="74152FA1"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refused</w:t>
      </w:r>
    </w:p>
    <w:p w14:paraId="6BD134D0" w14:textId="77777777" w:rsidR="00BD4AB3" w:rsidRPr="007838D5" w:rsidRDefault="00BD4AB3" w:rsidP="00BD4AB3">
      <w:pPr>
        <w:tabs>
          <w:tab w:val="left" w:pos="2268"/>
        </w:tabs>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Approval withdrawn</w:t>
      </w:r>
    </w:p>
    <w:p w14:paraId="53E3FD2F" w14:textId="77777777" w:rsidR="00BD4AB3" w:rsidRPr="007838D5" w:rsidRDefault="00BD4AB3" w:rsidP="00BD4AB3">
      <w:pPr>
        <w:tabs>
          <w:tab w:val="left" w:pos="2268"/>
        </w:tabs>
        <w:spacing w:after="240"/>
        <w:ind w:left="1134" w:right="283"/>
        <w:jc w:val="both"/>
        <w:rPr>
          <w:lang w:val="en-US"/>
        </w:rPr>
      </w:pPr>
      <w:r w:rsidRPr="007838D5">
        <w:rPr>
          <w:lang w:val="en-US"/>
        </w:rPr>
        <w:tab/>
      </w:r>
      <w:r w:rsidRPr="007838D5">
        <w:rPr>
          <w:lang w:val="en-US"/>
        </w:rPr>
        <w:tab/>
      </w:r>
      <w:r w:rsidRPr="007838D5">
        <w:rPr>
          <w:lang w:val="en-US"/>
        </w:rPr>
        <w:tab/>
      </w:r>
      <w:r>
        <w:rPr>
          <w:lang w:val="en-US"/>
        </w:rPr>
        <w:tab/>
      </w:r>
      <w:r w:rsidRPr="007838D5">
        <w:rPr>
          <w:lang w:val="en-US"/>
        </w:rPr>
        <w:t>Production definitively discontinued</w:t>
      </w:r>
    </w:p>
    <w:p w14:paraId="6C74C405" w14:textId="78454B59" w:rsidR="00BD4AB3" w:rsidRPr="007838D5" w:rsidRDefault="00BD4AB3" w:rsidP="00BD4AB3">
      <w:pPr>
        <w:tabs>
          <w:tab w:val="left" w:pos="2268"/>
        </w:tabs>
        <w:spacing w:after="120"/>
        <w:ind w:left="1134" w:right="283"/>
        <w:jc w:val="both"/>
        <w:rPr>
          <w:lang w:val="en-US"/>
        </w:rPr>
      </w:pPr>
      <w:r w:rsidRPr="007838D5">
        <w:rPr>
          <w:lang w:val="en-US"/>
        </w:rPr>
        <w:t xml:space="preserve">of a vehicle type with regard to its sound emission pursuant to </w:t>
      </w:r>
      <w:r w:rsidR="001021FA">
        <w:rPr>
          <w:lang w:val="en-US"/>
        </w:rPr>
        <w:t xml:space="preserve">UN </w:t>
      </w:r>
      <w:r w:rsidRPr="007838D5">
        <w:rPr>
          <w:lang w:val="en-US"/>
        </w:rPr>
        <w:t xml:space="preserve">Regulation No. </w:t>
      </w:r>
      <w:r>
        <w:rPr>
          <w:lang w:val="en-US"/>
        </w:rPr>
        <w:t>138</w:t>
      </w:r>
    </w:p>
    <w:p w14:paraId="5690ECC0" w14:textId="77777777" w:rsidR="00BD4AB3" w:rsidRPr="007838D5" w:rsidRDefault="00BD4AB3" w:rsidP="00BD4AB3">
      <w:pPr>
        <w:tabs>
          <w:tab w:val="left" w:pos="2268"/>
        </w:tabs>
        <w:spacing w:after="120"/>
        <w:ind w:left="1134" w:right="283"/>
        <w:rPr>
          <w:lang w:val="en-US"/>
        </w:rPr>
      </w:pPr>
      <w:r w:rsidRPr="007838D5">
        <w:rPr>
          <w:lang w:val="en-US"/>
        </w:rPr>
        <w:t>Approval No. ……………………..</w:t>
      </w:r>
      <w:r w:rsidRPr="007838D5">
        <w:rPr>
          <w:lang w:val="en-US"/>
        </w:rPr>
        <w:tab/>
      </w:r>
      <w:r w:rsidRPr="007838D5">
        <w:rPr>
          <w:lang w:val="en-US"/>
        </w:rPr>
        <w:tab/>
        <w:t>Extension No. ……………………………</w:t>
      </w:r>
    </w:p>
    <w:p w14:paraId="10D76230" w14:textId="77777777" w:rsidR="00BD4AB3" w:rsidRPr="007838D5" w:rsidRDefault="00BD4AB3" w:rsidP="00BD4AB3">
      <w:pPr>
        <w:keepNext/>
        <w:tabs>
          <w:tab w:val="left" w:pos="1134"/>
          <w:tab w:val="left" w:pos="2268"/>
        </w:tabs>
        <w:suppressAutoHyphens w:val="0"/>
        <w:spacing w:before="240" w:after="120"/>
        <w:ind w:left="2268" w:right="283" w:hanging="1134"/>
        <w:outlineLvl w:val="2"/>
        <w:rPr>
          <w:noProof/>
          <w:lang w:val="en-US"/>
        </w:rPr>
      </w:pPr>
      <w:r w:rsidRPr="007838D5">
        <w:rPr>
          <w:noProof/>
          <w:lang w:val="en-US"/>
        </w:rPr>
        <w:t>Section I</w:t>
      </w:r>
    </w:p>
    <w:p w14:paraId="31DE762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0.1.</w:t>
      </w:r>
      <w:r w:rsidRPr="007838D5">
        <w:rPr>
          <w:noProof/>
          <w:lang w:val="en-US"/>
        </w:rPr>
        <w:tab/>
        <w:t xml:space="preserve">Make (trade name of </w:t>
      </w:r>
      <w:r w:rsidRPr="007838D5">
        <w:rPr>
          <w:lang w:val="en-US"/>
        </w:rPr>
        <w:t>manufacturer</w:t>
      </w:r>
      <w:r w:rsidRPr="007838D5">
        <w:rPr>
          <w:noProof/>
          <w:lang w:val="en-US"/>
        </w:rPr>
        <w:t xml:space="preserve">):  </w:t>
      </w:r>
      <w:r w:rsidRPr="007838D5">
        <w:rPr>
          <w:noProof/>
          <w:lang w:val="en-US"/>
        </w:rPr>
        <w:tab/>
        <w:t xml:space="preserve"> </w:t>
      </w:r>
    </w:p>
    <w:p w14:paraId="3E6757D0" w14:textId="77777777" w:rsidR="00BD4AB3" w:rsidRPr="007838D5" w:rsidRDefault="00BD4AB3" w:rsidP="00BD4AB3">
      <w:pPr>
        <w:tabs>
          <w:tab w:val="left" w:pos="2268"/>
          <w:tab w:val="left" w:leader="dot" w:pos="8505"/>
        </w:tabs>
        <w:spacing w:after="120"/>
        <w:ind w:left="1134" w:right="283"/>
        <w:jc w:val="both"/>
        <w:rPr>
          <w:strike/>
          <w:noProof/>
          <w:lang w:val="en-US"/>
        </w:rPr>
      </w:pPr>
      <w:r w:rsidRPr="007838D5">
        <w:rPr>
          <w:noProof/>
          <w:lang w:val="en-US"/>
        </w:rPr>
        <w:t>0.2.</w:t>
      </w:r>
      <w:r w:rsidRPr="007838D5">
        <w:rPr>
          <w:noProof/>
          <w:lang w:val="en-US"/>
        </w:rPr>
        <w:tab/>
        <w:t>Vehicle Type:</w:t>
      </w:r>
      <w:r w:rsidRPr="007838D5">
        <w:rPr>
          <w:noProof/>
          <w:lang w:val="en-US"/>
        </w:rPr>
        <w:tab/>
      </w:r>
    </w:p>
    <w:p w14:paraId="1DA08F65"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w:t>
      </w:r>
      <w:r w:rsidRPr="007838D5">
        <w:rPr>
          <w:noProof/>
          <w:lang w:val="en-US"/>
        </w:rPr>
        <w:tab/>
        <w:t>Means of identification of type if marked on the vehicle:</w:t>
      </w:r>
      <w:r w:rsidRPr="007838D5">
        <w:rPr>
          <w:noProof/>
          <w:sz w:val="18"/>
          <w:vertAlign w:val="superscript"/>
          <w:lang w:val="fr-CH"/>
        </w:rPr>
        <w:footnoteReference w:id="9"/>
      </w:r>
      <w:r w:rsidRPr="007838D5">
        <w:rPr>
          <w:noProof/>
          <w:lang w:val="en-US"/>
        </w:rPr>
        <w:tab/>
      </w:r>
    </w:p>
    <w:p w14:paraId="33A9DE73"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0.3.1.</w:t>
      </w:r>
      <w:r w:rsidRPr="007838D5">
        <w:rPr>
          <w:noProof/>
          <w:lang w:val="en-US"/>
        </w:rPr>
        <w:tab/>
        <w:t>Location of that marking:</w:t>
      </w:r>
      <w:r w:rsidRPr="007838D5">
        <w:rPr>
          <w:noProof/>
          <w:lang w:val="en-US"/>
        </w:rPr>
        <w:tab/>
      </w:r>
    </w:p>
    <w:p w14:paraId="16C7A39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0.4.</w:t>
      </w:r>
      <w:r w:rsidRPr="007838D5">
        <w:rPr>
          <w:noProof/>
          <w:lang w:val="en-US"/>
        </w:rPr>
        <w:tab/>
        <w:t>Category of vehicle:</w:t>
      </w:r>
      <w:r w:rsidRPr="007838D5">
        <w:rPr>
          <w:vertAlign w:val="superscript"/>
          <w:lang w:val="en-US"/>
        </w:rPr>
        <w:footnoteReference w:id="10"/>
      </w:r>
      <w:r w:rsidRPr="007838D5">
        <w:rPr>
          <w:noProof/>
          <w:lang w:val="en-US"/>
        </w:rPr>
        <w:tab/>
      </w:r>
    </w:p>
    <w:p w14:paraId="03DAB796" w14:textId="77777777" w:rsidR="00BD4AB3" w:rsidRPr="00E05C80" w:rsidRDefault="00BD4AB3" w:rsidP="00BD4AB3">
      <w:pPr>
        <w:tabs>
          <w:tab w:val="left" w:pos="2268"/>
          <w:tab w:val="left" w:leader="dot" w:pos="8505"/>
        </w:tabs>
        <w:spacing w:after="120"/>
        <w:ind w:left="1134" w:right="283"/>
        <w:jc w:val="both"/>
        <w:rPr>
          <w:noProof/>
          <w:lang w:val="fr-FR"/>
        </w:rPr>
      </w:pPr>
      <w:r w:rsidRPr="00E05C80">
        <w:rPr>
          <w:noProof/>
          <w:lang w:val="fr-FR"/>
        </w:rPr>
        <w:t>0.5.</w:t>
      </w:r>
      <w:r w:rsidRPr="00E05C80">
        <w:rPr>
          <w:noProof/>
          <w:lang w:val="fr-FR"/>
        </w:rPr>
        <w:tab/>
        <w:t>Propulsion principle (PEV/HEV/FCV/FCHV):</w:t>
      </w:r>
      <w:r w:rsidRPr="00E05C80">
        <w:rPr>
          <w:noProof/>
          <w:lang w:val="fr-FR"/>
        </w:rPr>
        <w:tab/>
      </w:r>
    </w:p>
    <w:p w14:paraId="78C1BB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0.6.</w:t>
      </w:r>
      <w:r w:rsidRPr="007838D5">
        <w:rPr>
          <w:noProof/>
          <w:lang w:val="en-US"/>
        </w:rPr>
        <w:tab/>
        <w:t>Company name and address of manufacturer:</w:t>
      </w:r>
      <w:r w:rsidRPr="007838D5">
        <w:rPr>
          <w:noProof/>
          <w:lang w:val="en-US"/>
        </w:rPr>
        <w:tab/>
      </w:r>
    </w:p>
    <w:p w14:paraId="3B30C49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0.7.</w:t>
      </w:r>
      <w:r w:rsidRPr="007838D5">
        <w:rPr>
          <w:noProof/>
          <w:lang w:val="en-US"/>
        </w:rPr>
        <w:tab/>
        <w:t xml:space="preserve">Names and Address(es) of assembly plant(s): </w:t>
      </w:r>
      <w:r w:rsidRPr="007838D5">
        <w:rPr>
          <w:noProof/>
          <w:lang w:val="en-US"/>
        </w:rPr>
        <w:tab/>
      </w:r>
    </w:p>
    <w:p w14:paraId="58F2FF5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0.8.</w:t>
      </w:r>
      <w:r w:rsidRPr="007838D5">
        <w:rPr>
          <w:noProof/>
          <w:lang w:val="en-US"/>
        </w:rPr>
        <w:tab/>
        <w:t>Name and address of the manufacturer's representative (if any):</w:t>
      </w:r>
      <w:r w:rsidRPr="007838D5">
        <w:rPr>
          <w:noProof/>
          <w:lang w:val="en-US"/>
        </w:rPr>
        <w:tab/>
      </w:r>
    </w:p>
    <w:p w14:paraId="7D39A92E" w14:textId="77777777" w:rsidR="00BD4AB3" w:rsidRPr="007838D5" w:rsidRDefault="00BD4AB3" w:rsidP="00BD4AB3">
      <w:pPr>
        <w:keepNext/>
        <w:keepLines/>
        <w:tabs>
          <w:tab w:val="left" w:pos="850"/>
          <w:tab w:val="left" w:pos="2268"/>
        </w:tabs>
        <w:suppressAutoHyphens w:val="0"/>
        <w:spacing w:before="240" w:after="120" w:line="360" w:lineRule="auto"/>
        <w:ind w:left="851" w:right="283" w:hanging="851"/>
        <w:outlineLvl w:val="2"/>
        <w:rPr>
          <w:noProof/>
          <w:lang w:val="en-US"/>
        </w:rPr>
      </w:pPr>
      <w:r w:rsidRPr="007838D5">
        <w:rPr>
          <w:noProof/>
          <w:lang w:val="en-US"/>
        </w:rPr>
        <w:tab/>
      </w:r>
      <w:r w:rsidRPr="007838D5">
        <w:rPr>
          <w:noProof/>
          <w:lang w:val="en-US"/>
        </w:rPr>
        <w:tab/>
      </w:r>
      <w:r w:rsidRPr="007838D5">
        <w:rPr>
          <w:noProof/>
          <w:lang w:val="en-US"/>
        </w:rPr>
        <w:tab/>
        <w:t>Section II</w:t>
      </w:r>
    </w:p>
    <w:p w14:paraId="281C32FD" w14:textId="77777777" w:rsidR="00BD4AB3" w:rsidRPr="007838D5" w:rsidRDefault="00BD4AB3" w:rsidP="00BD4AB3">
      <w:pPr>
        <w:keepNext/>
        <w:keepLines/>
        <w:tabs>
          <w:tab w:val="left" w:pos="2268"/>
        </w:tabs>
        <w:suppressAutoHyphens w:val="0"/>
        <w:spacing w:after="120"/>
        <w:ind w:left="2268" w:right="283" w:hanging="1134"/>
        <w:rPr>
          <w:noProof/>
          <w:lang w:val="en-US"/>
        </w:rPr>
      </w:pPr>
      <w:r w:rsidRPr="007838D5">
        <w:rPr>
          <w:noProof/>
          <w:lang w:val="en-US"/>
        </w:rPr>
        <w:t>1.</w:t>
      </w:r>
      <w:r w:rsidRPr="007838D5">
        <w:rPr>
          <w:noProof/>
          <w:lang w:val="en-US"/>
        </w:rPr>
        <w:tab/>
        <w:t>Additional information (where applicable): See Addendum</w:t>
      </w:r>
    </w:p>
    <w:p w14:paraId="5CDCCF5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2.</w:t>
      </w:r>
      <w:r w:rsidRPr="007838D5">
        <w:rPr>
          <w:noProof/>
          <w:lang w:val="en-US"/>
        </w:rPr>
        <w:tab/>
        <w:t xml:space="preserve">Technical service responsible for carrying out the tests: </w:t>
      </w:r>
      <w:r w:rsidRPr="007838D5">
        <w:rPr>
          <w:noProof/>
          <w:lang w:val="en-US"/>
        </w:rPr>
        <w:tab/>
      </w:r>
    </w:p>
    <w:p w14:paraId="1E0AA4EE"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3.</w:t>
      </w:r>
      <w:r w:rsidRPr="007838D5">
        <w:rPr>
          <w:noProof/>
          <w:lang w:val="en-US"/>
        </w:rPr>
        <w:tab/>
        <w:t xml:space="preserve">Date of test report: </w:t>
      </w:r>
      <w:r w:rsidRPr="007838D5">
        <w:rPr>
          <w:noProof/>
          <w:lang w:val="en-US"/>
        </w:rPr>
        <w:tab/>
      </w:r>
    </w:p>
    <w:p w14:paraId="19660904" w14:textId="77777777" w:rsidR="00BD4AB3" w:rsidRPr="007838D5" w:rsidRDefault="00BD4AB3" w:rsidP="00BD4AB3">
      <w:pPr>
        <w:keepNext/>
        <w:keepLines/>
        <w:tabs>
          <w:tab w:val="left" w:pos="2268"/>
          <w:tab w:val="left" w:leader="dot" w:pos="8505"/>
        </w:tabs>
        <w:spacing w:after="120"/>
        <w:ind w:left="1134" w:right="283"/>
        <w:jc w:val="both"/>
        <w:rPr>
          <w:noProof/>
          <w:lang w:val="en-US"/>
        </w:rPr>
      </w:pPr>
      <w:r w:rsidRPr="007838D5">
        <w:rPr>
          <w:noProof/>
          <w:lang w:val="en-US"/>
        </w:rPr>
        <w:t>4.</w:t>
      </w:r>
      <w:r w:rsidRPr="007838D5">
        <w:rPr>
          <w:noProof/>
          <w:lang w:val="en-US"/>
        </w:rPr>
        <w:tab/>
        <w:t xml:space="preserve">Number of test report: </w:t>
      </w:r>
      <w:r w:rsidRPr="007838D5">
        <w:rPr>
          <w:noProof/>
          <w:lang w:val="en-US"/>
        </w:rPr>
        <w:tab/>
      </w:r>
    </w:p>
    <w:p w14:paraId="7A74AE06"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5.</w:t>
      </w:r>
      <w:r w:rsidRPr="007838D5">
        <w:rPr>
          <w:noProof/>
          <w:lang w:val="en-US"/>
        </w:rPr>
        <w:tab/>
        <w:t>Remarks (if any): See Addendum</w:t>
      </w:r>
    </w:p>
    <w:p w14:paraId="694518A2"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6.</w:t>
      </w:r>
      <w:r w:rsidRPr="007838D5">
        <w:rPr>
          <w:noProof/>
          <w:lang w:val="en-US"/>
        </w:rPr>
        <w:tab/>
        <w:t xml:space="preserve">Place: </w:t>
      </w:r>
      <w:r w:rsidRPr="007838D5">
        <w:rPr>
          <w:noProof/>
          <w:lang w:val="en-US"/>
        </w:rPr>
        <w:tab/>
      </w:r>
    </w:p>
    <w:p w14:paraId="1ACEF3D1"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lastRenderedPageBreak/>
        <w:t>7.</w:t>
      </w:r>
      <w:r w:rsidRPr="007838D5">
        <w:rPr>
          <w:noProof/>
          <w:lang w:val="en-US"/>
        </w:rPr>
        <w:tab/>
        <w:t xml:space="preserve">Date: </w:t>
      </w:r>
      <w:r w:rsidRPr="007838D5">
        <w:rPr>
          <w:noProof/>
          <w:lang w:val="en-US"/>
        </w:rPr>
        <w:tab/>
      </w:r>
    </w:p>
    <w:p w14:paraId="106C6129" w14:textId="77777777" w:rsidR="00BD4AB3" w:rsidRPr="007838D5" w:rsidRDefault="00BD4AB3" w:rsidP="00BD4AB3">
      <w:pPr>
        <w:tabs>
          <w:tab w:val="left" w:pos="2268"/>
          <w:tab w:val="left" w:leader="dot" w:pos="8505"/>
        </w:tabs>
        <w:spacing w:after="120"/>
        <w:ind w:left="1134" w:right="283"/>
        <w:jc w:val="both"/>
        <w:rPr>
          <w:noProof/>
          <w:lang w:val="en-US"/>
        </w:rPr>
      </w:pPr>
      <w:r w:rsidRPr="007838D5">
        <w:rPr>
          <w:noProof/>
          <w:lang w:val="en-US"/>
        </w:rPr>
        <w:t>8.</w:t>
      </w:r>
      <w:r w:rsidRPr="007838D5">
        <w:rPr>
          <w:noProof/>
          <w:lang w:val="en-US"/>
        </w:rPr>
        <w:tab/>
        <w:t xml:space="preserve">Signature: </w:t>
      </w:r>
      <w:r w:rsidRPr="007838D5">
        <w:rPr>
          <w:noProof/>
          <w:lang w:val="en-US"/>
        </w:rPr>
        <w:tab/>
      </w:r>
    </w:p>
    <w:p w14:paraId="28D81945" w14:textId="77777777" w:rsidR="00BD4AB3" w:rsidRPr="007838D5" w:rsidRDefault="00BD4AB3" w:rsidP="00BD4AB3">
      <w:pPr>
        <w:tabs>
          <w:tab w:val="left" w:pos="2268"/>
        </w:tabs>
        <w:suppressAutoHyphens w:val="0"/>
        <w:spacing w:after="120"/>
        <w:ind w:left="2268" w:right="283" w:hanging="1134"/>
        <w:rPr>
          <w:noProof/>
          <w:lang w:val="en-US"/>
        </w:rPr>
      </w:pPr>
      <w:r w:rsidRPr="007838D5">
        <w:rPr>
          <w:noProof/>
          <w:lang w:val="en-US"/>
        </w:rPr>
        <w:t xml:space="preserve">9. </w:t>
      </w:r>
      <w:r w:rsidRPr="007838D5">
        <w:rPr>
          <w:noProof/>
          <w:lang w:val="en-US"/>
        </w:rPr>
        <w:tab/>
        <w:t xml:space="preserve">Reasons for Extensions </w:t>
      </w:r>
    </w:p>
    <w:p w14:paraId="054E2876"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Attachments:</w:t>
      </w:r>
      <w:r w:rsidRPr="007838D5">
        <w:rPr>
          <w:noProof/>
          <w:lang w:val="en-US"/>
        </w:rPr>
        <w:tab/>
      </w:r>
    </w:p>
    <w:p w14:paraId="2272F9C8" w14:textId="77777777" w:rsidR="00BD4AB3" w:rsidRPr="007838D5" w:rsidRDefault="00BD4AB3" w:rsidP="00BD4AB3">
      <w:pPr>
        <w:tabs>
          <w:tab w:val="left" w:pos="2268"/>
        </w:tabs>
        <w:suppressAutoHyphens w:val="0"/>
        <w:spacing w:before="120" w:after="120" w:line="240" w:lineRule="auto"/>
        <w:ind w:left="2268" w:right="283"/>
        <w:rPr>
          <w:noProof/>
          <w:lang w:val="en-US"/>
        </w:rPr>
      </w:pPr>
      <w:r w:rsidRPr="007838D5">
        <w:rPr>
          <w:noProof/>
          <w:lang w:val="en-US"/>
        </w:rPr>
        <w:t>Information package</w:t>
      </w:r>
    </w:p>
    <w:p w14:paraId="2FE52900" w14:textId="77777777" w:rsidR="00BD4AB3" w:rsidRPr="007838D5" w:rsidRDefault="00BD4AB3" w:rsidP="00BD4AB3">
      <w:pPr>
        <w:tabs>
          <w:tab w:val="left" w:pos="2268"/>
        </w:tabs>
        <w:suppressAutoHyphens w:val="0"/>
        <w:spacing w:before="120" w:after="120" w:line="240" w:lineRule="auto"/>
        <w:ind w:left="2268" w:right="283" w:hanging="1134"/>
        <w:rPr>
          <w:noProof/>
          <w:u w:val="single"/>
          <w:lang w:val="en-US"/>
        </w:rPr>
      </w:pPr>
      <w:r w:rsidRPr="007838D5">
        <w:rPr>
          <w:noProof/>
          <w:lang w:val="en-US"/>
        </w:rPr>
        <w:tab/>
      </w:r>
      <w:r w:rsidRPr="007838D5">
        <w:rPr>
          <w:noProof/>
          <w:lang w:val="en-US"/>
        </w:rPr>
        <w:tab/>
        <w:t xml:space="preserve">Test report(s) </w:t>
      </w:r>
    </w:p>
    <w:p w14:paraId="0562B973" w14:textId="77777777" w:rsidR="00BD4AB3" w:rsidRDefault="00BD4AB3" w:rsidP="00BD4AB3">
      <w:pPr>
        <w:pStyle w:val="HChG"/>
        <w:tabs>
          <w:tab w:val="left" w:pos="2268"/>
        </w:tabs>
        <w:ind w:right="283" w:firstLine="0"/>
        <w:rPr>
          <w:rFonts w:eastAsia="Calibri"/>
          <w:lang w:val="en-IE"/>
        </w:rPr>
        <w:sectPr w:rsidR="00BD4AB3" w:rsidSect="000836AF">
          <w:headerReference w:type="even" r:id="rId18"/>
          <w:headerReference w:type="default" r:id="rId19"/>
          <w:footerReference w:type="even" r:id="rId20"/>
          <w:footerReference w:type="default" r:id="rId21"/>
          <w:headerReference w:type="first" r:id="rId22"/>
          <w:footerReference w:type="first" r:id="rId23"/>
          <w:footnotePr>
            <w:numRestart w:val="eachSect"/>
          </w:footnotePr>
          <w:endnotePr>
            <w:numFmt w:val="decimal"/>
          </w:endnotePr>
          <w:type w:val="continuous"/>
          <w:pgSz w:w="11907" w:h="16840" w:code="9"/>
          <w:pgMar w:top="1418" w:right="1134" w:bottom="1134" w:left="1134" w:header="851" w:footer="567" w:gutter="0"/>
          <w:cols w:space="720"/>
          <w:titlePg/>
          <w:docGrid w:linePitch="272"/>
        </w:sectPr>
      </w:pPr>
    </w:p>
    <w:p w14:paraId="37711917" w14:textId="77777777" w:rsidR="00BD4AB3" w:rsidRPr="007838D5" w:rsidRDefault="00BD4AB3" w:rsidP="00BD4AB3">
      <w:pPr>
        <w:pStyle w:val="HChG"/>
        <w:tabs>
          <w:tab w:val="left" w:pos="2268"/>
        </w:tabs>
        <w:ind w:right="283" w:firstLine="0"/>
        <w:rPr>
          <w:rFonts w:eastAsia="Calibri"/>
          <w:lang w:val="en-IE"/>
        </w:rPr>
      </w:pPr>
      <w:r w:rsidRPr="007838D5">
        <w:rPr>
          <w:rFonts w:eastAsia="Calibri"/>
          <w:lang w:val="en-IE"/>
        </w:rPr>
        <w:lastRenderedPageBreak/>
        <w:t>Addendum to the communication form No …</w:t>
      </w:r>
    </w:p>
    <w:p w14:paraId="08DC568F" w14:textId="77777777" w:rsidR="00BD4AB3" w:rsidRPr="007838D5" w:rsidRDefault="00BD4AB3" w:rsidP="00BD4AB3">
      <w:pPr>
        <w:tabs>
          <w:tab w:val="left" w:pos="2268"/>
        </w:tabs>
        <w:spacing w:before="120" w:after="120" w:line="360" w:lineRule="auto"/>
        <w:ind w:right="283"/>
        <w:rPr>
          <w:rFonts w:ascii="Times New Roman Bold" w:hAnsi="Times New Roman Bold" w:cs="Times New Roman Bold"/>
          <w:b/>
          <w:sz w:val="24"/>
          <w:lang w:val="en-US"/>
        </w:rPr>
      </w:pP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IE"/>
        </w:rPr>
        <w:tab/>
      </w:r>
      <w:r w:rsidRPr="007838D5">
        <w:rPr>
          <w:rFonts w:ascii="Times New Roman Bold" w:hAnsi="Times New Roman Bold" w:cs="Times New Roman Bold"/>
          <w:b/>
          <w:sz w:val="24"/>
          <w:lang w:val="en-US"/>
        </w:rPr>
        <w:t>Technical Information</w:t>
      </w:r>
    </w:p>
    <w:p w14:paraId="07F15F34" w14:textId="77777777" w:rsidR="00BD4AB3" w:rsidRPr="007838D5" w:rsidRDefault="00BD4AB3" w:rsidP="00BD4AB3">
      <w:pPr>
        <w:tabs>
          <w:tab w:val="left" w:pos="709"/>
          <w:tab w:val="left" w:pos="2268"/>
          <w:tab w:val="right" w:pos="8789"/>
        </w:tabs>
        <w:spacing w:after="120"/>
        <w:ind w:left="2268" w:right="283" w:hanging="1134"/>
        <w:rPr>
          <w:noProof/>
          <w:lang w:val="en-US"/>
        </w:rPr>
      </w:pPr>
      <w:r w:rsidRPr="007838D5">
        <w:rPr>
          <w:noProof/>
          <w:lang w:val="en-US"/>
        </w:rPr>
        <w:t>0.</w:t>
      </w:r>
      <w:r w:rsidRPr="007838D5">
        <w:rPr>
          <w:i/>
          <w:noProof/>
          <w:lang w:val="en-US"/>
        </w:rPr>
        <w:tab/>
      </w:r>
      <w:r w:rsidRPr="007838D5">
        <w:rPr>
          <w:noProof/>
          <w:lang w:val="en-US"/>
        </w:rPr>
        <w:t>General</w:t>
      </w:r>
    </w:p>
    <w:p w14:paraId="51DE0AA8"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0.1.</w:t>
      </w:r>
      <w:r w:rsidRPr="007838D5">
        <w:rPr>
          <w:noProof/>
          <w:lang w:val="en-US"/>
        </w:rPr>
        <w:tab/>
        <w:t xml:space="preserve">Make (trade name of manufacturer): </w:t>
      </w:r>
    </w:p>
    <w:p w14:paraId="4E4BB4C9"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 </w:t>
      </w:r>
      <w:r w:rsidRPr="007838D5">
        <w:rPr>
          <w:noProof/>
          <w:lang w:val="en-US"/>
        </w:rPr>
        <w:tab/>
        <w:t>Means of identification of type, if marked on the vehicle:</w:t>
      </w:r>
      <w:r w:rsidRPr="007838D5">
        <w:rPr>
          <w:noProof/>
          <w:sz w:val="18"/>
          <w:vertAlign w:val="superscript"/>
          <w:lang w:val="fr-CH"/>
        </w:rPr>
        <w:footnoteReference w:id="11"/>
      </w:r>
      <w:r w:rsidRPr="007838D5">
        <w:rPr>
          <w:noProof/>
          <w:lang w:val="en-US"/>
        </w:rPr>
        <w:t xml:space="preserve"> </w:t>
      </w:r>
    </w:p>
    <w:p w14:paraId="4963501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0.2.1. </w:t>
      </w:r>
      <w:r w:rsidRPr="007838D5">
        <w:rPr>
          <w:noProof/>
          <w:lang w:val="en-US"/>
        </w:rPr>
        <w:tab/>
        <w:t xml:space="preserve">Location of that marking: </w:t>
      </w:r>
    </w:p>
    <w:p w14:paraId="02058B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0.3 </w:t>
      </w:r>
      <w:r w:rsidRPr="007838D5">
        <w:rPr>
          <w:noProof/>
          <w:lang w:val="en-US"/>
        </w:rPr>
        <w:tab/>
        <w:t>Category of vehicle:</w:t>
      </w:r>
      <w:r w:rsidRPr="007838D5">
        <w:rPr>
          <w:noProof/>
          <w:sz w:val="18"/>
          <w:vertAlign w:val="superscript"/>
          <w:lang w:val="fr-CH"/>
        </w:rPr>
        <w:footnoteReference w:id="12"/>
      </w:r>
      <w:r w:rsidRPr="007838D5">
        <w:rPr>
          <w:noProof/>
          <w:lang w:val="en-US"/>
        </w:rPr>
        <w:t xml:space="preserve"> </w:t>
      </w:r>
    </w:p>
    <w:p w14:paraId="29C89032"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0.4.</w:t>
      </w:r>
      <w:r w:rsidRPr="007838D5">
        <w:rPr>
          <w:noProof/>
          <w:lang w:val="en-US"/>
        </w:rPr>
        <w:tab/>
        <w:t xml:space="preserve">Company name and address of manufacturer: </w:t>
      </w:r>
    </w:p>
    <w:p w14:paraId="0E50A96F"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noProof/>
          <w:lang w:val="en-US"/>
        </w:rPr>
        <w:t xml:space="preserve">0.5. </w:t>
      </w:r>
      <w:r w:rsidRPr="007838D5">
        <w:rPr>
          <w:noProof/>
          <w:lang w:val="en-US"/>
        </w:rPr>
        <w:tab/>
      </w:r>
      <w:r w:rsidRPr="007838D5">
        <w:rPr>
          <w:lang w:val="en-US"/>
        </w:rPr>
        <w:t xml:space="preserve">Name and address of the manufacturer's representative (if any): </w:t>
      </w:r>
    </w:p>
    <w:p w14:paraId="4780B495" w14:textId="77777777" w:rsidR="00BD4AB3" w:rsidRPr="007838D5" w:rsidRDefault="00BD4AB3" w:rsidP="00BD4AB3">
      <w:pPr>
        <w:tabs>
          <w:tab w:val="left" w:pos="709"/>
          <w:tab w:val="left" w:pos="2268"/>
          <w:tab w:val="right" w:pos="8789"/>
        </w:tabs>
        <w:suppressAutoHyphens w:val="0"/>
        <w:spacing w:after="120"/>
        <w:ind w:left="2268" w:right="283" w:hanging="1134"/>
        <w:rPr>
          <w:noProof/>
          <w:lang w:val="en-US"/>
        </w:rPr>
      </w:pPr>
      <w:r w:rsidRPr="007838D5">
        <w:rPr>
          <w:lang w:val="en-US"/>
        </w:rPr>
        <w:t xml:space="preserve">0.6. </w:t>
      </w:r>
      <w:r w:rsidRPr="007838D5">
        <w:rPr>
          <w:lang w:val="en-US"/>
        </w:rPr>
        <w:tab/>
      </w:r>
      <w:r w:rsidRPr="007838D5">
        <w:rPr>
          <w:noProof/>
          <w:lang w:val="en-US"/>
        </w:rPr>
        <w:t xml:space="preserve">Name(s) and Address(es) of assembly plant(s):               </w:t>
      </w:r>
    </w:p>
    <w:p w14:paraId="2F9C86E1" w14:textId="77777777" w:rsidR="00BD4AB3" w:rsidRPr="007838D5" w:rsidRDefault="00BD4AB3" w:rsidP="00BD4AB3">
      <w:pPr>
        <w:tabs>
          <w:tab w:val="left" w:pos="2268"/>
        </w:tabs>
        <w:spacing w:after="120"/>
        <w:ind w:left="2268" w:right="283" w:hanging="1134"/>
        <w:rPr>
          <w:rFonts w:eastAsia="Calibri"/>
          <w:sz w:val="22"/>
          <w:szCs w:val="22"/>
          <w:lang w:val="en-US"/>
        </w:rPr>
      </w:pPr>
      <w:r w:rsidRPr="007838D5">
        <w:rPr>
          <w:rFonts w:eastAsia="Calibri"/>
          <w:lang w:val="en-US"/>
        </w:rPr>
        <w:t>1.</w:t>
      </w:r>
      <w:r w:rsidRPr="007838D5">
        <w:rPr>
          <w:rFonts w:eastAsia="Calibri"/>
          <w:lang w:val="en-US"/>
        </w:rPr>
        <w:tab/>
        <w:t>Additional information</w:t>
      </w:r>
    </w:p>
    <w:p w14:paraId="22EF3BE8"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w:t>
      </w:r>
      <w:r w:rsidRPr="007838D5">
        <w:rPr>
          <w:rFonts w:eastAsia="Calibri"/>
          <w:lang w:val="en-US"/>
        </w:rPr>
        <w:tab/>
        <w:t>Power plant</w:t>
      </w:r>
    </w:p>
    <w:p w14:paraId="4EDA08C6" w14:textId="77777777" w:rsidR="00BD4AB3" w:rsidRPr="007838D5" w:rsidRDefault="00BD4AB3" w:rsidP="00BD4AB3">
      <w:pPr>
        <w:tabs>
          <w:tab w:val="left" w:pos="709"/>
          <w:tab w:val="left" w:pos="2268"/>
          <w:tab w:val="right" w:pos="8789"/>
        </w:tabs>
        <w:suppressAutoHyphens w:val="0"/>
        <w:spacing w:after="120"/>
        <w:ind w:left="2268" w:right="283" w:hanging="1134"/>
        <w:rPr>
          <w:rFonts w:eastAsia="Calibri"/>
          <w:lang w:val="en-US"/>
        </w:rPr>
      </w:pPr>
      <w:r w:rsidRPr="007838D5">
        <w:rPr>
          <w:noProof/>
          <w:lang w:val="en-US"/>
        </w:rPr>
        <w:t>1.1.1.</w:t>
      </w:r>
      <w:r w:rsidRPr="007838D5">
        <w:rPr>
          <w:noProof/>
          <w:lang w:val="en-US"/>
        </w:rPr>
        <w:tab/>
        <w:t>Propulsion principle (PEV/HEV/FCV/FCHV) :</w:t>
      </w:r>
    </w:p>
    <w:p w14:paraId="1D8F7770"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1.1.2.</w:t>
      </w:r>
      <w:r w:rsidRPr="007838D5">
        <w:rPr>
          <w:rFonts w:eastAsia="Calibri"/>
          <w:lang w:val="en-US"/>
        </w:rPr>
        <w:tab/>
        <w:t>Manufacturer of the engine(s):</w:t>
      </w:r>
    </w:p>
    <w:p w14:paraId="23E5BF8F" w14:textId="77777777" w:rsidR="00BD4AB3" w:rsidRPr="007838D5" w:rsidRDefault="00BD4AB3" w:rsidP="00BD4AB3">
      <w:pPr>
        <w:tabs>
          <w:tab w:val="left" w:pos="2268"/>
        </w:tabs>
        <w:spacing w:after="120"/>
        <w:ind w:left="2268" w:right="283" w:hanging="1134"/>
        <w:rPr>
          <w:rFonts w:eastAsia="Calibri"/>
          <w:vertAlign w:val="superscript"/>
          <w:lang w:val="en-US"/>
        </w:rPr>
      </w:pPr>
      <w:r w:rsidRPr="007838D5">
        <w:rPr>
          <w:rFonts w:eastAsia="Calibri"/>
          <w:lang w:val="en-US"/>
        </w:rPr>
        <w:t>1.1.3.</w:t>
      </w:r>
      <w:r w:rsidRPr="007838D5">
        <w:rPr>
          <w:rFonts w:eastAsia="Calibri"/>
          <w:lang w:val="en-US"/>
        </w:rPr>
        <w:tab/>
        <w:t>Manufacturer's engine code(s):</w:t>
      </w:r>
    </w:p>
    <w:p w14:paraId="3FF28972" w14:textId="77777777" w:rsidR="00BD4AB3" w:rsidRPr="007838D5" w:rsidRDefault="00BD4AB3" w:rsidP="00BD4AB3">
      <w:pPr>
        <w:tabs>
          <w:tab w:val="left" w:pos="2268"/>
        </w:tabs>
        <w:spacing w:after="120"/>
        <w:ind w:left="426" w:right="283" w:firstLine="708"/>
        <w:rPr>
          <w:rFonts w:eastAsia="Calibri"/>
          <w:lang w:val="en-US"/>
        </w:rPr>
      </w:pPr>
      <w:r w:rsidRPr="00683485">
        <w:rPr>
          <w:rFonts w:eastAsia="Calibri"/>
          <w:lang w:val="en-US"/>
        </w:rPr>
        <w:t>1.2.</w:t>
      </w:r>
      <w:r w:rsidRPr="00683485">
        <w:rPr>
          <w:rFonts w:eastAsia="Calibri"/>
          <w:lang w:val="en-US"/>
        </w:rPr>
        <w:tab/>
        <w:t>Description</w:t>
      </w:r>
      <w:r w:rsidRPr="00683485">
        <w:rPr>
          <w:rStyle w:val="Fotnotsreferens"/>
          <w:rFonts w:eastAsia="Calibri"/>
          <w:lang w:val="en-US"/>
        </w:rPr>
        <w:footnoteReference w:id="13"/>
      </w:r>
      <w:r w:rsidRPr="00683485">
        <w:rPr>
          <w:rFonts w:eastAsia="Calibri"/>
          <w:lang w:val="en-US"/>
        </w:rPr>
        <w:t xml:space="preserve"> of AVAS (if applicable): ..........</w:t>
      </w:r>
    </w:p>
    <w:p w14:paraId="568FB29B" w14:textId="77777777" w:rsidR="00BD4AB3" w:rsidRPr="007F4C09" w:rsidRDefault="00BD4AB3" w:rsidP="00BD4AB3">
      <w:pPr>
        <w:tabs>
          <w:tab w:val="left" w:pos="2268"/>
        </w:tabs>
        <w:spacing w:after="120"/>
        <w:ind w:left="426" w:right="283" w:firstLine="708"/>
        <w:rPr>
          <w:rFonts w:eastAsia="Calibri"/>
          <w:lang w:val="en-US"/>
        </w:rPr>
      </w:pPr>
      <w:r w:rsidRPr="007F4C09">
        <w:rPr>
          <w:rFonts w:eastAsia="Calibri"/>
          <w:lang w:val="en-US"/>
        </w:rPr>
        <w:t>1.2.1.</w:t>
      </w:r>
      <w:r w:rsidRPr="007F4C09">
        <w:rPr>
          <w:rFonts w:eastAsia="Calibri"/>
          <w:lang w:val="en-US"/>
        </w:rPr>
        <w:tab/>
        <w:t>Sound at Stationary (yes/no)</w:t>
      </w:r>
    </w:p>
    <w:p w14:paraId="61C3B621" w14:textId="1FA060F7" w:rsidR="00BD4AB3" w:rsidRDefault="00BD4AB3" w:rsidP="00BD4AB3">
      <w:pPr>
        <w:tabs>
          <w:tab w:val="left" w:pos="2268"/>
        </w:tabs>
        <w:spacing w:after="120"/>
        <w:ind w:left="426" w:right="283" w:firstLine="708"/>
        <w:rPr>
          <w:rFonts w:eastAsia="Calibri"/>
          <w:lang w:val="en-US"/>
        </w:rPr>
      </w:pPr>
      <w:r w:rsidRPr="007F4C09">
        <w:rPr>
          <w:rFonts w:eastAsia="Calibri"/>
          <w:lang w:val="en-US"/>
        </w:rPr>
        <w:t>1.2.2.</w:t>
      </w:r>
      <w:r w:rsidRPr="007F4C09">
        <w:rPr>
          <w:rFonts w:eastAsia="Calibri"/>
          <w:lang w:val="en-US"/>
        </w:rPr>
        <w:tab/>
        <w:t>No. of</w:t>
      </w:r>
      <w:r w:rsidR="00474A88">
        <w:rPr>
          <w:rFonts w:eastAsia="Calibri"/>
          <w:lang w:val="en-US"/>
        </w:rPr>
        <w:t xml:space="preserve"> </w:t>
      </w:r>
      <w:r w:rsidR="00474A88" w:rsidRPr="00474A88">
        <w:rPr>
          <w:rFonts w:eastAsia="Calibri"/>
          <w:b/>
          <w:bCs/>
          <w:lang w:val="en-US"/>
        </w:rPr>
        <w:t>available</w:t>
      </w:r>
      <w:r w:rsidRPr="007F4C09">
        <w:rPr>
          <w:rFonts w:eastAsia="Calibri"/>
          <w:lang w:val="en-US"/>
        </w:rPr>
        <w:t xml:space="preserve"> </w:t>
      </w:r>
      <w:r w:rsidR="00FE0B59">
        <w:rPr>
          <w:rFonts w:eastAsia="Calibri"/>
          <w:lang w:val="en-US"/>
        </w:rPr>
        <w:t xml:space="preserve">AVAS </w:t>
      </w:r>
      <w:r w:rsidRPr="007F4C09">
        <w:rPr>
          <w:rFonts w:eastAsia="Calibri"/>
          <w:lang w:val="en-US"/>
        </w:rPr>
        <w:t>sounds (1/2/3/…)</w:t>
      </w:r>
    </w:p>
    <w:p w14:paraId="2C2EF751" w14:textId="77777777" w:rsidR="00BD4AB3" w:rsidRPr="00683485" w:rsidRDefault="00BD4AB3" w:rsidP="00BD4AB3">
      <w:pPr>
        <w:tabs>
          <w:tab w:val="left" w:pos="2268"/>
        </w:tabs>
        <w:spacing w:after="120"/>
        <w:ind w:left="426" w:right="283" w:firstLine="708"/>
        <w:rPr>
          <w:rFonts w:eastAsia="Calibri"/>
          <w:lang w:val="en-US"/>
        </w:rPr>
      </w:pPr>
      <w:r w:rsidRPr="00683485">
        <w:rPr>
          <w:rFonts w:eastAsia="Calibri"/>
          <w:lang w:val="en-US"/>
        </w:rPr>
        <w:t>1.2.3.</w:t>
      </w:r>
      <w:r w:rsidRPr="00683485">
        <w:rPr>
          <w:rFonts w:eastAsia="Calibri"/>
          <w:lang w:val="en-US"/>
        </w:rPr>
        <w:tab/>
      </w:r>
      <w:r w:rsidRPr="00683485">
        <w:rPr>
          <w:lang w:val="en-US"/>
        </w:rPr>
        <w:t>AVAS switch off speed: …....…. km/h</w:t>
      </w:r>
    </w:p>
    <w:p w14:paraId="20D2A469"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sidRPr="007838D5">
        <w:rPr>
          <w:rFonts w:eastAsia="Calibri"/>
          <w:lang w:val="en-US"/>
        </w:rPr>
        <w:tab/>
        <w:t>Test results</w:t>
      </w:r>
    </w:p>
    <w:p w14:paraId="4BFA1CA5"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2.1.</w:t>
      </w:r>
      <w:r w:rsidRPr="007838D5">
        <w:rPr>
          <w:rFonts w:eastAsia="Calibri"/>
          <w:lang w:val="en-US"/>
        </w:rPr>
        <w:tab/>
        <w:t>Sound level of moving vehicle: .......... dB(A) at 10 km/h</w:t>
      </w:r>
    </w:p>
    <w:p w14:paraId="5529D13D" w14:textId="77777777" w:rsidR="00BD4AB3" w:rsidRDefault="00BD4AB3" w:rsidP="00BD4AB3">
      <w:pPr>
        <w:tabs>
          <w:tab w:val="left" w:pos="2268"/>
        </w:tabs>
        <w:spacing w:after="120"/>
        <w:ind w:left="2268" w:right="283" w:hanging="1134"/>
        <w:rPr>
          <w:rFonts w:eastAsia="Calibri"/>
          <w:lang w:val="en-US"/>
        </w:rPr>
      </w:pPr>
      <w:r w:rsidRPr="007838D5">
        <w:rPr>
          <w:rFonts w:eastAsia="Calibri"/>
          <w:lang w:val="en-US"/>
        </w:rPr>
        <w:t>2.2.</w:t>
      </w:r>
      <w:r w:rsidRPr="007838D5">
        <w:rPr>
          <w:rFonts w:eastAsia="Calibri"/>
          <w:lang w:val="en-US"/>
        </w:rPr>
        <w:tab/>
        <w:t>Sound level of moving vehicle: .......... dB(A) at 20 km/h</w:t>
      </w:r>
    </w:p>
    <w:p w14:paraId="404CEF32"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2.3.</w:t>
      </w:r>
      <w:r w:rsidRPr="00683485">
        <w:rPr>
          <w:rFonts w:eastAsia="Calibri"/>
          <w:lang w:val="en-US"/>
        </w:rPr>
        <w:tab/>
        <w:t>Sound level of moving vehicle: …...... dB(A) at 6km/h in reversing</w:t>
      </w:r>
    </w:p>
    <w:p w14:paraId="6281296E" w14:textId="77777777" w:rsidR="00BD4AB3" w:rsidRPr="00683485" w:rsidRDefault="00BD4AB3" w:rsidP="00BD4AB3">
      <w:pPr>
        <w:tabs>
          <w:tab w:val="left" w:pos="2268"/>
        </w:tabs>
        <w:spacing w:after="120"/>
        <w:ind w:left="2268" w:right="283" w:hanging="1134"/>
        <w:rPr>
          <w:rFonts w:eastAsia="Calibri"/>
          <w:lang w:val="en-US"/>
        </w:rPr>
      </w:pPr>
      <w:r w:rsidRPr="00683485">
        <w:rPr>
          <w:rFonts w:eastAsia="Calibri"/>
          <w:lang w:val="en-US"/>
        </w:rPr>
        <w:t>2.4.</w:t>
      </w:r>
      <w:r w:rsidRPr="00683485">
        <w:rPr>
          <w:rFonts w:eastAsia="Calibri"/>
          <w:lang w:val="en-US"/>
        </w:rPr>
        <w:tab/>
        <w:t>Sound level of the vehicle: .…............ dB(A) at standstill condition in reverse direction</w:t>
      </w:r>
    </w:p>
    <w:p w14:paraId="101F39C1" w14:textId="77777777" w:rsidR="00BD4AB3" w:rsidRPr="007838D5" w:rsidRDefault="00BD4AB3" w:rsidP="00BD4AB3">
      <w:pPr>
        <w:tabs>
          <w:tab w:val="left" w:pos="2268"/>
        </w:tabs>
        <w:spacing w:after="120"/>
        <w:ind w:left="2268" w:right="283" w:hanging="1134"/>
        <w:rPr>
          <w:rFonts w:eastAsia="Calibri"/>
          <w:lang w:val="en-US"/>
        </w:rPr>
      </w:pPr>
      <w:r w:rsidRPr="007838D5">
        <w:rPr>
          <w:rFonts w:eastAsia="Calibri"/>
          <w:lang w:val="en-US"/>
        </w:rPr>
        <w:t>2.</w:t>
      </w:r>
      <w:r>
        <w:rPr>
          <w:rFonts w:eastAsia="Calibri"/>
          <w:lang w:val="en-US"/>
        </w:rPr>
        <w:t>5</w:t>
      </w:r>
      <w:r w:rsidRPr="007838D5">
        <w:rPr>
          <w:rFonts w:eastAsia="Calibri"/>
          <w:lang w:val="en-US"/>
        </w:rPr>
        <w:t>.</w:t>
      </w:r>
      <w:r w:rsidRPr="007838D5">
        <w:rPr>
          <w:rFonts w:eastAsia="Calibri"/>
          <w:lang w:val="en-US"/>
        </w:rPr>
        <w:tab/>
        <w:t>Frequency shift: .......... % /km/h</w:t>
      </w:r>
    </w:p>
    <w:p w14:paraId="18F75DF5" w14:textId="77777777" w:rsidR="00BD4AB3" w:rsidRPr="007838D5" w:rsidRDefault="00BD4AB3" w:rsidP="00BD4AB3">
      <w:pPr>
        <w:tabs>
          <w:tab w:val="left" w:pos="2268"/>
        </w:tabs>
        <w:spacing w:after="120"/>
        <w:ind w:left="2268" w:right="283" w:hanging="1134"/>
        <w:rPr>
          <w:strike/>
          <w:lang w:val="en-US"/>
        </w:rPr>
      </w:pPr>
      <w:r w:rsidRPr="007838D5">
        <w:rPr>
          <w:rFonts w:eastAsia="Calibri"/>
          <w:lang w:val="en-US"/>
        </w:rPr>
        <w:t>3.</w:t>
      </w:r>
      <w:r w:rsidRPr="007838D5">
        <w:rPr>
          <w:rFonts w:eastAsia="Calibri"/>
          <w:lang w:val="en-US"/>
        </w:rPr>
        <w:tab/>
        <w:t>Remarks</w:t>
      </w:r>
    </w:p>
    <w:p w14:paraId="64DC465C" w14:textId="77777777" w:rsidR="00BD4AB3" w:rsidRPr="007838D5" w:rsidRDefault="00BD4AB3" w:rsidP="00BD4AB3">
      <w:pPr>
        <w:keepNext/>
        <w:keepLines/>
        <w:tabs>
          <w:tab w:val="right" w:pos="851"/>
          <w:tab w:val="left" w:pos="2268"/>
        </w:tabs>
        <w:spacing w:before="360" w:after="240" w:line="300" w:lineRule="exact"/>
        <w:ind w:left="1134" w:right="283" w:hanging="1134"/>
        <w:rPr>
          <w:rFonts w:eastAsia="Calibri"/>
          <w:b/>
          <w:sz w:val="24"/>
          <w:szCs w:val="24"/>
          <w:lang w:val="en-US"/>
        </w:rPr>
      </w:pPr>
      <w:r w:rsidRPr="007838D5">
        <w:rPr>
          <w:b/>
          <w:sz w:val="24"/>
          <w:szCs w:val="24"/>
          <w:lang w:val="en-US"/>
        </w:rPr>
        <w:lastRenderedPageBreak/>
        <w:tab/>
      </w:r>
      <w:r w:rsidRPr="007838D5">
        <w:rPr>
          <w:b/>
          <w:sz w:val="24"/>
          <w:szCs w:val="24"/>
          <w:lang w:val="en-US"/>
        </w:rPr>
        <w:tab/>
        <w:t>Technical Information Document</w:t>
      </w:r>
      <w:r w:rsidRPr="007838D5">
        <w:rPr>
          <w:rFonts w:eastAsia="Calibri"/>
          <w:b/>
          <w:sz w:val="24"/>
          <w:szCs w:val="24"/>
          <w:vertAlign w:val="superscript"/>
          <w:lang w:val="fr-CH"/>
        </w:rPr>
        <w:footnoteReference w:id="14"/>
      </w:r>
    </w:p>
    <w:p w14:paraId="718426C3"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0.</w:t>
      </w:r>
      <w:r w:rsidRPr="007838D5">
        <w:rPr>
          <w:i/>
          <w:lang w:val="en-US"/>
        </w:rPr>
        <w:tab/>
      </w:r>
      <w:r w:rsidRPr="007838D5">
        <w:rPr>
          <w:lang w:val="en-US"/>
        </w:rPr>
        <w:t>General</w:t>
      </w:r>
    </w:p>
    <w:p w14:paraId="75D003E4"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0.1.</w:t>
      </w:r>
      <w:r w:rsidRPr="007838D5">
        <w:rPr>
          <w:lang w:val="en-US"/>
        </w:rPr>
        <w:tab/>
        <w:t>Make (</w:t>
      </w:r>
      <w:r w:rsidRPr="007838D5">
        <w:rPr>
          <w:noProof/>
          <w:lang w:val="en-US"/>
        </w:rPr>
        <w:t>trade</w:t>
      </w:r>
      <w:r w:rsidRPr="007838D5">
        <w:rPr>
          <w:lang w:val="en-US"/>
        </w:rPr>
        <w:t xml:space="preserve"> name of manufacturer):</w:t>
      </w:r>
      <w:r w:rsidRPr="007838D5">
        <w:rPr>
          <w:lang w:val="en-US"/>
        </w:rPr>
        <w:tab/>
      </w:r>
    </w:p>
    <w:p w14:paraId="4832482D" w14:textId="77777777" w:rsidR="00BD4AB3" w:rsidRPr="007838D5" w:rsidRDefault="00BD4AB3" w:rsidP="00BD4AB3">
      <w:pPr>
        <w:keepNext/>
        <w:keepLines/>
        <w:tabs>
          <w:tab w:val="left" w:pos="709"/>
          <w:tab w:val="left" w:pos="2268"/>
          <w:tab w:val="right" w:pos="8789"/>
        </w:tabs>
        <w:suppressAutoHyphens w:val="0"/>
        <w:spacing w:after="120"/>
        <w:ind w:left="2268" w:right="283" w:hanging="1134"/>
        <w:rPr>
          <w:noProof/>
          <w:lang w:val="en-US"/>
        </w:rPr>
      </w:pPr>
      <w:r w:rsidRPr="007838D5">
        <w:rPr>
          <w:noProof/>
          <w:lang w:val="en-US"/>
        </w:rPr>
        <w:t>0.2.</w:t>
      </w:r>
      <w:r w:rsidRPr="007838D5">
        <w:rPr>
          <w:noProof/>
          <w:lang w:val="en-US"/>
        </w:rPr>
        <w:tab/>
        <w:t>Type</w:t>
      </w:r>
    </w:p>
    <w:p w14:paraId="4C07B40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w:t>
      </w:r>
      <w:r w:rsidRPr="007838D5">
        <w:rPr>
          <w:lang w:val="en-US"/>
        </w:rPr>
        <w:tab/>
        <w:t xml:space="preserve">Means of </w:t>
      </w:r>
      <w:r w:rsidRPr="007838D5">
        <w:rPr>
          <w:noProof/>
          <w:lang w:val="en-US"/>
        </w:rPr>
        <w:t>identification</w:t>
      </w:r>
      <w:r w:rsidRPr="007838D5">
        <w:rPr>
          <w:lang w:val="en-US"/>
        </w:rPr>
        <w:t xml:space="preserve"> of type, if marked on the vehicle:</w:t>
      </w:r>
      <w:r w:rsidRPr="007838D5">
        <w:rPr>
          <w:sz w:val="18"/>
          <w:vertAlign w:val="superscript"/>
          <w:lang w:val="en-US"/>
        </w:rPr>
        <w:footnoteReference w:id="15"/>
      </w:r>
    </w:p>
    <w:p w14:paraId="5E93180F"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0.3.1.</w:t>
      </w:r>
      <w:r w:rsidRPr="007838D5">
        <w:rPr>
          <w:noProof/>
          <w:lang w:val="en-US"/>
        </w:rPr>
        <w:tab/>
      </w:r>
      <w:r w:rsidRPr="007838D5">
        <w:rPr>
          <w:lang w:val="en-US"/>
        </w:rPr>
        <w:t xml:space="preserve">Location of </w:t>
      </w:r>
      <w:r w:rsidRPr="007838D5">
        <w:rPr>
          <w:noProof/>
          <w:lang w:val="en-US"/>
        </w:rPr>
        <w:t>that</w:t>
      </w:r>
      <w:r w:rsidRPr="007838D5">
        <w:rPr>
          <w:lang w:val="en-US"/>
        </w:rPr>
        <w:t xml:space="preserve"> marking:</w:t>
      </w:r>
      <w:r w:rsidRPr="007838D5">
        <w:rPr>
          <w:lang w:val="en-US"/>
        </w:rPr>
        <w:tab/>
      </w:r>
    </w:p>
    <w:p w14:paraId="4C0EE046"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noProof/>
          <w:lang w:val="en-US"/>
        </w:rPr>
        <w:t>0.4.</w:t>
      </w:r>
      <w:r w:rsidRPr="007838D5">
        <w:rPr>
          <w:lang w:val="en-US"/>
        </w:rPr>
        <w:tab/>
        <w:t>Category of vehicle:</w:t>
      </w:r>
      <w:r w:rsidRPr="007838D5">
        <w:rPr>
          <w:sz w:val="18"/>
          <w:vertAlign w:val="superscript"/>
          <w:lang w:val="en-US"/>
        </w:rPr>
        <w:footnoteReference w:id="16"/>
      </w:r>
      <w:r w:rsidRPr="007838D5">
        <w:rPr>
          <w:lang w:val="en-US"/>
        </w:rPr>
        <w:tab/>
      </w:r>
    </w:p>
    <w:p w14:paraId="71BEBBB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0.5.</w:t>
      </w:r>
      <w:r w:rsidRPr="007838D5">
        <w:rPr>
          <w:lang w:val="en-US"/>
        </w:rPr>
        <w:tab/>
        <w:t xml:space="preserve">Company </w:t>
      </w:r>
      <w:r w:rsidRPr="007838D5">
        <w:rPr>
          <w:noProof/>
          <w:lang w:val="en-US"/>
        </w:rPr>
        <w:t>name</w:t>
      </w:r>
      <w:r w:rsidRPr="007838D5">
        <w:rPr>
          <w:lang w:val="en-US"/>
        </w:rPr>
        <w:t xml:space="preserve"> and address of manufacturer:</w:t>
      </w:r>
      <w:r w:rsidRPr="007838D5">
        <w:rPr>
          <w:lang w:val="en-US"/>
        </w:rPr>
        <w:tab/>
      </w:r>
    </w:p>
    <w:p w14:paraId="3D333C1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0.6.</w:t>
      </w:r>
      <w:r w:rsidRPr="007838D5">
        <w:rPr>
          <w:lang w:val="en-US"/>
        </w:rPr>
        <w:tab/>
        <w:t xml:space="preserve">Name and </w:t>
      </w:r>
      <w:r w:rsidRPr="007838D5">
        <w:rPr>
          <w:noProof/>
          <w:lang w:val="en-US"/>
        </w:rPr>
        <w:t>address</w:t>
      </w:r>
      <w:r w:rsidRPr="007838D5">
        <w:rPr>
          <w:lang w:val="en-US"/>
        </w:rPr>
        <w:t xml:space="preserve"> of the manufacturer's representative (if any):</w:t>
      </w:r>
      <w:r w:rsidRPr="007838D5">
        <w:rPr>
          <w:lang w:val="en-US"/>
        </w:rPr>
        <w:tab/>
      </w:r>
    </w:p>
    <w:p w14:paraId="7195CAAC"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0.8.</w:t>
      </w:r>
      <w:r w:rsidRPr="007838D5">
        <w:rPr>
          <w:lang w:val="en-US"/>
        </w:rPr>
        <w:tab/>
        <w:t>Name(s) and Address(es) of assembly plant(s):</w:t>
      </w:r>
      <w:r w:rsidRPr="007838D5">
        <w:rPr>
          <w:lang w:val="en-US"/>
        </w:rPr>
        <w:tab/>
      </w:r>
    </w:p>
    <w:p w14:paraId="1A8D13C9" w14:textId="77777777" w:rsidR="00BD4AB3" w:rsidRPr="007838D5" w:rsidRDefault="00BD4AB3" w:rsidP="00BD4AB3">
      <w:pPr>
        <w:keepNext/>
        <w:keepLines/>
        <w:tabs>
          <w:tab w:val="left" w:pos="709"/>
          <w:tab w:val="left" w:pos="2268"/>
          <w:tab w:val="right" w:pos="8789"/>
        </w:tabs>
        <w:spacing w:after="120"/>
        <w:ind w:left="2268" w:right="283" w:hanging="1134"/>
        <w:rPr>
          <w:lang w:val="en-US"/>
        </w:rPr>
      </w:pPr>
      <w:r w:rsidRPr="007838D5">
        <w:rPr>
          <w:lang w:val="en-US"/>
        </w:rPr>
        <w:t>1.</w:t>
      </w:r>
      <w:r w:rsidRPr="007838D5">
        <w:rPr>
          <w:lang w:val="en-US"/>
        </w:rPr>
        <w:tab/>
        <w:t>General construction characteristics of the vehicle</w:t>
      </w:r>
    </w:p>
    <w:p w14:paraId="313CBDB1"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1.1.</w:t>
      </w:r>
      <w:r w:rsidRPr="007838D5">
        <w:rPr>
          <w:lang w:val="en-US"/>
        </w:rPr>
        <w:tab/>
        <w:t>Photographs and/or drawings of a representative vehicle:</w:t>
      </w:r>
      <w:r w:rsidRPr="007838D5">
        <w:rPr>
          <w:lang w:val="en-US"/>
        </w:rPr>
        <w:tab/>
      </w:r>
    </w:p>
    <w:p w14:paraId="0246079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1.3.</w:t>
      </w:r>
      <w:r w:rsidRPr="007838D5">
        <w:rPr>
          <w:lang w:val="en-US"/>
        </w:rPr>
        <w:tab/>
        <w:t xml:space="preserve">Number of axles </w:t>
      </w:r>
      <w:r w:rsidRPr="007838D5">
        <w:rPr>
          <w:noProof/>
          <w:lang w:val="en-US"/>
        </w:rPr>
        <w:t>and</w:t>
      </w:r>
      <w:r w:rsidRPr="007838D5">
        <w:rPr>
          <w:lang w:val="en-US"/>
        </w:rPr>
        <w:t xml:space="preserve"> wheels:</w:t>
      </w:r>
      <w:r w:rsidRPr="007838D5">
        <w:rPr>
          <w:sz w:val="18"/>
          <w:vertAlign w:val="superscript"/>
          <w:lang w:val="fr-CH"/>
        </w:rPr>
        <w:footnoteReference w:id="17"/>
      </w:r>
      <w:r w:rsidRPr="007838D5">
        <w:rPr>
          <w:lang w:val="en-US"/>
        </w:rPr>
        <w:tab/>
      </w:r>
    </w:p>
    <w:p w14:paraId="539D1E77"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1.3.3.</w:t>
      </w:r>
      <w:r w:rsidRPr="007838D5">
        <w:rPr>
          <w:lang w:val="en-US"/>
        </w:rPr>
        <w:tab/>
        <w:t>Powered axles (</w:t>
      </w:r>
      <w:r w:rsidRPr="007838D5">
        <w:rPr>
          <w:noProof/>
          <w:lang w:val="en-US"/>
        </w:rPr>
        <w:t>number</w:t>
      </w:r>
      <w:r w:rsidRPr="007838D5">
        <w:rPr>
          <w:lang w:val="en-US"/>
        </w:rPr>
        <w:t>, position, interconnection):</w:t>
      </w:r>
      <w:r w:rsidRPr="007838D5">
        <w:rPr>
          <w:lang w:val="en-US"/>
        </w:rPr>
        <w:tab/>
      </w:r>
    </w:p>
    <w:p w14:paraId="4DA69E7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1.6.</w:t>
      </w:r>
      <w:r w:rsidRPr="007838D5">
        <w:rPr>
          <w:lang w:val="en-US"/>
        </w:rPr>
        <w:tab/>
        <w:t xml:space="preserve">Position and </w:t>
      </w:r>
      <w:r w:rsidRPr="007838D5">
        <w:rPr>
          <w:noProof/>
          <w:lang w:val="en-US"/>
        </w:rPr>
        <w:t>arrangement</w:t>
      </w:r>
      <w:r w:rsidRPr="007838D5">
        <w:rPr>
          <w:lang w:val="en-US"/>
        </w:rPr>
        <w:t xml:space="preserve"> of the engine(s):</w:t>
      </w:r>
      <w:r w:rsidRPr="007838D5">
        <w:rPr>
          <w:lang w:val="en-US"/>
        </w:rPr>
        <w:tab/>
      </w:r>
    </w:p>
    <w:p w14:paraId="0C190C0D" w14:textId="77777777" w:rsidR="00BD4AB3" w:rsidRPr="007838D5" w:rsidRDefault="00BD4AB3" w:rsidP="00BD4AB3">
      <w:pPr>
        <w:tabs>
          <w:tab w:val="left" w:pos="2268"/>
          <w:tab w:val="left" w:leader="dot" w:pos="8505"/>
        </w:tabs>
        <w:spacing w:after="120"/>
        <w:ind w:left="2268" w:right="283" w:hanging="1134"/>
        <w:jc w:val="both"/>
        <w:rPr>
          <w:lang w:val="en-US"/>
        </w:rPr>
      </w:pPr>
      <w:r w:rsidRPr="007838D5">
        <w:rPr>
          <w:lang w:val="en-US"/>
        </w:rPr>
        <w:t>2.</w:t>
      </w:r>
      <w:r w:rsidRPr="007838D5">
        <w:rPr>
          <w:lang w:val="en-US"/>
        </w:rPr>
        <w:tab/>
        <w:t xml:space="preserve">Masses and </w:t>
      </w:r>
      <w:r w:rsidRPr="007838D5">
        <w:rPr>
          <w:noProof/>
          <w:lang w:val="en-US"/>
        </w:rPr>
        <w:t>dimensions</w:t>
      </w:r>
      <w:r w:rsidRPr="007838D5">
        <w:rPr>
          <w:sz w:val="18"/>
          <w:vertAlign w:val="superscript"/>
          <w:lang w:val="fr-CH"/>
        </w:rPr>
        <w:footnoteReference w:id="18"/>
      </w:r>
      <w:r w:rsidRPr="007838D5">
        <w:rPr>
          <w:lang w:val="en-US"/>
        </w:rPr>
        <w:t xml:space="preserve"> (in kg and mm) (Refer to drawing where applicable):</w:t>
      </w:r>
      <w:r w:rsidRPr="007838D5">
        <w:rPr>
          <w:lang w:val="en-US"/>
        </w:rPr>
        <w:tab/>
      </w:r>
    </w:p>
    <w:p w14:paraId="37F00EA3"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w:t>
      </w:r>
      <w:r w:rsidRPr="007838D5">
        <w:rPr>
          <w:lang w:val="en-US"/>
        </w:rPr>
        <w:tab/>
        <w:t>Range of vehicle dimensions (overall):</w:t>
      </w:r>
      <w:r w:rsidRPr="007838D5">
        <w:rPr>
          <w:lang w:val="en-US"/>
        </w:rPr>
        <w:tab/>
      </w:r>
    </w:p>
    <w:p w14:paraId="0F6E5ABC"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w:t>
      </w:r>
      <w:r w:rsidRPr="007838D5">
        <w:rPr>
          <w:lang w:val="en-US"/>
        </w:rPr>
        <w:tab/>
        <w:t xml:space="preserve">For chassis </w:t>
      </w:r>
      <w:r w:rsidRPr="007838D5">
        <w:rPr>
          <w:noProof/>
          <w:lang w:val="en-US"/>
        </w:rPr>
        <w:t>without</w:t>
      </w:r>
      <w:r w:rsidRPr="007838D5">
        <w:rPr>
          <w:lang w:val="en-US"/>
        </w:rPr>
        <w:t xml:space="preserve"> bodywork:</w:t>
      </w:r>
      <w:r w:rsidRPr="007838D5">
        <w:rPr>
          <w:lang w:val="en-US"/>
        </w:rPr>
        <w:tab/>
      </w:r>
    </w:p>
    <w:p w14:paraId="179B97C5"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2.4.1.1.</w:t>
      </w:r>
      <w:r w:rsidRPr="007838D5">
        <w:rPr>
          <w:lang w:val="en-US"/>
        </w:rPr>
        <w:tab/>
      </w:r>
      <w:r w:rsidRPr="007838D5">
        <w:rPr>
          <w:noProof/>
          <w:lang w:val="en-US"/>
        </w:rPr>
        <w:t>Length</w:t>
      </w:r>
      <w:r w:rsidRPr="007838D5">
        <w:rPr>
          <w:lang w:val="en-US"/>
        </w:rPr>
        <w:t>:</w:t>
      </w:r>
      <w:r w:rsidRPr="007838D5">
        <w:rPr>
          <w:lang w:val="en-US"/>
        </w:rPr>
        <w:tab/>
      </w:r>
    </w:p>
    <w:p w14:paraId="471A2041"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2.4.1.2.</w:t>
      </w:r>
      <w:r w:rsidRPr="007838D5">
        <w:rPr>
          <w:lang w:val="en-US"/>
        </w:rPr>
        <w:tab/>
      </w:r>
      <w:r w:rsidRPr="007838D5">
        <w:rPr>
          <w:noProof/>
          <w:lang w:val="en-US"/>
        </w:rPr>
        <w:t>Width</w:t>
      </w:r>
      <w:r w:rsidRPr="007838D5">
        <w:rPr>
          <w:lang w:val="en-US"/>
        </w:rPr>
        <w:t>:</w:t>
      </w:r>
      <w:r w:rsidRPr="007838D5">
        <w:rPr>
          <w:lang w:val="en-US"/>
        </w:rPr>
        <w:tab/>
      </w:r>
    </w:p>
    <w:p w14:paraId="50544696" w14:textId="77777777" w:rsidR="00BD4AB3" w:rsidRPr="007838D5" w:rsidRDefault="00BD4AB3" w:rsidP="00BD4AB3">
      <w:pPr>
        <w:tabs>
          <w:tab w:val="left" w:pos="709"/>
          <w:tab w:val="left" w:pos="2268"/>
          <w:tab w:val="right" w:pos="8789"/>
        </w:tabs>
        <w:spacing w:after="120"/>
        <w:ind w:left="2268" w:right="283" w:hanging="1134"/>
        <w:rPr>
          <w:lang w:val="en-US"/>
        </w:rPr>
      </w:pPr>
      <w:r w:rsidRPr="007838D5">
        <w:rPr>
          <w:lang w:val="en-US"/>
        </w:rPr>
        <w:t>2.4.2.</w:t>
      </w:r>
      <w:r w:rsidRPr="007838D5">
        <w:rPr>
          <w:lang w:val="en-US"/>
        </w:rPr>
        <w:tab/>
        <w:t>For chassis with bodywork</w:t>
      </w:r>
    </w:p>
    <w:p w14:paraId="4C24D4B0"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2.4.2.1.</w:t>
      </w:r>
      <w:r w:rsidRPr="007838D5">
        <w:rPr>
          <w:lang w:val="en-US"/>
        </w:rPr>
        <w:tab/>
      </w:r>
      <w:r w:rsidRPr="007838D5">
        <w:rPr>
          <w:noProof/>
          <w:lang w:val="en-US"/>
        </w:rPr>
        <w:t>Length</w:t>
      </w:r>
      <w:r w:rsidRPr="007838D5">
        <w:rPr>
          <w:lang w:val="en-US"/>
        </w:rPr>
        <w:t>:</w:t>
      </w:r>
      <w:r w:rsidRPr="007838D5">
        <w:rPr>
          <w:lang w:val="en-US"/>
        </w:rPr>
        <w:tab/>
      </w:r>
    </w:p>
    <w:p w14:paraId="3C0048DE" w14:textId="77777777" w:rsidR="00BD4AB3" w:rsidRPr="007838D5" w:rsidRDefault="00BD4AB3" w:rsidP="00BD4AB3">
      <w:pPr>
        <w:tabs>
          <w:tab w:val="left" w:pos="2268"/>
          <w:tab w:val="left" w:leader="dot" w:pos="8505"/>
        </w:tabs>
        <w:spacing w:after="120"/>
        <w:ind w:left="1134" w:right="283"/>
        <w:jc w:val="both"/>
        <w:rPr>
          <w:lang w:val="en-US"/>
        </w:rPr>
      </w:pPr>
      <w:r w:rsidRPr="007838D5">
        <w:rPr>
          <w:lang w:val="en-US"/>
        </w:rPr>
        <w:t>2.4.2.2.</w:t>
      </w:r>
      <w:r w:rsidRPr="007838D5">
        <w:rPr>
          <w:lang w:val="en-US"/>
        </w:rPr>
        <w:tab/>
      </w:r>
      <w:r w:rsidRPr="007838D5">
        <w:rPr>
          <w:noProof/>
          <w:lang w:val="en-US"/>
        </w:rPr>
        <w:t>Width</w:t>
      </w:r>
      <w:r w:rsidRPr="007838D5">
        <w:rPr>
          <w:lang w:val="en-US"/>
        </w:rPr>
        <w:t>:</w:t>
      </w:r>
      <w:r w:rsidRPr="007838D5">
        <w:rPr>
          <w:lang w:val="en-US"/>
        </w:rPr>
        <w:tab/>
      </w:r>
    </w:p>
    <w:p w14:paraId="71F839D2"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2.6.</w:t>
      </w:r>
      <w:r w:rsidRPr="007838D5">
        <w:rPr>
          <w:lang w:val="en-US"/>
        </w:rPr>
        <w:tab/>
        <w:t xml:space="preserve">Mass in </w:t>
      </w:r>
      <w:r w:rsidRPr="007838D5">
        <w:rPr>
          <w:noProof/>
          <w:lang w:val="en-US"/>
        </w:rPr>
        <w:t>running</w:t>
      </w:r>
      <w:r w:rsidRPr="007838D5">
        <w:rPr>
          <w:lang w:val="en-US"/>
        </w:rPr>
        <w:t xml:space="preserve"> order</w:t>
      </w:r>
    </w:p>
    <w:p w14:paraId="5ACF30F0" w14:textId="77777777" w:rsidR="00BD4AB3" w:rsidRPr="007838D5" w:rsidRDefault="00BD4AB3" w:rsidP="00BD4AB3">
      <w:pPr>
        <w:keepNext/>
        <w:keepLines/>
        <w:tabs>
          <w:tab w:val="left" w:pos="2268"/>
          <w:tab w:val="left" w:leader="dot" w:pos="8505"/>
        </w:tabs>
        <w:spacing w:after="120"/>
        <w:ind w:left="1134" w:right="283"/>
        <w:jc w:val="both"/>
        <w:rPr>
          <w:lang w:val="en-US"/>
        </w:rPr>
      </w:pPr>
      <w:r w:rsidRPr="007838D5">
        <w:rPr>
          <w:lang w:val="en-US"/>
        </w:rPr>
        <w:tab/>
      </w:r>
      <w:r w:rsidRPr="007838D5">
        <w:rPr>
          <w:noProof/>
          <w:lang w:val="en-US"/>
        </w:rPr>
        <w:t>minimum</w:t>
      </w:r>
      <w:r w:rsidRPr="007838D5">
        <w:rPr>
          <w:lang w:val="en-US"/>
        </w:rPr>
        <w:t xml:space="preserve"> and maximum:</w:t>
      </w:r>
      <w:r w:rsidRPr="007838D5">
        <w:rPr>
          <w:lang w:val="en-US"/>
        </w:rPr>
        <w:tab/>
      </w:r>
    </w:p>
    <w:p w14:paraId="59954692" w14:textId="77777777" w:rsidR="00BD4AB3" w:rsidRPr="007838D5" w:rsidRDefault="00BD4AB3" w:rsidP="00BD4AB3">
      <w:pPr>
        <w:tabs>
          <w:tab w:val="left" w:pos="2268"/>
        </w:tabs>
        <w:spacing w:after="120"/>
        <w:ind w:left="2268" w:right="283" w:hanging="1134"/>
        <w:rPr>
          <w:lang w:val="en-US"/>
        </w:rPr>
      </w:pPr>
      <w:r w:rsidRPr="007838D5">
        <w:rPr>
          <w:lang w:val="en-US"/>
        </w:rPr>
        <w:t>3.</w:t>
      </w:r>
      <w:r w:rsidRPr="007838D5">
        <w:rPr>
          <w:lang w:val="en-US"/>
        </w:rPr>
        <w:tab/>
        <w:t>Power plant</w:t>
      </w:r>
      <w:r w:rsidRPr="007838D5">
        <w:rPr>
          <w:sz w:val="18"/>
          <w:vertAlign w:val="superscript"/>
          <w:lang w:val="fr-CH"/>
        </w:rPr>
        <w:footnoteReference w:id="19"/>
      </w:r>
    </w:p>
    <w:p w14:paraId="4EC131A5" w14:textId="77777777" w:rsidR="00BD4AB3" w:rsidRPr="007838D5" w:rsidRDefault="00BD4AB3" w:rsidP="00BD4AB3">
      <w:pPr>
        <w:tabs>
          <w:tab w:val="left" w:pos="2268"/>
        </w:tabs>
        <w:spacing w:after="120"/>
        <w:ind w:left="2268" w:right="283" w:hanging="1134"/>
        <w:rPr>
          <w:lang w:val="en-US"/>
        </w:rPr>
      </w:pPr>
      <w:r w:rsidRPr="007838D5">
        <w:rPr>
          <w:lang w:val="en-US"/>
        </w:rPr>
        <w:t>3.1.</w:t>
      </w:r>
      <w:r w:rsidRPr="007838D5">
        <w:rPr>
          <w:lang w:val="en-US"/>
        </w:rPr>
        <w:tab/>
        <w:t>Manufacturer of the engine(s):</w:t>
      </w:r>
      <w:r w:rsidRPr="007838D5">
        <w:rPr>
          <w:lang w:val="en-US"/>
        </w:rPr>
        <w:tab/>
      </w:r>
    </w:p>
    <w:p w14:paraId="649A6247"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lastRenderedPageBreak/>
        <w:t>3.1.1.</w:t>
      </w:r>
      <w:r w:rsidRPr="007838D5">
        <w:rPr>
          <w:lang w:val="en-US"/>
        </w:rPr>
        <w:tab/>
        <w:t xml:space="preserve">Manufacturer's engine code(s) (as marked on the engine(s), or other means of </w:t>
      </w:r>
      <w:r w:rsidRPr="007838D5">
        <w:rPr>
          <w:noProof/>
          <w:lang w:val="en-US"/>
        </w:rPr>
        <w:t>identification</w:t>
      </w:r>
      <w:r w:rsidRPr="007838D5">
        <w:rPr>
          <w:lang w:val="en-US"/>
        </w:rPr>
        <w:t>):</w:t>
      </w:r>
      <w:r w:rsidRPr="007838D5">
        <w:rPr>
          <w:lang w:val="en-US"/>
        </w:rPr>
        <w:tab/>
      </w:r>
    </w:p>
    <w:p w14:paraId="11B927BF"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rFonts w:eastAsia="Calibri"/>
          <w:bCs/>
          <w:lang w:val="en-US"/>
        </w:rPr>
        <w:t>3.3.</w:t>
      </w:r>
      <w:r w:rsidRPr="007838D5">
        <w:rPr>
          <w:rFonts w:eastAsia="Calibri"/>
          <w:bCs/>
          <w:lang w:val="en-US"/>
        </w:rPr>
        <w:tab/>
        <w:t>Electric motor</w:t>
      </w:r>
    </w:p>
    <w:p w14:paraId="073677B9"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3.3.1.</w:t>
      </w:r>
      <w:r w:rsidRPr="007838D5">
        <w:rPr>
          <w:lang w:val="en-US"/>
        </w:rPr>
        <w:tab/>
        <w:t>Type of the electric motor (winding, excitation):</w:t>
      </w:r>
      <w:r w:rsidRPr="007838D5">
        <w:rPr>
          <w:lang w:val="en-US"/>
        </w:rPr>
        <w:tab/>
      </w:r>
    </w:p>
    <w:p w14:paraId="4F9BA39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w:t>
      </w:r>
      <w:r w:rsidRPr="007838D5">
        <w:rPr>
          <w:rFonts w:eastAsia="Calibri"/>
          <w:lang w:val="en-US"/>
        </w:rPr>
        <w:tab/>
        <w:t>Engine or motor combination:</w:t>
      </w:r>
      <w:r w:rsidRPr="007838D5">
        <w:rPr>
          <w:rFonts w:eastAsia="Calibri"/>
          <w:lang w:val="en-US"/>
        </w:rPr>
        <w:tab/>
      </w:r>
    </w:p>
    <w:p w14:paraId="20DE9D5C"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3.4</w:t>
      </w:r>
      <w:r w:rsidRPr="007838D5">
        <w:rPr>
          <w:rFonts w:eastAsia="Calibri"/>
          <w:lang w:val="en-US"/>
        </w:rPr>
        <w:t>.4.</w:t>
      </w:r>
      <w:r w:rsidRPr="007838D5">
        <w:rPr>
          <w:rFonts w:eastAsia="Calibri"/>
          <w:lang w:val="en-US"/>
        </w:rPr>
        <w:tab/>
        <w:t>Electric motor (describe each type of electric motor separately)</w:t>
      </w:r>
    </w:p>
    <w:p w14:paraId="1747A84B"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.4.1.</w:t>
      </w:r>
      <w:r w:rsidRPr="007838D5">
        <w:rPr>
          <w:rFonts w:eastAsia="Calibri"/>
          <w:lang w:val="en-US"/>
        </w:rPr>
        <w:tab/>
      </w:r>
      <w:r w:rsidRPr="007838D5">
        <w:rPr>
          <w:noProof/>
          <w:lang w:val="en-US"/>
        </w:rPr>
        <w:t>Make</w:t>
      </w:r>
      <w:r w:rsidRPr="007838D5">
        <w:rPr>
          <w:rFonts w:eastAsia="Calibri"/>
          <w:lang w:val="en-US"/>
        </w:rPr>
        <w:t>:</w:t>
      </w:r>
      <w:r w:rsidRPr="007838D5">
        <w:rPr>
          <w:rFonts w:eastAsia="Calibri"/>
          <w:lang w:val="en-US"/>
        </w:rPr>
        <w:tab/>
      </w:r>
    </w:p>
    <w:p w14:paraId="330FFEDE"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3.4</w:t>
      </w:r>
      <w:r w:rsidRPr="007838D5">
        <w:rPr>
          <w:rFonts w:eastAsia="Calibri"/>
          <w:lang w:val="en-US"/>
        </w:rPr>
        <w:t>.4.2.</w:t>
      </w:r>
      <w:r w:rsidRPr="007838D5">
        <w:rPr>
          <w:rFonts w:eastAsia="Calibri"/>
          <w:lang w:val="en-US"/>
        </w:rPr>
        <w:tab/>
      </w:r>
      <w:r w:rsidRPr="007838D5">
        <w:rPr>
          <w:noProof/>
          <w:lang w:val="en-US"/>
        </w:rPr>
        <w:t>Type</w:t>
      </w:r>
      <w:r w:rsidRPr="007838D5">
        <w:rPr>
          <w:rFonts w:eastAsia="Calibri"/>
          <w:lang w:val="en-US"/>
        </w:rPr>
        <w:t>:</w:t>
      </w:r>
      <w:r w:rsidRPr="007838D5">
        <w:rPr>
          <w:rFonts w:eastAsia="Calibri"/>
          <w:lang w:val="en-US"/>
        </w:rPr>
        <w:tab/>
      </w:r>
    </w:p>
    <w:p w14:paraId="07B15847" w14:textId="77777777" w:rsidR="00BD4AB3" w:rsidRPr="007838D5" w:rsidRDefault="00BD4AB3" w:rsidP="00D8579E">
      <w:pPr>
        <w:tabs>
          <w:tab w:val="left" w:pos="2268"/>
        </w:tabs>
        <w:spacing w:after="120"/>
        <w:ind w:left="2268" w:right="1134" w:hanging="1134"/>
        <w:rPr>
          <w:rFonts w:eastAsia="Calibri"/>
          <w:b/>
          <w:lang w:val="en-US"/>
        </w:rPr>
      </w:pPr>
      <w:r w:rsidRPr="007838D5">
        <w:rPr>
          <w:lang w:val="en-US"/>
        </w:rPr>
        <w:t>3.4</w:t>
      </w:r>
      <w:r w:rsidRPr="007838D5">
        <w:rPr>
          <w:rFonts w:eastAsia="Calibri"/>
          <w:lang w:val="en-US"/>
        </w:rPr>
        <w:t>.4.3.</w:t>
      </w:r>
      <w:r w:rsidRPr="007838D5">
        <w:rPr>
          <w:rFonts w:eastAsia="Calibri"/>
          <w:lang w:val="en-US"/>
        </w:rPr>
        <w:tab/>
        <w:t>Maximum power: …..kW</w:t>
      </w:r>
    </w:p>
    <w:p w14:paraId="3994562A" w14:textId="77777777" w:rsidR="00BD4AB3" w:rsidRPr="007838D5" w:rsidRDefault="00BD4AB3" w:rsidP="00D8579E">
      <w:pPr>
        <w:tabs>
          <w:tab w:val="left" w:pos="2268"/>
        </w:tabs>
        <w:spacing w:after="120"/>
        <w:ind w:left="2268" w:right="1134" w:hanging="1134"/>
        <w:rPr>
          <w:sz w:val="22"/>
          <w:szCs w:val="22"/>
          <w:lang w:val="en-US"/>
        </w:rPr>
      </w:pPr>
      <w:r w:rsidRPr="007838D5">
        <w:rPr>
          <w:lang w:val="en-US"/>
        </w:rPr>
        <w:t>6.</w:t>
      </w:r>
      <w:r w:rsidRPr="007838D5">
        <w:rPr>
          <w:lang w:val="en-US"/>
        </w:rPr>
        <w:tab/>
        <w:t>Suspension</w:t>
      </w:r>
    </w:p>
    <w:p w14:paraId="0ABA4FD8" w14:textId="77777777" w:rsidR="00BD4AB3" w:rsidRPr="007838D5" w:rsidRDefault="00BD4AB3" w:rsidP="00D8579E">
      <w:pPr>
        <w:tabs>
          <w:tab w:val="left" w:pos="2268"/>
        </w:tabs>
        <w:spacing w:after="120"/>
        <w:ind w:left="2268" w:right="1134" w:hanging="1134"/>
        <w:rPr>
          <w:lang w:val="en-US"/>
        </w:rPr>
      </w:pPr>
      <w:r w:rsidRPr="007838D5">
        <w:rPr>
          <w:lang w:val="en-US"/>
        </w:rPr>
        <w:t>6.6.</w:t>
      </w:r>
      <w:r w:rsidRPr="007838D5">
        <w:rPr>
          <w:lang w:val="en-US"/>
        </w:rPr>
        <w:tab/>
      </w:r>
      <w:proofErr w:type="spellStart"/>
      <w:r w:rsidRPr="007838D5">
        <w:rPr>
          <w:lang w:val="en-US"/>
        </w:rPr>
        <w:t>Tyre</w:t>
      </w:r>
      <w:proofErr w:type="spellEnd"/>
      <w:r w:rsidRPr="007838D5">
        <w:rPr>
          <w:lang w:val="en-US"/>
        </w:rPr>
        <w:t xml:space="preserve"> size </w:t>
      </w:r>
    </w:p>
    <w:p w14:paraId="2895C8FE" w14:textId="77777777" w:rsidR="00BD4AB3" w:rsidRPr="007838D5" w:rsidRDefault="00BD4AB3" w:rsidP="00D8579E">
      <w:pPr>
        <w:tabs>
          <w:tab w:val="left" w:pos="2268"/>
        </w:tabs>
        <w:spacing w:after="120"/>
        <w:ind w:left="2268" w:right="1134" w:hanging="1134"/>
        <w:rPr>
          <w:lang w:val="en-US"/>
        </w:rPr>
      </w:pPr>
      <w:r w:rsidRPr="007838D5">
        <w:rPr>
          <w:lang w:val="en-US"/>
        </w:rPr>
        <w:t>6.6.2.</w:t>
      </w:r>
      <w:r w:rsidRPr="007838D5">
        <w:rPr>
          <w:lang w:val="en-US"/>
        </w:rPr>
        <w:tab/>
        <w:t>Upper and lower limits of rolling radii</w:t>
      </w:r>
    </w:p>
    <w:p w14:paraId="154C829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6.6.2.1.</w:t>
      </w:r>
      <w:r w:rsidRPr="000136D3">
        <w:rPr>
          <w:lang w:val="fr-CH"/>
        </w:rPr>
        <w:tab/>
      </w:r>
      <w:r w:rsidRPr="007838D5">
        <w:rPr>
          <w:noProof/>
          <w:lang w:val="fr-CH"/>
        </w:rPr>
        <w:t>Axle</w:t>
      </w:r>
      <w:r w:rsidRPr="000136D3">
        <w:rPr>
          <w:lang w:val="fr-CH"/>
        </w:rPr>
        <w:t xml:space="preserve"> 1:</w:t>
      </w:r>
      <w:r w:rsidRPr="000136D3">
        <w:rPr>
          <w:lang w:val="fr-CH"/>
        </w:rPr>
        <w:tab/>
      </w:r>
    </w:p>
    <w:p w14:paraId="333B2EFB"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6.6.2.2.</w:t>
      </w:r>
      <w:r w:rsidRPr="000136D3">
        <w:rPr>
          <w:lang w:val="fr-CH"/>
        </w:rPr>
        <w:tab/>
      </w:r>
      <w:r w:rsidRPr="007838D5">
        <w:rPr>
          <w:noProof/>
          <w:lang w:val="fr-CH"/>
        </w:rPr>
        <w:t>Axle</w:t>
      </w:r>
      <w:r w:rsidRPr="000136D3">
        <w:rPr>
          <w:lang w:val="fr-CH"/>
        </w:rPr>
        <w:t xml:space="preserve"> 2:</w:t>
      </w:r>
      <w:r w:rsidRPr="000136D3">
        <w:rPr>
          <w:lang w:val="fr-CH"/>
        </w:rPr>
        <w:tab/>
      </w:r>
    </w:p>
    <w:p w14:paraId="00860F48"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6.6.2.3.</w:t>
      </w:r>
      <w:r w:rsidRPr="000136D3">
        <w:rPr>
          <w:lang w:val="fr-CH"/>
        </w:rPr>
        <w:tab/>
      </w:r>
      <w:r w:rsidRPr="007838D5">
        <w:rPr>
          <w:noProof/>
          <w:lang w:val="fr-CH"/>
        </w:rPr>
        <w:t>Axle</w:t>
      </w:r>
      <w:r w:rsidRPr="000136D3">
        <w:rPr>
          <w:lang w:val="fr-CH"/>
        </w:rPr>
        <w:t xml:space="preserve"> 3:</w:t>
      </w:r>
      <w:r w:rsidRPr="000136D3">
        <w:rPr>
          <w:lang w:val="fr-CH"/>
        </w:rPr>
        <w:tab/>
      </w:r>
    </w:p>
    <w:p w14:paraId="3204E432" w14:textId="77777777" w:rsidR="00BD4AB3" w:rsidRPr="000136D3" w:rsidRDefault="00BD4AB3" w:rsidP="00D8579E">
      <w:pPr>
        <w:tabs>
          <w:tab w:val="left" w:pos="2268"/>
          <w:tab w:val="left" w:leader="dot" w:pos="8505"/>
        </w:tabs>
        <w:spacing w:after="120"/>
        <w:ind w:left="1134" w:right="1134"/>
        <w:jc w:val="both"/>
        <w:rPr>
          <w:lang w:val="fr-CH"/>
        </w:rPr>
      </w:pPr>
      <w:r w:rsidRPr="000136D3">
        <w:rPr>
          <w:lang w:val="fr-CH"/>
        </w:rPr>
        <w:t>6.6.2.4.</w:t>
      </w:r>
      <w:r w:rsidRPr="000136D3">
        <w:rPr>
          <w:lang w:val="fr-CH"/>
        </w:rPr>
        <w:tab/>
      </w:r>
      <w:r w:rsidRPr="007838D5">
        <w:rPr>
          <w:noProof/>
          <w:lang w:val="fr-CH"/>
        </w:rPr>
        <w:t>Axle</w:t>
      </w:r>
      <w:r w:rsidRPr="000136D3">
        <w:rPr>
          <w:lang w:val="fr-CH"/>
        </w:rPr>
        <w:t xml:space="preserve"> 4:</w:t>
      </w:r>
      <w:r w:rsidRPr="000136D3">
        <w:rPr>
          <w:lang w:val="fr-CH"/>
        </w:rPr>
        <w:tab/>
      </w:r>
    </w:p>
    <w:p w14:paraId="00B31DFF" w14:textId="77777777" w:rsidR="00BD4AB3" w:rsidRPr="000136D3" w:rsidRDefault="00BD4AB3" w:rsidP="00D8579E">
      <w:pPr>
        <w:tabs>
          <w:tab w:val="left" w:pos="2268"/>
        </w:tabs>
        <w:spacing w:after="120"/>
        <w:ind w:left="2268" w:right="1134" w:hanging="1134"/>
        <w:rPr>
          <w:rFonts w:eastAsia="Calibri"/>
          <w:lang w:val="fr-CH"/>
        </w:rPr>
      </w:pPr>
      <w:r w:rsidRPr="000136D3">
        <w:rPr>
          <w:rFonts w:eastAsia="Calibri"/>
          <w:lang w:val="fr-CH"/>
        </w:rPr>
        <w:t>etc.</w:t>
      </w:r>
    </w:p>
    <w:p w14:paraId="729277B8" w14:textId="77777777" w:rsidR="00BD4AB3" w:rsidRPr="007838D5" w:rsidRDefault="00BD4AB3" w:rsidP="00D8579E">
      <w:pPr>
        <w:tabs>
          <w:tab w:val="left" w:pos="2268"/>
        </w:tabs>
        <w:spacing w:after="120"/>
        <w:ind w:left="2268" w:right="1134" w:hanging="1134"/>
        <w:rPr>
          <w:lang w:val="en-US"/>
        </w:rPr>
      </w:pPr>
      <w:r w:rsidRPr="007838D5">
        <w:rPr>
          <w:lang w:val="en-US"/>
        </w:rPr>
        <w:t>9.</w:t>
      </w:r>
      <w:r w:rsidRPr="007838D5">
        <w:rPr>
          <w:lang w:val="en-US"/>
        </w:rPr>
        <w:tab/>
        <w:t>Bodywork</w:t>
      </w:r>
    </w:p>
    <w:p w14:paraId="7807B940"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lang w:val="en-US"/>
        </w:rPr>
        <w:t>9.1.</w:t>
      </w:r>
      <w:r w:rsidRPr="007838D5">
        <w:rPr>
          <w:lang w:val="en-US"/>
        </w:rPr>
        <w:tab/>
        <w:t xml:space="preserve">Type of </w:t>
      </w:r>
      <w:r w:rsidRPr="007838D5">
        <w:rPr>
          <w:noProof/>
          <w:lang w:val="en-US"/>
        </w:rPr>
        <w:t>bodywork</w:t>
      </w:r>
      <w:r w:rsidRPr="007838D5">
        <w:rPr>
          <w:lang w:val="en-US"/>
        </w:rPr>
        <w:t>:</w:t>
      </w:r>
    </w:p>
    <w:p w14:paraId="5B5AD37F"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9.2.</w:t>
      </w:r>
      <w:r w:rsidRPr="007838D5">
        <w:rPr>
          <w:lang w:val="en-US"/>
        </w:rPr>
        <w:tab/>
        <w:t>Materials used and methods of construction:</w:t>
      </w:r>
    </w:p>
    <w:p w14:paraId="467083BB" w14:textId="77777777" w:rsidR="00BD4AB3" w:rsidRPr="007838D5" w:rsidRDefault="00BD4AB3" w:rsidP="00D8579E">
      <w:pPr>
        <w:tabs>
          <w:tab w:val="left" w:pos="2268"/>
        </w:tabs>
        <w:spacing w:after="120"/>
        <w:ind w:left="2268" w:right="1134" w:hanging="1134"/>
        <w:rPr>
          <w:lang w:val="en-US"/>
        </w:rPr>
      </w:pPr>
      <w:r w:rsidRPr="007838D5">
        <w:rPr>
          <w:lang w:val="en-US"/>
        </w:rPr>
        <w:t>12.</w:t>
      </w:r>
      <w:r w:rsidRPr="007838D5">
        <w:rPr>
          <w:lang w:val="en-US"/>
        </w:rPr>
        <w:tab/>
        <w:t>Miscellaneous</w:t>
      </w:r>
    </w:p>
    <w:p w14:paraId="657A798B" w14:textId="77777777" w:rsidR="00BD4AB3" w:rsidRPr="007838D5" w:rsidRDefault="00BD4AB3" w:rsidP="00D8579E">
      <w:pPr>
        <w:tabs>
          <w:tab w:val="left" w:pos="2268"/>
          <w:tab w:val="left" w:leader="dot" w:pos="8505"/>
        </w:tabs>
        <w:spacing w:after="120"/>
        <w:ind w:left="2268" w:right="1134" w:hanging="1134"/>
        <w:jc w:val="both"/>
        <w:rPr>
          <w:lang w:val="en-US"/>
        </w:rPr>
      </w:pPr>
      <w:r w:rsidRPr="007838D5">
        <w:rPr>
          <w:lang w:val="en-US"/>
        </w:rPr>
        <w:t>12.5.</w:t>
      </w:r>
      <w:r w:rsidRPr="007838D5">
        <w:rPr>
          <w:lang w:val="en-US"/>
        </w:rPr>
        <w:tab/>
        <w:t xml:space="preserve">Details of materials and components influencing the sound emission of the vehicle (if not covered by other </w:t>
      </w:r>
      <w:r w:rsidRPr="007838D5">
        <w:rPr>
          <w:noProof/>
          <w:lang w:val="en-US"/>
        </w:rPr>
        <w:t>items</w:t>
      </w:r>
      <w:r w:rsidRPr="007838D5">
        <w:rPr>
          <w:lang w:val="en-US"/>
        </w:rPr>
        <w:t>):</w:t>
      </w:r>
      <w:r w:rsidRPr="007838D5">
        <w:rPr>
          <w:lang w:val="en-US"/>
        </w:rPr>
        <w:tab/>
      </w:r>
    </w:p>
    <w:p w14:paraId="2695B6D1" w14:textId="77777777" w:rsidR="00BD4AB3" w:rsidRPr="007838D5" w:rsidRDefault="00BD4AB3" w:rsidP="00D8579E">
      <w:pPr>
        <w:tabs>
          <w:tab w:val="left" w:pos="2268"/>
        </w:tabs>
        <w:spacing w:after="120"/>
        <w:ind w:left="2268" w:right="1134" w:hanging="1134"/>
        <w:rPr>
          <w:lang w:val="en-US"/>
        </w:rPr>
      </w:pPr>
      <w:r w:rsidRPr="007838D5">
        <w:rPr>
          <w:lang w:val="en-US"/>
        </w:rPr>
        <w:t>17.</w:t>
      </w:r>
      <w:r w:rsidRPr="007838D5">
        <w:rPr>
          <w:lang w:val="en-US"/>
        </w:rPr>
        <w:tab/>
        <w:t>AVAS (if applicable)</w:t>
      </w:r>
    </w:p>
    <w:p w14:paraId="58934A4A" w14:textId="77777777" w:rsidR="00BD4AB3" w:rsidRPr="007838D5" w:rsidRDefault="00BD4AB3" w:rsidP="00D8579E">
      <w:pPr>
        <w:tabs>
          <w:tab w:val="left" w:pos="2268"/>
          <w:tab w:val="left" w:leader="dot" w:pos="8505"/>
        </w:tabs>
        <w:spacing w:after="120"/>
        <w:ind w:left="1134" w:right="1134"/>
        <w:jc w:val="both"/>
        <w:rPr>
          <w:lang w:val="en-US"/>
        </w:rPr>
      </w:pPr>
      <w:r w:rsidRPr="007838D5">
        <w:rPr>
          <w:lang w:val="en-US"/>
        </w:rPr>
        <w:t xml:space="preserve">17.1. </w:t>
      </w:r>
      <w:r w:rsidRPr="007838D5">
        <w:rPr>
          <w:lang w:val="en-US"/>
        </w:rPr>
        <w:tab/>
        <w:t>Type of the AVAS (</w:t>
      </w:r>
      <w:r w:rsidRPr="007838D5">
        <w:rPr>
          <w:noProof/>
          <w:lang w:val="en-US"/>
        </w:rPr>
        <w:t>loudspeaker</w:t>
      </w:r>
      <w:r w:rsidRPr="007838D5">
        <w:rPr>
          <w:lang w:val="en-US"/>
        </w:rPr>
        <w:t xml:space="preserve"> …):</w:t>
      </w:r>
      <w:r w:rsidRPr="007838D5">
        <w:rPr>
          <w:lang w:val="en-US"/>
        </w:rPr>
        <w:tab/>
      </w:r>
    </w:p>
    <w:p w14:paraId="2595D4F9"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17.1.1.</w:t>
      </w:r>
      <w:r w:rsidRPr="007838D5">
        <w:rPr>
          <w:rFonts w:eastAsia="Calibri"/>
          <w:bCs/>
          <w:lang w:val="en-US"/>
        </w:rPr>
        <w:tab/>
      </w:r>
      <w:r w:rsidRPr="007838D5">
        <w:rPr>
          <w:noProof/>
          <w:lang w:val="en-US"/>
        </w:rPr>
        <w:t>Make</w:t>
      </w:r>
      <w:r w:rsidRPr="007838D5">
        <w:rPr>
          <w:rFonts w:eastAsia="Calibri"/>
          <w:bCs/>
          <w:lang w:val="en-US"/>
        </w:rPr>
        <w:t>:</w:t>
      </w:r>
      <w:r w:rsidRPr="007838D5">
        <w:rPr>
          <w:rFonts w:eastAsia="Calibri"/>
          <w:bCs/>
          <w:lang w:val="en-US"/>
        </w:rPr>
        <w:tab/>
      </w:r>
    </w:p>
    <w:p w14:paraId="00181101"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17.1.2.</w:t>
      </w:r>
      <w:r w:rsidRPr="007838D5">
        <w:rPr>
          <w:rFonts w:eastAsia="Calibri"/>
          <w:bCs/>
          <w:lang w:val="en-US"/>
        </w:rPr>
        <w:tab/>
      </w:r>
      <w:r w:rsidRPr="007838D5">
        <w:rPr>
          <w:noProof/>
          <w:lang w:val="en-US"/>
        </w:rPr>
        <w:t>Type</w:t>
      </w:r>
      <w:r w:rsidRPr="007838D5">
        <w:rPr>
          <w:rFonts w:eastAsia="Calibri"/>
          <w:bCs/>
          <w:lang w:val="en-US"/>
        </w:rPr>
        <w:t>:</w:t>
      </w:r>
      <w:r w:rsidRPr="007838D5">
        <w:rPr>
          <w:rFonts w:eastAsia="Calibri"/>
          <w:bCs/>
          <w:lang w:val="en-US"/>
        </w:rPr>
        <w:tab/>
      </w:r>
    </w:p>
    <w:p w14:paraId="3650FDD9" w14:textId="77777777" w:rsidR="00BD4AB3" w:rsidRPr="007838D5" w:rsidRDefault="00BD4AB3" w:rsidP="00D8579E">
      <w:pPr>
        <w:tabs>
          <w:tab w:val="left" w:pos="2268"/>
        </w:tabs>
        <w:autoSpaceDE w:val="0"/>
        <w:autoSpaceDN w:val="0"/>
        <w:adjustRightInd w:val="0"/>
        <w:spacing w:after="120"/>
        <w:ind w:left="2268" w:right="1134" w:hanging="1134"/>
        <w:rPr>
          <w:rFonts w:eastAsia="Calibri"/>
          <w:bCs/>
          <w:lang w:val="en-US"/>
        </w:rPr>
      </w:pPr>
      <w:r w:rsidRPr="007838D5">
        <w:rPr>
          <w:lang w:val="en-US"/>
        </w:rPr>
        <w:t>17.</w:t>
      </w:r>
      <w:r w:rsidRPr="007838D5">
        <w:rPr>
          <w:rFonts w:eastAsia="Calibri"/>
          <w:bCs/>
          <w:lang w:val="en-US"/>
        </w:rPr>
        <w:t>1.3.</w:t>
      </w:r>
      <w:r w:rsidRPr="007838D5">
        <w:rPr>
          <w:rFonts w:eastAsia="Calibri"/>
          <w:bCs/>
          <w:lang w:val="en-US"/>
        </w:rPr>
        <w:tab/>
        <w:t>Geometrical characteristics (internal length and diameter)</w:t>
      </w:r>
    </w:p>
    <w:p w14:paraId="5C27474C" w14:textId="77777777" w:rsidR="00BD4AB3" w:rsidRPr="007838D5" w:rsidRDefault="00BD4AB3" w:rsidP="00D8579E">
      <w:pPr>
        <w:tabs>
          <w:tab w:val="left" w:pos="2268"/>
          <w:tab w:val="left" w:leader="dot" w:pos="8505"/>
        </w:tabs>
        <w:spacing w:after="120"/>
        <w:ind w:left="1134" w:right="1134"/>
        <w:jc w:val="both"/>
        <w:rPr>
          <w:rFonts w:eastAsia="Calibri"/>
          <w:bCs/>
          <w:lang w:val="en-US"/>
        </w:rPr>
      </w:pPr>
      <w:r w:rsidRPr="007838D5">
        <w:rPr>
          <w:lang w:val="en-US"/>
        </w:rPr>
        <w:t>17.2.</w:t>
      </w:r>
      <w:r w:rsidRPr="007838D5">
        <w:rPr>
          <w:lang w:val="en-US"/>
        </w:rPr>
        <w:tab/>
        <w:t xml:space="preserve">The following </w:t>
      </w:r>
      <w:r w:rsidRPr="007838D5">
        <w:rPr>
          <w:noProof/>
          <w:lang w:val="en-US"/>
        </w:rPr>
        <w:t>documents</w:t>
      </w:r>
      <w:r w:rsidRPr="007838D5">
        <w:rPr>
          <w:lang w:val="en-US"/>
        </w:rPr>
        <w:t xml:space="preserve"> are annexed to this communication:</w:t>
      </w:r>
    </w:p>
    <w:p w14:paraId="69E71170" w14:textId="77777777" w:rsidR="00BD4AB3" w:rsidRPr="007838D5" w:rsidRDefault="00BD4AB3" w:rsidP="00D8579E">
      <w:pPr>
        <w:tabs>
          <w:tab w:val="left" w:pos="2268"/>
        </w:tabs>
        <w:spacing w:after="120"/>
        <w:ind w:left="2268" w:right="1134" w:hanging="1134"/>
        <w:rPr>
          <w:rFonts w:eastAsia="Calibri"/>
          <w:lang w:val="en-US"/>
        </w:rPr>
      </w:pPr>
      <w:r w:rsidRPr="007838D5">
        <w:rPr>
          <w:lang w:val="en-US"/>
        </w:rPr>
        <w:t>17.2.1.</w:t>
      </w:r>
      <w:r w:rsidRPr="007838D5">
        <w:rPr>
          <w:lang w:val="en-US"/>
        </w:rPr>
        <w:tab/>
      </w:r>
      <w:r w:rsidRPr="007838D5">
        <w:rPr>
          <w:lang w:val="en-US"/>
        </w:rPr>
        <w:tab/>
        <w:t xml:space="preserve"> drawings of the mountings of the sound emitting device(s),</w:t>
      </w:r>
    </w:p>
    <w:p w14:paraId="6094E5EE" w14:textId="77777777" w:rsidR="00BD4AB3" w:rsidRPr="007838D5" w:rsidRDefault="00BD4AB3" w:rsidP="00D8579E">
      <w:pPr>
        <w:tabs>
          <w:tab w:val="left" w:pos="2268"/>
        </w:tabs>
        <w:spacing w:after="120"/>
        <w:ind w:left="2268" w:right="1134" w:hanging="1134"/>
        <w:rPr>
          <w:lang w:val="en-US"/>
        </w:rPr>
      </w:pPr>
      <w:r w:rsidRPr="007838D5">
        <w:rPr>
          <w:lang w:val="en-US"/>
        </w:rPr>
        <w:t>17.2.2.</w:t>
      </w:r>
      <w:r w:rsidRPr="007838D5">
        <w:rPr>
          <w:lang w:val="en-US"/>
        </w:rPr>
        <w:tab/>
        <w:t>... drawings and diagrams giving the mounting positions and</w:t>
      </w:r>
    </w:p>
    <w:p w14:paraId="4B45B90C" w14:textId="77777777" w:rsidR="00BD4AB3" w:rsidRPr="007838D5" w:rsidRDefault="00BD4AB3" w:rsidP="00D8579E">
      <w:pPr>
        <w:tabs>
          <w:tab w:val="left" w:pos="2268"/>
        </w:tabs>
        <w:spacing w:after="120"/>
        <w:ind w:left="2268" w:right="1134"/>
        <w:rPr>
          <w:lang w:val="en-US"/>
        </w:rPr>
      </w:pPr>
      <w:r w:rsidRPr="007838D5">
        <w:rPr>
          <w:lang w:val="en-US"/>
        </w:rPr>
        <w:t>characteristics of the parts of the structure on which the devices are fitted.</w:t>
      </w:r>
    </w:p>
    <w:p w14:paraId="4CD8D62E" w14:textId="77777777" w:rsidR="00BD4AB3" w:rsidRPr="007838D5" w:rsidRDefault="00BD4AB3" w:rsidP="00D8579E">
      <w:pPr>
        <w:tabs>
          <w:tab w:val="left" w:pos="2268"/>
        </w:tabs>
        <w:spacing w:after="120"/>
        <w:ind w:left="2268" w:right="1134" w:hanging="1134"/>
        <w:rPr>
          <w:lang w:val="en-US"/>
        </w:rPr>
      </w:pPr>
      <w:r w:rsidRPr="007838D5">
        <w:rPr>
          <w:lang w:val="en-US"/>
        </w:rPr>
        <w:t>17.2.3.</w:t>
      </w:r>
      <w:r w:rsidRPr="007838D5">
        <w:rPr>
          <w:lang w:val="en-US"/>
        </w:rPr>
        <w:tab/>
        <w:t>... over-all views of the front of the vehicle and of the compartment in which the device is situated and description of the component materials.</w:t>
      </w:r>
    </w:p>
    <w:p w14:paraId="359D6DD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Signed</w:t>
      </w:r>
      <w:r w:rsidRPr="007838D5">
        <w:rPr>
          <w:rFonts w:eastAsia="Calibri"/>
          <w:lang w:val="en-US"/>
        </w:rPr>
        <w:t>:</w:t>
      </w:r>
      <w:r w:rsidRPr="007838D5">
        <w:rPr>
          <w:rFonts w:eastAsia="Calibri"/>
          <w:lang w:val="en-US"/>
        </w:rPr>
        <w:tab/>
      </w:r>
      <w:r w:rsidRPr="007838D5">
        <w:rPr>
          <w:rFonts w:eastAsia="Calibri"/>
          <w:lang w:val="en-US"/>
        </w:rPr>
        <w:tab/>
      </w:r>
    </w:p>
    <w:p w14:paraId="738C983D"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Position</w:t>
      </w:r>
      <w:r w:rsidRPr="007838D5">
        <w:rPr>
          <w:rFonts w:eastAsia="Calibri"/>
          <w:lang w:val="en-US"/>
        </w:rPr>
        <w:t xml:space="preserve"> in company:</w:t>
      </w:r>
      <w:r w:rsidRPr="007838D5">
        <w:rPr>
          <w:rFonts w:eastAsia="Calibri"/>
          <w:lang w:val="en-US"/>
        </w:rPr>
        <w:tab/>
      </w:r>
    </w:p>
    <w:p w14:paraId="73B95E02" w14:textId="77777777" w:rsidR="00BD4AB3" w:rsidRPr="007838D5" w:rsidRDefault="00BD4AB3" w:rsidP="00D8579E">
      <w:pPr>
        <w:tabs>
          <w:tab w:val="left" w:pos="2268"/>
          <w:tab w:val="left" w:leader="dot" w:pos="8505"/>
        </w:tabs>
        <w:spacing w:after="120"/>
        <w:ind w:left="1134" w:right="1134"/>
        <w:jc w:val="both"/>
        <w:rPr>
          <w:rFonts w:eastAsia="Calibri"/>
          <w:lang w:val="en-US"/>
        </w:rPr>
      </w:pPr>
      <w:r w:rsidRPr="007838D5">
        <w:rPr>
          <w:noProof/>
          <w:lang w:val="en-US"/>
        </w:rPr>
        <w:t>D</w:t>
      </w:r>
      <w:r w:rsidRPr="007838D5">
        <w:rPr>
          <w:rFonts w:eastAsia="Calibri"/>
          <w:lang w:val="en-US"/>
        </w:rPr>
        <w:t>a</w:t>
      </w:r>
      <w:r w:rsidRPr="007838D5">
        <w:rPr>
          <w:noProof/>
          <w:lang w:val="en-US"/>
        </w:rPr>
        <w:t>te</w:t>
      </w:r>
      <w:r w:rsidRPr="007838D5">
        <w:rPr>
          <w:rFonts w:eastAsia="Calibri"/>
          <w:lang w:val="en-US"/>
        </w:rPr>
        <w:t>:</w:t>
      </w:r>
      <w:r w:rsidRPr="007838D5">
        <w:rPr>
          <w:rFonts w:eastAsia="Calibri"/>
          <w:lang w:val="en-US"/>
        </w:rPr>
        <w:tab/>
      </w:r>
      <w:r w:rsidRPr="007838D5">
        <w:rPr>
          <w:rFonts w:eastAsia="Calibri"/>
          <w:lang w:val="en-US"/>
        </w:rPr>
        <w:tab/>
      </w:r>
    </w:p>
    <w:p w14:paraId="29586AB0" w14:textId="77777777" w:rsidR="00BD4AB3" w:rsidRPr="007838D5" w:rsidRDefault="00BD4AB3" w:rsidP="00D8579E">
      <w:pPr>
        <w:tabs>
          <w:tab w:val="left" w:pos="2268"/>
          <w:tab w:val="right" w:leader="dot" w:pos="8505"/>
        </w:tabs>
        <w:spacing w:after="120"/>
        <w:ind w:left="2268" w:right="1134" w:hanging="1134"/>
        <w:jc w:val="both"/>
        <w:rPr>
          <w:lang w:val="en-IE"/>
        </w:rPr>
      </w:pPr>
    </w:p>
    <w:p w14:paraId="4001B46F" w14:textId="77777777" w:rsidR="00BD4AB3" w:rsidRDefault="00BD4AB3" w:rsidP="00D8579E">
      <w:pPr>
        <w:keepNext/>
        <w:keepLines/>
        <w:tabs>
          <w:tab w:val="right" w:pos="851"/>
          <w:tab w:val="left" w:pos="2268"/>
        </w:tabs>
        <w:spacing w:before="360" w:after="240" w:line="300" w:lineRule="exact"/>
        <w:ind w:left="1134" w:right="1134" w:hanging="1134"/>
        <w:rPr>
          <w:b/>
          <w:sz w:val="28"/>
          <w:lang w:val="en-US"/>
        </w:rPr>
        <w:sectPr w:rsidR="00BD4AB3" w:rsidSect="000836AF">
          <w:headerReference w:type="even" r:id="rId24"/>
          <w:headerReference w:type="default" r:id="rId25"/>
          <w:footerReference w:type="default" r:id="rId26"/>
          <w:headerReference w:type="first" r:id="rId27"/>
          <w:footerReference w:type="first" r:id="rId28"/>
          <w:footnotePr>
            <w:numRestart w:val="eachSect"/>
          </w:footnotePr>
          <w:endnotePr>
            <w:numFmt w:val="decimal"/>
          </w:endnotePr>
          <w:pgSz w:w="11907" w:h="16840" w:code="9"/>
          <w:pgMar w:top="1418" w:right="1134" w:bottom="1134" w:left="1134" w:header="851" w:footer="567" w:gutter="0"/>
          <w:cols w:space="720"/>
          <w:titlePg/>
          <w:docGrid w:linePitch="272"/>
        </w:sectPr>
      </w:pPr>
    </w:p>
    <w:p w14:paraId="1C73DFA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2</w:t>
      </w:r>
    </w:p>
    <w:p w14:paraId="24575DD6"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Arrangements of the approval mark</w:t>
      </w:r>
    </w:p>
    <w:p w14:paraId="46B7AA9E" w14:textId="77777777" w:rsidR="00BD4AB3" w:rsidRPr="007838D5" w:rsidRDefault="00BD4AB3" w:rsidP="00D8579E">
      <w:pPr>
        <w:tabs>
          <w:tab w:val="left" w:pos="2268"/>
        </w:tabs>
        <w:ind w:left="1134" w:right="1134"/>
        <w:jc w:val="both"/>
        <w:rPr>
          <w:lang w:val="en-US"/>
        </w:rPr>
      </w:pPr>
      <w:r w:rsidRPr="007838D5">
        <w:rPr>
          <w:lang w:val="en-US"/>
        </w:rPr>
        <w:t>Model A</w:t>
      </w:r>
    </w:p>
    <w:p w14:paraId="0F193B01" w14:textId="77777777" w:rsidR="00BD4AB3" w:rsidRPr="007838D5" w:rsidRDefault="00BD4AB3" w:rsidP="00D8579E">
      <w:pPr>
        <w:tabs>
          <w:tab w:val="left" w:pos="2268"/>
        </w:tabs>
        <w:spacing w:after="120"/>
        <w:ind w:left="1134" w:right="1134"/>
        <w:jc w:val="both"/>
        <w:rPr>
          <w:lang w:val="en-US"/>
        </w:rPr>
      </w:pPr>
      <w:r w:rsidRPr="007838D5">
        <w:rPr>
          <w:lang w:val="en-US"/>
        </w:rPr>
        <w:t>(See paragraph 5.4. of this Regulation)</w:t>
      </w:r>
    </w:p>
    <w:p w14:paraId="55F95367" w14:textId="77777777" w:rsidR="00BD4AB3" w:rsidRPr="007838D5" w:rsidRDefault="00BD4AB3" w:rsidP="00D8579E">
      <w:pPr>
        <w:tabs>
          <w:tab w:val="left" w:pos="2268"/>
        </w:tabs>
        <w:spacing w:after="120"/>
        <w:ind w:left="1100" w:right="1134"/>
        <w:jc w:val="both"/>
        <w:rPr>
          <w:lang w:val="en-US"/>
        </w:rPr>
      </w:pPr>
      <w:r w:rsidRPr="007838D5">
        <w:rPr>
          <w:noProof/>
          <w:lang w:val="de-DE" w:eastAsia="zh-CN"/>
        </w:rPr>
        <mc:AlternateContent>
          <mc:Choice Requires="wps">
            <w:drawing>
              <wp:anchor distT="0" distB="0" distL="114300" distR="114300" simplePos="0" relativeHeight="251661312" behindDoc="0" locked="0" layoutInCell="1" allowOverlap="1" wp14:anchorId="75760FA0" wp14:editId="4D4272F2">
                <wp:simplePos x="0" y="0"/>
                <wp:positionH relativeFrom="column">
                  <wp:posOffset>3053715</wp:posOffset>
                </wp:positionH>
                <wp:positionV relativeFrom="paragraph">
                  <wp:posOffset>292735</wp:posOffset>
                </wp:positionV>
                <wp:extent cx="2221230" cy="357505"/>
                <wp:effectExtent l="0" t="0" r="7620" b="444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1230" cy="357505"/>
                        </a:xfrm>
                        <a:prstGeom prst="rect">
                          <a:avLst/>
                        </a:prstGeom>
                        <a:solidFill>
                          <a:srgbClr val="FFFFFF"/>
                        </a:solidFill>
                        <a:ln w="9525">
                          <a:noFill/>
                          <a:miter lim="800000"/>
                          <a:headEnd/>
                          <a:tailEnd/>
                        </a:ln>
                      </wps:spPr>
                      <wps:txb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760FA0" id="Text Box 307" o:spid="_x0000_s1028" type="#_x0000_t202" style="position:absolute;left:0;text-align:left;margin-left:240.45pt;margin-top:23.05pt;width:174.9pt;height:28.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" stroked="f">
                <v:textbox>
                  <w:txbxContent>
                    <w:p w14:paraId="059C2EF6" w14:textId="77777777" w:rsidR="00BD4AB3" w:rsidRPr="00A8502B" w:rsidRDefault="00BD4AB3" w:rsidP="00BD4AB3">
                      <w:pPr>
                        <w:jc w:val="center"/>
                        <w:rPr>
                          <w:rFonts w:ascii="Arial" w:hAnsi="Arial" w:cs="Arial"/>
                          <w:b/>
                          <w:sz w:val="38"/>
                          <w:szCs w:val="38"/>
                          <w:lang w:val="de-DE"/>
                        </w:rPr>
                      </w:pPr>
                      <w:r>
                        <w:rPr>
                          <w:rFonts w:ascii="Arial" w:hAnsi="Arial" w:cs="Arial"/>
                          <w:b/>
                          <w:sz w:val="38"/>
                          <w:szCs w:val="38"/>
                        </w:rPr>
                        <w:t>138 R</w:t>
                      </w:r>
                      <w:r w:rsidRPr="00A8502B">
                        <w:rPr>
                          <w:rFonts w:ascii="Arial" w:hAnsi="Arial" w:cs="Arial"/>
                          <w:b/>
                          <w:sz w:val="38"/>
                          <w:szCs w:val="38"/>
                        </w:rPr>
                        <w:t xml:space="preserve"> - </w:t>
                      </w:r>
                      <w:r w:rsidRPr="008F3ECF">
                        <w:rPr>
                          <w:rFonts w:ascii="Arial" w:hAnsi="Arial" w:cs="Arial"/>
                          <w:b/>
                          <w:sz w:val="38"/>
                          <w:szCs w:val="38"/>
                        </w:rPr>
                        <w:t>02</w:t>
                      </w:r>
                      <w:r w:rsidRPr="00A8502B">
                        <w:rPr>
                          <w:rFonts w:ascii="Arial" w:hAnsi="Arial" w:cs="Arial"/>
                          <w:b/>
                          <w:sz w:val="38"/>
                          <w:szCs w:val="38"/>
                        </w:rPr>
                        <w:t xml:space="preserve"> 2439</w:t>
                      </w:r>
                    </w:p>
                  </w:txbxContent>
                </v:textbox>
              </v:shape>
            </w:pict>
          </mc:Fallback>
        </mc:AlternateContent>
      </w:r>
      <w:r w:rsidRPr="007838D5">
        <w:rPr>
          <w:noProof/>
          <w:lang w:val="de-DE" w:eastAsia="zh-CN"/>
        </w:rPr>
        <w:drawing>
          <wp:inline distT="0" distB="0" distL="0" distR="0" wp14:anchorId="094097A4" wp14:editId="0E062D5F">
            <wp:extent cx="5034280" cy="949960"/>
            <wp:effectExtent l="0" t="0" r="0" b="254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34280" cy="949960"/>
                    </a:xfrm>
                    <a:prstGeom prst="rect">
                      <a:avLst/>
                    </a:prstGeom>
                    <a:noFill/>
                    <a:ln>
                      <a:noFill/>
                    </a:ln>
                  </pic:spPr>
                </pic:pic>
              </a:graphicData>
            </a:graphic>
          </wp:inline>
        </w:drawing>
      </w:r>
    </w:p>
    <w:p w14:paraId="59017F8B" w14:textId="77777777" w:rsidR="00BD4AB3" w:rsidRPr="007838D5" w:rsidRDefault="00BD4AB3" w:rsidP="00D8579E">
      <w:pPr>
        <w:tabs>
          <w:tab w:val="left" w:pos="2268"/>
        </w:tabs>
        <w:spacing w:after="120"/>
        <w:ind w:left="1100" w:right="1134"/>
        <w:jc w:val="both"/>
        <w:rPr>
          <w:lang w:val="en-US"/>
        </w:rPr>
      </w:pPr>
    </w:p>
    <w:p w14:paraId="2986CB45" w14:textId="77777777" w:rsidR="00BD4AB3" w:rsidRPr="007838D5" w:rsidRDefault="00BD4AB3" w:rsidP="00D8579E">
      <w:pPr>
        <w:tabs>
          <w:tab w:val="left" w:pos="2268"/>
          <w:tab w:val="left" w:pos="7100"/>
        </w:tabs>
        <w:spacing w:after="120"/>
        <w:ind w:left="1134" w:right="1134"/>
        <w:jc w:val="both"/>
        <w:rPr>
          <w:lang w:val="en-US"/>
        </w:rPr>
      </w:pPr>
      <w:r w:rsidRPr="007838D5">
        <w:rPr>
          <w:lang w:val="en-US"/>
        </w:rPr>
        <w:tab/>
        <w:t>a = 8 mm min.</w:t>
      </w:r>
    </w:p>
    <w:p w14:paraId="3330CC64" w14:textId="23F45D24" w:rsidR="00BD4AB3" w:rsidRPr="007838D5" w:rsidRDefault="00BD4AB3" w:rsidP="00D8579E">
      <w:pPr>
        <w:tabs>
          <w:tab w:val="left" w:pos="2268"/>
        </w:tabs>
        <w:spacing w:after="120"/>
        <w:ind w:left="1134" w:right="1134"/>
        <w:jc w:val="both"/>
        <w:rPr>
          <w:lang w:val="en-US"/>
        </w:rPr>
      </w:pPr>
      <w:r w:rsidRPr="007838D5">
        <w:rPr>
          <w:lang w:val="en-US"/>
        </w:rPr>
        <w:t xml:space="preserve">The above approval mark affixed to a vehicle shows that the vehicle type concerned has, with regard to its audibility, been approved in the Netherlands (E 4) pursuant to </w:t>
      </w:r>
      <w:r w:rsidR="00D8579E">
        <w:rPr>
          <w:lang w:val="en-US"/>
        </w:rPr>
        <w:t xml:space="preserve">UN </w:t>
      </w:r>
      <w:r w:rsidRPr="007838D5">
        <w:rPr>
          <w:lang w:val="en-US"/>
        </w:rPr>
        <w:t xml:space="preserve">Regulation No. </w:t>
      </w:r>
      <w:r>
        <w:rPr>
          <w:lang w:val="en-US"/>
        </w:rPr>
        <w:t>138</w:t>
      </w:r>
      <w:r w:rsidRPr="007838D5">
        <w:rPr>
          <w:lang w:val="en-US"/>
        </w:rPr>
        <w:t xml:space="preserve"> under approval No. 002439.</w:t>
      </w:r>
    </w:p>
    <w:p w14:paraId="721DE640" w14:textId="354769E6" w:rsidR="00BD4AB3" w:rsidRPr="007838D5" w:rsidRDefault="00BD4AB3" w:rsidP="00D8579E">
      <w:pPr>
        <w:tabs>
          <w:tab w:val="left" w:pos="2268"/>
        </w:tabs>
        <w:spacing w:after="120"/>
        <w:ind w:left="1134" w:right="1134"/>
        <w:jc w:val="both"/>
        <w:rPr>
          <w:lang w:val="en-US"/>
        </w:rPr>
      </w:pPr>
      <w:r w:rsidRPr="007838D5">
        <w:rPr>
          <w:lang w:val="en-US"/>
        </w:rPr>
        <w:t xml:space="preserve">The first two digits of the approval number indicate that </w:t>
      </w:r>
      <w:r w:rsidR="00D8579E">
        <w:rPr>
          <w:lang w:val="en-US"/>
        </w:rPr>
        <w:t xml:space="preserve">UN </w:t>
      </w:r>
      <w:r w:rsidRPr="007838D5">
        <w:rPr>
          <w:lang w:val="en-US"/>
        </w:rPr>
        <w:t xml:space="preserve">Regulation No. </w:t>
      </w:r>
      <w:r>
        <w:rPr>
          <w:lang w:val="en-US"/>
        </w:rPr>
        <w:t xml:space="preserve">138 </w:t>
      </w:r>
      <w:r w:rsidRPr="007838D5">
        <w:rPr>
          <w:lang w:val="en-US"/>
        </w:rPr>
        <w:t xml:space="preserve">already included the </w:t>
      </w:r>
      <w:r w:rsidRPr="00D8579E">
        <w:rPr>
          <w:lang w:val="en-US"/>
        </w:rPr>
        <w:t xml:space="preserve">02 </w:t>
      </w:r>
      <w:r w:rsidRPr="007838D5">
        <w:rPr>
          <w:lang w:val="en-US"/>
        </w:rPr>
        <w:t>series of amendments when the approval was granted.</w:t>
      </w:r>
    </w:p>
    <w:p w14:paraId="001721DC" w14:textId="77777777" w:rsidR="00BD4AB3" w:rsidRPr="007838D5" w:rsidRDefault="00BD4AB3" w:rsidP="00D8579E">
      <w:pPr>
        <w:tabs>
          <w:tab w:val="left" w:pos="2268"/>
        </w:tabs>
        <w:spacing w:before="360"/>
        <w:ind w:left="1134" w:right="1134"/>
        <w:jc w:val="both"/>
        <w:rPr>
          <w:lang w:val="en-US"/>
        </w:rPr>
      </w:pPr>
      <w:r w:rsidRPr="007838D5">
        <w:rPr>
          <w:lang w:val="en-US"/>
        </w:rPr>
        <w:t>Model B</w:t>
      </w:r>
    </w:p>
    <w:p w14:paraId="127AAB19" w14:textId="77777777" w:rsidR="00BD4AB3" w:rsidRPr="007838D5" w:rsidRDefault="00BD4AB3" w:rsidP="00D8579E">
      <w:pPr>
        <w:tabs>
          <w:tab w:val="left" w:pos="2268"/>
        </w:tabs>
        <w:spacing w:after="120"/>
        <w:ind w:left="1134" w:right="1134"/>
        <w:jc w:val="both"/>
        <w:rPr>
          <w:lang w:val="en-US"/>
        </w:rPr>
      </w:pPr>
      <w:r w:rsidRPr="007838D5">
        <w:rPr>
          <w:lang w:val="en-US"/>
        </w:rPr>
        <w:t>(See paragraph 5.5. of this Regulation)</w:t>
      </w:r>
      <w:r w:rsidRPr="007838D5">
        <w:rPr>
          <w:noProof/>
          <w:lang w:val="en-US"/>
        </w:rPr>
        <w:t xml:space="preserve"> </w:t>
      </w:r>
    </w:p>
    <w:p w14:paraId="07029E13" w14:textId="77777777" w:rsidR="00BD4AB3" w:rsidRPr="00BC0111" w:rsidRDefault="00BD4AB3" w:rsidP="00D8579E">
      <w:pPr>
        <w:tabs>
          <w:tab w:val="left" w:pos="2268"/>
        </w:tabs>
        <w:spacing w:after="120"/>
        <w:ind w:left="1134" w:right="1134"/>
        <w:jc w:val="both"/>
        <w:rPr>
          <w:lang w:val="en-US"/>
        </w:rPr>
      </w:pPr>
      <w:r>
        <w:rPr>
          <w:noProof/>
        </w:rPr>
        <mc:AlternateContent>
          <mc:Choice Requires="wps">
            <w:drawing>
              <wp:anchor distT="0" distB="0" distL="114300" distR="114300" simplePos="0" relativeHeight="251665408" behindDoc="0" locked="0" layoutInCell="1" allowOverlap="1" wp14:anchorId="1E07513B" wp14:editId="19C4155C">
                <wp:simplePos x="0" y="0"/>
                <wp:positionH relativeFrom="column">
                  <wp:posOffset>2747010</wp:posOffset>
                </wp:positionH>
                <wp:positionV relativeFrom="paragraph">
                  <wp:posOffset>464820</wp:posOffset>
                </wp:positionV>
                <wp:extent cx="736979" cy="312282"/>
                <wp:effectExtent l="0" t="0" r="6350" b="0"/>
                <wp:wrapNone/>
                <wp:docPr id="4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979" cy="31228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a:graphicData>
                </a:graphic>
              </wp:anchor>
            </w:drawing>
          </mc:Choice>
          <mc:Fallback>
            <w:pict>
              <v:shape w14:anchorId="1E07513B" id="Textfeld 2" o:spid="_x0000_s1029" type="#_x0000_t202" style="position:absolute;left:0;text-align:left;margin-left:216.3pt;margin-top:36.6pt;width:58.05pt;height:24.6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" stroked="f">
                <v:textbox>
                  <w:txbxContent>
                    <w:p w14:paraId="53C2347C"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33</w:t>
                      </w:r>
                      <w:r w:rsidRPr="001D25E0">
                        <w:rPr>
                          <w:rFonts w:ascii="Arial" w:hAnsi="Arial" w:cs="Arial"/>
                          <w:b/>
                          <w:sz w:val="36"/>
                          <w:szCs w:val="36"/>
                        </w:rPr>
                        <w:t xml:space="preserve"> </w:t>
                      </w:r>
                    </w:p>
                  </w:txbxContent>
                </v:textbox>
              </v:shape>
            </w:pict>
          </mc:Fallback>
        </mc:AlternateContent>
      </w:r>
      <w:r w:rsidRPr="007838D5">
        <w:rPr>
          <w:noProof/>
          <w:lang w:val="de-DE" w:eastAsia="zh-CN"/>
        </w:rPr>
        <mc:AlternateContent>
          <mc:Choice Requires="wpg">
            <w:drawing>
              <wp:anchor distT="0" distB="0" distL="114300" distR="114300" simplePos="0" relativeHeight="251662336" behindDoc="0" locked="0" layoutInCell="1" allowOverlap="1" wp14:anchorId="1274247F" wp14:editId="0CA8C6D9">
                <wp:simplePos x="0" y="0"/>
                <wp:positionH relativeFrom="column">
                  <wp:posOffset>2746375</wp:posOffset>
                </wp:positionH>
                <wp:positionV relativeFrom="paragraph">
                  <wp:posOffset>115570</wp:posOffset>
                </wp:positionV>
                <wp:extent cx="2167255" cy="656590"/>
                <wp:effectExtent l="0" t="3175"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67254" cy="656590"/>
                          <a:chOff x="0" y="0"/>
                          <a:chExt cx="2167394" cy="656376"/>
                        </a:xfrm>
                      </wpg:grpSpPr>
                      <wpg:grpSp>
                        <wpg:cNvPr id="18" name="Gruppieren 13"/>
                        <wpg:cNvGrpSpPr>
                          <a:grpSpLocks/>
                        </wpg:cNvGrpSpPr>
                        <wpg:grpSpPr bwMode="auto">
                          <a:xfrm>
                            <a:off x="0" y="0"/>
                            <a:ext cx="2145133" cy="316700"/>
                            <a:chOff x="-40752" y="-18117"/>
                            <a:chExt cx="2145532" cy="316867"/>
                          </a:xfrm>
                        </wpg:grpSpPr>
                        <wps:wsp>
                          <wps:cNvPr id="19" name="Textfeld 2"/>
                          <wps:cNvSpPr txBox="1">
                            <a:spLocks noChangeArrowheads="1"/>
                          </wps:cNvSpPr>
                          <wps:spPr bwMode="auto">
                            <a:xfrm>
                              <a:off x="900820" y="-18117"/>
                              <a:ext cx="1203960" cy="3125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wps:txbx>
                          <wps:bodyPr rot="0" vert="horz" wrap="square" lIns="91440" tIns="45720" rIns="91440" bIns="45720" anchor="ctr" anchorCtr="0" upright="1">
                            <a:noAutofit/>
                          </wps:bodyPr>
                        </wps:wsp>
                        <wps:wsp>
                          <wps:cNvPr id="20" name="Textfeld 2"/>
                          <wps:cNvSpPr txBox="1">
                            <a:spLocks noChangeArrowheads="1"/>
                          </wps:cNvSpPr>
                          <wps:spPr bwMode="auto">
                            <a:xfrm>
                              <a:off x="-40752" y="-13595"/>
                              <a:ext cx="737164" cy="312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wps:txbx>
                          <wps:bodyPr rot="0" vert="horz" wrap="square" lIns="91440" tIns="45720" rIns="91440" bIns="45720" anchor="t" anchorCtr="0" upright="1">
                            <a:noAutofit/>
                          </wps:bodyPr>
                        </wps:wsp>
                      </wpg:grpSp>
                      <wps:wsp>
                        <wps:cNvPr id="21" name="Textfeld 2"/>
                        <wps:cNvSpPr txBox="1">
                          <a:spLocks noChangeArrowheads="1"/>
                        </wps:cNvSpPr>
                        <wps:spPr bwMode="auto">
                          <a:xfrm>
                            <a:off x="1027569" y="344032"/>
                            <a:ext cx="1139825" cy="31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74247F" id="Group 17" o:spid="_x0000_s1030" style="position:absolute;left:0;text-align:left;margin-left:216.25pt;margin-top:9.1pt;width:170.65pt;height:51.7pt;z-index:251662336" coordsize="21673,6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">
                <v:group id="Gruppieren 13" o:spid="_x0000_s1031" style="position:absolute;width:21451;height:3167" coordorigin="-407,-181" coordsize="21455,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_x0000_s1032" type="#_x0000_t202" style="position:absolute;left:9008;top:-181;width:12039;height:31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" stroked="f">
                    <v:textbox>
                      <w:txbxContent>
                        <w:p w14:paraId="5C645DD3" w14:textId="77777777" w:rsidR="00BD4AB3" w:rsidRPr="001D25E0" w:rsidRDefault="00BD4AB3" w:rsidP="00BD4AB3">
                          <w:pPr>
                            <w:jc w:val="center"/>
                            <w:rPr>
                              <w:rFonts w:ascii="Arial" w:hAnsi="Arial" w:cs="Arial"/>
                              <w:b/>
                              <w:sz w:val="36"/>
                              <w:szCs w:val="36"/>
                              <w:lang w:val="de-DE"/>
                            </w:rPr>
                          </w:pPr>
                          <w:r w:rsidRPr="001D25E0">
                            <w:rPr>
                              <w:rFonts w:ascii="Arial" w:hAnsi="Arial" w:cs="Arial"/>
                              <w:b/>
                              <w:sz w:val="36"/>
                              <w:szCs w:val="36"/>
                            </w:rPr>
                            <w:t>0</w:t>
                          </w:r>
                          <w:r w:rsidRPr="00BC0111">
                            <w:rPr>
                              <w:rFonts w:ascii="Arial" w:hAnsi="Arial" w:cs="Arial"/>
                              <w:b/>
                              <w:sz w:val="36"/>
                              <w:szCs w:val="36"/>
                            </w:rPr>
                            <w:t>2</w:t>
                          </w:r>
                          <w:r w:rsidRPr="001D25E0">
                            <w:rPr>
                              <w:rFonts w:ascii="Arial" w:hAnsi="Arial" w:cs="Arial"/>
                              <w:b/>
                              <w:sz w:val="36"/>
                              <w:szCs w:val="36"/>
                            </w:rPr>
                            <w:t xml:space="preserve"> 2439</w:t>
                          </w:r>
                          <w:r>
                            <w:rPr>
                              <w:rFonts w:ascii="Arial" w:hAnsi="Arial" w:cs="Arial"/>
                              <w:b/>
                              <w:noProof/>
                              <w:sz w:val="36"/>
                              <w:szCs w:val="36"/>
                              <w:lang w:val="de-DE" w:eastAsia="zh-CN"/>
                            </w:rPr>
                            <w:drawing>
                              <wp:inline distT="0" distB="0" distL="0" distR="0" wp14:anchorId="11704D42" wp14:editId="1C509C25">
                                <wp:extent cx="1010920" cy="182880"/>
                                <wp:effectExtent l="0" t="0" r="0" b="7620"/>
                                <wp:docPr id="781031471" name="Picture 898748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0920" cy="182880"/>
                                        </a:xfrm>
                                        <a:prstGeom prst="rect">
                                          <a:avLst/>
                                        </a:prstGeom>
                                        <a:noFill/>
                                        <a:ln>
                                          <a:noFill/>
                                        </a:ln>
                                      </pic:spPr>
                                    </pic:pic>
                                  </a:graphicData>
                                </a:graphic>
                              </wp:inline>
                            </w:drawing>
                          </w:r>
                          <w:r w:rsidRPr="001D25E0">
                            <w:rPr>
                              <w:rFonts w:ascii="Arial" w:hAnsi="Arial" w:cs="Arial"/>
                              <w:b/>
                              <w:sz w:val="36"/>
                              <w:szCs w:val="36"/>
                            </w:rPr>
                            <w:t>39</w:t>
                          </w:r>
                        </w:p>
                      </w:txbxContent>
                    </v:textbox>
                  </v:shape>
                  <v:shape id="_x0000_s1033" type="#_x0000_t202" style="position:absolute;left:-407;top:-135;width:7371;height:3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5B82EFA3" w14:textId="77777777" w:rsidR="00BD4AB3" w:rsidRPr="001D25E0" w:rsidRDefault="00BD4AB3" w:rsidP="00BD4AB3">
                          <w:pPr>
                            <w:jc w:val="center"/>
                            <w:rPr>
                              <w:rFonts w:ascii="Arial" w:hAnsi="Arial" w:cs="Arial"/>
                              <w:b/>
                              <w:sz w:val="36"/>
                              <w:szCs w:val="36"/>
                              <w:lang w:val="de-DE"/>
                            </w:rPr>
                          </w:pPr>
                          <w:r>
                            <w:rPr>
                              <w:rFonts w:ascii="Arial" w:hAnsi="Arial" w:cs="Arial"/>
                              <w:b/>
                              <w:sz w:val="36"/>
                              <w:szCs w:val="36"/>
                            </w:rPr>
                            <w:t>138</w:t>
                          </w:r>
                          <w:r w:rsidRPr="001D25E0">
                            <w:rPr>
                              <w:rFonts w:ascii="Arial" w:hAnsi="Arial" w:cs="Arial"/>
                              <w:b/>
                              <w:sz w:val="36"/>
                              <w:szCs w:val="36"/>
                            </w:rPr>
                            <w:t xml:space="preserve"> </w:t>
                          </w:r>
                        </w:p>
                      </w:txbxContent>
                    </v:textbox>
                  </v:shape>
                </v:group>
                <v:shape id="_x0000_s1034" type="#_x0000_t202" style="position:absolute;left:10275;top:3440;width:1139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" stroked="f">
                  <v:textbox>
                    <w:txbxContent>
                      <w:p w14:paraId="493022E5" w14:textId="77777777" w:rsidR="00BD4AB3" w:rsidRPr="00A8502B" w:rsidRDefault="00BD4AB3" w:rsidP="00BD4AB3">
                        <w:pPr>
                          <w:rPr>
                            <w:rFonts w:ascii="Arial" w:hAnsi="Arial" w:cs="Arial"/>
                            <w:b/>
                            <w:sz w:val="38"/>
                            <w:szCs w:val="38"/>
                            <w:lang w:val="de-DE"/>
                          </w:rPr>
                        </w:pPr>
                        <w:r w:rsidRPr="00A8502B">
                          <w:rPr>
                            <w:rFonts w:ascii="Arial" w:hAnsi="Arial" w:cs="Arial"/>
                            <w:b/>
                            <w:sz w:val="38"/>
                            <w:szCs w:val="38"/>
                          </w:rPr>
                          <w:t>0</w:t>
                        </w:r>
                        <w:r>
                          <w:rPr>
                            <w:rFonts w:ascii="Arial" w:hAnsi="Arial" w:cs="Arial"/>
                            <w:b/>
                            <w:sz w:val="38"/>
                            <w:szCs w:val="38"/>
                          </w:rPr>
                          <w:t>1</w:t>
                        </w:r>
                        <w:r w:rsidRPr="00A8502B">
                          <w:rPr>
                            <w:rFonts w:ascii="Arial" w:hAnsi="Arial" w:cs="Arial"/>
                            <w:b/>
                            <w:sz w:val="38"/>
                            <w:szCs w:val="38"/>
                          </w:rPr>
                          <w:t xml:space="preserve"> </w:t>
                        </w:r>
                        <w:r>
                          <w:rPr>
                            <w:rFonts w:ascii="Arial" w:hAnsi="Arial" w:cs="Arial"/>
                            <w:b/>
                            <w:sz w:val="38"/>
                            <w:szCs w:val="38"/>
                          </w:rPr>
                          <w:t>1628</w:t>
                        </w:r>
                      </w:p>
                    </w:txbxContent>
                  </v:textbox>
                </v:shape>
              </v:group>
            </w:pict>
          </mc:Fallback>
        </mc:AlternateContent>
      </w:r>
      <w:r w:rsidRPr="00BC0111">
        <w:rPr>
          <w:noProof/>
          <w:lang w:val="de-DE" w:eastAsia="zh-CN"/>
        </w:rPr>
        <w:drawing>
          <wp:inline distT="0" distB="0" distL="0" distR="0" wp14:anchorId="41E13AD7" wp14:editId="789B12EF">
            <wp:extent cx="5039360" cy="1153160"/>
            <wp:effectExtent l="0" t="0" r="8890" b="889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9360" cy="1153160"/>
                    </a:xfrm>
                    <a:prstGeom prst="rect">
                      <a:avLst/>
                    </a:prstGeom>
                    <a:noFill/>
                    <a:ln>
                      <a:noFill/>
                    </a:ln>
                  </pic:spPr>
                </pic:pic>
              </a:graphicData>
            </a:graphic>
          </wp:inline>
        </w:drawing>
      </w:r>
    </w:p>
    <w:p w14:paraId="0A7704AF" w14:textId="77777777" w:rsidR="00BD4AB3" w:rsidRPr="00BC0111" w:rsidRDefault="00BD4AB3" w:rsidP="00D8579E">
      <w:pPr>
        <w:tabs>
          <w:tab w:val="left" w:pos="2268"/>
          <w:tab w:val="left" w:pos="7200"/>
        </w:tabs>
        <w:spacing w:after="120"/>
        <w:ind w:left="1134" w:right="1134"/>
        <w:jc w:val="both"/>
        <w:rPr>
          <w:lang w:val="en-US"/>
        </w:rPr>
      </w:pPr>
      <w:r w:rsidRPr="00BC0111">
        <w:rPr>
          <w:lang w:val="en-US"/>
        </w:rPr>
        <w:tab/>
        <w:t>a = 8 mm min.</w:t>
      </w:r>
    </w:p>
    <w:p w14:paraId="12FB5D53" w14:textId="54965FBA" w:rsidR="00BD4AB3" w:rsidRPr="007838D5" w:rsidRDefault="00BD4AB3" w:rsidP="00D8579E">
      <w:pPr>
        <w:tabs>
          <w:tab w:val="left" w:pos="2268"/>
        </w:tabs>
        <w:spacing w:after="120"/>
        <w:ind w:left="1134" w:right="1134"/>
        <w:jc w:val="both"/>
        <w:rPr>
          <w:lang w:val="en-US"/>
        </w:rPr>
      </w:pPr>
      <w:r w:rsidRPr="00BC0111">
        <w:rPr>
          <w:lang w:val="en-US"/>
        </w:rPr>
        <w:t xml:space="preserve">The above approval mark affixed to a vehicle shows that the vehicle type concerned has been approved in the Netherlands (E 4) pursuant to </w:t>
      </w:r>
      <w:r w:rsidR="00D8579E">
        <w:rPr>
          <w:lang w:val="en-US"/>
        </w:rPr>
        <w:t xml:space="preserve">UN </w:t>
      </w:r>
      <w:r w:rsidRPr="00BC0111">
        <w:rPr>
          <w:lang w:val="en-US"/>
        </w:rPr>
        <w:t>Regulations Nos. 138 and 33.</w:t>
      </w:r>
      <w:r w:rsidRPr="00BC0111">
        <w:rPr>
          <w:sz w:val="18"/>
          <w:vertAlign w:val="superscript"/>
          <w:lang w:val="en-US"/>
        </w:rPr>
        <w:footnoteReference w:id="20"/>
      </w:r>
      <w:r w:rsidRPr="00BC0111">
        <w:rPr>
          <w:lang w:val="en-US"/>
        </w:rPr>
        <w:t xml:space="preserve"> The approval numbers indicate that, at the dates when the respective approvals were granted, </w:t>
      </w:r>
      <w:r w:rsidR="00D8579E">
        <w:rPr>
          <w:lang w:val="en-US"/>
        </w:rPr>
        <w:t xml:space="preserve">UN </w:t>
      </w:r>
      <w:r w:rsidRPr="00BC0111">
        <w:rPr>
          <w:lang w:val="en-US"/>
        </w:rPr>
        <w:t xml:space="preserve">Regulation No. 138 included </w:t>
      </w:r>
      <w:r w:rsidRPr="00D8579E">
        <w:rPr>
          <w:lang w:val="en-US"/>
        </w:rPr>
        <w:t>the 02</w:t>
      </w:r>
      <w:r w:rsidRPr="00BC0111">
        <w:rPr>
          <w:lang w:val="en-US"/>
        </w:rPr>
        <w:t xml:space="preserve"> ser</w:t>
      </w:r>
      <w:r w:rsidRPr="007838D5">
        <w:rPr>
          <w:lang w:val="en-US"/>
        </w:rPr>
        <w:t xml:space="preserve">ies of amendments while </w:t>
      </w:r>
      <w:r w:rsidR="00D8579E">
        <w:rPr>
          <w:lang w:val="en-US"/>
        </w:rPr>
        <w:t xml:space="preserve">UN </w:t>
      </w:r>
      <w:r w:rsidRPr="007838D5">
        <w:rPr>
          <w:lang w:val="en-US"/>
        </w:rPr>
        <w:t>Regulation No. 33 included the 01 series of amendments.</w:t>
      </w:r>
    </w:p>
    <w:p w14:paraId="5037FFD4" w14:textId="77777777" w:rsidR="00BD4AB3" w:rsidRPr="007838D5" w:rsidRDefault="00BD4AB3" w:rsidP="00D8579E">
      <w:pPr>
        <w:tabs>
          <w:tab w:val="left" w:pos="2268"/>
        </w:tabs>
        <w:spacing w:after="120"/>
        <w:ind w:left="1134" w:right="1134"/>
        <w:jc w:val="both"/>
        <w:rPr>
          <w:lang w:val="en-US"/>
        </w:rPr>
      </w:pPr>
    </w:p>
    <w:p w14:paraId="0F5E4506" w14:textId="77777777" w:rsidR="00BD4AB3" w:rsidRPr="007838D5" w:rsidRDefault="00BD4AB3" w:rsidP="00BD4AB3">
      <w:pPr>
        <w:tabs>
          <w:tab w:val="left" w:pos="2268"/>
        </w:tabs>
        <w:spacing w:after="120"/>
        <w:ind w:left="1134" w:right="283"/>
        <w:jc w:val="both"/>
        <w:rPr>
          <w:lang w:val="en-US"/>
        </w:rPr>
        <w:sectPr w:rsidR="00BD4AB3" w:rsidRPr="007838D5" w:rsidSect="000836AF">
          <w:headerReference w:type="first" r:id="rId33"/>
          <w:footerReference w:type="first" r:id="rId34"/>
          <w:footnotePr>
            <w:numRestart w:val="eachSect"/>
          </w:footnotePr>
          <w:endnotePr>
            <w:numFmt w:val="decimal"/>
          </w:endnotePr>
          <w:pgSz w:w="11907" w:h="16840" w:code="9"/>
          <w:pgMar w:top="1418" w:right="1134" w:bottom="1134" w:left="1134" w:header="851" w:footer="567" w:gutter="0"/>
          <w:cols w:space="720"/>
          <w:titlePg/>
          <w:docGrid w:linePitch="272"/>
        </w:sectPr>
      </w:pPr>
    </w:p>
    <w:p w14:paraId="2E8AB2C0"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w:t>
      </w:r>
    </w:p>
    <w:p w14:paraId="19F832BD" w14:textId="77777777" w:rsidR="00BD4AB3" w:rsidRPr="007838D5" w:rsidRDefault="00BD4AB3" w:rsidP="00BD4AB3">
      <w:pPr>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 xml:space="preserve">Methods and instruments for measuring the sound made by motor vehicles </w:t>
      </w:r>
    </w:p>
    <w:p w14:paraId="61BF3EF8" w14:textId="77777777" w:rsidR="00BD4AB3" w:rsidRPr="00106EAB" w:rsidRDefault="00BD4AB3" w:rsidP="00D8579E">
      <w:pPr>
        <w:tabs>
          <w:tab w:val="left" w:pos="2268"/>
        </w:tabs>
        <w:autoSpaceDE w:val="0"/>
        <w:autoSpaceDN w:val="0"/>
        <w:adjustRightInd w:val="0"/>
        <w:spacing w:after="120"/>
        <w:ind w:left="2268" w:right="1134" w:hanging="1134"/>
        <w:jc w:val="both"/>
        <w:outlineLvl w:val="0"/>
      </w:pPr>
      <w:r>
        <w:rPr>
          <w:lang w:val="en-US"/>
        </w:rPr>
        <w:t>1.</w:t>
      </w:r>
      <w:r w:rsidRPr="007838D5">
        <w:rPr>
          <w:lang w:val="en-US"/>
        </w:rPr>
        <w:tab/>
      </w:r>
      <w:r w:rsidRPr="00106EAB">
        <w:t>Instrumentation</w:t>
      </w:r>
    </w:p>
    <w:p w14:paraId="00DFA6C9"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rsidRPr="00BD2BDB">
        <w:t>1.1.</w:t>
      </w:r>
      <w:r w:rsidRPr="00BD2BDB">
        <w:tab/>
        <w:t>Instruments for acoustic measurement</w:t>
      </w:r>
    </w:p>
    <w:p w14:paraId="1F0E15B5" w14:textId="77777777" w:rsidR="00BD4AB3" w:rsidRPr="00BD2BDB" w:rsidRDefault="00BD4AB3" w:rsidP="00D8579E">
      <w:pPr>
        <w:tabs>
          <w:tab w:val="left" w:pos="2268"/>
        </w:tabs>
        <w:autoSpaceDE w:val="0"/>
        <w:autoSpaceDN w:val="0"/>
        <w:adjustRightInd w:val="0"/>
        <w:spacing w:after="120"/>
        <w:ind w:left="2268" w:right="1134" w:hanging="1134"/>
        <w:jc w:val="both"/>
        <w:outlineLvl w:val="0"/>
      </w:pPr>
      <w:r>
        <w:t>1.1.1.</w:t>
      </w:r>
      <w:r>
        <w:tab/>
      </w:r>
      <w:r w:rsidRPr="00BD2BDB">
        <w:t>General</w:t>
      </w:r>
    </w:p>
    <w:p w14:paraId="7A638C6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apparatus used for measuring the sound pressure level shall be a sound level meter or equivalent measurement system meeting the requirements of Class 1 instruments (inclusive of the recommended windscreen, if used). These requirements are described in</w:t>
      </w:r>
      <w:r w:rsidRPr="007838D5">
        <w:rPr>
          <w:lang w:val="en-US"/>
        </w:rPr>
        <w:t xml:space="preserve"> </w:t>
      </w:r>
      <w:r w:rsidRPr="007838D5">
        <w:rPr>
          <w:rFonts w:eastAsia="MS Mincho"/>
          <w:lang w:val="en-US"/>
        </w:rPr>
        <w:t>IEC 61672-1</w:t>
      </w:r>
      <w:r>
        <w:rPr>
          <w:rFonts w:eastAsia="MS Mincho"/>
          <w:lang w:val="en-US"/>
        </w:rPr>
        <w:t>:</w:t>
      </w:r>
      <w:r w:rsidRPr="007838D5">
        <w:rPr>
          <w:rFonts w:eastAsia="MS Mincho"/>
          <w:lang w:val="en-US"/>
        </w:rPr>
        <w:t>201</w:t>
      </w:r>
      <w:r w:rsidRPr="008463F4">
        <w:rPr>
          <w:rFonts w:eastAsia="MS Mincho"/>
          <w:lang w:val="en-US"/>
        </w:rPr>
        <w:t>3</w:t>
      </w:r>
      <w:r w:rsidRPr="007838D5">
        <w:rPr>
          <w:rFonts w:eastAsia="MS Mincho"/>
          <w:lang w:val="en-US"/>
        </w:rPr>
        <w:t>.</w:t>
      </w:r>
    </w:p>
    <w:p w14:paraId="580F4ED5" w14:textId="597FD4B0"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entire measurement system shall be checked by means of a sound calibrator that fulfils the requirements of Class 1 sound calibrators in accordance with</w:t>
      </w:r>
      <w:r w:rsidRPr="007838D5">
        <w:rPr>
          <w:lang w:val="en-US"/>
        </w:rPr>
        <w:t xml:space="preserve"> </w:t>
      </w:r>
      <w:r w:rsidRPr="007838D5">
        <w:rPr>
          <w:rFonts w:eastAsia="MS Mincho"/>
          <w:lang w:val="en-US"/>
        </w:rPr>
        <w:t>IEC 60942-</w:t>
      </w:r>
      <w:r w:rsidRPr="00BC0111">
        <w:rPr>
          <w:rFonts w:eastAsia="MS Mincho"/>
          <w:lang w:val="en-US"/>
        </w:rPr>
        <w:t>1:</w:t>
      </w:r>
      <w:r w:rsidRPr="00D8579E">
        <w:rPr>
          <w:rFonts w:eastAsia="MS Mincho"/>
          <w:lang w:val="en-US"/>
        </w:rPr>
        <w:t>2017.</w:t>
      </w:r>
    </w:p>
    <w:p w14:paraId="5E503524" w14:textId="77777777" w:rsidR="00BD4AB3" w:rsidRPr="00BC0111"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Measurements shall be carried out using the time weighting "F" of the acoustic measurement instrument and the "A" frequency weighting also described in</w:t>
      </w:r>
      <w:r w:rsidRPr="00BC0111">
        <w:rPr>
          <w:lang w:val="en-US"/>
        </w:rPr>
        <w:t xml:space="preserve"> </w:t>
      </w:r>
      <w:r w:rsidRPr="00BC0111">
        <w:rPr>
          <w:rFonts w:eastAsia="MS Mincho"/>
          <w:lang w:val="en-US"/>
        </w:rPr>
        <w:t>IEC 61672-1:2013. When using a system that includes a periodic monitoring of the A-weighted sound pressure level, a reading should be made at a time interval not greater than 30 </w:t>
      </w:r>
      <w:proofErr w:type="spellStart"/>
      <w:r w:rsidRPr="00BC0111">
        <w:rPr>
          <w:rFonts w:eastAsia="MS Mincho"/>
          <w:lang w:val="en-US"/>
        </w:rPr>
        <w:t>ms.</w:t>
      </w:r>
      <w:proofErr w:type="spellEnd"/>
    </w:p>
    <w:p w14:paraId="78C56202" w14:textId="48815FA4"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t>When no general statement or conclusion can be made about conformance of the sound level meter model to the full specifications of IEC 61672-1:2013, the apparatus used for measuring the sound pressure level shall be a sound level meter or equivalent measurement system meeting the conformity requirements of Class 1 instruments as described in IEC 61672-3:2013.</w:t>
      </w:r>
    </w:p>
    <w:p w14:paraId="474DE9DA" w14:textId="77777777" w:rsidR="00BD4AB3"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When measurements are carried out for one-third octaves, the instrumentation shall meet all requirements of</w:t>
      </w:r>
      <w:r w:rsidRPr="007838D5">
        <w:rPr>
          <w:lang w:val="en-US"/>
        </w:rPr>
        <w:t xml:space="preserve"> </w:t>
      </w:r>
      <w:r w:rsidRPr="007838D5">
        <w:rPr>
          <w:rFonts w:eastAsia="MS Mincho"/>
          <w:lang w:val="en-US"/>
        </w:rPr>
        <w:t>IEC 61260-1</w:t>
      </w:r>
      <w:r>
        <w:rPr>
          <w:rFonts w:eastAsia="MS Mincho"/>
          <w:lang w:val="en-US"/>
        </w:rPr>
        <w:t>:</w:t>
      </w:r>
      <w:r w:rsidRPr="007838D5">
        <w:rPr>
          <w:rFonts w:eastAsia="MS Mincho"/>
          <w:lang w:val="en-US"/>
        </w:rPr>
        <w:t>2014, class 1.</w:t>
      </w:r>
    </w:p>
    <w:p w14:paraId="1311253E" w14:textId="1ACD77F6"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When measurements are carried out for frequency shift, the digital sound recording system shall have at least a 16</w:t>
      </w:r>
      <w:r w:rsidR="00D8579E">
        <w:rPr>
          <w:rFonts w:eastAsia="MS Mincho"/>
          <w:lang w:val="en-US"/>
        </w:rPr>
        <w:t>-</w:t>
      </w:r>
      <w:r w:rsidRPr="007838D5">
        <w:rPr>
          <w:rFonts w:eastAsia="MS Mincho"/>
          <w:lang w:val="en-US"/>
        </w:rPr>
        <w:t>bit quantization. The sampling rate and the dynamic range shall be appropriate to the signal of interest.</w:t>
      </w:r>
    </w:p>
    <w:p w14:paraId="13CE753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instruments shall be maintained and calibrated in accordance with the instructions of the instrument manufacturer.</w:t>
      </w:r>
    </w:p>
    <w:p w14:paraId="7273B9EF" w14:textId="77777777" w:rsidR="00BD4AB3" w:rsidRDefault="00BD4AB3" w:rsidP="00D8579E">
      <w:pPr>
        <w:tabs>
          <w:tab w:val="left" w:pos="2268"/>
        </w:tabs>
        <w:autoSpaceDE w:val="0"/>
        <w:autoSpaceDN w:val="0"/>
        <w:adjustRightInd w:val="0"/>
        <w:spacing w:after="120"/>
        <w:ind w:left="2268" w:right="1134" w:hanging="1134"/>
        <w:jc w:val="both"/>
        <w:outlineLvl w:val="0"/>
      </w:pPr>
      <w:r w:rsidRPr="00BD2BDB">
        <w:t>1.1.2.</w:t>
      </w:r>
      <w:r w:rsidRPr="00BD2BDB">
        <w:tab/>
        <w:t>Calibration</w:t>
      </w:r>
    </w:p>
    <w:p w14:paraId="5CB108CC" w14:textId="577FD06A" w:rsidR="00BD4AB3" w:rsidRPr="00D8579E" w:rsidRDefault="00BD4AB3" w:rsidP="00D8579E">
      <w:pPr>
        <w:tabs>
          <w:tab w:val="left" w:pos="2268"/>
        </w:tabs>
        <w:autoSpaceDE w:val="0"/>
        <w:autoSpaceDN w:val="0"/>
        <w:adjustRightInd w:val="0"/>
        <w:spacing w:after="120"/>
        <w:ind w:left="2268" w:right="1134" w:hanging="1134"/>
        <w:jc w:val="both"/>
        <w:outlineLvl w:val="0"/>
      </w:pPr>
      <w:r>
        <w:tab/>
      </w:r>
      <w:r w:rsidRPr="00D8579E">
        <w:t xml:space="preserve">At the beginning of every measurement session, the entire acoustic measurement system shall be checked and adjusted by means of a sound calibrator as described in 1.1.1. At the end of every measurement session, the entire acoustic measurement system shall be checked by means of a sound calibrator as described in 1.1.1. </w:t>
      </w:r>
    </w:p>
    <w:p w14:paraId="0EAB676F"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Without any further adjustment, the difference between the readings at the beginning and the end shall be less than or equal to 0,5 dB. If this value is exceeded, the results of the measurements obtained after the previous satisfactory check shall be discarded.</w:t>
      </w:r>
    </w:p>
    <w:p w14:paraId="60ABC153"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The checking and adjustment described in 1.1.2 does not invalidate the compliance of IEC 61672-1:2013 described in 1.1.3. for the purpose of this regulation.</w:t>
      </w:r>
    </w:p>
    <w:p w14:paraId="3824693D" w14:textId="77777777" w:rsidR="00BD4AB3" w:rsidRPr="00D8579E" w:rsidRDefault="00BD4AB3" w:rsidP="00D8579E">
      <w:pPr>
        <w:tabs>
          <w:tab w:val="left" w:pos="2268"/>
        </w:tabs>
        <w:autoSpaceDE w:val="0"/>
        <w:autoSpaceDN w:val="0"/>
        <w:adjustRightInd w:val="0"/>
        <w:spacing w:after="120"/>
        <w:ind w:left="2268" w:right="1134" w:hanging="1134"/>
        <w:jc w:val="both"/>
        <w:outlineLvl w:val="0"/>
      </w:pPr>
      <w:r w:rsidRPr="00D8579E">
        <w:tab/>
        <w:t>A bi-yearly IEC 61672-3:2013 calibration permits the use of a daily sensitivity check and adjustment.</w:t>
      </w:r>
    </w:p>
    <w:p w14:paraId="67E62C10" w14:textId="77777777" w:rsidR="00BD4AB3" w:rsidRPr="00BC0111" w:rsidRDefault="00BD4AB3" w:rsidP="00D8579E">
      <w:pPr>
        <w:tabs>
          <w:tab w:val="left" w:pos="2268"/>
        </w:tabs>
        <w:autoSpaceDE w:val="0"/>
        <w:autoSpaceDN w:val="0"/>
        <w:adjustRightInd w:val="0"/>
        <w:spacing w:after="120"/>
        <w:ind w:left="2268" w:right="1134" w:hanging="1134"/>
        <w:jc w:val="both"/>
        <w:outlineLvl w:val="2"/>
      </w:pPr>
      <w:r w:rsidRPr="00BC0111">
        <w:t>1.1.3.</w:t>
      </w:r>
      <w:r w:rsidRPr="00BC0111">
        <w:tab/>
        <w:t>Compliance with requirements</w:t>
      </w:r>
    </w:p>
    <w:p w14:paraId="04355907" w14:textId="37E36228"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BC0111">
        <w:rPr>
          <w:rFonts w:eastAsia="MS Mincho"/>
          <w:lang w:val="en-US"/>
        </w:rPr>
        <w:lastRenderedPageBreak/>
        <w:t>Compliance of the sound calibrator with the requirements of IEC 60942-</w:t>
      </w:r>
      <w:r w:rsidRPr="00D8579E">
        <w:rPr>
          <w:rFonts w:eastAsia="MS Mincho"/>
          <w:lang w:val="en-US"/>
        </w:rPr>
        <w:t>1:2017</w:t>
      </w:r>
      <w:r w:rsidRPr="00BC0111">
        <w:rPr>
          <w:rFonts w:eastAsia="MS Mincho"/>
          <w:lang w:val="en-US"/>
        </w:rPr>
        <w:t xml:space="preserve"> shall be verified once a year. Compliance of the instrumentation system with the requirements of IEC 61672-3</w:t>
      </w:r>
      <w:r w:rsidRPr="00BC0111">
        <w:rPr>
          <w:rFonts w:eastAsia="MS Mincho"/>
          <w:b/>
          <w:bCs/>
          <w:lang w:val="en-US"/>
        </w:rPr>
        <w:t>:</w:t>
      </w:r>
      <w:r w:rsidRPr="00BC0111">
        <w:rPr>
          <w:rFonts w:eastAsia="MS Mincho"/>
          <w:lang w:val="en-US"/>
        </w:rPr>
        <w:t>2</w:t>
      </w:r>
      <w:r w:rsidRPr="007838D5">
        <w:rPr>
          <w:rFonts w:eastAsia="MS Mincho"/>
          <w:lang w:val="en-US"/>
        </w:rPr>
        <w:t>013 shall be verified at least every 2 years. All compliance testing shall be conducted by a laboratory which is authorized to perform calibrations traceable to the appropriate standards.</w:t>
      </w:r>
    </w:p>
    <w:p w14:paraId="0DA514A6"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1.2.</w:t>
      </w:r>
      <w:r w:rsidRPr="00BD2BDB">
        <w:tab/>
        <w:t>Instrumentation for speed measurements</w:t>
      </w:r>
    </w:p>
    <w:p w14:paraId="1115D323" w14:textId="77777777" w:rsidR="00BD4AB3" w:rsidRPr="007838D5" w:rsidRDefault="00BD4AB3" w:rsidP="00D8579E">
      <w:pPr>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road speed of the vehicle shall be measured with instruments meeting specification limits of at </w:t>
      </w:r>
      <w:r w:rsidRPr="00D8579E">
        <w:rPr>
          <w:rFonts w:eastAsia="MS Mincho"/>
          <w:lang w:val="en-US"/>
        </w:rPr>
        <w:t>least ± 0,5 km/h</w:t>
      </w:r>
      <w:r w:rsidRPr="007838D5">
        <w:rPr>
          <w:rFonts w:eastAsia="MS Mincho"/>
          <w:lang w:val="en-US"/>
        </w:rPr>
        <w:t xml:space="preserve"> when using continuous measuring devices.</w:t>
      </w:r>
    </w:p>
    <w:p w14:paraId="1173FBB0"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1.3.</w:t>
      </w:r>
      <w:r w:rsidRPr="00BD2BDB">
        <w:tab/>
        <w:t>Meteorological instrumentation</w:t>
      </w:r>
    </w:p>
    <w:p w14:paraId="298B45F0" w14:textId="77777777" w:rsidR="00BD4AB3" w:rsidRPr="007838D5" w:rsidRDefault="00BD4AB3" w:rsidP="00D8579E">
      <w:pPr>
        <w:tabs>
          <w:tab w:val="left" w:pos="2268"/>
        </w:tabs>
        <w:autoSpaceDE w:val="0"/>
        <w:autoSpaceDN w:val="0"/>
        <w:adjustRightInd w:val="0"/>
        <w:spacing w:after="120"/>
        <w:ind w:left="2268" w:right="1134"/>
        <w:jc w:val="both"/>
        <w:outlineLvl w:val="1"/>
        <w:rPr>
          <w:lang w:val="en-US"/>
        </w:rPr>
      </w:pPr>
      <w:r w:rsidRPr="007838D5">
        <w:rPr>
          <w:rFonts w:eastAsia="MS Mincho"/>
          <w:lang w:val="en-US"/>
        </w:rPr>
        <w:t>The meteorological instrumentation used to monitor the environmental conditions during the test shall meet the specifications of:</w:t>
      </w:r>
    </w:p>
    <w:p w14:paraId="5F06C81A" w14:textId="77777777" w:rsidR="00BD4AB3" w:rsidRPr="007838D5" w:rsidRDefault="00BD4AB3" w:rsidP="00D8579E">
      <w:pPr>
        <w:tabs>
          <w:tab w:val="left" w:pos="2268"/>
        </w:tabs>
        <w:spacing w:after="120"/>
        <w:ind w:left="2835" w:right="1134" w:hanging="567"/>
        <w:jc w:val="both"/>
        <w:rPr>
          <w:lang w:val="en-US"/>
        </w:rPr>
      </w:pPr>
      <w:r w:rsidRPr="007838D5">
        <w:rPr>
          <w:lang w:val="en-US"/>
        </w:rPr>
        <w:t>(a)</w:t>
      </w:r>
      <w:r w:rsidRPr="007838D5">
        <w:rPr>
          <w:lang w:val="en-US"/>
        </w:rPr>
        <w:tab/>
        <w:t>±1 °C or less for a temperature measuring device;</w:t>
      </w:r>
    </w:p>
    <w:p w14:paraId="223764F7" w14:textId="77777777" w:rsidR="00BD4AB3" w:rsidRPr="007838D5" w:rsidRDefault="00BD4AB3" w:rsidP="00D8579E">
      <w:pPr>
        <w:tabs>
          <w:tab w:val="left" w:pos="2268"/>
        </w:tabs>
        <w:spacing w:after="120"/>
        <w:ind w:left="2835" w:right="1134" w:hanging="567"/>
        <w:jc w:val="both"/>
        <w:rPr>
          <w:lang w:val="en-US"/>
        </w:rPr>
      </w:pPr>
      <w:r w:rsidRPr="007838D5">
        <w:rPr>
          <w:lang w:val="en-US"/>
        </w:rPr>
        <w:t>(b)</w:t>
      </w:r>
      <w:r w:rsidRPr="007838D5">
        <w:rPr>
          <w:lang w:val="en-US"/>
        </w:rPr>
        <w:tab/>
        <w:t>±1,0 m/s for a wind speed-measuring device;</w:t>
      </w:r>
    </w:p>
    <w:p w14:paraId="42291133" w14:textId="77777777" w:rsidR="00BD4AB3" w:rsidRPr="007838D5" w:rsidRDefault="00BD4AB3" w:rsidP="00D8579E">
      <w:pPr>
        <w:tabs>
          <w:tab w:val="left" w:pos="2268"/>
        </w:tabs>
        <w:spacing w:after="120"/>
        <w:ind w:left="2835" w:right="1134" w:hanging="567"/>
        <w:jc w:val="both"/>
        <w:rPr>
          <w:lang w:val="en-US"/>
        </w:rPr>
      </w:pPr>
      <w:r w:rsidRPr="007838D5">
        <w:rPr>
          <w:lang w:val="en-US"/>
        </w:rPr>
        <w:t>(c)</w:t>
      </w:r>
      <w:r w:rsidRPr="007838D5">
        <w:rPr>
          <w:lang w:val="en-US"/>
        </w:rPr>
        <w:tab/>
        <w:t>±5 hPa for a barometric pressure measuring device;</w:t>
      </w:r>
    </w:p>
    <w:p w14:paraId="3C85B795" w14:textId="77777777" w:rsidR="00BD4AB3" w:rsidRPr="007838D5" w:rsidRDefault="00BD4AB3" w:rsidP="00D8579E">
      <w:pPr>
        <w:tabs>
          <w:tab w:val="left" w:pos="2268"/>
        </w:tabs>
        <w:spacing w:after="120"/>
        <w:ind w:left="2835" w:right="1134" w:hanging="567"/>
        <w:jc w:val="both"/>
        <w:rPr>
          <w:lang w:val="en-US"/>
        </w:rPr>
      </w:pPr>
      <w:r w:rsidRPr="007838D5">
        <w:rPr>
          <w:lang w:val="en-US"/>
        </w:rPr>
        <w:t>(d)</w:t>
      </w:r>
      <w:r w:rsidRPr="007838D5">
        <w:rPr>
          <w:lang w:val="en-US"/>
        </w:rPr>
        <w:tab/>
        <w:t>±5 % for a relative humidity measuring device.</w:t>
      </w:r>
    </w:p>
    <w:p w14:paraId="70E091BD" w14:textId="77777777" w:rsidR="00BD4AB3" w:rsidRPr="007838D5" w:rsidRDefault="00BD4AB3" w:rsidP="00D8579E">
      <w:pPr>
        <w:tabs>
          <w:tab w:val="left" w:pos="2268"/>
        </w:tabs>
        <w:autoSpaceDE w:val="0"/>
        <w:autoSpaceDN w:val="0"/>
        <w:adjustRightInd w:val="0"/>
        <w:spacing w:after="120"/>
        <w:ind w:left="2268" w:right="1134" w:hanging="1134"/>
        <w:jc w:val="both"/>
        <w:outlineLvl w:val="0"/>
        <w:rPr>
          <w:lang w:val="en-US"/>
        </w:rPr>
      </w:pPr>
      <w:r>
        <w:rPr>
          <w:lang w:val="en-US"/>
        </w:rPr>
        <w:t>2.</w:t>
      </w:r>
      <w:r w:rsidRPr="007838D5">
        <w:rPr>
          <w:lang w:val="en-US"/>
        </w:rPr>
        <w:tab/>
        <w:t>Acoustic environment, meteorological conditions, and background noise</w:t>
      </w:r>
    </w:p>
    <w:p w14:paraId="7243EBDB" w14:textId="77777777" w:rsidR="00BD4AB3" w:rsidRPr="00BD2BDB" w:rsidRDefault="00BD4AB3" w:rsidP="00D8579E">
      <w:pPr>
        <w:tabs>
          <w:tab w:val="left" w:pos="2268"/>
        </w:tabs>
        <w:autoSpaceDE w:val="0"/>
        <w:autoSpaceDN w:val="0"/>
        <w:adjustRightInd w:val="0"/>
        <w:spacing w:after="120"/>
        <w:ind w:left="2268" w:right="1134" w:hanging="1134"/>
        <w:jc w:val="both"/>
        <w:outlineLvl w:val="1"/>
      </w:pPr>
      <w:r w:rsidRPr="00BD2BDB">
        <w:t>2.1.</w:t>
      </w:r>
      <w:r w:rsidRPr="00BD2BDB">
        <w:tab/>
        <w:t>Test site</w:t>
      </w:r>
    </w:p>
    <w:p w14:paraId="32BC157D"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t>2.1.1.</w:t>
      </w:r>
      <w:r>
        <w:tab/>
      </w:r>
      <w:r w:rsidRPr="00BD2BDB">
        <w:t>General</w:t>
      </w:r>
    </w:p>
    <w:p w14:paraId="749129A9" w14:textId="77777777" w:rsidR="00BD4AB3" w:rsidRPr="007838D5" w:rsidRDefault="00BD4AB3" w:rsidP="00D8579E">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7FF81CA5" w14:textId="77777777" w:rsidR="00BD4AB3" w:rsidRPr="00BD2BDB" w:rsidRDefault="00BD4AB3" w:rsidP="00D8579E">
      <w:pPr>
        <w:tabs>
          <w:tab w:val="left" w:pos="2268"/>
        </w:tabs>
        <w:autoSpaceDE w:val="0"/>
        <w:autoSpaceDN w:val="0"/>
        <w:adjustRightInd w:val="0"/>
        <w:spacing w:after="120"/>
        <w:ind w:left="2268" w:right="1134" w:hanging="1134"/>
        <w:jc w:val="both"/>
        <w:outlineLvl w:val="2"/>
      </w:pPr>
      <w:r w:rsidRPr="00BD2BDB">
        <w:t>2.1.2.</w:t>
      </w:r>
      <w:r w:rsidRPr="00BD2BDB">
        <w:tab/>
        <w:t>Outdoor testing</w:t>
      </w:r>
    </w:p>
    <w:p w14:paraId="1C16689B" w14:textId="58FAEC48" w:rsidR="00BD4AB3" w:rsidRPr="00001A9F" w:rsidRDefault="00BD4AB3" w:rsidP="00D8579E">
      <w:pPr>
        <w:pStyle w:val="para"/>
        <w:ind w:firstLine="0"/>
        <w:rPr>
          <w:lang w:val="en-US"/>
        </w:rPr>
      </w:pPr>
      <w:r w:rsidRPr="00001A9F">
        <w:rPr>
          <w:lang w:val="en-US"/>
        </w:rPr>
        <w:t>For the measurement of vehicles in motion, the test track construction and surface shall meet the requirements of</w:t>
      </w:r>
      <w:r w:rsidRPr="00001A9F">
        <w:rPr>
          <w:u w:val="single"/>
          <w:lang w:val="en-US"/>
        </w:rPr>
        <w:t xml:space="preserve"> </w:t>
      </w:r>
      <w:r w:rsidRPr="00001A9F">
        <w:rPr>
          <w:lang w:val="en-US"/>
        </w:rPr>
        <w:t xml:space="preserve">ISO 10844:2021. </w:t>
      </w:r>
    </w:p>
    <w:p w14:paraId="22B7B6B0" w14:textId="77777777" w:rsidR="00BD4AB3" w:rsidRPr="00001A9F" w:rsidRDefault="00BD4AB3" w:rsidP="00D8579E">
      <w:pPr>
        <w:pStyle w:val="para"/>
        <w:ind w:firstLine="0"/>
        <w:rPr>
          <w:lang w:val="en-US"/>
        </w:rPr>
      </w:pPr>
      <w:r w:rsidRPr="00001A9F">
        <w:rPr>
          <w:lang w:val="en-US"/>
        </w:rPr>
        <w:t>For the measurement of vehicles at a standstill, the test area shall be either:</w:t>
      </w:r>
    </w:p>
    <w:p w14:paraId="7CE83023" w14:textId="77777777" w:rsidR="00BD4AB3" w:rsidRPr="00001A9F" w:rsidRDefault="00BD4AB3" w:rsidP="00D8579E">
      <w:pPr>
        <w:pStyle w:val="para"/>
        <w:ind w:firstLine="0"/>
        <w:rPr>
          <w:lang w:val="en-US"/>
        </w:rPr>
      </w:pPr>
      <w:r w:rsidRPr="00001A9F">
        <w:rPr>
          <w:lang w:val="en-US"/>
        </w:rPr>
        <w:t xml:space="preserve">(a) </w:t>
      </w:r>
      <w:r w:rsidRPr="00001A9F">
        <w:rPr>
          <w:lang w:val="en-US"/>
        </w:rPr>
        <w:tab/>
        <w:t>ISO 10844:2014 or ISO 10844:2021; or</w:t>
      </w:r>
    </w:p>
    <w:p w14:paraId="728BA360" w14:textId="77777777" w:rsidR="00BD4AB3" w:rsidRPr="00001A9F" w:rsidRDefault="00BD4AB3" w:rsidP="00D8579E">
      <w:pPr>
        <w:pStyle w:val="para"/>
        <w:ind w:firstLine="0"/>
        <w:rPr>
          <w:lang w:val="en-US"/>
        </w:rPr>
      </w:pPr>
      <w:r w:rsidRPr="00001A9F">
        <w:rPr>
          <w:lang w:val="en-US"/>
        </w:rPr>
        <w:t xml:space="preserve">(b) </w:t>
      </w:r>
      <w:r w:rsidRPr="00001A9F">
        <w:rPr>
          <w:lang w:val="en-US"/>
        </w:rPr>
        <w:tab/>
        <w:t>Other dense asphalt; or</w:t>
      </w:r>
    </w:p>
    <w:p w14:paraId="72079308" w14:textId="77777777" w:rsidR="00BD4AB3" w:rsidRPr="00001A9F" w:rsidRDefault="00BD4AB3" w:rsidP="00D8579E">
      <w:pPr>
        <w:pStyle w:val="para"/>
        <w:ind w:firstLine="0"/>
        <w:rPr>
          <w:lang w:val="en-US"/>
        </w:rPr>
      </w:pPr>
      <w:r w:rsidRPr="00001A9F">
        <w:rPr>
          <w:lang w:val="en-US"/>
        </w:rPr>
        <w:t xml:space="preserve">(c) </w:t>
      </w:r>
      <w:r w:rsidRPr="00001A9F">
        <w:rPr>
          <w:lang w:val="en-US"/>
        </w:rPr>
        <w:tab/>
        <w:t>Dense concrete.</w:t>
      </w:r>
    </w:p>
    <w:p w14:paraId="27A08F2C" w14:textId="77777777" w:rsidR="00BD4AB3" w:rsidRPr="00001A9F" w:rsidRDefault="00BD4AB3" w:rsidP="00D8579E">
      <w:pPr>
        <w:tabs>
          <w:tab w:val="left" w:pos="2268"/>
        </w:tabs>
        <w:autoSpaceDE w:val="0"/>
        <w:autoSpaceDN w:val="0"/>
        <w:adjustRightInd w:val="0"/>
        <w:spacing w:after="120"/>
        <w:ind w:left="2268" w:right="1134"/>
        <w:jc w:val="both"/>
        <w:outlineLvl w:val="2"/>
      </w:pPr>
      <w:r w:rsidRPr="00001A9F">
        <w:t>The test site shall be substantially level.</w:t>
      </w:r>
    </w:p>
    <w:p w14:paraId="55A148CD"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Within a radius of 50 m around the </w:t>
      </w:r>
      <w:proofErr w:type="spellStart"/>
      <w:r w:rsidRPr="007838D5">
        <w:rPr>
          <w:rFonts w:eastAsia="MS Mincho"/>
          <w:lang w:val="en-US"/>
        </w:rPr>
        <w:t>centre</w:t>
      </w:r>
      <w:proofErr w:type="spellEnd"/>
      <w:r w:rsidRPr="007838D5">
        <w:rPr>
          <w:rFonts w:eastAsia="MS Mincho"/>
          <w:lang w:val="en-US"/>
        </w:rPr>
        <w:t xml:space="preserve"> of the track, the space shall be free of large reflecting objects such as fences, rocks, bridges or buildings. The test track and the surface of the site shall be dry and free from absorbing materials such as powdery snow, or loose debris.</w:t>
      </w:r>
    </w:p>
    <w:p w14:paraId="768ACA6E" w14:textId="48B1ACC6" w:rsidR="00BD4AB3" w:rsidRPr="007838D5" w:rsidRDefault="00BD4AB3" w:rsidP="00001A9F">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1</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584DFE3" w14:textId="77777777" w:rsidR="00BD4AB3" w:rsidRPr="007838D5" w:rsidRDefault="00BD4AB3" w:rsidP="00D8579E">
      <w:pPr>
        <w:tabs>
          <w:tab w:val="left" w:pos="2268"/>
        </w:tabs>
        <w:autoSpaceDE w:val="0"/>
        <w:autoSpaceDN w:val="0"/>
        <w:adjustRightInd w:val="0"/>
        <w:spacing w:after="120"/>
        <w:ind w:left="2268" w:right="1134" w:hanging="1134"/>
        <w:jc w:val="both"/>
        <w:outlineLvl w:val="2"/>
        <w:rPr>
          <w:lang w:val="en-US"/>
        </w:rPr>
      </w:pPr>
      <w:r>
        <w:rPr>
          <w:lang w:val="en-US"/>
        </w:rPr>
        <w:t>2.1.3.</w:t>
      </w:r>
      <w:r>
        <w:rPr>
          <w:lang w:val="en-US"/>
        </w:rPr>
        <w:tab/>
      </w:r>
      <w:r w:rsidRPr="007838D5">
        <w:rPr>
          <w:lang w:val="en-US"/>
        </w:rPr>
        <w:t>Indoor hemi anechoic or anechoic testing</w:t>
      </w:r>
      <w:r w:rsidRPr="007838D5">
        <w:rPr>
          <w:lang w:val="en-US"/>
        </w:rPr>
        <w:tab/>
      </w:r>
    </w:p>
    <w:p w14:paraId="158DE01C"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This paragraph specifies conditions applicable when testing a vehicle, either operating as it would on the road with all systems operational, or operating in a mode where only the AVAS is operational.</w:t>
      </w:r>
    </w:p>
    <w:p w14:paraId="7EDB4113"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meet requirements of ISO 26101:2012</w:t>
      </w:r>
      <w:r>
        <w:rPr>
          <w:rFonts w:eastAsia="MS Mincho"/>
          <w:lang w:val="en-US"/>
        </w:rPr>
        <w:t xml:space="preserve"> 2021</w:t>
      </w:r>
      <w:r w:rsidRPr="007838D5">
        <w:rPr>
          <w:rFonts w:eastAsia="MS Mincho"/>
          <w:lang w:val="en-US"/>
        </w:rPr>
        <w:t xml:space="preserve"> with the following qualification criteria and measurement requirements appropriate to this test method.</w:t>
      </w:r>
      <w:r w:rsidRPr="007838D5">
        <w:rPr>
          <w:rFonts w:eastAsia="MS Mincho"/>
          <w:lang w:val="en-US"/>
        </w:rPr>
        <w:tab/>
      </w:r>
    </w:p>
    <w:p w14:paraId="3C5C6ADE"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lastRenderedPageBreak/>
        <w:t>Space to be deemed hemi-anechoic shall be defined as shown in Figure 3</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407C8EF4"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For qualifying the hemi acoustic space, the following evaluation shall be conducted:</w:t>
      </w:r>
    </w:p>
    <w:p w14:paraId="05850B5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(a)</w:t>
      </w:r>
      <w:r w:rsidRPr="007838D5">
        <w:rPr>
          <w:rFonts w:eastAsia="MS Mincho"/>
        </w:rPr>
        <w:tab/>
        <w:t>Sound source location shall be place on the floor in middle of the space deemed to be anechoic;</w:t>
      </w:r>
    </w:p>
    <w:p w14:paraId="5C110D9A"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(b)</w:t>
      </w:r>
      <w:r w:rsidRPr="007838D5">
        <w:rPr>
          <w:rFonts w:eastAsia="MS Mincho"/>
        </w:rPr>
        <w:tab/>
        <w:t>Sound source shall provide a broadband input for measurement;</w:t>
      </w:r>
    </w:p>
    <w:p w14:paraId="1543B699"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(c)</w:t>
      </w:r>
      <w:r w:rsidRPr="007838D5">
        <w:rPr>
          <w:rFonts w:eastAsia="MS Mincho"/>
        </w:rPr>
        <w:tab/>
        <w:t>Evaluation shall be conducted in one-third-octave bands;</w:t>
      </w:r>
    </w:p>
    <w:p w14:paraId="61C0C367"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(d)</w:t>
      </w:r>
      <w:r w:rsidRPr="007838D5">
        <w:rPr>
          <w:rFonts w:eastAsia="MS Mincho"/>
        </w:rPr>
        <w:tab/>
        <w:t>Microphone locations for evaluation shall be on a line from the source location to each position of microphones used for measurement in this Regulation as shown in Figure 3</w:t>
      </w:r>
      <w:r w:rsidRPr="00106EAB">
        <w:rPr>
          <w:lang w:val="en-US"/>
        </w:rPr>
        <w:t xml:space="preserve"> </w:t>
      </w:r>
      <w:r w:rsidRPr="00106EAB">
        <w:rPr>
          <w:rFonts w:eastAsia="MS Mincho"/>
          <w:lang w:val="en-US"/>
        </w:rPr>
        <w:t>of the Appendix to this annex</w:t>
      </w:r>
      <w:r w:rsidRPr="007838D5">
        <w:rPr>
          <w:rFonts w:eastAsia="MS Mincho"/>
        </w:rPr>
        <w:t>. This is commonly referred to as the microphone transverse;</w:t>
      </w:r>
    </w:p>
    <w:p w14:paraId="3B152C9F"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(e)</w:t>
      </w:r>
      <w:r w:rsidRPr="007838D5">
        <w:rPr>
          <w:rFonts w:eastAsia="MS Mincho"/>
        </w:rPr>
        <w:tab/>
        <w:t>A minimum of 10 points shall be used for evaluation on the microphone transverse line;</w:t>
      </w:r>
    </w:p>
    <w:p w14:paraId="365DA050" w14:textId="77777777" w:rsidR="00BD4AB3" w:rsidRPr="007838D5" w:rsidRDefault="00BD4AB3" w:rsidP="00D8579E">
      <w:pPr>
        <w:tabs>
          <w:tab w:val="left" w:pos="2268"/>
        </w:tabs>
        <w:suppressAutoHyphens w:val="0"/>
        <w:autoSpaceDE w:val="0"/>
        <w:autoSpaceDN w:val="0"/>
        <w:adjustRightInd w:val="0"/>
        <w:spacing w:after="120"/>
        <w:ind w:left="2835" w:right="1134" w:hanging="567"/>
        <w:jc w:val="both"/>
        <w:rPr>
          <w:rFonts w:eastAsia="MS Mincho"/>
        </w:rPr>
      </w:pPr>
      <w:r w:rsidRPr="007838D5">
        <w:rPr>
          <w:rFonts w:eastAsia="MS Mincho"/>
        </w:rPr>
        <w:t>(f)</w:t>
      </w:r>
      <w:r w:rsidRPr="007838D5">
        <w:rPr>
          <w:rFonts w:eastAsia="MS Mincho"/>
        </w:rPr>
        <w:tab/>
        <w:t>The one third octave bands used to establish hemi-anechoic qualification shall be defined to cover the spectral range of interest.</w:t>
      </w:r>
    </w:p>
    <w:p w14:paraId="40DBDAA7"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The test facility shall have a cut-off frequency, as defined in ISO 26101:2012, lower than the lowest frequency of interest. The lowest frequency of interest is the frequency below which there is no signal content relevant to the measurement of sound emission for the vehicle under test.</w:t>
      </w:r>
    </w:p>
    <w:p w14:paraId="4D601E58" w14:textId="77777777" w:rsidR="00BD4AB3" w:rsidRPr="007838D5" w:rsidRDefault="00BD4AB3" w:rsidP="00D8579E">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ab/>
        <w:t>In the vicinity of the microphones, there shall be no obstacle that could influence the acoustic field and no person shall remain between the microphone and the noise source. The meter observer shall be positioned so as not to influence the meter reading. Microphones shall be located as specified in Figures 2</w:t>
      </w:r>
      <w:r w:rsidRPr="00106EAB">
        <w:rPr>
          <w:lang w:val="en-US"/>
        </w:rPr>
        <w:t xml:space="preserve"> </w:t>
      </w:r>
      <w:r w:rsidRPr="00106EAB">
        <w:rPr>
          <w:rFonts w:eastAsia="MS Mincho"/>
          <w:lang w:val="en-US"/>
        </w:rPr>
        <w:t>of the Appendix to this annex</w:t>
      </w:r>
      <w:r w:rsidRPr="007838D5">
        <w:rPr>
          <w:rFonts w:eastAsia="MS Mincho"/>
          <w:lang w:val="en-US"/>
        </w:rPr>
        <w:t>.</w:t>
      </w:r>
    </w:p>
    <w:p w14:paraId="7B790276" w14:textId="77777777" w:rsidR="00BD4AB3"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2.2.</w:t>
      </w:r>
      <w:r w:rsidRPr="00337BED">
        <w:tab/>
        <w:t>Meteorological conditions</w:t>
      </w:r>
    </w:p>
    <w:p w14:paraId="6C6069AB"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hanging="1134"/>
        <w:jc w:val="both"/>
        <w:outlineLvl w:val="1"/>
        <w:rPr>
          <w:bCs/>
        </w:rPr>
      </w:pPr>
      <w:r w:rsidRPr="00DB16CA">
        <w:rPr>
          <w:bCs/>
        </w:rPr>
        <w:t xml:space="preserve">2.2.1. </w:t>
      </w:r>
      <w:r w:rsidRPr="00DB16CA">
        <w:rPr>
          <w:bCs/>
        </w:rPr>
        <w:tab/>
        <w:t>For outdoor facilities</w:t>
      </w:r>
    </w:p>
    <w:p w14:paraId="49C2A840"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 xml:space="preserve">Metrological conditions are specified to provide a range of normal operating temperatures and to prevent abnormal readings due to extreme environmental conditions. </w:t>
      </w:r>
    </w:p>
    <w:p w14:paraId="4BBD8514"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bCs/>
          <w:lang w:val="en-US"/>
        </w:rPr>
      </w:pPr>
      <w:r w:rsidRPr="00DB16CA">
        <w:rPr>
          <w:rFonts w:eastAsia="MS Mincho"/>
          <w:bCs/>
          <w:lang w:val="en-US"/>
        </w:rPr>
        <w:t>The meteorological instrumentation shall deliver data representative for the test site and shall be positioned adjacent to the test area at a height representative of the height of the measuring microphone.</w:t>
      </w:r>
    </w:p>
    <w:p w14:paraId="40A72456"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16CA">
        <w:rPr>
          <w:rFonts w:eastAsia="MS Mincho"/>
          <w:lang w:val="en-US"/>
        </w:rPr>
        <w:t>A value representative of temperature, relative humidity, and barometric pressure shall be recorded during the measurement interval.</w:t>
      </w:r>
    </w:p>
    <w:p w14:paraId="6729C970"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The measurements shall be made when the ambient air temperature is within the range from 5 °C to 40 °C. </w:t>
      </w:r>
    </w:p>
    <w:p w14:paraId="4921B17E"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2CA30684" w14:textId="77777777" w:rsidR="00BD4AB3" w:rsidRDefault="00BD4AB3" w:rsidP="00D8579E">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7838D5">
        <w:rPr>
          <w:rFonts w:eastAsia="MS Mincho"/>
          <w:lang w:val="en-US"/>
        </w:rPr>
        <w:t>The tests shall not be carried out if the wind speed, including gusts, at microphone height exceeds 5 m/s, during the measurement interval.</w:t>
      </w:r>
    </w:p>
    <w:p w14:paraId="053DC455" w14:textId="77777777" w:rsidR="00BD4AB3" w:rsidRPr="00DB16CA" w:rsidRDefault="00BD4AB3" w:rsidP="00D8579E">
      <w:pPr>
        <w:widowControl w:val="0"/>
        <w:tabs>
          <w:tab w:val="left" w:pos="1134"/>
        </w:tabs>
        <w:suppressAutoHyphens w:val="0"/>
        <w:autoSpaceDE w:val="0"/>
        <w:autoSpaceDN w:val="0"/>
        <w:adjustRightInd w:val="0"/>
        <w:spacing w:after="120"/>
        <w:ind w:right="1134"/>
        <w:jc w:val="both"/>
        <w:outlineLvl w:val="1"/>
        <w:rPr>
          <w:bCs/>
          <w:lang w:val="en-US"/>
        </w:rPr>
      </w:pPr>
      <w:r>
        <w:rPr>
          <w:b/>
          <w:color w:val="00B0F0"/>
          <w:lang w:val="en-US"/>
        </w:rPr>
        <w:tab/>
      </w:r>
      <w:r w:rsidRPr="00DB16CA">
        <w:rPr>
          <w:bCs/>
          <w:lang w:val="en-US"/>
        </w:rPr>
        <w:t>2.2.2</w:t>
      </w:r>
      <w:r w:rsidRPr="00DB16CA">
        <w:rPr>
          <w:bCs/>
          <w:lang w:val="en-US"/>
        </w:rPr>
        <w:tab/>
      </w:r>
      <w:r w:rsidRPr="00DB16CA">
        <w:rPr>
          <w:bCs/>
          <w:lang w:val="en-US"/>
        </w:rPr>
        <w:tab/>
        <w:t>For indoor facilities</w:t>
      </w:r>
    </w:p>
    <w:p w14:paraId="2DA1A435"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Meteorological conditions are specified to provide a range of normal operating temperatures and to prevent abnormal readings due to extreme environmental conditions. </w:t>
      </w:r>
    </w:p>
    <w:p w14:paraId="2D2548FE"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meteorological instrumentation shall deliver data representative for the </w:t>
      </w:r>
      <w:r w:rsidRPr="00DB16CA">
        <w:rPr>
          <w:bCs/>
          <w:lang w:val="en-US"/>
        </w:rPr>
        <w:lastRenderedPageBreak/>
        <w:t>test site and values of temperature, relative humidity, and barometric pressure shall be recorded during the measurement interval.</w:t>
      </w:r>
    </w:p>
    <w:p w14:paraId="0A6DF38C"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 xml:space="preserve">The measurements shall be made when the ambient air temperature is within the range from 5 °C to 40 °C. </w:t>
      </w:r>
    </w:p>
    <w:p w14:paraId="3724E8F9" w14:textId="77777777" w:rsidR="00BD4AB3" w:rsidRPr="00DB16CA" w:rsidRDefault="00BD4AB3" w:rsidP="00D8579E">
      <w:pPr>
        <w:widowControl w:val="0"/>
        <w:tabs>
          <w:tab w:val="left" w:pos="2268"/>
        </w:tabs>
        <w:suppressAutoHyphens w:val="0"/>
        <w:autoSpaceDE w:val="0"/>
        <w:autoSpaceDN w:val="0"/>
        <w:adjustRightInd w:val="0"/>
        <w:spacing w:after="120"/>
        <w:ind w:left="2268" w:right="1134"/>
        <w:jc w:val="both"/>
        <w:outlineLvl w:val="1"/>
        <w:rPr>
          <w:bCs/>
          <w:lang w:val="en-US"/>
        </w:rPr>
      </w:pPr>
      <w:r w:rsidRPr="00DB16CA">
        <w:rPr>
          <w:bCs/>
          <w:lang w:val="en-US"/>
        </w:rPr>
        <w:t>The ambient temperature may of necessity be restricted to a narrower temperature range such that all key vehicle functionalities that can reduce vehicle noise emissions (e.g. start/stop, hybrid propulsion, battery propulsion, fuel-cell stack operation) are enabled according to manufacturer's specifications.</w:t>
      </w:r>
    </w:p>
    <w:p w14:paraId="1E0A6B41" w14:textId="77777777" w:rsidR="00BD4AB3" w:rsidRPr="00337BED" w:rsidRDefault="00BD4AB3" w:rsidP="00D8579E">
      <w:pPr>
        <w:widowControl w:val="0"/>
        <w:tabs>
          <w:tab w:val="left" w:pos="2268"/>
        </w:tabs>
        <w:suppressAutoHyphens w:val="0"/>
        <w:autoSpaceDE w:val="0"/>
        <w:autoSpaceDN w:val="0"/>
        <w:adjustRightInd w:val="0"/>
        <w:spacing w:after="120"/>
        <w:ind w:left="2268" w:right="1134" w:hanging="1134"/>
        <w:jc w:val="both"/>
        <w:outlineLvl w:val="1"/>
      </w:pPr>
      <w:r w:rsidRPr="00337BED">
        <w:t>2.3.</w:t>
      </w:r>
      <w:r w:rsidRPr="00337BED">
        <w:tab/>
        <w:t>Background noise</w:t>
      </w:r>
    </w:p>
    <w:p w14:paraId="10C16B71"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Pr>
          <w:lang w:val="en-US"/>
        </w:rPr>
        <w:t>2.3.1.</w:t>
      </w:r>
      <w:r>
        <w:rPr>
          <w:lang w:val="en-US"/>
        </w:rPr>
        <w:tab/>
      </w:r>
      <w:r w:rsidRPr="007838D5">
        <w:rPr>
          <w:lang w:val="en-US"/>
        </w:rPr>
        <w:t>Measurement criteria for A-weighted sound pressure level</w:t>
      </w:r>
    </w:p>
    <w:p w14:paraId="674384D2"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The background, or ambient noise, shall be measured for a duration of at least 10 seconds. A 10 second sample taken from these measurements shall be used to calculate the reported background noise, ensuring the 10 seconds sample selected is representative of the background noise in absence of any transient disturbance. The measurements shall be made with the same microphones and microphone locations used during the test.</w:t>
      </w:r>
    </w:p>
    <w:p w14:paraId="244B6407" w14:textId="77777777" w:rsidR="00BD4AB3" w:rsidRPr="007838D5" w:rsidRDefault="00BD4AB3" w:rsidP="00D8579E">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When testing in an indoor facility, the noise emitted by the roller-bench, chassis dynamometer or other test facility equipment, without the vehicle installed or present, inclusive of the noise caused by air handling of the facility and vehicle cooling, shall be reported as the background noise.</w:t>
      </w:r>
      <w:r w:rsidRPr="007838D5">
        <w:rPr>
          <w:rFonts w:eastAsia="MS Mincho"/>
          <w:lang w:val="en-US"/>
        </w:rPr>
        <w:tab/>
        <w:t xml:space="preserve"> </w:t>
      </w:r>
    </w:p>
    <w:p w14:paraId="3F130429" w14:textId="2D613900" w:rsidR="00BD4AB3" w:rsidRPr="0069637C" w:rsidRDefault="00BD4AB3" w:rsidP="00B74B96">
      <w:pPr>
        <w:pStyle w:val="Brdtext"/>
        <w:autoSpaceDE w:val="0"/>
        <w:autoSpaceDN w:val="0"/>
        <w:adjustRightInd w:val="0"/>
        <w:spacing w:after="120"/>
        <w:ind w:left="2268" w:right="1134"/>
        <w:jc w:val="both"/>
      </w:pPr>
      <w:r w:rsidRPr="0069637C">
        <w:rPr>
          <w:szCs w:val="24"/>
        </w:rPr>
        <w:t xml:space="preserve">The overall sound pressure level of the background shall be reported as the largest overall sound pressure level from all microphones, </w:t>
      </w:r>
      <w:proofErr w:type="spellStart"/>
      <w:r w:rsidRPr="0069637C">
        <w:rPr>
          <w:i/>
          <w:szCs w:val="24"/>
        </w:rPr>
        <w:t>L</w:t>
      </w:r>
      <w:r w:rsidRPr="0069637C">
        <w:rPr>
          <w:szCs w:val="24"/>
          <w:vertAlign w:val="subscript"/>
        </w:rPr>
        <w:t>bgn</w:t>
      </w:r>
      <w:proofErr w:type="spellEnd"/>
      <w:r w:rsidRPr="0069637C">
        <w:rPr>
          <w:szCs w:val="24"/>
        </w:rPr>
        <w:t>.</w:t>
      </w:r>
    </w:p>
    <w:p w14:paraId="4C4F82DE" w14:textId="19451AFC" w:rsidR="00BD4AB3" w:rsidRPr="0069637C" w:rsidRDefault="00BD4AB3" w:rsidP="00B74B96">
      <w:pPr>
        <w:pStyle w:val="Brdtext"/>
        <w:autoSpaceDE w:val="0"/>
        <w:autoSpaceDN w:val="0"/>
        <w:adjustRightInd w:val="0"/>
        <w:spacing w:after="120"/>
        <w:ind w:left="2268" w:right="1134"/>
        <w:jc w:val="both"/>
      </w:pPr>
      <w:r w:rsidRPr="0069637C">
        <w:rPr>
          <w:szCs w:val="24"/>
        </w:rPr>
        <w:t xml:space="preserve">The one-third octave sound pressure level of the background shall be reported as the maximum one-third octave sound pressure level from all microphones in each individual one-third octave band, </w:t>
      </w:r>
      <w:proofErr w:type="spellStart"/>
      <w:r w:rsidRPr="0069637C">
        <w:rPr>
          <w:i/>
          <w:szCs w:val="24"/>
        </w:rPr>
        <w:t>L</w:t>
      </w:r>
      <w:r w:rsidRPr="0069637C">
        <w:rPr>
          <w:szCs w:val="24"/>
          <w:vertAlign w:val="subscript"/>
        </w:rPr>
        <w:t>bgn_BAND</w:t>
      </w:r>
      <w:proofErr w:type="spellEnd"/>
      <w:r w:rsidRPr="0069637C">
        <w:rPr>
          <w:szCs w:val="24"/>
        </w:rPr>
        <w:t>.</w:t>
      </w:r>
    </w:p>
    <w:p w14:paraId="215C653A" w14:textId="480EEA25" w:rsidR="00BD4AB3" w:rsidRPr="0069637C" w:rsidRDefault="00BD4AB3" w:rsidP="00D8579E">
      <w:pPr>
        <w:tabs>
          <w:tab w:val="left" w:pos="2268"/>
        </w:tabs>
        <w:autoSpaceDE w:val="0"/>
        <w:autoSpaceDN w:val="0"/>
        <w:adjustRightInd w:val="0"/>
        <w:spacing w:after="120"/>
        <w:ind w:left="2268" w:right="1134"/>
        <w:jc w:val="both"/>
        <w:outlineLvl w:val="1"/>
        <w:rPr>
          <w:lang w:val="en-US"/>
        </w:rPr>
      </w:pPr>
      <w:r w:rsidRPr="0069637C">
        <w:rPr>
          <w:lang w:val="en-US"/>
        </w:rPr>
        <w:t>Report one-third octave bands as specified in paragraph 6.2.8.</w:t>
      </w:r>
      <w:r w:rsidR="00BC6F62" w:rsidRPr="0069637C">
        <w:rPr>
          <w:lang w:val="en-US"/>
        </w:rPr>
        <w:t>,</w:t>
      </w:r>
      <w:r w:rsidRPr="0069637C">
        <w:rPr>
          <w:lang w:val="en-US"/>
        </w:rPr>
        <w:t xml:space="preserve"> Table 3.</w:t>
      </w:r>
    </w:p>
    <w:p w14:paraId="7144BC59" w14:textId="77777777" w:rsidR="00BD4AB3" w:rsidRPr="0069637C" w:rsidRDefault="00BD4AB3" w:rsidP="00D8579E">
      <w:pPr>
        <w:widowControl w:val="0"/>
        <w:tabs>
          <w:tab w:val="left" w:pos="2268"/>
        </w:tabs>
        <w:suppressAutoHyphens w:val="0"/>
        <w:autoSpaceDE w:val="0"/>
        <w:autoSpaceDN w:val="0"/>
        <w:adjustRightInd w:val="0"/>
        <w:spacing w:after="120"/>
        <w:ind w:left="2268" w:right="1134"/>
        <w:jc w:val="both"/>
        <w:outlineLvl w:val="2"/>
        <w:rPr>
          <w:lang w:val="en-US"/>
        </w:rPr>
      </w:pPr>
      <w:r w:rsidRPr="0069637C">
        <w:rPr>
          <w:lang w:val="en-US"/>
        </w:rPr>
        <w:t>As an aid for measurement and reporting of background noises see flowchart in Figure 4 of the Appendix to this annex.</w:t>
      </w:r>
    </w:p>
    <w:p w14:paraId="74FA84B6" w14:textId="2968BB83" w:rsidR="00BD4AB3" w:rsidRPr="002D574D" w:rsidRDefault="00BD4AB3" w:rsidP="00D8579E">
      <w:pPr>
        <w:widowControl w:val="0"/>
        <w:tabs>
          <w:tab w:val="left" w:pos="2268"/>
        </w:tabs>
        <w:suppressAutoHyphens w:val="0"/>
        <w:autoSpaceDE w:val="0"/>
        <w:autoSpaceDN w:val="0"/>
        <w:adjustRightInd w:val="0"/>
        <w:spacing w:after="120"/>
        <w:ind w:left="2268" w:right="1134" w:hanging="1134"/>
        <w:jc w:val="both"/>
        <w:outlineLvl w:val="2"/>
        <w:rPr>
          <w:lang w:val="en-US"/>
        </w:rPr>
      </w:pPr>
      <w:r w:rsidRPr="0069637C">
        <w:rPr>
          <w:lang w:val="en-US"/>
        </w:rPr>
        <w:t>2.3.2.</w:t>
      </w:r>
      <w:r w:rsidRPr="0069637C">
        <w:rPr>
          <w:lang w:val="en-US"/>
        </w:rPr>
        <w:tab/>
      </w:r>
      <w:r w:rsidRPr="002D574D">
        <w:rPr>
          <w:lang w:val="en-US"/>
        </w:rPr>
        <w:t>Vehicle A-weighted sound pressure level background noise requirements</w:t>
      </w:r>
    </w:p>
    <w:p w14:paraId="4E4D946D" w14:textId="115FF385" w:rsidR="00BD4AB3" w:rsidRPr="00811181" w:rsidRDefault="00BD4AB3" w:rsidP="002D574D">
      <w:pPr>
        <w:widowControl w:val="0"/>
        <w:tabs>
          <w:tab w:val="left" w:pos="2268"/>
        </w:tabs>
        <w:suppressAutoHyphens w:val="0"/>
        <w:autoSpaceDE w:val="0"/>
        <w:autoSpaceDN w:val="0"/>
        <w:adjustRightInd w:val="0"/>
        <w:spacing w:after="120"/>
        <w:ind w:left="2268" w:right="1134"/>
        <w:jc w:val="both"/>
        <w:outlineLvl w:val="2"/>
        <w:rPr>
          <w:rFonts w:eastAsia="MS Mincho"/>
          <w:b/>
          <w:strike/>
          <w:lang w:val="en-US"/>
        </w:rPr>
      </w:pPr>
      <w:r w:rsidRPr="002D574D">
        <w:rPr>
          <w:szCs w:val="24"/>
        </w:rPr>
        <w:t>The A-weighted overall sound pressure level of the background noise shall be at least 6 dB below the measurement of the vehicle</w:t>
      </w:r>
      <w:r w:rsidR="002D574D" w:rsidRPr="002D574D">
        <w:rPr>
          <w:szCs w:val="24"/>
        </w:rPr>
        <w:t xml:space="preserve"> </w:t>
      </w:r>
      <w:r w:rsidRPr="002D574D">
        <w:rPr>
          <w:szCs w:val="24"/>
        </w:rPr>
        <w:t>or AVAS subjected to testing.</w:t>
      </w:r>
    </w:p>
    <w:p w14:paraId="457B9DC8" w14:textId="77777777" w:rsidR="00BD4AB3" w:rsidRPr="006E7353" w:rsidRDefault="00BD4AB3" w:rsidP="00382533">
      <w:pPr>
        <w:keepNext/>
        <w:keepLines/>
        <w:widowControl w:val="0"/>
        <w:tabs>
          <w:tab w:val="left" w:pos="1134"/>
        </w:tabs>
        <w:suppressAutoHyphens w:val="0"/>
        <w:autoSpaceDE w:val="0"/>
        <w:autoSpaceDN w:val="0"/>
        <w:adjustRightInd w:val="0"/>
        <w:spacing w:after="120"/>
        <w:ind w:left="2268" w:right="1134"/>
        <w:jc w:val="both"/>
        <w:rPr>
          <w:rFonts w:eastAsia="MS Mincho"/>
          <w:lang w:val="en-US"/>
        </w:rPr>
      </w:pPr>
      <w:r w:rsidRPr="00E8726A">
        <w:rPr>
          <w:rFonts w:eastAsia="MS Mincho"/>
          <w:lang w:val="en-US"/>
        </w:rPr>
        <w:t>If a sound peak obviously out of character with the general sound pressure level is observed, that measurement shall be discarded.</w:t>
      </w:r>
    </w:p>
    <w:p w14:paraId="486CCD5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hanging="1134"/>
        <w:jc w:val="both"/>
        <w:outlineLvl w:val="2"/>
        <w:rPr>
          <w:rFonts w:eastAsia="MS Mincho"/>
          <w:lang w:val="en-US"/>
        </w:rPr>
      </w:pPr>
      <w:r>
        <w:rPr>
          <w:lang w:val="en-US"/>
        </w:rPr>
        <w:t>2.3.3.</w:t>
      </w:r>
      <w:r>
        <w:rPr>
          <w:lang w:val="en-US"/>
        </w:rPr>
        <w:tab/>
      </w:r>
      <w:r w:rsidRPr="007838D5">
        <w:rPr>
          <w:lang w:val="en-US"/>
        </w:rPr>
        <w:t>Background noise requirements when anal</w:t>
      </w:r>
      <w:r>
        <w:rPr>
          <w:lang w:val="en-US"/>
        </w:rPr>
        <w:t>yz</w:t>
      </w:r>
      <w:r w:rsidRPr="007838D5">
        <w:rPr>
          <w:lang w:val="en-US"/>
        </w:rPr>
        <w:t>ing in one-third-octave bands</w:t>
      </w:r>
    </w:p>
    <w:p w14:paraId="67CAC5FB" w14:textId="16113E0F" w:rsidR="00BD4AB3" w:rsidRPr="00811181"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strike/>
          <w:lang w:val="en-US"/>
        </w:rPr>
      </w:pPr>
      <w:r w:rsidRPr="007838D5">
        <w:rPr>
          <w:rFonts w:eastAsia="MS Mincho"/>
          <w:lang w:val="en-US"/>
        </w:rPr>
        <w:t>When analy</w:t>
      </w:r>
      <w:r>
        <w:rPr>
          <w:rFonts w:eastAsia="MS Mincho"/>
          <w:lang w:val="en-US"/>
        </w:rPr>
        <w:t>z</w:t>
      </w:r>
      <w:r w:rsidRPr="007838D5">
        <w:rPr>
          <w:rFonts w:eastAsia="MS Mincho"/>
          <w:lang w:val="en-US"/>
        </w:rPr>
        <w:t>ing one-third octaves according to this regulation, the level of background noise in each one-third octave of interest, analy</w:t>
      </w:r>
      <w:r>
        <w:rPr>
          <w:rFonts w:eastAsia="MS Mincho"/>
          <w:lang w:val="en-US"/>
        </w:rPr>
        <w:t>z</w:t>
      </w:r>
      <w:r w:rsidRPr="007838D5">
        <w:rPr>
          <w:rFonts w:eastAsia="MS Mincho"/>
          <w:lang w:val="en-US"/>
        </w:rPr>
        <w:t>ed according to paragraph 2.3.1, shall be at least 6 dB below the measurement of the vehicle or AVAS under test in each one-third-octave band of interest.</w:t>
      </w:r>
      <w:r w:rsidRPr="00811181">
        <w:rPr>
          <w:rFonts w:eastAsia="MS Mincho"/>
          <w:strike/>
          <w:lang w:val="en-US"/>
        </w:rPr>
        <w:t xml:space="preserve"> </w:t>
      </w:r>
    </w:p>
    <w:p w14:paraId="691A2877" w14:textId="7A525151" w:rsidR="00BD4AB3" w:rsidRPr="00956FCB"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lang w:val="en-US"/>
        </w:rPr>
        <w:t>As an aid for background noise requirements when analy</w:t>
      </w:r>
      <w:r>
        <w:rPr>
          <w:lang w:val="en-US"/>
        </w:rPr>
        <w:t>z</w:t>
      </w:r>
      <w:r w:rsidRPr="007838D5">
        <w:rPr>
          <w:lang w:val="en-US"/>
        </w:rPr>
        <w:t xml:space="preserve">ing in one-third-octave bands </w:t>
      </w:r>
      <w:r w:rsidRPr="00956FCB">
        <w:rPr>
          <w:lang w:val="en-US"/>
        </w:rPr>
        <w:t>see flowchart in Figure 5 of the Appendix to this annex.</w:t>
      </w:r>
    </w:p>
    <w:p w14:paraId="2B8F47DB"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outlineLvl w:val="0"/>
        <w:rPr>
          <w:lang w:val="en-US"/>
        </w:rPr>
      </w:pPr>
      <w:r w:rsidRPr="00E31FC4">
        <w:rPr>
          <w:lang w:val="en-US"/>
        </w:rPr>
        <w:t>3.</w:t>
      </w:r>
      <w:r w:rsidRPr="00E31FC4">
        <w:rPr>
          <w:lang w:val="en-US"/>
        </w:rPr>
        <w:tab/>
        <w:t>Test procedures for vehicle sound level</w:t>
      </w:r>
    </w:p>
    <w:p w14:paraId="32C4623E"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E31FC4">
        <w:t>3.1.</w:t>
      </w:r>
      <w:r w:rsidRPr="00E31FC4">
        <w:tab/>
        <w:t>Microphone positions</w:t>
      </w:r>
    </w:p>
    <w:p w14:paraId="32F9BB84" w14:textId="77777777" w:rsidR="00BD4AB3" w:rsidRPr="00E31FC4"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E31FC4">
        <w:rPr>
          <w:rFonts w:eastAsia="MS Mincho"/>
          <w:lang w:val="en-US"/>
        </w:rPr>
        <w:t xml:space="preserve">The distance from the microphone positions on the microphone line PP’ to the perpendicular reference line CC’ as specified in Figure 1 and 2 of the Appendix to this annex on the test track or in an indoor test facility shall be 2,0 m ± 0,05 m. </w:t>
      </w:r>
    </w:p>
    <w:p w14:paraId="319B8C5F" w14:textId="77777777" w:rsidR="00BD4AB3" w:rsidRPr="00DB6F20" w:rsidRDefault="00BD4AB3" w:rsidP="00382533">
      <w:pPr>
        <w:widowControl w:val="0"/>
        <w:tabs>
          <w:tab w:val="left" w:pos="2268"/>
        </w:tabs>
        <w:suppressAutoHyphens w:val="0"/>
        <w:autoSpaceDE w:val="0"/>
        <w:autoSpaceDN w:val="0"/>
        <w:adjustRightInd w:val="0"/>
        <w:spacing w:after="120"/>
        <w:ind w:left="2268" w:right="1134"/>
        <w:jc w:val="both"/>
        <w:outlineLvl w:val="1"/>
        <w:rPr>
          <w:rFonts w:eastAsia="MS Mincho"/>
          <w:lang w:val="en-US"/>
        </w:rPr>
      </w:pPr>
      <w:r w:rsidRPr="00DB6F20">
        <w:rPr>
          <w:rFonts w:eastAsia="MS Mincho"/>
          <w:lang w:val="en-US"/>
        </w:rPr>
        <w:t xml:space="preserve">The microphones shall be located 1,2 m ± 0,02 m above the ground level. In </w:t>
      </w:r>
      <w:r w:rsidRPr="00DB6F20">
        <w:rPr>
          <w:rFonts w:eastAsia="MS Mincho"/>
          <w:lang w:val="en-US"/>
        </w:rPr>
        <w:lastRenderedPageBreak/>
        <w:t>case of a 5 microphone array, t</w:t>
      </w:r>
      <w:r w:rsidRPr="00DB6F20">
        <w:rPr>
          <w:szCs w:val="24"/>
        </w:rPr>
        <w:t xml:space="preserve">he microphones shall be located 1,6 m ± 0,02 m, 1,4 m ± 0,02 m, 1,2 m ± 0,02 m, 1,0 m ± 0,02 m, </w:t>
      </w:r>
      <w:r w:rsidRPr="00DB6F20">
        <w:t xml:space="preserve">0,8 m ± 0,02 m above the ground level. </w:t>
      </w:r>
      <w:r w:rsidRPr="00DB6F20">
        <w:rPr>
          <w:rFonts w:eastAsia="MS Mincho"/>
          <w:lang w:val="en-US"/>
        </w:rPr>
        <w:t xml:space="preserve">The reference direction for free field conditions as specified in IEC 61672-1:2013 shall be horizontal and directed perpendicularly towards the path of the vehicle line CC’. </w:t>
      </w:r>
      <w:r w:rsidRPr="00DB6F20">
        <w:t>Table 1 pro</w:t>
      </w:r>
      <w:r w:rsidRPr="00DB6F20">
        <w:rPr>
          <w:szCs w:val="24"/>
        </w:rPr>
        <w:t xml:space="preserve">vides definitions of </w:t>
      </w:r>
      <w:proofErr w:type="spellStart"/>
      <w:r w:rsidRPr="00DB6F20">
        <w:rPr>
          <w:iCs/>
          <w:szCs w:val="24"/>
        </w:rPr>
        <w:t>MicLeft</w:t>
      </w:r>
      <w:r w:rsidRPr="00DB6F20">
        <w:rPr>
          <w:i/>
          <w:szCs w:val="24"/>
          <w:vertAlign w:val="subscript"/>
        </w:rPr>
        <w:t>i</w:t>
      </w:r>
      <w:proofErr w:type="spellEnd"/>
      <w:r w:rsidRPr="00DB6F20">
        <w:rPr>
          <w:szCs w:val="24"/>
        </w:rPr>
        <w:t xml:space="preserve"> and </w:t>
      </w:r>
      <w:proofErr w:type="spellStart"/>
      <w:r w:rsidRPr="00DB6F20">
        <w:rPr>
          <w:iCs/>
          <w:szCs w:val="24"/>
        </w:rPr>
        <w:t>MicRight</w:t>
      </w:r>
      <w:r w:rsidRPr="00DB6F20">
        <w:rPr>
          <w:i/>
          <w:szCs w:val="24"/>
          <w:vertAlign w:val="subscript"/>
        </w:rPr>
        <w:t>i</w:t>
      </w:r>
      <w:proofErr w:type="spellEnd"/>
      <w:r w:rsidRPr="00DB6F20">
        <w:rPr>
          <w:iCs/>
          <w:szCs w:val="24"/>
          <w:vertAlign w:val="subscript"/>
        </w:rPr>
        <w:t xml:space="preserve"> </w:t>
      </w:r>
      <w:r w:rsidRPr="00DB6F20">
        <w:rPr>
          <w:szCs w:val="24"/>
        </w:rPr>
        <w:t>.</w:t>
      </w:r>
    </w:p>
    <w:p w14:paraId="3719B3B6" w14:textId="4C95A985" w:rsidR="00BD4AB3" w:rsidRPr="007838D5" w:rsidRDefault="00BD4AB3" w:rsidP="00DB6F20">
      <w:pPr>
        <w:spacing w:after="120"/>
        <w:ind w:left="2268" w:right="1134"/>
        <w:rPr>
          <w:lang w:val="en-US"/>
        </w:rPr>
      </w:pPr>
      <w:r w:rsidRPr="00DB6F20">
        <w:rPr>
          <w:lang w:val="en-US"/>
        </w:rPr>
        <w:t>In case of measurement Method (B), (C) and (D) the microphones have to be located on the front and rear plane of the vehicle (see Figure 2a and 2b).</w:t>
      </w:r>
    </w:p>
    <w:p w14:paraId="70102B9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1"/>
      </w:pPr>
      <w:r w:rsidRPr="00337BED">
        <w:t>3.2.</w:t>
      </w:r>
      <w:r w:rsidRPr="00337BED">
        <w:tab/>
        <w:t>Conditions of the vehicle</w:t>
      </w:r>
    </w:p>
    <w:p w14:paraId="37658EA9"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t>3.2.1.</w:t>
      </w:r>
      <w:r>
        <w:tab/>
      </w:r>
      <w:r w:rsidRPr="00337BED">
        <w:t>General conditions</w:t>
      </w:r>
    </w:p>
    <w:p w14:paraId="4E1EA975"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vehicle shall be representative of vehicles to be put on the market as specified by the manufacturer in agreement with the technical service to fulfil the requirements of this Regulation. </w:t>
      </w:r>
    </w:p>
    <w:p w14:paraId="0957D2F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Measurements shall be made without any trailer, except in the case of non-separable vehicles. </w:t>
      </w:r>
    </w:p>
    <w:p w14:paraId="0944D899"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the case of HEVs/FCHVs, the test shall be carried out in the most energy efficient mode so to avoid the restart of the ICE, e.g. all audio-, entertainment-, communication- and navigation-systems shall be switched off. </w:t>
      </w:r>
    </w:p>
    <w:p w14:paraId="31362606"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Before the measurements are started, the vehicle shall be brought to its normal operating conditions.</w:t>
      </w:r>
    </w:p>
    <w:p w14:paraId="055D6FC0" w14:textId="77777777" w:rsidR="00BD4AB3" w:rsidRPr="00337BED" w:rsidRDefault="00BD4AB3" w:rsidP="00382533">
      <w:pPr>
        <w:widowControl w:val="0"/>
        <w:tabs>
          <w:tab w:val="left" w:pos="2268"/>
        </w:tabs>
        <w:suppressAutoHyphens w:val="0"/>
        <w:autoSpaceDE w:val="0"/>
        <w:autoSpaceDN w:val="0"/>
        <w:adjustRightInd w:val="0"/>
        <w:spacing w:after="120"/>
        <w:ind w:left="2268" w:right="1134" w:hanging="1134"/>
        <w:jc w:val="both"/>
        <w:outlineLvl w:val="2"/>
      </w:pPr>
      <w:r w:rsidRPr="00337BED">
        <w:t>3.2.2.</w:t>
      </w:r>
      <w:r w:rsidRPr="00337BED">
        <w:tab/>
        <w:t>Battery state of charge</w:t>
      </w:r>
    </w:p>
    <w:p w14:paraId="6C94DBBC" w14:textId="77777777" w:rsidR="00BD4AB3" w:rsidRPr="007838D5" w:rsidRDefault="00BD4AB3" w:rsidP="00382533">
      <w:pPr>
        <w:widowControl w:val="0"/>
        <w:tabs>
          <w:tab w:val="left" w:pos="2268"/>
        </w:tabs>
        <w:suppressAutoHyphens w:val="0"/>
        <w:autoSpaceDE w:val="0"/>
        <w:autoSpaceDN w:val="0"/>
        <w:adjustRightInd w:val="0"/>
        <w:spacing w:after="120"/>
        <w:ind w:left="2268" w:right="1134"/>
        <w:jc w:val="both"/>
        <w:outlineLvl w:val="2"/>
        <w:rPr>
          <w:lang w:val="en-US"/>
        </w:rPr>
      </w:pPr>
      <w:r w:rsidRPr="007838D5">
        <w:rPr>
          <w:rFonts w:eastAsia="MS Mincho"/>
          <w:lang w:val="en-US"/>
        </w:rPr>
        <w:t>If so equipped, propulsion batteries shall have a state-of-charge sufficiently high to enable all key functionalities according to the manufacturer’s specifications. Propulsion batteries shall be within their component-temperature window to enable all key functionalities that could reduce vehicle sound emissions. Any other type of rechargeable energy storage system shall be ready to operate during the test.</w:t>
      </w:r>
    </w:p>
    <w:p w14:paraId="25BEA3F9" w14:textId="77777777" w:rsidR="00BD4AB3" w:rsidRPr="00337BED" w:rsidRDefault="00BD4AB3" w:rsidP="00382533">
      <w:pPr>
        <w:keepNext/>
        <w:tabs>
          <w:tab w:val="left" w:pos="2268"/>
        </w:tabs>
        <w:autoSpaceDE w:val="0"/>
        <w:autoSpaceDN w:val="0"/>
        <w:adjustRightInd w:val="0"/>
        <w:spacing w:after="120"/>
        <w:ind w:left="2268" w:right="1134" w:hanging="1134"/>
        <w:jc w:val="both"/>
        <w:outlineLvl w:val="2"/>
      </w:pPr>
      <w:r w:rsidRPr="00337BED">
        <w:t>3.2.3.</w:t>
      </w:r>
      <w:r w:rsidRPr="00337BED">
        <w:tab/>
        <w:t>Multi-mode operation</w:t>
      </w:r>
    </w:p>
    <w:p w14:paraId="1DA557DC" w14:textId="1629E420" w:rsidR="00BD4AB3" w:rsidRPr="00C52F13" w:rsidRDefault="00BD4AB3" w:rsidP="00382533">
      <w:pPr>
        <w:keepNext/>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If the vehicle is equipped with multiple driver selectable operating modes, the mode which provides the lowest sound emission during the test conditions of paragraph 3.3</w:t>
      </w:r>
      <w:r w:rsidR="00C52F13">
        <w:rPr>
          <w:rFonts w:eastAsia="MS Mincho"/>
          <w:lang w:val="en-US"/>
        </w:rPr>
        <w:t>.</w:t>
      </w:r>
      <w:r w:rsidRPr="007838D5">
        <w:rPr>
          <w:rFonts w:eastAsia="MS Mincho"/>
          <w:lang w:val="en-US"/>
        </w:rPr>
        <w:t xml:space="preserve"> shall be </w:t>
      </w:r>
      <w:r w:rsidRPr="00C52F13">
        <w:rPr>
          <w:rFonts w:eastAsia="MS Mincho"/>
          <w:lang w:val="en-US"/>
        </w:rPr>
        <w:t xml:space="preserve">selected. </w:t>
      </w:r>
      <w:r w:rsidRPr="00C52F13">
        <w:rPr>
          <w:szCs w:val="24"/>
        </w:rPr>
        <w:t>The lowest sound emission shall include both the overall sound pressure level and the minimum of all one-third octave bands of interest.</w:t>
      </w:r>
    </w:p>
    <w:p w14:paraId="6B284293"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 xml:space="preserve">When the vehicle provides multiple operating modes that are automatically selected by the vehicle, it is the responsibility of the manufacturer to determine the correct manner of testing to achieve the minimum sound emission. </w:t>
      </w:r>
    </w:p>
    <w:p w14:paraId="028EEF54" w14:textId="77777777" w:rsidR="00BD4AB3" w:rsidRPr="00C52F13"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C52F13">
        <w:rPr>
          <w:rFonts w:eastAsia="MS Mincho"/>
          <w:lang w:val="en-US"/>
        </w:rPr>
        <w:t>In cases where it is not possible to determine the vehicle operating mode providing the lowest sound emission, all modes shall be tested and the mode giving the lowest test result shall be used to report the vehicle sound emission in accordance with this regulation.</w:t>
      </w:r>
    </w:p>
    <w:p w14:paraId="4080089C" w14:textId="77777777"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szCs w:val="24"/>
        </w:rPr>
        <w:t>Determination of lowest sound emission will likely require testing of all operating modes to confirm that the one-third octave spectra is the lowest for each and every band of interest at both left and right microphone locations.</w:t>
      </w:r>
    </w:p>
    <w:p w14:paraId="0AD73121" w14:textId="77777777" w:rsidR="00BD4AB3" w:rsidRPr="00C52F13" w:rsidRDefault="00BD4AB3" w:rsidP="00382533">
      <w:pPr>
        <w:tabs>
          <w:tab w:val="left" w:pos="2268"/>
        </w:tabs>
        <w:autoSpaceDE w:val="0"/>
        <w:autoSpaceDN w:val="0"/>
        <w:adjustRightInd w:val="0"/>
        <w:spacing w:after="120"/>
        <w:ind w:left="2268" w:right="1134" w:hanging="1134"/>
        <w:jc w:val="both"/>
        <w:outlineLvl w:val="2"/>
      </w:pPr>
      <w:r w:rsidRPr="00C52F13">
        <w:t>3.2.4.</w:t>
      </w:r>
      <w:r w:rsidRPr="00C52F13">
        <w:tab/>
        <w:t>Test mass of vehicle</w:t>
      </w:r>
      <w:r w:rsidRPr="00C52F13">
        <w:tab/>
      </w:r>
    </w:p>
    <w:p w14:paraId="7C846B0B" w14:textId="7C637CBF" w:rsidR="00BD4AB3" w:rsidRPr="00C52F13" w:rsidRDefault="00BD4AB3" w:rsidP="00382533">
      <w:pPr>
        <w:tabs>
          <w:tab w:val="left" w:pos="2268"/>
        </w:tabs>
        <w:autoSpaceDE w:val="0"/>
        <w:autoSpaceDN w:val="0"/>
        <w:adjustRightInd w:val="0"/>
        <w:spacing w:after="120"/>
        <w:ind w:left="2268" w:right="1134"/>
        <w:jc w:val="both"/>
        <w:outlineLvl w:val="2"/>
        <w:rPr>
          <w:lang w:val="en-US"/>
        </w:rPr>
      </w:pPr>
      <w:r w:rsidRPr="00C52F13">
        <w:rPr>
          <w:rFonts w:eastAsia="MS Mincho"/>
          <w:lang w:val="en-US"/>
        </w:rPr>
        <w:t>Measurements shall be made on vehicles at mass in running order with an allowable tolerance of +/- 25 %.</w:t>
      </w:r>
    </w:p>
    <w:p w14:paraId="7F0B7DB4"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t>3.2.5.</w:t>
      </w:r>
      <w:r>
        <w:tab/>
      </w:r>
      <w:r w:rsidRPr="00337BED">
        <w:t>Tyre selection and condition</w:t>
      </w:r>
    </w:p>
    <w:p w14:paraId="76E25434" w14:textId="77777777" w:rsidR="00BD4AB3" w:rsidRPr="007838D5" w:rsidRDefault="00BD4AB3" w:rsidP="00382533">
      <w:pPr>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The </w:t>
      </w:r>
      <w:proofErr w:type="spellStart"/>
      <w:r w:rsidRPr="007838D5">
        <w:rPr>
          <w:rFonts w:eastAsia="MS Mincho"/>
          <w:lang w:val="en-US"/>
        </w:rPr>
        <w:t>tyres</w:t>
      </w:r>
      <w:proofErr w:type="spellEnd"/>
      <w:r w:rsidRPr="007838D5">
        <w:rPr>
          <w:rFonts w:eastAsia="MS Mincho"/>
          <w:lang w:val="en-US"/>
        </w:rPr>
        <w:t xml:space="preserve"> fitted to the vehicle during testing are selected by the vehicle manufacturer, and shall correspond to one of the </w:t>
      </w:r>
      <w:proofErr w:type="spellStart"/>
      <w:r w:rsidRPr="007838D5">
        <w:rPr>
          <w:rFonts w:eastAsia="MS Mincho"/>
          <w:lang w:val="en-US"/>
        </w:rPr>
        <w:t>tyre</w:t>
      </w:r>
      <w:proofErr w:type="spellEnd"/>
      <w:r w:rsidRPr="007838D5">
        <w:rPr>
          <w:rFonts w:eastAsia="MS Mincho"/>
          <w:lang w:val="en-US"/>
        </w:rPr>
        <w:t xml:space="preserve"> sizes and types designated for the vehicle by the vehicle manufacturer.</w:t>
      </w:r>
      <w:r w:rsidRPr="007838D5">
        <w:rPr>
          <w:rFonts w:eastAsia="MS Mincho"/>
          <w:lang w:val="en-US"/>
        </w:rPr>
        <w:tab/>
        <w:t xml:space="preserve"> </w:t>
      </w:r>
    </w:p>
    <w:p w14:paraId="63C54BCB"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rFonts w:eastAsia="MS Mincho"/>
          <w:lang w:val="en-US"/>
        </w:rPr>
        <w:lastRenderedPageBreak/>
        <w:t xml:space="preserve">The </w:t>
      </w:r>
      <w:proofErr w:type="spellStart"/>
      <w:r w:rsidRPr="007838D5">
        <w:rPr>
          <w:rFonts w:eastAsia="MS Mincho"/>
          <w:lang w:val="en-US"/>
        </w:rPr>
        <w:t>tyres</w:t>
      </w:r>
      <w:proofErr w:type="spellEnd"/>
      <w:r w:rsidRPr="007838D5">
        <w:rPr>
          <w:rFonts w:eastAsia="MS Mincho"/>
          <w:lang w:val="en-US"/>
        </w:rPr>
        <w:t xml:space="preserve"> shall be inflated to the pressure recommended by the vehicle manufacturer for the test mass of the vehicle.</w:t>
      </w:r>
    </w:p>
    <w:p w14:paraId="22F9A328"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3.3.</w:t>
      </w:r>
      <w:r w:rsidRPr="00337BED">
        <w:tab/>
        <w:t>Operating conditions</w:t>
      </w:r>
    </w:p>
    <w:p w14:paraId="5DF50B66" w14:textId="77777777"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3.3.1.</w:t>
      </w:r>
      <w:r w:rsidRPr="00337BED">
        <w:tab/>
        <w:t>General</w:t>
      </w:r>
    </w:p>
    <w:p w14:paraId="1CC3280A"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 xml:space="preserve">For each operating condition, the vehicle can be tested either indoor or outdoor. </w:t>
      </w:r>
    </w:p>
    <w:p w14:paraId="05E3D543"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For constant speed and reversing tests the vehicle may be tested either in motion or in simulated operating condition. For simulated vehicle operation, signals shall be applied to the vehicle to simulate actual in-use operation.</w:t>
      </w:r>
    </w:p>
    <w:p w14:paraId="107925B6" w14:textId="77777777" w:rsidR="00BD4AB3"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If the vehicle is equipped with an internal combustion engine, it shall be turned off.</w:t>
      </w:r>
    </w:p>
    <w:p w14:paraId="20199673" w14:textId="0A59F599" w:rsidR="00273F33" w:rsidRDefault="00E20508" w:rsidP="00E20508">
      <w:pPr>
        <w:suppressAutoHyphens w:val="0"/>
        <w:spacing w:after="120" w:line="240" w:lineRule="auto"/>
        <w:ind w:left="2268" w:right="1134"/>
        <w:jc w:val="both"/>
        <w:rPr>
          <w:b/>
          <w:bCs/>
          <w:lang w:val="en-US"/>
        </w:rPr>
      </w:pPr>
      <w:r w:rsidRPr="00273F33">
        <w:rPr>
          <w:b/>
          <w:bCs/>
          <w:lang w:val="en-US"/>
        </w:rPr>
        <w:t>In the case of bi-directional vehicles, the measurements shall be conducted separately for each front plane of the vehicle and the requirements for</w:t>
      </w:r>
      <w:ins w:id="14" w:author="SERRA Anne (GROW)" w:date="2024-10-07T16:56:00Z">
        <w:r w:rsidR="001515B8">
          <w:rPr>
            <w:b/>
            <w:bCs/>
            <w:lang w:val="en-US"/>
          </w:rPr>
          <w:t xml:space="preserve"> </w:t>
        </w:r>
      </w:ins>
      <w:del w:id="15" w:author="SERRA Anne (GROW)" w:date="2024-10-07T16:56:00Z">
        <w:r w:rsidRPr="00273F33" w:rsidDel="001515B8">
          <w:rPr>
            <w:b/>
            <w:bCs/>
            <w:lang w:val="en-US"/>
          </w:rPr>
          <w:delText xml:space="preserve"> </w:delText>
        </w:r>
      </w:del>
      <w:r w:rsidRPr="00273F33">
        <w:rPr>
          <w:b/>
          <w:bCs/>
          <w:lang w:val="en-US"/>
        </w:rPr>
        <w:t>forward driving apply to both forward directions.</w:t>
      </w:r>
      <w:r w:rsidR="00273F33">
        <w:rPr>
          <w:b/>
          <w:bCs/>
          <w:lang w:val="en-US"/>
        </w:rPr>
        <w:t xml:space="preserve"> </w:t>
      </w:r>
    </w:p>
    <w:p w14:paraId="10EC3E6E" w14:textId="075F1EFF" w:rsidR="00273F33" w:rsidRDefault="00E20508" w:rsidP="00273F33">
      <w:pPr>
        <w:suppressAutoHyphens w:val="0"/>
        <w:spacing w:after="120" w:line="240" w:lineRule="auto"/>
        <w:ind w:left="2268" w:right="1134"/>
        <w:jc w:val="both"/>
        <w:rPr>
          <w:b/>
          <w:bCs/>
          <w:lang w:val="en-US"/>
        </w:rPr>
      </w:pPr>
      <w:r w:rsidRPr="00273F33">
        <w:rPr>
          <w:b/>
          <w:bCs/>
          <w:lang w:val="en-US"/>
        </w:rPr>
        <w:t>If no reverse mode is available, the requirements of table 2b for</w:t>
      </w:r>
      <w:del w:id="16" w:author="SERRA Anne (GROW)" w:date="2024-10-07T17:03:00Z">
        <w:r w:rsidRPr="00273F33" w:rsidDel="0098308C">
          <w:rPr>
            <w:b/>
            <w:bCs/>
            <w:lang w:val="en-US"/>
          </w:rPr>
          <w:delText xml:space="preserve"> </w:delText>
        </w:r>
      </w:del>
      <w:r w:rsidRPr="00273F33">
        <w:rPr>
          <w:b/>
          <w:bCs/>
          <w:lang w:val="en-US"/>
        </w:rPr>
        <w:t> reverse driving do not apply.</w:t>
      </w:r>
      <w:r w:rsidR="00273F33">
        <w:rPr>
          <w:b/>
          <w:bCs/>
          <w:lang w:val="en-US"/>
        </w:rPr>
        <w:t xml:space="preserve"> </w:t>
      </w:r>
    </w:p>
    <w:p w14:paraId="18F31F9D" w14:textId="72CCDB6D" w:rsidR="00E20508" w:rsidRPr="00273F33" w:rsidRDefault="00E20508" w:rsidP="00273F33">
      <w:pPr>
        <w:suppressAutoHyphens w:val="0"/>
        <w:spacing w:after="120" w:line="240" w:lineRule="auto"/>
        <w:ind w:left="2268" w:right="1134"/>
        <w:jc w:val="both"/>
        <w:rPr>
          <w:b/>
          <w:bCs/>
          <w:lang w:val="en-US"/>
        </w:rPr>
      </w:pPr>
      <w:r w:rsidRPr="00273F33">
        <w:rPr>
          <w:b/>
          <w:bCs/>
          <w:lang w:val="en-US"/>
        </w:rPr>
        <w:t>If one or more reverse modes are available, the requirements of table 2b for reverse driving apply to each of them and additional tests for reverse driving shall be conducted accordingly.</w:t>
      </w:r>
    </w:p>
    <w:p w14:paraId="12A87DB4" w14:textId="65311E30" w:rsidR="00BD4AB3" w:rsidRPr="00337BED" w:rsidRDefault="00BD4AB3" w:rsidP="00382533">
      <w:pPr>
        <w:tabs>
          <w:tab w:val="left" w:pos="2268"/>
        </w:tabs>
        <w:autoSpaceDE w:val="0"/>
        <w:autoSpaceDN w:val="0"/>
        <w:adjustRightInd w:val="0"/>
        <w:spacing w:after="120"/>
        <w:ind w:left="2268" w:right="1134" w:hanging="1134"/>
        <w:jc w:val="both"/>
        <w:outlineLvl w:val="2"/>
      </w:pPr>
      <w:r w:rsidRPr="00337BED">
        <w:t>3.3.2.</w:t>
      </w:r>
      <w:r w:rsidRPr="00337BED">
        <w:tab/>
        <w:t>Constant speed tests</w:t>
      </w:r>
      <w:r w:rsidRPr="00337BED">
        <w:tab/>
      </w:r>
      <w:r w:rsidR="00FC4B1E">
        <w:t xml:space="preserve"> </w:t>
      </w:r>
    </w:p>
    <w:p w14:paraId="64EB19E9" w14:textId="77777777" w:rsidR="00BD4AB3" w:rsidRPr="007838D5" w:rsidRDefault="00BD4AB3" w:rsidP="00382533">
      <w:pPr>
        <w:tabs>
          <w:tab w:val="left" w:pos="2268"/>
        </w:tabs>
        <w:autoSpaceDE w:val="0"/>
        <w:autoSpaceDN w:val="0"/>
        <w:adjustRightInd w:val="0"/>
        <w:spacing w:after="120"/>
        <w:ind w:left="2268" w:right="1134"/>
        <w:jc w:val="both"/>
        <w:outlineLvl w:val="2"/>
        <w:rPr>
          <w:lang w:val="en-US"/>
        </w:rPr>
      </w:pPr>
      <w:r w:rsidRPr="007838D5">
        <w:rPr>
          <w:lang w:val="en-US"/>
        </w:rPr>
        <w:t>These tests are conducted with the vehicle in forward motion or with the vehicle speed simulated by an external signal to the AVAS with the vehicle in standstill condition.</w:t>
      </w:r>
    </w:p>
    <w:p w14:paraId="2A4DF057"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3.3.2.1.</w:t>
      </w:r>
      <w:r>
        <w:rPr>
          <w:lang w:val="en-US"/>
        </w:rPr>
        <w:tab/>
      </w:r>
      <w:r w:rsidRPr="007838D5">
        <w:rPr>
          <w:lang w:val="en-US"/>
        </w:rPr>
        <w:t>Constant speed tests in forward motion</w:t>
      </w:r>
    </w:p>
    <w:p w14:paraId="0B09F447"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(A): For a vehicle tested in an outdoor facility, the path of the </w:t>
      </w:r>
      <w:proofErr w:type="spellStart"/>
      <w:r w:rsidRPr="00AB6A62">
        <w:rPr>
          <w:lang w:val="en-US"/>
        </w:rPr>
        <w:t>centreline</w:t>
      </w:r>
      <w:proofErr w:type="spellEnd"/>
      <w:r w:rsidRPr="00AB6A62">
        <w:rPr>
          <w:lang w:val="en-US"/>
        </w:rPr>
        <w:t xml:space="preserve"> of the vehicle shall follow line CC’ as closely as possible with constant speed </w:t>
      </w:r>
      <w:proofErr w:type="spellStart"/>
      <w:r w:rsidRPr="00AB6A62">
        <w:rPr>
          <w:lang w:val="en-US"/>
        </w:rPr>
        <w:t>v</w:t>
      </w:r>
      <w:r w:rsidRPr="00AB6A62">
        <w:rPr>
          <w:vertAlign w:val="subscript"/>
          <w:lang w:val="en-US"/>
        </w:rPr>
        <w:t>test</w:t>
      </w:r>
      <w:proofErr w:type="spellEnd"/>
      <w:r w:rsidRPr="00AB6A62">
        <w:rPr>
          <w:lang w:val="en-US"/>
        </w:rPr>
        <w:t xml:space="preserve"> throughout the entire test. The front plane of the vehicle shall pass from the line AA’ at the start of the test and the rear plane of the vehicle shall pass from the line BB’ at the end of the test, as shown in Figure 1a of the Appendix to this annex. Any trailer, which is not readily separable from the towing vehicle, shall be ignored when considering the crossing of the line BB’. </w:t>
      </w:r>
    </w:p>
    <w:p w14:paraId="17ED03E3"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Method (C): For a vehicle tested in an indoor facility, shall be located with the front plane of the vehicle on the PP' line as shown in Figure 2a of the Appendix to this annex. The vehicle shall maintain a constant test speed, </w:t>
      </w:r>
      <w:proofErr w:type="spellStart"/>
      <w:r w:rsidRPr="00AB6A62">
        <w:rPr>
          <w:lang w:val="en-US"/>
        </w:rPr>
        <w:t>v</w:t>
      </w:r>
      <w:r w:rsidRPr="00AB6A62">
        <w:rPr>
          <w:vertAlign w:val="subscript"/>
          <w:lang w:val="en-US"/>
        </w:rPr>
        <w:t>test</w:t>
      </w:r>
      <w:proofErr w:type="spellEnd"/>
      <w:r w:rsidRPr="00AB6A62">
        <w:rPr>
          <w:lang w:val="en-US"/>
        </w:rPr>
        <w:t xml:space="preserve"> for at least 5 seconds. </w:t>
      </w:r>
    </w:p>
    <w:p w14:paraId="7ABAE8DD"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10 km/h, the test speed </w:t>
      </w:r>
      <w:proofErr w:type="spellStart"/>
      <w:r w:rsidRPr="00AB6A62">
        <w:rPr>
          <w:lang w:val="en-US"/>
        </w:rPr>
        <w:t>v</w:t>
      </w:r>
      <w:r w:rsidRPr="00AB6A62">
        <w:rPr>
          <w:vertAlign w:val="subscript"/>
          <w:lang w:val="en-US"/>
        </w:rPr>
        <w:t>test</w:t>
      </w:r>
      <w:proofErr w:type="spellEnd"/>
      <w:r w:rsidRPr="00AB6A62">
        <w:rPr>
          <w:vertAlign w:val="subscript"/>
          <w:lang w:val="en-US"/>
        </w:rPr>
        <w:t xml:space="preserve"> </w:t>
      </w:r>
      <w:r w:rsidRPr="00AB6A62">
        <w:rPr>
          <w:lang w:val="en-US"/>
        </w:rPr>
        <w:t xml:space="preserve">shall be 10 km/h </w:t>
      </w:r>
      <w:r w:rsidRPr="00AB6A62">
        <w:rPr>
          <w:strike/>
          <w:lang w:val="en-US"/>
        </w:rPr>
        <w:t>±1</w:t>
      </w:r>
      <w:r w:rsidRPr="00AB6A62">
        <w:rPr>
          <w:lang w:val="en-US"/>
        </w:rPr>
        <w:t xml:space="preserve"> + 2 km/h. The measured values are valid for the nominal speed of 10 km/h.</w:t>
      </w:r>
    </w:p>
    <w:p w14:paraId="6F845879" w14:textId="77777777" w:rsidR="00BD4AB3" w:rsidRPr="00AB6A62"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AB6A62">
        <w:rPr>
          <w:lang w:val="en-US"/>
        </w:rPr>
        <w:t xml:space="preserve">For constant speed test condition of 20 km/h, the test speed </w:t>
      </w:r>
      <w:proofErr w:type="spellStart"/>
      <w:r w:rsidRPr="00AB6A62">
        <w:rPr>
          <w:lang w:val="en-US"/>
        </w:rPr>
        <w:t>v</w:t>
      </w:r>
      <w:r w:rsidRPr="00AB6A62">
        <w:rPr>
          <w:vertAlign w:val="subscript"/>
          <w:lang w:val="en-US"/>
        </w:rPr>
        <w:t>test</w:t>
      </w:r>
      <w:proofErr w:type="spellEnd"/>
      <w:r w:rsidRPr="00AB6A62">
        <w:rPr>
          <w:lang w:val="en-US"/>
        </w:rPr>
        <w:t xml:space="preserve"> shall be 20 km/h </w:t>
      </w:r>
      <w:r w:rsidRPr="00AB6A62">
        <w:rPr>
          <w:strike/>
          <w:lang w:val="en-US"/>
        </w:rPr>
        <w:t>± 1</w:t>
      </w:r>
      <w:r w:rsidRPr="00AB6A62">
        <w:rPr>
          <w:lang w:val="en-US"/>
        </w:rPr>
        <w:t xml:space="preserve"> + 2 km/h. The measured values are valid for the nominal speed of 20 km/h.</w:t>
      </w:r>
    </w:p>
    <w:p w14:paraId="43431344"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 xml:space="preserve">For automatic transmission vehicles, the gear selector shall be placed as specified by the manufacturer for normal driving. </w:t>
      </w:r>
    </w:p>
    <w:p w14:paraId="7F46F489"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E31FC4">
        <w:rPr>
          <w:lang w:val="en-US"/>
        </w:rPr>
        <w:t>For manual transmission vehicles, the gear selector shall be placed in the highest gear which can achieve the target vehicle speed with constant engine speed.</w:t>
      </w:r>
    </w:p>
    <w:p w14:paraId="60202DFE" w14:textId="77777777" w:rsidR="00BD4AB3" w:rsidRPr="00E31FC4"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E31FC4">
        <w:rPr>
          <w:lang w:val="en-US"/>
        </w:rPr>
        <w:t>3.3.2.2.</w:t>
      </w:r>
      <w:r w:rsidRPr="00E31FC4">
        <w:rPr>
          <w:lang w:val="en-US"/>
        </w:rPr>
        <w:tab/>
        <w:t>Constant speed tests simulated by an external signal to the AVAS with the vehicle in standstill condition</w:t>
      </w:r>
    </w:p>
    <w:p w14:paraId="4D915DC9" w14:textId="77777777"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Method (B) or (D): For a vehicle tested in an indoor or outdoor facility, shall be located with the front plane of the vehicle on the PP' line as shown in Figure </w:t>
      </w:r>
      <w:r w:rsidRPr="005D0A8E">
        <w:rPr>
          <w:lang w:val="en-US"/>
        </w:rPr>
        <w:lastRenderedPageBreak/>
        <w:t xml:space="preserve">2b of the Appendix to this annex. The vehicle shall maintain a constant simulated test speed, </w:t>
      </w:r>
      <w:proofErr w:type="spellStart"/>
      <w:r w:rsidRPr="005D0A8E">
        <w:rPr>
          <w:lang w:val="en-US"/>
        </w:rPr>
        <w:t>v</w:t>
      </w:r>
      <w:r w:rsidRPr="005D0A8E">
        <w:rPr>
          <w:vertAlign w:val="subscript"/>
          <w:lang w:val="en-US"/>
        </w:rPr>
        <w:t>test</w:t>
      </w:r>
      <w:proofErr w:type="spellEnd"/>
      <w:r w:rsidRPr="005D0A8E">
        <w:rPr>
          <w:lang w:val="en-US"/>
        </w:rPr>
        <w:t xml:space="preserve"> for at least 5 seconds.</w:t>
      </w:r>
    </w:p>
    <w:p w14:paraId="5CC7D32A" w14:textId="47923616"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For constant speed test condition of 10 km/h, the simulated test speed </w:t>
      </w:r>
      <w:proofErr w:type="spellStart"/>
      <w:r w:rsidRPr="005D0A8E">
        <w:rPr>
          <w:lang w:val="en-US"/>
        </w:rPr>
        <w:t>v</w:t>
      </w:r>
      <w:r w:rsidRPr="005D0A8E">
        <w:rPr>
          <w:vertAlign w:val="subscript"/>
          <w:lang w:val="en-US"/>
        </w:rPr>
        <w:t>test</w:t>
      </w:r>
      <w:proofErr w:type="spellEnd"/>
      <w:r w:rsidRPr="005D0A8E">
        <w:rPr>
          <w:vertAlign w:val="subscript"/>
          <w:lang w:val="en-US"/>
        </w:rPr>
        <w:t xml:space="preserve"> </w:t>
      </w:r>
      <w:r w:rsidRPr="005D0A8E">
        <w:rPr>
          <w:lang w:val="en-US"/>
        </w:rPr>
        <w:t xml:space="preserve">shall be 10 km/h  +1,0 km/h. </w:t>
      </w:r>
    </w:p>
    <w:p w14:paraId="78FCE8B7" w14:textId="0754AD91" w:rsidR="00BD4AB3" w:rsidRPr="005D0A8E"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5D0A8E">
        <w:rPr>
          <w:lang w:val="en-US"/>
        </w:rPr>
        <w:t xml:space="preserve">For constant speed test condition of 20 km/h, the simulated test speed </w:t>
      </w:r>
      <w:proofErr w:type="spellStart"/>
      <w:r w:rsidRPr="005D0A8E">
        <w:rPr>
          <w:lang w:val="en-US"/>
        </w:rPr>
        <w:t>v</w:t>
      </w:r>
      <w:r w:rsidRPr="005D0A8E">
        <w:rPr>
          <w:vertAlign w:val="subscript"/>
          <w:lang w:val="en-US"/>
        </w:rPr>
        <w:t>test</w:t>
      </w:r>
      <w:proofErr w:type="spellEnd"/>
      <w:r w:rsidRPr="005D0A8E">
        <w:rPr>
          <w:lang w:val="en-US"/>
        </w:rPr>
        <w:t xml:space="preserve"> shall be 20 km/h +1,0 km/h</w:t>
      </w:r>
    </w:p>
    <w:p w14:paraId="1978BB5B" w14:textId="77777777" w:rsidR="00BD4AB3" w:rsidRPr="00E31FC4" w:rsidRDefault="00BD4AB3" w:rsidP="00382533">
      <w:pPr>
        <w:tabs>
          <w:tab w:val="left" w:pos="2268"/>
        </w:tabs>
        <w:autoSpaceDE w:val="0"/>
        <w:autoSpaceDN w:val="0"/>
        <w:adjustRightInd w:val="0"/>
        <w:spacing w:after="120"/>
        <w:ind w:left="2268" w:right="1134" w:hanging="1134"/>
        <w:jc w:val="both"/>
        <w:outlineLvl w:val="2"/>
        <w:rPr>
          <w:lang w:val="en-US"/>
        </w:rPr>
      </w:pPr>
      <w:r w:rsidRPr="00E31FC4">
        <w:t>3.3.3.</w:t>
      </w:r>
      <w:r w:rsidRPr="00E31FC4">
        <w:tab/>
        <w:t>Reversing tests</w:t>
      </w:r>
    </w:p>
    <w:p w14:paraId="47B843BC" w14:textId="78E35A0D" w:rsidR="00BD4AB3" w:rsidRPr="00D72B53" w:rsidRDefault="00BD4AB3" w:rsidP="00382533">
      <w:pPr>
        <w:tabs>
          <w:tab w:val="left" w:pos="2268"/>
        </w:tabs>
        <w:autoSpaceDE w:val="0"/>
        <w:autoSpaceDN w:val="0"/>
        <w:adjustRightInd w:val="0"/>
        <w:spacing w:after="120"/>
        <w:ind w:left="2268" w:right="1134"/>
        <w:jc w:val="both"/>
        <w:outlineLvl w:val="2"/>
        <w:rPr>
          <w:lang w:val="en-US"/>
        </w:rPr>
      </w:pPr>
      <w:r w:rsidRPr="00D72B53">
        <w:rPr>
          <w:lang w:val="en-US"/>
        </w:rPr>
        <w:t xml:space="preserve">The tests related to paragraph 3.3.3.1. and paragraph 3.3.3.2. may be conducted with the vehicle in rearward motion or with the vehicle speed simulated by an external signal to the AVAS or with the vehicle in standstill condition. </w:t>
      </w:r>
    </w:p>
    <w:p w14:paraId="030B6D8D"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D72B53">
        <w:t>3.3.3.1.</w:t>
      </w:r>
      <w:r w:rsidRPr="00D72B53">
        <w:tab/>
        <w:t xml:space="preserve">Reversing test in motion </w:t>
      </w:r>
    </w:p>
    <w:p w14:paraId="68765D10" w14:textId="77777777" w:rsidR="00BD4AB3" w:rsidRPr="00D72B53"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 xml:space="preserve">Method (A): For a vehicle tested in an outdoor facility, the path of the </w:t>
      </w:r>
      <w:proofErr w:type="spellStart"/>
      <w:r w:rsidRPr="00D72B53">
        <w:rPr>
          <w:lang w:val="en-US"/>
        </w:rPr>
        <w:t>centreline</w:t>
      </w:r>
      <w:proofErr w:type="spellEnd"/>
      <w:r w:rsidRPr="00D72B53">
        <w:rPr>
          <w:lang w:val="en-US"/>
        </w:rPr>
        <w:t xml:space="preserve"> of the vehicle shall follow line CC’ as closely as possible with constant speed </w:t>
      </w:r>
      <w:proofErr w:type="spellStart"/>
      <w:r w:rsidRPr="00D72B53">
        <w:rPr>
          <w:lang w:val="en-US"/>
        </w:rPr>
        <w:t>v</w:t>
      </w:r>
      <w:r w:rsidRPr="00D72B53">
        <w:rPr>
          <w:vertAlign w:val="subscript"/>
          <w:lang w:val="en-US"/>
        </w:rPr>
        <w:t>test</w:t>
      </w:r>
      <w:proofErr w:type="spellEnd"/>
      <w:r w:rsidRPr="00D72B53">
        <w:rPr>
          <w:lang w:val="en-US"/>
        </w:rPr>
        <w:t xml:space="preserve"> throughout the entire test. The rear plane of the vehicle shall pass from the line AA’ at the start of the test and the front plane of the vehicle shall pass from the line BB’ at the end of the test, as shown on Figure 1b of the Appendix to this annex. Any trailer, which is not readily separable from the towing vehicle, shall be ignored when considering the crossing of the line BB’. </w:t>
      </w:r>
    </w:p>
    <w:p w14:paraId="1FDD1A6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(C): For a vehicle tested in an indoor facility, shall be located with the rear plane of the vehicle on the PP' line as shown in Figure 2b of the</w:t>
      </w:r>
      <w:r w:rsidRPr="00106EAB">
        <w:rPr>
          <w:lang w:val="en-US"/>
        </w:rPr>
        <w:t xml:space="preserve"> Appendix to this annex</w:t>
      </w:r>
      <w:r w:rsidRPr="007838D5">
        <w:rPr>
          <w:lang w:val="en-US"/>
        </w:rPr>
        <w:t xml:space="preserve">. The vehicle shall maintain a constant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 </w:t>
      </w:r>
    </w:p>
    <w:p w14:paraId="004B18B2"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speed test condition of 6 km/h, the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 xml:space="preserve">shall be 6 km/h ± 2 km/h. </w:t>
      </w:r>
    </w:p>
    <w:p w14:paraId="5BFF236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automatic transmission vehicles, the gear selector shall be placed as specified by the manufacturer for normal reverse driving.</w:t>
      </w:r>
    </w:p>
    <w:p w14:paraId="65FD1B5A"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For manual transmission vehicles, the gear selector shall be placed in the highest reverse gear which can achieve the target vehicle speed with constant engine speed.</w:t>
      </w:r>
    </w:p>
    <w:p w14:paraId="3A0F2F2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Pr>
          <w:lang w:val="en-US"/>
        </w:rPr>
        <w:t>3.3.3.2.</w:t>
      </w:r>
      <w:r>
        <w:rPr>
          <w:lang w:val="en-US"/>
        </w:rPr>
        <w:tab/>
      </w:r>
      <w:r w:rsidRPr="007838D5">
        <w:rPr>
          <w:lang w:val="en-US"/>
        </w:rPr>
        <w:t>Reversing test simulated by an external signal to the AVAS with the vehicle in standstill condition</w:t>
      </w:r>
    </w:p>
    <w:p w14:paraId="738FB9E3"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D72B53">
        <w:rPr>
          <w:lang w:val="en-US"/>
        </w:rPr>
        <w:t>Method (B) or (D): For a</w:t>
      </w:r>
      <w:r w:rsidRPr="007838D5">
        <w:rPr>
          <w:lang w:val="en-US"/>
        </w:rPr>
        <w:t xml:space="preserve">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The vehicle shall maintain a constant simulated test speed, </w:t>
      </w:r>
      <w:proofErr w:type="spellStart"/>
      <w:r w:rsidRPr="007838D5">
        <w:rPr>
          <w:lang w:val="en-US"/>
        </w:rPr>
        <w:t>v</w:t>
      </w:r>
      <w:r w:rsidRPr="007838D5">
        <w:rPr>
          <w:vertAlign w:val="subscript"/>
          <w:lang w:val="en-US"/>
        </w:rPr>
        <w:t>test</w:t>
      </w:r>
      <w:proofErr w:type="spellEnd"/>
      <w:r w:rsidRPr="007838D5">
        <w:rPr>
          <w:lang w:val="en-US"/>
        </w:rPr>
        <w:t xml:space="preserve"> for at least 5 seconds.</w:t>
      </w:r>
    </w:p>
    <w:p w14:paraId="6BDB1C71"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 xml:space="preserve">For constant test condition of 6 km/h, the simulated test speed </w:t>
      </w:r>
      <w:proofErr w:type="spellStart"/>
      <w:r w:rsidRPr="007838D5">
        <w:rPr>
          <w:lang w:val="en-US"/>
        </w:rPr>
        <w:t>v</w:t>
      </w:r>
      <w:r w:rsidRPr="007838D5">
        <w:rPr>
          <w:vertAlign w:val="subscript"/>
          <w:lang w:val="en-US"/>
        </w:rPr>
        <w:t>test</w:t>
      </w:r>
      <w:proofErr w:type="spellEnd"/>
      <w:r w:rsidRPr="007838D5">
        <w:rPr>
          <w:vertAlign w:val="subscript"/>
          <w:lang w:val="en-US"/>
        </w:rPr>
        <w:t xml:space="preserve"> </w:t>
      </w:r>
      <w:r w:rsidRPr="007838D5">
        <w:rPr>
          <w:lang w:val="en-US"/>
        </w:rPr>
        <w:t>shall be 6 km/h ± 0,5 km/h.</w:t>
      </w:r>
    </w:p>
    <w:p w14:paraId="4FDF194E"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hanging="1134"/>
        <w:jc w:val="both"/>
        <w:outlineLvl w:val="2"/>
        <w:rPr>
          <w:lang w:val="en-US"/>
        </w:rPr>
      </w:pPr>
      <w:r w:rsidRPr="00337BED">
        <w:t>3.3.3.3.</w:t>
      </w:r>
      <w:r w:rsidRPr="00337BED">
        <w:tab/>
        <w:t>Reversing test in standstill condition</w:t>
      </w:r>
    </w:p>
    <w:p w14:paraId="3CDAA1B9"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A vehicle tested in an indoor or outdoor facility, shall be located with the rear plane of the vehicle on the PP' line as shown in Figure 2b</w:t>
      </w:r>
      <w:r w:rsidRPr="00106EAB">
        <w:rPr>
          <w:lang w:val="en-US"/>
        </w:rPr>
        <w:t xml:space="preserve"> of the Appendix to this annex</w:t>
      </w:r>
      <w:r w:rsidRPr="007838D5">
        <w:rPr>
          <w:lang w:val="en-US"/>
        </w:rPr>
        <w:t xml:space="preserve">. </w:t>
      </w:r>
    </w:p>
    <w:p w14:paraId="2A7B0EA0" w14:textId="77777777" w:rsidR="00BD4AB3" w:rsidRPr="007838D5" w:rsidRDefault="00BD4AB3" w:rsidP="00382533">
      <w:pPr>
        <w:tabs>
          <w:tab w:val="left" w:pos="2268"/>
          <w:tab w:val="left" w:pos="8789"/>
          <w:tab w:val="left" w:pos="9498"/>
        </w:tabs>
        <w:autoSpaceDE w:val="0"/>
        <w:autoSpaceDN w:val="0"/>
        <w:adjustRightInd w:val="0"/>
        <w:spacing w:after="120"/>
        <w:ind w:left="2268" w:right="1134"/>
        <w:jc w:val="both"/>
        <w:outlineLvl w:val="2"/>
        <w:rPr>
          <w:lang w:val="en-US"/>
        </w:rPr>
      </w:pPr>
      <w:r w:rsidRPr="007838D5">
        <w:rPr>
          <w:lang w:val="en-US"/>
        </w:rPr>
        <w:t>The vehicle’s gear selection control shall be in the reverse position and the brake released for the test.</w:t>
      </w:r>
    </w:p>
    <w:p w14:paraId="4DECD07D" w14:textId="77777777" w:rsidR="00BD4AB3" w:rsidRPr="00337BED" w:rsidRDefault="00BD4AB3" w:rsidP="00382533">
      <w:pPr>
        <w:tabs>
          <w:tab w:val="left" w:pos="2268"/>
        </w:tabs>
        <w:autoSpaceDE w:val="0"/>
        <w:autoSpaceDN w:val="0"/>
        <w:adjustRightInd w:val="0"/>
        <w:spacing w:after="120"/>
        <w:ind w:left="2268" w:right="1134" w:hanging="1134"/>
        <w:jc w:val="both"/>
        <w:outlineLvl w:val="1"/>
      </w:pPr>
      <w:r w:rsidRPr="00337BED">
        <w:t>3.4.</w:t>
      </w:r>
      <w:r w:rsidRPr="00337BED">
        <w:tab/>
        <w:t>Measurement readings and reported values</w:t>
      </w:r>
    </w:p>
    <w:p w14:paraId="11072660"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At least four measurements for each test condition shall be made on both sides of the vehicle.</w:t>
      </w:r>
      <w:r w:rsidRPr="007838D5">
        <w:rPr>
          <w:lang w:val="en-US"/>
        </w:rPr>
        <w:tab/>
      </w:r>
    </w:p>
    <w:p w14:paraId="5A57F7FB" w14:textId="77777777" w:rsidR="00BD4AB3" w:rsidRPr="007838D5" w:rsidRDefault="00BD4AB3" w:rsidP="00382533">
      <w:pPr>
        <w:tabs>
          <w:tab w:val="left" w:pos="2268"/>
        </w:tabs>
        <w:autoSpaceDE w:val="0"/>
        <w:autoSpaceDN w:val="0"/>
        <w:adjustRightInd w:val="0"/>
        <w:spacing w:after="120"/>
        <w:ind w:left="2268" w:right="1134"/>
        <w:jc w:val="both"/>
        <w:outlineLvl w:val="1"/>
        <w:rPr>
          <w:lang w:val="en-US"/>
        </w:rPr>
      </w:pPr>
      <w:r w:rsidRPr="00D72B53">
        <w:rPr>
          <w:lang w:val="en-US"/>
        </w:rPr>
        <w:t xml:space="preserve">The first four valid consecutive measurement results for each test condition, </w:t>
      </w:r>
      <w:proofErr w:type="spellStart"/>
      <w:r w:rsidRPr="00D72B53">
        <w:rPr>
          <w:i/>
          <w:sz w:val="18"/>
          <w:szCs w:val="18"/>
        </w:rPr>
        <w:t>L</w:t>
      </w:r>
      <w:r w:rsidRPr="00D72B53">
        <w:rPr>
          <w:sz w:val="18"/>
          <w:szCs w:val="18"/>
          <w:vertAlign w:val="subscript"/>
        </w:rPr>
        <w:t>MicRight_OA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i/>
          <w:sz w:val="18"/>
          <w:szCs w:val="18"/>
        </w:rPr>
        <w:t xml:space="preserve"> </w:t>
      </w:r>
      <w:r w:rsidRPr="00D72B53">
        <w:rPr>
          <w:iCs/>
          <w:sz w:val="18"/>
          <w:szCs w:val="18"/>
        </w:rPr>
        <w:t>and</w:t>
      </w:r>
      <w:r w:rsidRPr="00D72B53">
        <w:rPr>
          <w:i/>
          <w:sz w:val="18"/>
          <w:szCs w:val="18"/>
        </w:rPr>
        <w:t xml:space="preserve"> </w:t>
      </w:r>
      <w:proofErr w:type="spellStart"/>
      <w:r w:rsidRPr="00D72B53">
        <w:rPr>
          <w:i/>
          <w:sz w:val="18"/>
          <w:szCs w:val="18"/>
        </w:rPr>
        <w:t>L</w:t>
      </w:r>
      <w:r w:rsidRPr="00D72B53">
        <w:rPr>
          <w:sz w:val="18"/>
          <w:szCs w:val="18"/>
          <w:vertAlign w:val="subscript"/>
        </w:rPr>
        <w:t>MicLeft_OA</w:t>
      </w:r>
      <w:proofErr w:type="spellEnd"/>
      <w:r w:rsidRPr="00D72B53">
        <w:rPr>
          <w:sz w:val="18"/>
          <w:szCs w:val="18"/>
          <w:vertAlign w:val="subscript"/>
        </w:rPr>
        <w:t>,</w:t>
      </w:r>
      <w:r w:rsidRPr="00D72B53">
        <w:rPr>
          <w:sz w:val="18"/>
          <w:szCs w:val="18"/>
        </w:rPr>
        <w:t xml:space="preserve"> </w:t>
      </w:r>
      <w:r w:rsidRPr="00D72B53">
        <w:rPr>
          <w:i/>
          <w:sz w:val="18"/>
          <w:szCs w:val="18"/>
          <w:vertAlign w:val="subscript"/>
        </w:rPr>
        <w:t>j</w:t>
      </w:r>
      <w:r w:rsidRPr="00D72B53">
        <w:rPr>
          <w:lang w:val="en-US"/>
        </w:rPr>
        <w:t>, within 2,0 dB(A) per side, allowing for the deletion of non-valid results, shall be used for the calculation of the</w:t>
      </w:r>
      <w:r w:rsidRPr="007838D5">
        <w:rPr>
          <w:lang w:val="en-US"/>
        </w:rPr>
        <w:t xml:space="preserve"> intermediate or final result. </w:t>
      </w:r>
    </w:p>
    <w:p w14:paraId="25A3A8E5" w14:textId="3897D142" w:rsidR="00BD4AB3" w:rsidRDefault="00BD4AB3" w:rsidP="00D72B53">
      <w:pPr>
        <w:suppressAutoHyphens w:val="0"/>
        <w:autoSpaceDE w:val="0"/>
        <w:autoSpaceDN w:val="0"/>
        <w:adjustRightInd w:val="0"/>
        <w:spacing w:after="120"/>
        <w:ind w:left="2268" w:right="1134"/>
        <w:rPr>
          <w:lang w:val="en-US"/>
        </w:rPr>
      </w:pPr>
      <w:r w:rsidRPr="007838D5">
        <w:rPr>
          <w:lang w:val="en-US"/>
        </w:rPr>
        <w:lastRenderedPageBreak/>
        <w:t xml:space="preserve">If a sound peak obviously out of character with the general sound pressure level is observed, that measurement shall be discarded. </w:t>
      </w:r>
    </w:p>
    <w:p w14:paraId="2FD53CB9" w14:textId="776DEE28" w:rsidR="00BD4AB3" w:rsidRPr="0095342E" w:rsidRDefault="00BD4AB3" w:rsidP="00473E33">
      <w:pPr>
        <w:suppressAutoHyphens w:val="0"/>
        <w:autoSpaceDE w:val="0"/>
        <w:autoSpaceDN w:val="0"/>
        <w:adjustRightInd w:val="0"/>
        <w:spacing w:after="120"/>
        <w:ind w:left="2268" w:right="1134"/>
        <w:rPr>
          <w:strike/>
          <w:lang w:val="en-US"/>
        </w:rPr>
      </w:pPr>
      <w:r w:rsidRPr="007838D5">
        <w:rPr>
          <w:lang w:val="en-US"/>
        </w:rPr>
        <w:t>For measurement of a vehicle in motion (forward and reversing) outdoor, the maximum A-weighted sound pressure level indicated during each passage of the vehicle between AA’ and PP’ (</w:t>
      </w:r>
      <w:proofErr w:type="spellStart"/>
      <w:r w:rsidRPr="007838D5">
        <w:rPr>
          <w:lang w:val="en-US"/>
        </w:rPr>
        <w:t>L</w:t>
      </w:r>
      <w:r w:rsidRPr="007838D5">
        <w:rPr>
          <w:vertAlign w:val="subscript"/>
          <w:lang w:val="en-US"/>
        </w:rPr>
        <w:t>test,j</w:t>
      </w:r>
      <w:proofErr w:type="spellEnd"/>
      <w:r w:rsidRPr="007838D5">
        <w:rPr>
          <w:lang w:val="en-US"/>
        </w:rPr>
        <w:t>) shall be noted for each microphone position, to the first significant digit after the decimal place (for</w:t>
      </w:r>
      <w:r w:rsidRPr="0095342E">
        <w:rPr>
          <w:lang w:val="en-US"/>
        </w:rPr>
        <w:t xml:space="preserve"> </w:t>
      </w:r>
      <w:r w:rsidRPr="00715A22">
        <w:rPr>
          <w:lang w:val="en-US"/>
        </w:rPr>
        <w:t>example XX,X)</w:t>
      </w:r>
      <w:r w:rsidR="00473E33">
        <w:rPr>
          <w:lang w:val="en-US"/>
        </w:rPr>
        <w:t>.</w:t>
      </w:r>
      <w:r w:rsidRPr="00715A22">
        <w:rPr>
          <w:rFonts w:ascii="LiberationSerif-Bold" w:hAnsi="LiberationSerif-Bold" w:cs="LiberationSerif-Bold"/>
          <w:b/>
          <w:bCs/>
          <w:color w:val="C79300"/>
          <w:lang w:val="en-US" w:eastAsia="en-GB"/>
        </w:rPr>
        <w:t xml:space="preserve"> </w:t>
      </w:r>
    </w:p>
    <w:p w14:paraId="228757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The reference point for forward conditions is the front plane of the vehicle. The reference point for reverse conditions is the rear plane of the vehicle.</w:t>
      </w:r>
    </w:p>
    <w:p w14:paraId="3D3C6DB5" w14:textId="77777777" w:rsidR="00BD4AB3" w:rsidRPr="00473E33" w:rsidRDefault="00BD4AB3" w:rsidP="00382533">
      <w:pPr>
        <w:tabs>
          <w:tab w:val="left" w:pos="2268"/>
        </w:tabs>
        <w:autoSpaceDE w:val="0"/>
        <w:autoSpaceDN w:val="0"/>
        <w:adjustRightInd w:val="0"/>
        <w:spacing w:after="120"/>
        <w:ind w:left="2268" w:right="1134"/>
        <w:jc w:val="both"/>
        <w:outlineLvl w:val="1"/>
        <w:rPr>
          <w:rStyle w:val="ui-provider"/>
          <w:lang w:val="en-US"/>
        </w:rPr>
      </w:pPr>
      <w:r w:rsidRPr="00473E33">
        <w:rPr>
          <w:rStyle w:val="ui-provider"/>
          <w:lang w:val="en-US"/>
        </w:rPr>
        <w:t>For minimum specifications as given in paragraph 6.2.8, results are reported over the distance covered by the reference point from AA' to PP'.</w:t>
      </w:r>
    </w:p>
    <w:p w14:paraId="68C0C2F6" w14:textId="2B5F2F7B" w:rsidR="00BD4AB3" w:rsidRPr="006E700C" w:rsidRDefault="00BD4AB3" w:rsidP="00473E33">
      <w:pPr>
        <w:tabs>
          <w:tab w:val="left" w:pos="2268"/>
        </w:tabs>
        <w:autoSpaceDE w:val="0"/>
        <w:autoSpaceDN w:val="0"/>
        <w:adjustRightInd w:val="0"/>
        <w:spacing w:after="120"/>
        <w:ind w:left="2268" w:right="1134"/>
        <w:jc w:val="both"/>
        <w:outlineLvl w:val="1"/>
        <w:rPr>
          <w:lang w:val="en-US"/>
        </w:rPr>
      </w:pPr>
      <w:r w:rsidRPr="00473E33">
        <w:rPr>
          <w:rStyle w:val="ui-provider"/>
          <w:lang w:val="en-US"/>
        </w:rPr>
        <w:t>For maximum specifications as given in 6.2.8, results are reported over the distance covered by the reference point from AA' to PP' plus the vehicle length.</w:t>
      </w:r>
    </w:p>
    <w:p w14:paraId="46044955" w14:textId="77777777" w:rsidR="00BD4AB3" w:rsidRDefault="00BD4AB3" w:rsidP="00382533">
      <w:pPr>
        <w:tabs>
          <w:tab w:val="left" w:pos="2268"/>
        </w:tabs>
        <w:autoSpaceDE w:val="0"/>
        <w:autoSpaceDN w:val="0"/>
        <w:adjustRightInd w:val="0"/>
        <w:spacing w:after="120"/>
        <w:ind w:left="2268" w:right="1134"/>
        <w:jc w:val="both"/>
        <w:outlineLvl w:val="1"/>
        <w:rPr>
          <w:lang w:val="en-US"/>
        </w:rPr>
      </w:pPr>
      <w:r w:rsidRPr="007838D5">
        <w:rPr>
          <w:lang w:val="en-US"/>
        </w:rPr>
        <w:t xml:space="preserve">For measurement of a vehicle in motion indoor and in standstill (forward and reversing), the maximum A-weighted sound pressure level indicated during each period of 5 seconds for each microphone position, </w:t>
      </w:r>
      <w:proofErr w:type="spellStart"/>
      <w:r w:rsidRPr="007838D5">
        <w:rPr>
          <w:lang w:val="en-US"/>
        </w:rPr>
        <w:t>L</w:t>
      </w:r>
      <w:r w:rsidRPr="007838D5">
        <w:rPr>
          <w:vertAlign w:val="subscript"/>
          <w:lang w:val="en-US"/>
        </w:rPr>
        <w:t>test,j</w:t>
      </w:r>
      <w:proofErr w:type="spellEnd"/>
      <w:r w:rsidRPr="007838D5">
        <w:rPr>
          <w:vertAlign w:val="subscript"/>
          <w:lang w:val="en-US"/>
        </w:rPr>
        <w:t>,</w:t>
      </w:r>
      <w:r w:rsidRPr="007838D5">
        <w:rPr>
          <w:lang w:val="en-US"/>
        </w:rPr>
        <w:t xml:space="preserve"> shall be noted, to the first significant digit after the decimal place (for example XX,X).</w:t>
      </w:r>
    </w:p>
    <w:p w14:paraId="3B0696F2" w14:textId="5B2498AD" w:rsidR="00BD4AB3" w:rsidRDefault="00BD4AB3" w:rsidP="00473E33">
      <w:pPr>
        <w:pStyle w:val="Brdtext"/>
        <w:autoSpaceDE w:val="0"/>
        <w:autoSpaceDN w:val="0"/>
        <w:adjustRightInd w:val="0"/>
        <w:spacing w:after="120"/>
        <w:ind w:left="2268" w:right="1134"/>
        <w:rPr>
          <w:szCs w:val="24"/>
        </w:rPr>
      </w:pPr>
      <w:r w:rsidRPr="00473E33">
        <w:rPr>
          <w:szCs w:val="24"/>
        </w:rPr>
        <w:t>For one-third-octave measurements, the frequency range shall be reported from 160 Hz to 5000 Hz.</w:t>
      </w:r>
    </w:p>
    <w:p w14:paraId="06D99829" w14:textId="1EB1A29F"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3.4.1</w:t>
      </w:r>
      <w:r w:rsidR="008D2DAA" w:rsidRPr="008D2DAA">
        <w:t>.</w:t>
      </w:r>
      <w:r w:rsidRPr="008D2DAA">
        <w:tab/>
      </w:r>
      <w:r w:rsidRPr="008D2DAA">
        <w:tab/>
        <w:t>Vehicle stationary (Indoors or outdoors)</w:t>
      </w:r>
    </w:p>
    <w:p w14:paraId="2B7879A9" w14:textId="77777777" w:rsidR="00BD4AB3" w:rsidRPr="008D2DAA" w:rsidRDefault="00BD4AB3" w:rsidP="00736D36">
      <w:pPr>
        <w:pStyle w:val="Brdtext"/>
        <w:autoSpaceDE w:val="0"/>
        <w:autoSpaceDN w:val="0"/>
        <w:adjustRightInd w:val="0"/>
        <w:spacing w:after="120"/>
        <w:ind w:left="2268" w:right="1134"/>
        <w:jc w:val="both"/>
      </w:pPr>
      <w:r w:rsidRPr="008D2DAA">
        <w:rPr>
          <w:szCs w:val="24"/>
        </w:rPr>
        <w:t xml:space="preserve">For each individual test run </w:t>
      </w:r>
      <w:r w:rsidRPr="008D2DAA">
        <w:rPr>
          <w:i/>
          <w:szCs w:val="24"/>
        </w:rPr>
        <w:t xml:space="preserve">j </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7E004A3" w14:textId="77777777" w:rsidR="00BD4AB3" w:rsidRPr="008D2DAA" w:rsidRDefault="00BD4AB3" w:rsidP="00736D36">
      <w:pPr>
        <w:pStyle w:val="Brdtext"/>
        <w:autoSpaceDE w:val="0"/>
        <w:autoSpaceDN w:val="0"/>
        <w:adjustRightInd w:val="0"/>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for a duration of at least 5 s and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4E34572C" w14:textId="1FB860A4" w:rsidR="00BD4AB3" w:rsidRPr="008D2DAA" w:rsidRDefault="00BD4AB3" w:rsidP="00736D36">
      <w:pPr>
        <w:tabs>
          <w:tab w:val="left" w:pos="2268"/>
        </w:tabs>
        <w:autoSpaceDE w:val="0"/>
        <w:autoSpaceDN w:val="0"/>
        <w:adjustRightInd w:val="0"/>
        <w:spacing w:after="120"/>
        <w:ind w:left="2268" w:right="1134" w:hanging="1134"/>
        <w:jc w:val="both"/>
        <w:outlineLvl w:val="1"/>
      </w:pPr>
      <w:r w:rsidRPr="008D2DAA">
        <w:t>3.4.2</w:t>
      </w:r>
      <w:r w:rsidR="008D2DAA" w:rsidRPr="008D2DAA">
        <w:t>.</w:t>
      </w:r>
      <w:r w:rsidRPr="008D2DAA">
        <w:t xml:space="preserve"> </w:t>
      </w:r>
      <w:r w:rsidRPr="008D2DAA">
        <w:tab/>
        <w:t>Vehicle in motion measured with Method A</w:t>
      </w:r>
    </w:p>
    <w:p w14:paraId="490106D4" w14:textId="77777777" w:rsidR="00BD4AB3" w:rsidRPr="008D2DAA" w:rsidRDefault="00BD4AB3" w:rsidP="00736D36">
      <w:pPr>
        <w:spacing w:after="120"/>
        <w:ind w:left="2268" w:right="1134"/>
        <w:jc w:val="both"/>
        <w:rPr>
          <w:szCs w:val="24"/>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vehicle A-weighted sound pressure level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proofErr w:type="spellEnd"/>
      <w:r w:rsidRPr="008D2DAA">
        <w:rPr>
          <w:szCs w:val="24"/>
        </w:rPr>
        <w:t xml:space="preserve"> shall be measured between the AA’ and PP’ line and the maximum value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_OA</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03474381" w14:textId="197AFFBD" w:rsidR="00BD4AB3" w:rsidRPr="008D2DAA" w:rsidRDefault="00BD4AB3" w:rsidP="008D2DAA">
      <w:pPr>
        <w:pStyle w:val="Brdtext"/>
        <w:autoSpaceDE w:val="0"/>
        <w:autoSpaceDN w:val="0"/>
        <w:adjustRightInd w:val="0"/>
        <w:spacing w:after="120"/>
        <w:ind w:left="2268" w:right="1134"/>
        <w:jc w:val="both"/>
        <w:rPr>
          <w:highlight w:val="green"/>
          <w:lang w:val="en-US"/>
        </w:rPr>
      </w:pPr>
      <w:r w:rsidRPr="008D2DAA">
        <w:rPr>
          <w:szCs w:val="24"/>
        </w:rPr>
        <w:t xml:space="preserve">For each individual test run </w:t>
      </w:r>
      <w:r w:rsidRPr="008D2DAA">
        <w:rPr>
          <w:i/>
          <w:szCs w:val="24"/>
        </w:rPr>
        <w:t>j</w:t>
      </w:r>
      <w:r w:rsidRPr="008D2DAA">
        <w:rPr>
          <w:iCs/>
          <w:szCs w:val="24"/>
        </w:rPr>
        <w:t xml:space="preserve"> and microphone position </w:t>
      </w:r>
      <w:proofErr w:type="spellStart"/>
      <w:r w:rsidRPr="008D2DAA">
        <w:rPr>
          <w:i/>
          <w:szCs w:val="24"/>
        </w:rPr>
        <w:t>i</w:t>
      </w:r>
      <w:proofErr w:type="spellEnd"/>
      <w:r w:rsidRPr="008D2DAA">
        <w:rPr>
          <w:szCs w:val="24"/>
        </w:rPr>
        <w:t xml:space="preserve">, the one-third-octave frequency spectrum for each microphone </w:t>
      </w:r>
      <w:proofErr w:type="spellStart"/>
      <w:r w:rsidRPr="008D2DAA">
        <w:rPr>
          <w:szCs w:val="24"/>
        </w:rPr>
        <w:t>MicLeft</w:t>
      </w:r>
      <w:r w:rsidRPr="008D2DAA">
        <w:rPr>
          <w:i/>
          <w:szCs w:val="24"/>
          <w:vertAlign w:val="subscript"/>
        </w:rPr>
        <w:t>i</w:t>
      </w:r>
      <w:proofErr w:type="spellEnd"/>
      <w:r w:rsidRPr="008D2DAA">
        <w:rPr>
          <w:szCs w:val="24"/>
        </w:rPr>
        <w:t xml:space="preserve"> and </w:t>
      </w:r>
      <w:proofErr w:type="spellStart"/>
      <w:r w:rsidRPr="008D2DAA">
        <w:rPr>
          <w:szCs w:val="24"/>
        </w:rPr>
        <w:t>MicRight</w:t>
      </w:r>
      <w:r w:rsidRPr="008D2DAA">
        <w:rPr>
          <w:i/>
          <w:szCs w:val="24"/>
          <w:vertAlign w:val="subscript"/>
        </w:rPr>
        <w:t>i</w:t>
      </w:r>
      <w:proofErr w:type="spellEnd"/>
      <w:r w:rsidRPr="008D2DAA">
        <w:rPr>
          <w:szCs w:val="24"/>
        </w:rPr>
        <w:t xml:space="preserve"> shall be measured between the AA’ and PP’ line. The maximum hold in each individual one-third-octave-band A-weighted sound pressure level shall be reported as </w:t>
      </w:r>
      <w:proofErr w:type="spellStart"/>
      <w:r w:rsidRPr="008D2DAA">
        <w:rPr>
          <w:i/>
          <w:szCs w:val="24"/>
        </w:rPr>
        <w:t>L</w:t>
      </w:r>
      <w:r w:rsidRPr="008D2DAA">
        <w:rPr>
          <w:szCs w:val="24"/>
          <w:vertAlign w:val="subscript"/>
        </w:rPr>
        <w:t>MicLeft_</w:t>
      </w:r>
      <w:r w:rsidRPr="008D2DAA">
        <w:rPr>
          <w:i/>
          <w:szCs w:val="24"/>
          <w:vertAlign w:val="subscript"/>
        </w:rPr>
        <w:t>i</w:t>
      </w:r>
      <w:r w:rsidRPr="008D2DAA">
        <w:rPr>
          <w:szCs w:val="24"/>
          <w:vertAlign w:val="subscript"/>
        </w:rPr>
        <w:t>_BAND,_</w:t>
      </w:r>
      <w:r w:rsidRPr="008D2DAA">
        <w:rPr>
          <w:i/>
          <w:szCs w:val="24"/>
          <w:vertAlign w:val="subscript"/>
        </w:rPr>
        <w:t>j</w:t>
      </w:r>
      <w:proofErr w:type="spellEnd"/>
      <w:r w:rsidRPr="008D2DAA">
        <w:rPr>
          <w:szCs w:val="24"/>
        </w:rPr>
        <w:t xml:space="preserve"> and </w:t>
      </w:r>
      <w:proofErr w:type="spellStart"/>
      <w:r w:rsidRPr="008D2DAA">
        <w:rPr>
          <w:i/>
          <w:szCs w:val="24"/>
        </w:rPr>
        <w:t>L</w:t>
      </w:r>
      <w:r w:rsidRPr="008D2DAA">
        <w:rPr>
          <w:szCs w:val="24"/>
          <w:vertAlign w:val="subscript"/>
        </w:rPr>
        <w:t>MicRight_</w:t>
      </w:r>
      <w:r w:rsidRPr="008D2DAA">
        <w:rPr>
          <w:i/>
          <w:szCs w:val="24"/>
          <w:vertAlign w:val="subscript"/>
        </w:rPr>
        <w:t>i</w:t>
      </w:r>
      <w:r w:rsidRPr="008D2DAA">
        <w:rPr>
          <w:szCs w:val="24"/>
          <w:vertAlign w:val="subscript"/>
        </w:rPr>
        <w:t>_BAND</w:t>
      </w:r>
      <w:proofErr w:type="spellEnd"/>
      <w:r w:rsidRPr="008D2DAA">
        <w:rPr>
          <w:szCs w:val="24"/>
          <w:vertAlign w:val="subscript"/>
        </w:rPr>
        <w:t>,</w:t>
      </w:r>
      <w:r w:rsidRPr="008D2DAA">
        <w:rPr>
          <w:szCs w:val="24"/>
        </w:rPr>
        <w:t xml:space="preserve"> </w:t>
      </w:r>
      <w:r w:rsidRPr="008D2DAA">
        <w:rPr>
          <w:i/>
          <w:szCs w:val="24"/>
          <w:vertAlign w:val="subscript"/>
        </w:rPr>
        <w:t>j</w:t>
      </w:r>
      <w:r w:rsidRPr="008D2DAA">
        <w:rPr>
          <w:szCs w:val="24"/>
        </w:rPr>
        <w:t>.</w:t>
      </w:r>
    </w:p>
    <w:p w14:paraId="5FF55E70" w14:textId="77777777" w:rsidR="00BD4AB3" w:rsidRPr="00157430" w:rsidRDefault="00BD4AB3" w:rsidP="00382533">
      <w:pPr>
        <w:autoSpaceDE w:val="0"/>
        <w:autoSpaceDN w:val="0"/>
        <w:adjustRightInd w:val="0"/>
        <w:spacing w:after="120"/>
        <w:ind w:left="2268" w:right="1134" w:hanging="1134"/>
        <w:jc w:val="both"/>
        <w:outlineLvl w:val="1"/>
        <w:rPr>
          <w:b/>
          <w:bCs/>
        </w:rPr>
      </w:pPr>
      <w:r w:rsidRPr="00157430">
        <w:t>3.5.</w:t>
      </w:r>
      <w:r w:rsidRPr="00157430">
        <w:rPr>
          <w:b/>
          <w:bCs/>
        </w:rPr>
        <w:tab/>
      </w:r>
      <w:r w:rsidRPr="00157430">
        <w:t>Data compilation and reported results</w:t>
      </w:r>
    </w:p>
    <w:p w14:paraId="6334DFD4" w14:textId="5D127498"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each test condition described in paragraph 3.3., the overall Sound Pressure Level and the corresponding one third octave spectra of both sides of the vehicle individually shall be arithmetically averaged and rounded to the first decimal place. </w:t>
      </w:r>
    </w:p>
    <w:p w14:paraId="7E7BC37E" w14:textId="77777777" w:rsidR="00BD4AB3" w:rsidRPr="00C01323" w:rsidRDefault="00BD4AB3" w:rsidP="00382533">
      <w:pPr>
        <w:autoSpaceDE w:val="0"/>
        <w:autoSpaceDN w:val="0"/>
        <w:adjustRightInd w:val="0"/>
        <w:spacing w:after="120"/>
        <w:ind w:left="2268" w:right="1134"/>
        <w:jc w:val="both"/>
        <w:outlineLvl w:val="1"/>
        <w:rPr>
          <w:lang w:val="en-US"/>
        </w:rPr>
      </w:pPr>
      <w:r w:rsidRPr="00C01323">
        <w:rPr>
          <w:lang w:val="en-US"/>
        </w:rPr>
        <w:t xml:space="preserve">For the measurements of the opposite side of driving direction at method “B”, “C” and “D” additional microphones are necessary (see figure 2a , 2b). </w:t>
      </w:r>
    </w:p>
    <w:p w14:paraId="5E4A09CE" w14:textId="3440902A" w:rsidR="00BD4AB3" w:rsidRPr="00C01323" w:rsidRDefault="00BD4AB3" w:rsidP="008D2DAA">
      <w:pPr>
        <w:autoSpaceDE w:val="0"/>
        <w:autoSpaceDN w:val="0"/>
        <w:adjustRightInd w:val="0"/>
        <w:spacing w:after="120"/>
        <w:ind w:left="2268" w:right="1134"/>
        <w:jc w:val="both"/>
        <w:outlineLvl w:val="1"/>
      </w:pPr>
      <w:r w:rsidRPr="00C01323">
        <w:rPr>
          <w:lang w:val="en-US"/>
        </w:rPr>
        <w:t xml:space="preserve">The final A-weighted overall sound pressure level results </w:t>
      </w:r>
      <w:proofErr w:type="spellStart"/>
      <w:r w:rsidRPr="00C01323">
        <w:rPr>
          <w:lang w:val="en-US"/>
        </w:rPr>
        <w:t>L</w:t>
      </w:r>
      <w:r w:rsidRPr="00C01323">
        <w:rPr>
          <w:vertAlign w:val="subscript"/>
          <w:lang w:val="en-US"/>
        </w:rPr>
        <w:t>crs</w:t>
      </w:r>
      <w:proofErr w:type="spellEnd"/>
      <w:r w:rsidRPr="00C01323">
        <w:rPr>
          <w:vertAlign w:val="subscript"/>
          <w:lang w:val="en-US"/>
        </w:rPr>
        <w:t xml:space="preserve"> 10</w:t>
      </w:r>
      <w:r w:rsidRPr="00C01323">
        <w:rPr>
          <w:lang w:val="en-US"/>
        </w:rPr>
        <w:t xml:space="preserve">, </w:t>
      </w:r>
      <w:proofErr w:type="spellStart"/>
      <w:r w:rsidRPr="00C01323">
        <w:rPr>
          <w:lang w:val="en-US"/>
        </w:rPr>
        <w:t>L</w:t>
      </w:r>
      <w:r w:rsidRPr="00C01323">
        <w:rPr>
          <w:vertAlign w:val="subscript"/>
          <w:lang w:val="en-US"/>
        </w:rPr>
        <w:t>crs</w:t>
      </w:r>
      <w:proofErr w:type="spellEnd"/>
      <w:r w:rsidRPr="00C01323">
        <w:rPr>
          <w:lang w:val="en-US"/>
        </w:rPr>
        <w:t xml:space="preserve"> </w:t>
      </w:r>
      <w:r w:rsidRPr="00C01323">
        <w:rPr>
          <w:vertAlign w:val="subscript"/>
          <w:lang w:val="en-US"/>
        </w:rPr>
        <w:t>20</w:t>
      </w:r>
      <w:r w:rsidRPr="00C01323">
        <w:rPr>
          <w:lang w:val="en-US"/>
        </w:rPr>
        <w:t xml:space="preserve"> and </w:t>
      </w:r>
      <w:proofErr w:type="spellStart"/>
      <w:r w:rsidRPr="00C01323">
        <w:rPr>
          <w:lang w:val="en-US"/>
        </w:rPr>
        <w:t>L</w:t>
      </w:r>
      <w:r w:rsidRPr="00C01323">
        <w:rPr>
          <w:vertAlign w:val="subscript"/>
          <w:lang w:val="en-US"/>
        </w:rPr>
        <w:t>reverse</w:t>
      </w:r>
      <w:proofErr w:type="spellEnd"/>
      <w:r w:rsidRPr="00C01323">
        <w:rPr>
          <w:lang w:val="en-US"/>
        </w:rPr>
        <w:t xml:space="preserve"> to be reported are the lower values of the two averages of both sides, rounded to the nearest integer. The one third octave band frequency</w:t>
      </w:r>
      <w:r w:rsidRPr="00C01323">
        <w:rPr>
          <w:strike/>
          <w:lang w:val="en-US"/>
        </w:rPr>
        <w:t xml:space="preserve"> </w:t>
      </w:r>
      <w:r w:rsidRPr="00C01323">
        <w:rPr>
          <w:lang w:val="en-US"/>
        </w:rPr>
        <w:t xml:space="preserve">spectrum, shall be reported for both sides of the vehicle, </w:t>
      </w:r>
      <w:proofErr w:type="spellStart"/>
      <w:r w:rsidRPr="00C01323">
        <w:rPr>
          <w:i/>
          <w:sz w:val="18"/>
          <w:szCs w:val="18"/>
        </w:rPr>
        <w:t>L</w:t>
      </w:r>
      <w:r w:rsidRPr="00C01323">
        <w:rPr>
          <w:sz w:val="18"/>
          <w:szCs w:val="18"/>
          <w:vertAlign w:val="subscript"/>
        </w:rPr>
        <w:t>MicLeftBAND</w:t>
      </w:r>
      <w:proofErr w:type="spellEnd"/>
      <w:r w:rsidRPr="00C01323">
        <w:rPr>
          <w:sz w:val="18"/>
          <w:szCs w:val="18"/>
        </w:rPr>
        <w:t xml:space="preserve"> and </w:t>
      </w:r>
      <w:proofErr w:type="spellStart"/>
      <w:r w:rsidRPr="00C01323">
        <w:rPr>
          <w:i/>
          <w:sz w:val="18"/>
          <w:szCs w:val="18"/>
        </w:rPr>
        <w:t>L</w:t>
      </w:r>
      <w:r w:rsidRPr="00C01323">
        <w:rPr>
          <w:sz w:val="18"/>
          <w:szCs w:val="18"/>
          <w:vertAlign w:val="subscript"/>
        </w:rPr>
        <w:t>MicRightBAND</w:t>
      </w:r>
      <w:proofErr w:type="spellEnd"/>
      <w:r w:rsidRPr="00C01323">
        <w:rPr>
          <w:sz w:val="18"/>
          <w:szCs w:val="18"/>
        </w:rPr>
        <w:t xml:space="preserve"> .</w:t>
      </w:r>
    </w:p>
    <w:p w14:paraId="596707DD" w14:textId="77777777" w:rsidR="00BD4AB3" w:rsidRPr="00C01323" w:rsidRDefault="00BD4AB3" w:rsidP="005C355C">
      <w:pPr>
        <w:tabs>
          <w:tab w:val="left" w:pos="2268"/>
        </w:tabs>
        <w:autoSpaceDE w:val="0"/>
        <w:autoSpaceDN w:val="0"/>
        <w:adjustRightInd w:val="0"/>
        <w:spacing w:after="120"/>
        <w:ind w:left="2268" w:right="1134" w:hanging="1134"/>
        <w:jc w:val="both"/>
        <w:outlineLvl w:val="1"/>
        <w:rPr>
          <w:lang w:val="en-US"/>
        </w:rPr>
      </w:pPr>
      <w:r w:rsidRPr="00C01323">
        <w:rPr>
          <w:lang w:val="en-US"/>
        </w:rPr>
        <w:t xml:space="preserve">3.5.1. </w:t>
      </w:r>
      <w:r w:rsidRPr="00C01323">
        <w:rPr>
          <w:lang w:val="en-US"/>
        </w:rPr>
        <w:tab/>
        <w:t>Intermediate processing when 5 microphone array is used</w:t>
      </w:r>
    </w:p>
    <w:p w14:paraId="60A595EE" w14:textId="77777777" w:rsidR="00BD4AB3" w:rsidRPr="00C01323" w:rsidRDefault="00BD4AB3" w:rsidP="005C355C">
      <w:pPr>
        <w:pStyle w:val="Brdtext"/>
        <w:autoSpaceDE w:val="0"/>
        <w:autoSpaceDN w:val="0"/>
        <w:adjustRightInd w:val="0"/>
        <w:spacing w:after="120"/>
        <w:ind w:left="2268" w:right="1134"/>
        <w:jc w:val="both"/>
        <w:rPr>
          <w:szCs w:val="24"/>
          <w:lang w:val="en-US"/>
        </w:rPr>
      </w:pPr>
      <w:r w:rsidRPr="00C01323">
        <w:rPr>
          <w:szCs w:val="24"/>
          <w:lang w:val="en-US"/>
        </w:rPr>
        <w:lastRenderedPageBreak/>
        <w:t xml:space="preserve">For each vehicle operating condition, stationary or moving, the five left and right microphone results shall be processed to provide a single left and right result for each measurement run </w:t>
      </w:r>
      <w:r w:rsidRPr="00C01323">
        <w:rPr>
          <w:i/>
          <w:iCs/>
          <w:szCs w:val="24"/>
          <w:lang w:val="en-US"/>
        </w:rPr>
        <w:t>j</w:t>
      </w:r>
      <w:r w:rsidRPr="00C01323">
        <w:rPr>
          <w:szCs w:val="24"/>
          <w:lang w:val="en-US"/>
        </w:rPr>
        <w:t>.</w:t>
      </w:r>
    </w:p>
    <w:p w14:paraId="4B75B3D6" w14:textId="77777777" w:rsidR="00BD4AB3" w:rsidRPr="00C01323" w:rsidRDefault="00BD4AB3" w:rsidP="005C355C">
      <w:pPr>
        <w:pStyle w:val="Brdtext"/>
        <w:autoSpaceDE w:val="0"/>
        <w:autoSpaceDN w:val="0"/>
        <w:adjustRightInd w:val="0"/>
        <w:spacing w:after="120"/>
        <w:ind w:left="2268" w:right="1134"/>
        <w:jc w:val="both"/>
        <w:rPr>
          <w:szCs w:val="24"/>
          <w:lang w:val="en-US"/>
        </w:rPr>
      </w:pPr>
      <w:r w:rsidRPr="00C01323">
        <w:rPr>
          <w:szCs w:val="24"/>
          <w:lang w:val="en-US"/>
        </w:rPr>
        <w:t xml:space="preserve">The intermediate processing for each measurement run </w:t>
      </w:r>
      <w:r w:rsidRPr="00C01323">
        <w:rPr>
          <w:i/>
          <w:iCs/>
          <w:szCs w:val="24"/>
          <w:lang w:val="en-US"/>
        </w:rPr>
        <w:t>j</w:t>
      </w:r>
      <w:r w:rsidRPr="00C01323">
        <w:rPr>
          <w:szCs w:val="24"/>
          <w:lang w:val="en-US"/>
        </w:rPr>
        <w:t xml:space="preserve"> and for the five microphone positions </w:t>
      </w:r>
      <w:proofErr w:type="spellStart"/>
      <w:r w:rsidRPr="00C01323">
        <w:rPr>
          <w:i/>
          <w:iCs/>
          <w:szCs w:val="24"/>
          <w:lang w:val="en-US"/>
        </w:rPr>
        <w:t>i</w:t>
      </w:r>
      <w:proofErr w:type="spellEnd"/>
      <w:r w:rsidRPr="00C01323">
        <w:rPr>
          <w:szCs w:val="24"/>
          <w:lang w:val="en-US"/>
        </w:rPr>
        <w:t xml:space="preserve"> will produce a single result for the overall sound pressure level for the left and right side of the vehicle and a single one-third octave spectra for the left and right side of the vehicle. All further processing is done using these results.   </w:t>
      </w:r>
    </w:p>
    <w:p w14:paraId="570C6E1E" w14:textId="4EB6FE26" w:rsidR="00BD4AB3" w:rsidRPr="0095342E" w:rsidRDefault="00BD4AB3" w:rsidP="00C01323">
      <w:pPr>
        <w:pStyle w:val="Brdtext"/>
        <w:autoSpaceDE w:val="0"/>
        <w:autoSpaceDN w:val="0"/>
        <w:adjustRightInd w:val="0"/>
        <w:spacing w:after="120"/>
        <w:ind w:left="2268" w:right="1134"/>
        <w:jc w:val="both"/>
        <w:rPr>
          <w:b/>
          <w:bCs/>
          <w:highlight w:val="cyan"/>
        </w:rPr>
      </w:pPr>
      <w:r w:rsidRPr="00C01323">
        <w:rPr>
          <w:szCs w:val="24"/>
          <w:lang w:val="en-US"/>
        </w:rPr>
        <w:t>Figures 6 and 7 in the appendix to Annex A gives measurement criteria for overall sound pressure level and one-third octave band sound pressure levels in flowchart form as an aid to measurement and reporting results.</w:t>
      </w:r>
    </w:p>
    <w:p w14:paraId="12E96585" w14:textId="777FC0DD" w:rsidR="00BD4AB3" w:rsidRPr="00FA4583" w:rsidRDefault="00BD4AB3" w:rsidP="00382533">
      <w:pPr>
        <w:pStyle w:val="Brdtext"/>
        <w:autoSpaceDE w:val="0"/>
        <w:autoSpaceDN w:val="0"/>
        <w:adjustRightInd w:val="0"/>
        <w:spacing w:after="120"/>
        <w:ind w:left="567" w:right="1134" w:firstLine="567"/>
        <w:rPr>
          <w:szCs w:val="24"/>
          <w:lang w:val="en-US"/>
        </w:rPr>
      </w:pPr>
      <w:r w:rsidRPr="00FA4583">
        <w:rPr>
          <w:szCs w:val="24"/>
          <w:lang w:val="en-US"/>
        </w:rPr>
        <w:t xml:space="preserve">3.5.1.1. </w:t>
      </w:r>
      <w:r w:rsidR="00FA4583" w:rsidRPr="00FA4583">
        <w:rPr>
          <w:szCs w:val="24"/>
          <w:lang w:val="en-US"/>
        </w:rPr>
        <w:tab/>
      </w:r>
      <w:r w:rsidRPr="00FA4583">
        <w:rPr>
          <w:szCs w:val="24"/>
          <w:lang w:val="en-US"/>
        </w:rPr>
        <w:t>Overall sound pressure level</w:t>
      </w:r>
    </w:p>
    <w:p w14:paraId="51C5A707" w14:textId="77777777" w:rsidR="00BD4AB3" w:rsidRPr="00FA4583" w:rsidRDefault="00BD4AB3" w:rsidP="00FA4583">
      <w:pPr>
        <w:pStyle w:val="Brdtex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
          <w:szCs w:val="24"/>
          <w:lang w:val="en-US"/>
        </w:rPr>
        <w:t xml:space="preserve"> </w:t>
      </w:r>
      <w:r w:rsidRPr="00FA4583">
        <w:rPr>
          <w:iCs/>
          <w:szCs w:val="24"/>
          <w:lang w:val="en-US"/>
        </w:rPr>
        <w:t xml:space="preserve">and </w:t>
      </w:r>
      <w:proofErr w:type="spellStart"/>
      <w:r w:rsidRPr="00FA4583">
        <w:rPr>
          <w:i/>
          <w:szCs w:val="24"/>
          <w:lang w:val="en-US"/>
        </w:rPr>
        <w:t>L</w:t>
      </w:r>
      <w:r w:rsidRPr="00FA4583">
        <w:rPr>
          <w:szCs w:val="24"/>
          <w:vertAlign w:val="subscript"/>
          <w:lang w:val="en-US"/>
        </w:rPr>
        <w:t>MicRight_OA</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arithmetic average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w:t>
      </w:r>
    </w:p>
    <w:p w14:paraId="3C9B622C" w14:textId="7B482561" w:rsidR="00BD4AB3" w:rsidRPr="00FA4583" w:rsidRDefault="006F2F3A" w:rsidP="00382533">
      <w:pPr>
        <w:pStyle w:val="Brdtex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rFonts w:ascii="Cambria" w:hAnsi="Cambria"/>
                  <w:szCs w:val="22"/>
                  <w:lang w:val="en-US"/>
                </w:rPr>
                <m:t>MicLe</m:t>
              </m:r>
              <w:proofErr w:type="spellStart"/>
              <m:r>
                <m:rPr>
                  <m:nor/>
                </m:rPr>
                <w:rPr>
                  <w:lang w:val="en-US"/>
                </w:rPr>
                <m:t>f</m:t>
              </m:r>
              <m:r>
                <m:rPr>
                  <m:nor/>
                </m:rPr>
                <w:rPr>
                  <w:rFonts w:ascii="Cambria" w:hAnsi="Cambria"/>
                  <w:szCs w:val="22"/>
                  <w:lang w:val="en-US"/>
                </w:rPr>
                <m:t>t_OA</m:t>
              </m:r>
              <m:r>
                <m:rPr>
                  <m:nor/>
                </m:rPr>
                <w:rPr>
                  <w:lang w:val="en-US"/>
                </w:rPr>
                <m:t>,j</m:t>
              </m:r>
              <w:proofErr w:type="spellEnd"/>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lang w:val="en-US"/>
                            </w:rPr>
                            <m:t>MicLeft</m:t>
                          </m:r>
                          <m:r>
                            <m:rPr>
                              <m:sty m:val="p"/>
                            </m:rPr>
                            <w:rPr>
                              <w:rFonts w:ascii="Cambria Math" w:hAnsi="Cambria Math"/>
                              <w:lang w:val="en-US"/>
                            </w:rPr>
                            <m:t>_</m:t>
                          </m:r>
                          <m:r>
                            <w:rPr>
                              <w:rFonts w:ascii="Cambria Math" w:hAnsi="Cambria Math"/>
                            </w:rPr>
                            <m:t>i</m:t>
                          </m:r>
                          <m:r>
                            <m:rPr>
                              <m:sty m:val="p"/>
                            </m:rPr>
                            <w:rPr>
                              <w:rFonts w:ascii="Cambria Math" w:hAnsi="Cambria Math"/>
                              <w:lang w:val="en-US"/>
                            </w:rPr>
                            <m:t>_</m:t>
                          </m:r>
                          <m:r>
                            <m:rPr>
                              <m:nor/>
                            </m:rPr>
                            <w:rPr>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416A77A8" w14:textId="12156FFA" w:rsidR="00BD4AB3" w:rsidRPr="00FA4583" w:rsidRDefault="006F2F3A" w:rsidP="00382533">
      <w:pPr>
        <w:pStyle w:val="Brdtext"/>
        <w:autoSpaceDE w:val="0"/>
        <w:autoSpaceDN w:val="0"/>
        <w:adjustRightInd w:val="0"/>
        <w:spacing w:after="120"/>
        <w:ind w:left="2268" w:right="1134"/>
        <w:rPr>
          <w:lang w:val="en-US"/>
        </w:rPr>
      </w:pPr>
      <m:oMathPara>
        <m:oMath>
          <m:sSub>
            <m:sSubPr>
              <m:ctrlPr>
                <w:rPr>
                  <w:rFonts w:ascii="Cambria Math" w:hAnsi="Cambria Math"/>
                </w:rPr>
              </m:ctrlPr>
            </m:sSubPr>
            <m:e>
              <m:r>
                <w:rPr>
                  <w:rFonts w:ascii="Cambria Math" w:hAnsi="Cambria Math"/>
                </w:rPr>
                <m:t>L</m:t>
              </m:r>
            </m:e>
            <m:sub>
              <m:r>
                <m:rPr>
                  <m:nor/>
                </m:rPr>
                <w:rPr>
                  <w:lang w:val="en-US"/>
                </w:rPr>
                <m:t>Mic</m:t>
              </m:r>
              <w:proofErr w:type="spellStart"/>
              <m:r>
                <m:rPr>
                  <m:nor/>
                </m:rPr>
                <w:rPr>
                  <w:rFonts w:ascii="Cambria Math"/>
                  <w:lang w:val="en-US"/>
                </w:rPr>
                <m:t>Right</m:t>
              </m:r>
              <m:r>
                <m:rPr>
                  <m:nor/>
                </m:rPr>
                <w:rPr>
                  <w:lang w:val="en-US"/>
                </w:rPr>
                <m:t>_OA,j</m:t>
              </m:r>
              <w:proofErr w:type="spellEnd"/>
            </m:sub>
          </m:sSub>
          <m:r>
            <m:rPr>
              <m:sty m:val="p"/>
            </m:rPr>
            <w:rPr>
              <w:rFonts w:ascii="Cambria Math" w:hAnsi="Cambria Math"/>
              <w:lang w:val="en-US"/>
            </w:rPr>
            <m:t>=</m:t>
          </m:r>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en-US"/>
                        </w:rPr>
                        <m:t>=</m:t>
                      </m:r>
                      <m:r>
                        <m:rPr>
                          <m:sty m:val="p"/>
                        </m:rPr>
                        <w:rPr>
                          <w:rFonts w:ascii="Cambria Math" w:hAnsi="Cambria Math"/>
                        </w:rPr>
                        <m:t>1</m:t>
                      </m:r>
                    </m:sub>
                    <m:sup>
                      <m:r>
                        <m:rPr>
                          <m:sty m:val="p"/>
                        </m:rPr>
                        <w:rPr>
                          <w:rFonts w:ascii="Cambria Math" w:hAnsi="Cambria Math"/>
                        </w:rPr>
                        <m:t>5</m:t>
                      </m:r>
                    </m:sup>
                    <m:e>
                      <m:sSub>
                        <m:sSubPr>
                          <m:ctrlPr>
                            <w:rPr>
                              <w:rFonts w:ascii="Cambria Math" w:hAnsi="Cambria Math"/>
                            </w:rPr>
                          </m:ctrlPr>
                        </m:sSubPr>
                        <m:e>
                          <m:r>
                            <w:rPr>
                              <w:rFonts w:ascii="Cambria Math" w:hAnsi="Cambria Math"/>
                            </w:rPr>
                            <m:t>L</m:t>
                          </m:r>
                        </m:e>
                        <m:sub>
                          <m:r>
                            <m:rPr>
                              <m:nor/>
                            </m:rPr>
                            <w:rPr>
                              <w:rFonts w:ascii="Cambria Math" w:hAnsi="Cambria Math"/>
                              <w:lang w:val="en-US"/>
                            </w:rPr>
                            <m:t>MicRight</m:t>
                          </m:r>
                          <m:r>
                            <w:rPr>
                              <w:rFonts w:ascii="Cambria Math" w:hAnsi="Cambria Math"/>
                              <w:lang w:val="en-US"/>
                            </w:rPr>
                            <m:t>_</m:t>
                          </m:r>
                          <m:r>
                            <w:rPr>
                              <w:rFonts w:ascii="Cambria Math" w:hAnsi="Cambria Math"/>
                            </w:rPr>
                            <m:t>i</m:t>
                          </m:r>
                          <m:r>
                            <w:rPr>
                              <w:rFonts w:ascii="Cambria Math" w:hAnsi="Cambria Math"/>
                              <w:lang w:val="en-US"/>
                            </w:rPr>
                            <m:t>_</m:t>
                          </m:r>
                          <m:r>
                            <m:rPr>
                              <m:nor/>
                            </m:rPr>
                            <w:rPr>
                              <w:rFonts w:ascii="Cambria Math" w:hAnsi="Cambria Math"/>
                              <w:lang w:val="en-US"/>
                            </w:rPr>
                            <m:t>OA</m:t>
                          </m:r>
                          <m:r>
                            <m:rPr>
                              <m:sty m:val="p"/>
                            </m:rPr>
                            <w:rPr>
                              <w:rFonts w:ascii="Cambria Math" w:hAnsi="Cambria Math"/>
                              <w:lang w:val="en-US"/>
                            </w:rPr>
                            <m:t>,</m:t>
                          </m:r>
                          <m:r>
                            <w:rPr>
                              <w:rFonts w:ascii="Cambria Math" w:hAnsi="Cambria Math"/>
                            </w:rPr>
                            <m:t>j</m:t>
                          </m:r>
                        </m:sub>
                      </m:sSub>
                    </m:e>
                  </m:nary>
                </m:e>
              </m:d>
            </m:num>
            <m:den>
              <m:r>
                <m:rPr>
                  <m:sty m:val="p"/>
                </m:rPr>
                <w:rPr>
                  <w:rFonts w:ascii="Cambria Math" w:hAnsi="Cambria Math"/>
                </w:rPr>
                <m:t>5</m:t>
              </m:r>
            </m:den>
          </m:f>
        </m:oMath>
      </m:oMathPara>
    </w:p>
    <w:p w14:paraId="2C7D4E89" w14:textId="77777777" w:rsidR="00BD4AB3" w:rsidRPr="00FA4583" w:rsidRDefault="00BD4AB3" w:rsidP="00382533">
      <w:pPr>
        <w:spacing w:after="120"/>
        <w:ind w:right="1134"/>
        <w:rPr>
          <w:lang w:val="en-US"/>
        </w:rPr>
      </w:pPr>
      <w:r w:rsidRPr="00FA4583">
        <w:rPr>
          <w:lang w:val="en-US"/>
        </w:rPr>
        <w:tab/>
      </w:r>
      <w:r w:rsidRPr="00FA4583">
        <w:rPr>
          <w:lang w:val="en-US"/>
        </w:rPr>
        <w:tab/>
      </w:r>
    </w:p>
    <w:p w14:paraId="5E3AA3D3" w14:textId="7B16C5D5" w:rsidR="00BD4AB3" w:rsidRPr="00FA4583" w:rsidRDefault="00BD4AB3" w:rsidP="00382533">
      <w:pPr>
        <w:spacing w:after="120"/>
        <w:ind w:left="567" w:right="1134" w:firstLine="567"/>
        <w:rPr>
          <w:lang w:val="en-US"/>
        </w:rPr>
      </w:pPr>
      <w:r w:rsidRPr="00FA4583">
        <w:rPr>
          <w:lang w:val="en-US"/>
        </w:rPr>
        <w:t xml:space="preserve">3.5.1.2. </w:t>
      </w:r>
      <w:r w:rsidR="00FA4583" w:rsidRPr="00FA4583">
        <w:rPr>
          <w:lang w:val="en-US"/>
        </w:rPr>
        <w:tab/>
      </w:r>
      <w:r w:rsidRPr="00FA4583">
        <w:rPr>
          <w:lang w:val="en-US"/>
        </w:rPr>
        <w:t>One-third octave band sound pressure level</w:t>
      </w:r>
    </w:p>
    <w:p w14:paraId="7C43AF38" w14:textId="77777777" w:rsidR="00BD4AB3" w:rsidRPr="00FA4583" w:rsidRDefault="00BD4AB3" w:rsidP="00382533">
      <w:pPr>
        <w:pStyle w:val="Brdtext"/>
        <w:autoSpaceDE w:val="0"/>
        <w:autoSpaceDN w:val="0"/>
        <w:adjustRightInd w:val="0"/>
        <w:spacing w:after="120"/>
        <w:ind w:left="2268" w:right="1134"/>
        <w:jc w:val="both"/>
        <w:rPr>
          <w:iCs/>
          <w:szCs w:val="24"/>
          <w:lang w:val="en-US"/>
        </w:rPr>
      </w:pPr>
      <w:r w:rsidRPr="00FA4583">
        <w:rPr>
          <w:szCs w:val="24"/>
          <w:lang w:val="en-US"/>
        </w:rPr>
        <w:t xml:space="preserve">The value </w:t>
      </w: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and </w:t>
      </w: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for each test run </w:t>
      </w:r>
      <w:r w:rsidRPr="00FA4583">
        <w:rPr>
          <w:i/>
          <w:szCs w:val="24"/>
          <w:lang w:val="en-US"/>
        </w:rPr>
        <w:t>j</w:t>
      </w:r>
      <w:r w:rsidRPr="00FA4583">
        <w:rPr>
          <w:iCs/>
          <w:szCs w:val="24"/>
          <w:lang w:val="en-US"/>
        </w:rPr>
        <w:t xml:space="preserve"> shall be the maximum hold of each of the five microphone positions </w:t>
      </w:r>
      <w:proofErr w:type="spellStart"/>
      <w:r w:rsidRPr="00FA4583">
        <w:rPr>
          <w:i/>
          <w:szCs w:val="24"/>
          <w:lang w:val="en-US"/>
        </w:rPr>
        <w:t>i</w:t>
      </w:r>
      <w:proofErr w:type="spellEnd"/>
      <w:r w:rsidRPr="00FA4583">
        <w:rPr>
          <w:i/>
          <w:szCs w:val="24"/>
          <w:lang w:val="en-US"/>
        </w:rPr>
        <w:t xml:space="preserve"> </w:t>
      </w:r>
      <w:r w:rsidRPr="00FA4583">
        <w:rPr>
          <w:iCs/>
          <w:szCs w:val="24"/>
          <w:lang w:val="en-US"/>
        </w:rPr>
        <w:t xml:space="preserve">in all individual one-third octave bands for each measurement run </w:t>
      </w:r>
      <w:r w:rsidRPr="00FA4583">
        <w:rPr>
          <w:i/>
          <w:szCs w:val="24"/>
          <w:lang w:val="en-US"/>
        </w:rPr>
        <w:t>j</w:t>
      </w:r>
      <w:r w:rsidRPr="00FA4583">
        <w:rPr>
          <w:iCs/>
          <w:szCs w:val="24"/>
          <w:lang w:val="en-US"/>
        </w:rPr>
        <w:t xml:space="preserve"> </w:t>
      </w:r>
    </w:p>
    <w:p w14:paraId="39C5DFA5" w14:textId="77777777" w:rsidR="00BD4AB3" w:rsidRPr="00FA4583" w:rsidRDefault="00BD4AB3" w:rsidP="00382533">
      <w:pPr>
        <w:pStyle w:val="Brdtex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MicLeft_BAND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MicLeft_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5B638DB4" w14:textId="77777777" w:rsidR="00BD4AB3" w:rsidRDefault="00BD4AB3" w:rsidP="00382533">
      <w:pPr>
        <w:pStyle w:val="Brdtext"/>
        <w:autoSpaceDE w:val="0"/>
        <w:autoSpaceDN w:val="0"/>
        <w:adjustRightInd w:val="0"/>
        <w:spacing w:after="120"/>
        <w:ind w:left="2268" w:right="1134"/>
        <w:jc w:val="both"/>
        <w:rPr>
          <w:iCs/>
          <w:szCs w:val="24"/>
          <w:lang w:val="en-US"/>
        </w:rPr>
      </w:pPr>
      <w:proofErr w:type="spellStart"/>
      <w:r w:rsidRPr="00FA4583">
        <w:rPr>
          <w:i/>
          <w:szCs w:val="24"/>
          <w:lang w:val="en-US"/>
        </w:rPr>
        <w:t>L</w:t>
      </w:r>
      <w:r w:rsidRPr="00FA4583">
        <w:rPr>
          <w:szCs w:val="24"/>
          <w:vertAlign w:val="subscript"/>
          <w:lang w:val="en-US"/>
        </w:rPr>
        <w:t>MicRight_BAND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 max(</w:t>
      </w:r>
      <w:r w:rsidRPr="00FA4583">
        <w:rPr>
          <w:i/>
          <w:szCs w:val="24"/>
          <w:lang w:val="en-US"/>
        </w:rPr>
        <w:t xml:space="preserve"> </w:t>
      </w:r>
      <w:proofErr w:type="spellStart"/>
      <w:r w:rsidRPr="00FA4583">
        <w:rPr>
          <w:i/>
          <w:szCs w:val="24"/>
          <w:lang w:val="en-US"/>
        </w:rPr>
        <w:t>L</w:t>
      </w:r>
      <w:r w:rsidRPr="00FA4583">
        <w:rPr>
          <w:szCs w:val="24"/>
          <w:vertAlign w:val="subscript"/>
          <w:lang w:val="en-US"/>
        </w:rPr>
        <w:t>MicRight_</w:t>
      </w:r>
      <w:r w:rsidRPr="00FA4583">
        <w:rPr>
          <w:i/>
          <w:szCs w:val="24"/>
          <w:vertAlign w:val="subscript"/>
          <w:lang w:val="en-US"/>
        </w:rPr>
        <w:t>i</w:t>
      </w:r>
      <w:r w:rsidRPr="00FA4583">
        <w:rPr>
          <w:szCs w:val="24"/>
          <w:vertAlign w:val="subscript"/>
          <w:lang w:val="en-US"/>
        </w:rPr>
        <w:t>_BAND</w:t>
      </w:r>
      <w:proofErr w:type="spellEnd"/>
      <w:r w:rsidRPr="00FA4583">
        <w:rPr>
          <w:szCs w:val="24"/>
          <w:vertAlign w:val="subscript"/>
          <w:lang w:val="en-US"/>
        </w:rPr>
        <w:t>,</w:t>
      </w:r>
      <w:r w:rsidRPr="00FA4583">
        <w:rPr>
          <w:szCs w:val="24"/>
          <w:lang w:val="en-US"/>
        </w:rPr>
        <w:t xml:space="preserve"> </w:t>
      </w:r>
      <w:r w:rsidRPr="00FA4583">
        <w:rPr>
          <w:i/>
          <w:szCs w:val="24"/>
          <w:vertAlign w:val="subscript"/>
          <w:lang w:val="en-US"/>
        </w:rPr>
        <w:t>j</w:t>
      </w:r>
      <w:r w:rsidRPr="00FA4583">
        <w:rPr>
          <w:iCs/>
          <w:szCs w:val="24"/>
          <w:lang w:val="en-US"/>
        </w:rPr>
        <w:t xml:space="preserve"> )</w:t>
      </w:r>
    </w:p>
    <w:p w14:paraId="2E162CF5" w14:textId="77777777" w:rsidR="00EB6CAB" w:rsidRPr="00EB6CAB" w:rsidRDefault="00EB6CAB" w:rsidP="00EB6CAB">
      <w:pPr>
        <w:rPr>
          <w:lang w:val="en-US" w:eastAsia="en-US"/>
        </w:rPr>
      </w:pPr>
    </w:p>
    <w:p w14:paraId="5DFA3467" w14:textId="0072C377" w:rsidR="00BD4AB3" w:rsidRPr="00FA4583" w:rsidRDefault="00BD4AB3" w:rsidP="00FA4583">
      <w:pPr>
        <w:tabs>
          <w:tab w:val="left" w:pos="2268"/>
        </w:tabs>
        <w:autoSpaceDE w:val="0"/>
        <w:autoSpaceDN w:val="0"/>
        <w:adjustRightInd w:val="0"/>
        <w:spacing w:after="120"/>
        <w:ind w:left="2268" w:right="1134" w:hanging="1134"/>
        <w:jc w:val="both"/>
        <w:outlineLvl w:val="1"/>
      </w:pPr>
      <w:r w:rsidRPr="00FA4583">
        <w:t xml:space="preserve">3.5.2 </w:t>
      </w:r>
      <w:r w:rsidRPr="00FA4583">
        <w:tab/>
        <w:t>Maximum A-weighted sound pressure level data compilation</w:t>
      </w:r>
    </w:p>
    <w:p w14:paraId="74ED4FF0" w14:textId="411FC865" w:rsidR="00BD4AB3" w:rsidRPr="00FA4583" w:rsidRDefault="00BD4AB3" w:rsidP="00FA4583">
      <w:pPr>
        <w:pStyle w:val="Brdtext"/>
        <w:autoSpaceDE w:val="0"/>
        <w:autoSpaceDN w:val="0"/>
        <w:adjustRightInd w:val="0"/>
        <w:spacing w:after="120"/>
        <w:ind w:left="2268" w:right="1134"/>
        <w:rPr>
          <w:szCs w:val="24"/>
        </w:rPr>
      </w:pPr>
      <w:r w:rsidRPr="00FA4583">
        <w:rPr>
          <w:szCs w:val="24"/>
        </w:rPr>
        <w:t xml:space="preserve">For a given test condition and mode, the four </w:t>
      </w:r>
      <w:r w:rsidRPr="00FA4583">
        <w:rPr>
          <w:i/>
          <w:szCs w:val="24"/>
        </w:rPr>
        <w:t>j</w:t>
      </w:r>
      <w:r w:rsidRPr="00FA4583">
        <w:rPr>
          <w:szCs w:val="24"/>
        </w:rPr>
        <w:t xml:space="preserve"> test runs are averaged to determine the intermediate result on each side. </w:t>
      </w:r>
    </w:p>
    <w:p w14:paraId="33918BF0" w14:textId="66D12E28" w:rsidR="00BD4AB3" w:rsidRPr="00FA4583" w:rsidRDefault="00BD4AB3" w:rsidP="00FA4583">
      <w:pPr>
        <w:pStyle w:val="Brdtext"/>
        <w:autoSpaceDE w:val="0"/>
        <w:autoSpaceDN w:val="0"/>
        <w:adjustRightInd w:val="0"/>
        <w:spacing w:after="120"/>
        <w:ind w:left="2268" w:right="1134"/>
        <w:rPr>
          <w:szCs w:val="24"/>
        </w:rPr>
      </w:pPr>
      <w:r w:rsidRPr="00FA4583">
        <w:rPr>
          <w:szCs w:val="24"/>
        </w:rPr>
        <w:t>For a given test condition and mode, the runs shall be averaged separately for each side.</w:t>
      </w:r>
    </w:p>
    <w:p w14:paraId="71B245C2" w14:textId="77777777" w:rsidR="00BD4AB3" w:rsidRPr="00523629" w:rsidRDefault="00BD4AB3" w:rsidP="00382533">
      <w:pPr>
        <w:pStyle w:val="Brdtext"/>
        <w:autoSpaceDE w:val="0"/>
        <w:autoSpaceDN w:val="0"/>
        <w:adjustRightInd w:val="0"/>
        <w:spacing w:after="120"/>
        <w:ind w:left="2268" w:right="1134"/>
        <w:rPr>
          <w:szCs w:val="24"/>
          <w:lang w:val="pt-BR"/>
        </w:rPr>
      </w:pPr>
      <w:proofErr w:type="spellStart"/>
      <w:r w:rsidRPr="00523629">
        <w:rPr>
          <w:szCs w:val="24"/>
          <w:lang w:val="pt-BR"/>
        </w:rPr>
        <w:t>Calculate</w:t>
      </w:r>
      <w:proofErr w:type="spellEnd"/>
      <w:r w:rsidRPr="00523629">
        <w:rPr>
          <w:szCs w:val="24"/>
          <w:lang w:val="pt-BR"/>
        </w:rPr>
        <w:t xml:space="preserve"> </w:t>
      </w:r>
      <w:proofErr w:type="spellStart"/>
      <w:r w:rsidRPr="00523629">
        <w:rPr>
          <w:i/>
          <w:szCs w:val="24"/>
          <w:lang w:val="pt-BR"/>
        </w:rPr>
        <w:t>L</w:t>
      </w:r>
      <w:r w:rsidRPr="00523629">
        <w:rPr>
          <w:szCs w:val="24"/>
          <w:vertAlign w:val="subscript"/>
          <w:lang w:val="pt-BR"/>
        </w:rPr>
        <w:t>MicLeftOA</w:t>
      </w:r>
      <w:proofErr w:type="spellEnd"/>
      <w:r w:rsidRPr="00523629">
        <w:rPr>
          <w:szCs w:val="24"/>
          <w:lang w:val="pt-BR"/>
        </w:rPr>
        <w:t xml:space="preserve"> </w:t>
      </w:r>
    </w:p>
    <w:p w14:paraId="1474E26D" w14:textId="77777777" w:rsidR="00BD4AB3" w:rsidRPr="00523629" w:rsidRDefault="00BD4AB3" w:rsidP="00382533">
      <w:pPr>
        <w:pStyle w:val="Brdtext"/>
        <w:autoSpaceDE w:val="0"/>
        <w:autoSpaceDN w:val="0"/>
        <w:adjustRightInd w:val="0"/>
        <w:spacing w:after="120"/>
        <w:ind w:left="2268" w:right="1134"/>
        <w:rPr>
          <w:szCs w:val="24"/>
          <w:lang w:val="pt-BR"/>
        </w:rPr>
      </w:pPr>
      <w:proofErr w:type="spellStart"/>
      <w:r w:rsidRPr="00523629">
        <w:rPr>
          <w:szCs w:val="24"/>
          <w:lang w:val="pt-BR"/>
        </w:rPr>
        <w:t>Calculate</w:t>
      </w:r>
      <w:proofErr w:type="spellEnd"/>
      <w:r w:rsidRPr="00523629">
        <w:rPr>
          <w:szCs w:val="24"/>
          <w:lang w:val="pt-BR"/>
        </w:rPr>
        <w:t xml:space="preserve"> </w:t>
      </w:r>
      <w:proofErr w:type="spellStart"/>
      <w:r w:rsidRPr="00523629">
        <w:rPr>
          <w:i/>
          <w:szCs w:val="24"/>
          <w:lang w:val="pt-BR"/>
        </w:rPr>
        <w:t>L</w:t>
      </w:r>
      <w:r w:rsidRPr="00523629">
        <w:rPr>
          <w:szCs w:val="24"/>
          <w:vertAlign w:val="subscript"/>
          <w:lang w:val="pt-BR"/>
        </w:rPr>
        <w:t>MicRightOA</w:t>
      </w:r>
      <w:proofErr w:type="spellEnd"/>
      <w:r w:rsidRPr="00523629">
        <w:rPr>
          <w:szCs w:val="24"/>
          <w:lang w:val="pt-BR"/>
        </w:rPr>
        <w:t xml:space="preserve"> </w:t>
      </w:r>
    </w:p>
    <w:p w14:paraId="3FAD9DC0" w14:textId="155C23FF" w:rsidR="00BD4AB3" w:rsidRPr="00523629" w:rsidRDefault="00BD4AB3" w:rsidP="00382533">
      <w:pPr>
        <w:pStyle w:val="Formula"/>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after="120" w:line="240" w:lineRule="atLeast"/>
        <w:ind w:left="2268" w:right="1134"/>
        <w:jc w:val="both"/>
        <w:rPr>
          <w:rFonts w:asciiTheme="majorBidi" w:hAnsiTheme="majorBidi" w:cstheme="majorBidi"/>
          <w:lang w:val="pt-BR"/>
        </w:rPr>
      </w:pPr>
      <w:proofErr w:type="spellStart"/>
      <w:r w:rsidRPr="00523629">
        <w:rPr>
          <w:rFonts w:asciiTheme="majorBidi" w:hAnsiTheme="majorBidi" w:cstheme="majorBidi"/>
          <w:i/>
          <w:szCs w:val="24"/>
          <w:lang w:val="pt-BR"/>
        </w:rPr>
        <w:t>L</w:t>
      </w:r>
      <w:r w:rsidRPr="00523629">
        <w:rPr>
          <w:rFonts w:asciiTheme="majorBidi" w:hAnsiTheme="majorBidi" w:cstheme="majorBidi"/>
          <w:szCs w:val="24"/>
          <w:vertAlign w:val="subscript"/>
          <w:lang w:val="pt-BR"/>
        </w:rPr>
        <w:t>MicLeftOA</w:t>
      </w:r>
      <w:proofErr w:type="spellEnd"/>
      <w:r w:rsidRPr="00523629">
        <w:rPr>
          <w:rFonts w:asciiTheme="majorBidi" w:hAnsiTheme="majorBidi" w:cstheme="majorBidi"/>
          <w:szCs w:val="24"/>
          <w:lang w:val="pt-BR"/>
        </w:rPr>
        <w:t xml:space="preserve"> =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lang w:val="pt-BR"/>
                      </w:rPr>
                      <m:t>=1</m:t>
                    </m:r>
                  </m:sub>
                  <m:sup>
                    <m:r>
                      <m:rPr>
                        <m:sty m:val="p"/>
                      </m:rPr>
                      <w:rPr>
                        <w:rFonts w:ascii="Cambria Math" w:hAnsi="Cambria Math"/>
                        <w:lang w:val="pt-BR"/>
                      </w:rPr>
                      <m:t>4</m:t>
                    </m:r>
                  </m:sup>
                  <m:e>
                    <m:sSub>
                      <m:sSubPr>
                        <m:ctrlPr>
                          <w:rPr>
                            <w:rFonts w:ascii="Cambria Math" w:hAnsi="Cambria Math"/>
                          </w:rPr>
                        </m:ctrlPr>
                      </m:sSubPr>
                      <m:e>
                        <m:r>
                          <w:rPr>
                            <w:rFonts w:ascii="Cambria Math" w:hAnsi="Cambria Math"/>
                          </w:rPr>
                          <m:t>L</m:t>
                        </m:r>
                      </m:e>
                      <m:sub>
                        <m:r>
                          <m:rPr>
                            <m:nor/>
                          </m:rPr>
                          <w:rPr>
                            <w:lang w:val="pt-BR"/>
                          </w:rPr>
                          <m:t>MicLeftOA</m:t>
                        </m:r>
                        <m:r>
                          <m:rPr>
                            <m:sty m:val="p"/>
                          </m:rPr>
                          <w:rPr>
                            <w:rFonts w:ascii="Cambria Math" w:hAnsi="Cambria Math"/>
                            <w:lang w:val="pt-BR"/>
                          </w:rPr>
                          <m:t>,</m:t>
                        </m:r>
                        <m:r>
                          <w:rPr>
                            <w:rFonts w:ascii="Cambria Math" w:hAnsi="Cambria Math"/>
                          </w:rPr>
                          <m:t>j</m:t>
                        </m:r>
                      </m:sub>
                    </m:sSub>
                  </m:e>
                </m:nary>
              </m:e>
            </m:d>
          </m:num>
          <m:den>
            <m:r>
              <m:rPr>
                <m:sty m:val="p"/>
              </m:rPr>
              <w:rPr>
                <w:rFonts w:ascii="Cambria Math" w:hAnsi="Cambria Math"/>
                <w:lang w:val="pt-BR"/>
              </w:rPr>
              <m:t>4</m:t>
            </m:r>
          </m:den>
        </m:f>
      </m:oMath>
    </w:p>
    <w:p w14:paraId="776B8B22" w14:textId="26F6FDB9" w:rsidR="00BD4AB3" w:rsidRPr="00FA4583" w:rsidRDefault="00BD4AB3" w:rsidP="00382533">
      <w:pPr>
        <w:spacing w:after="120"/>
        <w:ind w:left="1701" w:right="1134" w:firstLine="567"/>
      </w:pPr>
      <w:proofErr w:type="spellStart"/>
      <w:r w:rsidRPr="00FA4583">
        <w:rPr>
          <w:rFonts w:asciiTheme="majorBidi" w:hAnsiTheme="majorBidi" w:cstheme="majorBidi"/>
          <w:i/>
          <w:szCs w:val="24"/>
        </w:rPr>
        <w:t>L</w:t>
      </w:r>
      <w:r w:rsidRPr="00FA4583">
        <w:rPr>
          <w:rFonts w:asciiTheme="majorBidi" w:hAnsiTheme="majorBidi" w:cstheme="majorBidi"/>
          <w:szCs w:val="24"/>
          <w:vertAlign w:val="subscript"/>
        </w:rPr>
        <w:t>MicRightOA</w:t>
      </w:r>
      <w:proofErr w:type="spellEnd"/>
      <w:r w:rsidRPr="00FA4583">
        <w:rPr>
          <w:rFonts w:asciiTheme="majorBidi" w:hAnsiTheme="majorBidi" w:cstheme="majorBidi"/>
          <w:szCs w:val="24"/>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34252821" w14:textId="77777777" w:rsidR="00BD4AB3" w:rsidRPr="00FA4583" w:rsidRDefault="00BD4AB3" w:rsidP="00382533">
      <w:pPr>
        <w:pStyle w:val="Brdtext"/>
        <w:autoSpaceDE w:val="0"/>
        <w:autoSpaceDN w:val="0"/>
        <w:adjustRightInd w:val="0"/>
        <w:spacing w:after="120"/>
        <w:ind w:left="2268" w:right="1134"/>
        <w:rPr>
          <w:szCs w:val="24"/>
        </w:rPr>
      </w:pPr>
      <w:r w:rsidRPr="00FA4583">
        <w:rPr>
          <w:szCs w:val="24"/>
        </w:rPr>
        <w:t>Calculate the final reported overall sound pressure level for each condition and mode as the lowest of the left and right side.</w:t>
      </w:r>
    </w:p>
    <w:p w14:paraId="4B714996" w14:textId="77777777" w:rsidR="00BD4AB3" w:rsidRPr="00FA4583" w:rsidRDefault="00BD4AB3" w:rsidP="00382533">
      <w:pPr>
        <w:pStyle w:val="Brdtext"/>
        <w:autoSpaceDE w:val="0"/>
        <w:autoSpaceDN w:val="0"/>
        <w:adjustRightInd w:val="0"/>
        <w:spacing w:after="120"/>
        <w:ind w:left="2268" w:right="1134"/>
        <w:rPr>
          <w:szCs w:val="24"/>
        </w:rPr>
      </w:pPr>
      <w:r w:rsidRPr="00FA4583">
        <w:rPr>
          <w:i/>
          <w:szCs w:val="24"/>
        </w:rPr>
        <w:t>L</w:t>
      </w:r>
      <w:r w:rsidRPr="00FA4583">
        <w:rPr>
          <w:szCs w:val="24"/>
          <w:vertAlign w:val="subscript"/>
        </w:rPr>
        <w:t>(condition)</w:t>
      </w:r>
      <w:r w:rsidRPr="00FA4583">
        <w:rPr>
          <w:szCs w:val="24"/>
        </w:rPr>
        <w:t>= min(</w:t>
      </w:r>
      <w:proofErr w:type="spellStart"/>
      <w:r w:rsidRPr="00FA4583">
        <w:rPr>
          <w:i/>
          <w:szCs w:val="24"/>
        </w:rPr>
        <w:t>L</w:t>
      </w:r>
      <w:r w:rsidRPr="00FA4583">
        <w:rPr>
          <w:szCs w:val="24"/>
          <w:vertAlign w:val="subscript"/>
        </w:rPr>
        <w:t>MicLeftOA</w:t>
      </w:r>
      <w:proofErr w:type="spellEnd"/>
      <w:r w:rsidRPr="00FA4583">
        <w:rPr>
          <w:szCs w:val="24"/>
        </w:rPr>
        <w:t xml:space="preserve">, </w:t>
      </w:r>
      <w:proofErr w:type="spellStart"/>
      <w:r w:rsidRPr="00FA4583">
        <w:rPr>
          <w:i/>
          <w:szCs w:val="24"/>
        </w:rPr>
        <w:t>L</w:t>
      </w:r>
      <w:r w:rsidRPr="00FA4583">
        <w:rPr>
          <w:szCs w:val="24"/>
          <w:vertAlign w:val="subscript"/>
        </w:rPr>
        <w:t>MicRightOA</w:t>
      </w:r>
      <w:proofErr w:type="spellEnd"/>
      <w:r w:rsidRPr="00FA4583">
        <w:rPr>
          <w:szCs w:val="24"/>
        </w:rPr>
        <w:t>)</w:t>
      </w:r>
    </w:p>
    <w:p w14:paraId="0A80AC17" w14:textId="77777777"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 xml:space="preserve">For each test condition described in paragraph 3.3., the overall Sound Pressure Level both sides of the vehicle individually shall be arithmetically averaged and rounded to the first decimal place. </w:t>
      </w:r>
    </w:p>
    <w:p w14:paraId="67FE34E0" w14:textId="4C84F43E" w:rsidR="00BD4AB3" w:rsidRPr="00FA4583" w:rsidRDefault="00BD4AB3" w:rsidP="00FA4583">
      <w:pPr>
        <w:spacing w:after="120"/>
        <w:ind w:left="2268" w:right="1134"/>
        <w:rPr>
          <w:i/>
          <w:iCs/>
          <w:lang w:val="en-US"/>
        </w:rPr>
      </w:pPr>
      <w:r w:rsidRPr="00FA4583">
        <w:rPr>
          <w:lang w:val="en-US"/>
        </w:rPr>
        <w:t>For the measurements at the frontline of the vehicle according to annex 3 Paragraph 3.3.2. with Method B, C and D additional microphones are necessary and to be rounded to the first decimal place.</w:t>
      </w:r>
    </w:p>
    <w:p w14:paraId="1E3F69BE" w14:textId="77777777" w:rsidR="00BD4AB3" w:rsidRPr="00FA4583" w:rsidRDefault="00BD4AB3" w:rsidP="00382533">
      <w:pPr>
        <w:tabs>
          <w:tab w:val="left" w:pos="2268"/>
        </w:tabs>
        <w:autoSpaceDE w:val="0"/>
        <w:autoSpaceDN w:val="0"/>
        <w:adjustRightInd w:val="0"/>
        <w:spacing w:after="120"/>
        <w:ind w:left="2268" w:right="1134" w:hanging="1134"/>
        <w:jc w:val="both"/>
        <w:outlineLvl w:val="1"/>
      </w:pPr>
      <w:r w:rsidRPr="00FA4583">
        <w:t xml:space="preserve">3.5.3 </w:t>
      </w:r>
      <w:r w:rsidRPr="00FA4583">
        <w:tab/>
      </w:r>
      <w:r w:rsidRPr="00FA4583">
        <w:tab/>
        <w:t>One-third-octave sound pressure level data compilation</w:t>
      </w:r>
    </w:p>
    <w:p w14:paraId="01C854E0" w14:textId="77777777" w:rsidR="00BD4AB3" w:rsidRPr="00FA4583" w:rsidRDefault="00BD4AB3" w:rsidP="00382533">
      <w:pPr>
        <w:pStyle w:val="Brdtext"/>
        <w:autoSpaceDE w:val="0"/>
        <w:autoSpaceDN w:val="0"/>
        <w:adjustRightInd w:val="0"/>
        <w:spacing w:after="120"/>
        <w:ind w:left="2268" w:right="1134"/>
        <w:rPr>
          <w:szCs w:val="24"/>
        </w:rPr>
      </w:pPr>
      <w:r w:rsidRPr="00FA4583">
        <w:rPr>
          <w:szCs w:val="24"/>
        </w:rPr>
        <w:lastRenderedPageBreak/>
        <w:t xml:space="preserve">For a given test condition and mode, the four </w:t>
      </w:r>
      <w:r w:rsidRPr="00FA4583">
        <w:rPr>
          <w:i/>
          <w:szCs w:val="24"/>
        </w:rPr>
        <w:t>j</w:t>
      </w:r>
      <w:r w:rsidRPr="00FA4583">
        <w:rPr>
          <w:szCs w:val="24"/>
        </w:rPr>
        <w:t xml:space="preserve"> test runs are averaged to determine the result on each side. </w:t>
      </w:r>
    </w:p>
    <w:p w14:paraId="5128A775" w14:textId="3FFB60E3" w:rsidR="00BD4AB3" w:rsidRPr="00FA4583" w:rsidRDefault="00BD4AB3" w:rsidP="00382533">
      <w:pPr>
        <w:pStyle w:val="Formula"/>
        <w:spacing w:after="120" w:line="240" w:lineRule="atLeast"/>
        <w:ind w:left="2268" w:right="1134"/>
        <w:jc w:val="both"/>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MicLeftBAND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MicLeftBAND</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1FAD034E" w14:textId="08544401" w:rsidR="00BD4AB3" w:rsidRPr="00FA4583" w:rsidRDefault="00BD4AB3" w:rsidP="00382533">
      <w:pPr>
        <w:pStyle w:val="Formula"/>
        <w:spacing w:after="120" w:line="240" w:lineRule="atLeast"/>
        <w:ind w:left="2268" w:right="1134"/>
        <w:rPr>
          <w:rFonts w:asciiTheme="majorBidi" w:hAnsiTheme="majorBidi" w:cstheme="majorBidi"/>
        </w:rPr>
      </w:pPr>
      <w:proofErr w:type="spellStart"/>
      <w:r w:rsidRPr="00FA4583">
        <w:rPr>
          <w:rFonts w:asciiTheme="majorBidi" w:hAnsiTheme="majorBidi" w:cstheme="majorBidi"/>
          <w:i/>
        </w:rPr>
        <w:t>L</w:t>
      </w:r>
      <w:r w:rsidRPr="00FA4583">
        <w:rPr>
          <w:rFonts w:asciiTheme="majorBidi" w:hAnsiTheme="majorBidi" w:cstheme="majorBidi"/>
          <w:vertAlign w:val="subscript"/>
        </w:rPr>
        <w:t>MicRightBAND</w:t>
      </w:r>
      <w:proofErr w:type="spellEnd"/>
      <w:r w:rsidRPr="00FA4583">
        <w:rPr>
          <w:rFonts w:asciiTheme="majorBidi" w:hAnsiTheme="majorBidi" w:cstheme="majorBidi"/>
        </w:rPr>
        <w:t xml:space="preserve"> =</w:t>
      </w:r>
      <m:oMath>
        <m:f>
          <m:fPr>
            <m:type m:val="skw"/>
            <m:ctrlPr>
              <w:rPr>
                <w:rFonts w:ascii="Cambria Math" w:hAnsi="Cambria Math"/>
              </w:rPr>
            </m:ctrlPr>
          </m:fPr>
          <m:num>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m:rPr>
                        <m:sty m:val="p"/>
                      </m:rPr>
                      <w:rPr>
                        <w:rFonts w:ascii="Cambria Math" w:hAnsi="Cambria Math"/>
                      </w:rPr>
                      <m:t>4</m:t>
                    </m:r>
                  </m:sup>
                  <m:e>
                    <m:sSub>
                      <m:sSubPr>
                        <m:ctrlPr>
                          <w:rPr>
                            <w:rFonts w:ascii="Cambria Math" w:hAnsi="Cambria Math"/>
                          </w:rPr>
                        </m:ctrlPr>
                      </m:sSubPr>
                      <m:e>
                        <m:r>
                          <w:rPr>
                            <w:rFonts w:ascii="Cambria Math" w:hAnsi="Cambria Math"/>
                          </w:rPr>
                          <m:t>L</m:t>
                        </m:r>
                      </m:e>
                      <m:sub>
                        <m:r>
                          <m:rPr>
                            <m:nor/>
                          </m:rPr>
                          <m:t>MicRightOA</m:t>
                        </m:r>
                        <m:r>
                          <m:rPr>
                            <m:sty m:val="p"/>
                          </m:rPr>
                          <w:rPr>
                            <w:rFonts w:ascii="Cambria Math" w:hAnsi="Cambria Math"/>
                          </w:rPr>
                          <m:t>,</m:t>
                        </m:r>
                        <m:r>
                          <w:rPr>
                            <w:rFonts w:ascii="Cambria Math" w:hAnsi="Cambria Math"/>
                          </w:rPr>
                          <m:t>j</m:t>
                        </m:r>
                      </m:sub>
                    </m:sSub>
                  </m:e>
                </m:nary>
              </m:e>
            </m:d>
          </m:num>
          <m:den>
            <m:r>
              <m:rPr>
                <m:sty m:val="p"/>
              </m:rPr>
              <w:rPr>
                <w:rFonts w:ascii="Cambria Math" w:hAnsi="Cambria Math"/>
              </w:rPr>
              <m:t>4</m:t>
            </m:r>
          </m:den>
        </m:f>
      </m:oMath>
    </w:p>
    <w:p w14:paraId="6B5A919E" w14:textId="77777777" w:rsidR="00BD4AB3" w:rsidRPr="00FA4583" w:rsidRDefault="00BD4AB3" w:rsidP="00382533">
      <w:pPr>
        <w:pStyle w:val="Brdtext"/>
        <w:autoSpaceDE w:val="0"/>
        <w:autoSpaceDN w:val="0"/>
        <w:adjustRightInd w:val="0"/>
        <w:spacing w:after="120"/>
        <w:ind w:left="2268" w:right="1134"/>
        <w:rPr>
          <w:szCs w:val="24"/>
        </w:rPr>
      </w:pPr>
      <w:r w:rsidRPr="00FA4583">
        <w:rPr>
          <w:szCs w:val="24"/>
        </w:rPr>
        <w:t>Any further processing of the one-third-octave-band values shall use these results.</w:t>
      </w:r>
    </w:p>
    <w:p w14:paraId="3BC9E03F" w14:textId="77777777" w:rsidR="00BD4AB3" w:rsidRPr="00FA4583" w:rsidRDefault="00BD4AB3" w:rsidP="00382533">
      <w:pPr>
        <w:pStyle w:val="Brdtext"/>
        <w:autoSpaceDE w:val="0"/>
        <w:autoSpaceDN w:val="0"/>
        <w:adjustRightInd w:val="0"/>
        <w:spacing w:after="120"/>
        <w:ind w:left="2268" w:right="1134"/>
      </w:pPr>
      <w:r w:rsidRPr="00FA4583">
        <w:rPr>
          <w:szCs w:val="24"/>
        </w:rPr>
        <w:t xml:space="preserve">Both the </w:t>
      </w:r>
      <w:proofErr w:type="spellStart"/>
      <w:r w:rsidRPr="00FA4583">
        <w:rPr>
          <w:i/>
        </w:rPr>
        <w:t>L</w:t>
      </w:r>
      <w:r w:rsidRPr="00FA4583">
        <w:rPr>
          <w:vertAlign w:val="subscript"/>
        </w:rPr>
        <w:t>MicLeftBAND</w:t>
      </w:r>
      <w:proofErr w:type="spellEnd"/>
      <w:r w:rsidRPr="00FA4583">
        <w:t xml:space="preserve"> and the </w:t>
      </w:r>
      <w:proofErr w:type="spellStart"/>
      <w:r w:rsidRPr="00FA4583">
        <w:rPr>
          <w:i/>
        </w:rPr>
        <w:t>L</w:t>
      </w:r>
      <w:r w:rsidRPr="00FA4583">
        <w:rPr>
          <w:vertAlign w:val="subscript"/>
        </w:rPr>
        <w:t>MicRightBAND</w:t>
      </w:r>
      <w:proofErr w:type="spellEnd"/>
      <w:r w:rsidRPr="00FA4583">
        <w:t xml:space="preserve"> shall be reported.</w:t>
      </w:r>
    </w:p>
    <w:p w14:paraId="5CF914EC" w14:textId="4A16C3D1" w:rsidR="00BD4AB3" w:rsidRPr="00FA4583" w:rsidRDefault="00BD4AB3" w:rsidP="00382533">
      <w:pPr>
        <w:tabs>
          <w:tab w:val="left" w:pos="2268"/>
        </w:tabs>
        <w:autoSpaceDE w:val="0"/>
        <w:autoSpaceDN w:val="0"/>
        <w:adjustRightInd w:val="0"/>
        <w:spacing w:after="120"/>
        <w:ind w:left="2268" w:right="1134"/>
        <w:jc w:val="both"/>
        <w:outlineLvl w:val="1"/>
        <w:rPr>
          <w:lang w:val="en-US"/>
        </w:rPr>
      </w:pPr>
      <w:r w:rsidRPr="00FA4583">
        <w:rPr>
          <w:lang w:val="en-US"/>
        </w:rPr>
        <w:t>Report one-third octave bands as specified in paragraph 6.2.8.</w:t>
      </w:r>
      <w:r w:rsidR="00FA4583" w:rsidRPr="00FA4583">
        <w:rPr>
          <w:lang w:val="en-US"/>
        </w:rPr>
        <w:t>,</w:t>
      </w:r>
      <w:r w:rsidRPr="00FA4583">
        <w:rPr>
          <w:lang w:val="en-US"/>
        </w:rPr>
        <w:t xml:space="preserve"> </w:t>
      </w:r>
      <w:r w:rsidR="00FA4583" w:rsidRPr="00FA4583">
        <w:rPr>
          <w:lang w:val="en-US"/>
        </w:rPr>
        <w:t>T</w:t>
      </w:r>
      <w:r w:rsidRPr="00FA4583">
        <w:rPr>
          <w:lang w:val="en-US"/>
        </w:rPr>
        <w:t>able 3.</w:t>
      </w:r>
    </w:p>
    <w:p w14:paraId="5E1196C0" w14:textId="77777777" w:rsidR="00BD4AB3" w:rsidRPr="00337BED" w:rsidRDefault="00BD4AB3" w:rsidP="00382533">
      <w:pPr>
        <w:keepNext/>
        <w:keepLines/>
        <w:tabs>
          <w:tab w:val="left" w:pos="2268"/>
        </w:tabs>
        <w:autoSpaceDE w:val="0"/>
        <w:autoSpaceDN w:val="0"/>
        <w:adjustRightInd w:val="0"/>
        <w:spacing w:after="120"/>
        <w:ind w:left="2268" w:right="1134" w:hanging="1134"/>
        <w:outlineLvl w:val="0"/>
      </w:pPr>
      <w:r>
        <w:rPr>
          <w:lang w:val="en-US"/>
        </w:rPr>
        <w:t>4.</w:t>
      </w:r>
      <w:r w:rsidRPr="007838D5">
        <w:rPr>
          <w:lang w:val="en-US"/>
        </w:rPr>
        <w:tab/>
      </w:r>
      <w:r w:rsidRPr="00337BED">
        <w:t xml:space="preserve">Test procedures </w:t>
      </w:r>
      <w:r w:rsidRPr="001D52A7">
        <w:t xml:space="preserve">for frequency shift </w:t>
      </w:r>
    </w:p>
    <w:p w14:paraId="63D13590" w14:textId="77777777" w:rsidR="00BD4AB3" w:rsidRPr="00337BED" w:rsidRDefault="00BD4AB3" w:rsidP="00382533">
      <w:pPr>
        <w:keepNext/>
        <w:keepLines/>
        <w:tabs>
          <w:tab w:val="left" w:pos="2268"/>
        </w:tabs>
        <w:autoSpaceDE w:val="0"/>
        <w:autoSpaceDN w:val="0"/>
        <w:adjustRightInd w:val="0"/>
        <w:spacing w:after="120"/>
        <w:ind w:left="2268" w:right="1134" w:hanging="1134"/>
        <w:jc w:val="both"/>
        <w:outlineLvl w:val="1"/>
      </w:pPr>
      <w:r w:rsidRPr="00337BED">
        <w:t>4.1.</w:t>
      </w:r>
      <w:r w:rsidRPr="00337BED">
        <w:tab/>
        <w:t>General</w:t>
      </w:r>
    </w:p>
    <w:p w14:paraId="6C00D224" w14:textId="32321957" w:rsidR="00BD4AB3" w:rsidRPr="007838D5" w:rsidRDefault="00BD4AB3" w:rsidP="00382533">
      <w:pPr>
        <w:keepNext/>
        <w:keepLines/>
        <w:tabs>
          <w:tab w:val="left" w:pos="2268"/>
        </w:tabs>
        <w:autoSpaceDE w:val="0"/>
        <w:autoSpaceDN w:val="0"/>
        <w:adjustRightInd w:val="0"/>
        <w:spacing w:after="120"/>
        <w:ind w:left="2268" w:right="1134"/>
        <w:jc w:val="both"/>
        <w:outlineLvl w:val="1"/>
        <w:rPr>
          <w:lang w:val="en-US"/>
        </w:rPr>
      </w:pPr>
      <w:r w:rsidRPr="007838D5">
        <w:rPr>
          <w:rFonts w:eastAsia="MS Mincho"/>
          <w:lang w:val="en-US"/>
        </w:rPr>
        <w:t xml:space="preserve">The provisions on frequency shift outlined in 6.2.3 of the main body shall be checked using one of the test methods </w:t>
      </w:r>
      <w:r w:rsidRPr="00FA4583">
        <w:rPr>
          <w:rFonts w:eastAsia="MS Mincho"/>
          <w:lang w:val="en-US"/>
        </w:rPr>
        <w:t>A, B, C and D to</w:t>
      </w:r>
      <w:r w:rsidRPr="007838D5">
        <w:rPr>
          <w:rFonts w:eastAsia="MS Mincho"/>
          <w:lang w:val="en-US"/>
        </w:rPr>
        <w:t xml:space="preserve"> be selected by the manufacturer</w:t>
      </w:r>
      <w:r>
        <w:rPr>
          <w:rFonts w:eastAsia="MS Mincho"/>
          <w:lang w:val="en-US"/>
        </w:rPr>
        <w:t>.</w:t>
      </w:r>
    </w:p>
    <w:p w14:paraId="6A3E82C1"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 xml:space="preserve">The facility requirements as well as the vehicle and test setup specifications are the same as given in paragraphs 1, 2, 3.1 and 3.2 of this </w:t>
      </w:r>
      <w:r>
        <w:rPr>
          <w:rFonts w:eastAsia="MS Mincho"/>
          <w:lang w:val="en-US"/>
        </w:rPr>
        <w:t>A</w:t>
      </w:r>
      <w:r w:rsidRPr="007838D5">
        <w:rPr>
          <w:rFonts w:eastAsia="MS Mincho"/>
          <w:lang w:val="en-US"/>
        </w:rPr>
        <w:t xml:space="preserve">nnex according to the selected test method unless the following paragraphs below provide different or additional specifications. </w:t>
      </w:r>
    </w:p>
    <w:p w14:paraId="7B2B21F7"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rPr>
          <w:rFonts w:eastAsia="MS Mincho"/>
          <w:lang w:val="en-US"/>
        </w:rPr>
      </w:pPr>
      <w:r w:rsidRPr="007838D5">
        <w:rPr>
          <w:rFonts w:eastAsia="MS Mincho"/>
          <w:lang w:val="en-US"/>
        </w:rPr>
        <w:tab/>
        <w:t>No background noise correction shall be applied to any measurement. Special care must be given for outdoor measurements. Any interference of the background noise shall be avoided. If a sound peak obviously out of character with the general signal is observed, that measurement shall be discarded.</w:t>
      </w:r>
    </w:p>
    <w:p w14:paraId="40C30A99"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rsidRPr="00337BED">
        <w:t>4.2.</w:t>
      </w:r>
      <w:r w:rsidRPr="00337BED">
        <w:tab/>
        <w:t>Instrumentation and signal processing</w:t>
      </w:r>
    </w:p>
    <w:p w14:paraId="157A71D1"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proofErr w:type="spellStart"/>
      <w:r w:rsidRPr="007838D5">
        <w:rPr>
          <w:rFonts w:eastAsia="MS Mincho"/>
          <w:lang w:val="en-US"/>
        </w:rPr>
        <w:t>Analyser</w:t>
      </w:r>
      <w:proofErr w:type="spellEnd"/>
      <w:r w:rsidRPr="007838D5">
        <w:rPr>
          <w:rFonts w:eastAsia="MS Mincho"/>
          <w:lang w:val="en-US"/>
        </w:rPr>
        <w:t xml:space="preserve"> settings shall be agreed between the manufacturer and the technical service to provide data according to these requirements.</w:t>
      </w:r>
      <w:r w:rsidRPr="007838D5">
        <w:rPr>
          <w:rFonts w:eastAsia="MS Mincho"/>
          <w:lang w:val="en-US"/>
        </w:rPr>
        <w:tab/>
      </w:r>
    </w:p>
    <w:p w14:paraId="156D176D"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The sound analysis system shall be capable of performing spectral analysis at a sampling rate and over a frequency range containing all frequencies of interest. The frequency resolution shall be sufficiently precise to differentiate between the frequencies of the various test conditions.</w:t>
      </w:r>
    </w:p>
    <w:p w14:paraId="1528626E"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t>4.3.</w:t>
      </w:r>
      <w:r w:rsidRPr="00337BED">
        <w:tab/>
        <w:t>Test methods</w:t>
      </w:r>
    </w:p>
    <w:p w14:paraId="4954C16B" w14:textId="77777777" w:rsidR="00BD4AB3" w:rsidRPr="00337BED" w:rsidRDefault="00BD4AB3" w:rsidP="00382533">
      <w:pPr>
        <w:widowControl w:val="0"/>
        <w:tabs>
          <w:tab w:val="left" w:pos="2268"/>
        </w:tabs>
        <w:autoSpaceDE w:val="0"/>
        <w:autoSpaceDN w:val="0"/>
        <w:adjustRightInd w:val="0"/>
        <w:spacing w:after="120"/>
        <w:ind w:left="2268" w:right="1134" w:hanging="1134"/>
        <w:jc w:val="both"/>
        <w:outlineLvl w:val="1"/>
        <w:rPr>
          <w:rFonts w:eastAsia="MS Mincho"/>
        </w:rPr>
      </w:pPr>
      <w:r>
        <w:tab/>
        <w:t xml:space="preserve">The vehicle sound emission tests, which are basis for the type approval test shall be The type approval has to be </w:t>
      </w:r>
    </w:p>
    <w:p w14:paraId="538D0D32" w14:textId="2CE7489A"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4.3.1.</w:t>
      </w:r>
      <w:r>
        <w:rPr>
          <w:lang w:val="en-US"/>
        </w:rPr>
        <w:tab/>
      </w:r>
      <w:r w:rsidRPr="007838D5">
        <w:rPr>
          <w:lang w:val="en-US"/>
        </w:rPr>
        <w:t xml:space="preserve">Method (A) </w:t>
      </w:r>
    </w:p>
    <w:p w14:paraId="65402382"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the same outdoor test facility and according to the same general operating condition as for the vehicle constant speed testing (paragraph 3.3.2</w:t>
      </w:r>
      <w:r>
        <w:rPr>
          <w:lang w:val="en-US"/>
        </w:rPr>
        <w:t xml:space="preserve"> and paragraph 3.3.3.</w:t>
      </w:r>
      <w:r w:rsidRPr="007838D5">
        <w:rPr>
          <w:lang w:val="en-US"/>
        </w:rPr>
        <w:t>).</w:t>
      </w:r>
    </w:p>
    <w:p w14:paraId="3C5ECEA7" w14:textId="43121858" w:rsidR="00BD4AB3" w:rsidRPr="007838D5" w:rsidRDefault="00BD4AB3" w:rsidP="00382533">
      <w:pPr>
        <w:keepNext/>
        <w:keepLines/>
        <w:tabs>
          <w:tab w:val="left" w:pos="2268"/>
        </w:tabs>
        <w:autoSpaceDE w:val="0"/>
        <w:autoSpaceDN w:val="0"/>
        <w:adjustRightInd w:val="0"/>
        <w:spacing w:after="120"/>
        <w:ind w:left="2268" w:right="1134" w:hanging="1134"/>
        <w:jc w:val="both"/>
        <w:outlineLvl w:val="2"/>
        <w:rPr>
          <w:rFonts w:eastAsia="MS Mincho"/>
          <w:lang w:val="en-US"/>
        </w:rPr>
      </w:pPr>
      <w:r>
        <w:rPr>
          <w:lang w:val="en-US"/>
        </w:rPr>
        <w:t>4.3.2.</w:t>
      </w:r>
      <w:r>
        <w:rPr>
          <w:lang w:val="en-US"/>
        </w:rPr>
        <w:tab/>
      </w:r>
      <w:r w:rsidRPr="007838D5">
        <w:rPr>
          <w:lang w:val="en-US"/>
        </w:rPr>
        <w:t xml:space="preserve">Method (B) and Method (D) </w:t>
      </w:r>
    </w:p>
    <w:p w14:paraId="1C2ABAB5" w14:textId="77777777" w:rsidR="00BD4AB3" w:rsidRDefault="00BD4AB3" w:rsidP="00382533">
      <w:pPr>
        <w:keepNext/>
        <w:keepLines/>
        <w:tabs>
          <w:tab w:val="left" w:pos="2268"/>
        </w:tabs>
        <w:autoSpaceDE w:val="0"/>
        <w:autoSpaceDN w:val="0"/>
        <w:adjustRightInd w:val="0"/>
        <w:spacing w:after="120"/>
        <w:ind w:left="2268" w:right="1134"/>
        <w:jc w:val="both"/>
        <w:outlineLvl w:val="2"/>
        <w:rPr>
          <w:lang w:val="en-US"/>
        </w:rPr>
      </w:pPr>
      <w:r w:rsidRPr="007838D5">
        <w:rPr>
          <w:lang w:val="en-US"/>
        </w:rPr>
        <w:t>The vehicle shall be operated in a test facility where the vehicle can accept an external vehicle speed signal to the AVAS simulating vehicle operation. The microphone locations shall be as for the complete vehicle test conditions as specified in Figure 2a</w:t>
      </w:r>
      <w:r w:rsidRPr="00106EAB">
        <w:rPr>
          <w:lang w:val="en-US"/>
        </w:rPr>
        <w:t xml:space="preserve"> of the Appendix to this annex</w:t>
      </w:r>
      <w:r w:rsidRPr="007838D5">
        <w:rPr>
          <w:lang w:val="en-US"/>
        </w:rPr>
        <w:t>. The front plane of the vehicle shall be placed on line PP’.</w:t>
      </w:r>
    </w:p>
    <w:p w14:paraId="5080FCD2" w14:textId="77777777"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4.3.3.</w:t>
      </w:r>
      <w:r>
        <w:rPr>
          <w:lang w:val="en-US"/>
        </w:rPr>
        <w:tab/>
      </w:r>
      <w:r w:rsidRPr="007838D5">
        <w:rPr>
          <w:lang w:val="en-US"/>
        </w:rPr>
        <w:t>Method (C) – Indoor facility and vehicle in motion</w:t>
      </w:r>
    </w:p>
    <w:p w14:paraId="7F6FE77E"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 xml:space="preserve">The vehicle shall be installed in an indoor test facility where the vehicle can operate on a </w:t>
      </w:r>
      <w:r w:rsidRPr="007838D5">
        <w:rPr>
          <w:noProof/>
          <w:lang w:val="en-US"/>
        </w:rPr>
        <w:t>chassis dynamometer</w:t>
      </w:r>
      <w:r w:rsidRPr="007838D5">
        <w:rPr>
          <w:lang w:val="en-US"/>
        </w:rPr>
        <w:t xml:space="preserve"> in the same manner as outdoors. </w:t>
      </w:r>
      <w:r w:rsidRPr="007838D5">
        <w:rPr>
          <w:rFonts w:eastAsia="MS Mincho"/>
          <w:lang w:val="en-US"/>
        </w:rPr>
        <w:t>All microphone locations shall be as for the vehicle test conditions as specified in Figure 2a</w:t>
      </w:r>
      <w:r w:rsidRPr="00106EAB">
        <w:rPr>
          <w:lang w:val="en-US"/>
        </w:rPr>
        <w:t xml:space="preserve"> </w:t>
      </w:r>
      <w:r w:rsidRPr="00106EAB">
        <w:rPr>
          <w:rFonts w:eastAsia="MS Mincho"/>
          <w:lang w:val="en-US"/>
        </w:rPr>
        <w:t>of the Appendix to this annex</w:t>
      </w:r>
      <w:r w:rsidRPr="007838D5">
        <w:rPr>
          <w:rFonts w:eastAsia="MS Mincho"/>
          <w:lang w:val="en-US"/>
        </w:rPr>
        <w:t xml:space="preserve">. The front plane of the vehicle shall be placed on line </w:t>
      </w:r>
      <w:r w:rsidRPr="0011012C">
        <w:rPr>
          <w:rFonts w:eastAsia="MS Mincho"/>
          <w:lang w:val="en-US"/>
        </w:rPr>
        <w:t>PP</w:t>
      </w:r>
      <w:r w:rsidRPr="007838D5">
        <w:rPr>
          <w:rFonts w:eastAsia="MS Mincho"/>
          <w:lang w:val="en-US"/>
        </w:rPr>
        <w:t>’.</w:t>
      </w:r>
    </w:p>
    <w:p w14:paraId="3B28495C"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rsidRPr="00337BED">
        <w:lastRenderedPageBreak/>
        <w:t>4.4.</w:t>
      </w:r>
      <w:r w:rsidRPr="00337BED">
        <w:tab/>
        <w:t xml:space="preserve">Measurement Readings </w:t>
      </w:r>
    </w:p>
    <w:p w14:paraId="13933095" w14:textId="77777777" w:rsidR="00BD4AB3" w:rsidRPr="000E0B3B"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rPr>
      </w:pPr>
      <w:r w:rsidRPr="000E0B3B">
        <w:t>4.4.1.</w:t>
      </w:r>
      <w:r w:rsidRPr="000E0B3B">
        <w:tab/>
        <w:t>Test Method (A)</w:t>
      </w:r>
    </w:p>
    <w:p w14:paraId="10BB75A9" w14:textId="77777777" w:rsidR="00BD4AB3" w:rsidRPr="000E0B3B" w:rsidRDefault="00BD4AB3" w:rsidP="00382533">
      <w:pPr>
        <w:widowControl w:val="0"/>
        <w:tabs>
          <w:tab w:val="left" w:pos="2268"/>
        </w:tabs>
        <w:autoSpaceDE w:val="0"/>
        <w:autoSpaceDN w:val="0"/>
        <w:adjustRightInd w:val="0"/>
        <w:spacing w:after="120"/>
        <w:ind w:left="2268" w:right="1134"/>
        <w:jc w:val="both"/>
        <w:outlineLvl w:val="2"/>
        <w:rPr>
          <w:lang w:val="en-US"/>
        </w:rPr>
      </w:pPr>
      <w:r w:rsidRPr="000E0B3B">
        <w:rPr>
          <w:lang w:val="en-US"/>
        </w:rPr>
        <w:t>At least four measurements shall be made at every speed specified in paragraph 4.3.1. The emitted sound shall be recorded during each passage of the vehicle between AA’ and BB’ for each microphone position.</w:t>
      </w:r>
    </w:p>
    <w:p w14:paraId="029D8A59" w14:textId="6AEC1D8A" w:rsidR="00BD4AB3" w:rsidRPr="000E0B3B" w:rsidRDefault="00BD4AB3" w:rsidP="00382533">
      <w:pPr>
        <w:widowControl w:val="0"/>
        <w:tabs>
          <w:tab w:val="left" w:pos="2268"/>
        </w:tabs>
        <w:autoSpaceDE w:val="0"/>
        <w:autoSpaceDN w:val="0"/>
        <w:adjustRightInd w:val="0"/>
        <w:spacing w:after="120"/>
        <w:ind w:left="2268" w:right="1134"/>
        <w:jc w:val="both"/>
        <w:outlineLvl w:val="2"/>
        <w:rPr>
          <w:rFonts w:eastAsia="MS Mincho"/>
          <w:strike/>
          <w:lang w:val="en-US"/>
        </w:rPr>
      </w:pPr>
      <w:r w:rsidRPr="000E0B3B">
        <w:rPr>
          <w:lang w:val="en-US"/>
        </w:rPr>
        <w:t xml:space="preserve">From each measurement sample a </w:t>
      </w:r>
      <w:r w:rsidRPr="000E0B3B">
        <w:rPr>
          <w:rFonts w:eastAsia="MS Mincho"/>
          <w:lang w:val="en-US"/>
        </w:rPr>
        <w:t>segment taken from AA until</w:t>
      </w:r>
      <w:r w:rsidRPr="000E0B3B">
        <w:rPr>
          <w:rFonts w:eastAsia="MS Mincho"/>
        </w:rPr>
        <w:t xml:space="preserve"> </w:t>
      </w:r>
      <w:r w:rsidRPr="000E0B3B">
        <w:rPr>
          <w:rFonts w:eastAsia="MS Mincho"/>
          <w:lang w:val="en-US"/>
        </w:rPr>
        <w:t>1 meter before PP’ shall be used for further analysis.</w:t>
      </w:r>
      <w:r w:rsidRPr="000E0B3B">
        <w:t xml:space="preserve"> </w:t>
      </w:r>
    </w:p>
    <w:p w14:paraId="70D1236A" w14:textId="3AFFE07D" w:rsidR="00BD4AB3" w:rsidRPr="007838D5" w:rsidRDefault="00BD4AB3" w:rsidP="00382533">
      <w:pPr>
        <w:widowControl w:val="0"/>
        <w:tabs>
          <w:tab w:val="left" w:pos="2268"/>
        </w:tabs>
        <w:autoSpaceDE w:val="0"/>
        <w:autoSpaceDN w:val="0"/>
        <w:adjustRightInd w:val="0"/>
        <w:spacing w:after="120"/>
        <w:ind w:left="2268" w:right="1134" w:hanging="1134"/>
        <w:jc w:val="both"/>
        <w:outlineLvl w:val="2"/>
        <w:rPr>
          <w:rFonts w:eastAsia="MS Mincho"/>
          <w:lang w:val="en-US"/>
        </w:rPr>
      </w:pPr>
      <w:r>
        <w:rPr>
          <w:lang w:val="en-US"/>
        </w:rPr>
        <w:t>4.4.2.</w:t>
      </w:r>
      <w:r>
        <w:rPr>
          <w:lang w:val="en-US"/>
        </w:rPr>
        <w:tab/>
      </w:r>
      <w:r w:rsidRPr="007838D5">
        <w:rPr>
          <w:lang w:val="en-US"/>
        </w:rPr>
        <w:t>Test Methods (B), (C)</w:t>
      </w:r>
      <w:r>
        <w:rPr>
          <w:lang w:val="en-US"/>
        </w:rPr>
        <w:t xml:space="preserve"> </w:t>
      </w:r>
      <w:r w:rsidRPr="0011012C">
        <w:rPr>
          <w:lang w:val="en-US"/>
        </w:rPr>
        <w:t>and (D)</w:t>
      </w:r>
    </w:p>
    <w:p w14:paraId="2248845C"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lang w:val="en-US"/>
        </w:rPr>
        <w:t>The emitted sound shall be measured at every speed specified in correlated paragraphs above for at least 5 seconds.</w:t>
      </w:r>
      <w:r w:rsidRPr="00F81463">
        <w:rPr>
          <w:rStyle w:val="Fotnotsreferens"/>
          <w:szCs w:val="18"/>
          <w:lang w:val="en-US"/>
        </w:rPr>
        <w:footnoteReference w:customMarkFollows="1" w:id="21"/>
        <w:t>*</w:t>
      </w:r>
    </w:p>
    <w:p w14:paraId="530A88B9" w14:textId="77777777" w:rsidR="00BD4AB3" w:rsidRDefault="00BD4AB3" w:rsidP="00382533">
      <w:pPr>
        <w:widowControl w:val="0"/>
        <w:tabs>
          <w:tab w:val="left" w:pos="2268"/>
        </w:tabs>
        <w:autoSpaceDE w:val="0"/>
        <w:autoSpaceDN w:val="0"/>
        <w:adjustRightInd w:val="0"/>
        <w:spacing w:after="120"/>
        <w:ind w:left="2268" w:right="1134" w:hanging="1134"/>
        <w:jc w:val="both"/>
        <w:outlineLvl w:val="1"/>
      </w:pPr>
      <w:r>
        <w:t>4.5.</w:t>
      </w:r>
      <w:r>
        <w:tab/>
      </w:r>
      <w:r w:rsidRPr="00337BED">
        <w:t>Signal Processing</w:t>
      </w:r>
    </w:p>
    <w:p w14:paraId="562C101A"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1"/>
        <w:rPr>
          <w:rFonts w:eastAsia="MS Mincho"/>
          <w:lang w:val="en-US"/>
        </w:rPr>
      </w:pPr>
      <w:r w:rsidRPr="007838D5">
        <w:rPr>
          <w:rFonts w:eastAsia="MS Mincho"/>
          <w:lang w:val="en-US"/>
        </w:rPr>
        <w:t xml:space="preserve">For each recorded sample the average auto power spectrum shall be determined, using a </w:t>
      </w:r>
      <w:proofErr w:type="spellStart"/>
      <w:r w:rsidRPr="007838D5">
        <w:rPr>
          <w:rFonts w:eastAsia="MS Mincho"/>
          <w:lang w:val="en-US"/>
        </w:rPr>
        <w:t>Hanning</w:t>
      </w:r>
      <w:proofErr w:type="spellEnd"/>
      <w:r w:rsidRPr="007838D5">
        <w:rPr>
          <w:rFonts w:eastAsia="MS Mincho"/>
          <w:lang w:val="en-US"/>
        </w:rPr>
        <w:t xml:space="preserve"> window and at least 66.6% overlap averages. The frequency resolution shall be chosen to be sufficiently narrow as to allow a separation of the frequency shift per target condition. The reported speed per sample segment is the average vehicle speed over the time of the sample segment rounded to the first decimal place. </w:t>
      </w:r>
    </w:p>
    <w:p w14:paraId="737288B0" w14:textId="77777777" w:rsidR="00BD4AB3" w:rsidRPr="007838D5" w:rsidRDefault="00BD4AB3" w:rsidP="00382533">
      <w:pPr>
        <w:widowControl w:val="0"/>
        <w:tabs>
          <w:tab w:val="left" w:pos="2268"/>
        </w:tabs>
        <w:autoSpaceDE w:val="0"/>
        <w:autoSpaceDN w:val="0"/>
        <w:adjustRightInd w:val="0"/>
        <w:spacing w:after="120"/>
        <w:ind w:left="2268" w:right="1134"/>
        <w:jc w:val="both"/>
        <w:outlineLvl w:val="2"/>
        <w:rPr>
          <w:rFonts w:eastAsia="MS Mincho"/>
          <w:lang w:val="en-US"/>
        </w:rPr>
      </w:pPr>
      <w:r w:rsidRPr="007838D5">
        <w:rPr>
          <w:rFonts w:eastAsia="MS Mincho"/>
          <w:lang w:val="en-US"/>
        </w:rPr>
        <w:t xml:space="preserve">In case of test method (A) the frequency that is intended to be changed with the speed shall be determined per sample segment. The reported frequency per target condition </w:t>
      </w:r>
      <w:proofErr w:type="spellStart"/>
      <w:r w:rsidRPr="007838D5">
        <w:rPr>
          <w:lang w:val="en-US"/>
        </w:rPr>
        <w:t>f</w:t>
      </w:r>
      <w:r w:rsidRPr="007838D5">
        <w:rPr>
          <w:vertAlign w:val="subscript"/>
          <w:lang w:val="en-US"/>
        </w:rPr>
        <w:t>speed</w:t>
      </w:r>
      <w:proofErr w:type="spellEnd"/>
      <w:r w:rsidRPr="007838D5">
        <w:rPr>
          <w:lang w:val="en-US"/>
        </w:rPr>
        <w:t xml:space="preserve"> </w:t>
      </w:r>
      <w:r w:rsidRPr="007838D5">
        <w:rPr>
          <w:rFonts w:eastAsia="MS Mincho"/>
          <w:lang w:val="en-US"/>
        </w:rPr>
        <w:t xml:space="preserve">shall be the mathematical average of the frequencies determined per measurement sample and rounded to the </w:t>
      </w:r>
      <w:r w:rsidRPr="007838D5">
        <w:rPr>
          <w:lang w:val="en-US"/>
        </w:rPr>
        <w:t>nearest</w:t>
      </w:r>
      <w:r w:rsidRPr="007838D5">
        <w:rPr>
          <w:rFonts w:eastAsia="MS Mincho"/>
          <w:lang w:val="en-US"/>
        </w:rPr>
        <w:t xml:space="preserve"> integer. The reported speed per target condition shall be the mathematical average of the four sample segments.</w:t>
      </w:r>
    </w:p>
    <w:p w14:paraId="0BF2C093" w14:textId="77777777" w:rsidR="00BD4AB3" w:rsidRPr="007838D5" w:rsidRDefault="00BD4AB3" w:rsidP="00BD4AB3">
      <w:pPr>
        <w:keepNext/>
        <w:widowControl w:val="0"/>
        <w:tabs>
          <w:tab w:val="left" w:pos="2268"/>
        </w:tabs>
        <w:autoSpaceDE w:val="0"/>
        <w:autoSpaceDN w:val="0"/>
        <w:adjustRightInd w:val="0"/>
        <w:ind w:left="1134" w:right="283"/>
        <w:jc w:val="both"/>
        <w:outlineLvl w:val="2"/>
        <w:rPr>
          <w:rFonts w:eastAsia="MS Mincho"/>
          <w:lang w:val="en-US"/>
        </w:rPr>
      </w:pPr>
      <w:r w:rsidRPr="007838D5">
        <w:rPr>
          <w:rFonts w:eastAsia="MS Mincho"/>
          <w:lang w:val="en-US"/>
        </w:rPr>
        <w:t>Table 4</w:t>
      </w:r>
    </w:p>
    <w:p w14:paraId="7AD28BF5" w14:textId="77777777" w:rsidR="00BD4AB3" w:rsidRPr="007838D5" w:rsidRDefault="00BD4AB3" w:rsidP="00BD4AB3">
      <w:pPr>
        <w:keepNext/>
        <w:widowControl w:val="0"/>
        <w:tabs>
          <w:tab w:val="left" w:pos="2268"/>
        </w:tabs>
        <w:autoSpaceDE w:val="0"/>
        <w:autoSpaceDN w:val="0"/>
        <w:adjustRightInd w:val="0"/>
        <w:spacing w:after="120"/>
        <w:ind w:left="1134" w:right="283"/>
        <w:jc w:val="both"/>
        <w:outlineLvl w:val="1"/>
        <w:rPr>
          <w:rFonts w:eastAsia="MS Mincho"/>
          <w:b/>
          <w:lang w:val="en-US"/>
        </w:rPr>
      </w:pPr>
      <w:r w:rsidRPr="007838D5">
        <w:rPr>
          <w:rFonts w:eastAsia="MS Mincho"/>
          <w:b/>
          <w:lang w:val="en-US"/>
        </w:rPr>
        <w:t>Analysis of the shifted frequency per target condition per side</w:t>
      </w:r>
    </w:p>
    <w:tbl>
      <w:tblPr>
        <w:tblW w:w="6601" w:type="dxa"/>
        <w:tblInd w:w="1204" w:type="dxa"/>
        <w:tblCellMar>
          <w:left w:w="70" w:type="dxa"/>
          <w:right w:w="70" w:type="dxa"/>
        </w:tblCellMar>
        <w:tblLook w:val="04A0" w:firstRow="1" w:lastRow="0" w:firstColumn="1" w:lastColumn="0" w:noHBand="0" w:noVBand="1"/>
      </w:tblPr>
      <w:tblGrid>
        <w:gridCol w:w="851"/>
        <w:gridCol w:w="1134"/>
        <w:gridCol w:w="1010"/>
        <w:gridCol w:w="1179"/>
        <w:gridCol w:w="1276"/>
        <w:gridCol w:w="1214"/>
      </w:tblGrid>
      <w:tr w:rsidR="00BD4AB3" w:rsidRPr="007838D5" w14:paraId="368A78B2" w14:textId="77777777" w:rsidTr="00196C3C">
        <w:trPr>
          <w:trHeight w:val="1020"/>
        </w:trPr>
        <w:tc>
          <w:tcPr>
            <w:tcW w:w="851" w:type="dxa"/>
            <w:vMerge w:val="restart"/>
            <w:tcBorders>
              <w:top w:val="single" w:sz="2" w:space="0" w:color="auto"/>
              <w:left w:val="single" w:sz="2" w:space="0" w:color="auto"/>
              <w:bottom w:val="single" w:sz="4" w:space="0" w:color="000000"/>
              <w:right w:val="single" w:sz="4" w:space="0" w:color="auto"/>
            </w:tcBorders>
            <w:shd w:val="clear" w:color="auto" w:fill="auto"/>
            <w:noWrap/>
            <w:vAlign w:val="center"/>
            <w:hideMark/>
          </w:tcPr>
          <w:p w14:paraId="7A503DEC" w14:textId="77777777" w:rsidR="00BD4AB3" w:rsidRPr="007838D5" w:rsidRDefault="00BD4AB3" w:rsidP="00196C3C">
            <w:pPr>
              <w:keepNext/>
              <w:tabs>
                <w:tab w:val="left" w:pos="2268"/>
              </w:tabs>
              <w:ind w:right="283"/>
              <w:jc w:val="center"/>
              <w:rPr>
                <w:i/>
                <w:color w:val="000000"/>
                <w:sz w:val="16"/>
                <w:szCs w:val="16"/>
                <w:lang w:val="fr-CH" w:eastAsia="de-DE"/>
              </w:rPr>
            </w:pPr>
            <w:r w:rsidRPr="007838D5">
              <w:rPr>
                <w:i/>
                <w:color w:val="000000"/>
                <w:sz w:val="16"/>
                <w:szCs w:val="16"/>
                <w:lang w:val="fr-CH" w:eastAsia="de-DE"/>
              </w:rPr>
              <w:t>Target speed</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736473C1"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 xml:space="preserve">Test run </w:t>
            </w:r>
            <w:r w:rsidRPr="007838D5">
              <w:rPr>
                <w:i/>
                <w:color w:val="000000"/>
                <w:sz w:val="16"/>
                <w:szCs w:val="16"/>
                <w:lang w:val="en-US" w:eastAsia="de-DE"/>
              </w:rPr>
              <w:br/>
              <w:t xml:space="preserve">per </w:t>
            </w:r>
            <w:r w:rsidRPr="007838D5">
              <w:rPr>
                <w:i/>
                <w:color w:val="000000"/>
                <w:sz w:val="16"/>
                <w:szCs w:val="16"/>
                <w:lang w:val="en-US" w:eastAsia="de-DE"/>
              </w:rPr>
              <w:br/>
              <w:t xml:space="preserve">target </w:t>
            </w:r>
            <w:r w:rsidRPr="007838D5">
              <w:rPr>
                <w:i/>
                <w:color w:val="000000"/>
                <w:sz w:val="16"/>
                <w:szCs w:val="16"/>
                <w:lang w:val="en-US" w:eastAsia="de-DE"/>
              </w:rPr>
              <w:br/>
              <w:t>condition</w:t>
            </w:r>
          </w:p>
        </w:tc>
        <w:tc>
          <w:tcPr>
            <w:tcW w:w="992"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FB9980A"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(average per sample segment)</w:t>
            </w:r>
          </w:p>
        </w:tc>
        <w:tc>
          <w:tcPr>
            <w:tcW w:w="1134"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3E0AAB3F"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Determined frequency of interest</w:t>
            </w:r>
          </w:p>
          <w:p w14:paraId="3A587437"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(f</w:t>
            </w:r>
            <w:r w:rsidRPr="007838D5">
              <w:rPr>
                <w:i/>
                <w:color w:val="000000"/>
                <w:sz w:val="16"/>
                <w:szCs w:val="16"/>
                <w:vertAlign w:val="subscript"/>
                <w:lang w:val="en-US" w:eastAsia="de-DE"/>
              </w:rPr>
              <w:t>j, speed</w:t>
            </w:r>
            <w:r w:rsidRPr="007838D5">
              <w:rPr>
                <w:i/>
                <w:color w:val="000000"/>
                <w:sz w:val="16"/>
                <w:szCs w:val="16"/>
                <w:lang w:val="en-US" w:eastAsia="de-DE"/>
              </w:rPr>
              <w:t>)</w:t>
            </w:r>
          </w:p>
        </w:tc>
        <w:tc>
          <w:tcPr>
            <w:tcW w:w="1276" w:type="dxa"/>
            <w:vMerge w:val="restart"/>
            <w:tcBorders>
              <w:top w:val="single" w:sz="2" w:space="0" w:color="auto"/>
              <w:left w:val="single" w:sz="4" w:space="0" w:color="auto"/>
              <w:bottom w:val="single" w:sz="4" w:space="0" w:color="000000"/>
              <w:right w:val="single" w:sz="4" w:space="0" w:color="auto"/>
            </w:tcBorders>
            <w:shd w:val="clear" w:color="auto" w:fill="auto"/>
            <w:vAlign w:val="center"/>
            <w:hideMark/>
          </w:tcPr>
          <w:p w14:paraId="6E6F4422"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Speed per target condition</w:t>
            </w:r>
            <w:r w:rsidRPr="007838D5">
              <w:rPr>
                <w:i/>
                <w:color w:val="000000"/>
                <w:sz w:val="16"/>
                <w:szCs w:val="16"/>
                <w:lang w:val="en-US" w:eastAsia="de-DE"/>
              </w:rPr>
              <w:br/>
              <w:t>(average of the reported speeds)</w:t>
            </w:r>
          </w:p>
        </w:tc>
        <w:tc>
          <w:tcPr>
            <w:tcW w:w="1214" w:type="dxa"/>
            <w:vMerge w:val="restart"/>
            <w:tcBorders>
              <w:top w:val="single" w:sz="2" w:space="0" w:color="auto"/>
              <w:left w:val="single" w:sz="4" w:space="0" w:color="auto"/>
              <w:bottom w:val="single" w:sz="4" w:space="0" w:color="000000"/>
              <w:right w:val="single" w:sz="2" w:space="0" w:color="auto"/>
            </w:tcBorders>
            <w:shd w:val="clear" w:color="auto" w:fill="auto"/>
            <w:vAlign w:val="center"/>
            <w:hideMark/>
          </w:tcPr>
          <w:p w14:paraId="3D95CA9B" w14:textId="77777777" w:rsidR="00BD4AB3" w:rsidRPr="007838D5" w:rsidRDefault="00BD4AB3" w:rsidP="00196C3C">
            <w:pPr>
              <w:keepNext/>
              <w:tabs>
                <w:tab w:val="left" w:pos="2268"/>
              </w:tabs>
              <w:ind w:right="283"/>
              <w:jc w:val="center"/>
              <w:rPr>
                <w:i/>
                <w:color w:val="000000"/>
                <w:sz w:val="16"/>
                <w:szCs w:val="16"/>
                <w:lang w:val="en-US" w:eastAsia="de-DE"/>
              </w:rPr>
            </w:pPr>
            <w:r w:rsidRPr="007838D5">
              <w:rPr>
                <w:i/>
                <w:color w:val="000000"/>
                <w:sz w:val="16"/>
                <w:szCs w:val="16"/>
                <w:lang w:val="en-US" w:eastAsia="de-DE"/>
              </w:rPr>
              <w:t>Reported frequency of interest per target condition</w:t>
            </w:r>
            <w:r w:rsidRPr="007838D5">
              <w:rPr>
                <w:i/>
                <w:color w:val="000000"/>
                <w:sz w:val="16"/>
                <w:szCs w:val="16"/>
                <w:lang w:val="en-US" w:eastAsia="de-DE"/>
              </w:rPr>
              <w:br/>
              <w:t>(</w:t>
            </w:r>
            <w:proofErr w:type="spellStart"/>
            <w:r w:rsidRPr="007838D5">
              <w:rPr>
                <w:i/>
                <w:sz w:val="16"/>
                <w:szCs w:val="16"/>
                <w:lang w:val="en-US"/>
              </w:rPr>
              <w:t>f</w:t>
            </w:r>
            <w:r w:rsidRPr="007838D5">
              <w:rPr>
                <w:i/>
                <w:sz w:val="16"/>
                <w:szCs w:val="16"/>
                <w:vertAlign w:val="subscript"/>
                <w:lang w:val="en-US"/>
              </w:rPr>
              <w:t>speed</w:t>
            </w:r>
            <w:proofErr w:type="spellEnd"/>
            <w:r w:rsidRPr="007838D5">
              <w:rPr>
                <w:i/>
                <w:color w:val="000000"/>
                <w:sz w:val="16"/>
                <w:szCs w:val="16"/>
                <w:lang w:val="en-US" w:eastAsia="de-DE"/>
              </w:rPr>
              <w:t>)</w:t>
            </w:r>
          </w:p>
        </w:tc>
      </w:tr>
      <w:tr w:rsidR="00BD4AB3" w:rsidRPr="007838D5" w14:paraId="38C3B77B" w14:textId="77777777" w:rsidTr="00196C3C">
        <w:trPr>
          <w:trHeight w:val="255"/>
        </w:trPr>
        <w:tc>
          <w:tcPr>
            <w:tcW w:w="851" w:type="dxa"/>
            <w:vMerge/>
            <w:tcBorders>
              <w:top w:val="single" w:sz="8" w:space="0" w:color="auto"/>
              <w:left w:val="single" w:sz="2" w:space="0" w:color="auto"/>
              <w:bottom w:val="single" w:sz="4" w:space="0" w:color="000000"/>
              <w:right w:val="single" w:sz="4" w:space="0" w:color="auto"/>
            </w:tcBorders>
            <w:vAlign w:val="center"/>
            <w:hideMark/>
          </w:tcPr>
          <w:p w14:paraId="79451D14"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6B796EFD" w14:textId="77777777" w:rsidR="00BD4AB3" w:rsidRPr="007838D5" w:rsidRDefault="00BD4AB3" w:rsidP="00196C3C">
            <w:pPr>
              <w:tabs>
                <w:tab w:val="left" w:pos="2268"/>
              </w:tabs>
              <w:ind w:right="283"/>
              <w:rPr>
                <w:i/>
                <w:color w:val="000000"/>
                <w:sz w:val="16"/>
                <w:szCs w:val="16"/>
                <w:lang w:val="en-US" w:eastAsia="de-DE"/>
              </w:rPr>
            </w:pPr>
          </w:p>
        </w:tc>
        <w:tc>
          <w:tcPr>
            <w:tcW w:w="992" w:type="dxa"/>
            <w:vMerge/>
            <w:tcBorders>
              <w:top w:val="single" w:sz="8" w:space="0" w:color="auto"/>
              <w:left w:val="single" w:sz="4" w:space="0" w:color="auto"/>
              <w:bottom w:val="single" w:sz="4" w:space="0" w:color="000000"/>
              <w:right w:val="single" w:sz="4" w:space="0" w:color="auto"/>
            </w:tcBorders>
            <w:vAlign w:val="center"/>
            <w:hideMark/>
          </w:tcPr>
          <w:p w14:paraId="2CA3E150" w14:textId="77777777" w:rsidR="00BD4AB3" w:rsidRPr="007838D5" w:rsidRDefault="00BD4AB3" w:rsidP="00196C3C">
            <w:pPr>
              <w:tabs>
                <w:tab w:val="left" w:pos="2268"/>
              </w:tabs>
              <w:ind w:right="283"/>
              <w:rPr>
                <w:i/>
                <w:color w:val="000000"/>
                <w:sz w:val="16"/>
                <w:szCs w:val="16"/>
                <w:lang w:val="en-US" w:eastAsia="de-DE"/>
              </w:rPr>
            </w:pPr>
          </w:p>
        </w:tc>
        <w:tc>
          <w:tcPr>
            <w:tcW w:w="1134" w:type="dxa"/>
            <w:vMerge/>
            <w:tcBorders>
              <w:top w:val="single" w:sz="8" w:space="0" w:color="auto"/>
              <w:left w:val="single" w:sz="4" w:space="0" w:color="auto"/>
              <w:bottom w:val="single" w:sz="4" w:space="0" w:color="000000"/>
              <w:right w:val="single" w:sz="4" w:space="0" w:color="auto"/>
            </w:tcBorders>
            <w:vAlign w:val="center"/>
            <w:hideMark/>
          </w:tcPr>
          <w:p w14:paraId="26078837" w14:textId="77777777" w:rsidR="00BD4AB3" w:rsidRPr="007838D5" w:rsidRDefault="00BD4AB3" w:rsidP="00196C3C">
            <w:pPr>
              <w:tabs>
                <w:tab w:val="left" w:pos="2268"/>
              </w:tabs>
              <w:ind w:right="283"/>
              <w:rPr>
                <w:i/>
                <w:color w:val="000000"/>
                <w:sz w:val="16"/>
                <w:szCs w:val="16"/>
                <w:lang w:val="en-US" w:eastAsia="de-DE"/>
              </w:rPr>
            </w:pPr>
          </w:p>
        </w:tc>
        <w:tc>
          <w:tcPr>
            <w:tcW w:w="1276" w:type="dxa"/>
            <w:vMerge/>
            <w:tcBorders>
              <w:top w:val="single" w:sz="8" w:space="0" w:color="auto"/>
              <w:left w:val="single" w:sz="4" w:space="0" w:color="auto"/>
              <w:bottom w:val="single" w:sz="4" w:space="0" w:color="000000"/>
              <w:right w:val="single" w:sz="4" w:space="0" w:color="auto"/>
            </w:tcBorders>
            <w:vAlign w:val="center"/>
            <w:hideMark/>
          </w:tcPr>
          <w:p w14:paraId="0A016AC5" w14:textId="77777777" w:rsidR="00BD4AB3" w:rsidRPr="007838D5" w:rsidRDefault="00BD4AB3" w:rsidP="00196C3C">
            <w:pPr>
              <w:tabs>
                <w:tab w:val="left" w:pos="2268"/>
              </w:tabs>
              <w:ind w:right="283"/>
              <w:rPr>
                <w:i/>
                <w:color w:val="000000"/>
                <w:sz w:val="16"/>
                <w:szCs w:val="16"/>
                <w:lang w:val="en-US" w:eastAsia="de-DE"/>
              </w:rPr>
            </w:pPr>
          </w:p>
        </w:tc>
        <w:tc>
          <w:tcPr>
            <w:tcW w:w="1214" w:type="dxa"/>
            <w:vMerge/>
            <w:tcBorders>
              <w:top w:val="single" w:sz="8" w:space="0" w:color="auto"/>
              <w:left w:val="single" w:sz="4" w:space="0" w:color="auto"/>
              <w:bottom w:val="single" w:sz="4" w:space="0" w:color="000000"/>
              <w:right w:val="single" w:sz="2" w:space="0" w:color="auto"/>
            </w:tcBorders>
            <w:vAlign w:val="center"/>
            <w:hideMark/>
          </w:tcPr>
          <w:p w14:paraId="7369B14C" w14:textId="77777777" w:rsidR="00BD4AB3" w:rsidRPr="007838D5" w:rsidRDefault="00BD4AB3" w:rsidP="00196C3C">
            <w:pPr>
              <w:tabs>
                <w:tab w:val="left" w:pos="2268"/>
              </w:tabs>
              <w:ind w:right="283"/>
              <w:rPr>
                <w:i/>
                <w:color w:val="000000"/>
                <w:sz w:val="16"/>
                <w:szCs w:val="16"/>
                <w:lang w:val="en-US" w:eastAsia="de-DE"/>
              </w:rPr>
            </w:pPr>
          </w:p>
        </w:tc>
      </w:tr>
      <w:tr w:rsidR="00BD4AB3" w:rsidRPr="007838D5" w14:paraId="3600FCA0" w14:textId="77777777" w:rsidTr="00196C3C">
        <w:trPr>
          <w:trHeight w:val="270"/>
        </w:trPr>
        <w:tc>
          <w:tcPr>
            <w:tcW w:w="851" w:type="dxa"/>
            <w:tcBorders>
              <w:top w:val="single" w:sz="4" w:space="0" w:color="000000"/>
              <w:left w:val="single" w:sz="2" w:space="0" w:color="auto"/>
              <w:bottom w:val="single" w:sz="12" w:space="0" w:color="auto"/>
              <w:right w:val="single" w:sz="4" w:space="0" w:color="auto"/>
            </w:tcBorders>
            <w:shd w:val="clear" w:color="auto" w:fill="auto"/>
            <w:noWrap/>
            <w:vAlign w:val="bottom"/>
            <w:hideMark/>
          </w:tcPr>
          <w:p w14:paraId="4762C1B9"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32AEC07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 No</w:t>
            </w:r>
          </w:p>
        </w:tc>
        <w:tc>
          <w:tcPr>
            <w:tcW w:w="992" w:type="dxa"/>
            <w:tcBorders>
              <w:top w:val="single" w:sz="4" w:space="0" w:color="000000"/>
              <w:left w:val="nil"/>
              <w:bottom w:val="single" w:sz="12" w:space="0" w:color="auto"/>
              <w:right w:val="single" w:sz="4" w:space="0" w:color="auto"/>
            </w:tcBorders>
            <w:shd w:val="clear" w:color="auto" w:fill="auto"/>
            <w:noWrap/>
            <w:vAlign w:val="bottom"/>
            <w:hideMark/>
          </w:tcPr>
          <w:p w14:paraId="751A11B5"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134" w:type="dxa"/>
            <w:tcBorders>
              <w:top w:val="single" w:sz="4" w:space="0" w:color="000000"/>
              <w:left w:val="nil"/>
              <w:bottom w:val="single" w:sz="12" w:space="0" w:color="auto"/>
              <w:right w:val="single" w:sz="4" w:space="0" w:color="auto"/>
            </w:tcBorders>
            <w:shd w:val="clear" w:color="auto" w:fill="auto"/>
            <w:noWrap/>
            <w:vAlign w:val="bottom"/>
            <w:hideMark/>
          </w:tcPr>
          <w:p w14:paraId="0426385B"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c>
          <w:tcPr>
            <w:tcW w:w="1276" w:type="dxa"/>
            <w:tcBorders>
              <w:top w:val="single" w:sz="4" w:space="0" w:color="000000"/>
              <w:left w:val="nil"/>
              <w:bottom w:val="single" w:sz="12" w:space="0" w:color="auto"/>
              <w:right w:val="single" w:sz="4" w:space="0" w:color="auto"/>
            </w:tcBorders>
            <w:shd w:val="clear" w:color="auto" w:fill="auto"/>
            <w:noWrap/>
            <w:vAlign w:val="bottom"/>
            <w:hideMark/>
          </w:tcPr>
          <w:p w14:paraId="494CA83D"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km/h</w:t>
            </w:r>
          </w:p>
        </w:tc>
        <w:tc>
          <w:tcPr>
            <w:tcW w:w="1214" w:type="dxa"/>
            <w:tcBorders>
              <w:top w:val="single" w:sz="4" w:space="0" w:color="000000"/>
              <w:left w:val="nil"/>
              <w:bottom w:val="single" w:sz="12" w:space="0" w:color="auto"/>
              <w:right w:val="single" w:sz="2" w:space="0" w:color="auto"/>
            </w:tcBorders>
            <w:shd w:val="clear" w:color="auto" w:fill="auto"/>
            <w:noWrap/>
            <w:vAlign w:val="bottom"/>
            <w:hideMark/>
          </w:tcPr>
          <w:p w14:paraId="1CDF1A4F" w14:textId="77777777" w:rsidR="00BD4AB3" w:rsidRPr="007838D5" w:rsidRDefault="00BD4AB3" w:rsidP="00196C3C">
            <w:pPr>
              <w:tabs>
                <w:tab w:val="left" w:pos="2268"/>
              </w:tabs>
              <w:ind w:right="283"/>
              <w:jc w:val="center"/>
              <w:rPr>
                <w:i/>
                <w:color w:val="000000"/>
                <w:sz w:val="16"/>
                <w:szCs w:val="16"/>
                <w:lang w:val="fr-CH" w:eastAsia="de-DE"/>
              </w:rPr>
            </w:pPr>
            <w:r w:rsidRPr="007838D5">
              <w:rPr>
                <w:i/>
                <w:color w:val="000000"/>
                <w:sz w:val="16"/>
                <w:szCs w:val="16"/>
                <w:lang w:val="fr-CH" w:eastAsia="de-DE"/>
              </w:rPr>
              <w:t>Hz</w:t>
            </w:r>
          </w:p>
        </w:tc>
      </w:tr>
      <w:tr w:rsidR="00BD4AB3" w:rsidRPr="00260AE8" w14:paraId="23B4CDA3" w14:textId="77777777" w:rsidTr="00196C3C">
        <w:trPr>
          <w:trHeight w:val="255"/>
        </w:trPr>
        <w:tc>
          <w:tcPr>
            <w:tcW w:w="851" w:type="dxa"/>
            <w:vMerge w:val="restart"/>
            <w:tcBorders>
              <w:top w:val="single" w:sz="12" w:space="0" w:color="auto"/>
              <w:left w:val="single" w:sz="2" w:space="0" w:color="auto"/>
              <w:bottom w:val="single" w:sz="4" w:space="0" w:color="auto"/>
              <w:right w:val="single" w:sz="4" w:space="0" w:color="auto"/>
            </w:tcBorders>
            <w:shd w:val="clear" w:color="auto" w:fill="auto"/>
            <w:noWrap/>
            <w:vAlign w:val="center"/>
            <w:hideMark/>
          </w:tcPr>
          <w:p w14:paraId="5EE85B3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5</w:t>
            </w:r>
            <w:r>
              <w:rPr>
                <w:color w:val="000000"/>
                <w:sz w:val="18"/>
                <w:szCs w:val="18"/>
                <w:lang w:val="fr-CH" w:eastAsia="de-DE"/>
              </w:rPr>
              <w:t>*</w:t>
            </w:r>
          </w:p>
        </w:tc>
        <w:tc>
          <w:tcPr>
            <w:tcW w:w="1134" w:type="dxa"/>
            <w:tcBorders>
              <w:top w:val="single" w:sz="12" w:space="0" w:color="auto"/>
              <w:left w:val="nil"/>
              <w:bottom w:val="single" w:sz="4" w:space="0" w:color="auto"/>
              <w:right w:val="single" w:sz="4" w:space="0" w:color="auto"/>
            </w:tcBorders>
            <w:shd w:val="clear" w:color="auto" w:fill="auto"/>
            <w:noWrap/>
            <w:vAlign w:val="center"/>
            <w:hideMark/>
          </w:tcPr>
          <w:p w14:paraId="1301408E"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1</w:t>
            </w:r>
          </w:p>
        </w:tc>
        <w:tc>
          <w:tcPr>
            <w:tcW w:w="992" w:type="dxa"/>
            <w:tcBorders>
              <w:top w:val="single" w:sz="12" w:space="0" w:color="auto"/>
              <w:left w:val="nil"/>
              <w:bottom w:val="single" w:sz="4" w:space="0" w:color="auto"/>
              <w:right w:val="single" w:sz="4" w:space="0" w:color="auto"/>
            </w:tcBorders>
            <w:shd w:val="clear" w:color="auto" w:fill="auto"/>
            <w:noWrap/>
            <w:vAlign w:val="bottom"/>
            <w:hideMark/>
          </w:tcPr>
          <w:p w14:paraId="321631B2"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single" w:sz="12" w:space="0" w:color="auto"/>
              <w:left w:val="nil"/>
              <w:bottom w:val="single" w:sz="4" w:space="0" w:color="auto"/>
              <w:right w:val="single" w:sz="4" w:space="0" w:color="auto"/>
            </w:tcBorders>
            <w:shd w:val="clear" w:color="auto" w:fill="auto"/>
            <w:noWrap/>
            <w:vAlign w:val="bottom"/>
            <w:hideMark/>
          </w:tcPr>
          <w:p w14:paraId="187D56A7"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val="restart"/>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1B72081B" w14:textId="77777777" w:rsidR="00BD4AB3" w:rsidRPr="00260AE8"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12" w:space="0" w:color="auto"/>
              <w:left w:val="single" w:sz="4" w:space="0" w:color="auto"/>
              <w:bottom w:val="single" w:sz="4" w:space="0" w:color="auto"/>
              <w:right w:val="single" w:sz="2" w:space="0" w:color="auto"/>
            </w:tcBorders>
            <w:shd w:val="clear" w:color="auto" w:fill="auto"/>
            <w:noWrap/>
            <w:vAlign w:val="center"/>
            <w:hideMark/>
          </w:tcPr>
          <w:p w14:paraId="00ADB992" w14:textId="77777777" w:rsidR="00BD4AB3" w:rsidRPr="00260AE8" w:rsidRDefault="00BD4AB3" w:rsidP="00196C3C">
            <w:pPr>
              <w:tabs>
                <w:tab w:val="left" w:pos="2268"/>
              </w:tabs>
              <w:ind w:right="283"/>
              <w:jc w:val="center"/>
              <w:rPr>
                <w:strike/>
                <w:color w:val="000000"/>
                <w:sz w:val="18"/>
                <w:szCs w:val="18"/>
                <w:lang w:val="fr-CH" w:eastAsia="de-DE"/>
              </w:rPr>
            </w:pPr>
          </w:p>
        </w:tc>
      </w:tr>
      <w:tr w:rsidR="00BD4AB3" w:rsidRPr="007838D5" w14:paraId="04EBEADE"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A41B783"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762A0500"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450EC27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62464330"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C8C75F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73970D73"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06CDA95" w14:textId="77777777" w:rsidTr="00196C3C">
        <w:trPr>
          <w:trHeight w:val="255"/>
        </w:trPr>
        <w:tc>
          <w:tcPr>
            <w:tcW w:w="851" w:type="dxa"/>
            <w:vMerge/>
            <w:tcBorders>
              <w:top w:val="nil"/>
              <w:left w:val="single" w:sz="2" w:space="0" w:color="auto"/>
              <w:bottom w:val="single" w:sz="4" w:space="0" w:color="auto"/>
              <w:right w:val="single" w:sz="4" w:space="0" w:color="auto"/>
            </w:tcBorders>
            <w:vAlign w:val="center"/>
            <w:hideMark/>
          </w:tcPr>
          <w:p w14:paraId="699E045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E185DB5"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7CFD12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3A96B9E1"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4365ACE1"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2EA5F9CC"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49533E0" w14:textId="77777777" w:rsidTr="00196C3C">
        <w:trPr>
          <w:trHeight w:val="270"/>
        </w:trPr>
        <w:tc>
          <w:tcPr>
            <w:tcW w:w="851" w:type="dxa"/>
            <w:vMerge/>
            <w:tcBorders>
              <w:top w:val="nil"/>
              <w:left w:val="single" w:sz="2" w:space="0" w:color="auto"/>
              <w:bottom w:val="single" w:sz="4" w:space="0" w:color="auto"/>
              <w:right w:val="single" w:sz="4" w:space="0" w:color="auto"/>
            </w:tcBorders>
            <w:vAlign w:val="center"/>
            <w:hideMark/>
          </w:tcPr>
          <w:p w14:paraId="5B0A46F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345069F6" w14:textId="77777777" w:rsidR="00BD4AB3" w:rsidRPr="00FF1EBE" w:rsidRDefault="00BD4AB3" w:rsidP="00196C3C">
            <w:pPr>
              <w:tabs>
                <w:tab w:val="left" w:pos="2268"/>
              </w:tabs>
              <w:ind w:right="283"/>
              <w:jc w:val="center"/>
              <w:rPr>
                <w:color w:val="000000"/>
                <w:sz w:val="18"/>
                <w:szCs w:val="18"/>
                <w:lang w:val="fr-CH" w:eastAsia="de-DE"/>
              </w:rPr>
            </w:pPr>
            <w:r w:rsidRPr="00FF1EBE">
              <w:rPr>
                <w:color w:val="000000"/>
                <w:sz w:val="18"/>
                <w:szCs w:val="18"/>
                <w:lang w:val="fr-CH" w:eastAsia="de-DE"/>
              </w:rPr>
              <w:t>4</w:t>
            </w:r>
          </w:p>
        </w:tc>
        <w:tc>
          <w:tcPr>
            <w:tcW w:w="992" w:type="dxa"/>
            <w:tcBorders>
              <w:top w:val="nil"/>
              <w:left w:val="nil"/>
              <w:bottom w:val="nil"/>
              <w:right w:val="single" w:sz="4" w:space="0" w:color="auto"/>
            </w:tcBorders>
            <w:shd w:val="clear" w:color="auto" w:fill="auto"/>
            <w:noWrap/>
            <w:vAlign w:val="bottom"/>
            <w:hideMark/>
          </w:tcPr>
          <w:p w14:paraId="0BFDD71D"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134" w:type="dxa"/>
            <w:tcBorders>
              <w:top w:val="nil"/>
              <w:left w:val="nil"/>
              <w:bottom w:val="nil"/>
              <w:right w:val="single" w:sz="4" w:space="0" w:color="auto"/>
            </w:tcBorders>
            <w:shd w:val="clear" w:color="auto" w:fill="auto"/>
            <w:noWrap/>
            <w:vAlign w:val="bottom"/>
            <w:hideMark/>
          </w:tcPr>
          <w:p w14:paraId="243237B9" w14:textId="77777777" w:rsidR="00BD4AB3" w:rsidRPr="00FF1EBE" w:rsidRDefault="00BD4AB3" w:rsidP="00196C3C">
            <w:pPr>
              <w:tabs>
                <w:tab w:val="left" w:pos="2268"/>
              </w:tabs>
              <w:ind w:right="283"/>
              <w:rPr>
                <w:color w:val="000000"/>
                <w:sz w:val="18"/>
                <w:szCs w:val="18"/>
                <w:lang w:val="fr-CH" w:eastAsia="de-DE"/>
              </w:rPr>
            </w:pPr>
            <w:r w:rsidRPr="00FF1EBE">
              <w:rPr>
                <w:color w:val="000000"/>
                <w:sz w:val="18"/>
                <w:szCs w:val="18"/>
                <w:lang w:val="fr-CH" w:eastAsia="de-DE"/>
              </w:rPr>
              <w:t> </w:t>
            </w:r>
          </w:p>
        </w:tc>
        <w:tc>
          <w:tcPr>
            <w:tcW w:w="1276" w:type="dxa"/>
            <w:vMerge/>
            <w:tcBorders>
              <w:top w:val="nil"/>
              <w:left w:val="single" w:sz="4" w:space="0" w:color="auto"/>
              <w:bottom w:val="single" w:sz="4" w:space="0" w:color="auto"/>
              <w:right w:val="single" w:sz="4" w:space="0" w:color="auto"/>
            </w:tcBorders>
            <w:vAlign w:val="center"/>
            <w:hideMark/>
          </w:tcPr>
          <w:p w14:paraId="359072E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4" w:space="0" w:color="auto"/>
              <w:right w:val="single" w:sz="2" w:space="0" w:color="auto"/>
            </w:tcBorders>
            <w:vAlign w:val="center"/>
            <w:hideMark/>
          </w:tcPr>
          <w:p w14:paraId="0195A2DA"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9DDA920" w14:textId="77777777" w:rsidTr="00196C3C">
        <w:trPr>
          <w:trHeight w:val="255"/>
        </w:trPr>
        <w:tc>
          <w:tcPr>
            <w:tcW w:w="851" w:type="dxa"/>
            <w:vMerge w:val="restart"/>
            <w:tcBorders>
              <w:top w:val="single" w:sz="8" w:space="0" w:color="auto"/>
              <w:left w:val="single" w:sz="2" w:space="0" w:color="auto"/>
              <w:bottom w:val="single" w:sz="8" w:space="0" w:color="000000"/>
              <w:right w:val="single" w:sz="4" w:space="0" w:color="auto"/>
            </w:tcBorders>
            <w:shd w:val="clear" w:color="auto" w:fill="auto"/>
            <w:noWrap/>
            <w:vAlign w:val="center"/>
            <w:hideMark/>
          </w:tcPr>
          <w:p w14:paraId="4AF3F86F"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0C8E9A63"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single" w:sz="8" w:space="0" w:color="auto"/>
              <w:left w:val="nil"/>
              <w:bottom w:val="single" w:sz="4" w:space="0" w:color="auto"/>
              <w:right w:val="single" w:sz="4" w:space="0" w:color="auto"/>
            </w:tcBorders>
            <w:shd w:val="clear" w:color="auto" w:fill="auto"/>
            <w:noWrap/>
            <w:vAlign w:val="bottom"/>
            <w:hideMark/>
          </w:tcPr>
          <w:p w14:paraId="55C5763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14:paraId="135438C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2112F141"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auto"/>
              <w:left w:val="single" w:sz="4" w:space="0" w:color="auto"/>
              <w:bottom w:val="single" w:sz="8" w:space="0" w:color="000000"/>
              <w:right w:val="single" w:sz="2" w:space="0" w:color="auto"/>
            </w:tcBorders>
            <w:shd w:val="clear" w:color="auto" w:fill="auto"/>
            <w:noWrap/>
            <w:vAlign w:val="center"/>
            <w:hideMark/>
          </w:tcPr>
          <w:p w14:paraId="6EBDFE9C"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268BE180"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17ADED3F"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06733B5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0DB84DF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29338D8"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14F8A0F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21431BBD"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7C8EA97" w14:textId="77777777" w:rsidTr="00196C3C">
        <w:trPr>
          <w:trHeight w:val="255"/>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5F56BC0C"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D78FC5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45746EB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1EC9352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80919F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0036222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91E524F" w14:textId="77777777" w:rsidTr="00196C3C">
        <w:trPr>
          <w:trHeight w:val="270"/>
        </w:trPr>
        <w:tc>
          <w:tcPr>
            <w:tcW w:w="851" w:type="dxa"/>
            <w:vMerge/>
            <w:tcBorders>
              <w:top w:val="single" w:sz="8" w:space="0" w:color="auto"/>
              <w:left w:val="single" w:sz="2" w:space="0" w:color="auto"/>
              <w:bottom w:val="single" w:sz="8" w:space="0" w:color="000000"/>
              <w:right w:val="single" w:sz="4" w:space="0" w:color="auto"/>
            </w:tcBorders>
            <w:vAlign w:val="center"/>
            <w:hideMark/>
          </w:tcPr>
          <w:p w14:paraId="31DC74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715E0798"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3F56346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69241EEA"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8" w:space="0" w:color="auto"/>
              <w:left w:val="single" w:sz="4" w:space="0" w:color="auto"/>
              <w:bottom w:val="single" w:sz="8" w:space="0" w:color="000000"/>
              <w:right w:val="single" w:sz="4" w:space="0" w:color="auto"/>
            </w:tcBorders>
            <w:vAlign w:val="center"/>
            <w:hideMark/>
          </w:tcPr>
          <w:p w14:paraId="29C2E142"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8" w:space="0" w:color="auto"/>
              <w:left w:val="single" w:sz="4" w:space="0" w:color="auto"/>
              <w:bottom w:val="single" w:sz="8" w:space="0" w:color="000000"/>
              <w:right w:val="single" w:sz="2" w:space="0" w:color="auto"/>
            </w:tcBorders>
            <w:vAlign w:val="center"/>
            <w:hideMark/>
          </w:tcPr>
          <w:p w14:paraId="34486A2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659BC17C" w14:textId="77777777" w:rsidTr="00196C3C">
        <w:trPr>
          <w:trHeight w:val="255"/>
        </w:trPr>
        <w:tc>
          <w:tcPr>
            <w:tcW w:w="851" w:type="dxa"/>
            <w:vMerge w:val="restart"/>
            <w:tcBorders>
              <w:top w:val="nil"/>
              <w:left w:val="single" w:sz="2" w:space="0" w:color="auto"/>
              <w:bottom w:val="single" w:sz="8" w:space="0" w:color="000000"/>
              <w:right w:val="single" w:sz="4" w:space="0" w:color="auto"/>
            </w:tcBorders>
            <w:shd w:val="clear" w:color="auto" w:fill="auto"/>
            <w:noWrap/>
            <w:vAlign w:val="center"/>
            <w:hideMark/>
          </w:tcPr>
          <w:p w14:paraId="7B48743E"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15</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25A05CA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140FE690"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10CDF0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nil"/>
              <w:left w:val="single" w:sz="4" w:space="0" w:color="auto"/>
              <w:bottom w:val="single" w:sz="8" w:space="0" w:color="000000"/>
              <w:right w:val="single" w:sz="4" w:space="0" w:color="auto"/>
            </w:tcBorders>
            <w:shd w:val="clear" w:color="auto" w:fill="auto"/>
            <w:noWrap/>
            <w:vAlign w:val="center"/>
            <w:hideMark/>
          </w:tcPr>
          <w:p w14:paraId="25D40826"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nil"/>
              <w:left w:val="single" w:sz="4" w:space="0" w:color="auto"/>
              <w:bottom w:val="single" w:sz="8" w:space="0" w:color="000000"/>
              <w:right w:val="single" w:sz="2" w:space="0" w:color="auto"/>
            </w:tcBorders>
            <w:shd w:val="clear" w:color="auto" w:fill="auto"/>
            <w:noWrap/>
            <w:vAlign w:val="center"/>
            <w:hideMark/>
          </w:tcPr>
          <w:p w14:paraId="52496B07"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65773C2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35A9900"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5AC5E81"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20B25BF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57F2284"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295C1199"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4C1BE6EF"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4E15171F" w14:textId="77777777" w:rsidTr="00196C3C">
        <w:trPr>
          <w:trHeight w:val="255"/>
        </w:trPr>
        <w:tc>
          <w:tcPr>
            <w:tcW w:w="851" w:type="dxa"/>
            <w:vMerge/>
            <w:tcBorders>
              <w:top w:val="nil"/>
              <w:left w:val="single" w:sz="2" w:space="0" w:color="auto"/>
              <w:bottom w:val="single" w:sz="8" w:space="0" w:color="000000"/>
              <w:right w:val="single" w:sz="4" w:space="0" w:color="auto"/>
            </w:tcBorders>
            <w:vAlign w:val="center"/>
            <w:hideMark/>
          </w:tcPr>
          <w:p w14:paraId="2A4CBD5A"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5D08FD36"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CE6E07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03D81D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52AA8AFD"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73A2F81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50D5A008" w14:textId="77777777" w:rsidTr="00196C3C">
        <w:trPr>
          <w:trHeight w:val="270"/>
        </w:trPr>
        <w:tc>
          <w:tcPr>
            <w:tcW w:w="851" w:type="dxa"/>
            <w:vMerge/>
            <w:tcBorders>
              <w:top w:val="nil"/>
              <w:left w:val="single" w:sz="2" w:space="0" w:color="auto"/>
              <w:bottom w:val="single" w:sz="8" w:space="0" w:color="000000"/>
              <w:right w:val="single" w:sz="4" w:space="0" w:color="auto"/>
            </w:tcBorders>
            <w:vAlign w:val="center"/>
            <w:hideMark/>
          </w:tcPr>
          <w:p w14:paraId="1A24EF15"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nil"/>
              <w:right w:val="single" w:sz="4" w:space="0" w:color="auto"/>
            </w:tcBorders>
            <w:shd w:val="clear" w:color="auto" w:fill="auto"/>
            <w:noWrap/>
            <w:vAlign w:val="center"/>
            <w:hideMark/>
          </w:tcPr>
          <w:p w14:paraId="15F4C4E9"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nil"/>
              <w:left w:val="nil"/>
              <w:bottom w:val="single" w:sz="8" w:space="0" w:color="auto"/>
              <w:right w:val="single" w:sz="4" w:space="0" w:color="auto"/>
            </w:tcBorders>
            <w:shd w:val="clear" w:color="auto" w:fill="auto"/>
            <w:noWrap/>
            <w:vAlign w:val="bottom"/>
            <w:hideMark/>
          </w:tcPr>
          <w:p w14:paraId="6A32CEA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8" w:space="0" w:color="auto"/>
              <w:right w:val="single" w:sz="4" w:space="0" w:color="auto"/>
            </w:tcBorders>
            <w:shd w:val="clear" w:color="auto" w:fill="auto"/>
            <w:noWrap/>
            <w:vAlign w:val="bottom"/>
            <w:hideMark/>
          </w:tcPr>
          <w:p w14:paraId="3A2F86E2"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nil"/>
              <w:left w:val="single" w:sz="4" w:space="0" w:color="auto"/>
              <w:bottom w:val="single" w:sz="8" w:space="0" w:color="000000"/>
              <w:right w:val="single" w:sz="4" w:space="0" w:color="auto"/>
            </w:tcBorders>
            <w:vAlign w:val="center"/>
            <w:hideMark/>
          </w:tcPr>
          <w:p w14:paraId="4C56633E"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nil"/>
              <w:left w:val="single" w:sz="4" w:space="0" w:color="auto"/>
              <w:bottom w:val="single" w:sz="8" w:space="0" w:color="000000"/>
              <w:right w:val="single" w:sz="2" w:space="0" w:color="auto"/>
            </w:tcBorders>
            <w:vAlign w:val="center"/>
            <w:hideMark/>
          </w:tcPr>
          <w:p w14:paraId="292A24E1"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3507723D" w14:textId="77777777" w:rsidTr="00196C3C">
        <w:trPr>
          <w:trHeight w:val="255"/>
        </w:trPr>
        <w:tc>
          <w:tcPr>
            <w:tcW w:w="851" w:type="dxa"/>
            <w:vMerge w:val="restart"/>
            <w:tcBorders>
              <w:top w:val="single" w:sz="8" w:space="0" w:color="000000"/>
              <w:left w:val="single" w:sz="2" w:space="0" w:color="auto"/>
              <w:bottom w:val="single" w:sz="12" w:space="0" w:color="000000"/>
              <w:right w:val="single" w:sz="4" w:space="0" w:color="auto"/>
            </w:tcBorders>
            <w:shd w:val="clear" w:color="auto" w:fill="auto"/>
            <w:noWrap/>
            <w:vAlign w:val="center"/>
            <w:hideMark/>
          </w:tcPr>
          <w:p w14:paraId="2E693A0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20</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14:paraId="15E3362C"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1</w:t>
            </w:r>
          </w:p>
        </w:tc>
        <w:tc>
          <w:tcPr>
            <w:tcW w:w="992" w:type="dxa"/>
            <w:tcBorders>
              <w:top w:val="nil"/>
              <w:left w:val="nil"/>
              <w:bottom w:val="single" w:sz="4" w:space="0" w:color="auto"/>
              <w:right w:val="single" w:sz="4" w:space="0" w:color="auto"/>
            </w:tcBorders>
            <w:shd w:val="clear" w:color="auto" w:fill="auto"/>
            <w:noWrap/>
            <w:vAlign w:val="bottom"/>
            <w:hideMark/>
          </w:tcPr>
          <w:p w14:paraId="48A1E87C"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0660C739"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val="restart"/>
            <w:tcBorders>
              <w:top w:val="single" w:sz="8" w:space="0" w:color="000000"/>
              <w:left w:val="single" w:sz="4" w:space="0" w:color="auto"/>
              <w:bottom w:val="single" w:sz="12" w:space="0" w:color="auto"/>
              <w:right w:val="single" w:sz="4" w:space="0" w:color="auto"/>
            </w:tcBorders>
            <w:shd w:val="clear" w:color="auto" w:fill="auto"/>
            <w:noWrap/>
            <w:vAlign w:val="center"/>
            <w:hideMark/>
          </w:tcPr>
          <w:p w14:paraId="49C797F2" w14:textId="77777777" w:rsidR="00BD4AB3" w:rsidRPr="007838D5" w:rsidRDefault="00BD4AB3" w:rsidP="00196C3C">
            <w:pPr>
              <w:tabs>
                <w:tab w:val="left" w:pos="2268"/>
              </w:tabs>
              <w:ind w:right="283"/>
              <w:jc w:val="center"/>
              <w:rPr>
                <w:color w:val="000000"/>
                <w:sz w:val="18"/>
                <w:szCs w:val="18"/>
                <w:lang w:val="fr-CH" w:eastAsia="de-DE"/>
              </w:rPr>
            </w:pPr>
          </w:p>
        </w:tc>
        <w:tc>
          <w:tcPr>
            <w:tcW w:w="1214" w:type="dxa"/>
            <w:vMerge w:val="restart"/>
            <w:tcBorders>
              <w:top w:val="single" w:sz="8" w:space="0" w:color="000000"/>
              <w:left w:val="single" w:sz="4" w:space="0" w:color="auto"/>
              <w:bottom w:val="single" w:sz="12" w:space="0" w:color="auto"/>
              <w:right w:val="single" w:sz="2" w:space="0" w:color="auto"/>
            </w:tcBorders>
            <w:shd w:val="clear" w:color="auto" w:fill="auto"/>
            <w:noWrap/>
            <w:vAlign w:val="center"/>
            <w:hideMark/>
          </w:tcPr>
          <w:p w14:paraId="091CE846" w14:textId="77777777" w:rsidR="00BD4AB3" w:rsidRPr="007838D5" w:rsidRDefault="00BD4AB3" w:rsidP="00196C3C">
            <w:pPr>
              <w:tabs>
                <w:tab w:val="left" w:pos="2268"/>
              </w:tabs>
              <w:ind w:right="283"/>
              <w:jc w:val="center"/>
              <w:rPr>
                <w:color w:val="000000"/>
                <w:sz w:val="18"/>
                <w:szCs w:val="18"/>
                <w:lang w:val="fr-CH" w:eastAsia="de-DE"/>
              </w:rPr>
            </w:pPr>
          </w:p>
        </w:tc>
      </w:tr>
      <w:tr w:rsidR="00BD4AB3" w:rsidRPr="007838D5" w14:paraId="056C7228"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79B65976"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6392F2C2"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2</w:t>
            </w:r>
          </w:p>
        </w:tc>
        <w:tc>
          <w:tcPr>
            <w:tcW w:w="992" w:type="dxa"/>
            <w:tcBorders>
              <w:top w:val="nil"/>
              <w:left w:val="nil"/>
              <w:bottom w:val="single" w:sz="4" w:space="0" w:color="auto"/>
              <w:right w:val="single" w:sz="4" w:space="0" w:color="auto"/>
            </w:tcBorders>
            <w:shd w:val="clear" w:color="auto" w:fill="auto"/>
            <w:noWrap/>
            <w:vAlign w:val="bottom"/>
            <w:hideMark/>
          </w:tcPr>
          <w:p w14:paraId="1777F617"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70287C43"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5C34011C"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521B893B"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7CF75460" w14:textId="77777777" w:rsidTr="00196C3C">
        <w:trPr>
          <w:trHeight w:val="255"/>
        </w:trPr>
        <w:tc>
          <w:tcPr>
            <w:tcW w:w="851" w:type="dxa"/>
            <w:vMerge/>
            <w:tcBorders>
              <w:top w:val="single" w:sz="8" w:space="0" w:color="000000"/>
              <w:left w:val="single" w:sz="2" w:space="0" w:color="auto"/>
              <w:bottom w:val="single" w:sz="12" w:space="0" w:color="000000"/>
              <w:right w:val="single" w:sz="4" w:space="0" w:color="auto"/>
            </w:tcBorders>
            <w:vAlign w:val="center"/>
            <w:hideMark/>
          </w:tcPr>
          <w:p w14:paraId="2C641437"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nil"/>
              <w:left w:val="nil"/>
              <w:bottom w:val="single" w:sz="4" w:space="0" w:color="auto"/>
              <w:right w:val="single" w:sz="4" w:space="0" w:color="auto"/>
            </w:tcBorders>
            <w:shd w:val="clear" w:color="auto" w:fill="auto"/>
            <w:noWrap/>
            <w:vAlign w:val="center"/>
            <w:hideMark/>
          </w:tcPr>
          <w:p w14:paraId="166857DA"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3</w:t>
            </w:r>
          </w:p>
        </w:tc>
        <w:tc>
          <w:tcPr>
            <w:tcW w:w="992" w:type="dxa"/>
            <w:tcBorders>
              <w:top w:val="nil"/>
              <w:left w:val="nil"/>
              <w:bottom w:val="single" w:sz="4" w:space="0" w:color="auto"/>
              <w:right w:val="single" w:sz="4" w:space="0" w:color="auto"/>
            </w:tcBorders>
            <w:shd w:val="clear" w:color="auto" w:fill="auto"/>
            <w:noWrap/>
            <w:vAlign w:val="bottom"/>
            <w:hideMark/>
          </w:tcPr>
          <w:p w14:paraId="3BFEFFD1"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nil"/>
              <w:left w:val="nil"/>
              <w:bottom w:val="single" w:sz="4" w:space="0" w:color="auto"/>
              <w:right w:val="single" w:sz="4" w:space="0" w:color="auto"/>
            </w:tcBorders>
            <w:shd w:val="clear" w:color="auto" w:fill="auto"/>
            <w:noWrap/>
            <w:vAlign w:val="bottom"/>
            <w:hideMark/>
          </w:tcPr>
          <w:p w14:paraId="40A8C28D"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12" w:space="0" w:color="auto"/>
              <w:right w:val="single" w:sz="4" w:space="0" w:color="auto"/>
            </w:tcBorders>
            <w:vAlign w:val="center"/>
            <w:hideMark/>
          </w:tcPr>
          <w:p w14:paraId="253C7BF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12" w:space="0" w:color="auto"/>
              <w:right w:val="single" w:sz="2" w:space="0" w:color="auto"/>
            </w:tcBorders>
            <w:vAlign w:val="center"/>
            <w:hideMark/>
          </w:tcPr>
          <w:p w14:paraId="1C6C2C97" w14:textId="77777777" w:rsidR="00BD4AB3" w:rsidRPr="007838D5" w:rsidRDefault="00BD4AB3" w:rsidP="00196C3C">
            <w:pPr>
              <w:tabs>
                <w:tab w:val="left" w:pos="2268"/>
              </w:tabs>
              <w:ind w:right="283"/>
              <w:rPr>
                <w:color w:val="000000"/>
                <w:sz w:val="18"/>
                <w:szCs w:val="18"/>
                <w:lang w:val="fr-CH" w:eastAsia="de-DE"/>
              </w:rPr>
            </w:pPr>
          </w:p>
        </w:tc>
      </w:tr>
      <w:tr w:rsidR="00BD4AB3" w:rsidRPr="007838D5" w14:paraId="08D2793B" w14:textId="77777777" w:rsidTr="00196C3C">
        <w:trPr>
          <w:trHeight w:val="270"/>
        </w:trPr>
        <w:tc>
          <w:tcPr>
            <w:tcW w:w="851" w:type="dxa"/>
            <w:vMerge/>
            <w:tcBorders>
              <w:top w:val="single" w:sz="8" w:space="0" w:color="000000"/>
              <w:left w:val="single" w:sz="2" w:space="0" w:color="auto"/>
              <w:bottom w:val="single" w:sz="2" w:space="0" w:color="auto"/>
              <w:right w:val="single" w:sz="4" w:space="0" w:color="auto"/>
            </w:tcBorders>
            <w:vAlign w:val="center"/>
            <w:hideMark/>
          </w:tcPr>
          <w:p w14:paraId="376CD791" w14:textId="77777777" w:rsidR="00BD4AB3" w:rsidRPr="007838D5" w:rsidRDefault="00BD4AB3" w:rsidP="00196C3C">
            <w:pPr>
              <w:tabs>
                <w:tab w:val="left" w:pos="2268"/>
              </w:tabs>
              <w:ind w:right="283"/>
              <w:rPr>
                <w:color w:val="000000"/>
                <w:sz w:val="18"/>
                <w:szCs w:val="18"/>
                <w:lang w:val="fr-CH" w:eastAsia="de-DE"/>
              </w:rPr>
            </w:pPr>
          </w:p>
        </w:tc>
        <w:tc>
          <w:tcPr>
            <w:tcW w:w="1134" w:type="dxa"/>
            <w:tcBorders>
              <w:top w:val="single" w:sz="4" w:space="0" w:color="auto"/>
              <w:left w:val="nil"/>
              <w:bottom w:val="single" w:sz="2" w:space="0" w:color="auto"/>
              <w:right w:val="single" w:sz="4" w:space="0" w:color="auto"/>
            </w:tcBorders>
            <w:shd w:val="clear" w:color="auto" w:fill="auto"/>
            <w:noWrap/>
            <w:vAlign w:val="center"/>
            <w:hideMark/>
          </w:tcPr>
          <w:p w14:paraId="6596B6B5" w14:textId="77777777" w:rsidR="00BD4AB3" w:rsidRPr="007838D5" w:rsidRDefault="00BD4AB3" w:rsidP="00196C3C">
            <w:pPr>
              <w:tabs>
                <w:tab w:val="left" w:pos="2268"/>
              </w:tabs>
              <w:ind w:right="283"/>
              <w:jc w:val="center"/>
              <w:rPr>
                <w:color w:val="000000"/>
                <w:sz w:val="18"/>
                <w:szCs w:val="18"/>
                <w:lang w:val="fr-CH" w:eastAsia="de-DE"/>
              </w:rPr>
            </w:pPr>
            <w:r w:rsidRPr="007838D5">
              <w:rPr>
                <w:color w:val="000000"/>
                <w:sz w:val="18"/>
                <w:szCs w:val="18"/>
                <w:lang w:val="fr-CH" w:eastAsia="de-DE"/>
              </w:rPr>
              <w:t>4</w:t>
            </w:r>
          </w:p>
        </w:tc>
        <w:tc>
          <w:tcPr>
            <w:tcW w:w="992" w:type="dxa"/>
            <w:tcBorders>
              <w:top w:val="single" w:sz="4" w:space="0" w:color="auto"/>
              <w:left w:val="nil"/>
              <w:bottom w:val="single" w:sz="2" w:space="0" w:color="auto"/>
              <w:right w:val="single" w:sz="4" w:space="0" w:color="auto"/>
            </w:tcBorders>
            <w:shd w:val="clear" w:color="auto" w:fill="auto"/>
            <w:noWrap/>
            <w:vAlign w:val="bottom"/>
            <w:hideMark/>
          </w:tcPr>
          <w:p w14:paraId="61EC203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134" w:type="dxa"/>
            <w:tcBorders>
              <w:top w:val="single" w:sz="4" w:space="0" w:color="auto"/>
              <w:left w:val="nil"/>
              <w:bottom w:val="single" w:sz="2" w:space="0" w:color="auto"/>
              <w:right w:val="single" w:sz="4" w:space="0" w:color="auto"/>
            </w:tcBorders>
            <w:shd w:val="clear" w:color="auto" w:fill="auto"/>
            <w:noWrap/>
            <w:vAlign w:val="bottom"/>
            <w:hideMark/>
          </w:tcPr>
          <w:p w14:paraId="3A9C8505" w14:textId="77777777" w:rsidR="00BD4AB3" w:rsidRPr="007838D5" w:rsidRDefault="00BD4AB3" w:rsidP="00196C3C">
            <w:pPr>
              <w:tabs>
                <w:tab w:val="left" w:pos="2268"/>
              </w:tabs>
              <w:ind w:right="283"/>
              <w:rPr>
                <w:color w:val="000000"/>
                <w:sz w:val="18"/>
                <w:szCs w:val="18"/>
                <w:lang w:val="fr-CH" w:eastAsia="de-DE"/>
              </w:rPr>
            </w:pPr>
            <w:r w:rsidRPr="007838D5">
              <w:rPr>
                <w:color w:val="000000"/>
                <w:sz w:val="18"/>
                <w:szCs w:val="18"/>
                <w:lang w:val="fr-CH" w:eastAsia="de-DE"/>
              </w:rPr>
              <w:t> </w:t>
            </w:r>
          </w:p>
        </w:tc>
        <w:tc>
          <w:tcPr>
            <w:tcW w:w="1276" w:type="dxa"/>
            <w:vMerge/>
            <w:tcBorders>
              <w:top w:val="single" w:sz="4" w:space="0" w:color="auto"/>
              <w:left w:val="single" w:sz="4" w:space="0" w:color="auto"/>
              <w:bottom w:val="single" w:sz="2" w:space="0" w:color="auto"/>
              <w:right w:val="single" w:sz="4" w:space="0" w:color="auto"/>
            </w:tcBorders>
            <w:vAlign w:val="center"/>
            <w:hideMark/>
          </w:tcPr>
          <w:p w14:paraId="21A7DCA5" w14:textId="77777777" w:rsidR="00BD4AB3" w:rsidRPr="007838D5" w:rsidRDefault="00BD4AB3" w:rsidP="00196C3C">
            <w:pPr>
              <w:tabs>
                <w:tab w:val="left" w:pos="2268"/>
              </w:tabs>
              <w:ind w:right="283"/>
              <w:rPr>
                <w:color w:val="000000"/>
                <w:sz w:val="18"/>
                <w:szCs w:val="18"/>
                <w:lang w:val="fr-CH" w:eastAsia="de-DE"/>
              </w:rPr>
            </w:pPr>
          </w:p>
        </w:tc>
        <w:tc>
          <w:tcPr>
            <w:tcW w:w="1214" w:type="dxa"/>
            <w:vMerge/>
            <w:tcBorders>
              <w:top w:val="single" w:sz="4" w:space="0" w:color="auto"/>
              <w:left w:val="single" w:sz="4" w:space="0" w:color="auto"/>
              <w:bottom w:val="single" w:sz="2" w:space="0" w:color="auto"/>
              <w:right w:val="single" w:sz="2" w:space="0" w:color="auto"/>
            </w:tcBorders>
            <w:vAlign w:val="center"/>
            <w:hideMark/>
          </w:tcPr>
          <w:p w14:paraId="3FC878E3" w14:textId="77777777" w:rsidR="00BD4AB3" w:rsidRPr="007838D5" w:rsidRDefault="00BD4AB3" w:rsidP="00196C3C">
            <w:pPr>
              <w:tabs>
                <w:tab w:val="left" w:pos="2268"/>
              </w:tabs>
              <w:ind w:right="283"/>
              <w:rPr>
                <w:color w:val="000000"/>
                <w:sz w:val="18"/>
                <w:szCs w:val="18"/>
                <w:lang w:val="fr-CH" w:eastAsia="de-DE"/>
              </w:rPr>
            </w:pPr>
          </w:p>
        </w:tc>
      </w:tr>
    </w:tbl>
    <w:p w14:paraId="0D817AF8" w14:textId="77777777" w:rsidR="00BD4AB3" w:rsidRDefault="00BD4AB3" w:rsidP="00BD4AB3">
      <w:pPr>
        <w:widowControl w:val="0"/>
        <w:tabs>
          <w:tab w:val="left" w:pos="1134"/>
          <w:tab w:val="left" w:pos="2268"/>
        </w:tabs>
        <w:suppressAutoHyphens w:val="0"/>
        <w:autoSpaceDE w:val="0"/>
        <w:autoSpaceDN w:val="0"/>
        <w:adjustRightInd w:val="0"/>
        <w:spacing w:before="120" w:after="120"/>
        <w:ind w:left="2268" w:right="283" w:hanging="1134"/>
        <w:jc w:val="both"/>
        <w:rPr>
          <w:rFonts w:eastAsia="MS Mincho"/>
          <w:lang w:val="en-US"/>
        </w:rPr>
      </w:pPr>
      <w:r w:rsidRPr="007838D5">
        <w:rPr>
          <w:rFonts w:eastAsia="MS Mincho"/>
          <w:lang w:val="en-US"/>
        </w:rPr>
        <w:tab/>
      </w:r>
      <w:r>
        <w:rPr>
          <w:rFonts w:eastAsia="MS Mincho"/>
          <w:lang w:val="en-US"/>
        </w:rPr>
        <w:t>*) not for Method A</w:t>
      </w:r>
    </w:p>
    <w:p w14:paraId="3B5727DA" w14:textId="77777777" w:rsidR="00BD4AB3" w:rsidRPr="007838D5" w:rsidRDefault="00BD4AB3" w:rsidP="0042580C">
      <w:pPr>
        <w:widowControl w:val="0"/>
        <w:tabs>
          <w:tab w:val="left" w:pos="1134"/>
          <w:tab w:val="left" w:pos="2268"/>
        </w:tabs>
        <w:suppressAutoHyphens w:val="0"/>
        <w:autoSpaceDE w:val="0"/>
        <w:autoSpaceDN w:val="0"/>
        <w:adjustRightInd w:val="0"/>
        <w:spacing w:before="120" w:after="120"/>
        <w:ind w:left="2268" w:right="1134" w:hanging="1134"/>
        <w:jc w:val="both"/>
        <w:rPr>
          <w:rFonts w:eastAsia="MS Mincho"/>
          <w:lang w:val="en-US"/>
        </w:rPr>
      </w:pPr>
      <w:r>
        <w:rPr>
          <w:rFonts w:eastAsia="MS Mincho"/>
          <w:lang w:val="en-US"/>
        </w:rPr>
        <w:tab/>
      </w:r>
      <w:r w:rsidRPr="007838D5">
        <w:rPr>
          <w:rFonts w:eastAsia="MS Mincho"/>
          <w:lang w:val="en-US"/>
        </w:rPr>
        <w:t>For all other test methods the derived frequency spectrum shall directly be used for the further calculation.</w:t>
      </w:r>
    </w:p>
    <w:p w14:paraId="55ACF491" w14:textId="7D60D188" w:rsidR="00BD4AB3" w:rsidRPr="00337BED" w:rsidRDefault="00BD4AB3" w:rsidP="00EB6CAB">
      <w:pPr>
        <w:keepNext/>
        <w:keepLines/>
        <w:widowControl w:val="0"/>
        <w:tabs>
          <w:tab w:val="left" w:pos="2268"/>
        </w:tabs>
        <w:suppressAutoHyphens w:val="0"/>
        <w:autoSpaceDE w:val="0"/>
        <w:autoSpaceDN w:val="0"/>
        <w:adjustRightInd w:val="0"/>
        <w:spacing w:after="120"/>
        <w:ind w:left="2268" w:right="1134" w:hanging="1134"/>
        <w:jc w:val="both"/>
        <w:outlineLvl w:val="1"/>
      </w:pPr>
      <w:r w:rsidRPr="00337BED">
        <w:t>4.5.1.</w:t>
      </w:r>
      <w:r w:rsidRPr="00337BED">
        <w:tab/>
        <w:t>Data compilation and reported results</w:t>
      </w:r>
    </w:p>
    <w:p w14:paraId="672F3BE2"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The frequency intended to be shifted shall be used for the further calculation. The frequency of the lowest reported test speed rounded to the nearest integer is taken as the reference frequency </w:t>
      </w:r>
      <w:proofErr w:type="spellStart"/>
      <w:r w:rsidRPr="007838D5">
        <w:rPr>
          <w:lang w:val="en-US"/>
        </w:rPr>
        <w:t>f</w:t>
      </w:r>
      <w:r w:rsidRPr="007838D5">
        <w:rPr>
          <w:vertAlign w:val="subscript"/>
          <w:lang w:val="en-US"/>
        </w:rPr>
        <w:t>ref</w:t>
      </w:r>
      <w:proofErr w:type="spellEnd"/>
      <w:r w:rsidRPr="007838D5">
        <w:rPr>
          <w:lang w:val="en-US"/>
        </w:rPr>
        <w:t xml:space="preserve">. </w:t>
      </w:r>
    </w:p>
    <w:p w14:paraId="1A194BCF"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jc w:val="both"/>
        <w:outlineLvl w:val="1"/>
        <w:rPr>
          <w:lang w:val="en-US"/>
        </w:rPr>
      </w:pPr>
      <w:r w:rsidRPr="007838D5">
        <w:rPr>
          <w:lang w:val="en-US"/>
        </w:rPr>
        <w:t xml:space="preserve">For the other vehicle speeds, the corresponding shifted frequencies </w:t>
      </w:r>
      <w:proofErr w:type="spellStart"/>
      <w:r w:rsidRPr="007838D5">
        <w:rPr>
          <w:lang w:val="en-US"/>
        </w:rPr>
        <w:t>f</w:t>
      </w:r>
      <w:r w:rsidRPr="007838D5">
        <w:rPr>
          <w:vertAlign w:val="subscript"/>
          <w:lang w:val="en-US"/>
        </w:rPr>
        <w:t>speed</w:t>
      </w:r>
      <w:proofErr w:type="spellEnd"/>
      <w:r w:rsidRPr="007838D5">
        <w:rPr>
          <w:lang w:val="en-US"/>
        </w:rPr>
        <w:t xml:space="preserve"> rounded to the nearest integer shall be taken from the spectra analysis. Calculate </w:t>
      </w:r>
      <w:proofErr w:type="spellStart"/>
      <w:r w:rsidRPr="00EE25AA">
        <w:rPr>
          <w:i/>
          <w:iCs/>
          <w:lang w:val="en-US"/>
        </w:rPr>
        <w:t>del_f</w:t>
      </w:r>
      <w:proofErr w:type="spellEnd"/>
      <w:r w:rsidRPr="007838D5">
        <w:rPr>
          <w:lang w:val="en-US"/>
        </w:rPr>
        <w:t>, the frequency shift of the signal according to equation (1):</w:t>
      </w:r>
    </w:p>
    <w:p w14:paraId="577DFD98" w14:textId="77777777" w:rsidR="00BD4AB3" w:rsidRPr="007838D5" w:rsidRDefault="00BD4AB3" w:rsidP="0042580C">
      <w:pPr>
        <w:widowControl w:val="0"/>
        <w:tabs>
          <w:tab w:val="left" w:pos="2268"/>
          <w:tab w:val="right" w:pos="8505"/>
        </w:tabs>
        <w:suppressAutoHyphens w:val="0"/>
        <w:spacing w:after="120"/>
        <w:ind w:left="2268" w:right="1134"/>
        <w:jc w:val="both"/>
        <w:rPr>
          <w:rFonts w:eastAsia="Arial Unicode MS"/>
          <w:lang w:eastAsia="ja-JP"/>
        </w:rPr>
      </w:pPr>
      <w:proofErr w:type="spellStart"/>
      <w:r>
        <w:rPr>
          <w:rFonts w:eastAsia="MS Mincho"/>
          <w:i/>
          <w:lang w:eastAsia="ja-JP"/>
        </w:rPr>
        <w:t>d</w:t>
      </w:r>
      <w:r w:rsidRPr="007838D5">
        <w:rPr>
          <w:rFonts w:eastAsia="MS Mincho"/>
          <w:i/>
          <w:lang w:eastAsia="ja-JP"/>
        </w:rPr>
        <w:t>el</w:t>
      </w:r>
      <w:r>
        <w:rPr>
          <w:rFonts w:eastAsia="MS Mincho"/>
          <w:i/>
          <w:lang w:eastAsia="ja-JP"/>
        </w:rPr>
        <w:softHyphen/>
        <w:t>_</w:t>
      </w:r>
      <w:r w:rsidRPr="007838D5">
        <w:rPr>
          <w:rFonts w:eastAsia="MS Mincho"/>
          <w:i/>
          <w:lang w:eastAsia="ja-JP"/>
        </w:rPr>
        <w:t>f</w:t>
      </w:r>
      <w:proofErr w:type="spellEnd"/>
      <w:r w:rsidRPr="007838D5">
        <w:rPr>
          <w:rFonts w:eastAsia="MS Mincho"/>
          <w:lang w:eastAsia="ja-JP"/>
        </w:rPr>
        <w:t> = {[(</w:t>
      </w:r>
      <w:proofErr w:type="spellStart"/>
      <w:r w:rsidRPr="007838D5">
        <w:rPr>
          <w:rFonts w:eastAsia="MS Mincho"/>
          <w:i/>
          <w:lang w:eastAsia="ja-JP"/>
        </w:rPr>
        <w:t>f</w:t>
      </w:r>
      <w:r w:rsidRPr="007838D5">
        <w:rPr>
          <w:rFonts w:eastAsia="MS Mincho"/>
          <w:vertAlign w:val="subscript"/>
          <w:lang w:eastAsia="ja-JP"/>
        </w:rPr>
        <w:t>speed</w:t>
      </w:r>
      <w:proofErr w:type="spellEnd"/>
      <w:r w:rsidRPr="007838D5">
        <w:rPr>
          <w:rFonts w:eastAsia="MS Mincho"/>
          <w:vertAlign w:val="subscript"/>
          <w:lang w:eastAsia="ja-JP"/>
        </w:rPr>
        <w:t xml:space="preserve"> </w:t>
      </w:r>
      <w:r w:rsidRPr="007838D5">
        <w:rPr>
          <w:rFonts w:eastAsia="MS Mincho"/>
          <w:lang w:eastAsia="ja-JP"/>
        </w:rPr>
        <w:t xml:space="preserve">- </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lang w:eastAsia="ja-JP"/>
        </w:rPr>
        <w:t>v</w:t>
      </w:r>
      <w:r w:rsidRPr="007838D5">
        <w:rPr>
          <w:rFonts w:eastAsia="MS Mincho"/>
          <w:vertAlign w:val="subscript"/>
          <w:lang w:eastAsia="ja-JP"/>
        </w:rPr>
        <w:t>test</w:t>
      </w:r>
      <w:proofErr w:type="spellEnd"/>
      <w:r w:rsidRPr="007838D5">
        <w:rPr>
          <w:rFonts w:eastAsia="MS Mincho"/>
          <w:lang w:eastAsia="ja-JP"/>
        </w:rPr>
        <w:t xml:space="preserve"> – </w:t>
      </w:r>
      <w:proofErr w:type="spellStart"/>
      <w:r w:rsidRPr="007838D5">
        <w:rPr>
          <w:rFonts w:eastAsia="MS Mincho"/>
          <w:lang w:eastAsia="ja-JP"/>
        </w:rPr>
        <w:t>v</w:t>
      </w:r>
      <w:r w:rsidRPr="007838D5">
        <w:rPr>
          <w:rFonts w:eastAsia="MS Mincho"/>
          <w:vertAlign w:val="subscript"/>
          <w:lang w:eastAsia="ja-JP"/>
        </w:rPr>
        <w:t>ref</w:t>
      </w:r>
      <w:proofErr w:type="spellEnd"/>
      <w:r w:rsidRPr="007838D5">
        <w:rPr>
          <w:rFonts w:eastAsia="MS Mincho"/>
          <w:lang w:eastAsia="ja-JP"/>
        </w:rPr>
        <w:t>)]/</w:t>
      </w:r>
      <w:proofErr w:type="spellStart"/>
      <w:r w:rsidRPr="007838D5">
        <w:rPr>
          <w:rFonts w:eastAsia="MS Mincho"/>
          <w:i/>
          <w:lang w:eastAsia="ja-JP"/>
        </w:rPr>
        <w:t>f</w:t>
      </w:r>
      <w:r w:rsidRPr="007838D5">
        <w:rPr>
          <w:rFonts w:eastAsia="MS Mincho"/>
          <w:vertAlign w:val="subscript"/>
          <w:lang w:eastAsia="ja-JP"/>
        </w:rPr>
        <w:t>ref</w:t>
      </w:r>
      <w:proofErr w:type="spellEnd"/>
      <w:r w:rsidRPr="007838D5">
        <w:rPr>
          <w:rFonts w:eastAsia="MS Mincho"/>
          <w:lang w:eastAsia="ja-JP"/>
        </w:rPr>
        <w:t>} · 100</w:t>
      </w:r>
      <w:r w:rsidRPr="007838D5">
        <w:rPr>
          <w:rFonts w:eastAsia="Arial Unicode MS"/>
          <w:lang w:eastAsia="ja-JP"/>
        </w:rPr>
        <w:tab/>
        <w:t>equation (1)</w:t>
      </w:r>
    </w:p>
    <w:p w14:paraId="17768F4E" w14:textId="77777777" w:rsidR="00BD4AB3" w:rsidRPr="007838D5" w:rsidRDefault="00BD4AB3" w:rsidP="0042580C">
      <w:pPr>
        <w:widowControl w:val="0"/>
        <w:tabs>
          <w:tab w:val="left" w:pos="2268"/>
        </w:tabs>
        <w:suppressAutoHyphens w:val="0"/>
        <w:spacing w:after="120"/>
        <w:ind w:left="2268" w:right="1134" w:hanging="1134"/>
        <w:jc w:val="both"/>
        <w:rPr>
          <w:lang w:val="en-US"/>
        </w:rPr>
      </w:pPr>
      <w:r w:rsidRPr="007838D5">
        <w:rPr>
          <w:lang w:val="en-US"/>
        </w:rPr>
        <w:tab/>
        <w:t>where</w:t>
      </w:r>
    </w:p>
    <w:p w14:paraId="3A646A12" w14:textId="77777777" w:rsidR="00BD4AB3" w:rsidRPr="007838D5" w:rsidRDefault="00BD4AB3" w:rsidP="0042580C">
      <w:pPr>
        <w:widowControl w:val="0"/>
        <w:tabs>
          <w:tab w:val="left" w:pos="2268"/>
          <w:tab w:val="left" w:pos="2835"/>
        </w:tabs>
        <w:suppressAutoHyphens w:val="0"/>
        <w:spacing w:after="120"/>
        <w:ind w:left="2268" w:right="1134" w:hanging="1134"/>
        <w:jc w:val="both"/>
        <w:rPr>
          <w:lang w:val="en-US"/>
        </w:rPr>
      </w:pPr>
      <w:bookmarkStart w:id="17" w:name="OLE_LINK6"/>
      <w:bookmarkStart w:id="18" w:name="OLE_LINK7"/>
      <w:r w:rsidRPr="007838D5">
        <w:rPr>
          <w:i/>
          <w:lang w:val="en-US"/>
        </w:rPr>
        <w:tab/>
      </w:r>
      <w:proofErr w:type="spellStart"/>
      <w:r w:rsidRPr="007838D5">
        <w:rPr>
          <w:i/>
          <w:lang w:val="en-US"/>
        </w:rPr>
        <w:t>f</w:t>
      </w:r>
      <w:r w:rsidRPr="007838D5">
        <w:rPr>
          <w:vertAlign w:val="subscript"/>
          <w:lang w:val="en-US"/>
        </w:rPr>
        <w:t>speed</w:t>
      </w:r>
      <w:proofErr w:type="spellEnd"/>
      <w:r w:rsidRPr="007838D5">
        <w:rPr>
          <w:lang w:val="en-US"/>
        </w:rPr>
        <w:tab/>
      </w:r>
      <w:bookmarkEnd w:id="17"/>
      <w:bookmarkEnd w:id="18"/>
      <w:r w:rsidRPr="007838D5">
        <w:rPr>
          <w:lang w:val="en-US"/>
        </w:rPr>
        <w:t>is the frequency at a given speed value;</w:t>
      </w:r>
    </w:p>
    <w:p w14:paraId="3945FA00"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i/>
          <w:lang w:val="en-US"/>
        </w:rPr>
        <w:tab/>
      </w:r>
      <w:proofErr w:type="spellStart"/>
      <w:r w:rsidRPr="007838D5">
        <w:rPr>
          <w:i/>
          <w:lang w:val="en-US"/>
        </w:rPr>
        <w:t>f</w:t>
      </w:r>
      <w:r w:rsidRPr="007838D5">
        <w:rPr>
          <w:vertAlign w:val="subscript"/>
          <w:lang w:val="en-US"/>
        </w:rPr>
        <w:t>ref</w:t>
      </w:r>
      <w:proofErr w:type="spellEnd"/>
      <w:r w:rsidRPr="007838D5">
        <w:rPr>
          <w:lang w:val="en-US"/>
        </w:rPr>
        <w:tab/>
        <w:t>is the frequency at the reference speed of 5 km/h or the lowest reported speed;</w:t>
      </w:r>
    </w:p>
    <w:p w14:paraId="4C949416"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test</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speed</w:t>
      </w:r>
      <w:proofErr w:type="spellEnd"/>
      <w:r w:rsidRPr="007838D5">
        <w:rPr>
          <w:lang w:val="en-US"/>
        </w:rPr>
        <w:t>;</w:t>
      </w:r>
    </w:p>
    <w:p w14:paraId="7B01F1C5" w14:textId="77777777" w:rsidR="00BD4AB3" w:rsidRPr="007838D5" w:rsidRDefault="00BD4AB3" w:rsidP="0042580C">
      <w:pPr>
        <w:widowControl w:val="0"/>
        <w:tabs>
          <w:tab w:val="left" w:pos="2268"/>
          <w:tab w:val="left" w:pos="2835"/>
        </w:tabs>
        <w:suppressAutoHyphens w:val="0"/>
        <w:spacing w:after="120"/>
        <w:ind w:left="2829" w:right="1134" w:hanging="1695"/>
        <w:jc w:val="both"/>
        <w:rPr>
          <w:lang w:val="en-US"/>
        </w:rPr>
      </w:pPr>
      <w:r w:rsidRPr="007838D5">
        <w:rPr>
          <w:lang w:val="en-US"/>
        </w:rPr>
        <w:tab/>
      </w:r>
      <w:proofErr w:type="spellStart"/>
      <w:r w:rsidRPr="007838D5">
        <w:rPr>
          <w:lang w:val="en-US"/>
        </w:rPr>
        <w:t>v</w:t>
      </w:r>
      <w:r w:rsidRPr="007838D5">
        <w:rPr>
          <w:vertAlign w:val="subscript"/>
          <w:lang w:val="en-US"/>
        </w:rPr>
        <w:t>ref</w:t>
      </w:r>
      <w:proofErr w:type="spellEnd"/>
      <w:r w:rsidRPr="007838D5">
        <w:rPr>
          <w:lang w:val="en-US"/>
        </w:rPr>
        <w:tab/>
        <w:t xml:space="preserve">is the vehicle speed, actual or simulated, corresponding to the frequency </w:t>
      </w:r>
      <w:proofErr w:type="spellStart"/>
      <w:r w:rsidRPr="007838D5">
        <w:rPr>
          <w:i/>
          <w:lang w:val="en-US"/>
        </w:rPr>
        <w:t>f</w:t>
      </w:r>
      <w:r w:rsidRPr="007838D5">
        <w:rPr>
          <w:vertAlign w:val="subscript"/>
          <w:lang w:val="en-US"/>
        </w:rPr>
        <w:t>ref</w:t>
      </w:r>
      <w:proofErr w:type="spellEnd"/>
      <w:r w:rsidRPr="007838D5">
        <w:rPr>
          <w:lang w:val="en-US"/>
        </w:rPr>
        <w:t>;</w:t>
      </w:r>
    </w:p>
    <w:p w14:paraId="14A51458" w14:textId="77777777" w:rsidR="00BD4AB3" w:rsidRPr="007838D5" w:rsidRDefault="00BD4AB3" w:rsidP="0042580C">
      <w:pPr>
        <w:widowControl w:val="0"/>
        <w:tabs>
          <w:tab w:val="left" w:pos="2268"/>
        </w:tabs>
        <w:suppressAutoHyphens w:val="0"/>
        <w:autoSpaceDE w:val="0"/>
        <w:autoSpaceDN w:val="0"/>
        <w:adjustRightInd w:val="0"/>
        <w:spacing w:after="120"/>
        <w:ind w:left="2268" w:right="1134" w:hanging="1134"/>
        <w:jc w:val="both"/>
        <w:rPr>
          <w:rFonts w:eastAsia="MS Mincho"/>
        </w:rPr>
      </w:pPr>
      <w:r w:rsidRPr="007838D5">
        <w:rPr>
          <w:rFonts w:eastAsia="MS Mincho"/>
        </w:rPr>
        <w:tab/>
        <w:t>The results shall be reported using the following table:</w:t>
      </w:r>
    </w:p>
    <w:p w14:paraId="1C0A3E86" w14:textId="77777777" w:rsidR="00BD4AB3" w:rsidRPr="007838D5" w:rsidRDefault="00BD4AB3" w:rsidP="00BD4AB3">
      <w:pPr>
        <w:widowControl w:val="0"/>
        <w:tabs>
          <w:tab w:val="left" w:pos="2268"/>
        </w:tabs>
        <w:suppressAutoHyphens w:val="0"/>
        <w:overflowPunct w:val="0"/>
        <w:autoSpaceDE w:val="0"/>
        <w:autoSpaceDN w:val="0"/>
        <w:adjustRightInd w:val="0"/>
        <w:ind w:left="1134" w:right="283"/>
        <w:textAlignment w:val="baseline"/>
        <w:outlineLvl w:val="0"/>
        <w:rPr>
          <w:rFonts w:eastAsia="MS Mincho"/>
          <w:lang w:eastAsia="ja-JP"/>
        </w:rPr>
      </w:pPr>
      <w:r w:rsidRPr="007838D5">
        <w:rPr>
          <w:rFonts w:eastAsia="MS Mincho"/>
          <w:lang w:eastAsia="ja-JP"/>
        </w:rPr>
        <w:t>Table </w:t>
      </w:r>
      <w:r w:rsidRPr="007838D5">
        <w:rPr>
          <w:rFonts w:eastAsia="MS Mincho"/>
          <w:lang w:eastAsia="ja-JP"/>
        </w:rPr>
        <w:fldChar w:fldCharType="begin" w:fldLock="1"/>
      </w:r>
      <w:r w:rsidRPr="007838D5">
        <w:rPr>
          <w:rFonts w:eastAsia="MS Mincho"/>
          <w:lang w:eastAsia="ja-JP"/>
        </w:rPr>
        <w:instrText xml:space="preserve">\IF </w:instrText>
      </w:r>
      <w:r w:rsidRPr="007838D5">
        <w:rPr>
          <w:rFonts w:eastAsia="MS Mincho"/>
          <w:lang w:eastAsia="ja-JP"/>
        </w:rPr>
        <w:fldChar w:fldCharType="begin" w:fldLock="1"/>
      </w:r>
      <w:r w:rsidRPr="007838D5">
        <w:rPr>
          <w:rFonts w:eastAsia="MS Mincho"/>
          <w:lang w:eastAsia="ja-JP"/>
        </w:rPr>
        <w:instrText xml:space="preserve">SEQ aaa \c </w:instrText>
      </w:r>
      <w:r w:rsidRPr="007838D5">
        <w:rPr>
          <w:rFonts w:eastAsia="MS Mincho"/>
          <w:lang w:eastAsia="ja-JP"/>
        </w:rPr>
        <w:fldChar w:fldCharType="separate"/>
      </w:r>
      <w:r w:rsidRPr="007838D5">
        <w:rPr>
          <w:rFonts w:eastAsia="MS Mincho"/>
          <w:lang w:eastAsia="ja-JP"/>
        </w:rPr>
        <w:instrText>0</w:instrText>
      </w:r>
      <w:r w:rsidRPr="007838D5">
        <w:rPr>
          <w:rFonts w:eastAsia="MS Mincho"/>
          <w:lang w:eastAsia="ja-JP"/>
        </w:rPr>
        <w:fldChar w:fldCharType="end"/>
      </w:r>
      <w:r w:rsidRPr="007838D5">
        <w:rPr>
          <w:rFonts w:eastAsia="MS Mincho"/>
          <w:lang w:eastAsia="ja-JP"/>
        </w:rPr>
        <w:instrText>&gt;= 1 "</w:instrText>
      </w:r>
      <w:r w:rsidRPr="007838D5">
        <w:rPr>
          <w:rFonts w:eastAsia="MS Mincho"/>
          <w:lang w:eastAsia="ja-JP"/>
        </w:rPr>
        <w:fldChar w:fldCharType="begin" w:fldLock="1"/>
      </w:r>
      <w:r w:rsidRPr="007838D5">
        <w:rPr>
          <w:rFonts w:eastAsia="MS Mincho"/>
          <w:lang w:eastAsia="ja-JP"/>
        </w:rPr>
        <w:instrText xml:space="preserve">SEQ aaa \c \* ALPHABETIC </w:instrText>
      </w:r>
      <w:r w:rsidRPr="007838D5">
        <w:rPr>
          <w:rFonts w:eastAsia="MS Mincho"/>
          <w:lang w:eastAsia="ja-JP"/>
        </w:rPr>
        <w:fldChar w:fldCharType="separate"/>
      </w:r>
      <w:r w:rsidRPr="007838D5">
        <w:rPr>
          <w:rFonts w:eastAsia="MS Mincho"/>
          <w:lang w:eastAsia="ja-JP"/>
        </w:rPr>
        <w:instrText>A</w:instrText>
      </w:r>
      <w:r w:rsidRPr="007838D5">
        <w:rPr>
          <w:rFonts w:eastAsia="MS Mincho"/>
          <w:lang w:eastAsia="ja-JP"/>
        </w:rPr>
        <w:fldChar w:fldCharType="end"/>
      </w:r>
      <w:r w:rsidRPr="007838D5">
        <w:rPr>
          <w:rFonts w:eastAsia="MS Mincho"/>
          <w:lang w:eastAsia="ja-JP"/>
        </w:rPr>
        <w:instrText xml:space="preserve">." </w:instrText>
      </w:r>
      <w:r w:rsidRPr="007838D5">
        <w:rPr>
          <w:rFonts w:eastAsia="MS Mincho"/>
          <w:lang w:eastAsia="ja-JP"/>
        </w:rPr>
        <w:fldChar w:fldCharType="end"/>
      </w:r>
      <w:r w:rsidRPr="007838D5">
        <w:rPr>
          <w:rFonts w:eastAsia="MS Mincho"/>
          <w:lang w:eastAsia="ja-JP"/>
        </w:rPr>
        <w:t>5</w:t>
      </w:r>
    </w:p>
    <w:p w14:paraId="500D6A41" w14:textId="77777777" w:rsidR="00BD4AB3" w:rsidRPr="007838D5" w:rsidRDefault="00BD4AB3" w:rsidP="00BD4AB3">
      <w:pPr>
        <w:widowControl w:val="0"/>
        <w:tabs>
          <w:tab w:val="left" w:pos="2268"/>
        </w:tabs>
        <w:suppressAutoHyphens w:val="0"/>
        <w:overflowPunct w:val="0"/>
        <w:autoSpaceDE w:val="0"/>
        <w:autoSpaceDN w:val="0"/>
        <w:adjustRightInd w:val="0"/>
        <w:spacing w:after="120"/>
        <w:ind w:left="1134" w:right="283"/>
        <w:textAlignment w:val="baseline"/>
        <w:outlineLvl w:val="0"/>
        <w:rPr>
          <w:rFonts w:eastAsia="MS Mincho"/>
          <w:b/>
          <w:lang w:eastAsia="ja-JP"/>
        </w:rPr>
      </w:pPr>
      <w:r w:rsidRPr="007838D5">
        <w:rPr>
          <w:rFonts w:eastAsia="MS Mincho"/>
          <w:b/>
          <w:lang w:eastAsia="ja-JP"/>
        </w:rPr>
        <w:t>Report table, to be completed for each frequency analy</w:t>
      </w:r>
      <w:r>
        <w:rPr>
          <w:rFonts w:eastAsia="MS Mincho"/>
          <w:b/>
          <w:lang w:eastAsia="ja-JP"/>
        </w:rPr>
        <w:t>s</w:t>
      </w:r>
      <w:r w:rsidRPr="007838D5">
        <w:rPr>
          <w:rFonts w:eastAsia="MS Mincho"/>
          <w:b/>
          <w:lang w:eastAsia="ja-JP"/>
        </w:rPr>
        <w:t>ed</w:t>
      </w:r>
    </w:p>
    <w:tbl>
      <w:tblPr>
        <w:tblW w:w="7750" w:type="dxa"/>
        <w:tblInd w:w="1242" w:type="dxa"/>
        <w:tblLook w:val="04A0" w:firstRow="1" w:lastRow="0" w:firstColumn="1" w:lastColumn="0" w:noHBand="0" w:noVBand="1"/>
      </w:tblPr>
      <w:tblGrid>
        <w:gridCol w:w="2551"/>
        <w:gridCol w:w="870"/>
        <w:gridCol w:w="1275"/>
        <w:gridCol w:w="1326"/>
        <w:gridCol w:w="971"/>
        <w:gridCol w:w="811"/>
      </w:tblGrid>
      <w:tr w:rsidR="00BD4AB3" w:rsidRPr="007838D5" w14:paraId="6B407E6B" w14:textId="77777777" w:rsidTr="00196C3C">
        <w:trPr>
          <w:trHeight w:val="739"/>
        </w:trPr>
        <w:tc>
          <w:tcPr>
            <w:tcW w:w="3421" w:type="dxa"/>
            <w:gridSpan w:val="2"/>
            <w:vMerge w:val="restart"/>
            <w:tcBorders>
              <w:top w:val="single" w:sz="4" w:space="0" w:color="auto"/>
              <w:left w:val="single" w:sz="4" w:space="0" w:color="auto"/>
              <w:bottom w:val="single" w:sz="12" w:space="0" w:color="000000"/>
              <w:right w:val="single" w:sz="4" w:space="0" w:color="000000"/>
            </w:tcBorders>
            <w:shd w:val="clear" w:color="auto" w:fill="auto"/>
            <w:noWrap/>
            <w:vAlign w:val="center"/>
            <w:hideMark/>
          </w:tcPr>
          <w:p w14:paraId="2DB215B5" w14:textId="77777777" w:rsidR="00BD4AB3" w:rsidRPr="00974107" w:rsidRDefault="00BD4AB3" w:rsidP="00196C3C">
            <w:pPr>
              <w:tabs>
                <w:tab w:val="left" w:pos="2268"/>
              </w:tabs>
              <w:ind w:right="283"/>
              <w:jc w:val="center"/>
              <w:rPr>
                <w:bCs/>
                <w:color w:val="000000"/>
                <w:sz w:val="16"/>
                <w:szCs w:val="16"/>
                <w:lang w:val="en-US"/>
              </w:rPr>
            </w:pPr>
            <w:r w:rsidRPr="00974107">
              <w:rPr>
                <w:bCs/>
                <w:color w:val="000000"/>
                <w:sz w:val="16"/>
                <w:szCs w:val="16"/>
                <w:lang w:val="en-US"/>
              </w:rPr>
              <w:t> </w:t>
            </w:r>
          </w:p>
        </w:tc>
        <w:tc>
          <w:tcPr>
            <w:tcW w:w="4329" w:type="dxa"/>
            <w:gridSpan w:val="4"/>
            <w:tcBorders>
              <w:top w:val="single" w:sz="4" w:space="0" w:color="auto"/>
              <w:left w:val="nil"/>
              <w:bottom w:val="single" w:sz="4" w:space="0" w:color="000000"/>
              <w:right w:val="single" w:sz="4" w:space="0" w:color="000000"/>
            </w:tcBorders>
            <w:shd w:val="clear" w:color="auto" w:fill="auto"/>
            <w:vAlign w:val="center"/>
            <w:hideMark/>
          </w:tcPr>
          <w:p w14:paraId="23F78F48" w14:textId="77777777" w:rsidR="00BD4AB3" w:rsidRPr="00974107" w:rsidRDefault="00BD4AB3" w:rsidP="00196C3C">
            <w:pPr>
              <w:tabs>
                <w:tab w:val="left" w:pos="2268"/>
              </w:tabs>
              <w:ind w:right="283"/>
              <w:jc w:val="center"/>
              <w:rPr>
                <w:bCs/>
                <w:i/>
                <w:color w:val="000000"/>
                <w:sz w:val="16"/>
                <w:szCs w:val="16"/>
                <w:lang w:val="en-US"/>
              </w:rPr>
            </w:pPr>
            <w:r w:rsidRPr="00974107">
              <w:rPr>
                <w:bCs/>
                <w:i/>
                <w:color w:val="000000"/>
                <w:sz w:val="16"/>
                <w:szCs w:val="16"/>
                <w:lang w:val="en-US"/>
              </w:rPr>
              <w:t>Test Results at Target Speeds</w:t>
            </w:r>
          </w:p>
        </w:tc>
      </w:tr>
      <w:tr w:rsidR="00BD4AB3" w:rsidRPr="00365C4F" w14:paraId="20F7733A" w14:textId="77777777" w:rsidTr="00196C3C">
        <w:trPr>
          <w:trHeight w:val="739"/>
        </w:trPr>
        <w:tc>
          <w:tcPr>
            <w:tcW w:w="3421" w:type="dxa"/>
            <w:gridSpan w:val="2"/>
            <w:vMerge/>
            <w:tcBorders>
              <w:top w:val="single" w:sz="4" w:space="0" w:color="000000"/>
              <w:left w:val="single" w:sz="4" w:space="0" w:color="auto"/>
              <w:bottom w:val="single" w:sz="12" w:space="0" w:color="000000"/>
              <w:right w:val="single" w:sz="4" w:space="0" w:color="000000"/>
            </w:tcBorders>
            <w:vAlign w:val="center"/>
            <w:hideMark/>
          </w:tcPr>
          <w:p w14:paraId="243EB0BB" w14:textId="77777777" w:rsidR="00BD4AB3" w:rsidRPr="00365C4F" w:rsidRDefault="00BD4AB3" w:rsidP="00196C3C">
            <w:pPr>
              <w:tabs>
                <w:tab w:val="left" w:pos="2268"/>
              </w:tabs>
              <w:ind w:right="283"/>
              <w:rPr>
                <w:bCs/>
                <w:color w:val="000000"/>
                <w:sz w:val="16"/>
                <w:szCs w:val="16"/>
                <w:lang w:val="en-US"/>
              </w:rPr>
            </w:pPr>
          </w:p>
        </w:tc>
        <w:tc>
          <w:tcPr>
            <w:tcW w:w="1275" w:type="dxa"/>
            <w:tcBorders>
              <w:top w:val="single" w:sz="4" w:space="0" w:color="000000"/>
              <w:left w:val="nil"/>
              <w:bottom w:val="single" w:sz="12" w:space="0" w:color="auto"/>
              <w:right w:val="single" w:sz="4" w:space="0" w:color="auto"/>
            </w:tcBorders>
            <w:shd w:val="clear" w:color="auto" w:fill="auto"/>
            <w:vAlign w:val="center"/>
            <w:hideMark/>
          </w:tcPr>
          <w:p w14:paraId="140EB21B"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5 km/h*</w:t>
            </w:r>
            <w:r w:rsidRPr="00365C4F">
              <w:rPr>
                <w:bCs/>
                <w:i/>
                <w:color w:val="000000"/>
                <w:sz w:val="16"/>
                <w:szCs w:val="16"/>
                <w:lang w:val="fr-CH"/>
              </w:rPr>
              <w:br/>
              <w:t>(Reference)</w:t>
            </w:r>
          </w:p>
        </w:tc>
        <w:tc>
          <w:tcPr>
            <w:tcW w:w="1272" w:type="dxa"/>
            <w:tcBorders>
              <w:top w:val="single" w:sz="4" w:space="0" w:color="000000"/>
              <w:left w:val="nil"/>
              <w:bottom w:val="single" w:sz="12" w:space="0" w:color="auto"/>
              <w:right w:val="single" w:sz="4" w:space="0" w:color="auto"/>
            </w:tcBorders>
            <w:shd w:val="clear" w:color="auto" w:fill="auto"/>
            <w:noWrap/>
            <w:vAlign w:val="center"/>
            <w:hideMark/>
          </w:tcPr>
          <w:p w14:paraId="12D363D1"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10 km/h (Reference*)</w:t>
            </w:r>
          </w:p>
        </w:tc>
        <w:tc>
          <w:tcPr>
            <w:tcW w:w="971" w:type="dxa"/>
            <w:tcBorders>
              <w:top w:val="single" w:sz="4" w:space="0" w:color="000000"/>
              <w:left w:val="nil"/>
              <w:bottom w:val="single" w:sz="12" w:space="0" w:color="auto"/>
              <w:right w:val="single" w:sz="4" w:space="0" w:color="auto"/>
            </w:tcBorders>
            <w:shd w:val="clear" w:color="auto" w:fill="auto"/>
            <w:noWrap/>
            <w:vAlign w:val="center"/>
            <w:hideMark/>
          </w:tcPr>
          <w:p w14:paraId="52A910A2"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15km/h</w:t>
            </w:r>
          </w:p>
        </w:tc>
        <w:tc>
          <w:tcPr>
            <w:tcW w:w="811" w:type="dxa"/>
            <w:tcBorders>
              <w:top w:val="single" w:sz="4" w:space="0" w:color="000000"/>
              <w:left w:val="nil"/>
              <w:bottom w:val="single" w:sz="12" w:space="0" w:color="auto"/>
              <w:right w:val="single" w:sz="4" w:space="0" w:color="auto"/>
            </w:tcBorders>
            <w:shd w:val="clear" w:color="auto" w:fill="auto"/>
            <w:noWrap/>
            <w:vAlign w:val="center"/>
            <w:hideMark/>
          </w:tcPr>
          <w:p w14:paraId="3AEFEA2C" w14:textId="77777777" w:rsidR="00BD4AB3" w:rsidRPr="00365C4F" w:rsidRDefault="00BD4AB3" w:rsidP="00196C3C">
            <w:pPr>
              <w:tabs>
                <w:tab w:val="left" w:pos="2268"/>
              </w:tabs>
              <w:ind w:right="283"/>
              <w:jc w:val="center"/>
              <w:rPr>
                <w:bCs/>
                <w:i/>
                <w:color w:val="000000"/>
                <w:sz w:val="16"/>
                <w:szCs w:val="16"/>
                <w:lang w:val="fr-CH"/>
              </w:rPr>
            </w:pPr>
            <w:r w:rsidRPr="00365C4F">
              <w:rPr>
                <w:bCs/>
                <w:i/>
                <w:color w:val="000000"/>
                <w:sz w:val="16"/>
                <w:szCs w:val="16"/>
                <w:lang w:val="fr-CH"/>
              </w:rPr>
              <w:t>20</w:t>
            </w:r>
            <w:r w:rsidRPr="00365C4F">
              <w:rPr>
                <w:bCs/>
                <w:i/>
                <w:color w:val="000000"/>
                <w:sz w:val="16"/>
                <w:szCs w:val="16"/>
                <w:lang w:val="fr-CH"/>
              </w:rPr>
              <w:br/>
              <w:t>km/h</w:t>
            </w:r>
          </w:p>
        </w:tc>
      </w:tr>
      <w:tr w:rsidR="00BD4AB3" w:rsidRPr="00365C4F" w14:paraId="46FD6354" w14:textId="77777777" w:rsidTr="00196C3C">
        <w:trPr>
          <w:trHeight w:val="445"/>
        </w:trPr>
        <w:tc>
          <w:tcPr>
            <w:tcW w:w="2551" w:type="dxa"/>
            <w:tcBorders>
              <w:top w:val="single" w:sz="12" w:space="0" w:color="000000"/>
              <w:left w:val="single" w:sz="4" w:space="0" w:color="auto"/>
              <w:bottom w:val="single" w:sz="4" w:space="0" w:color="auto"/>
              <w:right w:val="single" w:sz="4" w:space="0" w:color="auto"/>
            </w:tcBorders>
            <w:shd w:val="clear" w:color="auto" w:fill="auto"/>
            <w:noWrap/>
            <w:vAlign w:val="center"/>
            <w:hideMark/>
          </w:tcPr>
          <w:p w14:paraId="500C385C" w14:textId="77777777" w:rsidR="00BD4AB3" w:rsidRPr="00365C4F" w:rsidRDefault="00BD4AB3" w:rsidP="00196C3C">
            <w:pPr>
              <w:tabs>
                <w:tab w:val="left" w:pos="2268"/>
              </w:tabs>
              <w:ind w:right="283"/>
              <w:rPr>
                <w:bCs/>
                <w:color w:val="000000"/>
                <w:sz w:val="18"/>
                <w:szCs w:val="18"/>
                <w:lang w:val="fr-CH"/>
              </w:rPr>
            </w:pPr>
            <w:proofErr w:type="spellStart"/>
            <w:r w:rsidRPr="00365C4F">
              <w:rPr>
                <w:bCs/>
                <w:color w:val="000000"/>
                <w:sz w:val="18"/>
                <w:szCs w:val="18"/>
                <w:lang w:val="fr-CH"/>
              </w:rPr>
              <w:t>Reported</w:t>
            </w:r>
            <w:proofErr w:type="spellEnd"/>
            <w:r w:rsidRPr="00365C4F">
              <w:rPr>
                <w:bCs/>
                <w:color w:val="000000"/>
                <w:sz w:val="18"/>
                <w:szCs w:val="18"/>
                <w:lang w:val="fr-CH"/>
              </w:rPr>
              <w:t xml:space="preserve"> Speed</w:t>
            </w:r>
          </w:p>
        </w:tc>
        <w:tc>
          <w:tcPr>
            <w:tcW w:w="870" w:type="dxa"/>
            <w:tcBorders>
              <w:top w:val="single" w:sz="12" w:space="0" w:color="000000"/>
              <w:left w:val="nil"/>
              <w:bottom w:val="single" w:sz="4" w:space="0" w:color="auto"/>
              <w:right w:val="single" w:sz="4" w:space="0" w:color="auto"/>
            </w:tcBorders>
            <w:shd w:val="clear" w:color="auto" w:fill="auto"/>
            <w:noWrap/>
            <w:vAlign w:val="center"/>
            <w:hideMark/>
          </w:tcPr>
          <w:p w14:paraId="7FDAF56A"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km/h</w:t>
            </w:r>
          </w:p>
        </w:tc>
        <w:tc>
          <w:tcPr>
            <w:tcW w:w="1275" w:type="dxa"/>
            <w:tcBorders>
              <w:top w:val="single" w:sz="12" w:space="0" w:color="auto"/>
              <w:left w:val="nil"/>
              <w:bottom w:val="single" w:sz="4" w:space="0" w:color="auto"/>
              <w:right w:val="single" w:sz="4" w:space="0" w:color="auto"/>
            </w:tcBorders>
            <w:shd w:val="clear" w:color="auto" w:fill="auto"/>
            <w:noWrap/>
            <w:vAlign w:val="center"/>
            <w:hideMark/>
          </w:tcPr>
          <w:p w14:paraId="0E05D51A"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single" w:sz="12" w:space="0" w:color="auto"/>
              <w:left w:val="nil"/>
              <w:bottom w:val="single" w:sz="4" w:space="0" w:color="auto"/>
              <w:right w:val="single" w:sz="4" w:space="0" w:color="auto"/>
            </w:tcBorders>
            <w:shd w:val="clear" w:color="auto" w:fill="auto"/>
            <w:noWrap/>
            <w:vAlign w:val="center"/>
            <w:hideMark/>
          </w:tcPr>
          <w:p w14:paraId="10CD0803"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single" w:sz="12" w:space="0" w:color="auto"/>
              <w:left w:val="nil"/>
              <w:bottom w:val="single" w:sz="4" w:space="0" w:color="auto"/>
              <w:right w:val="single" w:sz="4" w:space="0" w:color="auto"/>
            </w:tcBorders>
            <w:shd w:val="clear" w:color="auto" w:fill="auto"/>
            <w:noWrap/>
            <w:vAlign w:val="center"/>
            <w:hideMark/>
          </w:tcPr>
          <w:p w14:paraId="24B90C18"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single" w:sz="12" w:space="0" w:color="auto"/>
              <w:left w:val="nil"/>
              <w:bottom w:val="single" w:sz="4" w:space="0" w:color="auto"/>
              <w:right w:val="single" w:sz="4" w:space="0" w:color="auto"/>
            </w:tcBorders>
            <w:shd w:val="clear" w:color="auto" w:fill="auto"/>
            <w:noWrap/>
            <w:vAlign w:val="center"/>
            <w:hideMark/>
          </w:tcPr>
          <w:p w14:paraId="6A11C69D"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284A5C0A" w14:textId="77777777" w:rsidTr="00196C3C">
        <w:trPr>
          <w:trHeight w:val="409"/>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01D875BF"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Left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6829C6E6"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25C04D56"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63964F"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508A4C22"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497A2B8"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02CB7DDA" w14:textId="77777777" w:rsidTr="00196C3C">
        <w:trPr>
          <w:trHeight w:val="415"/>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47B9B463" w14:textId="77777777" w:rsidR="00BD4AB3" w:rsidRPr="00365C4F" w:rsidRDefault="00BD4AB3" w:rsidP="00196C3C">
            <w:pPr>
              <w:tabs>
                <w:tab w:val="left" w:pos="2268"/>
              </w:tabs>
              <w:ind w:right="283"/>
              <w:rPr>
                <w:bCs/>
                <w:color w:val="000000"/>
                <w:sz w:val="18"/>
                <w:szCs w:val="18"/>
                <w:lang w:val="fr-CH"/>
              </w:rPr>
            </w:pPr>
            <w:r w:rsidRPr="00365C4F">
              <w:rPr>
                <w:bCs/>
                <w:color w:val="000000"/>
                <w:sz w:val="18"/>
                <w:szCs w:val="18"/>
                <w:lang w:val="fr-CH"/>
              </w:rPr>
              <w:t xml:space="preserve">Frequency, </w:t>
            </w:r>
            <w:proofErr w:type="spellStart"/>
            <w:r w:rsidRPr="00365C4F">
              <w:rPr>
                <w:bCs/>
                <w:color w:val="000000"/>
                <w:sz w:val="18"/>
                <w:szCs w:val="18"/>
                <w:lang w:val="fr-CH"/>
              </w:rPr>
              <w:t>f</w:t>
            </w:r>
            <w:r w:rsidRPr="00365C4F">
              <w:rPr>
                <w:bCs/>
                <w:color w:val="000000"/>
                <w:sz w:val="18"/>
                <w:szCs w:val="18"/>
                <w:vertAlign w:val="subscript"/>
                <w:lang w:val="fr-CH"/>
              </w:rPr>
              <w:t>speed</w:t>
            </w:r>
            <w:proofErr w:type="spellEnd"/>
            <w:r w:rsidRPr="00365C4F">
              <w:rPr>
                <w:bCs/>
                <w:color w:val="000000"/>
                <w:sz w:val="18"/>
                <w:szCs w:val="18"/>
                <w:lang w:val="fr-CH"/>
              </w:rPr>
              <w:t xml:space="preserve">, Right </w:t>
            </w:r>
            <w:proofErr w:type="spellStart"/>
            <w:r w:rsidRPr="00365C4F">
              <w:rPr>
                <w:bCs/>
                <w:color w:val="000000"/>
                <w:sz w:val="18"/>
                <w:szCs w:val="18"/>
                <w:lang w:val="fr-CH"/>
              </w:rPr>
              <w:t>Side</w:t>
            </w:r>
            <w:proofErr w:type="spellEnd"/>
          </w:p>
        </w:tc>
        <w:tc>
          <w:tcPr>
            <w:tcW w:w="870" w:type="dxa"/>
            <w:tcBorders>
              <w:top w:val="nil"/>
              <w:left w:val="nil"/>
              <w:bottom w:val="single" w:sz="4" w:space="0" w:color="auto"/>
              <w:right w:val="single" w:sz="4" w:space="0" w:color="auto"/>
            </w:tcBorders>
            <w:shd w:val="clear" w:color="auto" w:fill="auto"/>
            <w:noWrap/>
            <w:vAlign w:val="center"/>
            <w:hideMark/>
          </w:tcPr>
          <w:p w14:paraId="3A4A221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Hz</w:t>
            </w:r>
          </w:p>
        </w:tc>
        <w:tc>
          <w:tcPr>
            <w:tcW w:w="1275" w:type="dxa"/>
            <w:tcBorders>
              <w:top w:val="nil"/>
              <w:left w:val="nil"/>
              <w:bottom w:val="single" w:sz="4" w:space="0" w:color="auto"/>
              <w:right w:val="single" w:sz="4" w:space="0" w:color="auto"/>
            </w:tcBorders>
            <w:shd w:val="clear" w:color="auto" w:fill="auto"/>
            <w:noWrap/>
            <w:vAlign w:val="center"/>
            <w:hideMark/>
          </w:tcPr>
          <w:p w14:paraId="490B9ECE" w14:textId="77777777" w:rsidR="00BD4AB3" w:rsidRPr="00365C4F" w:rsidRDefault="00BD4AB3" w:rsidP="00196C3C">
            <w:pPr>
              <w:tabs>
                <w:tab w:val="left" w:pos="2268"/>
              </w:tabs>
              <w:ind w:right="283"/>
              <w:jc w:val="center"/>
              <w:rPr>
                <w:bCs/>
                <w:color w:val="000000"/>
                <w:sz w:val="18"/>
                <w:szCs w:val="18"/>
                <w:lang w:val="fr-CH"/>
              </w:rPr>
            </w:pPr>
          </w:p>
        </w:tc>
        <w:tc>
          <w:tcPr>
            <w:tcW w:w="1272" w:type="dxa"/>
            <w:tcBorders>
              <w:top w:val="nil"/>
              <w:left w:val="nil"/>
              <w:bottom w:val="single" w:sz="4" w:space="0" w:color="auto"/>
              <w:right w:val="single" w:sz="4" w:space="0" w:color="auto"/>
            </w:tcBorders>
            <w:shd w:val="clear" w:color="auto" w:fill="auto"/>
            <w:noWrap/>
            <w:vAlign w:val="center"/>
            <w:hideMark/>
          </w:tcPr>
          <w:p w14:paraId="5DD830BB" w14:textId="77777777" w:rsidR="00BD4AB3" w:rsidRPr="00365C4F" w:rsidRDefault="00BD4AB3" w:rsidP="00196C3C">
            <w:pPr>
              <w:tabs>
                <w:tab w:val="left" w:pos="2268"/>
              </w:tabs>
              <w:ind w:right="283"/>
              <w:jc w:val="center"/>
              <w:rPr>
                <w:bCs/>
                <w:color w:val="000000"/>
                <w:sz w:val="18"/>
                <w:szCs w:val="18"/>
                <w:lang w:val="fr-CH"/>
              </w:rPr>
            </w:pPr>
          </w:p>
        </w:tc>
        <w:tc>
          <w:tcPr>
            <w:tcW w:w="971" w:type="dxa"/>
            <w:tcBorders>
              <w:top w:val="nil"/>
              <w:left w:val="nil"/>
              <w:bottom w:val="single" w:sz="4" w:space="0" w:color="auto"/>
              <w:right w:val="single" w:sz="4" w:space="0" w:color="auto"/>
            </w:tcBorders>
            <w:shd w:val="clear" w:color="auto" w:fill="auto"/>
            <w:noWrap/>
            <w:vAlign w:val="center"/>
            <w:hideMark/>
          </w:tcPr>
          <w:p w14:paraId="49D2655A"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27870B5C"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3B5A076D" w14:textId="77777777" w:rsidTr="00196C3C">
        <w:trPr>
          <w:trHeight w:val="421"/>
        </w:trPr>
        <w:tc>
          <w:tcPr>
            <w:tcW w:w="2551" w:type="dxa"/>
            <w:tcBorders>
              <w:top w:val="nil"/>
              <w:left w:val="single" w:sz="4" w:space="0" w:color="auto"/>
              <w:bottom w:val="single" w:sz="4" w:space="0" w:color="auto"/>
              <w:right w:val="single" w:sz="4" w:space="0" w:color="auto"/>
            </w:tcBorders>
            <w:shd w:val="clear" w:color="auto" w:fill="auto"/>
            <w:noWrap/>
            <w:vAlign w:val="center"/>
            <w:hideMark/>
          </w:tcPr>
          <w:p w14:paraId="53A7B4D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Left Side</w:t>
            </w:r>
          </w:p>
        </w:tc>
        <w:tc>
          <w:tcPr>
            <w:tcW w:w="870" w:type="dxa"/>
            <w:tcBorders>
              <w:top w:val="nil"/>
              <w:left w:val="nil"/>
              <w:bottom w:val="single" w:sz="4" w:space="0" w:color="auto"/>
              <w:right w:val="single" w:sz="4" w:space="0" w:color="auto"/>
            </w:tcBorders>
            <w:shd w:val="clear" w:color="auto" w:fill="auto"/>
            <w:noWrap/>
            <w:vAlign w:val="center"/>
            <w:hideMark/>
          </w:tcPr>
          <w:p w14:paraId="63D2639E"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4" w:space="0" w:color="auto"/>
              <w:right w:val="single" w:sz="4" w:space="0" w:color="auto"/>
            </w:tcBorders>
            <w:shd w:val="clear" w:color="auto" w:fill="auto"/>
            <w:noWrap/>
            <w:vAlign w:val="center"/>
            <w:hideMark/>
          </w:tcPr>
          <w:p w14:paraId="1944935F"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4" w:space="0" w:color="auto"/>
              <w:right w:val="single" w:sz="4" w:space="0" w:color="auto"/>
            </w:tcBorders>
            <w:shd w:val="clear" w:color="auto" w:fill="auto"/>
            <w:noWrap/>
            <w:vAlign w:val="center"/>
            <w:hideMark/>
          </w:tcPr>
          <w:p w14:paraId="76D6575C"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4" w:space="0" w:color="auto"/>
              <w:right w:val="single" w:sz="4" w:space="0" w:color="auto"/>
            </w:tcBorders>
            <w:shd w:val="clear" w:color="auto" w:fill="auto"/>
            <w:noWrap/>
            <w:vAlign w:val="center"/>
            <w:hideMark/>
          </w:tcPr>
          <w:p w14:paraId="17E258F0"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4" w:space="0" w:color="auto"/>
              <w:right w:val="single" w:sz="4" w:space="0" w:color="auto"/>
            </w:tcBorders>
            <w:shd w:val="clear" w:color="auto" w:fill="auto"/>
            <w:noWrap/>
            <w:vAlign w:val="center"/>
            <w:hideMark/>
          </w:tcPr>
          <w:p w14:paraId="617AB40B" w14:textId="77777777" w:rsidR="00BD4AB3" w:rsidRPr="00365C4F" w:rsidRDefault="00BD4AB3" w:rsidP="00196C3C">
            <w:pPr>
              <w:tabs>
                <w:tab w:val="left" w:pos="2268"/>
              </w:tabs>
              <w:ind w:right="283"/>
              <w:jc w:val="center"/>
              <w:rPr>
                <w:bCs/>
                <w:color w:val="000000"/>
                <w:sz w:val="18"/>
                <w:szCs w:val="18"/>
                <w:lang w:val="fr-CH"/>
              </w:rPr>
            </w:pPr>
          </w:p>
        </w:tc>
      </w:tr>
      <w:tr w:rsidR="00BD4AB3" w:rsidRPr="00365C4F" w14:paraId="6CB4CDE5" w14:textId="77777777" w:rsidTr="00196C3C">
        <w:trPr>
          <w:trHeight w:val="414"/>
        </w:trPr>
        <w:tc>
          <w:tcPr>
            <w:tcW w:w="2551" w:type="dxa"/>
            <w:tcBorders>
              <w:top w:val="nil"/>
              <w:left w:val="single" w:sz="4" w:space="0" w:color="auto"/>
              <w:bottom w:val="single" w:sz="12" w:space="0" w:color="auto"/>
              <w:right w:val="single" w:sz="4" w:space="0" w:color="auto"/>
            </w:tcBorders>
            <w:shd w:val="clear" w:color="auto" w:fill="auto"/>
            <w:noWrap/>
            <w:vAlign w:val="center"/>
            <w:hideMark/>
          </w:tcPr>
          <w:p w14:paraId="07DBBCFD" w14:textId="77777777" w:rsidR="00BD4AB3" w:rsidRPr="00365C4F" w:rsidRDefault="00BD4AB3" w:rsidP="00196C3C">
            <w:pPr>
              <w:tabs>
                <w:tab w:val="left" w:pos="2268"/>
              </w:tabs>
              <w:ind w:right="283"/>
              <w:rPr>
                <w:bCs/>
                <w:color w:val="000000"/>
                <w:sz w:val="18"/>
                <w:szCs w:val="18"/>
                <w:lang w:val="en-US"/>
              </w:rPr>
            </w:pPr>
            <w:r w:rsidRPr="00365C4F">
              <w:rPr>
                <w:bCs/>
                <w:color w:val="000000"/>
                <w:sz w:val="18"/>
                <w:szCs w:val="18"/>
                <w:lang w:val="en-US"/>
              </w:rPr>
              <w:t xml:space="preserve">Frequency Shift, </w:t>
            </w:r>
            <w:proofErr w:type="spellStart"/>
            <w:r w:rsidRPr="00365C4F">
              <w:rPr>
                <w:bCs/>
                <w:i/>
                <w:iCs/>
                <w:lang w:val="en-US"/>
              </w:rPr>
              <w:t>del_f</w:t>
            </w:r>
            <w:proofErr w:type="spellEnd"/>
            <w:r w:rsidRPr="00365C4F">
              <w:rPr>
                <w:bCs/>
                <w:i/>
                <w:iCs/>
                <w:lang w:val="en-US"/>
              </w:rPr>
              <w:t>,</w:t>
            </w:r>
            <w:r w:rsidRPr="00365C4F">
              <w:rPr>
                <w:bCs/>
                <w:color w:val="000000"/>
                <w:sz w:val="18"/>
                <w:szCs w:val="18"/>
                <w:lang w:val="en-US"/>
              </w:rPr>
              <w:t xml:space="preserve"> Right Side</w:t>
            </w:r>
          </w:p>
        </w:tc>
        <w:tc>
          <w:tcPr>
            <w:tcW w:w="870" w:type="dxa"/>
            <w:tcBorders>
              <w:top w:val="nil"/>
              <w:left w:val="nil"/>
              <w:bottom w:val="single" w:sz="12" w:space="0" w:color="auto"/>
              <w:right w:val="single" w:sz="4" w:space="0" w:color="auto"/>
            </w:tcBorders>
            <w:shd w:val="clear" w:color="auto" w:fill="auto"/>
            <w:noWrap/>
            <w:vAlign w:val="center"/>
            <w:hideMark/>
          </w:tcPr>
          <w:p w14:paraId="13EDE7F7" w14:textId="77777777" w:rsidR="00BD4AB3" w:rsidRPr="00365C4F" w:rsidRDefault="00BD4AB3" w:rsidP="00196C3C">
            <w:pPr>
              <w:tabs>
                <w:tab w:val="left" w:pos="2268"/>
              </w:tabs>
              <w:ind w:right="283"/>
              <w:jc w:val="center"/>
              <w:rPr>
                <w:bCs/>
                <w:color w:val="000000"/>
                <w:sz w:val="18"/>
                <w:szCs w:val="18"/>
                <w:lang w:val="fr-CH"/>
              </w:rPr>
            </w:pPr>
            <w:r w:rsidRPr="00365C4F">
              <w:rPr>
                <w:bCs/>
                <w:color w:val="000000"/>
                <w:sz w:val="18"/>
                <w:szCs w:val="18"/>
                <w:lang w:val="fr-CH"/>
              </w:rPr>
              <w:t>%</w:t>
            </w:r>
          </w:p>
        </w:tc>
        <w:tc>
          <w:tcPr>
            <w:tcW w:w="1275" w:type="dxa"/>
            <w:tcBorders>
              <w:top w:val="nil"/>
              <w:left w:val="nil"/>
              <w:bottom w:val="single" w:sz="12" w:space="0" w:color="auto"/>
              <w:right w:val="single" w:sz="4" w:space="0" w:color="auto"/>
            </w:tcBorders>
            <w:shd w:val="clear" w:color="auto" w:fill="auto"/>
            <w:noWrap/>
            <w:vAlign w:val="center"/>
            <w:hideMark/>
          </w:tcPr>
          <w:p w14:paraId="28E8AF18"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1272" w:type="dxa"/>
            <w:tcBorders>
              <w:top w:val="nil"/>
              <w:left w:val="nil"/>
              <w:bottom w:val="single" w:sz="12" w:space="0" w:color="auto"/>
              <w:right w:val="single" w:sz="4" w:space="0" w:color="auto"/>
            </w:tcBorders>
            <w:shd w:val="clear" w:color="auto" w:fill="auto"/>
            <w:noWrap/>
            <w:vAlign w:val="center"/>
            <w:hideMark/>
          </w:tcPr>
          <w:p w14:paraId="019206B0" w14:textId="77777777" w:rsidR="00BD4AB3" w:rsidRPr="00365C4F" w:rsidRDefault="00BD4AB3" w:rsidP="00196C3C">
            <w:pPr>
              <w:tabs>
                <w:tab w:val="left" w:pos="2268"/>
              </w:tabs>
              <w:ind w:right="283"/>
              <w:jc w:val="center"/>
              <w:rPr>
                <w:bCs/>
                <w:color w:val="000000"/>
                <w:sz w:val="18"/>
                <w:szCs w:val="18"/>
                <w:lang w:val="fr-CH"/>
              </w:rPr>
            </w:pPr>
            <w:proofErr w:type="spellStart"/>
            <w:r w:rsidRPr="00365C4F">
              <w:rPr>
                <w:bCs/>
                <w:color w:val="000000"/>
                <w:sz w:val="18"/>
                <w:szCs w:val="18"/>
                <w:lang w:val="fr-CH"/>
              </w:rPr>
              <w:t>n.a</w:t>
            </w:r>
            <w:proofErr w:type="spellEnd"/>
            <w:r w:rsidRPr="00365C4F">
              <w:rPr>
                <w:bCs/>
                <w:color w:val="000000"/>
                <w:sz w:val="18"/>
                <w:szCs w:val="18"/>
                <w:lang w:val="fr-CH"/>
              </w:rPr>
              <w:t>*</w:t>
            </w:r>
          </w:p>
        </w:tc>
        <w:tc>
          <w:tcPr>
            <w:tcW w:w="971" w:type="dxa"/>
            <w:tcBorders>
              <w:top w:val="nil"/>
              <w:left w:val="nil"/>
              <w:bottom w:val="single" w:sz="12" w:space="0" w:color="auto"/>
              <w:right w:val="single" w:sz="4" w:space="0" w:color="auto"/>
            </w:tcBorders>
            <w:shd w:val="clear" w:color="auto" w:fill="auto"/>
            <w:noWrap/>
            <w:vAlign w:val="center"/>
            <w:hideMark/>
          </w:tcPr>
          <w:p w14:paraId="5A172EAE" w14:textId="77777777" w:rsidR="00BD4AB3" w:rsidRPr="00365C4F" w:rsidRDefault="00BD4AB3" w:rsidP="00196C3C">
            <w:pPr>
              <w:tabs>
                <w:tab w:val="left" w:pos="2268"/>
              </w:tabs>
              <w:ind w:right="283"/>
              <w:jc w:val="center"/>
              <w:rPr>
                <w:bCs/>
                <w:color w:val="000000"/>
                <w:sz w:val="18"/>
                <w:szCs w:val="18"/>
                <w:lang w:val="fr-CH"/>
              </w:rPr>
            </w:pPr>
          </w:p>
        </w:tc>
        <w:tc>
          <w:tcPr>
            <w:tcW w:w="811" w:type="dxa"/>
            <w:tcBorders>
              <w:top w:val="nil"/>
              <w:left w:val="nil"/>
              <w:bottom w:val="single" w:sz="12" w:space="0" w:color="auto"/>
              <w:right w:val="single" w:sz="4" w:space="0" w:color="auto"/>
            </w:tcBorders>
            <w:shd w:val="clear" w:color="auto" w:fill="auto"/>
            <w:noWrap/>
            <w:vAlign w:val="center"/>
            <w:hideMark/>
          </w:tcPr>
          <w:p w14:paraId="4666B183" w14:textId="77777777" w:rsidR="00BD4AB3" w:rsidRPr="00365C4F" w:rsidRDefault="00BD4AB3" w:rsidP="00196C3C">
            <w:pPr>
              <w:tabs>
                <w:tab w:val="left" w:pos="2268"/>
              </w:tabs>
              <w:ind w:right="283"/>
              <w:jc w:val="center"/>
              <w:rPr>
                <w:bCs/>
                <w:color w:val="000000"/>
                <w:sz w:val="18"/>
                <w:szCs w:val="18"/>
                <w:lang w:val="fr-CH"/>
              </w:rPr>
            </w:pPr>
          </w:p>
        </w:tc>
      </w:tr>
    </w:tbl>
    <w:p w14:paraId="6F4BCC30" w14:textId="77777777" w:rsidR="00BD4AB3" w:rsidRPr="00365C4F" w:rsidRDefault="00BD4AB3" w:rsidP="00BD4AB3">
      <w:pPr>
        <w:tabs>
          <w:tab w:val="left" w:pos="2268"/>
          <w:tab w:val="right" w:leader="dot" w:pos="8505"/>
        </w:tabs>
        <w:spacing w:after="120"/>
        <w:ind w:left="2268" w:right="283" w:hanging="1134"/>
        <w:jc w:val="both"/>
        <w:rPr>
          <w:bCs/>
          <w:lang w:val="en-US"/>
        </w:rPr>
      </w:pPr>
      <w:r w:rsidRPr="00365C4F">
        <w:rPr>
          <w:rFonts w:eastAsia="MS Mincho"/>
          <w:bCs/>
          <w:lang w:val="en-US"/>
        </w:rPr>
        <w:t>*) not for Method A</w:t>
      </w:r>
    </w:p>
    <w:p w14:paraId="49E55356" w14:textId="77777777" w:rsidR="00BD4AB3" w:rsidRPr="007838D5" w:rsidRDefault="00BD4AB3" w:rsidP="00BD4AB3">
      <w:pPr>
        <w:tabs>
          <w:tab w:val="left" w:pos="2268"/>
          <w:tab w:val="right" w:leader="dot" w:pos="8505"/>
        </w:tabs>
        <w:spacing w:after="120"/>
        <w:ind w:left="2268" w:right="283" w:hanging="1134"/>
        <w:jc w:val="both"/>
        <w:rPr>
          <w:lang w:val="en-US"/>
        </w:rPr>
        <w:sectPr w:rsidR="00BD4AB3" w:rsidRPr="007838D5" w:rsidSect="000836AF">
          <w:headerReference w:type="even" r:id="rId35"/>
          <w:headerReference w:type="default" r:id="rId36"/>
          <w:footerReference w:type="even" r:id="rId37"/>
          <w:footerReference w:type="default" r:id="rId38"/>
          <w:headerReference w:type="first" r:id="rId39"/>
          <w:footerReference w:type="first" r:id="rId40"/>
          <w:endnotePr>
            <w:numFmt w:val="decimal"/>
          </w:endnotePr>
          <w:pgSz w:w="11907" w:h="16840" w:code="9"/>
          <w:pgMar w:top="1418" w:right="1134" w:bottom="1134" w:left="1134" w:header="851" w:footer="567" w:gutter="0"/>
          <w:cols w:space="720"/>
          <w:titlePg/>
          <w:docGrid w:linePitch="272"/>
        </w:sectPr>
      </w:pPr>
      <w:r>
        <w:rPr>
          <w:lang w:val="en-US"/>
        </w:rPr>
        <w:t xml:space="preserve"> </w:t>
      </w:r>
    </w:p>
    <w:p w14:paraId="7DBAD47E"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lastRenderedPageBreak/>
        <w:t>Annex 3 – Appendix</w:t>
      </w:r>
    </w:p>
    <w:p w14:paraId="0376E634" w14:textId="77777777" w:rsidR="00BD4AB3" w:rsidRPr="007838D5" w:rsidRDefault="00BD4AB3" w:rsidP="00BD4AB3">
      <w:pPr>
        <w:keepNext/>
        <w:keepLines/>
        <w:tabs>
          <w:tab w:val="right" w:pos="851"/>
          <w:tab w:val="left" w:pos="2268"/>
        </w:tabs>
        <w:spacing w:before="360" w:after="240" w:line="300" w:lineRule="exact"/>
        <w:ind w:left="1134" w:right="283" w:hanging="1134"/>
        <w:rPr>
          <w:b/>
          <w:sz w:val="28"/>
          <w:lang w:val="en-US"/>
        </w:rPr>
      </w:pPr>
      <w:r w:rsidRPr="007838D5">
        <w:rPr>
          <w:b/>
          <w:sz w:val="28"/>
          <w:lang w:val="en-US"/>
        </w:rPr>
        <w:tab/>
      </w:r>
      <w:r w:rsidRPr="007838D5">
        <w:rPr>
          <w:b/>
          <w:sz w:val="28"/>
          <w:lang w:val="en-US"/>
        </w:rPr>
        <w:tab/>
        <w:t>Figures and flowcharts</w:t>
      </w:r>
    </w:p>
    <w:p w14:paraId="036A194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1a and 1b</w:t>
      </w:r>
    </w:p>
    <w:p w14:paraId="1857AD94" w14:textId="77777777" w:rsidR="00BD4AB3" w:rsidRPr="007838D5" w:rsidRDefault="00BD4AB3" w:rsidP="00BD4AB3">
      <w:pPr>
        <w:tabs>
          <w:tab w:val="left" w:pos="2268"/>
        </w:tabs>
        <w:ind w:left="1134" w:right="283"/>
        <w:jc w:val="both"/>
        <w:rPr>
          <w:b/>
          <w:lang w:val="en-US"/>
        </w:rPr>
      </w:pPr>
      <w:r w:rsidRPr="007838D5">
        <w:rPr>
          <w:b/>
          <w:lang w:val="en-US"/>
        </w:rPr>
        <w:t xml:space="preserve">Measuring positions for vehicles in motion outdoor </w:t>
      </w:r>
    </w:p>
    <w:p w14:paraId="76AACDDF" w14:textId="77777777" w:rsidR="00BD4AB3" w:rsidRPr="007838D5" w:rsidRDefault="00BD4AB3" w:rsidP="00BD4AB3">
      <w:pPr>
        <w:tabs>
          <w:tab w:val="left" w:pos="2268"/>
        </w:tabs>
        <w:ind w:left="1134" w:right="283"/>
        <w:jc w:val="both"/>
        <w:rPr>
          <w:b/>
          <w:lang w:val="en-US"/>
        </w:rPr>
      </w:pPr>
    </w:p>
    <w:tbl>
      <w:tblPr>
        <w:tblW w:w="0" w:type="auto"/>
        <w:tblInd w:w="575" w:type="dxa"/>
        <w:tblCellMar>
          <w:left w:w="0" w:type="dxa"/>
          <w:right w:w="0" w:type="dxa"/>
        </w:tblCellMar>
        <w:tblLook w:val="04A0" w:firstRow="1" w:lastRow="0" w:firstColumn="1" w:lastColumn="0" w:noHBand="0" w:noVBand="1"/>
      </w:tblPr>
      <w:tblGrid>
        <w:gridCol w:w="4725"/>
        <w:gridCol w:w="4339"/>
      </w:tblGrid>
      <w:tr w:rsidR="00BD4AB3" w:rsidRPr="007838D5" w14:paraId="523763EF" w14:textId="77777777" w:rsidTr="00196C3C">
        <w:tc>
          <w:tcPr>
            <w:tcW w:w="4236" w:type="dxa"/>
            <w:shd w:val="clear" w:color="auto" w:fill="auto"/>
          </w:tcPr>
          <w:p w14:paraId="11A8CC51"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03249F1" wp14:editId="3A8472C4">
                  <wp:extent cx="2936240" cy="3190240"/>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36240" cy="3190240"/>
                          </a:xfrm>
                          <a:prstGeom prst="rect">
                            <a:avLst/>
                          </a:prstGeom>
                          <a:noFill/>
                          <a:ln>
                            <a:noFill/>
                          </a:ln>
                        </pic:spPr>
                      </pic:pic>
                    </a:graphicData>
                  </a:graphic>
                </wp:inline>
              </w:drawing>
            </w:r>
          </w:p>
        </w:tc>
        <w:tc>
          <w:tcPr>
            <w:tcW w:w="4279" w:type="dxa"/>
            <w:shd w:val="clear" w:color="auto" w:fill="auto"/>
          </w:tcPr>
          <w:p w14:paraId="13B2ECE9" w14:textId="77777777" w:rsidR="00BD4AB3" w:rsidRPr="007838D5" w:rsidRDefault="00BD4AB3" w:rsidP="00196C3C">
            <w:pPr>
              <w:tabs>
                <w:tab w:val="left" w:pos="2268"/>
              </w:tabs>
              <w:ind w:right="283"/>
              <w:jc w:val="both"/>
              <w:rPr>
                <w:b/>
                <w:lang w:val="fr-CH"/>
              </w:rPr>
            </w:pPr>
            <w:r w:rsidRPr="007838D5">
              <w:rPr>
                <w:b/>
                <w:noProof/>
                <w:lang w:val="de-DE" w:eastAsia="zh-CN"/>
              </w:rPr>
              <w:drawing>
                <wp:inline distT="0" distB="0" distL="0" distR="0" wp14:anchorId="7117C13E" wp14:editId="375D5645">
                  <wp:extent cx="2682240" cy="3190240"/>
                  <wp:effectExtent l="0" t="0" r="0"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82240" cy="3190240"/>
                          </a:xfrm>
                          <a:prstGeom prst="rect">
                            <a:avLst/>
                          </a:prstGeom>
                          <a:noFill/>
                          <a:ln>
                            <a:noFill/>
                          </a:ln>
                        </pic:spPr>
                      </pic:pic>
                    </a:graphicData>
                  </a:graphic>
                </wp:inline>
              </w:drawing>
            </w:r>
          </w:p>
        </w:tc>
      </w:tr>
      <w:tr w:rsidR="00BD4AB3" w:rsidRPr="007838D5" w14:paraId="1B4440C5" w14:textId="77777777" w:rsidTr="00196C3C">
        <w:tc>
          <w:tcPr>
            <w:tcW w:w="4236" w:type="dxa"/>
            <w:shd w:val="clear" w:color="auto" w:fill="auto"/>
          </w:tcPr>
          <w:p w14:paraId="3201B7FE" w14:textId="77777777" w:rsidR="00BD4AB3" w:rsidRPr="007838D5" w:rsidRDefault="00BD4AB3" w:rsidP="00196C3C">
            <w:pPr>
              <w:tabs>
                <w:tab w:val="left" w:pos="2268"/>
              </w:tabs>
              <w:ind w:right="283"/>
              <w:jc w:val="center"/>
              <w:rPr>
                <w:b/>
                <w:lang w:val="fr-CH"/>
              </w:rPr>
            </w:pPr>
            <w:r w:rsidRPr="007838D5">
              <w:rPr>
                <w:b/>
                <w:lang w:val="fr-CH"/>
              </w:rPr>
              <w:t xml:space="preserve">1a. </w:t>
            </w:r>
            <w:proofErr w:type="spellStart"/>
            <w:r w:rsidRPr="007838D5">
              <w:rPr>
                <w:b/>
                <w:lang w:val="fr-CH"/>
              </w:rPr>
              <w:t>Forward</w:t>
            </w:r>
            <w:proofErr w:type="spellEnd"/>
          </w:p>
        </w:tc>
        <w:tc>
          <w:tcPr>
            <w:tcW w:w="4279" w:type="dxa"/>
            <w:shd w:val="clear" w:color="auto" w:fill="auto"/>
          </w:tcPr>
          <w:p w14:paraId="06FC61E5" w14:textId="77777777" w:rsidR="00BD4AB3" w:rsidRPr="007838D5" w:rsidRDefault="00BD4AB3" w:rsidP="00196C3C">
            <w:pPr>
              <w:tabs>
                <w:tab w:val="left" w:pos="2268"/>
              </w:tabs>
              <w:ind w:right="283"/>
              <w:jc w:val="center"/>
              <w:rPr>
                <w:b/>
                <w:lang w:val="fr-CH"/>
              </w:rPr>
            </w:pPr>
            <w:r w:rsidRPr="007838D5">
              <w:rPr>
                <w:b/>
                <w:lang w:val="fr-CH"/>
              </w:rPr>
              <w:t>1b. Reverse</w:t>
            </w:r>
          </w:p>
        </w:tc>
      </w:tr>
    </w:tbl>
    <w:p w14:paraId="24759059" w14:textId="77777777" w:rsidR="00BD4AB3" w:rsidRPr="007838D5" w:rsidRDefault="00BD4AB3" w:rsidP="00BD4AB3">
      <w:pPr>
        <w:tabs>
          <w:tab w:val="left" w:pos="2268"/>
        </w:tabs>
        <w:ind w:right="283"/>
        <w:rPr>
          <w:lang w:val="en-US"/>
        </w:rPr>
      </w:pPr>
    </w:p>
    <w:p w14:paraId="4D2F6472"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t>Figures 2a and 2b</w:t>
      </w:r>
    </w:p>
    <w:p w14:paraId="2E2D5982" w14:textId="77777777" w:rsidR="00BD4AB3" w:rsidRDefault="00BD4AB3" w:rsidP="00BD4AB3">
      <w:pPr>
        <w:tabs>
          <w:tab w:val="left" w:pos="2268"/>
        </w:tabs>
        <w:ind w:left="1134" w:right="283"/>
        <w:jc w:val="both"/>
        <w:rPr>
          <w:b/>
          <w:lang w:val="en-US"/>
        </w:rPr>
      </w:pPr>
      <w:r w:rsidRPr="007838D5">
        <w:rPr>
          <w:b/>
          <w:lang w:val="en-US"/>
        </w:rPr>
        <w:t>Measuring positions for vehicles in motion indoor and in standstill</w:t>
      </w:r>
    </w:p>
    <w:p w14:paraId="1CCF9FE1" w14:textId="77777777" w:rsidR="00BD4AB3" w:rsidRPr="007838D5" w:rsidRDefault="00BD4AB3" w:rsidP="00BD4AB3">
      <w:pPr>
        <w:tabs>
          <w:tab w:val="left" w:pos="2268"/>
        </w:tabs>
        <w:ind w:left="1134" w:right="283"/>
        <w:jc w:val="both"/>
        <w:rPr>
          <w:b/>
          <w:lang w:val="en-US"/>
        </w:rPr>
      </w:pPr>
      <w:r w:rsidRPr="00974107">
        <w:rPr>
          <w:b/>
          <w:lang w:val="en-US"/>
        </w:rPr>
        <w:t>additional 2 microphones needed at the front and in the back in 2 m distance</w:t>
      </w:r>
    </w:p>
    <w:p w14:paraId="6435316F" w14:textId="77777777" w:rsidR="00BD4AB3" w:rsidRPr="007838D5" w:rsidRDefault="00BD4AB3" w:rsidP="00BD4AB3">
      <w:pPr>
        <w:tabs>
          <w:tab w:val="left" w:pos="2268"/>
        </w:tabs>
        <w:ind w:left="1134" w:right="283"/>
        <w:jc w:val="both"/>
        <w:rPr>
          <w:b/>
          <w:lang w:val="en-US"/>
        </w:rPr>
      </w:pPr>
    </w:p>
    <w:tbl>
      <w:tblPr>
        <w:tblW w:w="0" w:type="auto"/>
        <w:jc w:val="center"/>
        <w:tblLayout w:type="fixed"/>
        <w:tblCellMar>
          <w:left w:w="0" w:type="dxa"/>
          <w:right w:w="0" w:type="dxa"/>
        </w:tblCellMar>
        <w:tblLook w:val="04A0" w:firstRow="1" w:lastRow="0" w:firstColumn="1" w:lastColumn="0" w:noHBand="0" w:noVBand="1"/>
      </w:tblPr>
      <w:tblGrid>
        <w:gridCol w:w="4253"/>
        <w:gridCol w:w="4536"/>
      </w:tblGrid>
      <w:tr w:rsidR="00BD4AB3" w:rsidRPr="007838D5" w14:paraId="10789366" w14:textId="77777777" w:rsidTr="00196C3C">
        <w:trPr>
          <w:jc w:val="center"/>
        </w:trPr>
        <w:tc>
          <w:tcPr>
            <w:tcW w:w="4253" w:type="dxa"/>
            <w:shd w:val="clear" w:color="auto" w:fill="auto"/>
          </w:tcPr>
          <w:p w14:paraId="67B66017"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12C35A87" wp14:editId="6B74AF21">
                  <wp:extent cx="2682240" cy="2108200"/>
                  <wp:effectExtent l="0" t="0" r="0" b="635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82240" cy="2108200"/>
                          </a:xfrm>
                          <a:prstGeom prst="rect">
                            <a:avLst/>
                          </a:prstGeom>
                          <a:noFill/>
                          <a:ln>
                            <a:noFill/>
                          </a:ln>
                        </pic:spPr>
                      </pic:pic>
                    </a:graphicData>
                  </a:graphic>
                </wp:inline>
              </w:drawing>
            </w:r>
          </w:p>
        </w:tc>
        <w:tc>
          <w:tcPr>
            <w:tcW w:w="4536" w:type="dxa"/>
            <w:shd w:val="clear" w:color="auto" w:fill="auto"/>
          </w:tcPr>
          <w:p w14:paraId="5A913A5B" w14:textId="77777777" w:rsidR="00BD4AB3" w:rsidRPr="007838D5" w:rsidRDefault="00BD4AB3" w:rsidP="00196C3C">
            <w:pPr>
              <w:tabs>
                <w:tab w:val="left" w:pos="2268"/>
              </w:tabs>
              <w:ind w:right="283"/>
              <w:jc w:val="right"/>
              <w:rPr>
                <w:b/>
                <w:lang w:val="fr-CH"/>
              </w:rPr>
            </w:pPr>
            <w:r w:rsidRPr="007838D5">
              <w:rPr>
                <w:b/>
                <w:noProof/>
                <w:lang w:val="de-DE" w:eastAsia="zh-CN"/>
              </w:rPr>
              <w:drawing>
                <wp:inline distT="0" distB="0" distL="0" distR="0" wp14:anchorId="766F66C4" wp14:editId="2AC66F0E">
                  <wp:extent cx="2611120" cy="2067560"/>
                  <wp:effectExtent l="0" t="0" r="0" b="889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11120" cy="2067560"/>
                          </a:xfrm>
                          <a:prstGeom prst="rect">
                            <a:avLst/>
                          </a:prstGeom>
                          <a:noFill/>
                          <a:ln>
                            <a:noFill/>
                          </a:ln>
                        </pic:spPr>
                      </pic:pic>
                    </a:graphicData>
                  </a:graphic>
                </wp:inline>
              </w:drawing>
            </w:r>
          </w:p>
        </w:tc>
      </w:tr>
      <w:tr w:rsidR="00BD4AB3" w:rsidRPr="007838D5" w14:paraId="2DA08256" w14:textId="77777777" w:rsidTr="00196C3C">
        <w:trPr>
          <w:jc w:val="center"/>
        </w:trPr>
        <w:tc>
          <w:tcPr>
            <w:tcW w:w="4253" w:type="dxa"/>
            <w:shd w:val="clear" w:color="auto" w:fill="auto"/>
          </w:tcPr>
          <w:p w14:paraId="7CBB5777" w14:textId="77777777" w:rsidR="00BD4AB3" w:rsidRPr="007838D5" w:rsidRDefault="00BD4AB3" w:rsidP="00196C3C">
            <w:pPr>
              <w:tabs>
                <w:tab w:val="left" w:pos="2268"/>
              </w:tabs>
              <w:ind w:right="283"/>
              <w:jc w:val="center"/>
              <w:rPr>
                <w:b/>
                <w:lang w:val="fr-CH"/>
              </w:rPr>
            </w:pPr>
            <w:r w:rsidRPr="007838D5">
              <w:rPr>
                <w:b/>
                <w:lang w:val="fr-CH"/>
              </w:rPr>
              <w:t xml:space="preserve">2a. </w:t>
            </w:r>
            <w:proofErr w:type="spellStart"/>
            <w:r w:rsidRPr="007838D5">
              <w:rPr>
                <w:b/>
                <w:lang w:val="fr-CH"/>
              </w:rPr>
              <w:t>Forward</w:t>
            </w:r>
            <w:proofErr w:type="spellEnd"/>
          </w:p>
        </w:tc>
        <w:tc>
          <w:tcPr>
            <w:tcW w:w="4536" w:type="dxa"/>
            <w:shd w:val="clear" w:color="auto" w:fill="auto"/>
          </w:tcPr>
          <w:p w14:paraId="3A175EE6" w14:textId="77777777" w:rsidR="00BD4AB3" w:rsidRPr="007838D5" w:rsidRDefault="00BD4AB3" w:rsidP="00196C3C">
            <w:pPr>
              <w:tabs>
                <w:tab w:val="left" w:pos="2268"/>
              </w:tabs>
              <w:ind w:right="283"/>
              <w:jc w:val="center"/>
              <w:rPr>
                <w:b/>
                <w:lang w:val="fr-CH"/>
              </w:rPr>
            </w:pPr>
            <w:r w:rsidRPr="007838D5">
              <w:rPr>
                <w:b/>
                <w:lang w:val="fr-CH"/>
              </w:rPr>
              <w:t>2b. Reverse</w:t>
            </w:r>
          </w:p>
        </w:tc>
      </w:tr>
    </w:tbl>
    <w:p w14:paraId="01B4DC7C" w14:textId="77777777" w:rsidR="00BD4AB3" w:rsidRPr="007838D5" w:rsidRDefault="00BD4AB3" w:rsidP="00BD4AB3">
      <w:pPr>
        <w:keepNext/>
        <w:keepLines/>
        <w:tabs>
          <w:tab w:val="left" w:pos="2268"/>
        </w:tabs>
        <w:spacing w:line="240" w:lineRule="auto"/>
        <w:ind w:right="283"/>
        <w:outlineLvl w:val="0"/>
        <w:rPr>
          <w:b/>
          <w:sz w:val="24"/>
          <w:szCs w:val="24"/>
          <w:lang w:val="en-US"/>
        </w:rPr>
      </w:pPr>
    </w:p>
    <w:p w14:paraId="127B403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b/>
          <w:sz w:val="24"/>
          <w:szCs w:val="24"/>
          <w:lang w:val="en-US"/>
        </w:rPr>
        <w:br w:type="page"/>
      </w:r>
      <w:r w:rsidRPr="00CB5604">
        <w:rPr>
          <w:lang w:val="en-US"/>
        </w:rPr>
        <w:lastRenderedPageBreak/>
        <w:t>Figure 3</w:t>
      </w:r>
    </w:p>
    <w:p w14:paraId="1D5B362E" w14:textId="77777777" w:rsidR="00BD4AB3" w:rsidRDefault="00BD4AB3" w:rsidP="00BD4AB3">
      <w:pPr>
        <w:tabs>
          <w:tab w:val="left" w:pos="2268"/>
        </w:tabs>
        <w:spacing w:after="120"/>
        <w:ind w:left="1134" w:right="283"/>
        <w:jc w:val="both"/>
        <w:rPr>
          <w:b/>
          <w:lang w:val="en-US"/>
        </w:rPr>
      </w:pPr>
      <w:r w:rsidRPr="007838D5">
        <w:rPr>
          <w:b/>
          <w:lang w:val="en-US"/>
        </w:rPr>
        <w:t>Minimum space to be qualified as Semi-Anechoic chamber</w:t>
      </w:r>
      <w:r>
        <w:rPr>
          <w:b/>
          <w:lang w:val="en-US"/>
        </w:rPr>
        <w:t xml:space="preserve"> </w:t>
      </w:r>
    </w:p>
    <w:p w14:paraId="4F3A5608" w14:textId="77777777" w:rsidR="00BD4AB3" w:rsidRPr="007838D5" w:rsidRDefault="00BD4AB3" w:rsidP="00BD4AB3">
      <w:pPr>
        <w:tabs>
          <w:tab w:val="left" w:pos="2268"/>
        </w:tabs>
        <w:spacing w:after="120"/>
        <w:ind w:right="283"/>
        <w:jc w:val="both"/>
        <w:rPr>
          <w:lang w:val="en-US"/>
        </w:rPr>
      </w:pPr>
      <w:r>
        <w:rPr>
          <w:noProof/>
          <w:sz w:val="24"/>
          <w:szCs w:val="24"/>
          <w:lang w:val="en-US"/>
        </w:rPr>
        <mc:AlternateContent>
          <mc:Choice Requires="wpg">
            <w:drawing>
              <wp:anchor distT="0" distB="0" distL="114300" distR="114300" simplePos="0" relativeHeight="251669504" behindDoc="0" locked="0" layoutInCell="1" allowOverlap="1" wp14:anchorId="199F3DAF" wp14:editId="0D0E3500">
                <wp:simplePos x="0" y="0"/>
                <wp:positionH relativeFrom="column">
                  <wp:posOffset>3241</wp:posOffset>
                </wp:positionH>
                <wp:positionV relativeFrom="paragraph">
                  <wp:posOffset>360367</wp:posOffset>
                </wp:positionV>
                <wp:extent cx="5974080" cy="2870200"/>
                <wp:effectExtent l="0" t="0" r="7620" b="6350"/>
                <wp:wrapNone/>
                <wp:docPr id="55" name="Gruppieren 55"/>
                <wp:cNvGraphicFramePr/>
                <a:graphic xmlns:a="http://schemas.openxmlformats.org/drawingml/2006/main">
                  <a:graphicData uri="http://schemas.microsoft.com/office/word/2010/wordprocessingGroup">
                    <wpg:wgp>
                      <wpg:cNvGrpSpPr/>
                      <wpg:grpSpPr>
                        <a:xfrm>
                          <a:off x="0" y="0"/>
                          <a:ext cx="5974080" cy="2870200"/>
                          <a:chOff x="0" y="0"/>
                          <a:chExt cx="5974080" cy="2870200"/>
                        </a:xfrm>
                      </wpg:grpSpPr>
                      <pic:pic xmlns:pic="http://schemas.openxmlformats.org/drawingml/2006/picture">
                        <pic:nvPicPr>
                          <pic:cNvPr id="207" name="Picture 207"/>
                          <pic:cNvPicPr>
                            <a:picLocks noChangeAspect="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74080" cy="2870200"/>
                          </a:xfrm>
                          <a:prstGeom prst="rect">
                            <a:avLst/>
                          </a:prstGeom>
                          <a:noFill/>
                          <a:ln>
                            <a:noFill/>
                          </a:ln>
                        </pic:spPr>
                      </pic:pic>
                      <wps:wsp>
                        <wps:cNvPr id="50" name="Textfeld 2"/>
                        <wps:cNvSpPr txBox="1">
                          <a:spLocks noChangeArrowheads="1"/>
                        </wps:cNvSpPr>
                        <wps:spPr bwMode="auto">
                          <a:xfrm>
                            <a:off x="0" y="975815"/>
                            <a:ext cx="593090" cy="260985"/>
                          </a:xfrm>
                          <a:prstGeom prst="rect">
                            <a:avLst/>
                          </a:prstGeom>
                          <a:solidFill>
                            <a:schemeClr val="bg1"/>
                          </a:solidFill>
                          <a:ln w="9525">
                            <a:noFill/>
                            <a:miter lim="800000"/>
                            <a:headEnd/>
                            <a:tailEnd/>
                          </a:ln>
                        </wps:spPr>
                        <wps:txbx>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wps:txbx>
                        <wps:bodyPr rot="0" vert="horz" wrap="square" lIns="91440" tIns="45720" rIns="91440" bIns="45720" anchor="t" anchorCtr="0">
                          <a:spAutoFit/>
                        </wps:bodyPr>
                      </wps:wsp>
                    </wpg:wgp>
                  </a:graphicData>
                </a:graphic>
              </wp:anchor>
            </w:drawing>
          </mc:Choice>
          <mc:Fallback>
            <w:pict>
              <v:group w14:anchorId="199F3DAF" id="Gruppieren 55" o:spid="_x0000_s1035" style="position:absolute;left:0;text-align:left;margin-left:.25pt;margin-top:28.4pt;width:470.4pt;height:226pt;z-index:251669504" coordsize="59740,287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 o:spid="_x0000_s1036" type="#_x0000_t75" style="position:absolute;width:59740;height:28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">
                  <v:imagedata r:id="rId46" o:title=""/>
                </v:shape>
                <v:shape id="_x0000_s1037" type="#_x0000_t202" style="position:absolute;top:9758;width:5930;height:2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" fillcolor="white [3212]" stroked="f">
                  <v:textbox style="mso-fit-shape-to-text:t">
                    <w:txbxContent>
                      <w:p w14:paraId="56B78D7F" w14:textId="77777777" w:rsidR="00BD4AB3" w:rsidRPr="002367BB" w:rsidRDefault="00BD4AB3" w:rsidP="00BD4AB3">
                        <w:pPr>
                          <w:rPr>
                            <w:rFonts w:ascii="Arial" w:hAnsi="Arial" w:cs="Arial"/>
                            <w:b/>
                            <w:bCs/>
                            <w:sz w:val="22"/>
                            <w:szCs w:val="22"/>
                            <w:lang w:val="de-DE"/>
                          </w:rPr>
                        </w:pPr>
                        <w:r w:rsidRPr="00974107">
                          <w:rPr>
                            <w:rFonts w:ascii="Arial" w:hAnsi="Arial" w:cs="Arial"/>
                            <w:b/>
                            <w:bCs/>
                            <w:sz w:val="22"/>
                            <w:szCs w:val="22"/>
                          </w:rPr>
                          <w:t>1,6 m</w:t>
                        </w:r>
                      </w:p>
                    </w:txbxContent>
                  </v:textbox>
                </v:shape>
              </v:group>
            </w:pict>
          </mc:Fallback>
        </mc:AlternateContent>
      </w:r>
    </w:p>
    <w:p w14:paraId="0C034A26" w14:textId="77777777" w:rsidR="00BD4AB3" w:rsidRPr="007838D5" w:rsidRDefault="00BD4AB3" w:rsidP="00BD4AB3">
      <w:pPr>
        <w:tabs>
          <w:tab w:val="left" w:pos="2268"/>
        </w:tabs>
        <w:suppressAutoHyphens w:val="0"/>
        <w:spacing w:line="240" w:lineRule="auto"/>
        <w:ind w:right="283"/>
        <w:rPr>
          <w:b/>
          <w:sz w:val="24"/>
          <w:szCs w:val="24"/>
          <w:lang w:val="en-US"/>
        </w:rPr>
      </w:pPr>
      <w:r w:rsidRPr="007838D5">
        <w:rPr>
          <w:b/>
          <w:sz w:val="24"/>
          <w:szCs w:val="24"/>
          <w:lang w:val="en-US"/>
        </w:rPr>
        <w:br w:type="page"/>
      </w:r>
    </w:p>
    <w:p w14:paraId="75405417" w14:textId="77777777" w:rsidR="00BD4AB3" w:rsidRPr="007838D5" w:rsidRDefault="00BD4AB3" w:rsidP="00BD4AB3">
      <w:pPr>
        <w:keepNext/>
        <w:keepLines/>
        <w:tabs>
          <w:tab w:val="left" w:pos="2268"/>
        </w:tabs>
        <w:spacing w:line="240" w:lineRule="auto"/>
        <w:ind w:left="567" w:right="283" w:firstLine="567"/>
        <w:outlineLvl w:val="0"/>
        <w:rPr>
          <w:lang w:val="en-US"/>
        </w:rPr>
      </w:pPr>
      <w:r w:rsidRPr="007838D5">
        <w:rPr>
          <w:lang w:val="en-US"/>
        </w:rPr>
        <w:lastRenderedPageBreak/>
        <w:t xml:space="preserve">Figure 4 </w:t>
      </w:r>
    </w:p>
    <w:p w14:paraId="3FE6F0B7" w14:textId="4E717B80" w:rsidR="00BD4AB3" w:rsidRPr="00A413F9" w:rsidRDefault="00BD4AB3" w:rsidP="00BD4AB3">
      <w:pPr>
        <w:tabs>
          <w:tab w:val="left" w:pos="2268"/>
        </w:tabs>
        <w:spacing w:after="240"/>
        <w:ind w:left="1134" w:right="283"/>
        <w:jc w:val="both"/>
        <w:rPr>
          <w:b/>
          <w:lang w:val="en-US"/>
        </w:rPr>
      </w:pPr>
      <w:r w:rsidRPr="00974107">
        <w:rPr>
          <w:b/>
          <w:lang w:val="en-US"/>
        </w:rPr>
        <w:t>Background Noise Measurement</w:t>
      </w:r>
      <w:r w:rsidRPr="00060CCD">
        <w:rPr>
          <w:b/>
          <w:lang w:val="en-US"/>
        </w:rPr>
        <w:t xml:space="preserve"> </w:t>
      </w:r>
    </w:p>
    <w:p w14:paraId="19AD67C9"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4624" behindDoc="0" locked="0" layoutInCell="1" allowOverlap="1" wp14:anchorId="7513ECFB" wp14:editId="18774AED">
                <wp:simplePos x="0" y="0"/>
                <wp:positionH relativeFrom="column">
                  <wp:posOffset>2513965</wp:posOffset>
                </wp:positionH>
                <wp:positionV relativeFrom="paragraph">
                  <wp:posOffset>2897201</wp:posOffset>
                </wp:positionV>
                <wp:extent cx="0" cy="219075"/>
                <wp:effectExtent l="76200" t="0" r="57150" b="47625"/>
                <wp:wrapNone/>
                <wp:docPr id="9" name="Straight Arrow Connector 4"/>
                <wp:cNvGraphicFramePr/>
                <a:graphic xmlns:a="http://schemas.openxmlformats.org/drawingml/2006/main">
                  <a:graphicData uri="http://schemas.microsoft.com/office/word/2010/wordprocessingShape">
                    <wps:wsp>
                      <wps:cNvCnPr/>
                      <wps:spPr>
                        <a:xfrm>
                          <a:off x="0" y="0"/>
                          <a:ext cx="0" cy="21907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3E329A4D" id="_x0000_t32" coordsize="21600,21600" o:spt="32" o:oned="t" path="m,l21600,21600e" filled="f">
                <v:path arrowok="t" fillok="f" o:connecttype="none"/>
                <o:lock v:ext="edit" shapetype="t"/>
              </v:shapetype>
              <v:shape id="Straight Arrow Connector 4" o:spid="_x0000_s1026" type="#_x0000_t32" style="position:absolute;margin-left:197.95pt;margin-top:228.15pt;width:0;height:17.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" strokecolor="#5b9bd5" strokeweight=".5pt">
                <v:stroke endarrow="block" joinstyle="miter"/>
              </v:shape>
            </w:pict>
          </mc:Fallback>
        </mc:AlternateContent>
      </w:r>
      <w:r>
        <w:rPr>
          <w:rFonts w:eastAsia="Calibri"/>
          <w:noProof/>
          <w:sz w:val="24"/>
          <w:szCs w:val="24"/>
          <w:lang w:val="de-DE" w:eastAsia="zh-CN"/>
        </w:rPr>
        <mc:AlternateContent>
          <mc:Choice Requires="wpg">
            <w:drawing>
              <wp:inline distT="0" distB="0" distL="0" distR="0" wp14:anchorId="338235BF" wp14:editId="2554BD73">
                <wp:extent cx="4344726" cy="2905760"/>
                <wp:effectExtent l="0" t="0" r="17780" b="27940"/>
                <wp:docPr id="1126294615" name="Group 1126294615"/>
                <wp:cNvGraphicFramePr/>
                <a:graphic xmlns:a="http://schemas.openxmlformats.org/drawingml/2006/main">
                  <a:graphicData uri="http://schemas.microsoft.com/office/word/2010/wordprocessingGroup">
                    <wpg:wgp>
                      <wpg:cNvGrpSpPr/>
                      <wpg:grpSpPr>
                        <a:xfrm>
                          <a:off x="0" y="0"/>
                          <a:ext cx="4344726" cy="2905760"/>
                          <a:chOff x="0" y="0"/>
                          <a:chExt cx="4344726" cy="2905760"/>
                        </a:xfrm>
                      </wpg:grpSpPr>
                      <wps:wsp>
                        <wps:cNvPr id="1126294616" name="Text Box 2"/>
                        <wps:cNvSpPr txBox="1">
                          <a:spLocks noChangeArrowheads="1"/>
                        </wps:cNvSpPr>
                        <wps:spPr bwMode="auto">
                          <a:xfrm>
                            <a:off x="0" y="0"/>
                            <a:ext cx="3545205" cy="405130"/>
                          </a:xfrm>
                          <a:prstGeom prst="rect">
                            <a:avLst/>
                          </a:prstGeom>
                          <a:solidFill>
                            <a:srgbClr val="FFFFFF"/>
                          </a:solidFill>
                          <a:ln w="9525">
                            <a:solidFill>
                              <a:srgbClr val="000000"/>
                            </a:solidFill>
                            <a:miter lim="800000"/>
                            <a:headEnd/>
                            <a:tailEnd/>
                          </a:ln>
                        </wps:spPr>
                        <wps:txbx>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wps:txbx>
                        <wps:bodyPr rot="0" vert="horz" wrap="square" lIns="91440" tIns="45720" rIns="91440" bIns="45720" anchor="t" anchorCtr="0">
                          <a:spAutoFit/>
                        </wps:bodyPr>
                      </wps:wsp>
                      <wps:wsp>
                        <wps:cNvPr id="1126294617" name="Text Box 2"/>
                        <wps:cNvSpPr txBox="1">
                          <a:spLocks noChangeArrowheads="1"/>
                        </wps:cNvSpPr>
                        <wps:spPr bwMode="auto">
                          <a:xfrm>
                            <a:off x="307239" y="943661"/>
                            <a:ext cx="1733550" cy="405130"/>
                          </a:xfrm>
                          <a:prstGeom prst="rect">
                            <a:avLst/>
                          </a:prstGeom>
                          <a:solidFill>
                            <a:srgbClr val="FFFFFF"/>
                          </a:solidFill>
                          <a:ln w="9525">
                            <a:solidFill>
                              <a:srgbClr val="000000"/>
                            </a:solidFill>
                            <a:miter lim="800000"/>
                            <a:headEnd/>
                            <a:tailEnd/>
                          </a:ln>
                        </wps:spPr>
                        <wps:txbx>
                          <w:txbxContent>
                            <w:p w14:paraId="7F2FA5CC" w14:textId="77777777" w:rsidR="00BD4AB3" w:rsidRPr="002F15B4" w:rsidRDefault="00BD4AB3" w:rsidP="00BD4AB3">
                              <w:r w:rsidRPr="002F15B4">
                                <w:t>Any transient disturbance? (2.3.1)</w:t>
                              </w:r>
                            </w:p>
                          </w:txbxContent>
                        </wps:txbx>
                        <wps:bodyPr rot="0" vert="horz" wrap="square" lIns="91440" tIns="45720" rIns="91440" bIns="45720" anchor="t" anchorCtr="0">
                          <a:spAutoFit/>
                        </wps:bodyPr>
                      </wps:wsp>
                      <wps:wsp>
                        <wps:cNvPr id="1126294618" name="Text Box 2"/>
                        <wps:cNvSpPr txBox="1">
                          <a:spLocks noChangeArrowheads="1"/>
                        </wps:cNvSpPr>
                        <wps:spPr bwMode="auto">
                          <a:xfrm>
                            <a:off x="1419149" y="1609344"/>
                            <a:ext cx="495300" cy="266700"/>
                          </a:xfrm>
                          <a:prstGeom prst="rect">
                            <a:avLst/>
                          </a:prstGeom>
                          <a:solidFill>
                            <a:srgbClr val="FFFFFF"/>
                          </a:solidFill>
                          <a:ln w="9525">
                            <a:solidFill>
                              <a:srgbClr val="000000"/>
                            </a:solidFill>
                            <a:miter lim="800000"/>
                            <a:headEnd/>
                            <a:tailEnd/>
                          </a:ln>
                        </wps:spPr>
                        <wps:txbx>
                          <w:txbxContent>
                            <w:p w14:paraId="61F87BAB" w14:textId="77777777" w:rsidR="00BD4AB3" w:rsidRPr="002F15B4" w:rsidRDefault="00BD4AB3" w:rsidP="00BD4AB3">
                              <w:r w:rsidRPr="002F15B4">
                                <w:t>YES</w:t>
                              </w:r>
                            </w:p>
                          </w:txbxContent>
                        </wps:txbx>
                        <wps:bodyPr rot="0" vert="horz" wrap="square" lIns="91440" tIns="45720" rIns="91440" bIns="45720" anchor="t" anchorCtr="0">
                          <a:noAutofit/>
                        </wps:bodyPr>
                      </wps:wsp>
                      <wps:wsp>
                        <wps:cNvPr id="1126294620" name="Text Box 2"/>
                        <wps:cNvSpPr txBox="1">
                          <a:spLocks noChangeArrowheads="1"/>
                        </wps:cNvSpPr>
                        <wps:spPr bwMode="auto">
                          <a:xfrm>
                            <a:off x="548640" y="1609344"/>
                            <a:ext cx="495300" cy="266700"/>
                          </a:xfrm>
                          <a:prstGeom prst="rect">
                            <a:avLst/>
                          </a:prstGeom>
                          <a:solidFill>
                            <a:srgbClr val="FFFFFF"/>
                          </a:solidFill>
                          <a:ln w="9525">
                            <a:solidFill>
                              <a:srgbClr val="000000"/>
                            </a:solidFill>
                            <a:miter lim="800000"/>
                            <a:headEnd/>
                            <a:tailEnd/>
                          </a:ln>
                        </wps:spPr>
                        <wps:txbx>
                          <w:txbxContent>
                            <w:p w14:paraId="14AD3301" w14:textId="77777777" w:rsidR="00BD4AB3" w:rsidRPr="002F15B4" w:rsidRDefault="00BD4AB3" w:rsidP="00BD4AB3">
                              <w:r w:rsidRPr="002F15B4">
                                <w:t>NO</w:t>
                              </w:r>
                            </w:p>
                          </w:txbxContent>
                        </wps:txbx>
                        <wps:bodyPr rot="0" vert="horz" wrap="square" lIns="91440" tIns="45720" rIns="91440" bIns="45720" anchor="t" anchorCtr="0">
                          <a:noAutofit/>
                        </wps:bodyPr>
                      </wps:wsp>
                      <wps:wsp>
                        <wps:cNvPr id="1126294621" name="Straight Arrow Connector 4"/>
                        <wps:cNvCnPr/>
                        <wps:spPr>
                          <a:xfrm>
                            <a:off x="797357" y="1389888"/>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2" name="Straight Arrow Connector 1126294622"/>
                        <wps:cNvCnPr/>
                        <wps:spPr>
                          <a:xfrm>
                            <a:off x="1675181" y="1382573"/>
                            <a:ext cx="0" cy="219075"/>
                          </a:xfrm>
                          <a:prstGeom prst="straightConnector1">
                            <a:avLst/>
                          </a:prstGeom>
                          <a:noFill/>
                          <a:ln w="6350" cap="flat" cmpd="sng" algn="ctr">
                            <a:solidFill>
                              <a:srgbClr val="5B9BD5"/>
                            </a:solidFill>
                            <a:prstDash val="solid"/>
                            <a:miter lim="800000"/>
                            <a:tailEnd type="triangle"/>
                          </a:ln>
                          <a:effectLst/>
                        </wps:spPr>
                        <wps:bodyPr/>
                      </wps:wsp>
                      <wps:wsp>
                        <wps:cNvPr id="1126294623" name="Text Box 2"/>
                        <wps:cNvSpPr txBox="1">
                          <a:spLocks noChangeArrowheads="1"/>
                        </wps:cNvSpPr>
                        <wps:spPr bwMode="auto">
                          <a:xfrm>
                            <a:off x="2209191" y="863194"/>
                            <a:ext cx="1333500" cy="638175"/>
                          </a:xfrm>
                          <a:prstGeom prst="rect">
                            <a:avLst/>
                          </a:prstGeom>
                          <a:solidFill>
                            <a:srgbClr val="FFFFFF"/>
                          </a:solidFill>
                          <a:ln w="9525">
                            <a:solidFill>
                              <a:srgbClr val="000000"/>
                            </a:solidFill>
                            <a:miter lim="800000"/>
                            <a:headEnd/>
                            <a:tailEnd/>
                          </a:ln>
                        </wps:spPr>
                        <wps:txbx>
                          <w:txbxContent>
                            <w:p w14:paraId="538A65B5" w14:textId="77777777" w:rsidR="00BD4AB3" w:rsidRPr="002F15B4" w:rsidRDefault="00BD4AB3" w:rsidP="00BD4AB3">
                              <w:r w:rsidRPr="002F15B4">
                                <w:t>Re-measure background noise (2.3.1)</w:t>
                              </w:r>
                            </w:p>
                          </w:txbxContent>
                        </wps:txbx>
                        <wps:bodyPr rot="0" vert="horz" wrap="square" lIns="91440" tIns="45720" rIns="91440" bIns="45720" anchor="t" anchorCtr="0">
                          <a:noAutofit/>
                        </wps:bodyPr>
                      </wps:wsp>
                      <wps:wsp>
                        <wps:cNvPr id="898748224" name="Straight Arrow Connector 898748224"/>
                        <wps:cNvCnPr/>
                        <wps:spPr>
                          <a:xfrm flipV="1">
                            <a:off x="2867559" y="1499616"/>
                            <a:ext cx="0" cy="342900"/>
                          </a:xfrm>
                          <a:prstGeom prst="straightConnector1">
                            <a:avLst/>
                          </a:prstGeom>
                          <a:noFill/>
                          <a:ln w="6350" cap="flat" cmpd="sng" algn="ctr">
                            <a:solidFill>
                              <a:srgbClr val="5B9BD5"/>
                            </a:solidFill>
                            <a:prstDash val="solid"/>
                            <a:miter lim="800000"/>
                            <a:tailEnd type="triangle"/>
                          </a:ln>
                          <a:effectLst/>
                        </wps:spPr>
                        <wps:bodyPr/>
                      </wps:wsp>
                      <wps:wsp>
                        <wps:cNvPr id="898748225" name="Straight Arrow Connector 898748225"/>
                        <wps:cNvCnPr/>
                        <wps:spPr>
                          <a:xfrm>
                            <a:off x="804672" y="1909268"/>
                            <a:ext cx="0" cy="283062"/>
                          </a:xfrm>
                          <a:prstGeom prst="straightConnector1">
                            <a:avLst/>
                          </a:prstGeom>
                          <a:noFill/>
                          <a:ln w="6350" cap="flat" cmpd="sng" algn="ctr">
                            <a:solidFill>
                              <a:srgbClr val="5B9BD5"/>
                            </a:solidFill>
                            <a:prstDash val="solid"/>
                            <a:miter lim="800000"/>
                            <a:tailEnd type="triangle"/>
                          </a:ln>
                          <a:effectLst/>
                        </wps:spPr>
                        <wps:bodyPr/>
                      </wps:wsp>
                      <wps:wsp>
                        <wps:cNvPr id="898748226" name="Text Box 2"/>
                        <wps:cNvSpPr txBox="1">
                          <a:spLocks noChangeArrowheads="1"/>
                        </wps:cNvSpPr>
                        <wps:spPr bwMode="auto">
                          <a:xfrm>
                            <a:off x="57" y="2195196"/>
                            <a:ext cx="4344669" cy="710564"/>
                          </a:xfrm>
                          <a:prstGeom prst="rect">
                            <a:avLst/>
                          </a:prstGeom>
                          <a:solidFill>
                            <a:srgbClr val="FFFFFF"/>
                          </a:solidFill>
                          <a:ln w="9525">
                            <a:solidFill>
                              <a:srgbClr val="000000"/>
                            </a:solidFill>
                            <a:miter lim="800000"/>
                            <a:headEnd/>
                            <a:tailEnd/>
                          </a:ln>
                        </wps:spPr>
                        <wps:txbx>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proofErr w:type="spellStart"/>
                              <w:r w:rsidRPr="007D1644">
                                <w:rPr>
                                  <w:i/>
                                  <w:szCs w:val="24"/>
                                </w:rPr>
                                <w:t>L</w:t>
                              </w:r>
                              <w:r w:rsidRPr="007D1644">
                                <w:rPr>
                                  <w:szCs w:val="24"/>
                                  <w:vertAlign w:val="subscript"/>
                                </w:rPr>
                                <w:t>bgn</w:t>
                              </w:r>
                              <w:proofErr w:type="spellEnd"/>
                              <w:r w:rsidRPr="002F15B4" w:rsidDel="00FB6790">
                                <w:t xml:space="preserve"> </w:t>
                              </w:r>
                              <w:r w:rsidRPr="002F15B4">
                                <w:t>=MAX(</w:t>
                              </w:r>
                              <w:proofErr w:type="spellStart"/>
                              <w:r w:rsidRPr="002F15B4">
                                <w:t>Max_SPL_left</w:t>
                              </w:r>
                              <w:proofErr w:type="spellEnd"/>
                              <w:r>
                                <w:t>)</w:t>
                              </w:r>
                              <w:r w:rsidRPr="002F15B4">
                                <w:t>, (</w:t>
                              </w:r>
                              <w:proofErr w:type="spellStart"/>
                              <w:r>
                                <w:t>Max_SPL_right</w:t>
                              </w:r>
                              <w:proofErr w:type="spellEnd"/>
                              <w:r>
                                <w: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wps:txbx>
                        <wps:bodyPr rot="0" vert="horz" wrap="square" lIns="91440" tIns="45720" rIns="91440" bIns="45720" anchor="t" anchorCtr="0">
                          <a:spAutoFit/>
                        </wps:bodyPr>
                      </wps:wsp>
                      <wps:wsp>
                        <wps:cNvPr id="898748227" name="Straight Connector 898748227"/>
                        <wps:cNvCnPr/>
                        <wps:spPr>
                          <a:xfrm flipH="1">
                            <a:off x="1916583" y="1843431"/>
                            <a:ext cx="953135" cy="5715"/>
                          </a:xfrm>
                          <a:prstGeom prst="line">
                            <a:avLst/>
                          </a:prstGeom>
                          <a:noFill/>
                          <a:ln w="6350" cap="flat" cmpd="sng" algn="ctr">
                            <a:solidFill>
                              <a:srgbClr val="5B9BD5"/>
                            </a:solidFill>
                            <a:prstDash val="solid"/>
                            <a:miter lim="800000"/>
                          </a:ln>
                          <a:effectLst/>
                        </wps:spPr>
                        <wps:bodyPr/>
                      </wps:wsp>
                      <wps:wsp>
                        <wps:cNvPr id="898748228" name="Straight Arrow Connector 898748228"/>
                        <wps:cNvCnPr/>
                        <wps:spPr>
                          <a:xfrm>
                            <a:off x="1170432" y="431597"/>
                            <a:ext cx="0" cy="496695"/>
                          </a:xfrm>
                          <a:prstGeom prst="straightConnector1">
                            <a:avLst/>
                          </a:prstGeom>
                          <a:noFill/>
                          <a:ln w="6350" cap="flat" cmpd="sng" algn="ctr">
                            <a:solidFill>
                              <a:srgbClr val="5B9BD5"/>
                            </a:solidFill>
                            <a:prstDash val="solid"/>
                            <a:miter lim="800000"/>
                            <a:tailEnd type="triangle"/>
                          </a:ln>
                          <a:effectLst/>
                        </wps:spPr>
                        <wps:bodyPr/>
                      </wps:wsp>
                      <wps:wsp>
                        <wps:cNvPr id="898748229" name="Straight Arrow Connector 898748229"/>
                        <wps:cNvCnPr/>
                        <wps:spPr>
                          <a:xfrm flipV="1">
                            <a:off x="2567635" y="409652"/>
                            <a:ext cx="0" cy="448785"/>
                          </a:xfrm>
                          <a:prstGeom prst="straightConnector1">
                            <a:avLst/>
                          </a:prstGeom>
                          <a:noFill/>
                          <a:ln w="6350" cap="flat" cmpd="sng" algn="ctr">
                            <a:solidFill>
                              <a:srgbClr val="5B9BD5"/>
                            </a:solidFill>
                            <a:prstDash val="solid"/>
                            <a:miter lim="800000"/>
                            <a:tailEnd type="triangle"/>
                          </a:ln>
                          <a:effectLst/>
                        </wps:spPr>
                        <wps:bodyPr/>
                      </wps:wsp>
                    </wpg:wgp>
                  </a:graphicData>
                </a:graphic>
              </wp:inline>
            </w:drawing>
          </mc:Choice>
          <mc:Fallback>
            <w:pict>
              <v:group w14:anchorId="338235BF" id="Group 1126294615" o:spid="_x0000_s1038" style="width:342.1pt;height:228.8pt;mso-position-horizontal-relative:char;mso-position-vertical-relative:line" coordsize="43447,290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">
                <v:shape id="_x0000_s1039" type="#_x0000_t202" style="position:absolute;width:35452;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">
                  <v:textbox style="mso-fit-shape-to-text:t">
                    <w:txbxContent>
                      <w:p w14:paraId="5ABC26F7" w14:textId="63874865" w:rsidR="00BD4AB3" w:rsidRPr="002F15B4" w:rsidRDefault="00BD4AB3" w:rsidP="00BD4AB3">
                        <w:r w:rsidRPr="002F15B4">
                          <w:t>Measure backgr</w:t>
                        </w:r>
                        <w:r w:rsidRPr="00974107">
                          <w:t xml:space="preserve">ound noise for </w:t>
                        </w:r>
                        <w:r w:rsidRPr="001F71D5">
                          <w:rPr>
                            <w:bCs/>
                          </w:rPr>
                          <w:t>at least 10 seconds using all</w:t>
                        </w:r>
                        <w:r w:rsidRPr="00060CCD">
                          <w:rPr>
                            <w:b/>
                            <w:bCs/>
                          </w:rPr>
                          <w:t xml:space="preserve"> </w:t>
                        </w:r>
                        <w:r w:rsidRPr="002F15B4">
                          <w:t>left and right microphones. (2.3.1)</w:t>
                        </w:r>
                      </w:p>
                    </w:txbxContent>
                  </v:textbox>
                </v:shape>
                <v:shape id="_x0000_s1040" type="#_x0000_t202" style="position:absolute;left:3072;top:9436;width:17335;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">
                  <v:textbox style="mso-fit-shape-to-text:t">
                    <w:txbxContent>
                      <w:p w14:paraId="7F2FA5CC" w14:textId="77777777" w:rsidR="00BD4AB3" w:rsidRPr="002F15B4" w:rsidRDefault="00BD4AB3" w:rsidP="00BD4AB3">
                        <w:r w:rsidRPr="002F15B4">
                          <w:t>Any transient disturbance? (2.3.1)</w:t>
                        </w:r>
                      </w:p>
                    </w:txbxContent>
                  </v:textbox>
                </v:shape>
                <v:shape id="_x0000_s1041" type="#_x0000_t202" style="position:absolute;left:14191;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">
                  <v:textbox>
                    <w:txbxContent>
                      <w:p w14:paraId="61F87BAB" w14:textId="77777777" w:rsidR="00BD4AB3" w:rsidRPr="002F15B4" w:rsidRDefault="00BD4AB3" w:rsidP="00BD4AB3">
                        <w:r w:rsidRPr="002F15B4">
                          <w:t>YES</w:t>
                        </w:r>
                      </w:p>
                    </w:txbxContent>
                  </v:textbox>
                </v:shape>
                <v:shape id="_x0000_s1042" type="#_x0000_t202" style="position:absolute;left:5486;top:16093;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">
                  <v:textbox>
                    <w:txbxContent>
                      <w:p w14:paraId="14AD3301" w14:textId="77777777" w:rsidR="00BD4AB3" w:rsidRPr="002F15B4" w:rsidRDefault="00BD4AB3" w:rsidP="00BD4AB3">
                        <w:r w:rsidRPr="002F15B4">
                          <w:t>NO</w:t>
                        </w:r>
                      </w:p>
                    </w:txbxContent>
                  </v:textbox>
                </v:shape>
                <v:shapetype id="_x0000_t32" coordsize="21600,21600" o:spt="32" o:oned="t" path="m,l21600,21600e" filled="f">
                  <v:path arrowok="t" fillok="f" o:connecttype="none"/>
                  <o:lock v:ext="edit" shapetype="t"/>
                </v:shapetype>
                <v:shape id="Straight Arrow Connector 4" o:spid="_x0000_s1043" type="#_x0000_t32" style="position:absolute;left:7973;top:13898;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" strokecolor="#5b9bd5" strokeweight=".5pt">
                  <v:stroke endarrow="block" joinstyle="miter"/>
                </v:shape>
                <v:shape id="Straight Arrow Connector 1126294622" o:spid="_x0000_s1044" type="#_x0000_t32" style="position:absolute;left:16751;top:13825;width:0;height:2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" strokecolor="#5b9bd5" strokeweight=".5pt">
                  <v:stroke endarrow="block" joinstyle="miter"/>
                </v:shape>
                <v:shape id="_x0000_s1045" type="#_x0000_t202" style="position:absolute;left:22091;top:8631;width:13335;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">
                  <v:textbox>
                    <w:txbxContent>
                      <w:p w14:paraId="538A65B5" w14:textId="77777777" w:rsidR="00BD4AB3" w:rsidRPr="002F15B4" w:rsidRDefault="00BD4AB3" w:rsidP="00BD4AB3">
                        <w:r w:rsidRPr="002F15B4">
                          <w:t>Re-measure background noise (2.3.1)</w:t>
                        </w:r>
                      </w:p>
                    </w:txbxContent>
                  </v:textbox>
                </v:shape>
                <v:shape id="Straight Arrow Connector 898748224" o:spid="_x0000_s1046" type="#_x0000_t32" style="position:absolute;left:28675;top:14996;width:0;height:34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" strokecolor="#5b9bd5" strokeweight=".5pt">
                  <v:stroke endarrow="block" joinstyle="miter"/>
                </v:shape>
                <v:shape id="Straight Arrow Connector 898748225" o:spid="_x0000_s1047" type="#_x0000_t32" style="position:absolute;left:8046;top:19092;width:0;height:28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" strokecolor="#5b9bd5" strokeweight=".5pt">
                  <v:stroke endarrow="block" joinstyle="miter"/>
                </v:shape>
                <v:shape id="_x0000_s1048" type="#_x0000_t202" style="position:absolute;top:21951;width:43447;height:7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">
                  <v:textbox style="mso-fit-shape-to-text:t">
                    <w:txbxContent>
                      <w:p w14:paraId="7F6CC15E" w14:textId="098A6BEE" w:rsidR="00BD4AB3" w:rsidRDefault="00BD4AB3" w:rsidP="00BD4AB3">
                        <w:r w:rsidRPr="002F15B4">
                          <w:t xml:space="preserve">Report maximum A-weighted SPL from </w:t>
                        </w:r>
                        <w:r w:rsidRPr="001F71D5">
                          <w:t xml:space="preserve">all </w:t>
                        </w:r>
                        <w:r w:rsidR="001F71D5" w:rsidRPr="001F71D5">
                          <w:t>l</w:t>
                        </w:r>
                        <w:r w:rsidRPr="001F71D5">
                          <w:t xml:space="preserve">eft and </w:t>
                        </w:r>
                        <w:r w:rsidR="001F71D5" w:rsidRPr="001F71D5">
                          <w:t>r</w:t>
                        </w:r>
                        <w:r w:rsidRPr="001F71D5">
                          <w:t>ight</w:t>
                        </w:r>
                        <w:r w:rsidRPr="002F15B4">
                          <w:t xml:space="preserve"> microphones.  </w:t>
                        </w:r>
                        <w:r w:rsidRPr="007D1644">
                          <w:rPr>
                            <w:i/>
                            <w:szCs w:val="24"/>
                          </w:rPr>
                          <w:t>L</w:t>
                        </w:r>
                        <w:r w:rsidRPr="007D1644">
                          <w:rPr>
                            <w:szCs w:val="24"/>
                            <w:vertAlign w:val="subscript"/>
                          </w:rPr>
                          <w:t>bgn</w:t>
                        </w:r>
                        <w:r w:rsidRPr="002F15B4" w:rsidDel="00FB6790">
                          <w:t xml:space="preserve"> </w:t>
                        </w:r>
                        <w:r w:rsidRPr="002F15B4">
                          <w:t>=MAX(Max_SPL_left</w:t>
                        </w:r>
                        <w:r>
                          <w:t>)</w:t>
                        </w:r>
                        <w:r w:rsidRPr="002F15B4">
                          <w:t>, (</w:t>
                        </w:r>
                        <w:r>
                          <w:t>Max_SPL_right))</w:t>
                        </w:r>
                        <w:r w:rsidRPr="002F15B4">
                          <w:t xml:space="preserve"> (2.3.1)</w:t>
                        </w:r>
                      </w:p>
                      <w:p w14:paraId="0A433394" w14:textId="77777777" w:rsidR="00BD4AB3" w:rsidRDefault="00BD4AB3" w:rsidP="00BD4AB3"/>
                      <w:p w14:paraId="4F1E7521" w14:textId="77777777" w:rsidR="00BD4AB3" w:rsidRPr="00655FD5" w:rsidRDefault="00BD4AB3" w:rsidP="00BD4AB3">
                        <w:pPr>
                          <w:rPr>
                            <w:b/>
                            <w:bCs/>
                            <w:strike/>
                          </w:rPr>
                        </w:pPr>
                      </w:p>
                    </w:txbxContent>
                  </v:textbox>
                </v:shape>
                <v:line id="Straight Connector 898748227" o:spid="_x0000_s1049" style="position:absolute;flip:x;visibility:visible;mso-wrap-style:square" from="19165,18434" to="28697,18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" strokecolor="#5b9bd5" strokeweight=".5pt">
                  <v:stroke joinstyle="miter"/>
                </v:line>
                <v:shape id="Straight Arrow Connector 898748228" o:spid="_x0000_s1050" type="#_x0000_t32" style="position:absolute;left:11704;top:4315;width:0;height:49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" strokecolor="#5b9bd5" strokeweight=".5pt">
                  <v:stroke endarrow="block" joinstyle="miter"/>
                </v:shape>
                <v:shape id="Straight Arrow Connector 898748229" o:spid="_x0000_s1051" type="#_x0000_t32" style="position:absolute;left:25676;top:4096;width:0;height:44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" strokecolor="#5b9bd5" strokeweight=".5pt">
                  <v:stroke endarrow="block" joinstyle="miter"/>
                </v:shape>
                <w10:anchorlock/>
              </v:group>
            </w:pict>
          </mc:Fallback>
        </mc:AlternateContent>
      </w:r>
    </w:p>
    <w:p w14:paraId="2C73528D" w14:textId="77777777" w:rsidR="00BD4AB3" w:rsidRPr="00F81463" w:rsidRDefault="00BD4AB3" w:rsidP="00BD4AB3">
      <w:pPr>
        <w:tabs>
          <w:tab w:val="left" w:pos="2268"/>
        </w:tabs>
        <w:suppressAutoHyphens w:val="0"/>
        <w:spacing w:after="160" w:line="259" w:lineRule="auto"/>
        <w:ind w:left="1134" w:right="283"/>
        <w:rPr>
          <w:rFonts w:eastAsia="Calibri"/>
          <w:sz w:val="24"/>
          <w:szCs w:val="24"/>
          <w:lang w:val="en-US"/>
        </w:rPr>
      </w:pPr>
      <w:r>
        <w:rPr>
          <w:noProof/>
        </w:rPr>
        <mc:AlternateContent>
          <mc:Choice Requires="wps">
            <w:drawing>
              <wp:anchor distT="0" distB="0" distL="114300" distR="114300" simplePos="0" relativeHeight="251673600" behindDoc="0" locked="0" layoutInCell="1" allowOverlap="1" wp14:anchorId="3EF4AF2E" wp14:editId="4BF15FB6">
                <wp:simplePos x="0" y="0"/>
                <wp:positionH relativeFrom="column">
                  <wp:posOffset>715645</wp:posOffset>
                </wp:positionH>
                <wp:positionV relativeFrom="paragraph">
                  <wp:posOffset>66952</wp:posOffset>
                </wp:positionV>
                <wp:extent cx="4344613" cy="710564"/>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4613" cy="710564"/>
                        </a:xfrm>
                        <a:prstGeom prst="rect">
                          <a:avLst/>
                        </a:prstGeom>
                        <a:solidFill>
                          <a:srgbClr val="FFFFFF"/>
                        </a:solidFill>
                        <a:ln w="9525">
                          <a:solidFill>
                            <a:srgbClr val="000000"/>
                          </a:solidFill>
                          <a:miter lim="800000"/>
                          <a:headEnd/>
                          <a:tailEnd/>
                        </a:ln>
                      </wps:spPr>
                      <wps:txbx>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wps:txbx>
                      <wps:bodyPr rot="0" vert="horz" wrap="square" lIns="91440" tIns="45720" rIns="91440" bIns="45720" anchor="t" anchorCtr="0">
                        <a:spAutoFit/>
                      </wps:bodyPr>
                    </wps:wsp>
                  </a:graphicData>
                </a:graphic>
              </wp:anchor>
            </w:drawing>
          </mc:Choice>
          <mc:Fallback>
            <w:pict>
              <v:shape w14:anchorId="3EF4AF2E" id="Text Box 2" o:spid="_x0000_s1052" type="#_x0000_t202" style="position:absolute;left:0;text-align:left;margin-left:56.35pt;margin-top:5.25pt;width:342.1pt;height:55.9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">
                <v:textbox style="mso-fit-shape-to-text:t">
                  <w:txbxContent>
                    <w:p w14:paraId="5E804DF3" w14:textId="77777777" w:rsidR="00BD4AB3" w:rsidRPr="001F71D5" w:rsidRDefault="00BD4AB3" w:rsidP="00BD4AB3">
                      <w:pPr>
                        <w:suppressAutoHyphens w:val="0"/>
                        <w:autoSpaceDE w:val="0"/>
                        <w:autoSpaceDN w:val="0"/>
                        <w:adjustRightInd w:val="0"/>
                        <w:spacing w:line="240" w:lineRule="auto"/>
                        <w:rPr>
                          <w:rFonts w:asciiTheme="majorBidi" w:hAnsiTheme="majorBidi" w:cstheme="majorBidi"/>
                          <w:lang w:val="en-US" w:eastAsia="en-GB"/>
                        </w:rPr>
                      </w:pPr>
                      <w:r w:rsidRPr="001F71D5">
                        <w:rPr>
                          <w:rFonts w:asciiTheme="majorBidi" w:hAnsiTheme="majorBidi" w:cstheme="majorBidi"/>
                          <w:lang w:val="en-US" w:eastAsia="en-GB"/>
                        </w:rPr>
                        <w:t>Report maximum hold A-weighted one-third octave SPL in each one-third</w:t>
                      </w:r>
                    </w:p>
                    <w:p w14:paraId="7B3B50BF" w14:textId="77777777" w:rsidR="00BD4AB3" w:rsidRPr="001F71D5" w:rsidRDefault="00BD4AB3" w:rsidP="00BD4AB3">
                      <w:pPr>
                        <w:rPr>
                          <w:rFonts w:asciiTheme="majorBidi" w:hAnsiTheme="majorBidi" w:cstheme="majorBidi"/>
                          <w:lang w:val="en-US"/>
                        </w:rPr>
                      </w:pPr>
                      <w:r w:rsidRPr="001F71D5">
                        <w:rPr>
                          <w:rFonts w:asciiTheme="majorBidi" w:hAnsiTheme="majorBidi" w:cstheme="majorBidi"/>
                          <w:lang w:val="en-US" w:eastAsia="en-GB"/>
                        </w:rPr>
                        <w:t>octave frequency band from all Left and Right microphones.</w:t>
                      </w:r>
                    </w:p>
                    <w:p w14:paraId="2D9597B0" w14:textId="77777777" w:rsidR="00BD4AB3" w:rsidRPr="00655FD5" w:rsidRDefault="00BD4AB3" w:rsidP="00BD4AB3">
                      <w:pPr>
                        <w:rPr>
                          <w:b/>
                          <w:bCs/>
                          <w:strike/>
                        </w:rPr>
                      </w:pPr>
                    </w:p>
                  </w:txbxContent>
                </v:textbox>
              </v:shape>
            </w:pict>
          </mc:Fallback>
        </mc:AlternateContent>
      </w:r>
    </w:p>
    <w:p w14:paraId="5F32BE77" w14:textId="77777777" w:rsidR="00BD4AB3" w:rsidRDefault="00BD4AB3" w:rsidP="00BD4AB3">
      <w:pPr>
        <w:tabs>
          <w:tab w:val="left" w:pos="2268"/>
        </w:tabs>
        <w:ind w:left="1134" w:right="283"/>
        <w:jc w:val="both"/>
        <w:rPr>
          <w:b/>
          <w:lang w:val="en-US"/>
        </w:rPr>
      </w:pPr>
    </w:p>
    <w:p w14:paraId="38C1D3DE" w14:textId="77777777" w:rsidR="00BD4AB3" w:rsidRPr="007838D5" w:rsidRDefault="00BD4AB3" w:rsidP="00BD4AB3">
      <w:pPr>
        <w:tabs>
          <w:tab w:val="left" w:pos="2268"/>
        </w:tabs>
        <w:ind w:left="1134" w:right="283"/>
        <w:jc w:val="both"/>
        <w:rPr>
          <w:b/>
          <w:lang w:val="en-US"/>
        </w:rPr>
      </w:pPr>
    </w:p>
    <w:p w14:paraId="7EE9B00E" w14:textId="77777777" w:rsidR="00BD4AB3" w:rsidRPr="007838D5" w:rsidRDefault="00BD4AB3" w:rsidP="00BD4AB3">
      <w:pPr>
        <w:tabs>
          <w:tab w:val="left" w:pos="2268"/>
        </w:tabs>
        <w:suppressAutoHyphens w:val="0"/>
        <w:spacing w:line="240" w:lineRule="auto"/>
        <w:ind w:right="283"/>
        <w:rPr>
          <w:b/>
          <w:lang w:val="en-US"/>
        </w:rPr>
      </w:pPr>
      <w:r w:rsidRPr="007838D5">
        <w:rPr>
          <w:b/>
          <w:lang w:val="en-US"/>
        </w:rPr>
        <w:br w:type="page"/>
      </w:r>
    </w:p>
    <w:p w14:paraId="66140311"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Pr>
          <w:lang w:val="en-US"/>
        </w:rPr>
        <w:t>5</w:t>
      </w:r>
    </w:p>
    <w:p w14:paraId="65CD250C" w14:textId="77777777" w:rsidR="00BD4AB3" w:rsidRDefault="00BD4AB3" w:rsidP="00BD4AB3">
      <w:pPr>
        <w:tabs>
          <w:tab w:val="left" w:pos="2268"/>
        </w:tabs>
        <w:spacing w:after="240"/>
        <w:ind w:left="1134" w:right="283"/>
        <w:jc w:val="both"/>
        <w:rPr>
          <w:b/>
          <w:lang w:val="en-US" w:eastAsia="nl-BE"/>
        </w:rPr>
      </w:pPr>
      <w:r w:rsidRPr="00974107">
        <w:rPr>
          <w:b/>
          <w:lang w:val="en-US" w:eastAsia="nl-BE"/>
        </w:rPr>
        <w:t>Background noise requirements</w:t>
      </w:r>
      <w:r w:rsidRPr="007838D5">
        <w:rPr>
          <w:b/>
          <w:lang w:val="en-US" w:eastAsia="nl-BE"/>
        </w:rPr>
        <w:t xml:space="preserve"> </w:t>
      </w:r>
      <w:r>
        <w:rPr>
          <w:b/>
          <w:lang w:val="en-US" w:eastAsia="nl-BE"/>
        </w:rPr>
        <w:t xml:space="preserve"> </w:t>
      </w:r>
    </w:p>
    <w:p w14:paraId="016322BB" w14:textId="77777777" w:rsidR="007619F0" w:rsidRPr="007838D5" w:rsidRDefault="007619F0" w:rsidP="00BD4AB3">
      <w:pPr>
        <w:tabs>
          <w:tab w:val="left" w:pos="2268"/>
        </w:tabs>
        <w:spacing w:after="240"/>
        <w:ind w:left="1134" w:right="283"/>
        <w:jc w:val="both"/>
        <w:rPr>
          <w:b/>
          <w:lang w:val="en-US"/>
        </w:rPr>
      </w:pPr>
    </w:p>
    <w:p w14:paraId="0A133938"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r>
        <w:rPr>
          <w:rFonts w:eastAsia="Calibri"/>
          <w:noProof/>
          <w:sz w:val="24"/>
          <w:szCs w:val="24"/>
          <w:lang w:val="de-DE" w:eastAsia="zh-CN"/>
        </w:rPr>
        <mc:AlternateContent>
          <mc:Choice Requires="wpg">
            <w:drawing>
              <wp:inline distT="0" distB="0" distL="0" distR="0" wp14:anchorId="05F1A775" wp14:editId="22B1DAEB">
                <wp:extent cx="3767461" cy="3888105"/>
                <wp:effectExtent l="0" t="0" r="23495" b="17145"/>
                <wp:docPr id="53" name="Group 53"/>
                <wp:cNvGraphicFramePr/>
                <a:graphic xmlns:a="http://schemas.openxmlformats.org/drawingml/2006/main">
                  <a:graphicData uri="http://schemas.microsoft.com/office/word/2010/wordprocessingGroup">
                    <wpg:wgp>
                      <wpg:cNvGrpSpPr/>
                      <wpg:grpSpPr>
                        <a:xfrm>
                          <a:off x="0" y="0"/>
                          <a:ext cx="3767461" cy="3888105"/>
                          <a:chOff x="0" y="0"/>
                          <a:chExt cx="3767461" cy="3888105"/>
                        </a:xfrm>
                      </wpg:grpSpPr>
                      <wps:wsp>
                        <wps:cNvPr id="40" name="Text Box 2"/>
                        <wps:cNvSpPr txBox="1">
                          <a:spLocks noChangeArrowheads="1"/>
                        </wps:cNvSpPr>
                        <wps:spPr bwMode="auto">
                          <a:xfrm>
                            <a:off x="180590" y="1104924"/>
                            <a:ext cx="3028949" cy="862964"/>
                          </a:xfrm>
                          <a:prstGeom prst="rect">
                            <a:avLst/>
                          </a:prstGeom>
                          <a:solidFill>
                            <a:srgbClr val="FFFFFF"/>
                          </a:solidFill>
                          <a:ln w="9525">
                            <a:solidFill>
                              <a:srgbClr val="000000"/>
                            </a:solidFill>
                            <a:miter lim="800000"/>
                            <a:headEnd/>
                            <a:tailEnd/>
                          </a:ln>
                        </wps:spPr>
                        <wps:txbx>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wps:txbx>
                        <wps:bodyPr rot="0" vert="horz" wrap="square" lIns="91440" tIns="45720" rIns="91440" bIns="45720" anchor="t" anchorCtr="0">
                          <a:spAutoFit/>
                        </wps:bodyPr>
                      </wps:wsp>
                      <wps:wsp>
                        <wps:cNvPr id="46" name="Text Box 46"/>
                        <wps:cNvSpPr txBox="1">
                          <a:spLocks noChangeArrowheads="1"/>
                        </wps:cNvSpPr>
                        <wps:spPr bwMode="auto">
                          <a:xfrm>
                            <a:off x="393404" y="2307265"/>
                            <a:ext cx="495300" cy="266700"/>
                          </a:xfrm>
                          <a:prstGeom prst="rect">
                            <a:avLst/>
                          </a:prstGeom>
                          <a:solidFill>
                            <a:srgbClr val="FFFFFF"/>
                          </a:solidFill>
                          <a:ln w="9525">
                            <a:solidFill>
                              <a:srgbClr val="000000"/>
                            </a:solidFill>
                            <a:miter lim="800000"/>
                            <a:headEnd/>
                            <a:tailEnd/>
                          </a:ln>
                        </wps:spPr>
                        <wps:txbx>
                          <w:txbxContent>
                            <w:p w14:paraId="2DE8F250" w14:textId="77777777" w:rsidR="00BD4AB3" w:rsidRPr="002F15B4" w:rsidRDefault="00BD4AB3" w:rsidP="00BD4AB3">
                              <w:pPr>
                                <w:jc w:val="center"/>
                              </w:pPr>
                              <w:r w:rsidRPr="002F15B4">
                                <w:t>NO</w:t>
                              </w:r>
                            </w:p>
                          </w:txbxContent>
                        </wps:txbx>
                        <wps:bodyPr rot="0" vert="horz" wrap="square" lIns="91440" tIns="45720" rIns="91440" bIns="45720" anchor="t" anchorCtr="0">
                          <a:noAutofit/>
                        </wps:bodyPr>
                      </wps:wsp>
                      <wps:wsp>
                        <wps:cNvPr id="45" name="Text Box 45"/>
                        <wps:cNvSpPr txBox="1">
                          <a:spLocks noChangeArrowheads="1"/>
                        </wps:cNvSpPr>
                        <wps:spPr bwMode="auto">
                          <a:xfrm>
                            <a:off x="2275367" y="2307265"/>
                            <a:ext cx="495300" cy="266700"/>
                          </a:xfrm>
                          <a:prstGeom prst="rect">
                            <a:avLst/>
                          </a:prstGeom>
                          <a:solidFill>
                            <a:srgbClr val="FFFFFF"/>
                          </a:solidFill>
                          <a:ln w="9525">
                            <a:solidFill>
                              <a:srgbClr val="000000"/>
                            </a:solidFill>
                            <a:miter lim="800000"/>
                            <a:headEnd/>
                            <a:tailEnd/>
                          </a:ln>
                        </wps:spPr>
                        <wps:txbx>
                          <w:txbxContent>
                            <w:p w14:paraId="5CA4B0DE" w14:textId="77777777" w:rsidR="00BD4AB3" w:rsidRPr="002F15B4" w:rsidRDefault="00BD4AB3" w:rsidP="00BD4AB3">
                              <w:r>
                                <w:t>YES</w:t>
                              </w:r>
                            </w:p>
                          </w:txbxContent>
                        </wps:txbx>
                        <wps:bodyPr rot="0" vert="horz" wrap="square" lIns="91440" tIns="45720" rIns="91440" bIns="45720" anchor="t" anchorCtr="0">
                          <a:noAutofit/>
                        </wps:bodyPr>
                      </wps:wsp>
                      <wps:wsp>
                        <wps:cNvPr id="48" name="Text Box 2"/>
                        <wps:cNvSpPr txBox="1">
                          <a:spLocks noChangeArrowheads="1"/>
                        </wps:cNvSpPr>
                        <wps:spPr bwMode="auto">
                          <a:xfrm>
                            <a:off x="0" y="3051544"/>
                            <a:ext cx="1126490" cy="733425"/>
                          </a:xfrm>
                          <a:prstGeom prst="rect">
                            <a:avLst/>
                          </a:prstGeom>
                          <a:solidFill>
                            <a:srgbClr val="FFFFFF"/>
                          </a:solidFill>
                          <a:ln w="9525">
                            <a:solidFill>
                              <a:srgbClr val="000000"/>
                            </a:solidFill>
                            <a:miter lim="800000"/>
                            <a:headEnd/>
                            <a:tailEnd/>
                          </a:ln>
                        </wps:spPr>
                        <wps:txbx>
                          <w:txbxContent>
                            <w:p w14:paraId="35220B44" w14:textId="77777777" w:rsidR="00BD4AB3" w:rsidRPr="002F15B4" w:rsidRDefault="00BD4AB3" w:rsidP="00BD4AB3">
                              <w:r>
                                <w:t>STOP.  No valid measurement</w:t>
                              </w:r>
                            </w:p>
                          </w:txbxContent>
                        </wps:txbx>
                        <wps:bodyPr rot="0" vert="horz" wrap="square" lIns="91440" tIns="45720" rIns="91440" bIns="45720" anchor="t" anchorCtr="0">
                          <a:noAutofit/>
                        </wps:bodyPr>
                      </wps:wsp>
                      <wps:wsp>
                        <wps:cNvPr id="209" name="Text Box 2"/>
                        <wps:cNvSpPr txBox="1">
                          <a:spLocks noChangeArrowheads="1"/>
                        </wps:cNvSpPr>
                        <wps:spPr bwMode="auto">
                          <a:xfrm>
                            <a:off x="1510037" y="3025141"/>
                            <a:ext cx="2257424" cy="862964"/>
                          </a:xfrm>
                          <a:prstGeom prst="rect">
                            <a:avLst/>
                          </a:prstGeom>
                          <a:solidFill>
                            <a:srgbClr val="FFFFFF"/>
                          </a:solidFill>
                          <a:ln w="9525">
                            <a:solidFill>
                              <a:srgbClr val="000000"/>
                            </a:solidFill>
                            <a:miter lim="800000"/>
                            <a:headEnd/>
                            <a:tailEnd/>
                          </a:ln>
                        </wps:spPr>
                        <wps:txbx>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proofErr w:type="spellStart"/>
                              <w:r w:rsidRPr="001F71D5">
                                <w:rPr>
                                  <w:i/>
                                  <w:iCs/>
                                </w:rPr>
                                <w:t>i</w:t>
                              </w:r>
                              <w:proofErr w:type="spellEnd"/>
                              <w:r w:rsidRPr="001F71D5">
                                <w:t xml:space="preserve"> for each individual test run j.  (3.4)</w:t>
                              </w:r>
                              <w:r w:rsidR="00D6558C">
                                <w:t xml:space="preserve"> </w:t>
                              </w:r>
                              <w:r w:rsidRPr="001F71D5">
                                <w:t>See Figure 6.</w:t>
                              </w:r>
                            </w:p>
                          </w:txbxContent>
                        </wps:txbx>
                        <wps:bodyPr rot="0" vert="horz" wrap="square" lIns="91440" tIns="45720" rIns="91440" bIns="45720" anchor="t" anchorCtr="0">
                          <a:spAutoFit/>
                        </wps:bodyPr>
                      </wps:wsp>
                      <wps:wsp>
                        <wps:cNvPr id="41" name="Straight Arrow Connector 39"/>
                        <wps:cNvCnPr/>
                        <wps:spPr>
                          <a:xfrm>
                            <a:off x="1669311" y="404037"/>
                            <a:ext cx="0" cy="695325"/>
                          </a:xfrm>
                          <a:prstGeom prst="straightConnector1">
                            <a:avLst/>
                          </a:prstGeom>
                          <a:noFill/>
                          <a:ln w="6350" cap="flat" cmpd="sng" algn="ctr">
                            <a:solidFill>
                              <a:srgbClr val="5B9BD5"/>
                            </a:solidFill>
                            <a:prstDash val="solid"/>
                            <a:miter lim="800000"/>
                            <a:tailEnd type="triangle"/>
                          </a:ln>
                          <a:effectLst/>
                        </wps:spPr>
                        <wps:bodyPr/>
                      </wps:wsp>
                      <wps:wsp>
                        <wps:cNvPr id="42" name="Straight Arrow Connector 42"/>
                        <wps:cNvCnPr/>
                        <wps:spPr>
                          <a:xfrm>
                            <a:off x="637950" y="1967888"/>
                            <a:ext cx="0" cy="338757"/>
                          </a:xfrm>
                          <a:prstGeom prst="straightConnector1">
                            <a:avLst/>
                          </a:prstGeom>
                          <a:noFill/>
                          <a:ln w="6350" cap="flat" cmpd="sng" algn="ctr">
                            <a:solidFill>
                              <a:srgbClr val="5B9BD5"/>
                            </a:solidFill>
                            <a:prstDash val="solid"/>
                            <a:miter lim="800000"/>
                            <a:tailEnd type="triangle"/>
                          </a:ln>
                          <a:effectLst/>
                        </wps:spPr>
                        <wps:bodyPr/>
                      </wps:wsp>
                      <wps:wsp>
                        <wps:cNvPr id="44" name="Straight Arrow Connector 44"/>
                        <wps:cNvCnPr/>
                        <wps:spPr>
                          <a:xfrm>
                            <a:off x="637953" y="2573079"/>
                            <a:ext cx="0" cy="476250"/>
                          </a:xfrm>
                          <a:prstGeom prst="straightConnector1">
                            <a:avLst/>
                          </a:prstGeom>
                          <a:noFill/>
                          <a:ln w="6350" cap="flat" cmpd="sng" algn="ctr">
                            <a:solidFill>
                              <a:srgbClr val="5B9BD5"/>
                            </a:solidFill>
                            <a:prstDash val="solid"/>
                            <a:miter lim="800000"/>
                            <a:tailEnd type="triangle"/>
                          </a:ln>
                          <a:effectLst/>
                        </wps:spPr>
                        <wps:bodyPr/>
                      </wps:wsp>
                      <wps:wsp>
                        <wps:cNvPr id="43" name="Straight Arrow Connector 41"/>
                        <wps:cNvCnPr/>
                        <wps:spPr>
                          <a:xfrm>
                            <a:off x="2519905" y="1967888"/>
                            <a:ext cx="0" cy="339865"/>
                          </a:xfrm>
                          <a:prstGeom prst="straightConnector1">
                            <a:avLst/>
                          </a:prstGeom>
                          <a:noFill/>
                          <a:ln w="6350" cap="flat" cmpd="sng" algn="ctr">
                            <a:solidFill>
                              <a:srgbClr val="5B9BD5"/>
                            </a:solidFill>
                            <a:prstDash val="solid"/>
                            <a:miter lim="800000"/>
                            <a:tailEnd type="triangle"/>
                          </a:ln>
                          <a:effectLst/>
                        </wps:spPr>
                        <wps:bodyPr/>
                      </wps:wsp>
                      <wps:wsp>
                        <wps:cNvPr id="52" name="Straight Arrow Connector 43"/>
                        <wps:cNvCnPr/>
                        <wps:spPr>
                          <a:xfrm>
                            <a:off x="2519916" y="2573079"/>
                            <a:ext cx="0" cy="438150"/>
                          </a:xfrm>
                          <a:prstGeom prst="straightConnector1">
                            <a:avLst/>
                          </a:prstGeom>
                          <a:noFill/>
                          <a:ln w="6350" cap="flat" cmpd="sng" algn="ctr">
                            <a:solidFill>
                              <a:srgbClr val="5B9BD5"/>
                            </a:solidFill>
                            <a:prstDash val="solid"/>
                            <a:miter lim="800000"/>
                            <a:tailEnd type="triangle"/>
                          </a:ln>
                          <a:effectLst/>
                        </wps:spPr>
                        <wps:bodyPr/>
                      </wps:wsp>
                      <wps:wsp>
                        <wps:cNvPr id="54" name="Text Box 2"/>
                        <wps:cNvSpPr txBox="1">
                          <a:spLocks noChangeArrowheads="1"/>
                        </wps:cNvSpPr>
                        <wps:spPr bwMode="auto">
                          <a:xfrm>
                            <a:off x="999460" y="0"/>
                            <a:ext cx="1392555" cy="406400"/>
                          </a:xfrm>
                          <a:prstGeom prst="rect">
                            <a:avLst/>
                          </a:prstGeom>
                          <a:solidFill>
                            <a:srgbClr val="FFFFFF"/>
                          </a:solidFill>
                          <a:ln w="9525">
                            <a:solidFill>
                              <a:srgbClr val="000000"/>
                            </a:solidFill>
                            <a:miter lim="800000"/>
                            <a:headEnd/>
                            <a:tailEnd/>
                          </a:ln>
                        </wps:spPr>
                        <wps:txbx>
                          <w:txbxContent>
                            <w:p w14:paraId="6CB36CB8" w14:textId="77777777" w:rsidR="00BD4AB3" w:rsidRPr="002F15B4" w:rsidRDefault="00BD4AB3" w:rsidP="00BD4AB3">
                              <w:r w:rsidRPr="00C2332C">
                                <w:t>Conduct measurement according to 3.3</w:t>
                              </w:r>
                            </w:p>
                          </w:txbxContent>
                        </wps:txbx>
                        <wps:bodyPr rot="0" vert="horz" wrap="square" lIns="91440" tIns="45720" rIns="91440" bIns="45720" anchor="t" anchorCtr="0">
                          <a:noAutofit/>
                        </wps:bodyPr>
                      </wps:wsp>
                    </wpg:wgp>
                  </a:graphicData>
                </a:graphic>
              </wp:inline>
            </w:drawing>
          </mc:Choice>
          <mc:Fallback>
            <w:pict>
              <v:group w14:anchorId="05F1A775" id="Group 53" o:spid="_x0000_s1053" style="width:296.65pt;height:306.15pt;mso-position-horizontal-relative:char;mso-position-vertical-relative:line" coordsize="37674,38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">
                <v:shape id="_x0000_s1054" type="#_x0000_t202" style="position:absolute;left:1805;top:11049;width:30290;height:8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">
                  <v:textbox style="mso-fit-shape-to-text:t">
                    <w:txbxContent>
                      <w:p w14:paraId="5EE90EC8" w14:textId="77777777" w:rsidR="00BD4AB3" w:rsidRPr="001F71D5" w:rsidRDefault="00BD4AB3" w:rsidP="00BD4AB3">
                        <w:r w:rsidRPr="001F71D5">
                          <w:t xml:space="preserve">Is background level in for the overall sound pressure level and each one-third octave band of interest at least 6 dB lower than the corresponding overall sound pressure level and one-third-octave band measured according to 2.3.2 and 2.3.3? </w:t>
                        </w:r>
                      </w:p>
                    </w:txbxContent>
                  </v:textbox>
                </v:shape>
                <v:shape id="Text Box 46" o:spid="_x0000_s1055" type="#_x0000_t202" style="position:absolute;left:3934;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">
                  <v:textbox>
                    <w:txbxContent>
                      <w:p w14:paraId="2DE8F250" w14:textId="77777777" w:rsidR="00BD4AB3" w:rsidRPr="002F15B4" w:rsidRDefault="00BD4AB3" w:rsidP="00BD4AB3">
                        <w:pPr>
                          <w:jc w:val="center"/>
                        </w:pPr>
                        <w:r w:rsidRPr="002F15B4">
                          <w:t>NO</w:t>
                        </w:r>
                      </w:p>
                    </w:txbxContent>
                  </v:textbox>
                </v:shape>
                <v:shape id="Text Box 45" o:spid="_x0000_s1056" type="#_x0000_t202" style="position:absolute;left:22753;top:23072;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14:paraId="5CA4B0DE" w14:textId="77777777" w:rsidR="00BD4AB3" w:rsidRPr="002F15B4" w:rsidRDefault="00BD4AB3" w:rsidP="00BD4AB3">
                        <w:r>
                          <w:t>YES</w:t>
                        </w:r>
                      </w:p>
                    </w:txbxContent>
                  </v:textbox>
                </v:shape>
                <v:shape id="_x0000_s1057" type="#_x0000_t202" style="position:absolute;top:30515;width:11264;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">
                  <v:textbox>
                    <w:txbxContent>
                      <w:p w14:paraId="35220B44" w14:textId="77777777" w:rsidR="00BD4AB3" w:rsidRPr="002F15B4" w:rsidRDefault="00BD4AB3" w:rsidP="00BD4AB3">
                        <w:r>
                          <w:t>STOP.  No valid measurement</w:t>
                        </w:r>
                      </w:p>
                    </w:txbxContent>
                  </v:textbox>
                </v:shape>
                <v:shape id="_x0000_s1058" type="#_x0000_t202" style="position:absolute;left:15100;top:30251;width:22574;height:8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">
                  <v:textbox style="mso-fit-shape-to-text:t">
                    <w:txbxContent>
                      <w:p w14:paraId="761708A4" w14:textId="052D9472" w:rsidR="00BD4AB3" w:rsidRPr="001F71D5" w:rsidRDefault="00BD4AB3" w:rsidP="00BD4AB3">
                        <w:r w:rsidRPr="001F71D5">
                          <w:t xml:space="preserve">Report overall sound pressure level and one-third-octave band results for each band of interest for each microphone location </w:t>
                        </w:r>
                        <w:r w:rsidRPr="001F71D5">
                          <w:rPr>
                            <w:i/>
                            <w:iCs/>
                          </w:rPr>
                          <w:t>i</w:t>
                        </w:r>
                        <w:r w:rsidRPr="001F71D5">
                          <w:t xml:space="preserve"> for each individual test run j.  (3.4)</w:t>
                        </w:r>
                        <w:r w:rsidR="00D6558C">
                          <w:t xml:space="preserve"> </w:t>
                        </w:r>
                        <w:r w:rsidRPr="001F71D5">
                          <w:t>See Figure 6.</w:t>
                        </w:r>
                      </w:p>
                    </w:txbxContent>
                  </v:textbox>
                </v:shape>
                <v:shape id="Straight Arrow Connector 39" o:spid="_x0000_s1059" type="#_x0000_t32" style="position:absolute;left:16693;top:4040;width:0;height:6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" strokecolor="#5b9bd5" strokeweight=".5pt">
                  <v:stroke endarrow="block" joinstyle="miter"/>
                </v:shape>
                <v:shape id="Straight Arrow Connector 42" o:spid="_x0000_s1060" type="#_x0000_t32" style="position:absolute;left:6379;top:19678;width:0;height:33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5p4xAAAANsAAAAPAAAAZHJzL2Rvd25yZXYueG1sRI9BawIx&#10;FITvBf9DeIK3mlWk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DlnmnjEAAAA2wAAAA8A&#10;AAAAAAAAAAAAAAAABwIAAGRycy9kb3ducmV2LnhtbFBLBQYAAAAAAwADALcAAAD4AgAAAAA=&#10;" strokecolor="#5b9bd5" strokeweight=".5pt">
                  <v:stroke endarrow="block" joinstyle="miter"/>
                </v:shape>
                <v:shape id="Straight Arrow Connector 44" o:spid="_x0000_s1061" type="#_x0000_t32" style="position:absolute;left:6379;top:25730;width:0;height:4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" strokecolor="#5b9bd5" strokeweight=".5pt">
                  <v:stroke endarrow="block" joinstyle="miter"/>
                </v:shape>
                <v:shape id="Straight Arrow Connector 41" o:spid="_x0000_s1062" type="#_x0000_t32" style="position:absolute;left:25199;top:19678;width:0;height:3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" strokecolor="#5b9bd5" strokeweight=".5pt">
                  <v:stroke endarrow="block" joinstyle="miter"/>
                </v:shape>
                <v:shape id="Straight Arrow Connector 43" o:spid="_x0000_s1063" type="#_x0000_t32" style="position:absolute;left:25199;top:25730;width:0;height:43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gylxAAAANsAAAAPAAAAZHJzL2Rvd25yZXYueG1sRI9BawIx&#10;FITvBf9DeIK3mlWw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Ly+DKXEAAAA2wAAAA8A&#10;AAAAAAAAAAAAAAAABwIAAGRycy9kb3ducmV2LnhtbFBLBQYAAAAAAwADALcAAAD4AgAAAAA=&#10;" strokecolor="#5b9bd5" strokeweight=".5pt">
                  <v:stroke endarrow="block" joinstyle="miter"/>
                </v:shape>
                <v:shape id="_x0000_s1064" type="#_x0000_t202" style="position:absolute;left:9994;width:13926;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">
                  <v:textbox>
                    <w:txbxContent>
                      <w:p w14:paraId="6CB36CB8" w14:textId="77777777" w:rsidR="00BD4AB3" w:rsidRPr="002F15B4" w:rsidRDefault="00BD4AB3" w:rsidP="00BD4AB3">
                        <w:r w:rsidRPr="00C2332C">
                          <w:t>Conduct measurement according to 3.3</w:t>
                        </w:r>
                      </w:p>
                    </w:txbxContent>
                  </v:textbox>
                </v:shape>
                <w10:anchorlock/>
              </v:group>
            </w:pict>
          </mc:Fallback>
        </mc:AlternateContent>
      </w:r>
    </w:p>
    <w:p w14:paraId="1E86D67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35DF354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4F0BC3A7"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115DB5DD"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3168ABE" w14:textId="77777777" w:rsidR="00BD4AB3" w:rsidRDefault="00BD4AB3" w:rsidP="00BD4AB3">
      <w:pPr>
        <w:tabs>
          <w:tab w:val="left" w:pos="2268"/>
        </w:tabs>
        <w:suppressAutoHyphens w:val="0"/>
        <w:spacing w:after="160" w:line="259" w:lineRule="auto"/>
        <w:ind w:left="1134" w:right="283"/>
        <w:rPr>
          <w:rFonts w:eastAsia="Calibri"/>
          <w:sz w:val="24"/>
          <w:szCs w:val="24"/>
          <w:lang w:val="en-US"/>
        </w:rPr>
      </w:pPr>
    </w:p>
    <w:p w14:paraId="5219EBB6" w14:textId="77777777" w:rsidR="00BD4AB3" w:rsidRPr="006626E3" w:rsidRDefault="00BD4AB3" w:rsidP="00BD4AB3">
      <w:pPr>
        <w:tabs>
          <w:tab w:val="left" w:pos="2268"/>
        </w:tabs>
        <w:suppressAutoHyphens w:val="0"/>
        <w:spacing w:after="160" w:line="259" w:lineRule="auto"/>
        <w:ind w:left="1134" w:right="283"/>
        <w:rPr>
          <w:rFonts w:eastAsia="Calibri"/>
          <w:sz w:val="24"/>
          <w:szCs w:val="24"/>
          <w:lang w:val="en-US"/>
        </w:rPr>
      </w:pPr>
    </w:p>
    <w:p w14:paraId="382D3C55" w14:textId="0F143F11" w:rsidR="007619F0" w:rsidRPr="00E46A92" w:rsidRDefault="00BD4AB3" w:rsidP="00E46A92">
      <w:pPr>
        <w:pStyle w:val="ANNEX"/>
        <w:keepLines w:val="0"/>
        <w:overflowPunct/>
        <w:spacing w:after="0" w:line="240" w:lineRule="atLeast"/>
        <w:ind w:firstLine="1134"/>
        <w:jc w:val="left"/>
        <w:textAlignment w:val="auto"/>
        <w:rPr>
          <w:rFonts w:ascii="Times New Roman" w:eastAsia="Times New Roman" w:hAnsi="Times New Roman"/>
          <w:b w:val="0"/>
          <w:bCs/>
          <w:sz w:val="20"/>
        </w:rPr>
      </w:pPr>
      <w:r w:rsidRPr="00E46A92">
        <w:rPr>
          <w:rFonts w:ascii="Times New Roman" w:eastAsia="Times New Roman" w:hAnsi="Times New Roman"/>
          <w:b w:val="0"/>
          <w:bCs/>
          <w:sz w:val="20"/>
        </w:rPr>
        <w:lastRenderedPageBreak/>
        <w:t xml:space="preserve">Figure 6. </w:t>
      </w:r>
    </w:p>
    <w:p w14:paraId="6BA5DDC2" w14:textId="31FEFE77" w:rsidR="00E46A92" w:rsidRPr="00E46A92" w:rsidRDefault="00E46A92" w:rsidP="00E46A92">
      <w:pPr>
        <w:ind w:left="1134" w:right="1134"/>
        <w:rPr>
          <w:b/>
          <w:bCs/>
          <w:lang w:eastAsia="ja-JP"/>
        </w:rPr>
      </w:pPr>
      <w:r w:rsidRPr="00E46A92">
        <w:rPr>
          <w:b/>
          <w:bCs/>
          <w:lang w:eastAsia="ja-JP"/>
        </w:rPr>
        <w:t>Flowchart for the procedure to measure and report overall A-weighted sound pressure levels</w:t>
      </w:r>
    </w:p>
    <w:p w14:paraId="5DD7F069" w14:textId="16C419F6" w:rsidR="00BD4AB3" w:rsidRPr="00B12676" w:rsidRDefault="004400F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rPr>
          <w:b/>
          <w:szCs w:val="24"/>
        </w:rPr>
      </w:pPr>
      <w:r w:rsidRPr="00E46A92">
        <w:rPr>
          <w:rFonts w:ascii="Times New Roman" w:eastAsia="Times New Roman" w:hAnsi="Times New Roman"/>
          <w:b/>
          <w:bCs/>
          <w:noProof/>
          <w:sz w:val="20"/>
        </w:rPr>
        <mc:AlternateContent>
          <mc:Choice Requires="wpg">
            <w:drawing>
              <wp:anchor distT="0" distB="0" distL="114300" distR="114300" simplePos="0" relativeHeight="251670528" behindDoc="0" locked="0" layoutInCell="1" allowOverlap="1" wp14:anchorId="1C2831AE" wp14:editId="1829FE7A">
                <wp:simplePos x="0" y="0"/>
                <wp:positionH relativeFrom="column">
                  <wp:posOffset>620737</wp:posOffset>
                </wp:positionH>
                <wp:positionV relativeFrom="paragraph">
                  <wp:posOffset>172232</wp:posOffset>
                </wp:positionV>
                <wp:extent cx="5227955" cy="6790267"/>
                <wp:effectExtent l="285750" t="0" r="10795" b="10795"/>
                <wp:wrapNone/>
                <wp:docPr id="978914252" name="Gruppieren 978914252"/>
                <wp:cNvGraphicFramePr/>
                <a:graphic xmlns:a="http://schemas.openxmlformats.org/drawingml/2006/main">
                  <a:graphicData uri="http://schemas.microsoft.com/office/word/2010/wordprocessingGroup">
                    <wpg:wgp>
                      <wpg:cNvGrpSpPr/>
                      <wpg:grpSpPr>
                        <a:xfrm>
                          <a:off x="0" y="0"/>
                          <a:ext cx="5227955" cy="6790267"/>
                          <a:chOff x="0" y="0"/>
                          <a:chExt cx="5228458" cy="6790362"/>
                        </a:xfrm>
                      </wpg:grpSpPr>
                      <wps:wsp>
                        <wps:cNvPr id="1958014249" name="Text Box 2"/>
                        <wps:cNvSpPr txBox="1">
                          <a:spLocks noChangeArrowheads="1"/>
                        </wps:cNvSpPr>
                        <wps:spPr bwMode="auto">
                          <a:xfrm>
                            <a:off x="285184" y="783125"/>
                            <a:ext cx="4272915" cy="398780"/>
                          </a:xfrm>
                          <a:prstGeom prst="rect">
                            <a:avLst/>
                          </a:prstGeom>
                          <a:solidFill>
                            <a:srgbClr val="FFFFFF"/>
                          </a:solidFill>
                          <a:ln w="9525">
                            <a:solidFill>
                              <a:srgbClr val="000000"/>
                            </a:solidFill>
                            <a:miter lim="800000"/>
                            <a:headEnd/>
                            <a:tailEnd/>
                          </a:ln>
                        </wps:spPr>
                        <wps:txb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proofErr w:type="spellStart"/>
                              <w:r w:rsidRPr="00B12676">
                                <w:rPr>
                                  <w:i/>
                                  <w:iCs/>
                                </w:rPr>
                                <w:t>i</w:t>
                              </w:r>
                              <w:proofErr w:type="spellEnd"/>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wps:txbx>
                        <wps:bodyPr rot="0" vert="horz" wrap="square" lIns="91440" tIns="45720" rIns="91440" bIns="45720" anchor="t" anchorCtr="0">
                          <a:noAutofit/>
                        </wps:bodyPr>
                      </wps:wsp>
                      <wps:wsp>
                        <wps:cNvPr id="901941560" name="Text Box 2"/>
                        <wps:cNvSpPr txBox="1">
                          <a:spLocks noChangeArrowheads="1"/>
                        </wps:cNvSpPr>
                        <wps:spPr bwMode="auto">
                          <a:xfrm>
                            <a:off x="665430" y="1548143"/>
                            <a:ext cx="437515" cy="274320"/>
                          </a:xfrm>
                          <a:prstGeom prst="rect">
                            <a:avLst/>
                          </a:prstGeom>
                          <a:solidFill>
                            <a:srgbClr val="FFFFFF"/>
                          </a:solidFill>
                          <a:ln w="9525">
                            <a:solidFill>
                              <a:srgbClr val="000000"/>
                            </a:solidFill>
                            <a:miter lim="800000"/>
                            <a:headEnd/>
                            <a:tailEnd/>
                          </a:ln>
                        </wps:spPr>
                        <wps:txbx>
                          <w:txbxContent>
                            <w:p w14:paraId="5E1800B2" w14:textId="77777777" w:rsidR="00BD4AB3" w:rsidRPr="00B12676" w:rsidRDefault="00BD4AB3" w:rsidP="00BD4AB3">
                              <w:pPr>
                                <w:jc w:val="center"/>
                              </w:pPr>
                              <w:r w:rsidRPr="00B12676">
                                <w:t>No</w:t>
                              </w:r>
                            </w:p>
                          </w:txbxContent>
                        </wps:txbx>
                        <wps:bodyPr rot="0" vert="horz" wrap="square" lIns="91440" tIns="45720" rIns="91440" bIns="45720" anchor="t" anchorCtr="0">
                          <a:noAutofit/>
                        </wps:bodyPr>
                      </wps:wsp>
                      <wps:wsp>
                        <wps:cNvPr id="1792321550" name="Text Box 2"/>
                        <wps:cNvSpPr txBox="1">
                          <a:spLocks noChangeArrowheads="1"/>
                        </wps:cNvSpPr>
                        <wps:spPr bwMode="auto">
                          <a:xfrm>
                            <a:off x="3490111" y="1543616"/>
                            <a:ext cx="437515" cy="274320"/>
                          </a:xfrm>
                          <a:prstGeom prst="rect">
                            <a:avLst/>
                          </a:prstGeom>
                          <a:solidFill>
                            <a:srgbClr val="FFFFFF"/>
                          </a:solidFill>
                          <a:ln w="9525">
                            <a:solidFill>
                              <a:srgbClr val="000000"/>
                            </a:solidFill>
                            <a:miter lim="800000"/>
                            <a:headEnd/>
                            <a:tailEnd/>
                          </a:ln>
                        </wps:spPr>
                        <wps:txbx>
                          <w:txbxContent>
                            <w:p w14:paraId="59DFA167" w14:textId="77777777" w:rsidR="00BD4AB3" w:rsidRPr="00B12676" w:rsidRDefault="00BD4AB3" w:rsidP="00BD4AB3">
                              <w:pPr>
                                <w:jc w:val="center"/>
                              </w:pPr>
                              <w:r w:rsidRPr="00B12676">
                                <w:t>Yes</w:t>
                              </w:r>
                            </w:p>
                          </w:txbxContent>
                        </wps:txbx>
                        <wps:bodyPr rot="0" vert="horz" wrap="square" lIns="91440" tIns="45720" rIns="91440" bIns="45720" anchor="t" anchorCtr="0">
                          <a:noAutofit/>
                        </wps:bodyPr>
                      </wps:wsp>
                      <wps:wsp>
                        <wps:cNvPr id="739543011" name="Text Box 2"/>
                        <wps:cNvSpPr txBox="1">
                          <a:spLocks noChangeArrowheads="1"/>
                        </wps:cNvSpPr>
                        <wps:spPr bwMode="auto">
                          <a:xfrm>
                            <a:off x="2050610" y="3345257"/>
                            <a:ext cx="3176905" cy="628923"/>
                          </a:xfrm>
                          <a:prstGeom prst="rect">
                            <a:avLst/>
                          </a:prstGeom>
                          <a:solidFill>
                            <a:srgbClr val="FFFFFF"/>
                          </a:solidFill>
                          <a:ln w="9525">
                            <a:solidFill>
                              <a:srgbClr val="000000"/>
                            </a:solidFill>
                            <a:miter lim="800000"/>
                            <a:headEnd/>
                            <a:tailEnd/>
                          </a:ln>
                        </wps:spPr>
                        <wps:txb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proofErr w:type="spellStart"/>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proofErr w:type="spellEnd"/>
                              <w:r w:rsidRPr="00B12676">
                                <w:rPr>
                                  <w:szCs w:val="24"/>
                                  <w:vertAlign w:val="subscript"/>
                                </w:rPr>
                                <w:t>,</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w:t>
                              </w:r>
                              <w:proofErr w:type="spellStart"/>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proofErr w:type="spellEnd"/>
                              <w:r w:rsidRPr="00B12676">
                                <w:rPr>
                                  <w:szCs w:val="24"/>
                                  <w:vertAlign w:val="subscript"/>
                                </w:rPr>
                                <w:t>,</w:t>
                              </w:r>
                              <w:r w:rsidRPr="00B12676">
                                <w:rPr>
                                  <w:szCs w:val="24"/>
                                </w:rPr>
                                <w:t xml:space="preserve"> </w:t>
                              </w:r>
                              <w:r w:rsidRPr="00B12676">
                                <w:rPr>
                                  <w:i/>
                                  <w:szCs w:val="24"/>
                                  <w:vertAlign w:val="subscript"/>
                                </w:rPr>
                                <w:t xml:space="preserve">j  </w:t>
                              </w:r>
                              <w:r w:rsidRPr="00B12676">
                                <w:rPr>
                                  <w:szCs w:val="24"/>
                                </w:rPr>
                                <w:t xml:space="preserve">over the five microphone locations </w:t>
                              </w:r>
                              <w:proofErr w:type="spellStart"/>
                              <w:r w:rsidRPr="00B12676">
                                <w:rPr>
                                  <w:i/>
                                  <w:iCs/>
                                  <w:szCs w:val="24"/>
                                </w:rPr>
                                <w:t>i</w:t>
                              </w:r>
                              <w:proofErr w:type="spellEnd"/>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wps:txbx>
                        <wps:bodyPr rot="0" vert="horz" wrap="square" lIns="91440" tIns="45720" rIns="91440" bIns="45720" anchor="t" anchorCtr="0">
                          <a:noAutofit/>
                        </wps:bodyPr>
                      </wps:wsp>
                      <wps:wsp>
                        <wps:cNvPr id="287372996" name="Text Box 2"/>
                        <wps:cNvSpPr txBox="1">
                          <a:spLocks noChangeArrowheads="1"/>
                        </wps:cNvSpPr>
                        <wps:spPr bwMode="auto">
                          <a:xfrm>
                            <a:off x="2032503" y="2186412"/>
                            <a:ext cx="3195955" cy="798830"/>
                          </a:xfrm>
                          <a:prstGeom prst="rect">
                            <a:avLst/>
                          </a:prstGeom>
                          <a:solidFill>
                            <a:srgbClr val="FFFFFF"/>
                          </a:solidFill>
                          <a:ln w="9525">
                            <a:solidFill>
                              <a:srgbClr val="000000"/>
                            </a:solidFill>
                            <a:miter lim="800000"/>
                            <a:headEnd/>
                            <a:tailEnd/>
                          </a:ln>
                        </wps:spPr>
                        <wps:txb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w:t>
                              </w:r>
                              <w:proofErr w:type="spellStart"/>
                              <w:r w:rsidRPr="00B12676">
                                <w:rPr>
                                  <w:i/>
                                  <w:iCs/>
                                </w:rPr>
                                <w:t>i</w:t>
                              </w:r>
                              <w:proofErr w:type="spellEnd"/>
                              <w:r w:rsidRPr="00B12676">
                                <w:rPr>
                                  <w:i/>
                                  <w:szCs w:val="24"/>
                                </w:rPr>
                                <w:t xml:space="preserve"> </w:t>
                              </w:r>
                              <w:proofErr w:type="spellStart"/>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proofErr w:type="spellEnd"/>
                              <w:r w:rsidRPr="00B12676">
                                <w:rPr>
                                  <w:szCs w:val="24"/>
                                  <w:vertAlign w:val="subscript"/>
                                </w:rPr>
                                <w:t>,</w:t>
                              </w:r>
                              <w:r w:rsidRPr="00B12676">
                                <w:rPr>
                                  <w:szCs w:val="24"/>
                                </w:rPr>
                                <w:t xml:space="preserve"> </w:t>
                              </w:r>
                              <w:r w:rsidRPr="00B12676">
                                <w:rPr>
                                  <w:i/>
                                  <w:szCs w:val="24"/>
                                  <w:vertAlign w:val="subscript"/>
                                </w:rPr>
                                <w:t xml:space="preserve">j </w:t>
                              </w:r>
                              <w:r w:rsidRPr="00B12676">
                                <w:rPr>
                                  <w:iCs/>
                                  <w:szCs w:val="24"/>
                                </w:rPr>
                                <w:t xml:space="preserve">and </w:t>
                              </w:r>
                              <w:proofErr w:type="spellStart"/>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proofErr w:type="spellEnd"/>
                              <w:r w:rsidRPr="00B12676">
                                <w:rPr>
                                  <w:szCs w:val="24"/>
                                  <w:vertAlign w:val="subscript"/>
                                </w:rPr>
                                <w:t>,</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wps:txbx>
                        <wps:bodyPr rot="0" vert="horz" wrap="square" lIns="91440" tIns="45720" rIns="91440" bIns="45720" anchor="t" anchorCtr="0">
                          <a:noAutofit/>
                        </wps:bodyPr>
                      </wps:wsp>
                      <wps:wsp>
                        <wps:cNvPr id="597054543" name="Text Box 2"/>
                        <wps:cNvSpPr txBox="1">
                          <a:spLocks noChangeArrowheads="1"/>
                        </wps:cNvSpPr>
                        <wps:spPr bwMode="auto">
                          <a:xfrm>
                            <a:off x="2055137" y="4336260"/>
                            <a:ext cx="3170555" cy="616808"/>
                          </a:xfrm>
                          <a:prstGeom prst="rect">
                            <a:avLst/>
                          </a:prstGeom>
                          <a:solidFill>
                            <a:srgbClr val="FFFFFF"/>
                          </a:solidFill>
                          <a:ln w="9525">
                            <a:solidFill>
                              <a:srgbClr val="000000"/>
                            </a:solidFill>
                            <a:miter lim="800000"/>
                            <a:headEnd/>
                            <a:tailEnd/>
                          </a:ln>
                        </wps:spPr>
                        <wps:txb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proofErr w:type="spellStart"/>
                              <w:r w:rsidRPr="00B12676">
                                <w:rPr>
                                  <w:i/>
                                  <w:szCs w:val="24"/>
                                </w:rPr>
                                <w:t>L</w:t>
                              </w:r>
                              <w:r w:rsidRPr="00B12676">
                                <w:rPr>
                                  <w:szCs w:val="24"/>
                                  <w:vertAlign w:val="subscript"/>
                                </w:rPr>
                                <w:t>MicLeft_OA</w:t>
                              </w:r>
                              <w:proofErr w:type="spellEnd"/>
                              <w:r w:rsidRPr="00B12676">
                                <w:rPr>
                                  <w:szCs w:val="24"/>
                                  <w:vertAlign w:val="subscript"/>
                                </w:rPr>
                                <w:t>,</w:t>
                              </w:r>
                              <w:r w:rsidRPr="00B12676">
                                <w:rPr>
                                  <w:szCs w:val="24"/>
                                </w:rPr>
                                <w:t xml:space="preserve"> </w:t>
                              </w:r>
                              <w:r w:rsidRPr="00B12676">
                                <w:rPr>
                                  <w:i/>
                                  <w:szCs w:val="24"/>
                                  <w:vertAlign w:val="subscript"/>
                                </w:rPr>
                                <w:t>j</w:t>
                              </w:r>
                              <w:r w:rsidRPr="00B12676">
                                <w:rPr>
                                  <w:iCs/>
                                  <w:szCs w:val="24"/>
                                </w:rPr>
                                <w:t xml:space="preserve"> and </w:t>
                              </w:r>
                              <w:proofErr w:type="spellStart"/>
                              <w:r w:rsidRPr="00B12676">
                                <w:rPr>
                                  <w:i/>
                                  <w:szCs w:val="24"/>
                                </w:rPr>
                                <w:t>L</w:t>
                              </w:r>
                              <w:r w:rsidRPr="00B12676">
                                <w:rPr>
                                  <w:szCs w:val="24"/>
                                  <w:vertAlign w:val="subscript"/>
                                </w:rPr>
                                <w:t>MicRight_OA</w:t>
                              </w:r>
                              <w:proofErr w:type="spellEnd"/>
                              <w:r w:rsidRPr="00B12676">
                                <w:rPr>
                                  <w:szCs w:val="24"/>
                                  <w:vertAlign w:val="subscript"/>
                                </w:rPr>
                                <w:t>,</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wps:txbx>
                        <wps:bodyPr rot="0" vert="horz" wrap="square" lIns="91440" tIns="45720" rIns="91440" bIns="45720" anchor="t" anchorCtr="0">
                          <a:noAutofit/>
                        </wps:bodyPr>
                      </wps:wsp>
                      <wps:wsp>
                        <wps:cNvPr id="414535923" name="Text Box 2"/>
                        <wps:cNvSpPr txBox="1">
                          <a:spLocks noChangeArrowheads="1"/>
                        </wps:cNvSpPr>
                        <wps:spPr bwMode="auto">
                          <a:xfrm>
                            <a:off x="221810" y="5146256"/>
                            <a:ext cx="4364355" cy="647700"/>
                          </a:xfrm>
                          <a:prstGeom prst="rect">
                            <a:avLst/>
                          </a:prstGeom>
                          <a:solidFill>
                            <a:srgbClr val="FFFFFF"/>
                          </a:solidFill>
                          <a:ln w="9525">
                            <a:solidFill>
                              <a:srgbClr val="000000"/>
                            </a:solidFill>
                            <a:miter lim="800000"/>
                            <a:headEnd/>
                            <a:tailEnd/>
                          </a:ln>
                        </wps:spPr>
                        <wps:txbx>
                          <w:txbxContent>
                            <w:p w14:paraId="631D0A8F" w14:textId="77777777" w:rsidR="00BD4AB3" w:rsidRPr="00B12676" w:rsidRDefault="00BD4AB3" w:rsidP="00BD4AB3">
                              <w:pPr>
                                <w:jc w:val="center"/>
                              </w:pPr>
                              <w:r w:rsidRPr="00B12676">
                                <w:t xml:space="preserve">Calculate and report the test condition overall sound pressure level left </w:t>
                              </w:r>
                              <w:proofErr w:type="spellStart"/>
                              <w:r w:rsidRPr="00B12676">
                                <w:rPr>
                                  <w:i/>
                                  <w:szCs w:val="24"/>
                                </w:rPr>
                                <w:t>L</w:t>
                              </w:r>
                              <w:r w:rsidRPr="00B12676">
                                <w:rPr>
                                  <w:szCs w:val="24"/>
                                  <w:vertAlign w:val="subscript"/>
                                </w:rPr>
                                <w:t>MicLeftOA</w:t>
                              </w:r>
                              <w:proofErr w:type="spellEnd"/>
                              <w:r w:rsidRPr="00B12676">
                                <w:t xml:space="preserve"> and right </w:t>
                              </w:r>
                              <w:proofErr w:type="spellStart"/>
                              <w:r w:rsidRPr="00B12676">
                                <w:rPr>
                                  <w:i/>
                                  <w:szCs w:val="24"/>
                                </w:rPr>
                                <w:t>L</w:t>
                              </w:r>
                              <w:r w:rsidRPr="00B12676">
                                <w:rPr>
                                  <w:szCs w:val="24"/>
                                  <w:vertAlign w:val="subscript"/>
                                </w:rPr>
                                <w:t>MicRightOA</w:t>
                              </w:r>
                              <w:proofErr w:type="spellEnd"/>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proofErr w:type="spellStart"/>
                              <w:r w:rsidRPr="00B12676">
                                <w:rPr>
                                  <w:i/>
                                  <w:szCs w:val="24"/>
                                </w:rPr>
                                <w:t>L</w:t>
                              </w:r>
                              <w:r w:rsidRPr="00B12676">
                                <w:rPr>
                                  <w:szCs w:val="24"/>
                                  <w:vertAlign w:val="subscript"/>
                                </w:rPr>
                                <w:t>MicLeft_OA</w:t>
                              </w:r>
                              <w:proofErr w:type="spellEnd"/>
                              <w:r w:rsidRPr="00B12676">
                                <w:rPr>
                                  <w:szCs w:val="24"/>
                                  <w:vertAlign w:val="subscript"/>
                                </w:rPr>
                                <w:t>,</w:t>
                              </w:r>
                              <w:r w:rsidRPr="00B12676">
                                <w:rPr>
                                  <w:szCs w:val="24"/>
                                </w:rPr>
                                <w:t xml:space="preserve"> </w:t>
                              </w:r>
                              <w:r w:rsidRPr="00B12676">
                                <w:rPr>
                                  <w:i/>
                                  <w:szCs w:val="24"/>
                                  <w:vertAlign w:val="subscript"/>
                                </w:rPr>
                                <w:t>j</w:t>
                              </w:r>
                              <w:r w:rsidRPr="00B12676">
                                <w:rPr>
                                  <w:iCs/>
                                  <w:szCs w:val="24"/>
                                </w:rPr>
                                <w:t xml:space="preserve"> and </w:t>
                              </w:r>
                              <w:proofErr w:type="spellStart"/>
                              <w:r w:rsidRPr="00B12676">
                                <w:rPr>
                                  <w:i/>
                                  <w:szCs w:val="24"/>
                                </w:rPr>
                                <w:t>L</w:t>
                              </w:r>
                              <w:r w:rsidRPr="00B12676">
                                <w:rPr>
                                  <w:szCs w:val="24"/>
                                  <w:vertAlign w:val="subscript"/>
                                </w:rPr>
                                <w:t>MicRight_OA</w:t>
                              </w:r>
                              <w:proofErr w:type="spellEnd"/>
                              <w:r w:rsidRPr="00B12676">
                                <w:rPr>
                                  <w:szCs w:val="24"/>
                                  <w:vertAlign w:val="subscript"/>
                                </w:rPr>
                                <w:t>,</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wps:txbx>
                        <wps:bodyPr rot="0" vert="horz" wrap="square" lIns="91440" tIns="45720" rIns="91440" bIns="45720" anchor="t" anchorCtr="0">
                          <a:noAutofit/>
                        </wps:bodyPr>
                      </wps:wsp>
                      <wps:wsp>
                        <wps:cNvPr id="1914288011" name="Text Box 2"/>
                        <wps:cNvSpPr txBox="1">
                          <a:spLocks noChangeArrowheads="1"/>
                        </wps:cNvSpPr>
                        <wps:spPr bwMode="auto">
                          <a:xfrm>
                            <a:off x="247091" y="6159716"/>
                            <a:ext cx="4328795" cy="630646"/>
                          </a:xfrm>
                          <a:prstGeom prst="rect">
                            <a:avLst/>
                          </a:prstGeom>
                          <a:solidFill>
                            <a:srgbClr val="FFFFFF"/>
                          </a:solidFill>
                          <a:ln w="9525">
                            <a:solidFill>
                              <a:srgbClr val="000000"/>
                            </a:solidFill>
                            <a:miter lim="800000"/>
                            <a:headEnd/>
                            <a:tailEnd/>
                          </a:ln>
                        </wps:spPr>
                        <wps:txbx>
                          <w:txbxContent>
                            <w:p w14:paraId="6C2AE9B6" w14:textId="77777777" w:rsidR="00BD4AB3" w:rsidRPr="00B12676" w:rsidRDefault="00BD4AB3" w:rsidP="00BD4AB3">
                              <w:pPr>
                                <w:jc w:val="center"/>
                              </w:pPr>
                              <w:r w:rsidRPr="00B12676">
                                <w:t>Calculate and report the test condition and mode overall sound pressure result (</w:t>
                              </w:r>
                              <w:proofErr w:type="spellStart"/>
                              <w:r w:rsidRPr="00B12676">
                                <w:rPr>
                                  <w:rFonts w:eastAsia="Calibri"/>
                                  <w:i/>
                                  <w:sz w:val="18"/>
                                  <w:szCs w:val="18"/>
                                </w:rPr>
                                <w:t>L</w:t>
                              </w:r>
                              <w:r w:rsidRPr="00B12676">
                                <w:rPr>
                                  <w:rFonts w:eastAsia="Calibri"/>
                                  <w:i/>
                                  <w:sz w:val="18"/>
                                  <w:szCs w:val="18"/>
                                  <w:vertAlign w:val="subscript"/>
                                </w:rPr>
                                <w:t>reverse</w:t>
                              </w:r>
                              <w:proofErr w:type="spellEnd"/>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proofErr w:type="spellStart"/>
                              <w:r w:rsidRPr="00B12676">
                                <w:rPr>
                                  <w:rFonts w:eastAsia="Calibri"/>
                                  <w:i/>
                                  <w:sz w:val="18"/>
                                  <w:szCs w:val="18"/>
                                </w:rPr>
                                <w:t>L</w:t>
                              </w:r>
                              <w:r w:rsidRPr="00B12676">
                                <w:rPr>
                                  <w:rFonts w:eastAsia="Calibri"/>
                                  <w:i/>
                                  <w:sz w:val="18"/>
                                  <w:szCs w:val="18"/>
                                  <w:vertAlign w:val="subscript"/>
                                </w:rPr>
                                <w:t>reverse</w:t>
                              </w:r>
                              <w:proofErr w:type="spellEnd"/>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wps:txbx>
                        <wps:bodyPr rot="0" vert="horz" wrap="square" lIns="91440" tIns="45720" rIns="91440" bIns="45720" anchor="t" anchorCtr="0">
                          <a:noAutofit/>
                        </wps:bodyPr>
                      </wps:wsp>
                      <wps:wsp>
                        <wps:cNvPr id="1380135963" name="Text Box 2"/>
                        <wps:cNvSpPr txBox="1">
                          <a:spLocks noChangeArrowheads="1"/>
                        </wps:cNvSpPr>
                        <wps:spPr bwMode="auto">
                          <a:xfrm>
                            <a:off x="1321806" y="0"/>
                            <a:ext cx="2420620" cy="448945"/>
                          </a:xfrm>
                          <a:prstGeom prst="rect">
                            <a:avLst/>
                          </a:prstGeom>
                          <a:solidFill>
                            <a:srgbClr val="FFFFFF"/>
                          </a:solidFill>
                          <a:ln w="9525">
                            <a:solidFill>
                              <a:srgbClr val="000000"/>
                            </a:solidFill>
                            <a:miter lim="800000"/>
                            <a:headEnd/>
                            <a:tailEnd/>
                          </a:ln>
                        </wps:spPr>
                        <wps:txb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wps:txbx>
                        <wps:bodyPr rot="0" vert="horz" wrap="square" lIns="91440" tIns="45720" rIns="91440" bIns="45720" anchor="t" anchorCtr="0">
                          <a:noAutofit/>
                        </wps:bodyPr>
                      </wps:wsp>
                      <wps:wsp>
                        <wps:cNvPr id="1763345114" name="Text Box 2"/>
                        <wps:cNvSpPr txBox="1">
                          <a:spLocks noChangeArrowheads="1"/>
                        </wps:cNvSpPr>
                        <wps:spPr bwMode="auto">
                          <a:xfrm>
                            <a:off x="0" y="2172832"/>
                            <a:ext cx="1840230" cy="532130"/>
                          </a:xfrm>
                          <a:prstGeom prst="rect">
                            <a:avLst/>
                          </a:prstGeom>
                          <a:solidFill>
                            <a:srgbClr val="FFFFFF"/>
                          </a:solidFill>
                          <a:ln w="9525">
                            <a:solidFill>
                              <a:srgbClr val="000000"/>
                            </a:solidFill>
                            <a:miter lim="800000"/>
                            <a:headEnd/>
                            <a:tailEnd/>
                          </a:ln>
                        </wps:spPr>
                        <wps:txb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wps:txbx>
                        <wps:bodyPr rot="0" vert="horz" wrap="square" lIns="91440" tIns="45720" rIns="91440" bIns="45720" anchor="t" anchorCtr="0">
                          <a:noAutofit/>
                        </wps:bodyPr>
                      </wps:wsp>
                      <wps:wsp>
                        <wps:cNvPr id="8" name="Verbinder: gewinkelt 8"/>
                        <wps:cNvCnPr/>
                        <wps:spPr>
                          <a:xfrm flipV="1">
                            <a:off x="0" y="221810"/>
                            <a:ext cx="1327150" cy="2222500"/>
                          </a:xfrm>
                          <a:prstGeom prst="bentConnector3">
                            <a:avLst>
                              <a:gd name="adj1" fmla="val -20507"/>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1" name="Gerade Verbindung mit Pfeil 61"/>
                        <wps:cNvCnPr/>
                        <wps:spPr>
                          <a:xfrm>
                            <a:off x="2521390" y="466254"/>
                            <a:ext cx="0" cy="3175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3" name="Gerade Verbindung mit Pfeil 63"/>
                        <wps:cNvCnPr/>
                        <wps:spPr>
                          <a:xfrm>
                            <a:off x="882713" y="1181478"/>
                            <a:ext cx="0" cy="36623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0" name="Gerade Verbindung mit Pfeil 978914240"/>
                        <wps:cNvCnPr/>
                        <wps:spPr>
                          <a:xfrm>
                            <a:off x="3707394" y="1176951"/>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1" name="Gerade Verbindung mit Pfeil 978914241"/>
                        <wps:cNvCnPr/>
                        <wps:spPr>
                          <a:xfrm>
                            <a:off x="3711921" y="1824274"/>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2" name="Gerade Verbindung mit Pfeil 978914242"/>
                        <wps:cNvCnPr/>
                        <wps:spPr>
                          <a:xfrm>
                            <a:off x="882713" y="1815220"/>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3" name="Gerade Verbindung mit Pfeil 978914243"/>
                        <wps:cNvCnPr/>
                        <wps:spPr>
                          <a:xfrm>
                            <a:off x="3680234" y="2983117"/>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4" name="Gerade Verbindung mit Pfeil 978914244"/>
                        <wps:cNvCnPr/>
                        <wps:spPr>
                          <a:xfrm>
                            <a:off x="3684760" y="3963722"/>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45" name="Gerade Verbindung mit Pfeil 978914245"/>
                        <wps:cNvCnPr/>
                        <wps:spPr>
                          <a:xfrm>
                            <a:off x="2489703" y="5793956"/>
                            <a:ext cx="0" cy="3657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1" name="Gerade Verbindung mit Pfeil 978914251"/>
                        <wps:cNvCnPr/>
                        <wps:spPr>
                          <a:xfrm>
                            <a:off x="2492408" y="4961181"/>
                            <a:ext cx="0" cy="17237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C2831AE" id="Gruppieren 978914252" o:spid="_x0000_s1065" style="position:absolute;left:0;text-align:left;margin-left:48.9pt;margin-top:13.55pt;width:411.65pt;height:534.65pt;z-index:251670528;mso-position-horizontal-relative:text;mso-position-vertical-relative:text;mso-height-relative:margin" coordsize="52284,67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">
                <v:shape id="_x0000_s1066" type="#_x0000_t202" style="position:absolute;left:2851;top:7831;width:42729;height:3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">
                  <v:textbox>
                    <w:txbxContent>
                      <w:p w14:paraId="3A5EB379" w14:textId="72426F5D" w:rsidR="00BD4AB3" w:rsidRPr="00B12676" w:rsidRDefault="00BD4AB3" w:rsidP="00BD4AB3">
                        <w:pPr>
                          <w:jc w:val="center"/>
                        </w:pPr>
                        <w:r w:rsidRPr="00B12676">
                          <w:t xml:space="preserve">For each test run </w:t>
                        </w:r>
                        <w:r w:rsidRPr="00B12676">
                          <w:rPr>
                            <w:i/>
                            <w:iCs/>
                          </w:rPr>
                          <w:t>j</w:t>
                        </w:r>
                        <w:r w:rsidRPr="00B12676">
                          <w:t xml:space="preserve"> and microphone location </w:t>
                        </w:r>
                        <w:r w:rsidRPr="00B12676">
                          <w:rPr>
                            <w:i/>
                            <w:iCs/>
                          </w:rPr>
                          <w:t>i</w:t>
                        </w:r>
                        <w:r w:rsidRPr="00B12676">
                          <w:t>, are the requirements of 2.3.1</w:t>
                        </w:r>
                        <w:r w:rsidR="00B12676">
                          <w:t>.</w:t>
                        </w:r>
                        <w:r w:rsidRPr="00B12676">
                          <w:t>, 2.3.2</w:t>
                        </w:r>
                        <w:r w:rsidR="00B12676">
                          <w:t>.</w:t>
                        </w:r>
                        <w:r w:rsidRPr="00B12676">
                          <w:t>, 2.3.2</w:t>
                        </w:r>
                        <w:r w:rsidR="00B12676">
                          <w:t>.</w:t>
                        </w:r>
                        <w:r w:rsidRPr="00B12676">
                          <w:t>, and 3.4</w:t>
                        </w:r>
                        <w:r w:rsidR="00B12676">
                          <w:t>.</w:t>
                        </w:r>
                        <w:r w:rsidRPr="00B12676">
                          <w:t xml:space="preserve"> fulfilled? </w:t>
                        </w:r>
                      </w:p>
                    </w:txbxContent>
                  </v:textbox>
                </v:shape>
                <v:shape id="_x0000_s1067" type="#_x0000_t202" style="position:absolute;left:6654;top:15481;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">
                  <v:textbox>
                    <w:txbxContent>
                      <w:p w14:paraId="5E1800B2" w14:textId="77777777" w:rsidR="00BD4AB3" w:rsidRPr="00B12676" w:rsidRDefault="00BD4AB3" w:rsidP="00BD4AB3">
                        <w:pPr>
                          <w:jc w:val="center"/>
                        </w:pPr>
                        <w:r w:rsidRPr="00B12676">
                          <w:t>No</w:t>
                        </w:r>
                      </w:p>
                    </w:txbxContent>
                  </v:textbox>
                </v:shape>
                <v:shape id="_x0000_s1068" type="#_x0000_t202" style="position:absolute;left:34901;top:15436;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">
                  <v:textbox>
                    <w:txbxContent>
                      <w:p w14:paraId="59DFA167" w14:textId="77777777" w:rsidR="00BD4AB3" w:rsidRPr="00B12676" w:rsidRDefault="00BD4AB3" w:rsidP="00BD4AB3">
                        <w:pPr>
                          <w:jc w:val="center"/>
                        </w:pPr>
                        <w:r w:rsidRPr="00B12676">
                          <w:t>Yes</w:t>
                        </w:r>
                      </w:p>
                    </w:txbxContent>
                  </v:textbox>
                </v:shape>
                <v:shape id="_x0000_s1069" type="#_x0000_t202" style="position:absolute;left:20506;top:33452;width:31769;height:6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">
                  <v:textbox>
                    <w:txbxContent>
                      <w:p w14:paraId="733FC61B" w14:textId="44E01D27" w:rsidR="00BD4AB3" w:rsidRPr="00B12676" w:rsidRDefault="00BD4AB3" w:rsidP="00BD4AB3">
                        <w:pPr>
                          <w:jc w:val="center"/>
                        </w:pPr>
                        <w:r w:rsidRPr="00B12676">
                          <w:t xml:space="preserve">Calculate </w:t>
                        </w:r>
                        <w:r w:rsidRPr="00B12676">
                          <w:rPr>
                            <w:lang w:val="en-US"/>
                          </w:rPr>
                          <w:t>arithmetic</w:t>
                        </w:r>
                        <w:r w:rsidRPr="00B12676">
                          <w:t xml:space="preserve"> average of all </w:t>
                        </w:r>
                        <w:r w:rsidRPr="00B12676">
                          <w:rPr>
                            <w:i/>
                            <w:szCs w:val="24"/>
                          </w:rPr>
                          <w:t>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and</w:t>
                        </w:r>
                        <w:r w:rsidRPr="00B12676">
                          <w:rPr>
                            <w:i/>
                            <w:szCs w:val="24"/>
                          </w:rPr>
                          <w:t xml:space="preserve"> 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szCs w:val="24"/>
                          </w:rPr>
                          <w:t xml:space="preserve">over the five microphone locations </w:t>
                        </w:r>
                        <w:r w:rsidRPr="00B12676">
                          <w:rPr>
                            <w:i/>
                            <w:iCs/>
                            <w:szCs w:val="24"/>
                          </w:rPr>
                          <w:t>i</w:t>
                        </w:r>
                        <w:r w:rsidRPr="00B12676">
                          <w:rPr>
                            <w:szCs w:val="24"/>
                          </w:rPr>
                          <w:t xml:space="preserve"> for each test run </w:t>
                        </w:r>
                        <w:r w:rsidRPr="00B12676">
                          <w:rPr>
                            <w:i/>
                            <w:iCs/>
                            <w:szCs w:val="24"/>
                          </w:rPr>
                          <w:t>j</w:t>
                        </w:r>
                        <w:r w:rsidRPr="00B12676">
                          <w:rPr>
                            <w:szCs w:val="24"/>
                          </w:rPr>
                          <w:t xml:space="preserve"> (3.5.1</w:t>
                        </w:r>
                        <w:r w:rsidR="00B12676">
                          <w:rPr>
                            <w:szCs w:val="24"/>
                          </w:rPr>
                          <w:t>.</w:t>
                        </w:r>
                        <w:r w:rsidRPr="00B12676">
                          <w:rPr>
                            <w:szCs w:val="24"/>
                          </w:rPr>
                          <w:t>)</w:t>
                        </w:r>
                      </w:p>
                    </w:txbxContent>
                  </v:textbox>
                </v:shape>
                <v:shape id="_x0000_s1070" type="#_x0000_t202" style="position:absolute;left:20325;top:21864;width:31959;height:7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">
                  <v:textbox>
                    <w:txbxContent>
                      <w:p w14:paraId="709FE3E8" w14:textId="4F55C9F7" w:rsidR="00BD4AB3" w:rsidRPr="00B12676" w:rsidRDefault="00BD4AB3" w:rsidP="00BD4AB3">
                        <w:pPr>
                          <w:jc w:val="center"/>
                        </w:pPr>
                        <w:r w:rsidRPr="00B12676">
                          <w:t>For each measurement condition and mode, report overall sound pressure level results for each left and right microphone location</w:t>
                        </w:r>
                        <w:r w:rsidRPr="00B12676">
                          <w:rPr>
                            <w:i/>
                            <w:iCs/>
                          </w:rPr>
                          <w:t xml:space="preserve"> i</w:t>
                        </w:r>
                        <w:r w:rsidRPr="00B12676">
                          <w:rPr>
                            <w:i/>
                            <w:szCs w:val="24"/>
                          </w:rPr>
                          <w:t xml:space="preserve"> L</w:t>
                        </w:r>
                        <w:r w:rsidRPr="00B12676">
                          <w:rPr>
                            <w:szCs w:val="24"/>
                            <w:vertAlign w:val="subscript"/>
                          </w:rPr>
                          <w:t>MicLeft_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 xml:space="preserve">j </w:t>
                        </w:r>
                        <w:r w:rsidRPr="00B12676">
                          <w:rPr>
                            <w:iCs/>
                            <w:szCs w:val="24"/>
                          </w:rPr>
                          <w:t xml:space="preserve">and </w:t>
                        </w:r>
                        <w:r w:rsidRPr="00B12676">
                          <w:rPr>
                            <w:i/>
                            <w:szCs w:val="24"/>
                          </w:rPr>
                          <w:t>L</w:t>
                        </w:r>
                        <w:r w:rsidRPr="00B12676">
                          <w:rPr>
                            <w:szCs w:val="24"/>
                            <w:vertAlign w:val="subscript"/>
                          </w:rPr>
                          <w:t>MicRight_</w:t>
                        </w:r>
                        <w:r w:rsidRPr="00B12676">
                          <w:rPr>
                            <w:i/>
                            <w:szCs w:val="24"/>
                            <w:vertAlign w:val="subscript"/>
                          </w:rPr>
                          <w:t>i</w:t>
                        </w:r>
                        <w:r w:rsidRPr="00B12676">
                          <w:rPr>
                            <w:szCs w:val="24"/>
                            <w:vertAlign w:val="subscript"/>
                          </w:rPr>
                          <w:t>_OA,</w:t>
                        </w:r>
                        <w:r w:rsidRPr="00B12676">
                          <w:rPr>
                            <w:szCs w:val="24"/>
                          </w:rPr>
                          <w:t xml:space="preserve"> </w:t>
                        </w:r>
                        <w:r w:rsidRPr="00B12676">
                          <w:rPr>
                            <w:i/>
                            <w:szCs w:val="24"/>
                            <w:vertAlign w:val="subscript"/>
                          </w:rPr>
                          <w:t>j</w:t>
                        </w:r>
                        <w:r w:rsidRPr="00B12676">
                          <w:t xml:space="preserve"> for the run</w:t>
                        </w:r>
                        <w:r w:rsidRPr="00B12676">
                          <w:rPr>
                            <w:i/>
                            <w:iCs/>
                          </w:rPr>
                          <w:t xml:space="preserve"> j</w:t>
                        </w:r>
                        <w:r w:rsidRPr="00B12676">
                          <w:t>.  (3.4.1</w:t>
                        </w:r>
                        <w:r w:rsidR="00B12676" w:rsidRPr="00B12676">
                          <w:t>.</w:t>
                        </w:r>
                        <w:r w:rsidRPr="00B12676">
                          <w:t>, 3.4.2</w:t>
                        </w:r>
                        <w:r w:rsidR="00B12676" w:rsidRPr="00B12676">
                          <w:t>.</w:t>
                        </w:r>
                        <w:r w:rsidRPr="00B12676">
                          <w:t>)</w:t>
                        </w:r>
                      </w:p>
                    </w:txbxContent>
                  </v:textbox>
                </v:shape>
                <v:shape id="_x0000_s1071" type="#_x0000_t202" style="position:absolute;left:20551;top:43362;width:31705;height:6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">
                  <v:textbox>
                    <w:txbxContent>
                      <w:p w14:paraId="40F71CEA" w14:textId="64CB42DF" w:rsidR="00BD4AB3" w:rsidRPr="00B12676" w:rsidRDefault="00BD4AB3" w:rsidP="00BD4AB3">
                        <w:pPr>
                          <w:jc w:val="center"/>
                        </w:pPr>
                        <w:r w:rsidRPr="00B12676">
                          <w:t xml:space="preserve">Report the </w:t>
                        </w:r>
                        <w:r w:rsidRPr="00B12676">
                          <w:rPr>
                            <w:lang w:val="en-US"/>
                          </w:rPr>
                          <w:t>arithmetic</w:t>
                        </w:r>
                        <w:r w:rsidRPr="00B12676">
                          <w:t xml:space="preserve"> average of the five microphone locations for each test run</w:t>
                        </w:r>
                        <w:r w:rsidRPr="00B12676">
                          <w:rPr>
                            <w:szCs w:val="24"/>
                          </w:rPr>
                          <w:t xml:space="preserve"> </w:t>
                        </w:r>
                        <w:r w:rsidRPr="00B12676">
                          <w:rPr>
                            <w:i/>
                            <w:iCs/>
                            <w:szCs w:val="24"/>
                          </w:rPr>
                          <w:t xml:space="preserve">j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(3.5.1</w:t>
                        </w:r>
                        <w:r w:rsidR="00B12676">
                          <w:rPr>
                            <w:szCs w:val="24"/>
                          </w:rPr>
                          <w:t>.</w:t>
                        </w:r>
                        <w:r w:rsidRPr="00B12676">
                          <w:rPr>
                            <w:szCs w:val="24"/>
                          </w:rPr>
                          <w:t>)</w:t>
                        </w:r>
                      </w:p>
                    </w:txbxContent>
                  </v:textbox>
                </v:shape>
                <v:shape id="_x0000_s1072" type="#_x0000_t202" style="position:absolute;left:2218;top:51462;width:43643;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">
                  <v:textbox>
                    <w:txbxContent>
                      <w:p w14:paraId="631D0A8F" w14:textId="77777777" w:rsidR="00BD4AB3" w:rsidRPr="00B12676" w:rsidRDefault="00BD4AB3" w:rsidP="00BD4AB3">
                        <w:pPr>
                          <w:jc w:val="center"/>
                        </w:pPr>
                        <w:r w:rsidRPr="00B12676">
                          <w:t xml:space="preserve">Calculate and report the test condition overall sound pressure level left </w:t>
                        </w:r>
                        <w:r w:rsidRPr="00B12676">
                          <w:rPr>
                            <w:i/>
                            <w:szCs w:val="24"/>
                          </w:rPr>
                          <w:t>L</w:t>
                        </w:r>
                        <w:r w:rsidRPr="00B12676">
                          <w:rPr>
                            <w:szCs w:val="24"/>
                            <w:vertAlign w:val="subscript"/>
                          </w:rPr>
                          <w:t>MicLeftOA</w:t>
                        </w:r>
                        <w:r w:rsidRPr="00B12676">
                          <w:t xml:space="preserve"> and right </w:t>
                        </w:r>
                        <w:r w:rsidRPr="00B12676">
                          <w:rPr>
                            <w:i/>
                            <w:szCs w:val="24"/>
                          </w:rPr>
                          <w:t>L</w:t>
                        </w:r>
                        <w:r w:rsidRPr="00B12676">
                          <w:rPr>
                            <w:szCs w:val="24"/>
                            <w:vertAlign w:val="subscript"/>
                          </w:rPr>
                          <w:t>MicRightOA</w:t>
                        </w:r>
                        <w:r w:rsidRPr="00B12676">
                          <w:t xml:space="preserve"> result by </w:t>
                        </w:r>
                        <w:r w:rsidRPr="00B12676">
                          <w:rPr>
                            <w:lang w:val="en-US"/>
                          </w:rPr>
                          <w:t>arithmetically</w:t>
                        </w:r>
                        <w:r w:rsidRPr="00B12676">
                          <w:t xml:space="preserve"> averaging the four test runs </w:t>
                        </w:r>
                        <w:r w:rsidRPr="00B12676">
                          <w:rPr>
                            <w:i/>
                            <w:iCs/>
                          </w:rPr>
                          <w:t>j</w:t>
                        </w:r>
                        <w:r w:rsidRPr="00B12676">
                          <w:t xml:space="preserve"> </w:t>
                        </w:r>
                        <w:r w:rsidRPr="00B12676">
                          <w:rPr>
                            <w:i/>
                            <w:szCs w:val="24"/>
                          </w:rPr>
                          <w:t>L</w:t>
                        </w:r>
                        <w:r w:rsidRPr="00B12676">
                          <w:rPr>
                            <w:szCs w:val="24"/>
                            <w:vertAlign w:val="subscript"/>
                          </w:rPr>
                          <w:t>MicLeft_OA,</w:t>
                        </w:r>
                        <w:r w:rsidRPr="00B12676">
                          <w:rPr>
                            <w:szCs w:val="24"/>
                          </w:rPr>
                          <w:t xml:space="preserve"> </w:t>
                        </w:r>
                        <w:r w:rsidRPr="00B12676">
                          <w:rPr>
                            <w:i/>
                            <w:szCs w:val="24"/>
                            <w:vertAlign w:val="subscript"/>
                          </w:rPr>
                          <w:t>j</w:t>
                        </w:r>
                        <w:r w:rsidRPr="00B12676">
                          <w:rPr>
                            <w:iCs/>
                            <w:szCs w:val="24"/>
                          </w:rPr>
                          <w:t xml:space="preserve"> and </w:t>
                        </w:r>
                        <w:r w:rsidRPr="00B12676">
                          <w:rPr>
                            <w:i/>
                            <w:szCs w:val="24"/>
                          </w:rPr>
                          <w:t>L</w:t>
                        </w:r>
                        <w:r w:rsidRPr="00B12676">
                          <w:rPr>
                            <w:szCs w:val="24"/>
                            <w:vertAlign w:val="subscript"/>
                          </w:rPr>
                          <w:t>MicRight_OA,</w:t>
                        </w:r>
                        <w:r w:rsidRPr="00B12676">
                          <w:rPr>
                            <w:szCs w:val="24"/>
                          </w:rPr>
                          <w:t xml:space="preserve"> </w:t>
                        </w:r>
                        <w:r w:rsidRPr="00B12676">
                          <w:rPr>
                            <w:i/>
                            <w:szCs w:val="24"/>
                            <w:vertAlign w:val="subscript"/>
                          </w:rPr>
                          <w:t>j</w:t>
                        </w:r>
                        <w:r w:rsidRPr="00B12676">
                          <w:rPr>
                            <w:szCs w:val="24"/>
                          </w:rPr>
                          <w:t xml:space="preserve"> </w:t>
                        </w:r>
                        <w:r w:rsidRPr="00B12676">
                          <w:t>results.</w:t>
                        </w:r>
                        <w:r w:rsidRPr="00B12676">
                          <w:rPr>
                            <w:szCs w:val="24"/>
                          </w:rPr>
                          <w:t xml:space="preserve"> (3.5.2) </w:t>
                        </w:r>
                      </w:p>
                    </w:txbxContent>
                  </v:textbox>
                </v:shape>
                <v:shape id="_x0000_s1073" type="#_x0000_t202" style="position:absolute;left:2470;top:61597;width:43288;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">
                  <v:textbox>
                    <w:txbxContent>
                      <w:p w14:paraId="6C2AE9B6" w14:textId="77777777" w:rsidR="00BD4AB3" w:rsidRPr="00B12676" w:rsidRDefault="00BD4AB3" w:rsidP="00BD4AB3">
                        <w:pPr>
                          <w:jc w:val="center"/>
                        </w:pPr>
                        <w:r w:rsidRPr="00B12676">
                          <w:t>Calculate and report the test condition and mode overall sound pressure result (</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w:t>
                        </w:r>
                        <w:r w:rsidRPr="00B12676">
                          <w:t xml:space="preserve">. </w:t>
                        </w:r>
                        <w:r w:rsidRPr="00B12676">
                          <w:rPr>
                            <w:szCs w:val="24"/>
                          </w:rPr>
                          <w:t xml:space="preserve">If a vehicle has more than one mode for a test condition, the final result </w:t>
                        </w:r>
                        <w:r w:rsidRPr="00B12676">
                          <w:t>(</w:t>
                        </w:r>
                        <w:r w:rsidRPr="00B12676">
                          <w:rPr>
                            <w:rFonts w:eastAsia="Calibri"/>
                            <w:i/>
                            <w:sz w:val="18"/>
                            <w:szCs w:val="18"/>
                          </w:rPr>
                          <w:t>L</w:t>
                        </w:r>
                        <w:r w:rsidRPr="00B12676">
                          <w:rPr>
                            <w:rFonts w:eastAsia="Calibri"/>
                            <w:i/>
                            <w:sz w:val="18"/>
                            <w:szCs w:val="18"/>
                            <w:vertAlign w:val="subscript"/>
                          </w:rPr>
                          <w:t>reverse</w:t>
                        </w:r>
                        <w:r w:rsidRPr="00B12676">
                          <w:rPr>
                            <w:szCs w:val="24"/>
                          </w:rPr>
                          <w:t xml:space="preserve">, </w:t>
                        </w:r>
                        <w:r w:rsidRPr="00B12676">
                          <w:rPr>
                            <w:i/>
                            <w:szCs w:val="24"/>
                          </w:rPr>
                          <w:t>L</w:t>
                        </w:r>
                        <w:r w:rsidRPr="00B12676">
                          <w:rPr>
                            <w:szCs w:val="24"/>
                            <w:vertAlign w:val="subscript"/>
                          </w:rPr>
                          <w:t>crs,10</w:t>
                        </w:r>
                        <w:r w:rsidRPr="00B12676">
                          <w:rPr>
                            <w:szCs w:val="24"/>
                          </w:rPr>
                          <w:t xml:space="preserve">, or </w:t>
                        </w:r>
                        <w:r w:rsidRPr="00B12676">
                          <w:rPr>
                            <w:i/>
                            <w:szCs w:val="24"/>
                          </w:rPr>
                          <w:t>L</w:t>
                        </w:r>
                        <w:r w:rsidRPr="00B12676">
                          <w:rPr>
                            <w:szCs w:val="24"/>
                            <w:vertAlign w:val="subscript"/>
                          </w:rPr>
                          <w:t>crs,20</w:t>
                        </w:r>
                        <w:r w:rsidRPr="00B12676">
                          <w:rPr>
                            <w:szCs w:val="24"/>
                          </w:rPr>
                          <w:t xml:space="preserve">) is the minimum of all modes. </w:t>
                        </w:r>
                        <w:r w:rsidRPr="00B12676">
                          <w:t xml:space="preserve">(3.2.3) </w:t>
                        </w:r>
                        <w:r w:rsidRPr="00B12676">
                          <w:rPr>
                            <w:szCs w:val="24"/>
                          </w:rPr>
                          <w:t xml:space="preserve">  </w:t>
                        </w:r>
                      </w:p>
                    </w:txbxContent>
                  </v:textbox>
                </v:shape>
                <v:shape id="_x0000_s1074" type="#_x0000_t202" style="position:absolute;left:13218;width:24206;height:4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">
                  <v:textbox>
                    <w:txbxContent>
                      <w:p w14:paraId="4554DC2F" w14:textId="79B73B57" w:rsidR="00BD4AB3" w:rsidRPr="00B12676" w:rsidRDefault="00BD4AB3" w:rsidP="00BD4AB3">
                        <w:pPr>
                          <w:jc w:val="center"/>
                        </w:pPr>
                        <w:r w:rsidRPr="00B12676">
                          <w:t>Conduct measurement according to Annex 3, paragraph 3</w:t>
                        </w:r>
                        <w:r w:rsidR="00B12676" w:rsidRPr="00B12676">
                          <w:t>.</w:t>
                        </w:r>
                        <w:r w:rsidRPr="00B12676">
                          <w:t xml:space="preserve"> </w:t>
                        </w:r>
                      </w:p>
                    </w:txbxContent>
                  </v:textbox>
                </v:shape>
                <v:shape id="_x0000_s1075" type="#_x0000_t202" style="position:absolute;top:21728;width:18402;height:5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">
                  <v:textbox>
                    <w:txbxContent>
                      <w:p w14:paraId="638FD4A8" w14:textId="77777777" w:rsidR="00BD4AB3" w:rsidRDefault="00BD4AB3" w:rsidP="00BD4AB3">
                        <w:pPr>
                          <w:jc w:val="center"/>
                          <w:rPr>
                            <w:b/>
                            <w:bCs/>
                            <w:highlight w:val="green"/>
                          </w:rPr>
                        </w:pPr>
                      </w:p>
                      <w:p w14:paraId="1FDE2C37" w14:textId="2931D7EE" w:rsidR="00BD4AB3" w:rsidRPr="00B12676" w:rsidRDefault="00BD4AB3" w:rsidP="00BD4AB3">
                        <w:pPr>
                          <w:jc w:val="center"/>
                        </w:pPr>
                        <w:r w:rsidRPr="00B12676">
                          <w:t xml:space="preserve">Measurement invalid </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Verbinder: gewinkelt 8" o:spid="_x0000_s1076" type="#_x0000_t34" style="position:absolute;top:2218;width:13271;height:2222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" adj="-4430" strokecolor="#4579b8 [3044]">
                  <v:stroke endarrow="block"/>
                </v:shape>
                <v:shape id="Gerade Verbindung mit Pfeil 61" o:spid="_x0000_s1077" type="#_x0000_t32" style="position:absolute;left:25213;top:4662;width:0;height:3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" strokecolor="#4579b8 [3044]">
                  <v:stroke endarrow="block"/>
                </v:shape>
                <v:shape id="Gerade Verbindung mit Pfeil 63" o:spid="_x0000_s1078" type="#_x0000_t32" style="position:absolute;left:8827;top:11814;width:0;height:36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" strokecolor="#4579b8 [3044]">
                  <v:stroke endarrow="block"/>
                </v:shape>
                <v:shape id="Gerade Verbindung mit Pfeil 978914240" o:spid="_x0000_s1079" type="#_x0000_t32" style="position:absolute;left:37073;top:1176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" strokecolor="#4579b8 [3044]">
                  <v:stroke endarrow="block"/>
                </v:shape>
                <v:shape id="Gerade Verbindung mit Pfeil 978914241" o:spid="_x0000_s1080" type="#_x0000_t32" style="position:absolute;left:37119;top:18242;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" strokecolor="#4579b8 [3044]">
                  <v:stroke endarrow="block"/>
                </v:shape>
                <v:shape id="Gerade Verbindung mit Pfeil 978914242" o:spid="_x0000_s1081" type="#_x0000_t32" style="position:absolute;left:8827;top:18152;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xUC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" strokecolor="#4579b8 [3044]">
                  <v:stroke endarrow="block"/>
                </v:shape>
                <v:shape id="Gerade Verbindung mit Pfeil 978914243" o:spid="_x0000_s1082" type="#_x0000_t32" style="position:absolute;left:36802;top:29831;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" strokecolor="#4579b8 [3044]">
                  <v:stroke endarrow="block"/>
                </v:shape>
                <v:shape id="Gerade Verbindung mit Pfeil 978914244" o:spid="_x0000_s1083" type="#_x0000_t32" style="position:absolute;left:36847;top:39637;width:0;height:3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" strokecolor="#4579b8 [3044]">
                  <v:stroke endarrow="block"/>
                </v:shape>
                <v:shape id="Gerade Verbindung mit Pfeil 978914245" o:spid="_x0000_s1084" type="#_x0000_t32" style="position:absolute;left:24897;top:57939;width:0;height:36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" strokecolor="#4579b8 [3044]">
                  <v:stroke endarrow="block"/>
                </v:shape>
                <v:shape id="Gerade Verbindung mit Pfeil 978914251" o:spid="_x0000_s1085" type="#_x0000_t32" style="position:absolute;left:24924;top:49611;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" strokecolor="#4579b8 [3044]">
                  <v:stroke endarrow="block"/>
                </v:shape>
              </v:group>
            </w:pict>
          </mc:Fallback>
        </mc:AlternateContent>
      </w:r>
    </w:p>
    <w:p w14:paraId="402EE6A7"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2536DD5"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5A9641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E7091E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F9B2250"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D804282"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C84615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D97715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5E4FB6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6C8DEA4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1B6248E4"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493203B"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B48434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E49344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3967B148"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A08EC0C"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35480D9"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7BDFBB4D"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51217B33"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C8021AE"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2A98D4FF" w14:textId="77777777" w:rsidR="00BD4AB3" w:rsidRPr="00B12676"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b/>
          <w:szCs w:val="24"/>
        </w:rPr>
      </w:pPr>
    </w:p>
    <w:p w14:paraId="07F6ECE1" w14:textId="3F76E1A6" w:rsidR="00BD4AB3" w:rsidRPr="0038318F" w:rsidRDefault="00BD4AB3" w:rsidP="0038318F">
      <w:pPr>
        <w:pStyle w:val="FigureGraphic"/>
        <w:tabs>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38318F">
        <w:rPr>
          <w:rFonts w:ascii="Times New Roman" w:hAnsi="Times New Roman"/>
          <w:sz w:val="20"/>
          <w:szCs w:val="20"/>
        </w:rPr>
        <w:t>The purpose of Figure 6 is to show how to go from the five microphone results for each measurement run to a final answer. It conceptually has two major steps:</w:t>
      </w:r>
    </w:p>
    <w:p w14:paraId="26EA37A1"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First reduce the five microphones to a single result for each measurement run </w:t>
      </w:r>
      <w:r w:rsidRPr="0038318F">
        <w:rPr>
          <w:rFonts w:ascii="Times New Roman" w:hAnsi="Times New Roman"/>
          <w:i/>
          <w:iCs/>
          <w:sz w:val="20"/>
          <w:szCs w:val="20"/>
        </w:rPr>
        <w:t>j</w:t>
      </w:r>
      <w:r w:rsidRPr="0038318F">
        <w:rPr>
          <w:rFonts w:ascii="Times New Roman" w:hAnsi="Times New Roman"/>
          <w:sz w:val="20"/>
          <w:szCs w:val="20"/>
        </w:rPr>
        <w:t xml:space="preserve">. In this case, the maximum overall sound pressure level in each microphone </w:t>
      </w:r>
      <w:proofErr w:type="spellStart"/>
      <w:r w:rsidRPr="0038318F">
        <w:rPr>
          <w:rFonts w:ascii="Times New Roman" w:hAnsi="Times New Roman"/>
          <w:i/>
          <w:iCs/>
          <w:sz w:val="20"/>
          <w:szCs w:val="20"/>
        </w:rPr>
        <w:t>i</w:t>
      </w:r>
      <w:proofErr w:type="spellEnd"/>
      <w:r w:rsidRPr="0038318F">
        <w:rPr>
          <w:rFonts w:ascii="Times New Roman" w:hAnsi="Times New Roman"/>
          <w:sz w:val="20"/>
          <w:szCs w:val="20"/>
        </w:rPr>
        <w:t xml:space="preserve"> is arithmetically averaged to produce the final result.</w:t>
      </w:r>
    </w:p>
    <w:p w14:paraId="0264D554" w14:textId="77777777" w:rsidR="00BD4AB3" w:rsidRPr="0038318F" w:rsidRDefault="00BD4AB3" w:rsidP="007C5614">
      <w:pPr>
        <w:pStyle w:val="FigureGraphic"/>
        <w:numPr>
          <w:ilvl w:val="0"/>
          <w:numId w:val="38"/>
        </w:numPr>
        <w:tabs>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38318F">
        <w:rPr>
          <w:rFonts w:ascii="Times New Roman" w:hAnsi="Times New Roman"/>
          <w:sz w:val="20"/>
          <w:szCs w:val="20"/>
        </w:rPr>
        <w:t xml:space="preserve">Average the four </w:t>
      </w:r>
      <w:r w:rsidRPr="0038318F">
        <w:rPr>
          <w:rFonts w:ascii="Times New Roman" w:hAnsi="Times New Roman"/>
          <w:i/>
          <w:iCs/>
          <w:sz w:val="20"/>
          <w:szCs w:val="20"/>
        </w:rPr>
        <w:t>j</w:t>
      </w:r>
      <w:r w:rsidRPr="0038318F">
        <w:rPr>
          <w:rFonts w:ascii="Times New Roman" w:hAnsi="Times New Roman"/>
          <w:sz w:val="20"/>
          <w:szCs w:val="20"/>
        </w:rPr>
        <w:t xml:space="preserve"> measurement runs to provide the final answer for the test condition and mode.</w:t>
      </w:r>
    </w:p>
    <w:p w14:paraId="70A91F43" w14:textId="30841E0B" w:rsidR="00BD4AB3" w:rsidRPr="00870C21" w:rsidRDefault="00BD4AB3" w:rsidP="00870C21">
      <w:pPr>
        <w:pStyle w:val="ANNEX"/>
        <w:keepLines w:val="0"/>
        <w:overflowPunct/>
        <w:spacing w:after="0" w:line="240" w:lineRule="atLeast"/>
        <w:ind w:left="1134" w:right="1134"/>
        <w:jc w:val="left"/>
        <w:textAlignment w:val="auto"/>
        <w:rPr>
          <w:rFonts w:ascii="Times New Roman" w:eastAsia="Times New Roman" w:hAnsi="Times New Roman"/>
          <w:b w:val="0"/>
          <w:bCs/>
          <w:sz w:val="20"/>
        </w:rPr>
      </w:pPr>
      <w:r w:rsidRPr="00870C21">
        <w:rPr>
          <w:b w:val="0"/>
          <w:bCs/>
          <w:noProof/>
          <w:szCs w:val="24"/>
        </w:rPr>
        <w:lastRenderedPageBreak/>
        <mc:AlternateContent>
          <mc:Choice Requires="wps">
            <w:drawing>
              <wp:anchor distT="0" distB="0" distL="114300" distR="114300" simplePos="0" relativeHeight="251672576" behindDoc="0" locked="0" layoutInCell="1" allowOverlap="1" wp14:anchorId="11FD65DC" wp14:editId="41396C35">
                <wp:simplePos x="0" y="0"/>
                <wp:positionH relativeFrom="column">
                  <wp:posOffset>441960</wp:posOffset>
                </wp:positionH>
                <wp:positionV relativeFrom="paragraph">
                  <wp:posOffset>862965</wp:posOffset>
                </wp:positionV>
                <wp:extent cx="1423035" cy="2857500"/>
                <wp:effectExtent l="209550" t="76200" r="0" b="19050"/>
                <wp:wrapNone/>
                <wp:docPr id="978914254" name="Verbinder: gewinkelt 978914254"/>
                <wp:cNvGraphicFramePr/>
                <a:graphic xmlns:a="http://schemas.openxmlformats.org/drawingml/2006/main">
                  <a:graphicData uri="http://schemas.microsoft.com/office/word/2010/wordprocessingShape">
                    <wps:wsp>
                      <wps:cNvCnPr/>
                      <wps:spPr>
                        <a:xfrm flipV="1">
                          <a:off x="0" y="0"/>
                          <a:ext cx="1423035" cy="2857500"/>
                        </a:xfrm>
                        <a:prstGeom prst="bentConnector3">
                          <a:avLst>
                            <a:gd name="adj1" fmla="val -13407"/>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1A257A2F" id="Verbinder: gewinkelt 978914254" o:spid="_x0000_s1026" type="#_x0000_t34" style="position:absolute;margin-left:34.8pt;margin-top:67.95pt;width:112.05pt;height:22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" adj="-2896" strokecolor="#4579b8 [3044]">
                <v:stroke endarrow="block"/>
              </v:shape>
            </w:pict>
          </mc:Fallback>
        </mc:AlternateContent>
      </w:r>
      <w:r w:rsidRPr="00870C21">
        <w:rPr>
          <w:rFonts w:ascii="Times New Roman" w:hAnsi="Times New Roman"/>
          <w:b w:val="0"/>
          <w:bCs/>
          <w:noProof/>
          <w:sz w:val="22"/>
          <w:szCs w:val="22"/>
        </w:rPr>
        <mc:AlternateContent>
          <mc:Choice Requires="wps">
            <w:drawing>
              <wp:anchor distT="45720" distB="45720" distL="114300" distR="114300" simplePos="0" relativeHeight="251668480" behindDoc="0" locked="0" layoutInCell="1" allowOverlap="1" wp14:anchorId="52F90B70" wp14:editId="3738ADE4">
                <wp:simplePos x="0" y="0"/>
                <wp:positionH relativeFrom="margin">
                  <wp:posOffset>1875790</wp:posOffset>
                </wp:positionH>
                <wp:positionV relativeFrom="paragraph">
                  <wp:posOffset>642620</wp:posOffset>
                </wp:positionV>
                <wp:extent cx="2360930" cy="448945"/>
                <wp:effectExtent l="0" t="0" r="27940" b="27305"/>
                <wp:wrapSquare wrapText="bothSides"/>
                <wp:docPr id="11262946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8945"/>
                        </a:xfrm>
                        <a:prstGeom prst="rect">
                          <a:avLst/>
                        </a:prstGeom>
                        <a:solidFill>
                          <a:srgbClr val="FFFFFF"/>
                        </a:solidFill>
                        <a:ln w="9525">
                          <a:solidFill>
                            <a:srgbClr val="000000"/>
                          </a:solidFill>
                          <a:miter lim="800000"/>
                          <a:headEnd/>
                          <a:tailEnd/>
                        </a:ln>
                      </wps:spPr>
                      <wps:txbx>
                        <w:txbxContent>
                          <w:p w14:paraId="29530523" w14:textId="63DD3330" w:rsidR="00BD4AB3" w:rsidRDefault="00BD4AB3" w:rsidP="00BD4AB3">
                            <w:pPr>
                              <w:jc w:val="center"/>
                            </w:pPr>
                            <w:r>
                              <w:t>Conduct measurement according to Annex 3, paragraph 3</w:t>
                            </w:r>
                            <w:r w:rsidR="002F173A">
                              <w:t>.</w:t>
                            </w:r>
                            <w: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2F90B70" id="_x0000_s1086" type="#_x0000_t202" style="position:absolute;left:0;text-align:left;margin-left:147.7pt;margin-top:50.6pt;width:185.9pt;height:35.35pt;z-index:25166848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">
                <v:textbox>
                  <w:txbxContent>
                    <w:p w14:paraId="29530523" w14:textId="63DD3330" w:rsidR="00BD4AB3" w:rsidRDefault="00BD4AB3" w:rsidP="00BD4AB3">
                      <w:pPr>
                        <w:jc w:val="center"/>
                      </w:pPr>
                      <w:r>
                        <w:t>Conduct measurement according to Annex 3, paragraph 3</w:t>
                      </w:r>
                      <w:r w:rsidR="002F173A">
                        <w:t>.</w:t>
                      </w:r>
                      <w:r>
                        <w:t xml:space="preserve">         </w:t>
                      </w:r>
                    </w:p>
                  </w:txbxContent>
                </v:textbox>
                <w10:wrap type="square" anchorx="margin"/>
              </v:shape>
            </w:pict>
          </mc:Fallback>
        </mc:AlternateContent>
      </w:r>
      <w:r w:rsidRPr="00870C21">
        <w:rPr>
          <w:rFonts w:ascii="Times New Roman" w:eastAsia="Times New Roman" w:hAnsi="Times New Roman"/>
          <w:b w:val="0"/>
          <w:bCs/>
          <w:sz w:val="22"/>
          <w:szCs w:val="22"/>
        </w:rPr>
        <w:t>Figu</w:t>
      </w:r>
      <w:r w:rsidRPr="00870C21">
        <w:rPr>
          <w:rFonts w:ascii="Times New Roman" w:eastAsia="Times New Roman" w:hAnsi="Times New Roman"/>
          <w:b w:val="0"/>
          <w:bCs/>
          <w:sz w:val="20"/>
        </w:rPr>
        <w:t xml:space="preserve">re 7. </w:t>
      </w:r>
    </w:p>
    <w:p w14:paraId="169A7D8B" w14:textId="0CF24D3D" w:rsidR="00870C21" w:rsidRPr="00870C21" w:rsidRDefault="00870C21" w:rsidP="00870C21">
      <w:pPr>
        <w:ind w:left="1134" w:right="1134"/>
        <w:rPr>
          <w:b/>
          <w:bCs/>
          <w:lang w:eastAsia="ja-JP"/>
        </w:rPr>
      </w:pPr>
      <w:r w:rsidRPr="00870C21">
        <w:rPr>
          <w:b/>
          <w:bCs/>
          <w:lang w:eastAsia="ja-JP"/>
        </w:rPr>
        <w:t>Flowchart for the procedure to measure and report A-weighted one third octave sound pressure levels</w:t>
      </w:r>
    </w:p>
    <w:p w14:paraId="232139EA" w14:textId="49E61E19"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CB78120" w14:textId="1C1D72A3" w:rsidR="00BD4AB3" w:rsidRDefault="00A24C21"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r>
        <w:rPr>
          <w:noProof/>
          <w:szCs w:val="24"/>
        </w:rPr>
        <mc:AlternateContent>
          <mc:Choice Requires="wpg">
            <w:drawing>
              <wp:anchor distT="0" distB="0" distL="114300" distR="114300" simplePos="0" relativeHeight="251671552" behindDoc="0" locked="0" layoutInCell="1" allowOverlap="1" wp14:anchorId="1473D461" wp14:editId="04DAEAFF">
                <wp:simplePos x="0" y="0"/>
                <wp:positionH relativeFrom="column">
                  <wp:posOffset>463941</wp:posOffset>
                </wp:positionH>
                <wp:positionV relativeFrom="paragraph">
                  <wp:posOffset>82208</wp:posOffset>
                </wp:positionV>
                <wp:extent cx="5756470" cy="5820509"/>
                <wp:effectExtent l="0" t="0" r="15875" b="27940"/>
                <wp:wrapNone/>
                <wp:docPr id="978914255" name="Gruppieren 978914255"/>
                <wp:cNvGraphicFramePr/>
                <a:graphic xmlns:a="http://schemas.openxmlformats.org/drawingml/2006/main">
                  <a:graphicData uri="http://schemas.microsoft.com/office/word/2010/wordprocessingGroup">
                    <wpg:wgp>
                      <wpg:cNvGrpSpPr/>
                      <wpg:grpSpPr>
                        <a:xfrm>
                          <a:off x="0" y="0"/>
                          <a:ext cx="5756470" cy="5820509"/>
                          <a:chOff x="-17585" y="302254"/>
                          <a:chExt cx="5756483" cy="4135286"/>
                        </a:xfrm>
                      </wpg:grpSpPr>
                      <wps:wsp>
                        <wps:cNvPr id="1332647454" name="Text Box 2"/>
                        <wps:cNvSpPr txBox="1">
                          <a:spLocks noChangeArrowheads="1"/>
                        </wps:cNvSpPr>
                        <wps:spPr bwMode="auto">
                          <a:xfrm>
                            <a:off x="464686" y="428805"/>
                            <a:ext cx="4272915" cy="351224"/>
                          </a:xfrm>
                          <a:prstGeom prst="rect">
                            <a:avLst/>
                          </a:prstGeom>
                          <a:solidFill>
                            <a:srgbClr val="FFFFFF"/>
                          </a:solidFill>
                          <a:ln w="9525">
                            <a:solidFill>
                              <a:srgbClr val="000000"/>
                            </a:solidFill>
                            <a:miter lim="800000"/>
                            <a:headEnd/>
                            <a:tailEnd/>
                          </a:ln>
                        </wps:spPr>
                        <wps:txbx>
                          <w:txbxContent>
                            <w:p w14:paraId="70F8CA4E" w14:textId="27F7AE0F" w:rsidR="00BD4AB3" w:rsidRDefault="00BD4AB3" w:rsidP="00BD4AB3">
                              <w:pPr>
                                <w:jc w:val="center"/>
                              </w:pPr>
                              <w:r>
                                <w:t xml:space="preserve">For each test run </w:t>
                              </w:r>
                              <w:r w:rsidRPr="008F10C9">
                                <w:rPr>
                                  <w:i/>
                                  <w:iCs/>
                                </w:rPr>
                                <w:t>j</w:t>
                              </w:r>
                              <w:r>
                                <w:t xml:space="preserve"> and microphone location </w:t>
                              </w:r>
                              <w:proofErr w:type="spellStart"/>
                              <w:r w:rsidRPr="008F10C9">
                                <w:rPr>
                                  <w:i/>
                                  <w:iCs/>
                                </w:rPr>
                                <w:t>i</w:t>
                              </w:r>
                              <w:proofErr w:type="spellEnd"/>
                              <w:r>
                                <w:t>, are the requirements of 2.3.1</w:t>
                              </w:r>
                              <w:r w:rsidR="002F173A">
                                <w:t>.</w:t>
                              </w:r>
                              <w:r>
                                <w:t>, 2.3.2</w:t>
                              </w:r>
                              <w:r w:rsidR="002F173A">
                                <w:t>.</w:t>
                              </w:r>
                              <w:r>
                                <w:t>, 2.3.2</w:t>
                              </w:r>
                              <w:r w:rsidR="002F173A">
                                <w:t>.</w:t>
                              </w:r>
                              <w:r>
                                <w:t>, and 3.4</w:t>
                              </w:r>
                              <w:r w:rsidR="002F173A">
                                <w:t>.</w:t>
                              </w:r>
                              <w:r>
                                <w:t xml:space="preserve"> fulfilled? </w:t>
                              </w:r>
                            </w:p>
                          </w:txbxContent>
                        </wps:txbx>
                        <wps:bodyPr rot="0" vert="horz" wrap="square" lIns="91440" tIns="45720" rIns="91440" bIns="45720" anchor="t" anchorCtr="0">
                          <a:noAutofit/>
                        </wps:bodyPr>
                      </wps:wsp>
                      <wps:wsp>
                        <wps:cNvPr id="416096432" name="Text Box 2"/>
                        <wps:cNvSpPr txBox="1">
                          <a:spLocks noChangeArrowheads="1"/>
                        </wps:cNvSpPr>
                        <wps:spPr bwMode="auto">
                          <a:xfrm>
                            <a:off x="858222" y="1130762"/>
                            <a:ext cx="437515" cy="274320"/>
                          </a:xfrm>
                          <a:prstGeom prst="rect">
                            <a:avLst/>
                          </a:prstGeom>
                          <a:solidFill>
                            <a:srgbClr val="FFFFFF"/>
                          </a:solidFill>
                          <a:ln w="9525">
                            <a:solidFill>
                              <a:srgbClr val="000000"/>
                            </a:solidFill>
                            <a:miter lim="800000"/>
                            <a:headEnd/>
                            <a:tailEnd/>
                          </a:ln>
                        </wps:spPr>
                        <wps:txbx>
                          <w:txbxContent>
                            <w:p w14:paraId="13761431" w14:textId="77777777" w:rsidR="00BD4AB3" w:rsidRDefault="00BD4AB3" w:rsidP="00BD4AB3">
                              <w:pPr>
                                <w:jc w:val="center"/>
                              </w:pPr>
                              <w:r>
                                <w:t>No</w:t>
                              </w:r>
                            </w:p>
                          </w:txbxContent>
                        </wps:txbx>
                        <wps:bodyPr rot="0" vert="horz" wrap="square" lIns="91440" tIns="45720" rIns="91440" bIns="45720" anchor="t" anchorCtr="0">
                          <a:noAutofit/>
                        </wps:bodyPr>
                      </wps:wsp>
                      <wps:wsp>
                        <wps:cNvPr id="972397006" name="Text Box 2"/>
                        <wps:cNvSpPr txBox="1">
                          <a:spLocks noChangeArrowheads="1"/>
                        </wps:cNvSpPr>
                        <wps:spPr bwMode="auto">
                          <a:xfrm>
                            <a:off x="3615003" y="1145709"/>
                            <a:ext cx="437515" cy="274320"/>
                          </a:xfrm>
                          <a:prstGeom prst="rect">
                            <a:avLst/>
                          </a:prstGeom>
                          <a:solidFill>
                            <a:srgbClr val="FFFFFF"/>
                          </a:solidFill>
                          <a:ln w="9525">
                            <a:solidFill>
                              <a:srgbClr val="000000"/>
                            </a:solidFill>
                            <a:miter lim="800000"/>
                            <a:headEnd/>
                            <a:tailEnd/>
                          </a:ln>
                        </wps:spPr>
                        <wps:txbx>
                          <w:txbxContent>
                            <w:p w14:paraId="33F14709" w14:textId="77777777" w:rsidR="00BD4AB3" w:rsidRDefault="00BD4AB3" w:rsidP="00BD4AB3">
                              <w:pPr>
                                <w:jc w:val="center"/>
                              </w:pPr>
                              <w:r>
                                <w:t>Yes</w:t>
                              </w:r>
                            </w:p>
                          </w:txbxContent>
                        </wps:txbx>
                        <wps:bodyPr rot="0" vert="horz" wrap="square" lIns="91440" tIns="45720" rIns="91440" bIns="45720" anchor="t" anchorCtr="0">
                          <a:noAutofit/>
                        </wps:bodyPr>
                      </wps:wsp>
                      <wps:wsp>
                        <wps:cNvPr id="916348305" name="Text Box 2"/>
                        <wps:cNvSpPr txBox="1">
                          <a:spLocks noChangeArrowheads="1"/>
                        </wps:cNvSpPr>
                        <wps:spPr bwMode="auto">
                          <a:xfrm>
                            <a:off x="-17585" y="1964019"/>
                            <a:ext cx="1840230" cy="359605"/>
                          </a:xfrm>
                          <a:prstGeom prst="rect">
                            <a:avLst/>
                          </a:prstGeom>
                          <a:solidFill>
                            <a:srgbClr val="FFFFFF"/>
                          </a:solidFill>
                          <a:ln w="9525">
                            <a:solidFill>
                              <a:srgbClr val="000000"/>
                            </a:solidFill>
                            <a:miter lim="800000"/>
                            <a:headEnd/>
                            <a:tailEnd/>
                          </a:ln>
                        </wps:spPr>
                        <wps:txb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wps:txbx>
                        <wps:bodyPr rot="0" vert="horz" wrap="square" lIns="91440" tIns="45720" rIns="91440" bIns="45720" anchor="t" anchorCtr="0">
                          <a:noAutofit/>
                        </wps:bodyPr>
                      </wps:wsp>
                      <wps:wsp>
                        <wps:cNvPr id="584080840" name="Text Box 2"/>
                        <wps:cNvSpPr txBox="1">
                          <a:spLocks noChangeArrowheads="1"/>
                        </wps:cNvSpPr>
                        <wps:spPr bwMode="auto">
                          <a:xfrm>
                            <a:off x="2571420" y="2590940"/>
                            <a:ext cx="2872740" cy="430691"/>
                          </a:xfrm>
                          <a:prstGeom prst="rect">
                            <a:avLst/>
                          </a:prstGeom>
                          <a:solidFill>
                            <a:srgbClr val="FFFFFF"/>
                          </a:solidFill>
                          <a:ln w="9525">
                            <a:solidFill>
                              <a:srgbClr val="000000"/>
                            </a:solidFill>
                            <a:miter lim="800000"/>
                            <a:headEnd/>
                            <a:tailEnd/>
                          </a:ln>
                        </wps:spPr>
                        <wps:txbx>
                          <w:txbxContent>
                            <w:p w14:paraId="6C8AB6A5" w14:textId="22458D1B" w:rsidR="00BD4AB3" w:rsidRDefault="00BD4AB3" w:rsidP="00A24C21">
                              <w:pPr>
                                <w:jc w:val="center"/>
                              </w:pPr>
                              <w:r>
                                <w:t xml:space="preserve">Calculate maximum hold of each side of each side </w:t>
                              </w:r>
                              <w:proofErr w:type="spellStart"/>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proofErr w:type="spellStart"/>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proofErr w:type="spellStart"/>
                              <w:r w:rsidRPr="008F10C9">
                                <w:rPr>
                                  <w:i/>
                                  <w:iCs/>
                                  <w:szCs w:val="24"/>
                                </w:rPr>
                                <w:t>i</w:t>
                              </w:r>
                              <w:proofErr w:type="spellEnd"/>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wps:txbx>
                        <wps:bodyPr rot="0" vert="horz" wrap="square" lIns="91440" tIns="45720" rIns="91440" bIns="45720" anchor="t" anchorCtr="0">
                          <a:noAutofit/>
                        </wps:bodyPr>
                      </wps:wsp>
                      <wps:wsp>
                        <wps:cNvPr id="739346998" name="Text Box 2"/>
                        <wps:cNvSpPr txBox="1">
                          <a:spLocks noChangeArrowheads="1"/>
                        </wps:cNvSpPr>
                        <wps:spPr bwMode="auto">
                          <a:xfrm>
                            <a:off x="2542943" y="1562214"/>
                            <a:ext cx="3195955" cy="636498"/>
                          </a:xfrm>
                          <a:prstGeom prst="rect">
                            <a:avLst/>
                          </a:prstGeom>
                          <a:solidFill>
                            <a:srgbClr val="FFFFFF"/>
                          </a:solidFill>
                          <a:ln w="9525">
                            <a:solidFill>
                              <a:srgbClr val="000000"/>
                            </a:solidFill>
                            <a:miter lim="800000"/>
                            <a:headEnd/>
                            <a:tailEnd/>
                          </a:ln>
                        </wps:spPr>
                        <wps:txb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proofErr w:type="spellStart"/>
                              <w:r w:rsidRPr="002F173A">
                                <w:rPr>
                                  <w:i/>
                                  <w:iCs/>
                                </w:rPr>
                                <w:t>i</w:t>
                              </w:r>
                              <w:proofErr w:type="spellEnd"/>
                              <w:r w:rsidRPr="002F173A">
                                <w:rPr>
                                  <w:i/>
                                  <w:szCs w:val="24"/>
                                </w:rPr>
                                <w:t xml:space="preserve"> </w:t>
                              </w:r>
                              <w:proofErr w:type="spellStart"/>
                              <w:r w:rsidRPr="002F173A">
                                <w:rPr>
                                  <w:i/>
                                  <w:szCs w:val="24"/>
                                </w:rPr>
                                <w:t>L</w:t>
                              </w:r>
                              <w:r w:rsidRPr="002F173A">
                                <w:rPr>
                                  <w:szCs w:val="24"/>
                                  <w:vertAlign w:val="subscript"/>
                                </w:rPr>
                                <w:t>MicLeft_</w:t>
                              </w:r>
                              <w:r w:rsidRPr="002F173A">
                                <w:rPr>
                                  <w:i/>
                                  <w:szCs w:val="24"/>
                                  <w:vertAlign w:val="subscript"/>
                                </w:rPr>
                                <w:t>i</w:t>
                              </w:r>
                              <w:r w:rsidRPr="002F173A">
                                <w:rPr>
                                  <w:szCs w:val="24"/>
                                  <w:vertAlign w:val="subscript"/>
                                </w:rPr>
                                <w:t>_BAND</w:t>
                              </w:r>
                              <w:proofErr w:type="spellEnd"/>
                              <w:r w:rsidRPr="002F173A">
                                <w:rPr>
                                  <w:szCs w:val="24"/>
                                  <w:vertAlign w:val="subscript"/>
                                </w:rPr>
                                <w:t>,</w:t>
                              </w:r>
                              <w:r w:rsidRPr="002F173A">
                                <w:rPr>
                                  <w:szCs w:val="24"/>
                                </w:rPr>
                                <w:t xml:space="preserve"> </w:t>
                              </w:r>
                              <w:r w:rsidRPr="002F173A">
                                <w:rPr>
                                  <w:i/>
                                  <w:szCs w:val="24"/>
                                  <w:vertAlign w:val="subscript"/>
                                </w:rPr>
                                <w:t xml:space="preserve">j </w:t>
                              </w:r>
                              <w:r w:rsidRPr="002F173A">
                                <w:rPr>
                                  <w:iCs/>
                                  <w:szCs w:val="24"/>
                                </w:rPr>
                                <w:t xml:space="preserve">and </w:t>
                              </w:r>
                              <w:proofErr w:type="spellStart"/>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proofErr w:type="spellEnd"/>
                              <w:r w:rsidRPr="002F173A">
                                <w:rPr>
                                  <w:szCs w:val="24"/>
                                  <w:vertAlign w:val="subscript"/>
                                </w:rPr>
                                <w:t>,</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wps:txbx>
                        <wps:bodyPr rot="0" vert="horz" wrap="square" lIns="91440" tIns="45720" rIns="91440" bIns="45720" anchor="t" anchorCtr="0">
                          <a:noAutofit/>
                        </wps:bodyPr>
                      </wps:wsp>
                      <wps:wsp>
                        <wps:cNvPr id="109289303" name="Text Box 2"/>
                        <wps:cNvSpPr txBox="1">
                          <a:spLocks noChangeArrowheads="1"/>
                        </wps:cNvSpPr>
                        <wps:spPr bwMode="auto">
                          <a:xfrm>
                            <a:off x="2553836" y="3246035"/>
                            <a:ext cx="2858135" cy="441905"/>
                          </a:xfrm>
                          <a:prstGeom prst="rect">
                            <a:avLst/>
                          </a:prstGeom>
                          <a:solidFill>
                            <a:srgbClr val="FFFFFF"/>
                          </a:solidFill>
                          <a:ln w="9525">
                            <a:solidFill>
                              <a:srgbClr val="000000"/>
                            </a:solidFill>
                            <a:miter lim="800000"/>
                            <a:headEnd/>
                            <a:tailEnd/>
                          </a:ln>
                        </wps:spPr>
                        <wps:txb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proofErr w:type="spellStart"/>
                              <w:r w:rsidRPr="00101B95">
                                <w:rPr>
                                  <w:i/>
                                  <w:szCs w:val="24"/>
                                </w:rPr>
                                <w:t>L</w:t>
                              </w:r>
                              <w:r w:rsidRPr="00101B95">
                                <w:rPr>
                                  <w:szCs w:val="24"/>
                                  <w:vertAlign w:val="subscript"/>
                                </w:rPr>
                                <w:t>MicLeft_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proofErr w:type="spellStart"/>
                              <w:r w:rsidRPr="00101B95">
                                <w:rPr>
                                  <w:i/>
                                  <w:szCs w:val="24"/>
                                </w:rPr>
                                <w:t>L</w:t>
                              </w:r>
                              <w:r w:rsidRPr="00101B95">
                                <w:rPr>
                                  <w:szCs w:val="24"/>
                                  <w:vertAlign w:val="subscript"/>
                                </w:rPr>
                                <w:t>MicRight_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wps:txbx>
                        <wps:bodyPr rot="0" vert="horz" wrap="square" lIns="91440" tIns="45720" rIns="91440" bIns="45720" anchor="t" anchorCtr="0">
                          <a:noAutofit/>
                        </wps:bodyPr>
                      </wps:wsp>
                      <wps:wsp>
                        <wps:cNvPr id="123771108" name="Text Box 2"/>
                        <wps:cNvSpPr txBox="1">
                          <a:spLocks noChangeArrowheads="1"/>
                        </wps:cNvSpPr>
                        <wps:spPr bwMode="auto">
                          <a:xfrm>
                            <a:off x="1079856" y="3911607"/>
                            <a:ext cx="4364355" cy="525933"/>
                          </a:xfrm>
                          <a:prstGeom prst="rect">
                            <a:avLst/>
                          </a:prstGeom>
                          <a:solidFill>
                            <a:srgbClr val="FFFFFF"/>
                          </a:solidFill>
                          <a:ln w="9525">
                            <a:solidFill>
                              <a:srgbClr val="000000"/>
                            </a:solidFill>
                            <a:miter lim="800000"/>
                            <a:headEnd/>
                            <a:tailEnd/>
                          </a:ln>
                        </wps:spPr>
                        <wps:txbx>
                          <w:txbxContent>
                            <w:p w14:paraId="0C52B920" w14:textId="77777777" w:rsidR="00BD4AB3" w:rsidRDefault="00BD4AB3" w:rsidP="00A24C21">
                              <w:pPr>
                                <w:jc w:val="center"/>
                              </w:pPr>
                              <w:r>
                                <w:t xml:space="preserve">Calculate and report the test condition and mode one-third-octave frequency spectrum sound pressure level left </w:t>
                              </w:r>
                              <w:proofErr w:type="spellStart"/>
                              <w:r w:rsidRPr="00101B95">
                                <w:rPr>
                                  <w:i/>
                                  <w:szCs w:val="24"/>
                                </w:rPr>
                                <w:t>L</w:t>
                              </w:r>
                              <w:r w:rsidRPr="00101B95">
                                <w:rPr>
                                  <w:szCs w:val="24"/>
                                  <w:vertAlign w:val="subscript"/>
                                </w:rPr>
                                <w:t>MicLeft</w:t>
                              </w:r>
                              <w:r>
                                <w:rPr>
                                  <w:szCs w:val="24"/>
                                  <w:vertAlign w:val="subscript"/>
                                </w:rPr>
                                <w:t>BAND</w:t>
                              </w:r>
                              <w:proofErr w:type="spellEnd"/>
                              <w:r>
                                <w:t xml:space="preserve"> and right </w:t>
                              </w:r>
                              <w:proofErr w:type="spellStart"/>
                              <w:r w:rsidRPr="00101B95">
                                <w:rPr>
                                  <w:i/>
                                  <w:szCs w:val="24"/>
                                </w:rPr>
                                <w:t>L</w:t>
                              </w:r>
                              <w:r w:rsidRPr="00101B95">
                                <w:rPr>
                                  <w:szCs w:val="24"/>
                                  <w:vertAlign w:val="subscript"/>
                                </w:rPr>
                                <w:t>MicRight</w:t>
                              </w:r>
                              <w:r>
                                <w:rPr>
                                  <w:szCs w:val="24"/>
                                  <w:vertAlign w:val="subscript"/>
                                </w:rPr>
                                <w:t>BAND</w:t>
                              </w:r>
                              <w:proofErr w:type="spellEnd"/>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proofErr w:type="spellStart"/>
                              <w:r w:rsidRPr="00101B95">
                                <w:rPr>
                                  <w:i/>
                                  <w:szCs w:val="24"/>
                                </w:rPr>
                                <w:t>L</w:t>
                              </w:r>
                              <w:r w:rsidRPr="00101B95">
                                <w:rPr>
                                  <w:szCs w:val="24"/>
                                  <w:vertAlign w:val="subscript"/>
                                </w:rPr>
                                <w:t>MicLeft_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proofErr w:type="spellStart"/>
                              <w:r w:rsidRPr="00101B95">
                                <w:rPr>
                                  <w:i/>
                                  <w:szCs w:val="24"/>
                                </w:rPr>
                                <w:t>L</w:t>
                              </w:r>
                              <w:r w:rsidRPr="00101B95">
                                <w:rPr>
                                  <w:szCs w:val="24"/>
                                  <w:vertAlign w:val="subscript"/>
                                </w:rPr>
                                <w:t>MicRight_</w:t>
                              </w:r>
                              <w:r>
                                <w:rPr>
                                  <w:szCs w:val="24"/>
                                  <w:vertAlign w:val="subscript"/>
                                </w:rPr>
                                <w:t>BAND</w:t>
                              </w:r>
                              <w:proofErr w:type="spellEnd"/>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wps:txbx>
                        <wps:bodyPr rot="0" vert="horz" wrap="square" lIns="91440" tIns="45720" rIns="91440" bIns="45720" anchor="t" anchorCtr="0">
                          <a:noAutofit/>
                        </wps:bodyPr>
                      </wps:wsp>
                      <wps:wsp>
                        <wps:cNvPr id="183555444" name="Straight Arrow Connector 2"/>
                        <wps:cNvCnPr/>
                        <wps:spPr>
                          <a:xfrm>
                            <a:off x="2662294" y="302254"/>
                            <a:ext cx="0" cy="13567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898748232" name="Straight Arrow Connector 3"/>
                        <wps:cNvCnPr/>
                        <wps:spPr>
                          <a:xfrm>
                            <a:off x="1056064" y="788800"/>
                            <a:ext cx="0" cy="34196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67664400" name="Straight Arrow Connector 4"/>
                        <wps:cNvCnPr/>
                        <wps:spPr>
                          <a:xfrm>
                            <a:off x="3824356" y="780029"/>
                            <a:ext cx="3976" cy="3617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50594376" name="Straight Arrow Connector 10"/>
                        <wps:cNvCnPr/>
                        <wps:spPr>
                          <a:xfrm flipH="1">
                            <a:off x="3404354" y="2208920"/>
                            <a:ext cx="3976" cy="37768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1058490" name="Straight Arrow Connector 11"/>
                        <wps:cNvCnPr/>
                        <wps:spPr>
                          <a:xfrm>
                            <a:off x="3428827" y="3039031"/>
                            <a:ext cx="0" cy="1987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7038886" name="Straight Arrow Connector 12"/>
                        <wps:cNvCnPr/>
                        <wps:spPr>
                          <a:xfrm>
                            <a:off x="3442886" y="3700500"/>
                            <a:ext cx="0" cy="2123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78914253" name="Gerade Verbindung mit Pfeil 978914253"/>
                        <wps:cNvCnPr/>
                        <wps:spPr>
                          <a:xfrm>
                            <a:off x="3824356" y="1420029"/>
                            <a:ext cx="0" cy="142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473D461" id="Gruppieren 978914255" o:spid="_x0000_s1087" style="position:absolute;margin-left:36.55pt;margin-top:6.45pt;width:453.25pt;height:458.3pt;z-index:251671552;mso-position-horizontal-relative:text;mso-position-vertical-relative:text;mso-width-relative:margin;mso-height-relative:margin" coordorigin="-175,3022" coordsize="57564,41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">
                <v:shape id="_x0000_s1088" type="#_x0000_t202" style="position:absolute;left:4646;top:4288;width:42730;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">
                  <v:textbox>
                    <w:txbxContent>
                      <w:p w14:paraId="70F8CA4E" w14:textId="27F7AE0F" w:rsidR="00BD4AB3" w:rsidRDefault="00BD4AB3" w:rsidP="00BD4AB3">
                        <w:pPr>
                          <w:jc w:val="center"/>
                        </w:pPr>
                        <w:r>
                          <w:t xml:space="preserve">For each test run </w:t>
                        </w:r>
                        <w:r w:rsidRPr="008F10C9">
                          <w:rPr>
                            <w:i/>
                            <w:iCs/>
                          </w:rPr>
                          <w:t>j</w:t>
                        </w:r>
                        <w:r>
                          <w:t xml:space="preserve"> and microphone location </w:t>
                        </w:r>
                        <w:r w:rsidRPr="008F10C9">
                          <w:rPr>
                            <w:i/>
                            <w:iCs/>
                          </w:rPr>
                          <w:t>i</w:t>
                        </w:r>
                        <w:r>
                          <w:t>, are the requirements of 2.3.1</w:t>
                        </w:r>
                        <w:r w:rsidR="002F173A">
                          <w:t>.</w:t>
                        </w:r>
                        <w:r>
                          <w:t>, 2.3.2</w:t>
                        </w:r>
                        <w:r w:rsidR="002F173A">
                          <w:t>.</w:t>
                        </w:r>
                        <w:r>
                          <w:t>, 2.3.2</w:t>
                        </w:r>
                        <w:r w:rsidR="002F173A">
                          <w:t>.</w:t>
                        </w:r>
                        <w:r>
                          <w:t>, and 3.4</w:t>
                        </w:r>
                        <w:r w:rsidR="002F173A">
                          <w:t>.</w:t>
                        </w:r>
                        <w:r>
                          <w:t xml:space="preserve"> fulfilled? </w:t>
                        </w:r>
                      </w:p>
                    </w:txbxContent>
                  </v:textbox>
                </v:shape>
                <v:shape id="_x0000_s1089" type="#_x0000_t202" style="position:absolute;left:8582;top:1130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">
                  <v:textbox>
                    <w:txbxContent>
                      <w:p w14:paraId="13761431" w14:textId="77777777" w:rsidR="00BD4AB3" w:rsidRDefault="00BD4AB3" w:rsidP="00BD4AB3">
                        <w:pPr>
                          <w:jc w:val="center"/>
                        </w:pPr>
                        <w:r>
                          <w:t>No</w:t>
                        </w:r>
                      </w:p>
                    </w:txbxContent>
                  </v:textbox>
                </v:shape>
                <v:shape id="_x0000_s1090" type="#_x0000_t202" style="position:absolute;left:36150;top:11457;width:437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">
                  <v:textbox>
                    <w:txbxContent>
                      <w:p w14:paraId="33F14709" w14:textId="77777777" w:rsidR="00BD4AB3" w:rsidRDefault="00BD4AB3" w:rsidP="00BD4AB3">
                        <w:pPr>
                          <w:jc w:val="center"/>
                        </w:pPr>
                        <w:r>
                          <w:t>Yes</w:t>
                        </w:r>
                      </w:p>
                    </w:txbxContent>
                  </v:textbox>
                </v:shape>
                <v:shape id="_x0000_s1091" type="#_x0000_t202" style="position:absolute;left:-175;top:19640;width:18401;height:35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">
                  <v:textbox>
                    <w:txbxContent>
                      <w:p w14:paraId="0ECC1B76" w14:textId="77777777" w:rsidR="00244A94" w:rsidRDefault="00244A94" w:rsidP="00BD4AB3">
                        <w:pPr>
                          <w:jc w:val="center"/>
                        </w:pPr>
                      </w:p>
                      <w:p w14:paraId="4A3EF6B1" w14:textId="37BAA802" w:rsidR="00BD4AB3" w:rsidRDefault="00BD4AB3" w:rsidP="00BD4AB3">
                        <w:pPr>
                          <w:jc w:val="center"/>
                        </w:pPr>
                        <w:r>
                          <w:t xml:space="preserve">Measurement invalid. </w:t>
                        </w:r>
                      </w:p>
                    </w:txbxContent>
                  </v:textbox>
                </v:shape>
                <v:shape id="_x0000_s1092" type="#_x0000_t202" style="position:absolute;left:25714;top:25909;width:28727;height:4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">
                  <v:textbox>
                    <w:txbxContent>
                      <w:p w14:paraId="6C8AB6A5" w14:textId="22458D1B" w:rsidR="00BD4AB3" w:rsidRDefault="00BD4AB3" w:rsidP="00A24C21">
                        <w:pPr>
                          <w:jc w:val="center"/>
                        </w:pPr>
                        <w:r>
                          <w:t xml:space="preserve">Calculate maximum hold of each side of each side </w:t>
                        </w:r>
                        <w:r w:rsidRPr="00101B95">
                          <w:rPr>
                            <w:i/>
                            <w:szCs w:val="24"/>
                          </w:rPr>
                          <w:t>L</w:t>
                        </w:r>
                        <w:r w:rsidRPr="00101B95">
                          <w:rPr>
                            <w:szCs w:val="24"/>
                            <w:vertAlign w:val="subscript"/>
                          </w:rPr>
                          <w:t>MicLeft_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iCs/>
                            <w:szCs w:val="24"/>
                          </w:rPr>
                          <w:t>and</w:t>
                        </w:r>
                        <w:r w:rsidRPr="00C9724F">
                          <w:rPr>
                            <w:i/>
                            <w:szCs w:val="24"/>
                          </w:rPr>
                          <w:t xml:space="preserve"> </w:t>
                        </w:r>
                        <w:r w:rsidRPr="00101B95">
                          <w:rPr>
                            <w:i/>
                            <w:szCs w:val="24"/>
                          </w:rPr>
                          <w:t>L</w:t>
                        </w:r>
                        <w:r w:rsidRPr="00101B95">
                          <w:rPr>
                            <w:szCs w:val="24"/>
                            <w:vertAlign w:val="subscript"/>
                          </w:rPr>
                          <w:t>Mic</w:t>
                        </w:r>
                        <w:r>
                          <w:rPr>
                            <w:szCs w:val="24"/>
                            <w:vertAlign w:val="subscript"/>
                          </w:rPr>
                          <w:t>Right</w:t>
                        </w:r>
                        <w:r w:rsidRPr="00101B95">
                          <w:rPr>
                            <w:szCs w:val="24"/>
                            <w:vertAlign w:val="subscript"/>
                          </w:rPr>
                          <w:t>_</w:t>
                        </w:r>
                        <w:r w:rsidRPr="00101B95">
                          <w:rPr>
                            <w:i/>
                            <w:szCs w:val="24"/>
                            <w:vertAlign w:val="subscript"/>
                          </w:rPr>
                          <w:t>i</w:t>
                        </w:r>
                        <w:r w:rsidRPr="00101B95">
                          <w:rPr>
                            <w:szCs w:val="24"/>
                            <w:vertAlign w:val="subscript"/>
                          </w:rPr>
                          <w: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
                            <w:szCs w:val="24"/>
                            <w:vertAlign w:val="subscript"/>
                          </w:rPr>
                          <w:t xml:space="preserve">  </w:t>
                        </w:r>
                        <w:r>
                          <w:rPr>
                            <w:szCs w:val="24"/>
                          </w:rPr>
                          <w:t xml:space="preserve">over the five microphone locations </w:t>
                        </w:r>
                        <w:r w:rsidRPr="008F10C9">
                          <w:rPr>
                            <w:i/>
                            <w:iCs/>
                            <w:szCs w:val="24"/>
                          </w:rPr>
                          <w:t>i</w:t>
                        </w:r>
                        <w:r>
                          <w:rPr>
                            <w:szCs w:val="24"/>
                          </w:rPr>
                          <w:t xml:space="preserve"> for each test run </w:t>
                        </w:r>
                        <w:r w:rsidRPr="008F10C9">
                          <w:rPr>
                            <w:i/>
                            <w:iCs/>
                            <w:szCs w:val="24"/>
                          </w:rPr>
                          <w:t>j</w:t>
                        </w:r>
                        <w:r>
                          <w:rPr>
                            <w:szCs w:val="24"/>
                          </w:rPr>
                          <w:t xml:space="preserve"> (3.5.1</w:t>
                        </w:r>
                        <w:r w:rsidR="00A24C21">
                          <w:rPr>
                            <w:szCs w:val="24"/>
                          </w:rPr>
                          <w:t>.</w:t>
                        </w:r>
                        <w:r>
                          <w:rPr>
                            <w:szCs w:val="24"/>
                          </w:rPr>
                          <w:t>)</w:t>
                        </w:r>
                      </w:p>
                    </w:txbxContent>
                  </v:textbox>
                </v:shape>
                <v:shape id="_x0000_s1093" type="#_x0000_t202" style="position:absolute;left:25429;top:15622;width:31959;height:6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">
                  <v:textbox>
                    <w:txbxContent>
                      <w:p w14:paraId="7A7F0E38" w14:textId="792EAD1F" w:rsidR="00BD4AB3" w:rsidRPr="002F173A" w:rsidRDefault="00BD4AB3" w:rsidP="00244A94">
                        <w:pPr>
                          <w:suppressAutoHyphens w:val="0"/>
                          <w:autoSpaceDE w:val="0"/>
                          <w:autoSpaceDN w:val="0"/>
                          <w:adjustRightInd w:val="0"/>
                          <w:spacing w:line="240" w:lineRule="auto"/>
                        </w:pPr>
                        <w:r w:rsidRPr="00D86B7A">
                          <w:rPr>
                            <w:rFonts w:ascii="LiberationSerif-Bold" w:hAnsi="LiberationSerif-Bold" w:cs="LiberationSerif-Bold"/>
                            <w:b/>
                            <w:bCs/>
                            <w:lang w:val="en-US" w:eastAsia="en-GB"/>
                          </w:rPr>
                          <w:t xml:space="preserve"> </w:t>
                        </w:r>
                        <w:r w:rsidRPr="002F173A">
                          <w:t xml:space="preserve">For each measurement condition and mode, report </w:t>
                        </w:r>
                        <w:r w:rsidRPr="002F173A">
                          <w:rPr>
                            <w:lang w:val="en-US"/>
                          </w:rPr>
                          <w:t>the one-third octave band maximum hold sound pressure level results for each frequency band and all five left and right microphone locations</w:t>
                        </w:r>
                        <w:r w:rsidRPr="002F173A">
                          <w:rPr>
                            <w:i/>
                            <w:iCs/>
                            <w:lang w:val="en-US"/>
                          </w:rPr>
                          <w:t xml:space="preserve"> </w:t>
                        </w:r>
                        <w:r w:rsidRPr="002F173A">
                          <w:rPr>
                            <w:i/>
                            <w:iCs/>
                          </w:rPr>
                          <w:t>i</w:t>
                        </w:r>
                        <w:r w:rsidRPr="002F173A">
                          <w:rPr>
                            <w:i/>
                            <w:szCs w:val="24"/>
                          </w:rPr>
                          <w:t xml:space="preserve"> L</w:t>
                        </w:r>
                        <w:r w:rsidRPr="002F173A">
                          <w:rPr>
                            <w:szCs w:val="24"/>
                            <w:vertAlign w:val="subscript"/>
                          </w:rPr>
                          <w:t>MicLeft_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 xml:space="preserve">j </w:t>
                        </w:r>
                        <w:r w:rsidRPr="002F173A">
                          <w:rPr>
                            <w:iCs/>
                            <w:szCs w:val="24"/>
                          </w:rPr>
                          <w:t xml:space="preserve">and </w:t>
                        </w:r>
                        <w:r w:rsidRPr="002F173A">
                          <w:rPr>
                            <w:i/>
                            <w:szCs w:val="24"/>
                          </w:rPr>
                          <w:t>L</w:t>
                        </w:r>
                        <w:r w:rsidRPr="002F173A">
                          <w:rPr>
                            <w:szCs w:val="24"/>
                            <w:vertAlign w:val="subscript"/>
                          </w:rPr>
                          <w:t>MicRight_</w:t>
                        </w:r>
                        <w:r w:rsidRPr="002F173A">
                          <w:rPr>
                            <w:i/>
                            <w:szCs w:val="24"/>
                            <w:vertAlign w:val="subscript"/>
                          </w:rPr>
                          <w:t>i</w:t>
                        </w:r>
                        <w:r w:rsidRPr="002F173A">
                          <w:rPr>
                            <w:szCs w:val="24"/>
                            <w:vertAlign w:val="subscript"/>
                          </w:rPr>
                          <w:t>_BAND,</w:t>
                        </w:r>
                        <w:r w:rsidRPr="002F173A">
                          <w:rPr>
                            <w:szCs w:val="24"/>
                          </w:rPr>
                          <w:t xml:space="preserve"> </w:t>
                        </w:r>
                        <w:r w:rsidRPr="002F173A">
                          <w:rPr>
                            <w:i/>
                            <w:szCs w:val="24"/>
                            <w:vertAlign w:val="subscript"/>
                          </w:rPr>
                          <w:t>j</w:t>
                        </w:r>
                        <w:r w:rsidRPr="002F173A">
                          <w:t xml:space="preserve"> for the run</w:t>
                        </w:r>
                        <w:r w:rsidRPr="002F173A">
                          <w:rPr>
                            <w:i/>
                            <w:iCs/>
                          </w:rPr>
                          <w:t xml:space="preserve"> j</w:t>
                        </w:r>
                        <w:r w:rsidRPr="002F173A">
                          <w:t>.  (3.4.1</w:t>
                        </w:r>
                        <w:r w:rsidR="002F173A">
                          <w:t>.</w:t>
                        </w:r>
                        <w:r w:rsidRPr="002F173A">
                          <w:t>, 3.4.2</w:t>
                        </w:r>
                        <w:r w:rsidR="002F173A">
                          <w:t>.</w:t>
                        </w:r>
                        <w:r w:rsidRPr="002F173A">
                          <w:t>)</w:t>
                        </w:r>
                      </w:p>
                    </w:txbxContent>
                  </v:textbox>
                </v:shape>
                <v:shape id="_x0000_s1094" type="#_x0000_t202" style="position:absolute;left:25538;top:32460;width:28581;height:4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">
                  <v:textbox>
                    <w:txbxContent>
                      <w:p w14:paraId="77517DC4" w14:textId="61430146" w:rsidR="00BD4AB3" w:rsidRDefault="00BD4AB3" w:rsidP="00BD4AB3">
                        <w:pPr>
                          <w:jc w:val="center"/>
                        </w:pPr>
                        <w:r>
                          <w:t xml:space="preserve">Report the </w:t>
                        </w:r>
                        <w:r w:rsidRPr="00A24C21">
                          <w:rPr>
                            <w:lang w:val="en-US"/>
                          </w:rPr>
                          <w:t>arithmetical</w:t>
                        </w:r>
                        <w:r w:rsidRPr="00A24C21">
                          <w:t xml:space="preserve"> </w:t>
                        </w:r>
                        <w:r w:rsidRPr="00FD42ED">
                          <w:t>av</w:t>
                        </w:r>
                        <w:r>
                          <w:t>erage of the five microphone locations for each test run</w:t>
                        </w:r>
                        <w:r>
                          <w:rPr>
                            <w:szCs w:val="24"/>
                          </w:rPr>
                          <w:t xml:space="preserve"> </w:t>
                        </w:r>
                        <w:r w:rsidRPr="008F10C9">
                          <w:rPr>
                            <w:i/>
                            <w:iCs/>
                            <w:szCs w:val="24"/>
                          </w:rPr>
                          <w:t>j</w:t>
                        </w:r>
                        <w:r>
                          <w:rPr>
                            <w:i/>
                            <w:iCs/>
                            <w:szCs w:val="24"/>
                          </w:rP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(3.5.1</w:t>
                        </w:r>
                        <w:r w:rsidR="00A24C21">
                          <w:rPr>
                            <w:szCs w:val="24"/>
                          </w:rPr>
                          <w:t>.</w:t>
                        </w:r>
                        <w:r>
                          <w:rPr>
                            <w:szCs w:val="24"/>
                          </w:rPr>
                          <w:t>)</w:t>
                        </w:r>
                      </w:p>
                    </w:txbxContent>
                  </v:textbox>
                </v:shape>
                <v:shape id="_x0000_s1095" type="#_x0000_t202" style="position:absolute;left:10798;top:39116;width:43644;height:5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">
                  <v:textbox>
                    <w:txbxContent>
                      <w:p w14:paraId="0C52B920" w14:textId="77777777" w:rsidR="00BD4AB3" w:rsidRDefault="00BD4AB3" w:rsidP="00A24C21">
                        <w:pPr>
                          <w:jc w:val="center"/>
                        </w:pPr>
                        <w:r>
                          <w:t xml:space="preserve">Calculate and report the test condition and mode one-third-octave frequency spectrum sound pressure level left </w:t>
                        </w:r>
                        <w:r w:rsidRPr="00101B95">
                          <w:rPr>
                            <w:i/>
                            <w:szCs w:val="24"/>
                          </w:rPr>
                          <w:t>L</w:t>
                        </w:r>
                        <w:r w:rsidRPr="00101B95">
                          <w:rPr>
                            <w:szCs w:val="24"/>
                            <w:vertAlign w:val="subscript"/>
                          </w:rPr>
                          <w:t>MicLeft</w:t>
                        </w:r>
                        <w:r>
                          <w:rPr>
                            <w:szCs w:val="24"/>
                            <w:vertAlign w:val="subscript"/>
                          </w:rPr>
                          <w:t>BAND</w:t>
                        </w:r>
                        <w:r>
                          <w:t xml:space="preserve"> and right </w:t>
                        </w:r>
                        <w:r w:rsidRPr="00101B95">
                          <w:rPr>
                            <w:i/>
                            <w:szCs w:val="24"/>
                          </w:rPr>
                          <w:t>L</w:t>
                        </w:r>
                        <w:r w:rsidRPr="00101B95">
                          <w:rPr>
                            <w:szCs w:val="24"/>
                            <w:vertAlign w:val="subscript"/>
                          </w:rPr>
                          <w:t>MicRight</w:t>
                        </w:r>
                        <w:r>
                          <w:rPr>
                            <w:szCs w:val="24"/>
                            <w:vertAlign w:val="subscript"/>
                          </w:rPr>
                          <w:t>BAND</w:t>
                        </w:r>
                        <w:r>
                          <w:t xml:space="preserve"> result by </w:t>
                        </w:r>
                        <w:r w:rsidRPr="003E28DD">
                          <w:rPr>
                            <w:lang w:val="en-US"/>
                          </w:rPr>
                          <w:t>arithmetically</w:t>
                        </w:r>
                        <w:r w:rsidRPr="003E28DD">
                          <w:t xml:space="preserve"> </w:t>
                        </w:r>
                        <w:r>
                          <w:t xml:space="preserve">averaging the four test runs </w:t>
                        </w:r>
                        <w:r w:rsidRPr="008F10C9">
                          <w:rPr>
                            <w:i/>
                            <w:iCs/>
                          </w:rPr>
                          <w:t>j</w:t>
                        </w:r>
                        <w:r>
                          <w:t xml:space="preserve"> </w:t>
                        </w:r>
                        <w:r w:rsidRPr="00101B95">
                          <w:rPr>
                            <w:i/>
                            <w:szCs w:val="24"/>
                          </w:rPr>
                          <w:t>L</w:t>
                        </w:r>
                        <w:r w:rsidRPr="00101B95">
                          <w:rPr>
                            <w:szCs w:val="24"/>
                            <w:vertAlign w:val="subscript"/>
                          </w:rPr>
                          <w:t>MicLeft_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iCs/>
                            <w:szCs w:val="24"/>
                          </w:rPr>
                          <w:t xml:space="preserve"> and </w:t>
                        </w:r>
                        <w:r w:rsidRPr="00101B95">
                          <w:rPr>
                            <w:i/>
                            <w:szCs w:val="24"/>
                          </w:rPr>
                          <w:t>L</w:t>
                        </w:r>
                        <w:r w:rsidRPr="00101B95">
                          <w:rPr>
                            <w:szCs w:val="24"/>
                            <w:vertAlign w:val="subscript"/>
                          </w:rPr>
                          <w:t>MicRight_</w:t>
                        </w:r>
                        <w:r>
                          <w:rPr>
                            <w:szCs w:val="24"/>
                            <w:vertAlign w:val="subscript"/>
                          </w:rPr>
                          <w:t>BAND</w:t>
                        </w:r>
                        <w:r w:rsidRPr="00101B95">
                          <w:rPr>
                            <w:szCs w:val="24"/>
                            <w:vertAlign w:val="subscript"/>
                          </w:rPr>
                          <w:t>,</w:t>
                        </w:r>
                        <w:r w:rsidRPr="00101B95">
                          <w:rPr>
                            <w:szCs w:val="24"/>
                          </w:rPr>
                          <w:t xml:space="preserve"> </w:t>
                        </w:r>
                        <w:r w:rsidRPr="00101B95">
                          <w:rPr>
                            <w:i/>
                            <w:szCs w:val="24"/>
                            <w:vertAlign w:val="subscript"/>
                          </w:rPr>
                          <w:t>j</w:t>
                        </w:r>
                        <w:r>
                          <w:rPr>
                            <w:szCs w:val="24"/>
                          </w:rPr>
                          <w:t xml:space="preserve"> </w:t>
                        </w:r>
                        <w:r>
                          <w:t>results.</w:t>
                        </w:r>
                        <w:r>
                          <w:rPr>
                            <w:szCs w:val="24"/>
                          </w:rPr>
                          <w:t xml:space="preserve"> (3.5.3) </w:t>
                        </w:r>
                      </w:p>
                    </w:txbxContent>
                  </v:textbox>
                </v:shape>
                <v:shape id="Straight Arrow Connector 2" o:spid="_x0000_s1096" type="#_x0000_t32" style="position:absolute;left:26622;top:3022;width:0;height:13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" strokecolor="#4579b8 [3044]">
                  <v:stroke endarrow="block"/>
                </v:shape>
                <v:shape id="Straight Arrow Connector 3" o:spid="_x0000_s1097" type="#_x0000_t32" style="position:absolute;left:10560;top:7888;width:0;height:34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" strokecolor="#4579b8 [3044]">
                  <v:stroke endarrow="block"/>
                </v:shape>
                <v:shape id="Straight Arrow Connector 4" o:spid="_x0000_s1098" type="#_x0000_t32" style="position:absolute;left:38243;top:7800;width:40;height:36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" strokecolor="#4579b8 [3044]">
                  <v:stroke endarrow="block"/>
                </v:shape>
                <v:shape id="Straight Arrow Connector 10" o:spid="_x0000_s1099" type="#_x0000_t32" style="position:absolute;left:34043;top:22089;width:40;height:37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" strokecolor="#4579b8 [3044]">
                  <v:stroke endarrow="block"/>
                </v:shape>
                <v:shape id="Straight Arrow Connector 11" o:spid="_x0000_s1100" type="#_x0000_t32" style="position:absolute;left:34288;top:30390;width:0;height:19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" strokecolor="#4579b8 [3044]">
                  <v:stroke endarrow="block"/>
                </v:shape>
                <v:shape id="Straight Arrow Connector 12" o:spid="_x0000_s1101" type="#_x0000_t32" style="position:absolute;left:34428;top:37005;width:0;height:21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" strokecolor="#4579b8 [3044]">
                  <v:stroke endarrow="block"/>
                </v:shape>
                <v:shape id="Gerade Verbindung mit Pfeil 978914253" o:spid="_x0000_s1102" type="#_x0000_t32" style="position:absolute;left:38243;top:14200;width:0;height:142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" strokecolor="#4579b8 [3044]">
                  <v:stroke endarrow="block"/>
                </v:shape>
              </v:group>
            </w:pict>
          </mc:Fallback>
        </mc:AlternateContent>
      </w:r>
    </w:p>
    <w:p w14:paraId="36E18E87"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625AC1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6E476FB4" w14:textId="4535362E"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45953092"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07752556"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42614FB"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33FFB8A0"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745AAAFD"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55E9615"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28B08C4E"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8035CA9" w14:textId="77777777" w:rsidR="00BD4AB3"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54068E71" w14:textId="77777777" w:rsidR="00BD4AB3" w:rsidRPr="00101B95" w:rsidRDefault="00BD4AB3" w:rsidP="00BD4AB3">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jc w:val="left"/>
        <w:rPr>
          <w:szCs w:val="24"/>
        </w:rPr>
      </w:pPr>
    </w:p>
    <w:p w14:paraId="1A937718" w14:textId="77777777" w:rsidR="00BD4AB3" w:rsidRDefault="00BD4AB3" w:rsidP="00BD4AB3">
      <w:pPr>
        <w:pStyle w:val="Figuretitle"/>
        <w:jc w:val="left"/>
        <w:outlineLvl w:val="0"/>
        <w:rPr>
          <w:szCs w:val="24"/>
        </w:rPr>
      </w:pPr>
    </w:p>
    <w:p w14:paraId="264C98BB" w14:textId="77777777" w:rsidR="00BD4AB3" w:rsidRDefault="00BD4AB3" w:rsidP="00BD4AB3">
      <w:pPr>
        <w:rPr>
          <w:lang w:eastAsia="ja-JP"/>
        </w:rPr>
      </w:pPr>
    </w:p>
    <w:p w14:paraId="638BFC92" w14:textId="77777777" w:rsidR="00BD4AB3" w:rsidRDefault="00BD4AB3" w:rsidP="00BD4AB3">
      <w:pPr>
        <w:rPr>
          <w:lang w:eastAsia="ja-JP"/>
        </w:rPr>
      </w:pPr>
    </w:p>
    <w:p w14:paraId="0C65678D" w14:textId="77777777" w:rsidR="00BD4AB3" w:rsidRDefault="00BD4AB3" w:rsidP="00BD4AB3">
      <w:pPr>
        <w:rPr>
          <w:lang w:eastAsia="ja-JP"/>
        </w:rPr>
      </w:pPr>
    </w:p>
    <w:p w14:paraId="29423F07" w14:textId="77777777" w:rsidR="00BD4AB3" w:rsidRDefault="00BD4AB3" w:rsidP="00BD4AB3">
      <w:pPr>
        <w:rPr>
          <w:lang w:eastAsia="ja-JP"/>
        </w:rPr>
      </w:pPr>
    </w:p>
    <w:p w14:paraId="6D78A8DC" w14:textId="77777777" w:rsidR="00BD4AB3" w:rsidRDefault="00BD4AB3" w:rsidP="00BD4AB3">
      <w:pPr>
        <w:rPr>
          <w:lang w:eastAsia="ja-JP"/>
        </w:rPr>
      </w:pPr>
    </w:p>
    <w:p w14:paraId="48F2FE67" w14:textId="77777777" w:rsidR="00BD4AB3" w:rsidRDefault="00BD4AB3" w:rsidP="00BD4AB3">
      <w:pPr>
        <w:rPr>
          <w:lang w:eastAsia="ja-JP"/>
        </w:rPr>
      </w:pPr>
    </w:p>
    <w:p w14:paraId="2D168046" w14:textId="77777777" w:rsidR="00BD4AB3" w:rsidRPr="00047890" w:rsidRDefault="00BD4AB3" w:rsidP="00BD4AB3">
      <w:pPr>
        <w:rPr>
          <w:lang w:eastAsia="ja-JP"/>
        </w:rPr>
      </w:pPr>
    </w:p>
    <w:p w14:paraId="5343C283" w14:textId="77777777" w:rsidR="00BD4AB3" w:rsidRPr="000136D3" w:rsidRDefault="00BD4AB3" w:rsidP="00BD4AB3">
      <w:pPr>
        <w:tabs>
          <w:tab w:val="left" w:pos="2268"/>
        </w:tabs>
        <w:spacing w:after="120"/>
        <w:ind w:left="1134" w:right="283"/>
        <w:jc w:val="center"/>
        <w:rPr>
          <w:b/>
          <w:lang w:val="en-US"/>
        </w:rPr>
      </w:pPr>
    </w:p>
    <w:p w14:paraId="698A078F" w14:textId="5D75EDFC" w:rsidR="00BD4AB3" w:rsidRDefault="00BD4AB3" w:rsidP="00BD4AB3">
      <w:pPr>
        <w:suppressAutoHyphens w:val="0"/>
        <w:spacing w:line="240" w:lineRule="auto"/>
        <w:rPr>
          <w:lang w:val="en-US"/>
        </w:rPr>
      </w:pPr>
    </w:p>
    <w:p w14:paraId="6F50EF55" w14:textId="77777777" w:rsidR="00BD4AB3" w:rsidRPr="00946A6D" w:rsidRDefault="00BD4AB3" w:rsidP="00946A6D">
      <w:pPr>
        <w:pStyle w:val="FigureGraphic"/>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ind w:left="1134" w:right="1134"/>
        <w:jc w:val="both"/>
        <w:rPr>
          <w:rFonts w:ascii="Times New Roman" w:hAnsi="Times New Roman"/>
          <w:sz w:val="20"/>
          <w:szCs w:val="20"/>
        </w:rPr>
      </w:pPr>
      <w:r w:rsidRPr="00946A6D">
        <w:rPr>
          <w:rFonts w:ascii="Times New Roman" w:hAnsi="Times New Roman"/>
          <w:sz w:val="20"/>
          <w:szCs w:val="20"/>
        </w:rPr>
        <w:t>The purpose of Figure 7 is to show how to go from the five microphone results for each measurement run to a final answer. It conceptually has two major steps:</w:t>
      </w:r>
    </w:p>
    <w:p w14:paraId="0EFA8FC9"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rFonts w:ascii="Times New Roman" w:hAnsi="Times New Roman"/>
          <w:sz w:val="20"/>
          <w:szCs w:val="20"/>
        </w:rPr>
      </w:pPr>
      <w:r w:rsidRPr="00946A6D">
        <w:rPr>
          <w:rFonts w:ascii="Times New Roman" w:hAnsi="Times New Roman"/>
          <w:sz w:val="20"/>
          <w:szCs w:val="20"/>
        </w:rPr>
        <w:t xml:space="preserve">First reduce the five microphones to a single result for each measurement run </w:t>
      </w:r>
      <w:r w:rsidRPr="00946A6D">
        <w:rPr>
          <w:rFonts w:ascii="Times New Roman" w:hAnsi="Times New Roman"/>
          <w:i/>
          <w:iCs/>
          <w:sz w:val="20"/>
          <w:szCs w:val="20"/>
        </w:rPr>
        <w:t>j</w:t>
      </w:r>
      <w:r w:rsidRPr="00946A6D">
        <w:rPr>
          <w:rFonts w:ascii="Times New Roman" w:hAnsi="Times New Roman"/>
          <w:sz w:val="20"/>
          <w:szCs w:val="20"/>
        </w:rPr>
        <w:t xml:space="preserve">. In this case, the maximum one-third-octave sound pressure level in each frequency in each microphone </w:t>
      </w:r>
      <w:proofErr w:type="spellStart"/>
      <w:r w:rsidRPr="00946A6D">
        <w:rPr>
          <w:rFonts w:ascii="Times New Roman" w:hAnsi="Times New Roman"/>
          <w:i/>
          <w:iCs/>
          <w:sz w:val="20"/>
          <w:szCs w:val="20"/>
        </w:rPr>
        <w:t>i</w:t>
      </w:r>
      <w:proofErr w:type="spellEnd"/>
      <w:r w:rsidRPr="00946A6D">
        <w:rPr>
          <w:rFonts w:ascii="Times New Roman" w:hAnsi="Times New Roman"/>
          <w:sz w:val="20"/>
          <w:szCs w:val="20"/>
        </w:rPr>
        <w:t xml:space="preserve"> is measured. Then these five spectra are again reduced to a single spectrum by taking the maximum one-third-octave sound pressure level in each frequency. The result is then the reported frequency spectrum for a given test run </w:t>
      </w:r>
      <w:r w:rsidRPr="00946A6D">
        <w:rPr>
          <w:rFonts w:ascii="Times New Roman" w:hAnsi="Times New Roman"/>
          <w:i/>
          <w:iCs/>
          <w:sz w:val="20"/>
          <w:szCs w:val="20"/>
        </w:rPr>
        <w:t>j</w:t>
      </w:r>
      <w:r w:rsidRPr="00946A6D">
        <w:rPr>
          <w:rFonts w:ascii="Times New Roman" w:hAnsi="Times New Roman"/>
          <w:sz w:val="20"/>
          <w:szCs w:val="20"/>
        </w:rPr>
        <w:t>.</w:t>
      </w:r>
    </w:p>
    <w:p w14:paraId="3D6AC7E5" w14:textId="77777777" w:rsidR="00BD4AB3" w:rsidRPr="00946A6D" w:rsidRDefault="00BD4AB3" w:rsidP="007C5614">
      <w:pPr>
        <w:pStyle w:val="FigureGraphic"/>
        <w:numPr>
          <w:ilvl w:val="0"/>
          <w:numId w:val="39"/>
        </w:numPr>
        <w:tabs>
          <w:tab w:val="left" w:pos="397"/>
          <w:tab w:val="left" w:pos="1134"/>
          <w:tab w:val="left" w:pos="1191"/>
          <w:tab w:val="left" w:pos="1985"/>
          <w:tab w:val="left" w:pos="2381"/>
          <w:tab w:val="left" w:pos="2778"/>
          <w:tab w:val="left" w:pos="3175"/>
          <w:tab w:val="left" w:pos="3572"/>
          <w:tab w:val="left" w:pos="3969"/>
        </w:tabs>
        <w:autoSpaceDE w:val="0"/>
        <w:autoSpaceDN w:val="0"/>
        <w:adjustRightInd w:val="0"/>
        <w:ind w:left="1701" w:right="1134" w:hanging="567"/>
        <w:jc w:val="both"/>
        <w:rPr>
          <w:szCs w:val="24"/>
        </w:rPr>
      </w:pPr>
      <w:r w:rsidRPr="00946A6D">
        <w:rPr>
          <w:rFonts w:ascii="Times New Roman" w:hAnsi="Times New Roman"/>
          <w:sz w:val="20"/>
          <w:szCs w:val="20"/>
        </w:rPr>
        <w:t xml:space="preserve">Average the four </w:t>
      </w:r>
      <w:r w:rsidRPr="00946A6D">
        <w:rPr>
          <w:rFonts w:ascii="Times New Roman" w:hAnsi="Times New Roman"/>
          <w:i/>
          <w:iCs/>
          <w:sz w:val="20"/>
          <w:szCs w:val="20"/>
        </w:rPr>
        <w:t>j</w:t>
      </w:r>
      <w:r w:rsidRPr="00946A6D">
        <w:rPr>
          <w:rFonts w:ascii="Times New Roman" w:hAnsi="Times New Roman"/>
          <w:sz w:val="20"/>
          <w:szCs w:val="20"/>
        </w:rPr>
        <w:t xml:space="preserve"> measurement runs to provide the final answer for the test condition and mode</w:t>
      </w:r>
      <w:r w:rsidRPr="00946A6D">
        <w:rPr>
          <w:szCs w:val="24"/>
        </w:rPr>
        <w:t>.</w:t>
      </w:r>
    </w:p>
    <w:p w14:paraId="448366AC" w14:textId="77777777" w:rsidR="00BD4AB3" w:rsidRPr="00946A6D" w:rsidRDefault="00BD4AB3" w:rsidP="00BD4AB3">
      <w:pPr>
        <w:tabs>
          <w:tab w:val="left" w:pos="2268"/>
        </w:tabs>
        <w:ind w:left="1134" w:right="283"/>
        <w:jc w:val="both"/>
        <w:rPr>
          <w:b/>
          <w:bCs/>
          <w:lang w:val="en-US"/>
        </w:rPr>
      </w:pPr>
    </w:p>
    <w:p w14:paraId="00069D18" w14:textId="77777777" w:rsidR="00BD4AB3" w:rsidRDefault="00BD4AB3" w:rsidP="00BD4AB3">
      <w:pPr>
        <w:tabs>
          <w:tab w:val="left" w:pos="2268"/>
        </w:tabs>
        <w:ind w:left="1134" w:right="283"/>
        <w:jc w:val="both"/>
        <w:rPr>
          <w:lang w:val="en-US"/>
        </w:rPr>
      </w:pPr>
    </w:p>
    <w:p w14:paraId="65709030" w14:textId="38CB3A1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7a</w:t>
      </w:r>
    </w:p>
    <w:p w14:paraId="2A587A3E" w14:textId="77777777" w:rsidR="00BD4AB3" w:rsidRPr="007838D5" w:rsidRDefault="00BD4AB3" w:rsidP="00BD4AB3">
      <w:pPr>
        <w:tabs>
          <w:tab w:val="left" w:pos="2268"/>
        </w:tabs>
        <w:spacing w:after="240"/>
        <w:ind w:left="1134" w:right="283"/>
        <w:jc w:val="both"/>
        <w:rPr>
          <w:b/>
          <w:lang w:val="en-US"/>
        </w:rPr>
      </w:pPr>
      <w:r w:rsidRPr="007838D5">
        <w:rPr>
          <w:b/>
          <w:lang w:val="en-US"/>
        </w:rPr>
        <w:t>Test procedures for measurement of frequency shift</w:t>
      </w:r>
      <w:r>
        <w:rPr>
          <w:b/>
          <w:lang w:val="en-US"/>
        </w:rPr>
        <w:t xml:space="preserve"> </w:t>
      </w:r>
    </w:p>
    <w:p w14:paraId="1F566701" w14:textId="77777777" w:rsidR="00BD4AB3" w:rsidRPr="00250F33" w:rsidRDefault="00BD4AB3" w:rsidP="00BD4AB3">
      <w:pPr>
        <w:tabs>
          <w:tab w:val="left" w:pos="2268"/>
        </w:tabs>
        <w:suppressAutoHyphens w:val="0"/>
        <w:spacing w:after="160" w:line="259" w:lineRule="auto"/>
        <w:ind w:left="567" w:right="283" w:hanging="567"/>
        <w:rPr>
          <w:rFonts w:eastAsia="Calibri"/>
          <w:sz w:val="24"/>
          <w:szCs w:val="24"/>
          <w:lang w:val="en-US"/>
        </w:rPr>
      </w:pPr>
      <w:r>
        <w:rPr>
          <w:rFonts w:eastAsia="Calibri"/>
          <w:noProof/>
          <w:sz w:val="24"/>
          <w:szCs w:val="24"/>
          <w:lang w:val="de-DE" w:eastAsia="zh-CN"/>
        </w:rPr>
        <mc:AlternateContent>
          <mc:Choice Requires="wpg">
            <w:drawing>
              <wp:anchor distT="0" distB="0" distL="114300" distR="114300" simplePos="0" relativeHeight="251663360" behindDoc="0" locked="0" layoutInCell="1" allowOverlap="1" wp14:anchorId="4E13C28C" wp14:editId="671B57EA">
                <wp:simplePos x="0" y="0"/>
                <wp:positionH relativeFrom="column">
                  <wp:posOffset>555976</wp:posOffset>
                </wp:positionH>
                <wp:positionV relativeFrom="paragraph">
                  <wp:posOffset>2893638</wp:posOffset>
                </wp:positionV>
                <wp:extent cx="4844017" cy="2281014"/>
                <wp:effectExtent l="0" t="0" r="13970" b="24130"/>
                <wp:wrapNone/>
                <wp:docPr id="238" name="Group 238"/>
                <wp:cNvGraphicFramePr/>
                <a:graphic xmlns:a="http://schemas.openxmlformats.org/drawingml/2006/main">
                  <a:graphicData uri="http://schemas.microsoft.com/office/word/2010/wordprocessingGroup">
                    <wpg:wgp>
                      <wpg:cNvGrpSpPr/>
                      <wpg:grpSpPr>
                        <a:xfrm>
                          <a:off x="0" y="0"/>
                          <a:ext cx="4844017" cy="2281014"/>
                          <a:chOff x="0" y="0"/>
                          <a:chExt cx="4844017" cy="2281014"/>
                        </a:xfrm>
                      </wpg:grpSpPr>
                      <wps:wsp>
                        <wps:cNvPr id="248" name="Text Box 2"/>
                        <wps:cNvSpPr txBox="1">
                          <a:spLocks noChangeArrowheads="1"/>
                        </wps:cNvSpPr>
                        <wps:spPr bwMode="auto">
                          <a:xfrm>
                            <a:off x="4348717" y="0"/>
                            <a:ext cx="495300" cy="266700"/>
                          </a:xfrm>
                          <a:prstGeom prst="rect">
                            <a:avLst/>
                          </a:prstGeom>
                          <a:solidFill>
                            <a:srgbClr val="FFFFFF"/>
                          </a:solidFill>
                          <a:ln w="9525">
                            <a:solidFill>
                              <a:schemeClr val="bg1"/>
                            </a:solidFill>
                            <a:miter lim="800000"/>
                            <a:headEnd/>
                            <a:tailEnd/>
                          </a:ln>
                        </wps:spPr>
                        <wps:txbx>
                          <w:txbxContent>
                            <w:p w14:paraId="5C94A9E9" w14:textId="77777777" w:rsidR="00BD4AB3" w:rsidRDefault="00BD4AB3" w:rsidP="00BD4AB3">
                              <w:r>
                                <w:t>YES</w:t>
                              </w:r>
                            </w:p>
                          </w:txbxContent>
                        </wps:txbx>
                        <wps:bodyPr rot="0" vert="horz" wrap="square" lIns="91440" tIns="45720" rIns="91440" bIns="45720" anchor="t" anchorCtr="0">
                          <a:noAutofit/>
                        </wps:bodyPr>
                      </wps:wsp>
                      <wps:wsp>
                        <wps:cNvPr id="249" name="Text Box 2"/>
                        <wps:cNvSpPr txBox="1">
                          <a:spLocks noChangeArrowheads="1"/>
                        </wps:cNvSpPr>
                        <wps:spPr bwMode="auto">
                          <a:xfrm>
                            <a:off x="1828800" y="1020725"/>
                            <a:ext cx="495300" cy="266700"/>
                          </a:xfrm>
                          <a:prstGeom prst="rect">
                            <a:avLst/>
                          </a:prstGeom>
                          <a:solidFill>
                            <a:srgbClr val="FFFFFF"/>
                          </a:solidFill>
                          <a:ln w="9525">
                            <a:solidFill>
                              <a:schemeClr val="bg1"/>
                            </a:solidFill>
                            <a:miter lim="800000"/>
                            <a:headEnd/>
                            <a:tailEnd/>
                          </a:ln>
                        </wps:spPr>
                        <wps:txbx>
                          <w:txbxContent>
                            <w:p w14:paraId="4E472CB4" w14:textId="77777777" w:rsidR="00BD4AB3" w:rsidRDefault="00BD4AB3" w:rsidP="00BD4AB3">
                              <w:r>
                                <w:t>YES</w:t>
                              </w:r>
                            </w:p>
                          </w:txbxContent>
                        </wps:txbx>
                        <wps:bodyPr rot="0" vert="horz" wrap="square" lIns="91440" tIns="45720" rIns="91440" bIns="45720" anchor="t" anchorCtr="0">
                          <a:noAutofit/>
                        </wps:bodyPr>
                      </wps:wsp>
                      <wps:wsp>
                        <wps:cNvPr id="250" name="Text Box 2"/>
                        <wps:cNvSpPr txBox="1">
                          <a:spLocks noChangeArrowheads="1"/>
                        </wps:cNvSpPr>
                        <wps:spPr bwMode="auto">
                          <a:xfrm>
                            <a:off x="0" y="2014314"/>
                            <a:ext cx="466725" cy="266700"/>
                          </a:xfrm>
                          <a:prstGeom prst="rect">
                            <a:avLst/>
                          </a:prstGeom>
                          <a:solidFill>
                            <a:srgbClr val="FFFFFF"/>
                          </a:solidFill>
                          <a:ln w="9525">
                            <a:solidFill>
                              <a:schemeClr val="bg1"/>
                            </a:solidFill>
                            <a:miter lim="800000"/>
                            <a:headEnd/>
                            <a:tailEnd/>
                          </a:ln>
                        </wps:spPr>
                        <wps:txbx>
                          <w:txbxContent>
                            <w:p w14:paraId="1B8AE629" w14:textId="77777777" w:rsidR="00BD4AB3" w:rsidRDefault="00BD4AB3" w:rsidP="00BD4AB3">
                              <w:r>
                                <w:t>NO</w:t>
                              </w:r>
                            </w:p>
                          </w:txbxContent>
                        </wps:txbx>
                        <wps:bodyPr rot="0" vert="horz" wrap="square" lIns="91440" tIns="45720" rIns="91440" bIns="45720" anchor="t" anchorCtr="0">
                          <a:noAutofit/>
                        </wps:bodyPr>
                      </wps:wsp>
                      <wps:wsp>
                        <wps:cNvPr id="251" name="Text Box 2"/>
                        <wps:cNvSpPr txBox="1">
                          <a:spLocks noChangeArrowheads="1"/>
                        </wps:cNvSpPr>
                        <wps:spPr bwMode="auto">
                          <a:xfrm>
                            <a:off x="1382233" y="0"/>
                            <a:ext cx="466725" cy="266700"/>
                          </a:xfrm>
                          <a:prstGeom prst="rect">
                            <a:avLst/>
                          </a:prstGeom>
                          <a:solidFill>
                            <a:srgbClr val="FFFFFF"/>
                          </a:solidFill>
                          <a:ln w="9525">
                            <a:solidFill>
                              <a:schemeClr val="bg1"/>
                            </a:solidFill>
                            <a:miter lim="800000"/>
                            <a:headEnd/>
                            <a:tailEnd/>
                          </a:ln>
                        </wps:spPr>
                        <wps:txbx>
                          <w:txbxContent>
                            <w:p w14:paraId="3AAC7488" w14:textId="77777777" w:rsidR="00BD4AB3" w:rsidRDefault="00BD4AB3" w:rsidP="00BD4AB3">
                              <w:r>
                                <w:t>NO</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w14:anchorId="4E13C28C" id="Group 238" o:spid="_x0000_s1103" style="position:absolute;left:0;text-align:left;margin-left:43.8pt;margin-top:227.85pt;width:381.4pt;height:179.6pt;z-index:251663360;mso-position-horizontal-relative:text;mso-position-vertical-relative:text;mso-height-relative:margin" coordsize="48440,22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">
                <v:shape id="_x0000_s1104" type="#_x0000_t202" style="position:absolute;left:4348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" strokecolor="white [3212]">
                  <v:textbox>
                    <w:txbxContent>
                      <w:p w14:paraId="5C94A9E9" w14:textId="77777777" w:rsidR="00BD4AB3" w:rsidRDefault="00BD4AB3" w:rsidP="00BD4AB3">
                        <w:r>
                          <w:t>YES</w:t>
                        </w:r>
                      </w:p>
                    </w:txbxContent>
                  </v:textbox>
                </v:shape>
                <v:shape id="_x0000_s1105" type="#_x0000_t202" style="position:absolute;left:18288;top:10207;width:495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" strokecolor="white [3212]">
                  <v:textbox>
                    <w:txbxContent>
                      <w:p w14:paraId="4E472CB4" w14:textId="77777777" w:rsidR="00BD4AB3" w:rsidRDefault="00BD4AB3" w:rsidP="00BD4AB3">
                        <w:r>
                          <w:t>YES</w:t>
                        </w:r>
                      </w:p>
                    </w:txbxContent>
                  </v:textbox>
                </v:shape>
                <v:shape id="_x0000_s1106" type="#_x0000_t202" style="position:absolute;top:20143;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" strokecolor="white [3212]">
                  <v:textbox>
                    <w:txbxContent>
                      <w:p w14:paraId="1B8AE629" w14:textId="77777777" w:rsidR="00BD4AB3" w:rsidRDefault="00BD4AB3" w:rsidP="00BD4AB3">
                        <w:r>
                          <w:t>NO</w:t>
                        </w:r>
                      </w:p>
                    </w:txbxContent>
                  </v:textbox>
                </v:shape>
                <v:shape id="_x0000_s1107" type="#_x0000_t202" style="position:absolute;left:13822;width:466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" strokecolor="white [3212]">
                  <v:textbox>
                    <w:txbxContent>
                      <w:p w14:paraId="3AAC7488" w14:textId="77777777" w:rsidR="00BD4AB3" w:rsidRDefault="00BD4AB3" w:rsidP="00BD4AB3">
                        <w:r>
                          <w:t>NO</w:t>
                        </w:r>
                      </w:p>
                    </w:txbxContent>
                  </v:textbox>
                </v:shape>
              </v:group>
            </w:pict>
          </mc:Fallback>
        </mc:AlternateContent>
      </w:r>
      <w:r w:rsidRPr="00250F33">
        <w:rPr>
          <w:rFonts w:eastAsia="Calibri"/>
          <w:noProof/>
          <w:sz w:val="24"/>
          <w:szCs w:val="24"/>
          <w:lang w:val="de-DE" w:eastAsia="zh-CN"/>
        </w:rPr>
        <mc:AlternateContent>
          <mc:Choice Requires="wpg">
            <w:drawing>
              <wp:inline distT="0" distB="0" distL="0" distR="0" wp14:anchorId="1F088ACB" wp14:editId="25C15EF8">
                <wp:extent cx="6372226" cy="5810250"/>
                <wp:effectExtent l="19050" t="0" r="28575" b="19050"/>
                <wp:docPr id="4" name="Group 108"/>
                <wp:cNvGraphicFramePr/>
                <a:graphic xmlns:a="http://schemas.openxmlformats.org/drawingml/2006/main">
                  <a:graphicData uri="http://schemas.microsoft.com/office/word/2010/wordprocessingGroup">
                    <wpg:wgp>
                      <wpg:cNvGrpSpPr/>
                      <wpg:grpSpPr>
                        <a:xfrm>
                          <a:off x="0" y="0"/>
                          <a:ext cx="6372226" cy="5810250"/>
                          <a:chOff x="647700" y="0"/>
                          <a:chExt cx="6372226" cy="5810250"/>
                        </a:xfrm>
                        <a:solidFill>
                          <a:schemeClr val="bg1"/>
                        </a:solidFill>
                      </wpg:grpSpPr>
                      <wps:wsp>
                        <wps:cNvPr id="224" name="Flowchart: Process 55"/>
                        <wps:cNvSpPr/>
                        <wps:spPr>
                          <a:xfrm>
                            <a:off x="3448051" y="0"/>
                            <a:ext cx="1828800" cy="495300"/>
                          </a:xfrm>
                          <a:prstGeom prst="flowChartProcess">
                            <a:avLst/>
                          </a:prstGeom>
                          <a:grpFill/>
                          <a:ln w="12700" cap="flat" cmpd="sng" algn="ctr">
                            <a:solidFill>
                              <a:schemeClr val="tx1"/>
                            </a:solidFill>
                            <a:prstDash val="solid"/>
                            <a:miter lim="800000"/>
                          </a:ln>
                          <a:effectLst/>
                        </wps:spPr>
                        <wps:txbx>
                          <w:txbxContent>
                            <w:p w14:paraId="04FF63BF" w14:textId="77777777" w:rsidR="00BD4AB3" w:rsidRPr="00B612C8" w:rsidRDefault="00BD4AB3" w:rsidP="00BD4AB3">
                              <w:pPr>
                                <w:pStyle w:val="Normalweb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5" name="Flowchart: Process 56"/>
                        <wps:cNvSpPr/>
                        <wps:spPr>
                          <a:xfrm>
                            <a:off x="1190626" y="818991"/>
                            <a:ext cx="819149" cy="314325"/>
                          </a:xfrm>
                          <a:prstGeom prst="flowChartProcess">
                            <a:avLst/>
                          </a:prstGeom>
                          <a:grpFill/>
                          <a:ln w="12700" cap="flat" cmpd="sng" algn="ctr">
                            <a:solidFill>
                              <a:schemeClr val="tx1"/>
                            </a:solidFill>
                            <a:prstDash val="solid"/>
                            <a:miter lim="800000"/>
                          </a:ln>
                          <a:effectLst/>
                        </wps:spPr>
                        <wps:txbx>
                          <w:txbxContent>
                            <w:p w14:paraId="54A23DCC" w14:textId="77777777" w:rsidR="00BD4AB3" w:rsidRPr="00B612C8" w:rsidRDefault="00BD4AB3" w:rsidP="00BD4AB3">
                              <w:pPr>
                                <w:pStyle w:val="Normalwebb"/>
                              </w:pPr>
                              <w:r w:rsidRPr="00B612C8">
                                <w:rPr>
                                  <w:rFonts w:ascii="Calibri" w:hAnsi="Calibri"/>
                                  <w:sz w:val="22"/>
                                  <w:szCs w:val="22"/>
                                </w:rPr>
                                <w:t>Method A</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6" name="Flowchart: Process 57"/>
                        <wps:cNvSpPr/>
                        <wps:spPr>
                          <a:xfrm>
                            <a:off x="2486026" y="828594"/>
                            <a:ext cx="819150" cy="295275"/>
                          </a:xfrm>
                          <a:prstGeom prst="flowChartProcess">
                            <a:avLst/>
                          </a:prstGeom>
                          <a:grpFill/>
                          <a:ln w="12700" cap="flat" cmpd="sng" algn="ctr">
                            <a:solidFill>
                              <a:schemeClr val="tx1"/>
                            </a:solidFill>
                            <a:prstDash val="solid"/>
                            <a:miter lim="800000"/>
                          </a:ln>
                          <a:effectLst/>
                        </wps:spPr>
                        <wps:txbx>
                          <w:txbxContent>
                            <w:p w14:paraId="6F29A9C7" w14:textId="77777777" w:rsidR="00BD4AB3" w:rsidRPr="00B612C8" w:rsidRDefault="00BD4AB3" w:rsidP="00BD4AB3">
                              <w:pPr>
                                <w:pStyle w:val="Normalwebb"/>
                              </w:pPr>
                              <w:r w:rsidRPr="00B612C8">
                                <w:rPr>
                                  <w:rFonts w:ascii="Calibri" w:hAnsi="Calibri"/>
                                  <w:sz w:val="22"/>
                                  <w:szCs w:val="22"/>
                                </w:rPr>
                                <w:t>Method 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7" name="Flowchart: Process 58"/>
                        <wps:cNvSpPr/>
                        <wps:spPr>
                          <a:xfrm>
                            <a:off x="3571875" y="838199"/>
                            <a:ext cx="771525" cy="295275"/>
                          </a:xfrm>
                          <a:prstGeom prst="flowChartProcess">
                            <a:avLst/>
                          </a:prstGeom>
                          <a:grpFill/>
                          <a:ln w="12700" cap="flat" cmpd="sng" algn="ctr">
                            <a:solidFill>
                              <a:schemeClr val="tx1"/>
                            </a:solidFill>
                            <a:prstDash val="solid"/>
                            <a:miter lim="800000"/>
                          </a:ln>
                          <a:effectLst/>
                        </wps:spPr>
                        <wps:txbx>
                          <w:txbxContent>
                            <w:p w14:paraId="2C631C00" w14:textId="77777777" w:rsidR="00BD4AB3" w:rsidRPr="00B612C8" w:rsidRDefault="00BD4AB3" w:rsidP="00BD4AB3">
                              <w:pPr>
                                <w:pStyle w:val="Normalwebb"/>
                              </w:pPr>
                              <w:r w:rsidRPr="00B612C8">
                                <w:rPr>
                                  <w:rFonts w:ascii="Calibri" w:hAnsi="Calibri"/>
                                  <w:sz w:val="22"/>
                                  <w:szCs w:val="22"/>
                                </w:rPr>
                                <w:t>Method 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8" name="Flowchart: Process 59"/>
                        <wps:cNvSpPr/>
                        <wps:spPr>
                          <a:xfrm>
                            <a:off x="4591050" y="828674"/>
                            <a:ext cx="771525" cy="304800"/>
                          </a:xfrm>
                          <a:prstGeom prst="flowChartProcess">
                            <a:avLst/>
                          </a:prstGeom>
                          <a:grpFill/>
                          <a:ln w="12700" cap="flat" cmpd="sng" algn="ctr">
                            <a:solidFill>
                              <a:schemeClr val="tx1"/>
                            </a:solidFill>
                            <a:prstDash val="solid"/>
                            <a:miter lim="800000"/>
                          </a:ln>
                          <a:effectLst/>
                        </wps:spPr>
                        <wps:txbx>
                          <w:txbxContent>
                            <w:p w14:paraId="7135E445" w14:textId="77777777" w:rsidR="00BD4AB3" w:rsidRPr="00B612C8" w:rsidRDefault="00BD4AB3" w:rsidP="00BD4AB3">
                              <w:pPr>
                                <w:pStyle w:val="Normalwebb"/>
                              </w:pPr>
                              <w:r w:rsidRPr="00B612C8">
                                <w:rPr>
                                  <w:rFonts w:ascii="Calibri" w:hAnsi="Calibri"/>
                                  <w:sz w:val="22"/>
                                  <w:szCs w:val="22"/>
                                </w:rPr>
                                <w:t>Method 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0" name="Elbow Connector 61"/>
                        <wps:cNvCnPr/>
                        <wps:spPr>
                          <a:xfrm rot="10800000" flipV="1">
                            <a:off x="1600201" y="247649"/>
                            <a:ext cx="1847850" cy="571341"/>
                          </a:xfrm>
                          <a:prstGeom prst="bentConnector2">
                            <a:avLst/>
                          </a:prstGeom>
                          <a:grpFill/>
                          <a:ln w="6350" cap="flat" cmpd="sng" algn="ctr">
                            <a:solidFill>
                              <a:schemeClr val="tx1"/>
                            </a:solidFill>
                            <a:prstDash val="solid"/>
                            <a:miter lim="800000"/>
                            <a:tailEnd type="triangle"/>
                          </a:ln>
                          <a:effectLst/>
                        </wps:spPr>
                        <wps:bodyPr/>
                      </wps:wsp>
                      <wps:wsp>
                        <wps:cNvPr id="231" name="Elbow Connector 62"/>
                        <wps:cNvCnPr/>
                        <wps:spPr>
                          <a:xfrm rot="10800000" flipV="1">
                            <a:off x="2895601" y="380960"/>
                            <a:ext cx="542926" cy="447634"/>
                          </a:xfrm>
                          <a:prstGeom prst="bentConnector2">
                            <a:avLst/>
                          </a:prstGeom>
                          <a:grpFill/>
                          <a:ln w="6350" cap="flat" cmpd="sng" algn="ctr">
                            <a:solidFill>
                              <a:schemeClr val="tx1"/>
                            </a:solidFill>
                            <a:prstDash val="solid"/>
                            <a:miter lim="800000"/>
                            <a:tailEnd type="triangle"/>
                          </a:ln>
                          <a:effectLst/>
                        </wps:spPr>
                        <wps:bodyPr/>
                      </wps:wsp>
                      <wps:wsp>
                        <wps:cNvPr id="232" name="Elbow Connector 63"/>
                        <wps:cNvCnPr/>
                        <wps:spPr>
                          <a:xfrm rot="5400000">
                            <a:off x="3724275" y="666749"/>
                            <a:ext cx="323850" cy="12700"/>
                          </a:xfrm>
                          <a:prstGeom prst="bentConnector3">
                            <a:avLst/>
                          </a:prstGeom>
                          <a:grpFill/>
                          <a:ln w="6350" cap="flat" cmpd="sng" algn="ctr">
                            <a:solidFill>
                              <a:schemeClr val="tx1"/>
                            </a:solidFill>
                            <a:prstDash val="solid"/>
                            <a:miter lim="800000"/>
                            <a:tailEnd type="triangle"/>
                          </a:ln>
                          <a:effectLst/>
                        </wps:spPr>
                        <wps:bodyPr/>
                      </wps:wsp>
                      <wps:wsp>
                        <wps:cNvPr id="233" name="Elbow Connector 220"/>
                        <wps:cNvCnPr/>
                        <wps:spPr>
                          <a:xfrm rot="16200000" flipH="1">
                            <a:off x="4760119" y="611980"/>
                            <a:ext cx="323850" cy="109538"/>
                          </a:xfrm>
                          <a:prstGeom prst="bentConnector3">
                            <a:avLst/>
                          </a:prstGeom>
                          <a:grpFill/>
                          <a:ln w="6350" cap="flat" cmpd="sng" algn="ctr">
                            <a:solidFill>
                              <a:schemeClr val="tx1"/>
                            </a:solidFill>
                            <a:prstDash val="solid"/>
                            <a:miter lim="800000"/>
                            <a:tailEnd type="triangle"/>
                          </a:ln>
                          <a:effectLst/>
                        </wps:spPr>
                        <wps:bodyPr/>
                      </wps:wsp>
                      <wps:wsp>
                        <wps:cNvPr id="235" name="Flowchart: Process 222"/>
                        <wps:cNvSpPr/>
                        <wps:spPr>
                          <a:xfrm>
                            <a:off x="2847976" y="1676400"/>
                            <a:ext cx="2962274" cy="704849"/>
                          </a:xfrm>
                          <a:prstGeom prst="flowChartProcess">
                            <a:avLst/>
                          </a:prstGeom>
                          <a:grpFill/>
                          <a:ln w="12700" cap="flat" cmpd="sng" algn="ctr">
                            <a:solidFill>
                              <a:schemeClr val="tx1"/>
                            </a:solidFill>
                            <a:prstDash val="solid"/>
                            <a:miter lim="800000"/>
                          </a:ln>
                          <a:effectLst/>
                        </wps:spPr>
                        <wps:txbx>
                          <w:txbxContent>
                            <w:p w14:paraId="3B8314B7" w14:textId="77777777" w:rsidR="00BD4AB3" w:rsidRPr="00B612C8" w:rsidRDefault="00BD4AB3" w:rsidP="00BD4AB3">
                              <w:pPr>
                                <w:pStyle w:val="Normalwebb"/>
                                <w:jc w:val="center"/>
                              </w:pPr>
                              <w:r w:rsidRPr="00B612C8">
                                <w:rPr>
                                  <w:rFonts w:ascii="Calibri" w:hAnsi="Calibri"/>
                                  <w:sz w:val="22"/>
                                  <w:szCs w:val="22"/>
                                </w:rPr>
                                <w:t xml:space="preserve">Select instrumentation and </w:t>
                              </w:r>
                              <w:proofErr w:type="spellStart"/>
                              <w:r w:rsidRPr="00B612C8">
                                <w:rPr>
                                  <w:rFonts w:ascii="Calibri" w:hAnsi="Calibri"/>
                                  <w:sz w:val="22"/>
                                  <w:szCs w:val="22"/>
                                </w:rPr>
                                <w:t>analyzer</w:t>
                              </w:r>
                              <w:proofErr w:type="spellEnd"/>
                              <w:r w:rsidRPr="00B612C8">
                                <w:rPr>
                                  <w:rFonts w:ascii="Calibri" w:hAnsi="Calibri"/>
                                  <w:sz w:val="22"/>
                                  <w:szCs w:val="22"/>
                                </w:rPr>
                                <w:t xml:space="preserve"> settings appropriate to the selected method and nature of the signal measured (4.2)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6" name="Flowchart: Decision 223"/>
                        <wps:cNvSpPr/>
                        <wps:spPr>
                          <a:xfrm>
                            <a:off x="3305176" y="2733674"/>
                            <a:ext cx="2085973" cy="971549"/>
                          </a:xfrm>
                          <a:prstGeom prst="flowChartDecision">
                            <a:avLst/>
                          </a:prstGeom>
                          <a:grpFill/>
                          <a:ln w="12700" cap="flat" cmpd="sng" algn="ctr">
                            <a:solidFill>
                              <a:schemeClr val="tx1"/>
                            </a:solidFill>
                            <a:prstDash val="solid"/>
                            <a:miter lim="800000"/>
                          </a:ln>
                          <a:effectLst/>
                        </wps:spPr>
                        <wps:txbx>
                          <w:txbxContent>
                            <w:p w14:paraId="2EBE8ED1" w14:textId="77777777" w:rsidR="00BD4AB3" w:rsidRPr="00B612C8" w:rsidRDefault="00BD4AB3" w:rsidP="00BD4AB3">
                              <w:pPr>
                                <w:pStyle w:val="Normalweb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7" name="Flowchart: Process 224"/>
                        <wps:cNvSpPr/>
                        <wps:spPr>
                          <a:xfrm>
                            <a:off x="5981702" y="4333875"/>
                            <a:ext cx="1038224" cy="342900"/>
                          </a:xfrm>
                          <a:prstGeom prst="flowChartProcess">
                            <a:avLst/>
                          </a:prstGeom>
                          <a:grpFill/>
                          <a:ln w="12700" cap="flat" cmpd="sng" algn="ctr">
                            <a:solidFill>
                              <a:schemeClr val="tx1"/>
                            </a:solidFill>
                            <a:prstDash val="solid"/>
                            <a:miter lim="800000"/>
                          </a:ln>
                          <a:effectLst/>
                        </wps:spPr>
                        <wps:txbx>
                          <w:txbxContent>
                            <w:p w14:paraId="5F79B5B3" w14:textId="77777777" w:rsidR="00BD4AB3" w:rsidRPr="00B612C8" w:rsidRDefault="00BD4AB3" w:rsidP="00BD4AB3">
                              <w:pPr>
                                <w:pStyle w:val="Normalwebb"/>
                                <w:jc w:val="center"/>
                              </w:pPr>
                              <w:r w:rsidRPr="00B612C8">
                                <w:rPr>
                                  <w:rFonts w:ascii="Calibri" w:hAnsi="Calibri"/>
                                  <w:sz w:val="22"/>
                                  <w:szCs w:val="22"/>
                                </w:rPr>
                                <w:t>See Figure 7b</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39" name="Elbow Connector 225"/>
                        <wps:cNvCnPr/>
                        <wps:spPr>
                          <a:xfrm>
                            <a:off x="5391149" y="3219449"/>
                            <a:ext cx="1109665" cy="1114426"/>
                          </a:xfrm>
                          <a:prstGeom prst="bentConnector2">
                            <a:avLst/>
                          </a:prstGeom>
                          <a:grpFill/>
                          <a:ln w="6350" cap="flat" cmpd="sng" algn="ctr">
                            <a:solidFill>
                              <a:schemeClr val="tx1"/>
                            </a:solidFill>
                            <a:prstDash val="solid"/>
                            <a:miter lim="800000"/>
                            <a:tailEnd type="triangle"/>
                          </a:ln>
                          <a:effectLst/>
                        </wps:spPr>
                        <wps:bodyPr/>
                      </wps:wsp>
                      <wps:wsp>
                        <wps:cNvPr id="240" name="Flowchart: Decision 226"/>
                        <wps:cNvSpPr/>
                        <wps:spPr>
                          <a:xfrm>
                            <a:off x="647700" y="3533773"/>
                            <a:ext cx="2162175" cy="1333501"/>
                          </a:xfrm>
                          <a:prstGeom prst="flowChartDecision">
                            <a:avLst/>
                          </a:prstGeom>
                          <a:grpFill/>
                          <a:ln w="12700" cap="flat" cmpd="sng" algn="ctr">
                            <a:solidFill>
                              <a:schemeClr val="tx1"/>
                            </a:solidFill>
                            <a:prstDash val="solid"/>
                            <a:miter lim="800000"/>
                          </a:ln>
                          <a:effectLst/>
                        </wps:spPr>
                        <wps:txbx>
                          <w:txbxContent>
                            <w:p w14:paraId="5B3C82B2" w14:textId="77777777" w:rsidR="00BD4AB3" w:rsidRPr="00B612C8" w:rsidRDefault="00BD4AB3" w:rsidP="00BD4AB3">
                              <w:pPr>
                                <w:pStyle w:val="Normalwebb"/>
                                <w:jc w:val="center"/>
                              </w:pPr>
                              <w:r w:rsidRPr="00B612C8">
                                <w:rPr>
                                  <w:rFonts w:ascii="Calibri" w:hAnsi="Calibri"/>
                                  <w:sz w:val="22"/>
                                  <w:szCs w:val="22"/>
                                </w:rPr>
                                <w:t>Was Method B, C or D selected?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41" name="Elbow Connector 227"/>
                        <wps:cNvCnPr/>
                        <wps:spPr>
                          <a:xfrm rot="10800000" flipV="1">
                            <a:off x="1728789" y="3219449"/>
                            <a:ext cx="1604961" cy="314324"/>
                          </a:xfrm>
                          <a:prstGeom prst="bentConnector2">
                            <a:avLst/>
                          </a:prstGeom>
                          <a:grpFill/>
                          <a:ln w="6350" cap="flat" cmpd="sng" algn="ctr">
                            <a:solidFill>
                              <a:schemeClr val="tx1"/>
                            </a:solidFill>
                            <a:prstDash val="solid"/>
                            <a:miter lim="800000"/>
                            <a:tailEnd type="triangle"/>
                          </a:ln>
                          <a:effectLst/>
                        </wps:spPr>
                        <wps:bodyPr/>
                      </wps:wsp>
                      <wps:wsp>
                        <wps:cNvPr id="242" name="Elbow Connector 228"/>
                        <wps:cNvCnPr/>
                        <wps:spPr>
                          <a:xfrm rot="16200000" flipH="1">
                            <a:off x="1776319" y="957167"/>
                            <a:ext cx="895539" cy="1247775"/>
                          </a:xfrm>
                          <a:prstGeom prst="bentConnector2">
                            <a:avLst/>
                          </a:prstGeom>
                          <a:grpFill/>
                          <a:ln w="6350" cap="flat" cmpd="sng" algn="ctr">
                            <a:solidFill>
                              <a:schemeClr val="tx1"/>
                            </a:solidFill>
                            <a:prstDash val="solid"/>
                            <a:miter lim="800000"/>
                            <a:tailEnd type="triangle"/>
                          </a:ln>
                          <a:effectLst/>
                        </wps:spPr>
                        <wps:bodyPr/>
                      </wps:wsp>
                      <wps:wsp>
                        <wps:cNvPr id="243" name="Elbow Connector 229"/>
                        <wps:cNvCnPr/>
                        <wps:spPr>
                          <a:xfrm rot="16200000" flipH="1">
                            <a:off x="2657489" y="1361952"/>
                            <a:ext cx="561946" cy="85722"/>
                          </a:xfrm>
                          <a:prstGeom prst="bentConnector3">
                            <a:avLst/>
                          </a:prstGeom>
                          <a:grpFill/>
                          <a:ln w="6350" cap="flat" cmpd="sng" algn="ctr">
                            <a:solidFill>
                              <a:schemeClr val="tx1"/>
                            </a:solidFill>
                            <a:prstDash val="solid"/>
                            <a:miter lim="800000"/>
                            <a:tailEnd type="triangle"/>
                          </a:ln>
                          <a:effectLst/>
                        </wps:spPr>
                        <wps:bodyPr/>
                      </wps:wsp>
                      <wps:wsp>
                        <wps:cNvPr id="244" name="Elbow Connector 230"/>
                        <wps:cNvCnPr/>
                        <wps:spPr>
                          <a:xfrm rot="16200000" flipH="1">
                            <a:off x="3688557" y="1402555"/>
                            <a:ext cx="542925" cy="4762"/>
                          </a:xfrm>
                          <a:prstGeom prst="bentConnector3">
                            <a:avLst/>
                          </a:prstGeom>
                          <a:grpFill/>
                          <a:ln w="6350" cap="flat" cmpd="sng" algn="ctr">
                            <a:solidFill>
                              <a:schemeClr val="tx1"/>
                            </a:solidFill>
                            <a:prstDash val="solid"/>
                            <a:miter lim="800000"/>
                            <a:tailEnd type="triangle"/>
                          </a:ln>
                          <a:effectLst/>
                        </wps:spPr>
                        <wps:bodyPr/>
                      </wps:wsp>
                      <wps:wsp>
                        <wps:cNvPr id="245" name="Elbow Connector 231"/>
                        <wps:cNvCnPr/>
                        <wps:spPr>
                          <a:xfrm rot="16200000" flipH="1">
                            <a:off x="4722019" y="1388268"/>
                            <a:ext cx="514350" cy="4762"/>
                          </a:xfrm>
                          <a:prstGeom prst="bentConnector3">
                            <a:avLst/>
                          </a:prstGeom>
                          <a:grpFill/>
                          <a:ln w="6350" cap="flat" cmpd="sng" algn="ctr">
                            <a:solidFill>
                              <a:schemeClr val="tx1"/>
                            </a:solidFill>
                            <a:prstDash val="solid"/>
                            <a:miter lim="800000"/>
                            <a:tailEnd type="triangle"/>
                          </a:ln>
                          <a:effectLst/>
                        </wps:spPr>
                        <wps:bodyPr/>
                      </wps:wsp>
                      <wps:wsp>
                        <wps:cNvPr id="247" name="Elbow Connector 233"/>
                        <wps:cNvCnPr/>
                        <wps:spPr>
                          <a:xfrm rot="16200000" flipH="1">
                            <a:off x="4169569" y="2540793"/>
                            <a:ext cx="352425" cy="33336"/>
                          </a:xfrm>
                          <a:prstGeom prst="bentConnector3">
                            <a:avLst/>
                          </a:prstGeom>
                          <a:grpFill/>
                          <a:ln w="6350" cap="flat" cmpd="sng" algn="ctr">
                            <a:solidFill>
                              <a:schemeClr val="tx1"/>
                            </a:solidFill>
                            <a:prstDash val="solid"/>
                            <a:miter lim="800000"/>
                            <a:tailEnd type="triangle"/>
                          </a:ln>
                          <a:effectLst/>
                        </wps:spPr>
                        <wps:bodyPr/>
                      </wps:wsp>
                      <wps:wsp>
                        <wps:cNvPr id="252" name="Flowchart: Process 234"/>
                        <wps:cNvSpPr/>
                        <wps:spPr>
                          <a:xfrm>
                            <a:off x="3333749" y="4543412"/>
                            <a:ext cx="1104901" cy="323849"/>
                          </a:xfrm>
                          <a:prstGeom prst="flowChartProcess">
                            <a:avLst/>
                          </a:prstGeom>
                          <a:grpFill/>
                          <a:ln w="12700" cap="flat" cmpd="sng" algn="ctr">
                            <a:solidFill>
                              <a:schemeClr val="tx1"/>
                            </a:solidFill>
                            <a:prstDash val="solid"/>
                            <a:miter lim="800000"/>
                          </a:ln>
                          <a:effectLst/>
                        </wps:spPr>
                        <wps:txbx>
                          <w:txbxContent>
                            <w:p w14:paraId="3B6ECB5E" w14:textId="77777777" w:rsidR="00BD4AB3" w:rsidRPr="00B612C8" w:rsidRDefault="00BD4AB3" w:rsidP="00BD4AB3">
                              <w:pPr>
                                <w:pStyle w:val="Normalwebb"/>
                                <w:jc w:val="center"/>
                              </w:pPr>
                              <w:r w:rsidRPr="00B612C8">
                                <w:rPr>
                                  <w:rFonts w:ascii="Calibri" w:hAnsi="Calibri"/>
                                  <w:sz w:val="22"/>
                                  <w:szCs w:val="22"/>
                                </w:rPr>
                                <w:t>See Figure 7c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3" name="Elbow Connector 235"/>
                        <wps:cNvCnPr/>
                        <wps:spPr>
                          <a:xfrm>
                            <a:off x="2809875" y="4200524"/>
                            <a:ext cx="1076325" cy="342888"/>
                          </a:xfrm>
                          <a:prstGeom prst="bentConnector2">
                            <a:avLst/>
                          </a:prstGeom>
                          <a:grpFill/>
                          <a:ln w="6350" cap="flat" cmpd="sng" algn="ctr">
                            <a:solidFill>
                              <a:schemeClr val="tx1"/>
                            </a:solidFill>
                            <a:prstDash val="solid"/>
                            <a:miter lim="800000"/>
                            <a:tailEnd type="triangle"/>
                          </a:ln>
                          <a:effectLst/>
                        </wps:spPr>
                        <wps:bodyPr/>
                      </wps:wsp>
                      <wps:wsp>
                        <wps:cNvPr id="254" name="Flowchart: Process 236"/>
                        <wps:cNvSpPr/>
                        <wps:spPr>
                          <a:xfrm>
                            <a:off x="1247775" y="5514977"/>
                            <a:ext cx="2324100" cy="295273"/>
                          </a:xfrm>
                          <a:prstGeom prst="flowChartProcess">
                            <a:avLst/>
                          </a:prstGeom>
                          <a:grpFill/>
                          <a:ln w="12700" cap="flat" cmpd="sng" algn="ctr">
                            <a:solidFill>
                              <a:schemeClr val="tx1"/>
                            </a:solidFill>
                            <a:prstDash val="solid"/>
                            <a:miter lim="800000"/>
                          </a:ln>
                          <a:effectLst/>
                        </wps:spPr>
                        <wps:txbx>
                          <w:txbxContent>
                            <w:p w14:paraId="247CB3C9" w14:textId="77777777" w:rsidR="00BD4AB3" w:rsidRPr="00B612C8" w:rsidRDefault="00BD4AB3" w:rsidP="00BD4AB3">
                              <w:pPr>
                                <w:pStyle w:val="Normalwebb"/>
                                <w:jc w:val="center"/>
                              </w:pPr>
                              <w:r w:rsidRPr="00B612C8">
                                <w:rPr>
                                  <w:rFonts w:ascii="Calibri" w:hAnsi="Calibri"/>
                                  <w:sz w:val="22"/>
                                  <w:szCs w:val="22"/>
                                </w:rPr>
                                <w:t>Select method of testing (4.1)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55" name="Elbow Connector 237"/>
                        <wps:cNvCnPr/>
                        <wps:spPr>
                          <a:xfrm rot="16200000" flipH="1">
                            <a:off x="1745455" y="4850606"/>
                            <a:ext cx="647703" cy="681037"/>
                          </a:xfrm>
                          <a:prstGeom prst="bentConnector3">
                            <a:avLst/>
                          </a:prstGeom>
                          <a:grpFill/>
                          <a:ln w="6350" cap="flat" cmpd="sng" algn="ctr">
                            <a:solidFill>
                              <a:schemeClr val="tx1"/>
                            </a:solidFill>
                            <a:prstDash val="solid"/>
                            <a:miter lim="800000"/>
                            <a:tailEnd type="triangle"/>
                          </a:ln>
                          <a:effectLst/>
                        </wps:spPr>
                        <wps:bodyPr/>
                      </wps:wsp>
                    </wpg:wgp>
                  </a:graphicData>
                </a:graphic>
              </wp:inline>
            </w:drawing>
          </mc:Choice>
          <mc:Fallback>
            <w:pict>
              <v:group w14:anchorId="1F088ACB" id="Group 108" o:spid="_x0000_s1108" style="width:501.75pt;height:457.5pt;mso-position-horizontal-relative:char;mso-position-vertical-relative:line" coordorigin="6477" coordsize="63722,58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">
                <v:shapetype id="_x0000_t109" coordsize="21600,21600" o:spt="109" path="m,l,21600r21600,l21600,xe">
                  <v:stroke joinstyle="miter"/>
                  <v:path gradientshapeok="t" o:connecttype="rect"/>
                </v:shapetype>
                <v:shape id="Flowchart: Process 55" o:spid="_x0000_s1109" type="#_x0000_t109" style="position:absolute;left:34480;width:18288;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KVGwwAAANwAAAAPAAAAZHJzL2Rvd25yZXYueG1sRI/RisIw&#10;FETfBf8hXME3TS2y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ZCilRsMAAADcAAAADwAA&#10;AAAAAAAAAAAAAAAHAgAAZHJzL2Rvd25yZXYueG1sUEsFBgAAAAADAAMAtwAAAPcCAAAAAA==&#10;" filled="f" strokecolor="black [3213]" strokeweight="1pt">
                  <v:textbox>
                    <w:txbxContent>
                      <w:p w14:paraId="04FF63BF" w14:textId="77777777" w:rsidR="00BD4AB3" w:rsidRPr="00B612C8" w:rsidRDefault="00BD4AB3" w:rsidP="00BD4AB3">
                        <w:pPr>
                          <w:pStyle w:val="Normalwebb"/>
                          <w:jc w:val="center"/>
                        </w:pPr>
                        <w:r w:rsidRPr="00B612C8">
                          <w:rPr>
                            <w:rFonts w:ascii="Calibri" w:hAnsi="Calibri"/>
                            <w:sz w:val="22"/>
                            <w:szCs w:val="22"/>
                          </w:rPr>
                          <w:t>Select Method of Testing (4.1)</w:t>
                        </w:r>
                      </w:p>
                    </w:txbxContent>
                  </v:textbox>
                </v:shape>
                <v:shape id="Flowchart: Process 56" o:spid="_x0000_s1110" type="#_x0000_t109" style="position:absolute;left:11906;top:8189;width:8191;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" filled="f" strokecolor="black [3213]" strokeweight="1pt">
                  <v:textbox>
                    <w:txbxContent>
                      <w:p w14:paraId="54A23DCC" w14:textId="77777777" w:rsidR="00BD4AB3" w:rsidRPr="00B612C8" w:rsidRDefault="00BD4AB3" w:rsidP="00BD4AB3">
                        <w:pPr>
                          <w:pStyle w:val="Normalwebb"/>
                        </w:pPr>
                        <w:r w:rsidRPr="00B612C8">
                          <w:rPr>
                            <w:rFonts w:ascii="Calibri" w:hAnsi="Calibri"/>
                            <w:sz w:val="22"/>
                            <w:szCs w:val="22"/>
                          </w:rPr>
                          <w:t>Method A</w:t>
                        </w:r>
                      </w:p>
                    </w:txbxContent>
                  </v:textbox>
                </v:shape>
                <v:shape id="Flowchart: Process 57" o:spid="_x0000_s1111" type="#_x0000_t109" style="position:absolute;left:24860;top:8285;width:819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" filled="f" strokecolor="black [3213]" strokeweight="1pt">
                  <v:textbox>
                    <w:txbxContent>
                      <w:p w14:paraId="6F29A9C7" w14:textId="77777777" w:rsidR="00BD4AB3" w:rsidRPr="00B612C8" w:rsidRDefault="00BD4AB3" w:rsidP="00BD4AB3">
                        <w:pPr>
                          <w:pStyle w:val="Normalwebb"/>
                        </w:pPr>
                        <w:r w:rsidRPr="00B612C8">
                          <w:rPr>
                            <w:rFonts w:ascii="Calibri" w:hAnsi="Calibri"/>
                            <w:sz w:val="22"/>
                            <w:szCs w:val="22"/>
                          </w:rPr>
                          <w:t>Method B</w:t>
                        </w:r>
                      </w:p>
                    </w:txbxContent>
                  </v:textbox>
                </v:shape>
                <v:shape id="Flowchart: Process 58" o:spid="_x0000_s1112" type="#_x0000_t109" style="position:absolute;left:35718;top:8381;width:771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" filled="f" strokecolor="black [3213]" strokeweight="1pt">
                  <v:textbox>
                    <w:txbxContent>
                      <w:p w14:paraId="2C631C00" w14:textId="77777777" w:rsidR="00BD4AB3" w:rsidRPr="00B612C8" w:rsidRDefault="00BD4AB3" w:rsidP="00BD4AB3">
                        <w:pPr>
                          <w:pStyle w:val="Normalwebb"/>
                        </w:pPr>
                        <w:r w:rsidRPr="00B612C8">
                          <w:rPr>
                            <w:rFonts w:ascii="Calibri" w:hAnsi="Calibri"/>
                            <w:sz w:val="22"/>
                            <w:szCs w:val="22"/>
                          </w:rPr>
                          <w:t>Method C</w:t>
                        </w:r>
                      </w:p>
                    </w:txbxContent>
                  </v:textbox>
                </v:shape>
                <v:shape id="Flowchart: Process 59" o:spid="_x0000_s1113" type="#_x0000_t109" style="position:absolute;left:45910;top:8286;width:771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" filled="f" strokecolor="black [3213]" strokeweight="1pt">
                  <v:textbox>
                    <w:txbxContent>
                      <w:p w14:paraId="7135E445" w14:textId="77777777" w:rsidR="00BD4AB3" w:rsidRPr="00B612C8" w:rsidRDefault="00BD4AB3" w:rsidP="00BD4AB3">
                        <w:pPr>
                          <w:pStyle w:val="Normalwebb"/>
                        </w:pPr>
                        <w:r w:rsidRPr="00B612C8">
                          <w:rPr>
                            <w:rFonts w:ascii="Calibri" w:hAnsi="Calibri"/>
                            <w:sz w:val="22"/>
                            <w:szCs w:val="22"/>
                          </w:rPr>
                          <w:t>Method D</w:t>
                        </w:r>
                      </w:p>
                    </w:txbxContent>
                  </v:textbox>
                </v:shape>
                <v:shapetype id="_x0000_t33" coordsize="21600,21600" o:spt="33" o:oned="t" path="m,l21600,r,21600e" filled="f">
                  <v:stroke joinstyle="miter"/>
                  <v:path arrowok="t" fillok="f" o:connecttype="none"/>
                  <o:lock v:ext="edit" shapetype="t"/>
                </v:shapetype>
                <v:shape id="Elbow Connector 61" o:spid="_x0000_s1114" type="#_x0000_t33" style="position:absolute;left:16002;top:2476;width:18478;height:571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" strokecolor="black [3213]" strokeweight=".5pt">
                  <v:stroke endarrow="block"/>
                </v:shape>
                <v:shape id="Elbow Connector 62" o:spid="_x0000_s1115" type="#_x0000_t33" style="position:absolute;left:28956;top:3809;width:5429;height:447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" strokecolor="black [3213]" strokeweight=".5pt">
                  <v:stroke endarrow="block"/>
                </v:shape>
                <v:shape id="Elbow Connector 63" o:spid="_x0000_s1116" type="#_x0000_t34" style="position:absolute;left:37242;top:6667;width:3239;height:1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" strokecolor="black [3213]" strokeweight=".5pt">
                  <v:stroke endarrow="block"/>
                </v:shape>
                <v:shape id="Elbow Connector 220" o:spid="_x0000_s1117" type="#_x0000_t34" style="position:absolute;left:47601;top:6119;width:3238;height:109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IvxgAAANwAAAAPAAAAZHJzL2Rvd25yZXYueG1sRI9ba8JA&#10;FITfC/0Pyyn4VjdVK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U6CyL8YAAADcAAAA&#10;DwAAAAAAAAAAAAAAAAAHAgAAZHJzL2Rvd25yZXYueG1sUEsFBgAAAAADAAMAtwAAAPoCAAAAAA==&#10;" strokecolor="black [3213]" strokeweight=".5pt">
                  <v:stroke endarrow="block"/>
                </v:shape>
                <v:shape id="Flowchart: Process 222" o:spid="_x0000_s1118" type="#_x0000_t109" style="position:absolute;left:28479;top:16764;width:29623;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" filled="f" strokecolor="black [3213]" strokeweight="1pt">
                  <v:textbox>
                    <w:txbxContent>
                      <w:p w14:paraId="3B8314B7" w14:textId="77777777" w:rsidR="00BD4AB3" w:rsidRPr="00B612C8" w:rsidRDefault="00BD4AB3" w:rsidP="00BD4AB3">
                        <w:pPr>
                          <w:pStyle w:val="Normalwebb"/>
                          <w:jc w:val="center"/>
                        </w:pPr>
                        <w:r w:rsidRPr="00B612C8">
                          <w:rPr>
                            <w:rFonts w:ascii="Calibri" w:hAnsi="Calibri"/>
                            <w:sz w:val="22"/>
                            <w:szCs w:val="22"/>
                          </w:rPr>
                          <w:t>Select instrumentation and analyzer settings appropriate to the selected method and nature of the signal measured (4.2)</w:t>
                        </w:r>
                      </w:p>
                    </w:txbxContent>
                  </v:textbox>
                </v:shape>
                <v:shapetype id="_x0000_t110" coordsize="21600,21600" o:spt="110" path="m10800,l,10800,10800,21600,21600,10800xe">
                  <v:stroke joinstyle="miter"/>
                  <v:path gradientshapeok="t" o:connecttype="rect" textboxrect="5400,5400,16200,16200"/>
                </v:shapetype>
                <v:shape id="Flowchart: Decision 223" o:spid="_x0000_s1119" type="#_x0000_t110" style="position:absolute;left:33051;top:27336;width:20860;height:9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" filled="f" strokecolor="black [3213]" strokeweight="1pt">
                  <v:textbox>
                    <w:txbxContent>
                      <w:p w14:paraId="2EBE8ED1" w14:textId="77777777" w:rsidR="00BD4AB3" w:rsidRPr="00B612C8" w:rsidRDefault="00BD4AB3" w:rsidP="00BD4AB3">
                        <w:pPr>
                          <w:pStyle w:val="Normalwebb"/>
                          <w:jc w:val="center"/>
                        </w:pPr>
                        <w:r w:rsidRPr="00B612C8">
                          <w:rPr>
                            <w:rFonts w:ascii="Calibri" w:hAnsi="Calibri"/>
                            <w:sz w:val="22"/>
                            <w:szCs w:val="22"/>
                          </w:rPr>
                          <w:t xml:space="preserve">Was Method </w:t>
                        </w:r>
                        <w:r>
                          <w:rPr>
                            <w:rFonts w:ascii="Calibri" w:hAnsi="Calibri"/>
                            <w:sz w:val="22"/>
                            <w:szCs w:val="22"/>
                          </w:rPr>
                          <w:t>A</w:t>
                        </w:r>
                        <w:r w:rsidRPr="00B612C8">
                          <w:rPr>
                            <w:rFonts w:ascii="Calibri" w:hAnsi="Calibri"/>
                            <w:sz w:val="22"/>
                            <w:szCs w:val="22"/>
                          </w:rPr>
                          <w:t xml:space="preserve"> selected?</w:t>
                        </w:r>
                      </w:p>
                    </w:txbxContent>
                  </v:textbox>
                </v:shape>
                <v:shape id="Flowchart: Process 224" o:spid="_x0000_s1120" type="#_x0000_t109" style="position:absolute;left:59817;top:43338;width:1038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" filled="f" strokecolor="black [3213]" strokeweight="1pt">
                  <v:textbox>
                    <w:txbxContent>
                      <w:p w14:paraId="5F79B5B3" w14:textId="77777777" w:rsidR="00BD4AB3" w:rsidRPr="00B612C8" w:rsidRDefault="00BD4AB3" w:rsidP="00BD4AB3">
                        <w:pPr>
                          <w:pStyle w:val="Normalwebb"/>
                          <w:jc w:val="center"/>
                        </w:pPr>
                        <w:r w:rsidRPr="00B612C8">
                          <w:rPr>
                            <w:rFonts w:ascii="Calibri" w:hAnsi="Calibri"/>
                            <w:sz w:val="22"/>
                            <w:szCs w:val="22"/>
                          </w:rPr>
                          <w:t>See Figure 7b</w:t>
                        </w:r>
                      </w:p>
                    </w:txbxContent>
                  </v:textbox>
                </v:shape>
                <v:shape id="Elbow Connector 225" o:spid="_x0000_s1121" type="#_x0000_t33" style="position:absolute;left:53911;top:32194;width:11097;height:11144;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" strokecolor="black [3213]" strokeweight=".5pt">
                  <v:stroke endarrow="block"/>
                </v:shape>
                <v:shape id="Flowchart: Decision 226" o:spid="_x0000_s1122" type="#_x0000_t110" style="position:absolute;left:6477;top:35337;width:21621;height:13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" filled="f" strokecolor="black [3213]" strokeweight="1pt">
                  <v:textbox>
                    <w:txbxContent>
                      <w:p w14:paraId="5B3C82B2" w14:textId="77777777" w:rsidR="00BD4AB3" w:rsidRPr="00B612C8" w:rsidRDefault="00BD4AB3" w:rsidP="00BD4AB3">
                        <w:pPr>
                          <w:pStyle w:val="Normalwebb"/>
                          <w:jc w:val="center"/>
                        </w:pPr>
                        <w:r w:rsidRPr="00B612C8">
                          <w:rPr>
                            <w:rFonts w:ascii="Calibri" w:hAnsi="Calibri"/>
                            <w:sz w:val="22"/>
                            <w:szCs w:val="22"/>
                          </w:rPr>
                          <w:t>Was Method B, C or D selected?</w:t>
                        </w:r>
                      </w:p>
                    </w:txbxContent>
                  </v:textbox>
                </v:shape>
                <v:shape id="Elbow Connector 227" o:spid="_x0000_s1123" type="#_x0000_t33" style="position:absolute;left:17287;top:32194;width:16050;height:314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" strokecolor="black [3213]" strokeweight=".5pt">
                  <v:stroke endarrow="block"/>
                </v:shape>
                <v:shape id="Elbow Connector 228" o:spid="_x0000_s1124" type="#_x0000_t33" style="position:absolute;left:17763;top:9571;width:8956;height:1247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" strokecolor="black [3213]" strokeweight=".5pt">
                  <v:stroke endarrow="block"/>
                </v:shape>
                <v:shape id="Elbow Connector 229" o:spid="_x0000_s1125" type="#_x0000_t34" style="position:absolute;left:26575;top:13619;width:5619;height:85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" strokecolor="black [3213]" strokeweight=".5pt">
                  <v:stroke endarrow="block"/>
                </v:shape>
                <v:shape id="Elbow Connector 230" o:spid="_x0000_s1126" type="#_x0000_t34" style="position:absolute;left:36885;top:14025;width:5429;height:4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1kmxgAAANwAAAAPAAAAZHJzL2Rvd25yZXYueG1sRI9ba8JA&#10;FITfC/0Pyyn4VjcVKS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hE9ZJsYAAADcAAAA&#10;DwAAAAAAAAAAAAAAAAAHAgAAZHJzL2Rvd25yZXYueG1sUEsFBgAAAAADAAMAtwAAAPoCAAAAAA==&#10;" strokecolor="black [3213]" strokeweight=".5pt">
                  <v:stroke endarrow="block"/>
                </v:shape>
                <v:shape id="Elbow Connector 231" o:spid="_x0000_s1127" type="#_x0000_t34" style="position:absolute;left:47220;top:13882;width:5144;height:4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" strokecolor="black [3213]" strokeweight=".5pt">
                  <v:stroke endarrow="block"/>
                </v:shape>
                <v:shape id="Elbow Connector 233" o:spid="_x0000_s1128" type="#_x0000_t34" style="position:absolute;left:41696;top:25407;width:3524;height:33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" strokecolor="black [3213]" strokeweight=".5pt">
                  <v:stroke endarrow="block"/>
                </v:shape>
                <v:shape id="Flowchart: Process 234" o:spid="_x0000_s1129" type="#_x0000_t109" style="position:absolute;left:33337;top:45434;width:11049;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" filled="f" strokecolor="black [3213]" strokeweight="1pt">
                  <v:textbox>
                    <w:txbxContent>
                      <w:p w14:paraId="3B6ECB5E" w14:textId="77777777" w:rsidR="00BD4AB3" w:rsidRPr="00B612C8" w:rsidRDefault="00BD4AB3" w:rsidP="00BD4AB3">
                        <w:pPr>
                          <w:pStyle w:val="Normalwebb"/>
                          <w:jc w:val="center"/>
                        </w:pPr>
                        <w:r w:rsidRPr="00B612C8">
                          <w:rPr>
                            <w:rFonts w:ascii="Calibri" w:hAnsi="Calibri"/>
                            <w:sz w:val="22"/>
                            <w:szCs w:val="22"/>
                          </w:rPr>
                          <w:t>See Figure 7c</w:t>
                        </w:r>
                      </w:p>
                    </w:txbxContent>
                  </v:textbox>
                </v:shape>
                <v:shape id="Elbow Connector 235" o:spid="_x0000_s1130" type="#_x0000_t33" style="position:absolute;left:28098;top:42005;width:10764;height:34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" strokecolor="black [3213]" strokeweight=".5pt">
                  <v:stroke endarrow="block"/>
                </v:shape>
                <v:shape id="Flowchart: Process 236" o:spid="_x0000_s1131" type="#_x0000_t109" style="position:absolute;left:12477;top:55149;width:23241;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" filled="f" strokecolor="black [3213]" strokeweight="1pt">
                  <v:textbox>
                    <w:txbxContent>
                      <w:p w14:paraId="247CB3C9" w14:textId="77777777" w:rsidR="00BD4AB3" w:rsidRPr="00B612C8" w:rsidRDefault="00BD4AB3" w:rsidP="00BD4AB3">
                        <w:pPr>
                          <w:pStyle w:val="Normalwebb"/>
                          <w:jc w:val="center"/>
                        </w:pPr>
                        <w:r w:rsidRPr="00B612C8">
                          <w:rPr>
                            <w:rFonts w:ascii="Calibri" w:hAnsi="Calibri"/>
                            <w:sz w:val="22"/>
                            <w:szCs w:val="22"/>
                          </w:rPr>
                          <w:t>Select method of testing (4.1)</w:t>
                        </w:r>
                      </w:p>
                    </w:txbxContent>
                  </v:textbox>
                </v:shape>
                <v:shape id="Elbow Connector 237" o:spid="_x0000_s1132" type="#_x0000_t34" style="position:absolute;left:17454;top:48505;width:6477;height:681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" strokecolor="black [3213]" strokeweight=".5pt">
                  <v:stroke endarrow="block"/>
                </v:shape>
                <w10:anchorlock/>
              </v:group>
            </w:pict>
          </mc:Fallback>
        </mc:AlternateContent>
      </w:r>
    </w:p>
    <w:p w14:paraId="50BA59F8" w14:textId="77777777" w:rsidR="00BD4AB3" w:rsidRPr="007838D5" w:rsidRDefault="00BD4AB3" w:rsidP="00BD4AB3">
      <w:pPr>
        <w:tabs>
          <w:tab w:val="left" w:pos="2268"/>
        </w:tabs>
        <w:suppressAutoHyphens w:val="0"/>
        <w:spacing w:line="240" w:lineRule="auto"/>
        <w:ind w:right="283"/>
        <w:rPr>
          <w:sz w:val="24"/>
          <w:szCs w:val="24"/>
          <w:lang w:val="en-US" w:eastAsia="nl-BE"/>
        </w:rPr>
      </w:pPr>
      <w:r w:rsidRPr="007838D5">
        <w:rPr>
          <w:sz w:val="24"/>
          <w:szCs w:val="24"/>
          <w:lang w:val="en-US" w:eastAsia="nl-BE"/>
        </w:rPr>
        <w:br w:type="page"/>
      </w:r>
    </w:p>
    <w:p w14:paraId="181A594F" w14:textId="77777777" w:rsidR="00BD4AB3" w:rsidRPr="007838D5" w:rsidRDefault="00BD4AB3" w:rsidP="00BD4AB3">
      <w:pPr>
        <w:tabs>
          <w:tab w:val="left" w:pos="2268"/>
        </w:tabs>
        <w:ind w:left="1134" w:right="283"/>
        <w:jc w:val="both"/>
        <w:rPr>
          <w:lang w:val="en-US"/>
        </w:rPr>
      </w:pPr>
      <w:r w:rsidRPr="007838D5">
        <w:rPr>
          <w:lang w:val="en-US"/>
        </w:rPr>
        <w:lastRenderedPageBreak/>
        <w:t xml:space="preserve">Figure </w:t>
      </w:r>
      <w:r w:rsidRPr="00D83D1C">
        <w:rPr>
          <w:lang w:val="en-US"/>
        </w:rPr>
        <w:t>7</w:t>
      </w:r>
      <w:r w:rsidRPr="007838D5">
        <w:rPr>
          <w:lang w:val="en-US"/>
        </w:rPr>
        <w:t>b</w:t>
      </w:r>
    </w:p>
    <w:p w14:paraId="45E0F9D9" w14:textId="77777777" w:rsidR="00BD4AB3" w:rsidRPr="00946A6D" w:rsidRDefault="00BD4AB3" w:rsidP="00BD4AB3">
      <w:pPr>
        <w:tabs>
          <w:tab w:val="left" w:pos="2268"/>
        </w:tabs>
        <w:spacing w:after="240"/>
        <w:ind w:left="1134" w:right="283"/>
        <w:jc w:val="both"/>
        <w:rPr>
          <w:b/>
          <w:lang w:val="en-US"/>
        </w:rPr>
      </w:pPr>
      <w:r w:rsidRPr="00946A6D">
        <w:rPr>
          <w:b/>
          <w:lang w:val="en-US"/>
        </w:rPr>
        <w:t>Test procedures for measurement of frequency shift, Method A</w:t>
      </w:r>
    </w:p>
    <w:p w14:paraId="62DDE4F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5A6414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62347A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2811CC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E3AA85B"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599AA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DD7CC"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79C87A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0BC8CA"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E22A1A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A1882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CF1D2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421B22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BBB72D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1328CC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B4ECDB7"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93693C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DD06999"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F6FFBC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61B02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7B542"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531734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5203D84"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60E4B8C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192BE7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5A15F81"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AD998E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8CBA2DE"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17340D65"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42F2A10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1175783"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2785269D"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3A272FC6"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C60978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0A0B16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5FC3E868"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79B7CBFF"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14010CD" w14:textId="77777777" w:rsidR="00DA318E" w:rsidRDefault="00BD4AB3" w:rsidP="00DA318E">
      <w:pPr>
        <w:tabs>
          <w:tab w:val="left" w:pos="2268"/>
        </w:tabs>
        <w:suppressAutoHyphens w:val="0"/>
        <w:spacing w:after="120" w:line="240" w:lineRule="auto"/>
        <w:ind w:right="284"/>
        <w:rPr>
          <w:color w:val="000000" w:themeColor="text1"/>
          <w:sz w:val="24"/>
          <w:szCs w:val="24"/>
          <w:lang w:val="en-US" w:eastAsia="nl-BE"/>
        </w:rPr>
      </w:pPr>
      <w:r w:rsidRPr="00631339">
        <w:rPr>
          <w:noProof/>
          <w:color w:val="000000" w:themeColor="text1"/>
          <w:lang w:val="de-DE" w:eastAsia="zh-CN"/>
        </w:rPr>
        <mc:AlternateContent>
          <mc:Choice Requires="wpg">
            <w:drawing>
              <wp:anchor distT="0" distB="0" distL="114300" distR="114300" simplePos="0" relativeHeight="251664384" behindDoc="0" locked="0" layoutInCell="1" allowOverlap="1" wp14:anchorId="0665260A" wp14:editId="71710E38">
                <wp:simplePos x="0" y="0"/>
                <wp:positionH relativeFrom="column">
                  <wp:posOffset>1239339</wp:posOffset>
                </wp:positionH>
                <wp:positionV relativeFrom="page">
                  <wp:posOffset>1911927</wp:posOffset>
                </wp:positionV>
                <wp:extent cx="3124200" cy="5958840"/>
                <wp:effectExtent l="0" t="0" r="19050" b="22860"/>
                <wp:wrapNone/>
                <wp:docPr id="302" name="Gruppieren 1"/>
                <wp:cNvGraphicFramePr/>
                <a:graphic xmlns:a="http://schemas.openxmlformats.org/drawingml/2006/main">
                  <a:graphicData uri="http://schemas.microsoft.com/office/word/2010/wordprocessingGroup">
                    <wpg:wgp>
                      <wpg:cNvGrpSpPr/>
                      <wpg:grpSpPr>
                        <a:xfrm>
                          <a:off x="0" y="0"/>
                          <a:ext cx="3124200" cy="5958840"/>
                          <a:chOff x="0" y="0"/>
                          <a:chExt cx="3124276" cy="5958916"/>
                        </a:xfrm>
                      </wpg:grpSpPr>
                      <wps:wsp>
                        <wps:cNvPr id="303" name="Flowchart: Process 253"/>
                        <wps:cNvSpPr>
                          <a:spLocks noChangeArrowheads="1"/>
                        </wps:cNvSpPr>
                        <wps:spPr bwMode="auto">
                          <a:xfrm>
                            <a:off x="1" y="0"/>
                            <a:ext cx="3124274" cy="894190"/>
                          </a:xfrm>
                          <a:prstGeom prst="flowChartProcess">
                            <a:avLst/>
                          </a:prstGeom>
                          <a:solidFill>
                            <a:sysClr val="window" lastClr="FFFFFF"/>
                          </a:solidFill>
                          <a:ln w="12700">
                            <a:solidFill>
                              <a:sysClr val="windowText" lastClr="000000"/>
                            </a:solidFill>
                            <a:miter lim="800000"/>
                            <a:headEnd/>
                            <a:tailEnd/>
                          </a:ln>
                        </wps:spPr>
                        <wps:txbx>
                          <w:txbxContent>
                            <w:p w14:paraId="5F09E94E" w14:textId="20C2D90F" w:rsidR="00BD4AB3" w:rsidRPr="002733BB" w:rsidRDefault="00BD4AB3" w:rsidP="00BD4AB3">
                              <w:pPr>
                                <w:pStyle w:val="Normalweb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wps:txbx>
                        <wps:bodyPr vert="horz" wrap="square" lIns="91440" tIns="45720" rIns="91440" bIns="45720" numCol="1" anchor="t" anchorCtr="0" compatLnSpc="1">
                          <a:prstTxWarp prst="textNoShape">
                            <a:avLst/>
                          </a:prstTxWarp>
                        </wps:bodyPr>
                      </wps:wsp>
                      <wps:wsp>
                        <wps:cNvPr id="304" name="Flowchart: Process 256"/>
                        <wps:cNvSpPr>
                          <a:spLocks noChangeArrowheads="1"/>
                        </wps:cNvSpPr>
                        <wps:spPr bwMode="auto">
                          <a:xfrm>
                            <a:off x="1" y="2190836"/>
                            <a:ext cx="3124275" cy="671207"/>
                          </a:xfrm>
                          <a:prstGeom prst="flowChartProcess">
                            <a:avLst/>
                          </a:prstGeom>
                          <a:solidFill>
                            <a:sysClr val="window" lastClr="FFFFFF"/>
                          </a:solidFill>
                          <a:ln w="12700">
                            <a:solidFill>
                              <a:sysClr val="windowText" lastClr="000000"/>
                            </a:solidFill>
                            <a:miter lim="800000"/>
                            <a:headEnd/>
                            <a:tailEnd/>
                          </a:ln>
                        </wps:spPr>
                        <wps:txbx>
                          <w:txbxContent>
                            <w:p w14:paraId="1A483386"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 xml:space="preserve">Use a </w:t>
                              </w:r>
                              <w:proofErr w:type="spellStart"/>
                              <w:r w:rsidRPr="00631339">
                                <w:rPr>
                                  <w:rFonts w:ascii="Calibri" w:hAnsi="Calibri"/>
                                  <w:color w:val="000000" w:themeColor="text1"/>
                                  <w:kern w:val="24"/>
                                  <w:sz w:val="20"/>
                                  <w:szCs w:val="20"/>
                                </w:rPr>
                                <w:t>Hanning</w:t>
                              </w:r>
                              <w:proofErr w:type="spellEnd"/>
                              <w:r w:rsidRPr="00631339">
                                <w:rPr>
                                  <w:rFonts w:ascii="Calibri" w:hAnsi="Calibri"/>
                                  <w:color w:val="000000" w:themeColor="text1"/>
                                  <w:kern w:val="24"/>
                                  <w:sz w:val="20"/>
                                  <w:szCs w:val="20"/>
                                </w:rPr>
                                <w:t xml:space="preserve"> window and at least a 66.6 % overlap to calculate an </w:t>
                              </w:r>
                              <w:proofErr w:type="spellStart"/>
                              <w:r w:rsidRPr="00631339">
                                <w:rPr>
                                  <w:rFonts w:ascii="Calibri" w:hAnsi="Calibri"/>
                                  <w:color w:val="000000" w:themeColor="text1"/>
                                  <w:kern w:val="24"/>
                                  <w:sz w:val="20"/>
                                  <w:szCs w:val="20"/>
                                </w:rPr>
                                <w:t>autopower</w:t>
                              </w:r>
                              <w:proofErr w:type="spellEnd"/>
                              <w:r w:rsidRPr="00631339">
                                <w:rPr>
                                  <w:rFonts w:ascii="Calibri" w:hAnsi="Calibri"/>
                                  <w:color w:val="000000" w:themeColor="text1"/>
                                  <w:kern w:val="24"/>
                                  <w:sz w:val="20"/>
                                  <w:szCs w:val="20"/>
                                </w:rPr>
                                <w:t xml:space="preserve"> spectrum according to the </w:t>
                              </w:r>
                              <w:proofErr w:type="spellStart"/>
                              <w:r w:rsidRPr="00631339">
                                <w:rPr>
                                  <w:rFonts w:ascii="Calibri" w:hAnsi="Calibri"/>
                                  <w:color w:val="000000" w:themeColor="text1"/>
                                  <w:kern w:val="24"/>
                                  <w:sz w:val="20"/>
                                  <w:szCs w:val="20"/>
                                </w:rPr>
                                <w:t>analyzer</w:t>
                              </w:r>
                              <w:proofErr w:type="spellEnd"/>
                              <w:r w:rsidRPr="00631339">
                                <w:rPr>
                                  <w:rFonts w:ascii="Calibri" w:hAnsi="Calibri"/>
                                  <w:color w:val="000000" w:themeColor="text1"/>
                                  <w:kern w:val="24"/>
                                  <w:sz w:val="20"/>
                                  <w:szCs w:val="20"/>
                                </w:rPr>
                                <w:t xml:space="preserve"> settings of 4.2.</w:t>
                              </w:r>
                            </w:p>
                          </w:txbxContent>
                        </wps:txbx>
                        <wps:bodyPr vert="horz" wrap="square" lIns="91440" tIns="45720" rIns="91440" bIns="45720" numCol="1" anchor="t" anchorCtr="0" compatLnSpc="1">
                          <a:prstTxWarp prst="textNoShape">
                            <a:avLst/>
                          </a:prstTxWarp>
                        </wps:bodyPr>
                      </wps:wsp>
                      <wps:wsp>
                        <wps:cNvPr id="305" name="Flowchart: Process 257"/>
                        <wps:cNvSpPr>
                          <a:spLocks noChangeArrowheads="1"/>
                        </wps:cNvSpPr>
                        <wps:spPr bwMode="auto">
                          <a:xfrm>
                            <a:off x="1" y="3126500"/>
                            <a:ext cx="3124275" cy="1152160"/>
                          </a:xfrm>
                          <a:prstGeom prst="flowChartProcess">
                            <a:avLst/>
                          </a:prstGeom>
                          <a:solidFill>
                            <a:sysClr val="window" lastClr="FFFFFF"/>
                          </a:solidFill>
                          <a:ln w="12700">
                            <a:solidFill>
                              <a:sysClr val="windowText" lastClr="000000"/>
                            </a:solidFill>
                            <a:miter lim="800000"/>
                            <a:headEnd/>
                            <a:tailEnd/>
                          </a:ln>
                        </wps:spPr>
                        <wps:txbx>
                          <w:txbxContent>
                            <w:p w14:paraId="5EED5B84"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wps:txbx>
                        <wps:bodyPr vert="horz" wrap="square" lIns="91440" tIns="45720" rIns="91440" bIns="45720" numCol="1" anchor="t" anchorCtr="0" compatLnSpc="1">
                          <a:prstTxWarp prst="textNoShape">
                            <a:avLst/>
                          </a:prstTxWarp>
                        </wps:bodyPr>
                      </wps:wsp>
                      <wps:wsp>
                        <wps:cNvPr id="306" name="Flowchart: Process 258"/>
                        <wps:cNvSpPr>
                          <a:spLocks noChangeArrowheads="1"/>
                        </wps:cNvSpPr>
                        <wps:spPr bwMode="auto">
                          <a:xfrm>
                            <a:off x="1" y="4549459"/>
                            <a:ext cx="3124275" cy="514305"/>
                          </a:xfrm>
                          <a:prstGeom prst="flowChartProcess">
                            <a:avLst/>
                          </a:prstGeom>
                          <a:solidFill>
                            <a:sysClr val="window" lastClr="FFFFFF"/>
                          </a:solidFill>
                          <a:ln w="12700">
                            <a:solidFill>
                              <a:sysClr val="windowText" lastClr="000000"/>
                            </a:solidFill>
                            <a:miter lim="800000"/>
                            <a:headEnd/>
                            <a:tailEnd/>
                          </a:ln>
                        </wps:spPr>
                        <wps:txbx>
                          <w:txbxContent>
                            <w:p w14:paraId="52DCCDDD"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t" anchorCtr="0" compatLnSpc="1">
                          <a:prstTxWarp prst="textNoShape">
                            <a:avLst/>
                          </a:prstTxWarp>
                        </wps:bodyPr>
                      </wps:wsp>
                      <wps:wsp>
                        <wps:cNvPr id="308" name="Flowchart: Process 260"/>
                        <wps:cNvSpPr>
                          <a:spLocks noChangeArrowheads="1"/>
                        </wps:cNvSpPr>
                        <wps:spPr bwMode="auto">
                          <a:xfrm>
                            <a:off x="1" y="5358810"/>
                            <a:ext cx="3124275" cy="600106"/>
                          </a:xfrm>
                          <a:prstGeom prst="flowChartProcess">
                            <a:avLst/>
                          </a:prstGeom>
                          <a:solidFill>
                            <a:sysClr val="window" lastClr="FFFFFF"/>
                          </a:solidFill>
                          <a:ln w="12700">
                            <a:solidFill>
                              <a:sysClr val="windowText" lastClr="000000"/>
                            </a:solidFill>
                            <a:miter lim="800000"/>
                            <a:headEnd/>
                            <a:tailEnd/>
                          </a:ln>
                        </wps:spPr>
                        <wps:txbx>
                          <w:txbxContent>
                            <w:p w14:paraId="7BD27B3C"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wps:txbx>
                        <wps:bodyPr vert="horz" wrap="square" lIns="91440" tIns="45720" rIns="91440" bIns="45720" numCol="1" anchor="t" anchorCtr="0" compatLnSpc="1">
                          <a:prstTxWarp prst="textNoShape">
                            <a:avLst/>
                          </a:prstTxWarp>
                        </wps:bodyPr>
                      </wps:wsp>
                      <wps:wsp>
                        <wps:cNvPr id="309" name="直線矢印コネクタ 16"/>
                        <wps:cNvCnPr/>
                        <wps:spPr>
                          <a:xfrm>
                            <a:off x="1562138" y="894190"/>
                            <a:ext cx="0" cy="283733"/>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0" name="直線矢印コネクタ 17"/>
                        <wps:cNvCnPr/>
                        <wps:spPr>
                          <a:xfrm>
                            <a:off x="1562139" y="2862043"/>
                            <a:ext cx="0" cy="2644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1" name="直線矢印コネクタ 18"/>
                        <wps:cNvCnPr/>
                        <wps:spPr>
                          <a:xfrm>
                            <a:off x="1562139" y="4278660"/>
                            <a:ext cx="0" cy="270799"/>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2" name="直線矢印コネクタ 19"/>
                        <wps:cNvCnPr/>
                        <wps:spPr>
                          <a:xfrm>
                            <a:off x="1562139" y="5063764"/>
                            <a:ext cx="0" cy="29504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313" name="Flowchart: Process 254"/>
                        <wps:cNvSpPr>
                          <a:spLocks noChangeArrowheads="1"/>
                        </wps:cNvSpPr>
                        <wps:spPr bwMode="auto">
                          <a:xfrm>
                            <a:off x="0" y="1177923"/>
                            <a:ext cx="3124275" cy="724407"/>
                          </a:xfrm>
                          <a:prstGeom prst="flowChartProcess">
                            <a:avLst/>
                          </a:prstGeom>
                          <a:solidFill>
                            <a:sysClr val="window" lastClr="FFFFFF"/>
                          </a:solidFill>
                          <a:ln w="12700">
                            <a:solidFill>
                              <a:sysClr val="windowText" lastClr="000000"/>
                            </a:solidFill>
                            <a:miter lim="800000"/>
                            <a:headEnd/>
                            <a:tailEnd/>
                          </a:ln>
                        </wps:spPr>
                        <wps:txbx>
                          <w:txbxContent>
                            <w:p w14:paraId="54CEB8D6"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wps:txbx>
                        <wps:bodyPr vert="horz" wrap="square" lIns="91440" tIns="45720" rIns="91440" bIns="45720" numCol="1" anchor="t" anchorCtr="0" compatLnSpc="1">
                          <a:prstTxWarp prst="textNoShape">
                            <a:avLst/>
                          </a:prstTxWarp>
                        </wps:bodyPr>
                      </wps:wsp>
                      <wps:wsp>
                        <wps:cNvPr id="314" name="直線矢印コネクタ 16"/>
                        <wps:cNvCnPr/>
                        <wps:spPr>
                          <a:xfrm>
                            <a:off x="1562138" y="1902330"/>
                            <a:ext cx="1" cy="288506"/>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anchor>
            </w:drawing>
          </mc:Choice>
          <mc:Fallback>
            <w:pict>
              <v:group w14:anchorId="0665260A" id="Gruppieren 1" o:spid="_x0000_s1133" style="position:absolute;margin-left:97.6pt;margin-top:150.55pt;width:246pt;height:469.2pt;z-index:251664384;mso-position-horizontal-relative:text;mso-position-vertical-relative:page" coordsize="31242,59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">
                <v:shape id="Flowchart: Process 253" o:spid="_x0000_s1134" type="#_x0000_t109" style="position:absolute;width:31242;height:89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" fillcolor="window" strokecolor="windowText" strokeweight="1pt">
                  <v:textbox>
                    <w:txbxContent>
                      <w:p w14:paraId="5F09E94E" w14:textId="20C2D90F" w:rsidR="00BD4AB3" w:rsidRPr="002733BB" w:rsidRDefault="00BD4AB3" w:rsidP="00BD4AB3">
                        <w:pPr>
                          <w:pStyle w:val="Normalwebb"/>
                          <w:jc w:val="center"/>
                          <w:textAlignment w:val="baseline"/>
                          <w:rPr>
                            <w:color w:val="000000" w:themeColor="text1"/>
                            <w:sz w:val="20"/>
                            <w:szCs w:val="20"/>
                          </w:rPr>
                        </w:pPr>
                        <w:r w:rsidRPr="002733BB">
                          <w:rPr>
                            <w:rFonts w:ascii="Calibri" w:hAnsi="Calibri"/>
                            <w:color w:val="000000" w:themeColor="text1"/>
                            <w:kern w:val="24"/>
                            <w:sz w:val="20"/>
                            <w:szCs w:val="20"/>
                          </w:rPr>
                          <w:t>Carry out four measurements</w:t>
                        </w:r>
                        <w:r w:rsidR="002733BB" w:rsidRPr="002733BB">
                          <w:rPr>
                            <w:rFonts w:ascii="Calibri" w:hAnsi="Calibri"/>
                            <w:color w:val="000000" w:themeColor="text1"/>
                            <w:kern w:val="24"/>
                            <w:sz w:val="20"/>
                            <w:szCs w:val="20"/>
                          </w:rPr>
                          <w:t xml:space="preserve"> </w:t>
                        </w:r>
                        <w:r w:rsidRPr="002733BB">
                          <w:rPr>
                            <w:rFonts w:ascii="Calibri" w:hAnsi="Calibri"/>
                            <w:color w:val="000000" w:themeColor="text1"/>
                            <w:kern w:val="24"/>
                            <w:sz w:val="20"/>
                            <w:szCs w:val="20"/>
                          </w:rPr>
                          <w:t>specified in 4.3.1</w:t>
                        </w:r>
                        <w:r w:rsidR="00DA318E"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for each speed 5*, 10, 15 and 20 km/h</w:t>
                        </w:r>
                        <w:r w:rsidR="002733BB" w:rsidRPr="002733BB">
                          <w:rPr>
                            <w:rFonts w:ascii="Calibri" w:hAnsi="Calibri"/>
                            <w:color w:val="000000" w:themeColor="text1"/>
                            <w:kern w:val="24"/>
                            <w:sz w:val="20"/>
                            <w:szCs w:val="20"/>
                          </w:rPr>
                          <w:t>.</w:t>
                        </w:r>
                        <w:r w:rsidRPr="002733BB">
                          <w:rPr>
                            <w:rFonts w:ascii="Calibri" w:hAnsi="Calibri"/>
                            <w:color w:val="000000" w:themeColor="text1"/>
                            <w:kern w:val="24"/>
                            <w:sz w:val="20"/>
                            <w:szCs w:val="20"/>
                          </w:rPr>
                          <w:t xml:space="preserve"> Record time data from AA' until -1 m before PP' for each measurement. (4.4.1.)</w:t>
                        </w:r>
                      </w:p>
                    </w:txbxContent>
                  </v:textbox>
                </v:shape>
                <v:shape id="Flowchart: Process 256" o:spid="_x0000_s1135" type="#_x0000_t109" style="position:absolute;top:21908;width:31242;height:6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" fillcolor="window" strokecolor="windowText" strokeweight="1pt">
                  <v:textbox>
                    <w:txbxContent>
                      <w:p w14:paraId="1A483386"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57" o:spid="_x0000_s1136" type="#_x0000_t109" style="position:absolute;top:31265;width:31242;height:11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" fillcolor="window" strokecolor="windowText" strokeweight="1pt">
                  <v:textbox>
                    <w:txbxContent>
                      <w:p w14:paraId="5EED5B84"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 xml:space="preserve">Calculate the final spectra </w:t>
                        </w:r>
                        <w:r w:rsidRPr="00DA318E">
                          <w:rPr>
                            <w:rFonts w:ascii="Calibri" w:hAnsi="Calibri"/>
                            <w:color w:val="000000" w:themeColor="text1"/>
                            <w:kern w:val="24"/>
                            <w:sz w:val="20"/>
                            <w:szCs w:val="20"/>
                          </w:rPr>
                          <w:t>by arithmetically averaging the frequency determined per measurement sample. Calculate the vehicle speed by arithmetically averaging</w:t>
                        </w:r>
                        <w:r w:rsidRPr="00631339">
                          <w:rPr>
                            <w:rFonts w:ascii="Calibri" w:hAnsi="Calibri"/>
                            <w:color w:val="000000" w:themeColor="text1"/>
                            <w:kern w:val="24"/>
                            <w:sz w:val="20"/>
                            <w:szCs w:val="20"/>
                          </w:rPr>
                          <w:t xml:space="preserve"> the measured vehicle speed</w:t>
                        </w:r>
                        <w:r>
                          <w:rPr>
                            <w:rFonts w:ascii="Calibri" w:hAnsi="Calibri"/>
                            <w:color w:val="000000" w:themeColor="text1"/>
                            <w:kern w:val="24"/>
                            <w:sz w:val="20"/>
                            <w:szCs w:val="20"/>
                          </w:rPr>
                          <w:t>s</w:t>
                        </w:r>
                      </w:p>
                    </w:txbxContent>
                  </v:textbox>
                </v:shape>
                <v:shape id="Flowchart: Process 258" o:spid="_x0000_s1137" type="#_x0000_t109" style="position:absolute;top:45494;width:31242;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" fillcolor="window" strokecolor="windowText" strokeweight="1pt">
                  <v:textbox>
                    <w:txbxContent>
                      <w:p w14:paraId="52DCCDDD"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Report vehicle speed and frequency information at each vehicle speed of test</w:t>
                        </w:r>
                      </w:p>
                    </w:txbxContent>
                  </v:textbox>
                </v:shape>
                <v:shape id="Flowchart: Process 260" o:spid="_x0000_s1138" type="#_x0000_t109" style="position:absolute;top:53588;width:31242;height: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" fillcolor="window" strokecolor="windowText" strokeweight="1pt">
                  <v:textbox>
                    <w:txbxContent>
                      <w:p w14:paraId="7BD27B3C"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Calculate frequency shift according to equation 1 in 4.5.1. and report frequency shift according to Table</w:t>
                        </w:r>
                        <w:r>
                          <w:rPr>
                            <w:rFonts w:ascii="Calibri" w:hAnsi="Calibri"/>
                            <w:color w:val="000000" w:themeColor="text1"/>
                            <w:kern w:val="24"/>
                            <w:sz w:val="20"/>
                            <w:szCs w:val="20"/>
                          </w:rPr>
                          <w:t xml:space="preserve"> </w:t>
                        </w:r>
                        <w:r w:rsidRPr="00631339">
                          <w:rPr>
                            <w:rFonts w:ascii="Calibri" w:hAnsi="Calibri"/>
                            <w:color w:val="000000" w:themeColor="text1"/>
                            <w:kern w:val="24"/>
                            <w:sz w:val="20"/>
                            <w:szCs w:val="20"/>
                          </w:rPr>
                          <w:t>5 of 4.5.1.</w:t>
                        </w:r>
                      </w:p>
                    </w:txbxContent>
                  </v:textbox>
                </v:shape>
                <v:shape id="直線矢印コネクタ 16" o:spid="_x0000_s1139" type="#_x0000_t32" style="position:absolute;left:15621;top:8941;width:0;height:28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" strokecolor="windowText" strokeweight="2.25pt">
                  <v:stroke endarrow="block"/>
                </v:shape>
                <v:shape id="直線矢印コネクタ 17" o:spid="_x0000_s1140" type="#_x0000_t32" style="position:absolute;left:15621;top:28620;width:0;height:2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" strokecolor="windowText" strokeweight="2.25pt">
                  <v:stroke endarrow="block"/>
                </v:shape>
                <v:shape id="直線矢印コネクタ 18" o:spid="_x0000_s1141" type="#_x0000_t32" style="position:absolute;left:15621;top:42786;width:0;height:27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" strokecolor="windowText" strokeweight="2.25pt">
                  <v:stroke endarrow="block"/>
                </v:shape>
                <v:shape id="直線矢印コネクタ 19" o:spid="_x0000_s1142" type="#_x0000_t32" style="position:absolute;left:15621;top:50637;width:0;height:29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" strokecolor="windowText" strokeweight="2.25pt">
                  <v:stroke endarrow="block"/>
                </v:shape>
                <v:shape id="Flowchart: Process 254" o:spid="_x0000_s1143" type="#_x0000_t109" style="position:absolute;top:11779;width:31242;height:7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" fillcolor="window" strokecolor="windowText" strokeweight="1pt">
                  <v:textbox>
                    <w:txbxContent>
                      <w:p w14:paraId="54CEB8D6" w14:textId="77777777" w:rsidR="00BD4AB3" w:rsidRPr="00631339" w:rsidRDefault="00BD4AB3" w:rsidP="00BD4AB3">
                        <w:pPr>
                          <w:pStyle w:val="Normalwebb"/>
                          <w:jc w:val="center"/>
                          <w:textAlignment w:val="baseline"/>
                          <w:rPr>
                            <w:color w:val="000000" w:themeColor="text1"/>
                            <w:sz w:val="20"/>
                            <w:szCs w:val="20"/>
                          </w:rPr>
                        </w:pPr>
                        <w:r w:rsidRPr="00631339">
                          <w:rPr>
                            <w:rFonts w:ascii="Calibri" w:hAnsi="Calibri"/>
                            <w:color w:val="000000" w:themeColor="text1"/>
                            <w:kern w:val="24"/>
                            <w:sz w:val="20"/>
                            <w:szCs w:val="20"/>
                          </w:rPr>
                          <w:t>Use data from the Left and Right microphone for further analysis</w:t>
                        </w:r>
                        <w:r w:rsidRPr="00631339">
                          <w:rPr>
                            <w:rFonts w:ascii="Calibri" w:hAnsi="Calibri"/>
                            <w:b/>
                            <w:bCs/>
                            <w:color w:val="000000" w:themeColor="text1"/>
                            <w:kern w:val="24"/>
                            <w:sz w:val="20"/>
                            <w:szCs w:val="20"/>
                          </w:rPr>
                          <w:t>.</w:t>
                        </w:r>
                      </w:p>
                    </w:txbxContent>
                  </v:textbox>
                </v:shape>
                <v:shape id="直線矢印コネクタ 16" o:spid="_x0000_s1144" type="#_x0000_t32" style="position:absolute;left:15621;top:19023;width:0;height:2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" strokecolor="windowText" strokeweight="2.25pt">
                  <v:stroke endarrow="block"/>
                </v:shape>
                <w10:wrap anchory="page"/>
              </v:group>
            </w:pict>
          </mc:Fallback>
        </mc:AlternateContent>
      </w:r>
      <w:r>
        <w:rPr>
          <w:color w:val="000000" w:themeColor="text1"/>
          <w:sz w:val="24"/>
          <w:szCs w:val="24"/>
          <w:lang w:val="en-US" w:eastAsia="nl-BE"/>
        </w:rPr>
        <w:tab/>
      </w:r>
    </w:p>
    <w:p w14:paraId="1B19FD42" w14:textId="11D13F19" w:rsidR="00BD4AB3" w:rsidRPr="002733BB" w:rsidRDefault="00DA318E" w:rsidP="00DA318E">
      <w:pPr>
        <w:tabs>
          <w:tab w:val="left" w:pos="2268"/>
        </w:tabs>
        <w:suppressAutoHyphens w:val="0"/>
        <w:spacing w:after="120" w:line="240" w:lineRule="auto"/>
        <w:ind w:right="284"/>
        <w:rPr>
          <w:color w:val="000000" w:themeColor="text1"/>
          <w:sz w:val="24"/>
          <w:szCs w:val="24"/>
          <w:lang w:val="en-US" w:eastAsia="nl-BE"/>
        </w:rPr>
      </w:pPr>
      <w:r w:rsidRPr="002733BB">
        <w:rPr>
          <w:color w:val="000000" w:themeColor="text1"/>
          <w:sz w:val="24"/>
          <w:szCs w:val="24"/>
          <w:lang w:val="en-US" w:eastAsia="nl-BE"/>
        </w:rPr>
        <w:tab/>
      </w:r>
      <w:r w:rsidR="00BD4AB3" w:rsidRPr="002733BB">
        <w:rPr>
          <w:rFonts w:eastAsia="MS Mincho"/>
          <w:lang w:val="en-US"/>
        </w:rPr>
        <w:t>*) not for Method A</w:t>
      </w:r>
      <w:r w:rsidR="00BD4AB3" w:rsidRPr="002733BB">
        <w:rPr>
          <w:color w:val="000000" w:themeColor="text1"/>
          <w:sz w:val="24"/>
          <w:szCs w:val="24"/>
          <w:lang w:val="en-US" w:eastAsia="nl-BE"/>
        </w:rPr>
        <w:t xml:space="preserve"> </w:t>
      </w:r>
      <w:r w:rsidR="00BD4AB3" w:rsidRPr="002733BB">
        <w:rPr>
          <w:color w:val="000000" w:themeColor="text1"/>
          <w:sz w:val="24"/>
          <w:szCs w:val="24"/>
          <w:lang w:val="en-US" w:eastAsia="nl-BE"/>
        </w:rPr>
        <w:br w:type="page"/>
      </w:r>
    </w:p>
    <w:p w14:paraId="4F159E20" w14:textId="77777777" w:rsidR="00BD4AB3" w:rsidRDefault="00BD4AB3" w:rsidP="00BD4AB3">
      <w:pPr>
        <w:tabs>
          <w:tab w:val="left" w:pos="2268"/>
        </w:tabs>
        <w:suppressAutoHyphens w:val="0"/>
        <w:spacing w:line="240" w:lineRule="auto"/>
        <w:ind w:right="283"/>
        <w:rPr>
          <w:color w:val="000000" w:themeColor="text1"/>
          <w:sz w:val="24"/>
          <w:szCs w:val="24"/>
          <w:lang w:val="en-US" w:eastAsia="nl-BE"/>
        </w:rPr>
      </w:pPr>
    </w:p>
    <w:p w14:paraId="0B60009A" w14:textId="77777777" w:rsidR="00BD4AB3" w:rsidRPr="007838D5" w:rsidRDefault="00BD4AB3" w:rsidP="00BD4AB3">
      <w:pPr>
        <w:tabs>
          <w:tab w:val="left" w:pos="2268"/>
        </w:tabs>
        <w:ind w:left="1134" w:right="283"/>
        <w:jc w:val="both"/>
        <w:rPr>
          <w:lang w:val="en-US"/>
        </w:rPr>
      </w:pPr>
      <w:r w:rsidRPr="007838D5">
        <w:rPr>
          <w:lang w:val="en-US"/>
        </w:rPr>
        <w:t xml:space="preserve">Figure </w:t>
      </w:r>
      <w:r w:rsidRPr="00D83D1C">
        <w:rPr>
          <w:lang w:val="en-US"/>
        </w:rPr>
        <w:t>7</w:t>
      </w:r>
      <w:r w:rsidRPr="007838D5">
        <w:rPr>
          <w:lang w:val="en-US"/>
        </w:rPr>
        <w:t>c</w:t>
      </w:r>
    </w:p>
    <w:p w14:paraId="7D03D8A7" w14:textId="60CE0933" w:rsidR="00BD4AB3" w:rsidRPr="008C2BC6" w:rsidRDefault="00BD4AB3" w:rsidP="00BD4AB3">
      <w:pPr>
        <w:tabs>
          <w:tab w:val="left" w:pos="2268"/>
        </w:tabs>
        <w:spacing w:after="240"/>
        <w:ind w:left="1134" w:right="283"/>
        <w:jc w:val="both"/>
        <w:rPr>
          <w:b/>
          <w:strike/>
          <w:lang w:val="en-US"/>
        </w:rPr>
      </w:pPr>
      <w:r w:rsidRPr="007838D5">
        <w:rPr>
          <w:b/>
          <w:lang w:val="en-US"/>
        </w:rPr>
        <w:t xml:space="preserve">Test procedures for measurement of frequency shift, Methods B, C </w:t>
      </w:r>
      <w:r>
        <w:rPr>
          <w:b/>
          <w:lang w:val="en-US"/>
        </w:rPr>
        <w:t xml:space="preserve">and </w:t>
      </w:r>
      <w:r w:rsidRPr="007838D5">
        <w:rPr>
          <w:b/>
          <w:lang w:val="en-US"/>
        </w:rPr>
        <w:t>D</w:t>
      </w:r>
    </w:p>
    <w:p w14:paraId="179B6E2A" w14:textId="77777777" w:rsidR="00BD4AB3" w:rsidRPr="007838D5" w:rsidRDefault="00BD4AB3" w:rsidP="00BD4AB3">
      <w:pPr>
        <w:tabs>
          <w:tab w:val="left" w:pos="2268"/>
        </w:tabs>
        <w:ind w:left="1134" w:right="283"/>
        <w:jc w:val="both"/>
        <w:rPr>
          <w:b/>
          <w:lang w:val="en-US"/>
        </w:rPr>
      </w:pPr>
      <w:r w:rsidRPr="00720C87">
        <w:rPr>
          <w:noProof/>
          <w:lang w:val="de-DE" w:eastAsia="zh-CN"/>
        </w:rPr>
        <mc:AlternateContent>
          <mc:Choice Requires="wpg">
            <w:drawing>
              <wp:anchor distT="0" distB="0" distL="114300" distR="114300" simplePos="0" relativeHeight="251666432" behindDoc="0" locked="0" layoutInCell="1" allowOverlap="1" wp14:anchorId="193B6A37" wp14:editId="17667ACD">
                <wp:simplePos x="0" y="0"/>
                <wp:positionH relativeFrom="column">
                  <wp:posOffset>1445209</wp:posOffset>
                </wp:positionH>
                <wp:positionV relativeFrom="paragraph">
                  <wp:posOffset>203683</wp:posOffset>
                </wp:positionV>
                <wp:extent cx="3124226" cy="6283756"/>
                <wp:effectExtent l="0" t="0" r="19050" b="22225"/>
                <wp:wrapNone/>
                <wp:docPr id="315" name="Gruppieren 7"/>
                <wp:cNvGraphicFramePr/>
                <a:graphic xmlns:a="http://schemas.openxmlformats.org/drawingml/2006/main">
                  <a:graphicData uri="http://schemas.microsoft.com/office/word/2010/wordprocessingGroup">
                    <wpg:wgp>
                      <wpg:cNvGrpSpPr/>
                      <wpg:grpSpPr>
                        <a:xfrm>
                          <a:off x="0" y="0"/>
                          <a:ext cx="3124226" cy="6283756"/>
                          <a:chOff x="0" y="0"/>
                          <a:chExt cx="3124226" cy="3984613"/>
                        </a:xfrm>
                      </wpg:grpSpPr>
                      <wps:wsp>
                        <wps:cNvPr id="316" name="Flowchart: Process 271"/>
                        <wps:cNvSpPr>
                          <a:spLocks noChangeArrowheads="1"/>
                        </wps:cNvSpPr>
                        <wps:spPr bwMode="auto">
                          <a:xfrm>
                            <a:off x="0" y="0"/>
                            <a:ext cx="3124225" cy="831356"/>
                          </a:xfrm>
                          <a:prstGeom prst="flowChartProcess">
                            <a:avLst/>
                          </a:prstGeom>
                          <a:solidFill>
                            <a:sysClr val="window" lastClr="FFFFFF"/>
                          </a:solidFill>
                          <a:ln w="12700">
                            <a:solidFill>
                              <a:sysClr val="windowText" lastClr="000000"/>
                            </a:solidFill>
                            <a:miter lim="800000"/>
                            <a:headEnd/>
                            <a:tailEnd/>
                          </a:ln>
                        </wps:spPr>
                        <wps:txbx>
                          <w:txbxContent>
                            <w:p w14:paraId="1995D651" w14:textId="5081B115" w:rsidR="00BD4AB3" w:rsidRPr="000431FD" w:rsidRDefault="00BD4AB3" w:rsidP="00BD4AB3">
                              <w:pPr>
                                <w:pStyle w:val="Normalweb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wps:txbx>
                        <wps:bodyPr vert="horz" wrap="square" lIns="91440" tIns="45720" rIns="91440" bIns="45720" numCol="1" anchor="ctr" anchorCtr="0" compatLnSpc="1">
                          <a:prstTxWarp prst="textNoShape">
                            <a:avLst/>
                          </a:prstTxWarp>
                        </wps:bodyPr>
                      </wps:wsp>
                      <wps:wsp>
                        <wps:cNvPr id="317" name="Flowchart: Process 274"/>
                        <wps:cNvSpPr>
                          <a:spLocks noChangeArrowheads="1"/>
                        </wps:cNvSpPr>
                        <wps:spPr bwMode="auto">
                          <a:xfrm>
                            <a:off x="1" y="1872260"/>
                            <a:ext cx="3124225" cy="582073"/>
                          </a:xfrm>
                          <a:prstGeom prst="flowChartProcess">
                            <a:avLst/>
                          </a:prstGeom>
                          <a:solidFill>
                            <a:sysClr val="window" lastClr="FFFFFF"/>
                          </a:solidFill>
                          <a:ln w="12700">
                            <a:solidFill>
                              <a:sysClr val="windowText" lastClr="000000"/>
                            </a:solidFill>
                            <a:miter lim="800000"/>
                            <a:headEnd/>
                            <a:tailEnd/>
                          </a:ln>
                        </wps:spPr>
                        <wps:txbx>
                          <w:txbxContent>
                            <w:p w14:paraId="244B9C79"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 xml:space="preserve">Use a </w:t>
                              </w:r>
                              <w:proofErr w:type="spellStart"/>
                              <w:r w:rsidRPr="00D83D1C">
                                <w:rPr>
                                  <w:rFonts w:ascii="Calibri" w:hAnsi="Calibri"/>
                                  <w:color w:val="000000" w:themeColor="text1"/>
                                  <w:kern w:val="24"/>
                                  <w:sz w:val="20"/>
                                  <w:szCs w:val="20"/>
                                </w:rPr>
                                <w:t>Hanning</w:t>
                              </w:r>
                              <w:proofErr w:type="spellEnd"/>
                              <w:r w:rsidRPr="00D83D1C">
                                <w:rPr>
                                  <w:rFonts w:ascii="Calibri" w:hAnsi="Calibri"/>
                                  <w:color w:val="000000" w:themeColor="text1"/>
                                  <w:kern w:val="24"/>
                                  <w:sz w:val="20"/>
                                  <w:szCs w:val="20"/>
                                </w:rPr>
                                <w:t xml:space="preserve"> window and at least a 66.6 % overlap to calculate an </w:t>
                              </w:r>
                              <w:proofErr w:type="spellStart"/>
                              <w:r w:rsidRPr="00D83D1C">
                                <w:rPr>
                                  <w:rFonts w:ascii="Calibri" w:hAnsi="Calibri"/>
                                  <w:color w:val="000000" w:themeColor="text1"/>
                                  <w:kern w:val="24"/>
                                  <w:sz w:val="20"/>
                                  <w:szCs w:val="20"/>
                                </w:rPr>
                                <w:t>autopower</w:t>
                              </w:r>
                              <w:proofErr w:type="spellEnd"/>
                              <w:r w:rsidRPr="00D83D1C">
                                <w:rPr>
                                  <w:rFonts w:ascii="Calibri" w:hAnsi="Calibri"/>
                                  <w:color w:val="000000" w:themeColor="text1"/>
                                  <w:kern w:val="24"/>
                                  <w:sz w:val="20"/>
                                  <w:szCs w:val="20"/>
                                </w:rPr>
                                <w:t xml:space="preserve"> spectrum according to the </w:t>
                              </w:r>
                              <w:proofErr w:type="spellStart"/>
                              <w:r w:rsidRPr="00D83D1C">
                                <w:rPr>
                                  <w:rFonts w:ascii="Calibri" w:hAnsi="Calibri"/>
                                  <w:color w:val="000000" w:themeColor="text1"/>
                                  <w:kern w:val="24"/>
                                  <w:sz w:val="20"/>
                                  <w:szCs w:val="20"/>
                                </w:rPr>
                                <w:t>analyzer</w:t>
                              </w:r>
                              <w:proofErr w:type="spellEnd"/>
                              <w:r w:rsidRPr="00D83D1C">
                                <w:rPr>
                                  <w:rFonts w:ascii="Calibri" w:hAnsi="Calibri"/>
                                  <w:color w:val="000000" w:themeColor="text1"/>
                                  <w:kern w:val="24"/>
                                  <w:sz w:val="20"/>
                                  <w:szCs w:val="20"/>
                                </w:rPr>
                                <w:t xml:space="preserve"> settings of 4.2.</w:t>
                              </w:r>
                            </w:p>
                          </w:txbxContent>
                        </wps:txbx>
                        <wps:bodyPr vert="horz" wrap="square" lIns="91440" tIns="45720" rIns="91440" bIns="45720" numCol="1" anchor="ctr" anchorCtr="0" compatLnSpc="1">
                          <a:prstTxWarp prst="textNoShape">
                            <a:avLst/>
                          </a:prstTxWarp>
                        </wps:bodyPr>
                      </wps:wsp>
                      <wps:wsp>
                        <wps:cNvPr id="318" name="Flowchart: Process 277"/>
                        <wps:cNvSpPr>
                          <a:spLocks noChangeArrowheads="1"/>
                        </wps:cNvSpPr>
                        <wps:spPr bwMode="auto">
                          <a:xfrm>
                            <a:off x="1" y="2654103"/>
                            <a:ext cx="3124225" cy="514337"/>
                          </a:xfrm>
                          <a:prstGeom prst="flowChartProcess">
                            <a:avLst/>
                          </a:prstGeom>
                          <a:solidFill>
                            <a:sysClr val="window" lastClr="FFFFFF"/>
                          </a:solidFill>
                          <a:ln w="12700">
                            <a:solidFill>
                              <a:sysClr val="windowText" lastClr="000000"/>
                            </a:solidFill>
                            <a:miter lim="800000"/>
                            <a:headEnd/>
                            <a:tailEnd/>
                          </a:ln>
                        </wps:spPr>
                        <wps:txbx>
                          <w:txbxContent>
                            <w:p w14:paraId="03BE8688"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wps:txbx>
                        <wps:bodyPr vert="horz" wrap="square" lIns="91440" tIns="45720" rIns="91440" bIns="45720" numCol="1" anchor="ctr" anchorCtr="0" compatLnSpc="1">
                          <a:prstTxWarp prst="textNoShape">
                            <a:avLst/>
                          </a:prstTxWarp>
                        </wps:bodyPr>
                      </wps:wsp>
                      <wps:wsp>
                        <wps:cNvPr id="319" name="Flowchart: Process 278"/>
                        <wps:cNvSpPr>
                          <a:spLocks noChangeArrowheads="1"/>
                        </wps:cNvSpPr>
                        <wps:spPr bwMode="auto">
                          <a:xfrm>
                            <a:off x="1" y="3384470"/>
                            <a:ext cx="3124225" cy="600143"/>
                          </a:xfrm>
                          <a:prstGeom prst="flowChartProcess">
                            <a:avLst/>
                          </a:prstGeom>
                          <a:solidFill>
                            <a:sysClr val="window" lastClr="FFFFFF"/>
                          </a:solidFill>
                          <a:ln w="12700">
                            <a:solidFill>
                              <a:sysClr val="windowText" lastClr="000000"/>
                            </a:solidFill>
                            <a:miter lim="800000"/>
                            <a:headEnd/>
                            <a:tailEnd/>
                          </a:ln>
                        </wps:spPr>
                        <wps:txbx>
                          <w:txbxContent>
                            <w:p w14:paraId="3F3BC834"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wps:txbx>
                        <wps:bodyPr vert="horz" wrap="square" lIns="91440" tIns="45720" rIns="91440" bIns="45720" numCol="1" anchor="ctr" anchorCtr="0" compatLnSpc="1">
                          <a:prstTxWarp prst="textNoShape">
                            <a:avLst/>
                          </a:prstTxWarp>
                        </wps:bodyPr>
                      </wps:wsp>
                      <wps:wsp>
                        <wps:cNvPr id="208" name="直線矢印コネクタ 15"/>
                        <wps:cNvCnPr/>
                        <wps:spPr>
                          <a:xfrm>
                            <a:off x="1562113" y="831356"/>
                            <a:ext cx="0" cy="237157"/>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0" name="直線矢印コネクタ 16"/>
                        <wps:cNvCnPr/>
                        <wps:spPr>
                          <a:xfrm>
                            <a:off x="1562114" y="2454333"/>
                            <a:ext cx="0" cy="19977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1" name="直線矢印コネクタ 17"/>
                        <wps:cNvCnPr/>
                        <wps:spPr>
                          <a:xfrm>
                            <a:off x="1562114" y="3168440"/>
                            <a:ext cx="0"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s:wsp>
                        <wps:cNvPr id="212" name="Flowchart: Process 272"/>
                        <wps:cNvSpPr>
                          <a:spLocks noChangeArrowheads="1"/>
                        </wps:cNvSpPr>
                        <wps:spPr bwMode="auto">
                          <a:xfrm>
                            <a:off x="0" y="1068513"/>
                            <a:ext cx="3124225" cy="587717"/>
                          </a:xfrm>
                          <a:prstGeom prst="flowChartProcess">
                            <a:avLst/>
                          </a:prstGeom>
                          <a:solidFill>
                            <a:sysClr val="window" lastClr="FFFFFF"/>
                          </a:solidFill>
                          <a:ln w="12700">
                            <a:solidFill>
                              <a:sysClr val="windowText" lastClr="000000"/>
                            </a:solidFill>
                            <a:miter lim="800000"/>
                            <a:headEnd/>
                            <a:tailEnd/>
                          </a:ln>
                        </wps:spPr>
                        <wps:txbx>
                          <w:txbxContent>
                            <w:p w14:paraId="737C4097"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wps:txbx>
                        <wps:bodyPr vert="horz" wrap="square" lIns="91440" tIns="45720" rIns="91440" bIns="45720" numCol="1" anchor="ctr" anchorCtr="0" compatLnSpc="1">
                          <a:prstTxWarp prst="textNoShape">
                            <a:avLst/>
                          </a:prstTxWarp>
                        </wps:bodyPr>
                      </wps:wsp>
                      <wps:wsp>
                        <wps:cNvPr id="213" name="直線矢印コネクタ 15"/>
                        <wps:cNvCnPr/>
                        <wps:spPr>
                          <a:xfrm>
                            <a:off x="1562113" y="1656230"/>
                            <a:ext cx="1" cy="216030"/>
                          </a:xfrm>
                          <a:prstGeom prst="straightConnector1">
                            <a:avLst/>
                          </a:prstGeom>
                          <a:noFill/>
                          <a:ln w="28575" cap="flat" cmpd="sng" algn="ctr">
                            <a:solidFill>
                              <a:sysClr val="windowText" lastClr="000000"/>
                            </a:solidFill>
                            <a:prstDash val="solid"/>
                            <a:headEnd type="none" w="med" len="med"/>
                            <a:tailEnd type="triangle" w="med" len="med"/>
                          </a:ln>
                          <a:effectLst/>
                        </wps:spPr>
                        <wps:bodyPr/>
                      </wps:wsp>
                    </wpg:wgp>
                  </a:graphicData>
                </a:graphic>
                <wp14:sizeRelV relativeFrom="margin">
                  <wp14:pctHeight>0</wp14:pctHeight>
                </wp14:sizeRelV>
              </wp:anchor>
            </w:drawing>
          </mc:Choice>
          <mc:Fallback>
            <w:pict>
              <v:group w14:anchorId="193B6A37" id="Gruppieren 7" o:spid="_x0000_s1145" style="position:absolute;left:0;text-align:left;margin-left:113.8pt;margin-top:16.05pt;width:246pt;height:494.8pt;z-index:251666432;mso-position-horizontal-relative:text;mso-position-vertical-relative:text;mso-height-relative:margin" coordsize="31242,39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">
                <v:shape id="Flowchart: Process 271" o:spid="_x0000_s1146" type="#_x0000_t109" style="position:absolute;width:31242;height:8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" fillcolor="window" strokecolor="windowText" strokeweight="1pt">
                  <v:textbox>
                    <w:txbxContent>
                      <w:p w14:paraId="1995D651" w14:textId="5081B115" w:rsidR="00BD4AB3" w:rsidRPr="000431FD" w:rsidRDefault="00BD4AB3" w:rsidP="00BD4AB3">
                        <w:pPr>
                          <w:pStyle w:val="Normalwebb"/>
                          <w:jc w:val="center"/>
                          <w:textAlignment w:val="baseline"/>
                          <w:rPr>
                            <w:color w:val="000000" w:themeColor="text1"/>
                            <w:sz w:val="20"/>
                            <w:szCs w:val="20"/>
                          </w:rPr>
                        </w:pPr>
                        <w:r w:rsidRPr="000431FD">
                          <w:rPr>
                            <w:rFonts w:ascii="Calibri" w:hAnsi="Calibri"/>
                            <w:color w:val="000000" w:themeColor="text1"/>
                            <w:kern w:val="24"/>
                            <w:sz w:val="20"/>
                            <w:szCs w:val="20"/>
                          </w:rPr>
                          <w:t>Carry out one measurement specified in 4.3.2, or 4.3.3. for each speed 5*, 10, 15 and 20 km/h as appropriate for the method selected. Record five seconds of time data for each measurement. (4.4.2.)</w:t>
                        </w:r>
                      </w:p>
                    </w:txbxContent>
                  </v:textbox>
                </v:shape>
                <v:shape id="Flowchart: Process 274" o:spid="_x0000_s1147" type="#_x0000_t109" style="position:absolute;top:18722;width:31242;height:5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" fillcolor="window" strokecolor="windowText" strokeweight="1pt">
                  <v:textbox>
                    <w:txbxContent>
                      <w:p w14:paraId="244B9C79"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Use a Hanning window and at least a 66.6 % overlap to calculate an autopower spectrum according to the analyzer settings of 4.2.</w:t>
                        </w:r>
                      </w:p>
                    </w:txbxContent>
                  </v:textbox>
                </v:shape>
                <v:shape id="Flowchart: Process 277" o:spid="_x0000_s1148" type="#_x0000_t109" style="position:absolute;top:26541;width:31242;height:5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" fillcolor="window" strokecolor="windowText" strokeweight="1pt">
                  <v:textbox>
                    <w:txbxContent>
                      <w:p w14:paraId="03BE8688"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Report vehicle speed and frequency information at each vehicle speed of test</w:t>
                        </w:r>
                      </w:p>
                    </w:txbxContent>
                  </v:textbox>
                </v:shape>
                <v:shape id="Flowchart: Process 278" o:spid="_x0000_s1149" type="#_x0000_t109" style="position:absolute;top:33844;width:31242;height:6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" fillcolor="window" strokecolor="windowText" strokeweight="1pt">
                  <v:textbox>
                    <w:txbxContent>
                      <w:p w14:paraId="3F3BC834"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Calculate frequency shift according to equation 1 in 4.5.1. and report frequency shift according to Table 5</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of 4.5.1.</w:t>
                        </w:r>
                      </w:p>
                    </w:txbxContent>
                  </v:textbox>
                </v:shape>
                <v:shape id="直線矢印コネクタ 15" o:spid="_x0000_s1150" type="#_x0000_t32" style="position:absolute;left:15621;top:8313;width:0;height:23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" strokecolor="windowText" strokeweight="2.25pt">
                  <v:stroke endarrow="block"/>
                </v:shape>
                <v:shape id="直線矢印コネクタ 16" o:spid="_x0000_s1151" type="#_x0000_t32" style="position:absolute;left:15621;top:24543;width:0;height:1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" strokecolor="windowText" strokeweight="2.25pt">
                  <v:stroke endarrow="block"/>
                </v:shape>
                <v:shape id="直線矢印コネクタ 17" o:spid="_x0000_s1152" type="#_x0000_t32" style="position:absolute;left:15621;top:31684;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" strokecolor="windowText" strokeweight="2.25pt">
                  <v:stroke endarrow="block"/>
                </v:shape>
                <v:shape id="Flowchart: Process 272" o:spid="_x0000_s1153" type="#_x0000_t109" style="position:absolute;top:10685;width:31242;height:5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" fillcolor="window" strokecolor="windowText" strokeweight="1pt">
                  <v:textbox>
                    <w:txbxContent>
                      <w:p w14:paraId="737C4097" w14:textId="77777777" w:rsidR="00BD4AB3" w:rsidRPr="00D83D1C" w:rsidRDefault="00BD4AB3" w:rsidP="00BD4AB3">
                        <w:pPr>
                          <w:pStyle w:val="Normalwebb"/>
                          <w:jc w:val="center"/>
                          <w:textAlignment w:val="baseline"/>
                          <w:rPr>
                            <w:color w:val="000000" w:themeColor="text1"/>
                            <w:sz w:val="20"/>
                            <w:szCs w:val="20"/>
                          </w:rPr>
                        </w:pPr>
                        <w:r w:rsidRPr="00D83D1C">
                          <w:rPr>
                            <w:rFonts w:ascii="Calibri" w:hAnsi="Calibri"/>
                            <w:color w:val="000000" w:themeColor="text1"/>
                            <w:kern w:val="24"/>
                            <w:sz w:val="20"/>
                            <w:szCs w:val="20"/>
                          </w:rPr>
                          <w:t>Use data from the Left</w:t>
                        </w:r>
                        <w:r>
                          <w:rPr>
                            <w:rFonts w:ascii="Calibri" w:hAnsi="Calibri"/>
                            <w:color w:val="000000" w:themeColor="text1"/>
                            <w:kern w:val="24"/>
                            <w:sz w:val="20"/>
                            <w:szCs w:val="20"/>
                          </w:rPr>
                          <w:t xml:space="preserve"> and</w:t>
                        </w:r>
                        <w:r w:rsidRPr="00D83D1C">
                          <w:rPr>
                            <w:rFonts w:ascii="Calibri" w:hAnsi="Calibri"/>
                            <w:b/>
                            <w:bCs/>
                            <w:color w:val="000000" w:themeColor="text1"/>
                            <w:kern w:val="24"/>
                            <w:sz w:val="20"/>
                            <w:szCs w:val="20"/>
                          </w:rPr>
                          <w:t xml:space="preserve"> </w:t>
                        </w:r>
                        <w:r w:rsidRPr="00D83D1C">
                          <w:rPr>
                            <w:rFonts w:ascii="Calibri" w:hAnsi="Calibri"/>
                            <w:color w:val="000000" w:themeColor="text1"/>
                            <w:kern w:val="24"/>
                            <w:sz w:val="20"/>
                            <w:szCs w:val="20"/>
                          </w:rPr>
                          <w:t xml:space="preserve">Right microphone for further analysis. </w:t>
                        </w:r>
                      </w:p>
                    </w:txbxContent>
                  </v:textbox>
                </v:shape>
                <v:shape id="直線矢印コネクタ 15" o:spid="_x0000_s1154" type="#_x0000_t32" style="position:absolute;left:15621;top:16562;width:0;height:21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" strokecolor="windowText" strokeweight="2.25pt">
                  <v:stroke endarrow="block"/>
                </v:shape>
              </v:group>
            </w:pict>
          </mc:Fallback>
        </mc:AlternateContent>
      </w:r>
    </w:p>
    <w:p w14:paraId="40DDFF86" w14:textId="77777777" w:rsidR="00BD4AB3" w:rsidRDefault="00BD4AB3" w:rsidP="00BD4AB3">
      <w:pPr>
        <w:suppressAutoHyphens w:val="0"/>
        <w:spacing w:line="240" w:lineRule="auto"/>
        <w:rPr>
          <w:sz w:val="24"/>
          <w:szCs w:val="24"/>
          <w:lang w:val="en-US" w:eastAsia="nl-BE"/>
        </w:rPr>
      </w:pPr>
    </w:p>
    <w:p w14:paraId="1FA08F59" w14:textId="77777777" w:rsidR="00BD4AB3" w:rsidRDefault="00BD4AB3" w:rsidP="00BD4AB3">
      <w:pPr>
        <w:suppressAutoHyphens w:val="0"/>
        <w:spacing w:line="240" w:lineRule="auto"/>
        <w:rPr>
          <w:sz w:val="24"/>
          <w:szCs w:val="24"/>
          <w:lang w:val="en-US" w:eastAsia="nl-BE"/>
        </w:rPr>
      </w:pPr>
    </w:p>
    <w:p w14:paraId="6DA810BC" w14:textId="77777777" w:rsidR="00BD4AB3" w:rsidRDefault="00BD4AB3" w:rsidP="00BD4AB3">
      <w:pPr>
        <w:suppressAutoHyphens w:val="0"/>
        <w:spacing w:line="240" w:lineRule="auto"/>
        <w:rPr>
          <w:sz w:val="24"/>
          <w:szCs w:val="24"/>
          <w:lang w:val="en-US" w:eastAsia="nl-BE"/>
        </w:rPr>
      </w:pPr>
    </w:p>
    <w:p w14:paraId="63970078" w14:textId="77777777" w:rsidR="00BD4AB3" w:rsidRDefault="00BD4AB3" w:rsidP="00BD4AB3">
      <w:pPr>
        <w:suppressAutoHyphens w:val="0"/>
        <w:spacing w:line="240" w:lineRule="auto"/>
        <w:rPr>
          <w:sz w:val="24"/>
          <w:szCs w:val="24"/>
          <w:lang w:val="en-US" w:eastAsia="nl-BE"/>
        </w:rPr>
      </w:pPr>
    </w:p>
    <w:p w14:paraId="32F9E552" w14:textId="77777777" w:rsidR="00BD4AB3" w:rsidRDefault="00BD4AB3" w:rsidP="00BD4AB3">
      <w:pPr>
        <w:suppressAutoHyphens w:val="0"/>
        <w:spacing w:line="240" w:lineRule="auto"/>
        <w:rPr>
          <w:sz w:val="24"/>
          <w:szCs w:val="24"/>
          <w:lang w:val="en-US" w:eastAsia="nl-BE"/>
        </w:rPr>
      </w:pPr>
    </w:p>
    <w:p w14:paraId="37DF3994" w14:textId="77777777" w:rsidR="00BD4AB3" w:rsidRDefault="00BD4AB3" w:rsidP="00BD4AB3">
      <w:pPr>
        <w:suppressAutoHyphens w:val="0"/>
        <w:spacing w:line="240" w:lineRule="auto"/>
        <w:rPr>
          <w:sz w:val="24"/>
          <w:szCs w:val="24"/>
          <w:lang w:val="en-US" w:eastAsia="nl-BE"/>
        </w:rPr>
      </w:pPr>
    </w:p>
    <w:p w14:paraId="09B0C4DA" w14:textId="77777777" w:rsidR="00BD4AB3" w:rsidRDefault="00BD4AB3" w:rsidP="00BD4AB3">
      <w:pPr>
        <w:suppressAutoHyphens w:val="0"/>
        <w:spacing w:line="240" w:lineRule="auto"/>
        <w:rPr>
          <w:sz w:val="24"/>
          <w:szCs w:val="24"/>
          <w:lang w:val="en-US" w:eastAsia="nl-BE"/>
        </w:rPr>
      </w:pPr>
    </w:p>
    <w:p w14:paraId="5D7C89C1" w14:textId="77777777" w:rsidR="00BD4AB3" w:rsidRDefault="00BD4AB3" w:rsidP="00BD4AB3">
      <w:pPr>
        <w:suppressAutoHyphens w:val="0"/>
        <w:spacing w:line="240" w:lineRule="auto"/>
        <w:rPr>
          <w:sz w:val="24"/>
          <w:szCs w:val="24"/>
          <w:lang w:val="en-US" w:eastAsia="nl-BE"/>
        </w:rPr>
      </w:pPr>
    </w:p>
    <w:p w14:paraId="0DBD918D" w14:textId="77777777" w:rsidR="00BD4AB3" w:rsidRDefault="00BD4AB3" w:rsidP="00BD4AB3">
      <w:pPr>
        <w:suppressAutoHyphens w:val="0"/>
        <w:spacing w:line="240" w:lineRule="auto"/>
        <w:rPr>
          <w:sz w:val="24"/>
          <w:szCs w:val="24"/>
          <w:lang w:val="en-US" w:eastAsia="nl-BE"/>
        </w:rPr>
      </w:pPr>
    </w:p>
    <w:p w14:paraId="3C8578EF" w14:textId="77777777" w:rsidR="00BD4AB3" w:rsidRDefault="00BD4AB3" w:rsidP="00BD4AB3">
      <w:pPr>
        <w:suppressAutoHyphens w:val="0"/>
        <w:spacing w:line="240" w:lineRule="auto"/>
        <w:rPr>
          <w:sz w:val="24"/>
          <w:szCs w:val="24"/>
          <w:lang w:val="en-US" w:eastAsia="nl-BE"/>
        </w:rPr>
      </w:pPr>
    </w:p>
    <w:p w14:paraId="677D30D4" w14:textId="77777777" w:rsidR="00BD4AB3" w:rsidRDefault="00BD4AB3" w:rsidP="00BD4AB3">
      <w:pPr>
        <w:suppressAutoHyphens w:val="0"/>
        <w:spacing w:line="240" w:lineRule="auto"/>
        <w:rPr>
          <w:sz w:val="24"/>
          <w:szCs w:val="24"/>
          <w:lang w:val="en-US" w:eastAsia="nl-BE"/>
        </w:rPr>
      </w:pPr>
    </w:p>
    <w:p w14:paraId="48C72436" w14:textId="77777777" w:rsidR="00BD4AB3" w:rsidRDefault="00BD4AB3" w:rsidP="00BD4AB3">
      <w:pPr>
        <w:suppressAutoHyphens w:val="0"/>
        <w:spacing w:line="240" w:lineRule="auto"/>
        <w:rPr>
          <w:sz w:val="24"/>
          <w:szCs w:val="24"/>
          <w:lang w:val="en-US" w:eastAsia="nl-BE"/>
        </w:rPr>
      </w:pPr>
    </w:p>
    <w:p w14:paraId="1AC4F460" w14:textId="77777777" w:rsidR="00BD4AB3" w:rsidRDefault="00BD4AB3" w:rsidP="00BD4AB3">
      <w:pPr>
        <w:suppressAutoHyphens w:val="0"/>
        <w:spacing w:line="240" w:lineRule="auto"/>
        <w:rPr>
          <w:sz w:val="24"/>
          <w:szCs w:val="24"/>
          <w:lang w:val="en-US" w:eastAsia="nl-BE"/>
        </w:rPr>
      </w:pPr>
    </w:p>
    <w:p w14:paraId="10DFC8AA" w14:textId="77777777" w:rsidR="00BD4AB3" w:rsidRDefault="00BD4AB3" w:rsidP="00BD4AB3">
      <w:pPr>
        <w:suppressAutoHyphens w:val="0"/>
        <w:spacing w:line="240" w:lineRule="auto"/>
        <w:rPr>
          <w:sz w:val="24"/>
          <w:szCs w:val="24"/>
          <w:lang w:val="en-US" w:eastAsia="nl-BE"/>
        </w:rPr>
      </w:pPr>
    </w:p>
    <w:p w14:paraId="7421E7AA" w14:textId="77777777" w:rsidR="00BD4AB3" w:rsidRDefault="00BD4AB3" w:rsidP="00BD4AB3">
      <w:pPr>
        <w:suppressAutoHyphens w:val="0"/>
        <w:spacing w:line="240" w:lineRule="auto"/>
        <w:rPr>
          <w:sz w:val="24"/>
          <w:szCs w:val="24"/>
          <w:lang w:val="en-US" w:eastAsia="nl-BE"/>
        </w:rPr>
      </w:pPr>
    </w:p>
    <w:p w14:paraId="53C150A7" w14:textId="77777777" w:rsidR="00BD4AB3" w:rsidRDefault="00BD4AB3" w:rsidP="00BD4AB3">
      <w:pPr>
        <w:suppressAutoHyphens w:val="0"/>
        <w:spacing w:line="240" w:lineRule="auto"/>
        <w:rPr>
          <w:sz w:val="24"/>
          <w:szCs w:val="24"/>
          <w:lang w:val="en-US" w:eastAsia="nl-BE"/>
        </w:rPr>
      </w:pPr>
    </w:p>
    <w:p w14:paraId="3A400616" w14:textId="77777777" w:rsidR="00BD4AB3" w:rsidRDefault="00BD4AB3" w:rsidP="00BD4AB3">
      <w:pPr>
        <w:suppressAutoHyphens w:val="0"/>
        <w:spacing w:line="240" w:lineRule="auto"/>
        <w:rPr>
          <w:sz w:val="24"/>
          <w:szCs w:val="24"/>
          <w:lang w:val="en-US" w:eastAsia="nl-BE"/>
        </w:rPr>
      </w:pPr>
    </w:p>
    <w:p w14:paraId="453657A7" w14:textId="77777777" w:rsidR="00BD4AB3" w:rsidRDefault="00BD4AB3" w:rsidP="00BD4AB3">
      <w:pPr>
        <w:suppressAutoHyphens w:val="0"/>
        <w:spacing w:line="240" w:lineRule="auto"/>
        <w:rPr>
          <w:sz w:val="24"/>
          <w:szCs w:val="24"/>
          <w:lang w:val="en-US" w:eastAsia="nl-BE"/>
        </w:rPr>
      </w:pPr>
    </w:p>
    <w:p w14:paraId="50CD7D74" w14:textId="77777777" w:rsidR="00BD4AB3" w:rsidRDefault="00BD4AB3" w:rsidP="00BD4AB3">
      <w:pPr>
        <w:suppressAutoHyphens w:val="0"/>
        <w:spacing w:line="240" w:lineRule="auto"/>
        <w:rPr>
          <w:sz w:val="24"/>
          <w:szCs w:val="24"/>
          <w:lang w:val="en-US" w:eastAsia="nl-BE"/>
        </w:rPr>
      </w:pPr>
    </w:p>
    <w:p w14:paraId="7652B888" w14:textId="77777777" w:rsidR="00BD4AB3" w:rsidRDefault="00BD4AB3" w:rsidP="00BD4AB3">
      <w:pPr>
        <w:suppressAutoHyphens w:val="0"/>
        <w:spacing w:line="240" w:lineRule="auto"/>
        <w:rPr>
          <w:sz w:val="24"/>
          <w:szCs w:val="24"/>
          <w:lang w:val="en-US" w:eastAsia="nl-BE"/>
        </w:rPr>
      </w:pPr>
    </w:p>
    <w:p w14:paraId="5E7E411A" w14:textId="77777777" w:rsidR="00BD4AB3" w:rsidRDefault="00BD4AB3" w:rsidP="00BD4AB3">
      <w:pPr>
        <w:suppressAutoHyphens w:val="0"/>
        <w:spacing w:line="240" w:lineRule="auto"/>
        <w:rPr>
          <w:sz w:val="24"/>
          <w:szCs w:val="24"/>
          <w:lang w:val="en-US" w:eastAsia="nl-BE"/>
        </w:rPr>
      </w:pPr>
    </w:p>
    <w:p w14:paraId="2C945A7D" w14:textId="77777777" w:rsidR="00BD4AB3" w:rsidRDefault="00BD4AB3" w:rsidP="00BD4AB3">
      <w:pPr>
        <w:suppressAutoHyphens w:val="0"/>
        <w:spacing w:line="240" w:lineRule="auto"/>
        <w:rPr>
          <w:sz w:val="24"/>
          <w:szCs w:val="24"/>
          <w:lang w:val="en-US" w:eastAsia="nl-BE"/>
        </w:rPr>
      </w:pPr>
    </w:p>
    <w:p w14:paraId="5260314B" w14:textId="77777777" w:rsidR="00BD4AB3" w:rsidRDefault="00BD4AB3" w:rsidP="00BD4AB3">
      <w:pPr>
        <w:suppressAutoHyphens w:val="0"/>
        <w:spacing w:line="240" w:lineRule="auto"/>
        <w:rPr>
          <w:sz w:val="24"/>
          <w:szCs w:val="24"/>
          <w:lang w:val="en-US" w:eastAsia="nl-BE"/>
        </w:rPr>
      </w:pPr>
    </w:p>
    <w:p w14:paraId="4F4FF9D0" w14:textId="77777777" w:rsidR="00BD4AB3" w:rsidRDefault="00BD4AB3" w:rsidP="00BD4AB3">
      <w:pPr>
        <w:suppressAutoHyphens w:val="0"/>
        <w:spacing w:line="240" w:lineRule="auto"/>
        <w:rPr>
          <w:sz w:val="24"/>
          <w:szCs w:val="24"/>
          <w:lang w:val="en-US" w:eastAsia="nl-BE"/>
        </w:rPr>
      </w:pPr>
    </w:p>
    <w:p w14:paraId="4A2F8C29" w14:textId="77777777" w:rsidR="00BD4AB3" w:rsidRDefault="00BD4AB3" w:rsidP="00BD4AB3">
      <w:pPr>
        <w:suppressAutoHyphens w:val="0"/>
        <w:spacing w:line="240" w:lineRule="auto"/>
        <w:rPr>
          <w:sz w:val="24"/>
          <w:szCs w:val="24"/>
          <w:lang w:val="en-US" w:eastAsia="nl-BE"/>
        </w:rPr>
      </w:pPr>
    </w:p>
    <w:p w14:paraId="1D20D471" w14:textId="77777777" w:rsidR="00BD4AB3" w:rsidRDefault="00BD4AB3" w:rsidP="00BD4AB3">
      <w:pPr>
        <w:suppressAutoHyphens w:val="0"/>
        <w:spacing w:line="240" w:lineRule="auto"/>
        <w:rPr>
          <w:sz w:val="24"/>
          <w:szCs w:val="24"/>
          <w:lang w:val="en-US" w:eastAsia="nl-BE"/>
        </w:rPr>
      </w:pPr>
    </w:p>
    <w:p w14:paraId="0F82BAD6" w14:textId="77777777" w:rsidR="00BD4AB3" w:rsidRDefault="00BD4AB3" w:rsidP="00BD4AB3">
      <w:pPr>
        <w:suppressAutoHyphens w:val="0"/>
        <w:spacing w:line="240" w:lineRule="auto"/>
        <w:rPr>
          <w:sz w:val="24"/>
          <w:szCs w:val="24"/>
          <w:lang w:val="en-US" w:eastAsia="nl-BE"/>
        </w:rPr>
      </w:pPr>
    </w:p>
    <w:p w14:paraId="254657AB" w14:textId="77777777" w:rsidR="00BD4AB3" w:rsidRDefault="00BD4AB3" w:rsidP="00BD4AB3">
      <w:pPr>
        <w:suppressAutoHyphens w:val="0"/>
        <w:spacing w:line="240" w:lineRule="auto"/>
        <w:rPr>
          <w:sz w:val="24"/>
          <w:szCs w:val="24"/>
          <w:lang w:val="en-US" w:eastAsia="nl-BE"/>
        </w:rPr>
      </w:pPr>
    </w:p>
    <w:p w14:paraId="169E103E" w14:textId="77777777" w:rsidR="00BD4AB3" w:rsidRDefault="00BD4AB3" w:rsidP="00BD4AB3">
      <w:pPr>
        <w:suppressAutoHyphens w:val="0"/>
        <w:spacing w:line="240" w:lineRule="auto"/>
        <w:rPr>
          <w:sz w:val="24"/>
          <w:szCs w:val="24"/>
          <w:lang w:val="en-US" w:eastAsia="nl-BE"/>
        </w:rPr>
      </w:pPr>
    </w:p>
    <w:p w14:paraId="48E1DB30" w14:textId="77777777" w:rsidR="00BD4AB3" w:rsidRDefault="00BD4AB3" w:rsidP="00BD4AB3">
      <w:pPr>
        <w:suppressAutoHyphens w:val="0"/>
        <w:spacing w:line="240" w:lineRule="auto"/>
        <w:rPr>
          <w:sz w:val="24"/>
          <w:szCs w:val="24"/>
          <w:lang w:val="en-US" w:eastAsia="nl-BE"/>
        </w:rPr>
      </w:pPr>
    </w:p>
    <w:p w14:paraId="1BA290EA" w14:textId="77777777" w:rsidR="00BD4AB3" w:rsidRDefault="00BD4AB3" w:rsidP="00BD4AB3">
      <w:pPr>
        <w:suppressAutoHyphens w:val="0"/>
        <w:spacing w:line="240" w:lineRule="auto"/>
        <w:rPr>
          <w:sz w:val="24"/>
          <w:szCs w:val="24"/>
          <w:lang w:val="en-US" w:eastAsia="nl-BE"/>
        </w:rPr>
      </w:pPr>
    </w:p>
    <w:p w14:paraId="469E17A1" w14:textId="77777777" w:rsidR="00BD4AB3" w:rsidRDefault="00BD4AB3" w:rsidP="00BD4AB3">
      <w:pPr>
        <w:suppressAutoHyphens w:val="0"/>
        <w:spacing w:line="240" w:lineRule="auto"/>
        <w:rPr>
          <w:sz w:val="24"/>
          <w:szCs w:val="24"/>
          <w:lang w:val="en-US" w:eastAsia="nl-BE"/>
        </w:rPr>
      </w:pPr>
    </w:p>
    <w:p w14:paraId="39FD654A" w14:textId="77777777" w:rsidR="00BD4AB3" w:rsidRDefault="00BD4AB3" w:rsidP="00BD4AB3">
      <w:pPr>
        <w:suppressAutoHyphens w:val="0"/>
        <w:spacing w:line="240" w:lineRule="auto"/>
        <w:rPr>
          <w:sz w:val="24"/>
          <w:szCs w:val="24"/>
          <w:lang w:val="en-US" w:eastAsia="nl-BE"/>
        </w:rPr>
      </w:pPr>
    </w:p>
    <w:p w14:paraId="49238DA4" w14:textId="77777777" w:rsidR="00BD4AB3" w:rsidRDefault="00BD4AB3" w:rsidP="00BD4AB3">
      <w:pPr>
        <w:suppressAutoHyphens w:val="0"/>
        <w:spacing w:line="240" w:lineRule="auto"/>
        <w:rPr>
          <w:sz w:val="24"/>
          <w:szCs w:val="24"/>
          <w:lang w:val="en-US" w:eastAsia="nl-BE"/>
        </w:rPr>
      </w:pPr>
    </w:p>
    <w:p w14:paraId="73FDAA89" w14:textId="77777777" w:rsidR="00BD4AB3" w:rsidRDefault="00BD4AB3" w:rsidP="00BD4AB3">
      <w:pPr>
        <w:suppressAutoHyphens w:val="0"/>
        <w:spacing w:line="240" w:lineRule="auto"/>
        <w:rPr>
          <w:sz w:val="24"/>
          <w:szCs w:val="24"/>
          <w:lang w:val="en-US" w:eastAsia="nl-BE"/>
        </w:rPr>
      </w:pPr>
    </w:p>
    <w:p w14:paraId="6584416E" w14:textId="77777777" w:rsidR="00BD4AB3" w:rsidRDefault="00BD4AB3" w:rsidP="00BD4AB3">
      <w:pPr>
        <w:suppressAutoHyphens w:val="0"/>
        <w:spacing w:line="240" w:lineRule="auto"/>
        <w:rPr>
          <w:sz w:val="24"/>
          <w:szCs w:val="24"/>
          <w:lang w:val="en-US" w:eastAsia="nl-BE"/>
        </w:rPr>
      </w:pPr>
    </w:p>
    <w:p w14:paraId="1DCEF5F3" w14:textId="77777777" w:rsidR="00BD4AB3" w:rsidRDefault="00BD4AB3" w:rsidP="00BD4AB3">
      <w:pPr>
        <w:suppressAutoHyphens w:val="0"/>
        <w:spacing w:line="240" w:lineRule="auto"/>
        <w:rPr>
          <w:sz w:val="24"/>
          <w:szCs w:val="24"/>
          <w:lang w:val="en-US" w:eastAsia="nl-BE"/>
        </w:rPr>
      </w:pPr>
    </w:p>
    <w:p w14:paraId="27BE2EB7" w14:textId="77777777" w:rsidR="00BD4AB3" w:rsidRPr="000431FD" w:rsidRDefault="00BD4AB3" w:rsidP="00BD4AB3">
      <w:pPr>
        <w:suppressAutoHyphens w:val="0"/>
        <w:spacing w:line="240" w:lineRule="auto"/>
        <w:ind w:left="1134" w:firstLine="567"/>
        <w:rPr>
          <w:sz w:val="24"/>
          <w:szCs w:val="24"/>
          <w:lang w:val="en-US" w:eastAsia="nl-BE"/>
        </w:rPr>
      </w:pPr>
      <w:r w:rsidRPr="000431FD">
        <w:rPr>
          <w:rFonts w:eastAsia="MS Mincho"/>
          <w:lang w:val="en-US"/>
        </w:rPr>
        <w:t>*) not for Method A</w:t>
      </w:r>
      <w:r w:rsidRPr="000431FD">
        <w:rPr>
          <w:sz w:val="24"/>
          <w:szCs w:val="24"/>
          <w:lang w:val="en-US" w:eastAsia="nl-BE"/>
        </w:rPr>
        <w:t xml:space="preserve"> </w:t>
      </w:r>
      <w:r w:rsidRPr="000431FD">
        <w:rPr>
          <w:sz w:val="24"/>
          <w:szCs w:val="24"/>
          <w:lang w:val="en-US" w:eastAsia="nl-BE"/>
        </w:rPr>
        <w:br w:type="page"/>
      </w:r>
    </w:p>
    <w:p w14:paraId="487C588F" w14:textId="77777777" w:rsidR="00BD4AB3" w:rsidRPr="00BF0C3B" w:rsidRDefault="00BD4AB3" w:rsidP="00044ADE">
      <w:pPr>
        <w:spacing w:before="360" w:after="240"/>
        <w:jc w:val="both"/>
        <w:rPr>
          <w:rFonts w:eastAsia="MS PMincho"/>
          <w:b/>
          <w:bCs/>
          <w:sz w:val="24"/>
          <w:szCs w:val="24"/>
        </w:rPr>
      </w:pPr>
      <w:r w:rsidRPr="00F57D71">
        <w:rPr>
          <w:rFonts w:eastAsia="MS PMincho"/>
          <w:b/>
          <w:bCs/>
          <w:sz w:val="24"/>
          <w:szCs w:val="24"/>
        </w:rPr>
        <w:lastRenderedPageBreak/>
        <w:t>Annex 4</w:t>
      </w:r>
      <w:r w:rsidRPr="00BF0C3B">
        <w:rPr>
          <w:rFonts w:eastAsia="MS PMincho"/>
          <w:b/>
          <w:bCs/>
          <w:sz w:val="24"/>
          <w:szCs w:val="24"/>
        </w:rPr>
        <w:t xml:space="preserve"> </w:t>
      </w:r>
    </w:p>
    <w:p w14:paraId="34E9B9FE" w14:textId="2AA8571B" w:rsidR="00BD4AB3" w:rsidRDefault="00BD4AB3" w:rsidP="00044ADE">
      <w:pPr>
        <w:pStyle w:val="H23G"/>
        <w:keepNext w:val="0"/>
        <w:keepLines w:val="0"/>
        <w:widowControl w:val="0"/>
        <w:suppressAutoHyphens w:val="0"/>
        <w:spacing w:before="360" w:after="240" w:line="240" w:lineRule="auto"/>
        <w:jc w:val="both"/>
        <w:rPr>
          <w:rFonts w:eastAsia="MS PMincho"/>
          <w:bCs/>
          <w:sz w:val="28"/>
          <w:szCs w:val="28"/>
          <w:lang w:eastAsia="ja-JP"/>
        </w:rPr>
      </w:pPr>
      <w:r w:rsidRPr="00AE0AA6">
        <w:rPr>
          <w:rFonts w:eastAsia="MS PMincho"/>
          <w:bCs/>
          <w:sz w:val="28"/>
          <w:szCs w:val="28"/>
        </w:rPr>
        <w:tab/>
      </w:r>
      <w:r w:rsidRPr="00AE0AA6">
        <w:rPr>
          <w:rFonts w:eastAsia="MS PMincho"/>
          <w:bCs/>
          <w:sz w:val="28"/>
          <w:szCs w:val="28"/>
        </w:rPr>
        <w:tab/>
        <w:t xml:space="preserve">Statement of compliance </w:t>
      </w:r>
      <w:r w:rsidR="009A04E2">
        <w:rPr>
          <w:rFonts w:eastAsia="MS PMincho"/>
          <w:bCs/>
          <w:sz w:val="28"/>
          <w:szCs w:val="28"/>
        </w:rPr>
        <w:t xml:space="preserve">of </w:t>
      </w:r>
      <w:r w:rsidRPr="00AE0AA6">
        <w:rPr>
          <w:rFonts w:eastAsia="MS PMincho"/>
          <w:bCs/>
          <w:sz w:val="28"/>
          <w:szCs w:val="28"/>
          <w:lang w:eastAsia="ja-JP"/>
        </w:rPr>
        <w:t xml:space="preserve">Quiet Road Transport Vehicles </w:t>
      </w:r>
      <w:r w:rsidR="009A04E2" w:rsidRPr="00AE0AA6">
        <w:rPr>
          <w:rFonts w:eastAsia="MS PMincho"/>
          <w:bCs/>
          <w:sz w:val="28"/>
          <w:szCs w:val="28"/>
          <w:lang w:eastAsia="ja-JP"/>
        </w:rPr>
        <w:t>(QRTV)</w:t>
      </w:r>
      <w:r w:rsidR="009A04E2">
        <w:rPr>
          <w:rFonts w:eastAsia="MS PMincho"/>
          <w:bCs/>
          <w:sz w:val="28"/>
          <w:szCs w:val="28"/>
          <w:lang w:eastAsia="ja-JP"/>
        </w:rPr>
        <w:t xml:space="preserve"> </w:t>
      </w:r>
      <w:r w:rsidRPr="00AE0AA6">
        <w:rPr>
          <w:rFonts w:eastAsia="MS PMincho"/>
          <w:bCs/>
          <w:sz w:val="28"/>
          <w:szCs w:val="28"/>
          <w:lang w:eastAsia="ja-JP"/>
        </w:rPr>
        <w:t xml:space="preserve">with regard to their reduced audibility </w:t>
      </w:r>
    </w:p>
    <w:p w14:paraId="1731613A" w14:textId="77777777" w:rsidR="00AE0AA6" w:rsidRPr="00AE0AA6" w:rsidRDefault="00AE0AA6" w:rsidP="00AE0AA6">
      <w:pPr>
        <w:pStyle w:val="H23G"/>
        <w:keepNext w:val="0"/>
        <w:keepLines w:val="0"/>
        <w:widowControl w:val="0"/>
        <w:suppressAutoHyphens w:val="0"/>
        <w:spacing w:before="0" w:afterLines="50" w:line="240" w:lineRule="auto"/>
        <w:jc w:val="both"/>
        <w:rPr>
          <w:rFonts w:eastAsia="MS PMincho"/>
          <w:b w:val="0"/>
          <w:i/>
          <w:iCs/>
          <w:lang w:eastAsia="ja-JP"/>
        </w:rPr>
      </w:pPr>
      <w:r w:rsidRPr="00BF0C3B">
        <w:rPr>
          <w:rFonts w:eastAsia="MS PMincho"/>
          <w:bCs/>
          <w:sz w:val="24"/>
          <w:szCs w:val="24"/>
        </w:rPr>
        <w:tab/>
      </w:r>
      <w:r w:rsidRPr="00BF0C3B">
        <w:rPr>
          <w:rFonts w:eastAsia="MS PMincho"/>
          <w:bCs/>
          <w:sz w:val="24"/>
          <w:szCs w:val="24"/>
        </w:rPr>
        <w:tab/>
      </w:r>
      <w:r w:rsidRPr="00AE0AA6">
        <w:rPr>
          <w:rFonts w:eastAsia="MS PMincho"/>
          <w:b w:val="0"/>
          <w:i/>
          <w:iCs/>
          <w:lang w:eastAsia="ja-JP"/>
        </w:rPr>
        <w:t>Even if this statement is declared, the approval authority may ask for additional information about the declaration of compliance and carry out the tests according to the appropriate paragraphs of Annex 3 respectively.</w:t>
      </w:r>
    </w:p>
    <w:p w14:paraId="05912303" w14:textId="77777777" w:rsidR="00BD4AB3" w:rsidRPr="00AE0AA6" w:rsidRDefault="00BD4AB3" w:rsidP="00BD4AB3">
      <w:pPr>
        <w:pStyle w:val="H23G"/>
        <w:keepNext w:val="0"/>
        <w:keepLines w:val="0"/>
        <w:widowControl w:val="0"/>
        <w:suppressAutoHyphens w:val="0"/>
        <w:spacing w:before="0" w:afterLines="50" w:line="240" w:lineRule="auto"/>
        <w:jc w:val="both"/>
        <w:rPr>
          <w:rFonts w:eastAsia="MS PMincho"/>
          <w:b w:val="0"/>
          <w:lang w:val="en-US"/>
        </w:rPr>
      </w:pPr>
      <w:r w:rsidRPr="00AE0AA6">
        <w:rPr>
          <w:rFonts w:eastAsia="MS PMincho"/>
          <w:b w:val="0"/>
          <w:lang w:eastAsia="ja-JP"/>
        </w:rPr>
        <w:tab/>
      </w:r>
      <w:r w:rsidRPr="00AE0AA6">
        <w:rPr>
          <w:rFonts w:eastAsia="MS PMincho"/>
          <w:b w:val="0"/>
          <w:lang w:eastAsia="ja-JP"/>
        </w:rPr>
        <w:tab/>
      </w:r>
      <w:r w:rsidRPr="00AE0AA6">
        <w:rPr>
          <w:rFonts w:eastAsia="MS PMincho"/>
          <w:b w:val="0"/>
          <w:lang w:val="en-US"/>
        </w:rPr>
        <w:t>(Maximum format: A4 (210 x 297 mm))</w:t>
      </w:r>
    </w:p>
    <w:p w14:paraId="2BF8E67C" w14:textId="77777777" w:rsidR="00BD4AB3" w:rsidRPr="00AE0AA6" w:rsidRDefault="00BD4AB3" w:rsidP="00BD4AB3">
      <w:pPr>
        <w:rPr>
          <w:rFonts w:eastAsia="MS PMincho"/>
          <w:lang w:val="en-US"/>
        </w:rPr>
      </w:pPr>
    </w:p>
    <w:p w14:paraId="06AEE5F6" w14:textId="7A837F92" w:rsidR="00BD4AB3" w:rsidRPr="00AE0AA6" w:rsidRDefault="00BD4AB3" w:rsidP="00BD4AB3">
      <w:pPr>
        <w:pStyle w:val="SingleTxtG"/>
        <w:tabs>
          <w:tab w:val="left" w:leader="dot" w:pos="2268"/>
          <w:tab w:val="left" w:leader="dot" w:pos="7938"/>
        </w:tabs>
        <w:spacing w:afterLines="50" w:line="240" w:lineRule="auto"/>
        <w:rPr>
          <w:rFonts w:eastAsia="MS PMincho"/>
        </w:rPr>
      </w:pPr>
      <w:r w:rsidRPr="00AE0AA6">
        <w:rPr>
          <w:rFonts w:eastAsia="MS PMincho"/>
          <w:lang w:val="en-US"/>
        </w:rPr>
        <w:tab/>
        <w:t xml:space="preserve"> </w:t>
      </w:r>
      <w:r w:rsidRPr="00AE0AA6">
        <w:rPr>
          <w:rFonts w:eastAsia="MS PMincho"/>
        </w:rPr>
        <w:t xml:space="preserve">(Name of manufacturer) attests that vehicles of this type (type with regard to its </w:t>
      </w:r>
      <w:r w:rsidRPr="00AE0AA6">
        <w:rPr>
          <w:rFonts w:eastAsia="MS PMincho" w:hint="eastAsia"/>
          <w:lang w:eastAsia="ja-JP"/>
        </w:rPr>
        <w:t>s</w:t>
      </w:r>
      <w:r w:rsidRPr="00AE0AA6">
        <w:rPr>
          <w:rFonts w:eastAsia="MS PMincho"/>
          <w:lang w:eastAsia="ja-JP"/>
        </w:rPr>
        <w:t>ound</w:t>
      </w:r>
      <w:r w:rsidRPr="00AE0AA6">
        <w:rPr>
          <w:rFonts w:eastAsia="MS PMincho"/>
        </w:rPr>
        <w:t xml:space="preserve"> emission pursuant to </w:t>
      </w:r>
      <w:r w:rsidR="00AE0AA6">
        <w:rPr>
          <w:rFonts w:eastAsia="MS PMincho"/>
        </w:rPr>
        <w:t xml:space="preserve">UN </w:t>
      </w:r>
      <w:r w:rsidRPr="00AE0AA6">
        <w:rPr>
          <w:rFonts w:eastAsia="MS PMincho"/>
        </w:rPr>
        <w:t xml:space="preserve">Regulation No. 138) comply with the requirements of paragraph 6. of </w:t>
      </w:r>
      <w:r w:rsidR="00AE0AA6">
        <w:rPr>
          <w:rFonts w:eastAsia="MS PMincho"/>
        </w:rPr>
        <w:t xml:space="preserve">UN </w:t>
      </w:r>
      <w:r w:rsidRPr="00AE0AA6">
        <w:rPr>
          <w:rFonts w:eastAsia="MS PMincho"/>
        </w:rPr>
        <w:t xml:space="preserve">Regulation No. 138 in all vehicle modes and all selectable driving sounds. </w:t>
      </w:r>
    </w:p>
    <w:p w14:paraId="7EB8C9B5" w14:textId="77777777" w:rsidR="00BD4AB3" w:rsidRPr="00AE0AA6" w:rsidRDefault="00BD4AB3" w:rsidP="00BD4AB3">
      <w:pPr>
        <w:pStyle w:val="SingleTxtG"/>
        <w:tabs>
          <w:tab w:val="left" w:leader="dot" w:pos="2268"/>
        </w:tabs>
        <w:spacing w:afterLines="50" w:line="240" w:lineRule="auto"/>
        <w:rPr>
          <w:rFonts w:eastAsia="MS PMincho"/>
        </w:rPr>
      </w:pPr>
      <w:r w:rsidRPr="00AE0AA6">
        <w:rPr>
          <w:rFonts w:eastAsia="MS PMincho"/>
        </w:rPr>
        <w:tab/>
        <w:t xml:space="preserve"> (Name of manufacturer) makes this statement in good faith, after having performed </w:t>
      </w:r>
      <w:r w:rsidRPr="00AE0AA6">
        <w:rPr>
          <w:rFonts w:eastAsia="MS PMincho" w:hint="eastAsia"/>
          <w:lang w:eastAsia="ja-JP"/>
        </w:rPr>
        <w:t>p</w:t>
      </w:r>
      <w:r w:rsidRPr="00AE0AA6">
        <w:rPr>
          <w:rFonts w:eastAsia="MS PMincho"/>
          <w:lang w:eastAsia="ja-JP"/>
        </w:rPr>
        <w:t>arts or vehicles</w:t>
      </w:r>
      <w:r w:rsidRPr="00AE0AA6">
        <w:rPr>
          <w:rFonts w:eastAsia="MS PMincho" w:hint="eastAsia"/>
          <w:lang w:eastAsia="ja-JP"/>
        </w:rPr>
        <w:t xml:space="preserve"> </w:t>
      </w:r>
      <w:r w:rsidRPr="00AE0AA6">
        <w:rPr>
          <w:rFonts w:eastAsia="MS PMincho"/>
        </w:rPr>
        <w:t>evaluation of the sound emission performance.</w:t>
      </w:r>
    </w:p>
    <w:p w14:paraId="121F1F91" w14:textId="77777777" w:rsidR="00BD4AB3" w:rsidRPr="00AE0AA6" w:rsidRDefault="00BD4AB3" w:rsidP="00BD4AB3">
      <w:pPr>
        <w:pStyle w:val="SingleTxtG"/>
        <w:tabs>
          <w:tab w:val="left" w:leader="dot" w:pos="2268"/>
        </w:tabs>
        <w:spacing w:afterLines="50" w:line="240" w:lineRule="auto"/>
        <w:rPr>
          <w:rFonts w:eastAsia="MS PMincho"/>
          <w:lang w:eastAsia="ja-JP"/>
        </w:rPr>
      </w:pPr>
    </w:p>
    <w:p w14:paraId="4F0AA610" w14:textId="77777777" w:rsidR="00BD4AB3" w:rsidRPr="00AE0AA6" w:rsidRDefault="00BD4AB3" w:rsidP="00BD4AB3">
      <w:pPr>
        <w:pStyle w:val="SingleTxtG"/>
        <w:tabs>
          <w:tab w:val="left" w:leader="dot" w:pos="8500"/>
        </w:tabs>
        <w:spacing w:afterLines="50" w:line="240" w:lineRule="auto"/>
        <w:rPr>
          <w:rFonts w:eastAsia="MS PMincho"/>
          <w:lang w:val="en-US"/>
        </w:rPr>
      </w:pPr>
      <w:r w:rsidRPr="00AE0AA6">
        <w:rPr>
          <w:rFonts w:eastAsia="MS PMincho"/>
          <w:lang w:val="en-US"/>
        </w:rPr>
        <w:t xml:space="preserve">Date: </w:t>
      </w:r>
      <w:r w:rsidRPr="00AE0AA6">
        <w:rPr>
          <w:rFonts w:eastAsia="MS PMincho"/>
          <w:lang w:val="en-US"/>
        </w:rPr>
        <w:tab/>
      </w:r>
    </w:p>
    <w:p w14:paraId="669189FA"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Name of authorized representative: </w:t>
      </w:r>
      <w:r w:rsidRPr="00AE0AA6">
        <w:rPr>
          <w:rFonts w:eastAsia="MS PMincho"/>
          <w:lang w:val="en-US"/>
        </w:rPr>
        <w:tab/>
      </w:r>
    </w:p>
    <w:p w14:paraId="786737AC" w14:textId="77777777" w:rsidR="00BD4AB3" w:rsidRPr="00AE0AA6" w:rsidRDefault="00BD4AB3" w:rsidP="00BD4AB3">
      <w:pPr>
        <w:pStyle w:val="SingleTxtG"/>
        <w:tabs>
          <w:tab w:val="left" w:leader="dot" w:pos="8505"/>
        </w:tabs>
        <w:spacing w:afterLines="50" w:line="240" w:lineRule="auto"/>
        <w:rPr>
          <w:rFonts w:eastAsia="MS PMincho"/>
          <w:lang w:val="en-US"/>
        </w:rPr>
      </w:pPr>
      <w:r w:rsidRPr="00AE0AA6">
        <w:rPr>
          <w:rFonts w:eastAsia="MS PMincho"/>
          <w:lang w:val="en-US"/>
        </w:rPr>
        <w:t xml:space="preserve">Signature of authorized representative: </w:t>
      </w:r>
      <w:r w:rsidRPr="00AE0AA6">
        <w:rPr>
          <w:rFonts w:eastAsia="MS PMincho"/>
          <w:lang w:val="en-US"/>
        </w:rPr>
        <w:tab/>
      </w:r>
      <w:bookmarkEnd w:id="0"/>
    </w:p>
    <w:p w14:paraId="5F643D25" w14:textId="6DAC7DF3" w:rsidR="007B3A39" w:rsidRDefault="00B52F3B" w:rsidP="00D46DD1">
      <w:pPr>
        <w:spacing w:before="240"/>
        <w:jc w:val="center"/>
        <w:rPr>
          <w:u w:val="single"/>
        </w:rPr>
      </w:pPr>
      <w:r>
        <w:rPr>
          <w:u w:val="single"/>
        </w:rPr>
        <w:tab/>
      </w:r>
      <w:r>
        <w:rPr>
          <w:u w:val="single"/>
        </w:rPr>
        <w:tab/>
      </w:r>
      <w:r>
        <w:rPr>
          <w:u w:val="single"/>
        </w:rPr>
        <w:tab/>
      </w:r>
    </w:p>
    <w:p w14:paraId="0D68BC55" w14:textId="77777777" w:rsidR="007B3A39" w:rsidRDefault="007B3A39">
      <w:pPr>
        <w:suppressAutoHyphens w:val="0"/>
        <w:spacing w:line="240" w:lineRule="auto"/>
        <w:rPr>
          <w:u w:val="single"/>
        </w:rPr>
      </w:pPr>
      <w:r>
        <w:rPr>
          <w:u w:val="single"/>
        </w:rPr>
        <w:br w:type="page"/>
      </w:r>
    </w:p>
    <w:p w14:paraId="14A20934" w14:textId="294A0DAD" w:rsidR="007B3A39" w:rsidRDefault="007B3A39" w:rsidP="007B3A39">
      <w:pPr>
        <w:pStyle w:val="HChG"/>
        <w:rPr>
          <w:lang w:val="en-US"/>
        </w:rPr>
      </w:pPr>
      <w:r>
        <w:rPr>
          <w:lang w:val="en-US"/>
        </w:rPr>
        <w:lastRenderedPageBreak/>
        <w:t xml:space="preserve">ANNEX 5 – Provisions for </w:t>
      </w:r>
      <w:r w:rsidR="009A550C">
        <w:rPr>
          <w:lang w:val="en-US"/>
        </w:rPr>
        <w:t xml:space="preserve">vehicles </w:t>
      </w:r>
      <w:r w:rsidR="00496F23">
        <w:rPr>
          <w:lang w:val="en-US"/>
        </w:rPr>
        <w:t xml:space="preserve">equipped with an </w:t>
      </w:r>
      <w:r>
        <w:rPr>
          <w:lang w:val="en-US"/>
        </w:rPr>
        <w:t xml:space="preserve">Automated Driving Systems </w:t>
      </w:r>
      <w:ins w:id="19" w:author="Solhkonan Shervin" w:date="2024-10-30T13:49:00Z">
        <w:r w:rsidR="00223160">
          <w:rPr>
            <w:lang w:val="en-US"/>
          </w:rPr>
          <w:t>(</w:t>
        </w:r>
        <w:r w:rsidR="007A50A1">
          <w:rPr>
            <w:lang w:val="en-US"/>
          </w:rPr>
          <w:t>ADS</w:t>
        </w:r>
        <w:r w:rsidR="00223160">
          <w:rPr>
            <w:lang w:val="en-US"/>
          </w:rPr>
          <w:t>)</w:t>
        </w:r>
      </w:ins>
    </w:p>
    <w:p w14:paraId="2747BF52" w14:textId="52634DDD" w:rsidR="007B3A39" w:rsidRDefault="005A26F5" w:rsidP="007B3A39">
      <w:pPr>
        <w:rPr>
          <w:rFonts w:eastAsia="MS Mincho"/>
          <w:b/>
          <w:bCs/>
          <w:lang w:val="en-US"/>
        </w:rPr>
      </w:pPr>
      <w:r w:rsidRPr="00273F33">
        <w:rPr>
          <w:rFonts w:eastAsia="MS Mincho"/>
          <w:b/>
          <w:bCs/>
          <w:lang w:val="en-US"/>
        </w:rPr>
        <w:t xml:space="preserve">Definition of </w:t>
      </w:r>
      <w:ins w:id="20" w:author="Solhkonan Shervin" w:date="2024-11-13T14:03:00Z">
        <w:r w:rsidR="009A6D11">
          <w:rPr>
            <w:rFonts w:eastAsia="MS Mincho"/>
            <w:b/>
            <w:bCs/>
            <w:lang w:val="en-US"/>
          </w:rPr>
          <w:t>s</w:t>
        </w:r>
        <w:r w:rsidR="00B46411">
          <w:rPr>
            <w:rFonts w:eastAsia="MS Mincho"/>
            <w:b/>
            <w:bCs/>
            <w:lang w:val="en-US"/>
          </w:rPr>
          <w:t xml:space="preserve">ubcategories of </w:t>
        </w:r>
      </w:ins>
      <w:ins w:id="21" w:author="Solhkonan Shervin" w:date="2024-10-30T13:50:00Z">
        <w:r w:rsidR="00AF49B7">
          <w:rPr>
            <w:rFonts w:eastAsia="MS Mincho"/>
            <w:b/>
            <w:bCs/>
            <w:lang w:val="en-US"/>
          </w:rPr>
          <w:t xml:space="preserve">vehicles </w:t>
        </w:r>
        <w:r w:rsidR="00AF49B7" w:rsidRPr="00AF49B7">
          <w:rPr>
            <w:b/>
            <w:sz w:val="22"/>
            <w:szCs w:val="22"/>
            <w:lang w:val="en-US"/>
            <w:rPrChange w:id="22" w:author="Solhkonan Shervin" w:date="2024-10-30T13:50:00Z">
              <w:rPr>
                <w:b/>
                <w:sz w:val="28"/>
                <w:lang w:val="en-US"/>
              </w:rPr>
            </w:rPrChange>
          </w:rPr>
          <w:t>equipped with an ADS</w:t>
        </w:r>
      </w:ins>
      <w:r w:rsidR="003404E6" w:rsidRPr="00273F33">
        <w:rPr>
          <w:rFonts w:eastAsia="MS Mincho"/>
          <w:b/>
          <w:bCs/>
          <w:lang w:val="en-US"/>
        </w:rPr>
        <w:t xml:space="preserve"> </w:t>
      </w:r>
      <w:del w:id="23" w:author="Solhkonan Shervin" w:date="2024-11-13T14:04:00Z">
        <w:r w:rsidRPr="00273F33" w:rsidDel="00B46411">
          <w:rPr>
            <w:rFonts w:eastAsia="MS Mincho"/>
            <w:b/>
            <w:bCs/>
            <w:lang w:val="en-US"/>
          </w:rPr>
          <w:delText xml:space="preserve">subcategories </w:delText>
        </w:r>
      </w:del>
      <w:r w:rsidRPr="00273F33">
        <w:rPr>
          <w:rFonts w:eastAsia="MS Mincho"/>
          <w:b/>
          <w:bCs/>
          <w:lang w:val="en-US"/>
        </w:rPr>
        <w:t>as is prepared in RE3.</w:t>
      </w:r>
    </w:p>
    <w:p w14:paraId="068385CF" w14:textId="47592938" w:rsidR="007B3A39" w:rsidDel="006307BA" w:rsidRDefault="00B72BD5" w:rsidP="007B3A39">
      <w:pPr>
        <w:rPr>
          <w:del w:id="24" w:author="Solhkonan Shervin" w:date="2024-11-13T14:08:00Z"/>
          <w:rFonts w:eastAsia="MS Mincho"/>
          <w:b/>
          <w:bCs/>
          <w:lang w:val="en-US"/>
        </w:rPr>
      </w:pPr>
      <w:del w:id="25" w:author="Solhkonan Shervin" w:date="2024-11-13T14:08:00Z">
        <w:r w:rsidDel="006307BA">
          <w:rPr>
            <w:rFonts w:eastAsia="MS Mincho"/>
            <w:b/>
            <w:bCs/>
            <w:lang w:val="en-US"/>
          </w:rPr>
          <w:delText>Subcategories</w:delText>
        </w:r>
        <w:r w:rsidR="007B3A39" w:rsidDel="006307BA">
          <w:rPr>
            <w:rFonts w:eastAsia="MS Mincho"/>
            <w:b/>
            <w:bCs/>
            <w:lang w:val="en-US"/>
          </w:rPr>
          <w:delText xml:space="preserve"> of </w:delText>
        </w:r>
        <w:r w:rsidR="004F0049" w:rsidDel="006307BA">
          <w:rPr>
            <w:rFonts w:eastAsia="MS Mincho"/>
            <w:b/>
            <w:bCs/>
            <w:lang w:val="en-US"/>
          </w:rPr>
          <w:delText xml:space="preserve">vehicles </w:delText>
        </w:r>
        <w:r w:rsidR="004F0049" w:rsidRPr="009B18C8" w:rsidDel="006307BA">
          <w:rPr>
            <w:b/>
            <w:sz w:val="22"/>
            <w:szCs w:val="22"/>
            <w:lang w:val="en-US"/>
          </w:rPr>
          <w:delText>equipped with an AD</w:delText>
        </w:r>
        <w:r w:rsidR="004F0049" w:rsidDel="006307BA">
          <w:rPr>
            <w:b/>
            <w:sz w:val="22"/>
            <w:szCs w:val="22"/>
            <w:lang w:val="en-US"/>
          </w:rPr>
          <w:delText xml:space="preserve">S </w:delText>
        </w:r>
      </w:del>
    </w:p>
    <w:p w14:paraId="4E6FED14" w14:textId="6501389F" w:rsidR="005163FD" w:rsidRPr="00A25FD9" w:rsidRDefault="001A7DB1" w:rsidP="005163FD">
      <w:pPr>
        <w:pStyle w:val="Liststycke"/>
        <w:widowControl/>
        <w:spacing w:after="160" w:line="256" w:lineRule="auto"/>
        <w:ind w:left="0"/>
        <w:jc w:val="left"/>
        <w:rPr>
          <w:b/>
          <w:bCs/>
          <w:sz w:val="20"/>
          <w:szCs w:val="20"/>
          <w:lang w:val="en-US"/>
        </w:rPr>
      </w:pPr>
      <w:r>
        <w:rPr>
          <w:b/>
          <w:bCs/>
          <w:sz w:val="20"/>
          <w:szCs w:val="20"/>
          <w:lang w:val="en-US"/>
        </w:rPr>
        <w:t>Sub</w:t>
      </w:r>
      <w:r w:rsidR="00DD566F">
        <w:rPr>
          <w:b/>
          <w:bCs/>
          <w:sz w:val="20"/>
          <w:szCs w:val="20"/>
          <w:lang w:val="en-US"/>
        </w:rPr>
        <w:t xml:space="preserve">category </w:t>
      </w:r>
      <w:r w:rsidR="005163FD" w:rsidRPr="00A25FD9">
        <w:rPr>
          <w:b/>
          <w:bCs/>
          <w:sz w:val="20"/>
          <w:szCs w:val="20"/>
          <w:lang w:val="en-US"/>
        </w:rPr>
        <w:t>X</w:t>
      </w:r>
      <w:r w:rsidR="00E57482">
        <w:rPr>
          <w:b/>
          <w:bCs/>
          <w:sz w:val="20"/>
          <w:szCs w:val="20"/>
          <w:lang w:val="en-US"/>
        </w:rPr>
        <w:t>:</w:t>
      </w:r>
      <w:r w:rsidR="005163FD" w:rsidRPr="00A25FD9">
        <w:rPr>
          <w:b/>
          <w:bCs/>
          <w:sz w:val="20"/>
          <w:szCs w:val="20"/>
          <w:lang w:val="en-US"/>
        </w:rPr>
        <w:t xml:space="preserve"> </w:t>
      </w:r>
      <w:r w:rsidR="005163FD" w:rsidRPr="00A25FD9">
        <w:rPr>
          <w:b/>
          <w:bCs/>
          <w:sz w:val="20"/>
          <w:szCs w:val="20"/>
          <w:lang w:val="en-US"/>
        </w:rPr>
        <w:tab/>
      </w:r>
      <w:r w:rsidR="004F0049">
        <w:rPr>
          <w:b/>
          <w:bCs/>
          <w:sz w:val="20"/>
          <w:szCs w:val="20"/>
          <w:lang w:val="en-US"/>
        </w:rPr>
        <w:t>I</w:t>
      </w:r>
      <w:r w:rsidR="007B3A39" w:rsidRPr="00A25FD9">
        <w:rPr>
          <w:b/>
          <w:bCs/>
          <w:sz w:val="20"/>
          <w:szCs w:val="20"/>
          <w:lang w:val="en-US"/>
        </w:rPr>
        <w:t xml:space="preserve">ntended to be used without a driver </w:t>
      </w:r>
      <w:r w:rsidR="00E360F5" w:rsidRPr="00A25FD9">
        <w:rPr>
          <w:b/>
          <w:bCs/>
          <w:sz w:val="20"/>
          <w:szCs w:val="20"/>
          <w:lang w:val="en-US"/>
        </w:rPr>
        <w:t>and designed to carry</w:t>
      </w:r>
      <w:r w:rsidR="007B3A39" w:rsidRPr="00A25FD9">
        <w:rPr>
          <w:b/>
          <w:bCs/>
          <w:sz w:val="20"/>
          <w:szCs w:val="20"/>
          <w:lang w:val="en-US"/>
        </w:rPr>
        <w:t xml:space="preserve"> </w:t>
      </w:r>
      <w:r w:rsidR="0012295E" w:rsidRPr="00A25FD9">
        <w:rPr>
          <w:b/>
          <w:bCs/>
          <w:sz w:val="20"/>
          <w:szCs w:val="20"/>
          <w:lang w:val="en-US"/>
        </w:rPr>
        <w:t>occupants.</w:t>
      </w:r>
    </w:p>
    <w:p w14:paraId="4A934A87" w14:textId="0B533BDB" w:rsidR="005163FD" w:rsidRPr="00A25FD9" w:rsidRDefault="00DD566F" w:rsidP="005163FD">
      <w:pPr>
        <w:pStyle w:val="Liststycke"/>
        <w:widowControl/>
        <w:spacing w:after="160" w:line="256" w:lineRule="auto"/>
        <w:ind w:left="0"/>
        <w:jc w:val="left"/>
        <w:rPr>
          <w:b/>
          <w:bCs/>
          <w:sz w:val="20"/>
          <w:szCs w:val="20"/>
          <w:lang w:val="en-US"/>
        </w:rPr>
      </w:pPr>
      <w:r>
        <w:rPr>
          <w:b/>
          <w:bCs/>
          <w:sz w:val="20"/>
          <w:szCs w:val="20"/>
          <w:lang w:val="en-US"/>
        </w:rPr>
        <w:t xml:space="preserve">Subcategory </w:t>
      </w:r>
      <w:r w:rsidR="005163FD" w:rsidRPr="00A25FD9">
        <w:rPr>
          <w:b/>
          <w:bCs/>
          <w:sz w:val="20"/>
          <w:szCs w:val="20"/>
          <w:lang w:val="en-US"/>
        </w:rPr>
        <w:t>Y</w:t>
      </w:r>
      <w:r w:rsidR="00E57482">
        <w:rPr>
          <w:b/>
          <w:bCs/>
          <w:sz w:val="20"/>
          <w:szCs w:val="20"/>
          <w:lang w:val="en-US"/>
        </w:rPr>
        <w:t>:</w:t>
      </w:r>
      <w:r w:rsidR="005163FD" w:rsidRPr="00A25FD9">
        <w:rPr>
          <w:b/>
          <w:bCs/>
          <w:sz w:val="20"/>
          <w:szCs w:val="20"/>
          <w:lang w:val="en-US"/>
        </w:rPr>
        <w:tab/>
      </w:r>
      <w:r w:rsidR="004F0049">
        <w:rPr>
          <w:b/>
          <w:bCs/>
          <w:sz w:val="20"/>
          <w:szCs w:val="20"/>
          <w:lang w:val="en-US"/>
        </w:rPr>
        <w:t>I</w:t>
      </w:r>
      <w:r w:rsidR="007B3A39" w:rsidRPr="00A25FD9">
        <w:rPr>
          <w:b/>
          <w:bCs/>
          <w:sz w:val="20"/>
          <w:szCs w:val="20"/>
          <w:lang w:val="en-US"/>
        </w:rPr>
        <w:t xml:space="preserve">ntended to be used without a driver </w:t>
      </w:r>
      <w:r w:rsidR="00E360F5" w:rsidRPr="00A25FD9">
        <w:rPr>
          <w:b/>
          <w:bCs/>
          <w:sz w:val="20"/>
          <w:szCs w:val="20"/>
          <w:lang w:val="en-US"/>
        </w:rPr>
        <w:t>and not designed to carry occupants</w:t>
      </w:r>
      <w:r w:rsidR="0012295E" w:rsidRPr="00A25FD9">
        <w:rPr>
          <w:b/>
          <w:bCs/>
          <w:sz w:val="20"/>
          <w:szCs w:val="20"/>
          <w:lang w:val="en-US"/>
        </w:rPr>
        <w:t>.</w:t>
      </w:r>
      <w:r w:rsidR="005163FD" w:rsidRPr="00A25FD9">
        <w:rPr>
          <w:b/>
          <w:bCs/>
          <w:sz w:val="20"/>
          <w:szCs w:val="20"/>
          <w:lang w:val="en-US"/>
        </w:rPr>
        <w:tab/>
      </w:r>
    </w:p>
    <w:p w14:paraId="165832AB" w14:textId="4A8636F9" w:rsidR="007B3A39" w:rsidRPr="00E3541C" w:rsidRDefault="00DD566F" w:rsidP="00CE4CFF">
      <w:pPr>
        <w:spacing w:after="160" w:line="256" w:lineRule="auto"/>
        <w:rPr>
          <w:b/>
          <w:bCs/>
          <w:lang w:val="en-US"/>
        </w:rPr>
      </w:pPr>
      <w:r>
        <w:rPr>
          <w:b/>
          <w:bCs/>
          <w:lang w:val="en-US"/>
        </w:rPr>
        <w:t>Subcategory</w:t>
      </w:r>
      <w:r w:rsidR="00E06546" w:rsidRPr="00E3541C">
        <w:rPr>
          <w:b/>
          <w:bCs/>
          <w:lang w:val="en-US"/>
        </w:rPr>
        <w:t xml:space="preserve"> </w:t>
      </w:r>
      <w:r w:rsidR="00AA7567" w:rsidRPr="00E3541C">
        <w:rPr>
          <w:b/>
          <w:bCs/>
          <w:lang w:val="en-US"/>
        </w:rPr>
        <w:t>Dual mode</w:t>
      </w:r>
      <w:r w:rsidR="00B32309">
        <w:rPr>
          <w:b/>
          <w:bCs/>
          <w:lang w:val="en-US"/>
        </w:rPr>
        <w:t>:</w:t>
      </w:r>
      <w:r w:rsidR="00AA7567" w:rsidRPr="00E3541C">
        <w:rPr>
          <w:b/>
          <w:bCs/>
          <w:lang w:val="en-US"/>
        </w:rPr>
        <w:t xml:space="preserve"> </w:t>
      </w:r>
      <w:r w:rsidR="00F33D68">
        <w:rPr>
          <w:b/>
          <w:bCs/>
          <w:lang w:val="en-US"/>
        </w:rPr>
        <w:t>I</w:t>
      </w:r>
      <w:r w:rsidR="007B3A39" w:rsidRPr="00E3541C">
        <w:rPr>
          <w:b/>
          <w:bCs/>
          <w:lang w:val="en-US"/>
        </w:rPr>
        <w:t>ntend</w:t>
      </w:r>
      <w:r w:rsidR="005A26F5" w:rsidRPr="00E3541C">
        <w:rPr>
          <w:b/>
          <w:bCs/>
          <w:lang w:val="en-US"/>
        </w:rPr>
        <w:t>ed</w:t>
      </w:r>
      <w:r w:rsidR="007B3A39" w:rsidRPr="00E3541C">
        <w:rPr>
          <w:b/>
          <w:bCs/>
          <w:lang w:val="en-US"/>
        </w:rPr>
        <w:t xml:space="preserve"> to be controlled either by a driver o</w:t>
      </w:r>
      <w:r w:rsidR="00AA7567" w:rsidRPr="00E3541C">
        <w:rPr>
          <w:b/>
          <w:bCs/>
          <w:lang w:val="en-US"/>
        </w:rPr>
        <w:t>r</w:t>
      </w:r>
      <w:r w:rsidR="007B3A39" w:rsidRPr="00E3541C">
        <w:rPr>
          <w:b/>
          <w:bCs/>
          <w:lang w:val="en-US"/>
        </w:rPr>
        <w:t xml:space="preserve"> by the ADS</w:t>
      </w:r>
      <w:r w:rsidR="00A94759">
        <w:rPr>
          <w:b/>
          <w:bCs/>
          <w:lang w:val="en-US"/>
        </w:rPr>
        <w:t>.</w:t>
      </w:r>
    </w:p>
    <w:p w14:paraId="0F2DDE0E" w14:textId="77777777" w:rsidR="001C6663" w:rsidRPr="00A25FD9" w:rsidRDefault="001C6663" w:rsidP="007B3A39">
      <w:pPr>
        <w:spacing w:before="240"/>
        <w:rPr>
          <w:lang w:val="en-US"/>
        </w:rPr>
      </w:pPr>
    </w:p>
    <w:p w14:paraId="5A7E668E" w14:textId="10ED7586" w:rsidR="004425E9" w:rsidRPr="00A25FD9" w:rsidRDefault="004425E9" w:rsidP="005A26F5">
      <w:pPr>
        <w:pStyle w:val="Liststycke"/>
        <w:numPr>
          <w:ilvl w:val="3"/>
          <w:numId w:val="41"/>
        </w:numPr>
        <w:spacing w:before="240"/>
        <w:ind w:left="709" w:hanging="709"/>
        <w:jc w:val="left"/>
        <w:rPr>
          <w:b/>
          <w:bCs/>
          <w:sz w:val="20"/>
          <w:szCs w:val="20"/>
          <w:lang w:val="en-US"/>
        </w:rPr>
      </w:pPr>
      <w:r w:rsidRPr="00A25FD9">
        <w:rPr>
          <w:b/>
          <w:bCs/>
          <w:sz w:val="20"/>
          <w:szCs w:val="20"/>
          <w:lang w:val="en-US"/>
        </w:rPr>
        <w:t xml:space="preserve">Test procedures for </w:t>
      </w:r>
      <w:del w:id="26" w:author="Solhkonan Shervin" w:date="2024-11-13T14:12:00Z">
        <w:r w:rsidRPr="00A25FD9" w:rsidDel="002B2362">
          <w:rPr>
            <w:b/>
            <w:bCs/>
            <w:sz w:val="20"/>
            <w:szCs w:val="20"/>
            <w:lang w:val="en-US"/>
          </w:rPr>
          <w:delText>AVs</w:delText>
        </w:r>
      </w:del>
      <w:ins w:id="27" w:author="Solhkonan Shervin" w:date="2024-11-13T14:12:00Z">
        <w:r w:rsidR="002B2362">
          <w:rPr>
            <w:b/>
            <w:bCs/>
            <w:sz w:val="20"/>
            <w:szCs w:val="20"/>
            <w:lang w:val="en-US"/>
          </w:rPr>
          <w:t xml:space="preserve"> vehicles </w:t>
        </w:r>
        <w:r w:rsidR="00FB5329">
          <w:rPr>
            <w:b/>
            <w:bCs/>
            <w:sz w:val="20"/>
            <w:szCs w:val="20"/>
            <w:lang w:val="en-US"/>
          </w:rPr>
          <w:t>e</w:t>
        </w:r>
      </w:ins>
      <w:ins w:id="28" w:author="Solhkonan Shervin" w:date="2024-11-13T14:13:00Z">
        <w:r w:rsidR="00FB5329">
          <w:rPr>
            <w:b/>
            <w:bCs/>
            <w:sz w:val="20"/>
            <w:szCs w:val="20"/>
            <w:lang w:val="en-US"/>
          </w:rPr>
          <w:t>quipped with an ADS</w:t>
        </w:r>
      </w:ins>
    </w:p>
    <w:p w14:paraId="7EDCED10" w14:textId="77777777" w:rsidR="004425E9" w:rsidRPr="00A25FD9" w:rsidRDefault="004425E9" w:rsidP="004425E9">
      <w:pPr>
        <w:pStyle w:val="Liststycke"/>
        <w:spacing w:before="240"/>
        <w:ind w:left="709"/>
        <w:jc w:val="left"/>
        <w:rPr>
          <w:b/>
          <w:bCs/>
          <w:sz w:val="20"/>
          <w:szCs w:val="20"/>
          <w:lang w:val="en-US"/>
        </w:rPr>
      </w:pPr>
    </w:p>
    <w:p w14:paraId="4232CE75" w14:textId="0874869D" w:rsidR="004425E9" w:rsidRPr="00A25FD9" w:rsidRDefault="00D57B81" w:rsidP="005A26F5">
      <w:pPr>
        <w:pStyle w:val="Liststycke"/>
        <w:numPr>
          <w:ilvl w:val="1"/>
          <w:numId w:val="44"/>
        </w:numPr>
        <w:spacing w:before="240"/>
        <w:ind w:left="709" w:hanging="709"/>
        <w:jc w:val="left"/>
        <w:rPr>
          <w:b/>
          <w:bCs/>
          <w:strike/>
          <w:sz w:val="20"/>
          <w:szCs w:val="20"/>
          <w:lang w:val="en-US"/>
        </w:rPr>
      </w:pPr>
      <w:ins w:id="29" w:author="Solhkonan Shervin" w:date="2024-11-13T14:14:00Z">
        <w:r>
          <w:rPr>
            <w:b/>
            <w:bCs/>
            <w:sz w:val="20"/>
            <w:szCs w:val="20"/>
            <w:lang w:val="en-US"/>
          </w:rPr>
          <w:t xml:space="preserve">Vehicles in </w:t>
        </w:r>
      </w:ins>
      <w:ins w:id="30" w:author="Solhkonan Shervin" w:date="2024-11-13T16:08:00Z">
        <w:r w:rsidR="006F2F3A">
          <w:rPr>
            <w:b/>
            <w:bCs/>
            <w:sz w:val="20"/>
            <w:szCs w:val="20"/>
            <w:lang w:val="en-US"/>
          </w:rPr>
          <w:t>s</w:t>
        </w:r>
      </w:ins>
      <w:ins w:id="31" w:author="Solhkonan Shervin" w:date="2024-11-13T14:14:00Z">
        <w:r>
          <w:rPr>
            <w:b/>
            <w:bCs/>
            <w:sz w:val="20"/>
            <w:szCs w:val="20"/>
            <w:lang w:val="en-US"/>
          </w:rPr>
          <w:t xml:space="preserve">ubcategory </w:t>
        </w:r>
        <w:r w:rsidR="00B4569D">
          <w:rPr>
            <w:b/>
            <w:bCs/>
            <w:sz w:val="20"/>
            <w:szCs w:val="20"/>
            <w:lang w:val="en-US"/>
          </w:rPr>
          <w:t>D</w:t>
        </w:r>
        <w:r>
          <w:rPr>
            <w:b/>
            <w:bCs/>
            <w:sz w:val="20"/>
            <w:szCs w:val="20"/>
            <w:lang w:val="en-US"/>
          </w:rPr>
          <w:t xml:space="preserve">ual </w:t>
        </w:r>
      </w:ins>
      <w:ins w:id="32" w:author="Solhkonan Shervin" w:date="2024-11-13T16:08:00Z">
        <w:r w:rsidR="006F2F3A">
          <w:rPr>
            <w:b/>
            <w:bCs/>
            <w:sz w:val="20"/>
            <w:szCs w:val="20"/>
            <w:lang w:val="en-US"/>
          </w:rPr>
          <w:t>m</w:t>
        </w:r>
      </w:ins>
      <w:ins w:id="33" w:author="Solhkonan Shervin" w:date="2024-11-13T14:14:00Z">
        <w:r>
          <w:rPr>
            <w:b/>
            <w:bCs/>
            <w:sz w:val="20"/>
            <w:szCs w:val="20"/>
            <w:lang w:val="en-US"/>
          </w:rPr>
          <w:t>ode</w:t>
        </w:r>
      </w:ins>
      <w:del w:id="34" w:author="Solhkonan Shervin" w:date="2024-11-13T14:14:00Z">
        <w:r w:rsidR="004425E9" w:rsidRPr="00A25FD9" w:rsidDel="00B4569D">
          <w:rPr>
            <w:b/>
            <w:bCs/>
            <w:sz w:val="20"/>
            <w:szCs w:val="20"/>
            <w:lang w:val="en-US"/>
          </w:rPr>
          <w:delText>Dual mode AVs intended to be controlled by either a driver or the ADS</w:delText>
        </w:r>
      </w:del>
      <w:r w:rsidR="004425E9" w:rsidRPr="00A25FD9">
        <w:rPr>
          <w:b/>
          <w:bCs/>
          <w:sz w:val="20"/>
          <w:szCs w:val="20"/>
          <w:lang w:val="en-US"/>
        </w:rPr>
        <w:t xml:space="preserve"> can be tested in the manual driven condition when the manufacturer declares </w:t>
      </w:r>
      <w:r w:rsidR="00A9290B" w:rsidRPr="00A25FD9">
        <w:rPr>
          <w:b/>
          <w:bCs/>
          <w:sz w:val="20"/>
          <w:szCs w:val="20"/>
          <w:lang w:val="en-US"/>
        </w:rPr>
        <w:t>that the</w:t>
      </w:r>
      <w:r w:rsidR="00EE14B9" w:rsidRPr="00A25FD9">
        <w:rPr>
          <w:b/>
          <w:bCs/>
          <w:sz w:val="20"/>
          <w:szCs w:val="20"/>
          <w:lang w:val="en-US"/>
        </w:rPr>
        <w:t xml:space="preserve">re is no </w:t>
      </w:r>
      <w:r w:rsidR="005D146D" w:rsidRPr="00E3541C">
        <w:rPr>
          <w:b/>
          <w:bCs/>
          <w:sz w:val="20"/>
          <w:szCs w:val="20"/>
          <w:lang w:val="en-US"/>
        </w:rPr>
        <w:t>significant</w:t>
      </w:r>
      <w:r w:rsidR="005D146D">
        <w:rPr>
          <w:b/>
          <w:bCs/>
          <w:sz w:val="20"/>
          <w:szCs w:val="20"/>
          <w:lang w:val="en-US"/>
        </w:rPr>
        <w:t xml:space="preserve"> </w:t>
      </w:r>
      <w:r w:rsidR="00EE14B9" w:rsidRPr="00A25FD9">
        <w:rPr>
          <w:b/>
          <w:bCs/>
          <w:sz w:val="20"/>
          <w:szCs w:val="20"/>
          <w:lang w:val="en-US"/>
        </w:rPr>
        <w:t>difference between the two modes with regards to this regulation.</w:t>
      </w:r>
      <w:r w:rsidR="00A9290B" w:rsidRPr="00A25FD9">
        <w:rPr>
          <w:b/>
          <w:bCs/>
          <w:sz w:val="20"/>
          <w:szCs w:val="20"/>
          <w:lang w:val="en-US"/>
        </w:rPr>
        <w:t xml:space="preserve"> </w:t>
      </w:r>
    </w:p>
    <w:p w14:paraId="0A46E4FE" w14:textId="77777777" w:rsidR="004425E9" w:rsidRPr="0069194C" w:rsidRDefault="004425E9" w:rsidP="004425E9">
      <w:pPr>
        <w:pStyle w:val="Liststycke"/>
        <w:spacing w:before="240"/>
        <w:ind w:left="709"/>
        <w:jc w:val="left"/>
        <w:rPr>
          <w:b/>
          <w:bCs/>
          <w:sz w:val="20"/>
          <w:szCs w:val="20"/>
          <w:lang w:val="en-US"/>
        </w:rPr>
      </w:pPr>
    </w:p>
    <w:p w14:paraId="0CA5AE9A" w14:textId="05150502" w:rsidR="004425E9" w:rsidRPr="0069194C" w:rsidRDefault="005A26F5" w:rsidP="005A26F5">
      <w:pPr>
        <w:pStyle w:val="Liststycke"/>
        <w:numPr>
          <w:ilvl w:val="1"/>
          <w:numId w:val="44"/>
        </w:numPr>
        <w:spacing w:before="240"/>
        <w:ind w:left="709" w:hanging="709"/>
        <w:jc w:val="left"/>
        <w:rPr>
          <w:b/>
          <w:bCs/>
          <w:sz w:val="20"/>
          <w:szCs w:val="20"/>
          <w:lang w:val="en-US"/>
        </w:rPr>
      </w:pPr>
      <w:r w:rsidRPr="0069194C">
        <w:rPr>
          <w:b/>
          <w:bCs/>
          <w:sz w:val="20"/>
          <w:szCs w:val="20"/>
          <w:lang w:val="en-US"/>
        </w:rPr>
        <w:t xml:space="preserve">Test procedure </w:t>
      </w:r>
      <w:del w:id="35" w:author="Solhkonan Shervin" w:date="2024-11-13T14:15:00Z">
        <w:r w:rsidRPr="0069194C" w:rsidDel="00B4569D">
          <w:rPr>
            <w:b/>
            <w:bCs/>
            <w:sz w:val="20"/>
            <w:szCs w:val="20"/>
            <w:lang w:val="en-US"/>
          </w:rPr>
          <w:delText xml:space="preserve">for </w:delText>
        </w:r>
        <w:r w:rsidR="004425E9" w:rsidRPr="0069194C" w:rsidDel="00B4569D">
          <w:rPr>
            <w:b/>
            <w:bCs/>
            <w:sz w:val="20"/>
            <w:szCs w:val="20"/>
            <w:lang w:val="en-US"/>
          </w:rPr>
          <w:delText>AVs intended to be used without a driver</w:delText>
        </w:r>
        <w:r w:rsidRPr="0069194C" w:rsidDel="00B4569D">
          <w:rPr>
            <w:b/>
            <w:bCs/>
            <w:sz w:val="20"/>
            <w:szCs w:val="20"/>
            <w:lang w:val="en-US"/>
          </w:rPr>
          <w:delText xml:space="preserve"> only</w:delText>
        </w:r>
        <w:r w:rsidR="00B97842" w:rsidRPr="0069194C" w:rsidDel="00B4569D">
          <w:rPr>
            <w:b/>
            <w:bCs/>
            <w:sz w:val="20"/>
            <w:szCs w:val="20"/>
            <w:lang w:val="en-US"/>
          </w:rPr>
          <w:delText xml:space="preserve"> </w:delText>
        </w:r>
        <w:r w:rsidR="00571FAE" w:rsidRPr="0069194C" w:rsidDel="00B4569D">
          <w:rPr>
            <w:b/>
            <w:bCs/>
            <w:sz w:val="20"/>
            <w:szCs w:val="20"/>
            <w:lang w:val="en-US"/>
          </w:rPr>
          <w:delText>(R</w:delText>
        </w:r>
        <w:r w:rsidR="00B97842" w:rsidRPr="0069194C" w:rsidDel="00B4569D">
          <w:rPr>
            <w:b/>
            <w:bCs/>
            <w:sz w:val="20"/>
            <w:szCs w:val="20"/>
            <w:lang w:val="en-US"/>
          </w:rPr>
          <w:delText>.</w:delText>
        </w:r>
        <w:r w:rsidR="00571FAE" w:rsidRPr="0069194C" w:rsidDel="00B4569D">
          <w:rPr>
            <w:b/>
            <w:bCs/>
            <w:sz w:val="20"/>
            <w:szCs w:val="20"/>
            <w:lang w:val="en-US"/>
          </w:rPr>
          <w:delText>E</w:delText>
        </w:r>
        <w:r w:rsidR="00B97842" w:rsidRPr="0069194C" w:rsidDel="00B4569D">
          <w:rPr>
            <w:b/>
            <w:bCs/>
            <w:sz w:val="20"/>
            <w:szCs w:val="20"/>
            <w:lang w:val="en-US"/>
          </w:rPr>
          <w:delText>.</w:delText>
        </w:r>
        <w:r w:rsidR="00571FAE" w:rsidRPr="0069194C" w:rsidDel="00B4569D">
          <w:rPr>
            <w:b/>
            <w:bCs/>
            <w:sz w:val="20"/>
            <w:szCs w:val="20"/>
            <w:lang w:val="en-US"/>
          </w:rPr>
          <w:delText xml:space="preserve">3 </w:delText>
        </w:r>
      </w:del>
      <w:ins w:id="36" w:author="Solhkonan Shervin" w:date="2024-11-13T16:08:00Z">
        <w:r w:rsidR="006F2F3A">
          <w:rPr>
            <w:b/>
            <w:bCs/>
            <w:sz w:val="20"/>
            <w:szCs w:val="20"/>
            <w:lang w:val="en-US"/>
          </w:rPr>
          <w:t xml:space="preserve">vehicles in </w:t>
        </w:r>
      </w:ins>
      <w:r w:rsidR="0089029C" w:rsidRPr="0069194C">
        <w:rPr>
          <w:b/>
          <w:bCs/>
          <w:sz w:val="20"/>
          <w:szCs w:val="20"/>
          <w:lang w:val="en-US"/>
        </w:rPr>
        <w:t>subcategories</w:t>
      </w:r>
      <w:r w:rsidR="00571FAE" w:rsidRPr="0069194C">
        <w:rPr>
          <w:b/>
          <w:bCs/>
          <w:sz w:val="20"/>
          <w:szCs w:val="20"/>
          <w:lang w:val="en-US"/>
        </w:rPr>
        <w:t xml:space="preserve"> </w:t>
      </w:r>
      <w:r w:rsidR="00E360F5" w:rsidRPr="0069194C">
        <w:rPr>
          <w:b/>
          <w:bCs/>
          <w:sz w:val="20"/>
          <w:szCs w:val="20"/>
          <w:lang w:val="en-US"/>
        </w:rPr>
        <w:t>X and Y</w:t>
      </w:r>
      <w:del w:id="37" w:author="Solhkonan Shervin" w:date="2024-11-13T14:15:00Z">
        <w:r w:rsidR="00571FAE" w:rsidRPr="0069194C" w:rsidDel="00B4569D">
          <w:rPr>
            <w:b/>
            <w:bCs/>
            <w:sz w:val="20"/>
            <w:szCs w:val="20"/>
            <w:lang w:val="en-US"/>
          </w:rPr>
          <w:delText>)</w:delText>
        </w:r>
      </w:del>
      <w:r w:rsidR="004425E9" w:rsidRPr="0069194C">
        <w:rPr>
          <w:b/>
          <w:bCs/>
          <w:sz w:val="20"/>
          <w:szCs w:val="20"/>
          <w:lang w:val="en-US"/>
        </w:rPr>
        <w:t>.</w:t>
      </w:r>
    </w:p>
    <w:p w14:paraId="3016D3B1" w14:textId="03807726" w:rsidR="004425E9" w:rsidRPr="0069194C" w:rsidRDefault="003769E6" w:rsidP="004425E9">
      <w:pPr>
        <w:pStyle w:val="Liststycke"/>
        <w:numPr>
          <w:ilvl w:val="0"/>
          <w:numId w:val="42"/>
        </w:numPr>
        <w:spacing w:before="240"/>
        <w:jc w:val="left"/>
        <w:rPr>
          <w:b/>
          <w:bCs/>
          <w:sz w:val="20"/>
          <w:szCs w:val="20"/>
          <w:lang w:val="en-US"/>
        </w:rPr>
      </w:pPr>
      <w:r w:rsidRPr="0069194C">
        <w:rPr>
          <w:b/>
          <w:bCs/>
          <w:sz w:val="20"/>
          <w:szCs w:val="20"/>
          <w:lang w:val="en-US"/>
        </w:rPr>
        <w:t>When</w:t>
      </w:r>
      <w:r w:rsidR="00EC3D91" w:rsidRPr="0069194C">
        <w:rPr>
          <w:b/>
          <w:bCs/>
          <w:sz w:val="20"/>
          <w:szCs w:val="20"/>
          <w:lang w:val="en-US"/>
        </w:rPr>
        <w:t xml:space="preserve"> performing </w:t>
      </w:r>
      <w:r w:rsidRPr="0069194C">
        <w:rPr>
          <w:b/>
          <w:bCs/>
          <w:sz w:val="20"/>
          <w:szCs w:val="20"/>
          <w:lang w:val="en-US"/>
        </w:rPr>
        <w:t>M</w:t>
      </w:r>
      <w:r w:rsidR="00EC3D91" w:rsidRPr="0069194C">
        <w:rPr>
          <w:b/>
          <w:bCs/>
          <w:sz w:val="20"/>
          <w:szCs w:val="20"/>
          <w:lang w:val="en-US"/>
        </w:rPr>
        <w:t>ethod</w:t>
      </w:r>
      <w:r w:rsidRPr="0069194C">
        <w:rPr>
          <w:b/>
          <w:bCs/>
          <w:sz w:val="20"/>
          <w:szCs w:val="20"/>
          <w:lang w:val="en-US"/>
        </w:rPr>
        <w:t>s</w:t>
      </w:r>
      <w:r w:rsidR="00EC3D91" w:rsidRPr="0069194C">
        <w:rPr>
          <w:b/>
          <w:bCs/>
          <w:sz w:val="20"/>
          <w:szCs w:val="20"/>
          <w:lang w:val="en-US"/>
        </w:rPr>
        <w:t xml:space="preserve"> </w:t>
      </w:r>
      <w:r w:rsidRPr="0069194C">
        <w:rPr>
          <w:b/>
          <w:bCs/>
          <w:sz w:val="20"/>
          <w:szCs w:val="20"/>
          <w:lang w:val="en-US"/>
        </w:rPr>
        <w:t>(</w:t>
      </w:r>
      <w:r w:rsidR="00EC3D91" w:rsidRPr="0069194C">
        <w:rPr>
          <w:b/>
          <w:bCs/>
          <w:sz w:val="20"/>
          <w:szCs w:val="20"/>
          <w:lang w:val="en-US"/>
        </w:rPr>
        <w:t>A</w:t>
      </w:r>
      <w:r w:rsidRPr="0069194C">
        <w:rPr>
          <w:b/>
          <w:bCs/>
          <w:sz w:val="20"/>
          <w:szCs w:val="20"/>
          <w:lang w:val="en-US"/>
        </w:rPr>
        <w:t>)</w:t>
      </w:r>
      <w:r w:rsidR="00EC3D91" w:rsidRPr="0069194C">
        <w:rPr>
          <w:b/>
          <w:bCs/>
          <w:sz w:val="20"/>
          <w:szCs w:val="20"/>
          <w:lang w:val="en-US"/>
        </w:rPr>
        <w:t xml:space="preserve"> or </w:t>
      </w:r>
      <w:r w:rsidRPr="0069194C">
        <w:rPr>
          <w:b/>
          <w:bCs/>
          <w:sz w:val="20"/>
          <w:szCs w:val="20"/>
          <w:lang w:val="en-US"/>
        </w:rPr>
        <w:t>(</w:t>
      </w:r>
      <w:r w:rsidR="00EC3D91" w:rsidRPr="0069194C">
        <w:rPr>
          <w:b/>
          <w:bCs/>
          <w:sz w:val="20"/>
          <w:szCs w:val="20"/>
          <w:lang w:val="en-US"/>
        </w:rPr>
        <w:t>C</w:t>
      </w:r>
      <w:r w:rsidRPr="0069194C">
        <w:rPr>
          <w:b/>
          <w:bCs/>
          <w:sz w:val="20"/>
          <w:szCs w:val="20"/>
          <w:lang w:val="en-US"/>
        </w:rPr>
        <w:t>)</w:t>
      </w:r>
      <w:r w:rsidR="00EE14B9" w:rsidRPr="0069194C">
        <w:rPr>
          <w:b/>
          <w:bCs/>
          <w:sz w:val="20"/>
          <w:szCs w:val="20"/>
          <w:lang w:val="en-US"/>
        </w:rPr>
        <w:t xml:space="preserve">, </w:t>
      </w:r>
      <w:r w:rsidR="00EC3D91" w:rsidRPr="00E3541C">
        <w:rPr>
          <w:b/>
          <w:bCs/>
          <w:sz w:val="20"/>
          <w:szCs w:val="20"/>
          <w:lang w:val="en-US"/>
        </w:rPr>
        <w:t xml:space="preserve">either the </w:t>
      </w:r>
      <w:del w:id="38" w:author="Solhkonan Shervin" w:date="2024-11-13T14:15:00Z">
        <w:r w:rsidR="00EC3D91" w:rsidRPr="00E3541C" w:rsidDel="0035730A">
          <w:rPr>
            <w:b/>
            <w:bCs/>
            <w:sz w:val="20"/>
            <w:szCs w:val="20"/>
            <w:lang w:val="en-US"/>
          </w:rPr>
          <w:delText>AV</w:delText>
        </w:r>
      </w:del>
      <w:ins w:id="39" w:author="Solhkonan Shervin" w:date="2024-11-13T14:15:00Z">
        <w:r w:rsidR="0035730A">
          <w:rPr>
            <w:b/>
            <w:bCs/>
            <w:sz w:val="20"/>
            <w:szCs w:val="20"/>
            <w:lang w:val="en-US"/>
          </w:rPr>
          <w:t>vehicle</w:t>
        </w:r>
      </w:ins>
      <w:r w:rsidR="00EC3D91" w:rsidRPr="00E3541C">
        <w:rPr>
          <w:b/>
          <w:bCs/>
          <w:sz w:val="20"/>
          <w:szCs w:val="20"/>
          <w:lang w:val="en-US"/>
        </w:rPr>
        <w:t xml:space="preserve"> or the track or both shall be prepared to enable the test vehicle to fulfil</w:t>
      </w:r>
      <w:r w:rsidR="00EC3D91" w:rsidRPr="0069194C">
        <w:rPr>
          <w:b/>
          <w:bCs/>
          <w:sz w:val="20"/>
          <w:szCs w:val="20"/>
          <w:lang w:val="en-US"/>
        </w:rPr>
        <w:t xml:space="preserve"> the</w:t>
      </w:r>
      <w:r w:rsidR="00676501">
        <w:rPr>
          <w:b/>
          <w:bCs/>
          <w:sz w:val="20"/>
          <w:szCs w:val="20"/>
          <w:lang w:val="en-US"/>
        </w:rPr>
        <w:t xml:space="preserve"> test</w:t>
      </w:r>
      <w:r w:rsidR="00EC3D91" w:rsidRPr="0069194C">
        <w:rPr>
          <w:b/>
          <w:bCs/>
          <w:sz w:val="20"/>
          <w:szCs w:val="20"/>
          <w:lang w:val="en-US"/>
        </w:rPr>
        <w:t xml:space="preserve"> conditions prescribed in Annex 3</w:t>
      </w:r>
      <w:r w:rsidRPr="0069194C">
        <w:rPr>
          <w:b/>
          <w:bCs/>
          <w:sz w:val="20"/>
          <w:szCs w:val="20"/>
          <w:lang w:val="en-US"/>
        </w:rPr>
        <w:t xml:space="preserve"> of this regulation</w:t>
      </w:r>
      <w:r w:rsidR="00A94759">
        <w:rPr>
          <w:b/>
          <w:bCs/>
          <w:sz w:val="20"/>
          <w:szCs w:val="20"/>
          <w:lang w:val="en-US"/>
        </w:rPr>
        <w:t>.</w:t>
      </w:r>
      <w:r w:rsidR="00EE14B9" w:rsidRPr="0069194C">
        <w:rPr>
          <w:b/>
          <w:bCs/>
          <w:sz w:val="20"/>
          <w:szCs w:val="20"/>
          <w:lang w:val="en-US"/>
        </w:rPr>
        <w:t xml:space="preserve"> </w:t>
      </w:r>
      <w:r w:rsidR="006D6301" w:rsidRPr="006D6301">
        <w:rPr>
          <w:b/>
          <w:bCs/>
          <w:sz w:val="20"/>
          <w:szCs w:val="20"/>
          <w:lang w:val="en-US"/>
        </w:rPr>
        <w:t xml:space="preserve">Examples of preparations that </w:t>
      </w:r>
      <w:r w:rsidR="000070AF">
        <w:rPr>
          <w:b/>
          <w:bCs/>
          <w:sz w:val="20"/>
          <w:szCs w:val="20"/>
          <w:lang w:val="en-US"/>
        </w:rPr>
        <w:t>could be used:</w:t>
      </w:r>
      <w:r w:rsidR="006D6301" w:rsidRPr="006D6301">
        <w:rPr>
          <w:b/>
          <w:bCs/>
          <w:sz w:val="20"/>
          <w:szCs w:val="20"/>
          <w:lang w:val="en-US"/>
        </w:rPr>
        <w:t xml:space="preserve"> The track might be prepared with additional lines, traffic signs and others</w:t>
      </w:r>
      <w:r w:rsidR="00A85D9C">
        <w:rPr>
          <w:b/>
          <w:bCs/>
          <w:sz w:val="20"/>
          <w:szCs w:val="20"/>
          <w:lang w:val="en-US"/>
        </w:rPr>
        <w:t xml:space="preserve"> </w:t>
      </w:r>
      <w:r w:rsidR="00BB61EB">
        <w:rPr>
          <w:b/>
          <w:bCs/>
          <w:sz w:val="20"/>
          <w:szCs w:val="20"/>
          <w:lang w:val="en-US"/>
        </w:rPr>
        <w:t>measures</w:t>
      </w:r>
      <w:r w:rsidR="006D6301" w:rsidRPr="006D6301">
        <w:rPr>
          <w:b/>
          <w:bCs/>
          <w:sz w:val="20"/>
          <w:szCs w:val="20"/>
          <w:lang w:val="en-US"/>
        </w:rPr>
        <w:t>. The vehicle might</w:t>
      </w:r>
      <w:r w:rsidR="00B548AF">
        <w:rPr>
          <w:b/>
          <w:bCs/>
          <w:sz w:val="20"/>
          <w:szCs w:val="20"/>
          <w:lang w:val="en-US"/>
        </w:rPr>
        <w:t xml:space="preserve"> have a test mode,</w:t>
      </w:r>
      <w:r w:rsidR="006D6301" w:rsidRPr="006D6301">
        <w:rPr>
          <w:b/>
          <w:bCs/>
          <w:sz w:val="20"/>
          <w:szCs w:val="20"/>
          <w:lang w:val="en-US"/>
        </w:rPr>
        <w:t xml:space="preserve"> be controlled by an engineer in the vehicle or remote to drive the vehicle on the track.</w:t>
      </w:r>
    </w:p>
    <w:p w14:paraId="7C58E0FE" w14:textId="77777777" w:rsidR="00B2539C" w:rsidRPr="0069194C" w:rsidRDefault="003769E6" w:rsidP="00B2539C">
      <w:pPr>
        <w:pStyle w:val="Liststycke"/>
        <w:numPr>
          <w:ilvl w:val="0"/>
          <w:numId w:val="42"/>
        </w:numPr>
        <w:spacing w:before="240"/>
        <w:jc w:val="left"/>
        <w:rPr>
          <w:b/>
          <w:bCs/>
          <w:sz w:val="20"/>
          <w:szCs w:val="20"/>
          <w:lang w:val="en-US"/>
        </w:rPr>
      </w:pPr>
      <w:r w:rsidRPr="0069194C">
        <w:rPr>
          <w:b/>
          <w:bCs/>
          <w:sz w:val="20"/>
          <w:szCs w:val="20"/>
          <w:lang w:val="en-US"/>
        </w:rPr>
        <w:t>When</w:t>
      </w:r>
      <w:r w:rsidR="008B6E1B" w:rsidRPr="0069194C">
        <w:rPr>
          <w:b/>
          <w:bCs/>
          <w:sz w:val="20"/>
          <w:szCs w:val="20"/>
          <w:lang w:val="en-US"/>
        </w:rPr>
        <w:t xml:space="preserve"> </w:t>
      </w:r>
      <w:r w:rsidR="00EC3D91" w:rsidRPr="0069194C">
        <w:rPr>
          <w:b/>
          <w:bCs/>
          <w:sz w:val="20"/>
          <w:szCs w:val="20"/>
          <w:lang w:val="en-US"/>
        </w:rPr>
        <w:t xml:space="preserve">performing </w:t>
      </w:r>
      <w:r w:rsidR="008B6E1B" w:rsidRPr="0069194C">
        <w:rPr>
          <w:b/>
          <w:bCs/>
          <w:sz w:val="20"/>
          <w:szCs w:val="20"/>
          <w:lang w:val="en-US"/>
        </w:rPr>
        <w:t xml:space="preserve"> </w:t>
      </w:r>
      <w:r w:rsidRPr="0069194C">
        <w:rPr>
          <w:b/>
          <w:bCs/>
          <w:sz w:val="20"/>
          <w:szCs w:val="20"/>
          <w:lang w:val="en-US"/>
        </w:rPr>
        <w:t>M</w:t>
      </w:r>
      <w:r w:rsidR="008B6E1B" w:rsidRPr="0069194C">
        <w:rPr>
          <w:b/>
          <w:bCs/>
          <w:sz w:val="20"/>
          <w:szCs w:val="20"/>
          <w:lang w:val="en-US"/>
        </w:rPr>
        <w:t xml:space="preserve">ethods </w:t>
      </w:r>
      <w:r w:rsidRPr="0069194C">
        <w:rPr>
          <w:b/>
          <w:bCs/>
          <w:sz w:val="20"/>
          <w:szCs w:val="20"/>
          <w:lang w:val="en-US"/>
        </w:rPr>
        <w:t>(</w:t>
      </w:r>
      <w:r w:rsidR="008B6E1B" w:rsidRPr="0069194C">
        <w:rPr>
          <w:b/>
          <w:bCs/>
          <w:sz w:val="20"/>
          <w:szCs w:val="20"/>
          <w:lang w:val="en-US"/>
        </w:rPr>
        <w:t>B</w:t>
      </w:r>
      <w:r w:rsidRPr="0069194C">
        <w:rPr>
          <w:b/>
          <w:bCs/>
          <w:sz w:val="20"/>
          <w:szCs w:val="20"/>
          <w:lang w:val="en-US"/>
        </w:rPr>
        <w:t>)</w:t>
      </w:r>
      <w:r w:rsidR="008B6E1B" w:rsidRPr="0069194C">
        <w:rPr>
          <w:b/>
          <w:bCs/>
          <w:sz w:val="20"/>
          <w:szCs w:val="20"/>
          <w:lang w:val="en-US"/>
        </w:rPr>
        <w:t xml:space="preserve"> </w:t>
      </w:r>
      <w:r w:rsidR="00EC3D91" w:rsidRPr="0069194C">
        <w:rPr>
          <w:b/>
          <w:bCs/>
          <w:sz w:val="20"/>
          <w:szCs w:val="20"/>
          <w:lang w:val="en-US"/>
        </w:rPr>
        <w:t>or</w:t>
      </w:r>
      <w:r w:rsidR="008B6E1B" w:rsidRPr="0069194C">
        <w:rPr>
          <w:b/>
          <w:bCs/>
          <w:sz w:val="20"/>
          <w:szCs w:val="20"/>
          <w:lang w:val="en-US"/>
        </w:rPr>
        <w:t xml:space="preserve"> </w:t>
      </w:r>
      <w:r w:rsidRPr="0069194C">
        <w:rPr>
          <w:b/>
          <w:bCs/>
          <w:sz w:val="20"/>
          <w:szCs w:val="20"/>
          <w:lang w:val="en-US"/>
        </w:rPr>
        <w:t>(</w:t>
      </w:r>
      <w:r w:rsidR="008B6E1B" w:rsidRPr="0069194C">
        <w:rPr>
          <w:b/>
          <w:bCs/>
          <w:sz w:val="20"/>
          <w:szCs w:val="20"/>
          <w:lang w:val="en-US"/>
        </w:rPr>
        <w:t>D</w:t>
      </w:r>
      <w:r w:rsidRPr="0069194C">
        <w:rPr>
          <w:b/>
          <w:bCs/>
          <w:sz w:val="20"/>
          <w:szCs w:val="20"/>
          <w:lang w:val="en-US"/>
        </w:rPr>
        <w:t>)</w:t>
      </w:r>
      <w:r w:rsidR="008B6E1B" w:rsidRPr="0069194C">
        <w:rPr>
          <w:b/>
          <w:bCs/>
          <w:sz w:val="20"/>
          <w:szCs w:val="20"/>
          <w:lang w:val="en-US"/>
        </w:rPr>
        <w:t xml:space="preserve"> the simulated speed signal </w:t>
      </w:r>
      <w:r w:rsidRPr="0069194C">
        <w:rPr>
          <w:b/>
          <w:bCs/>
          <w:sz w:val="20"/>
          <w:szCs w:val="20"/>
          <w:lang w:val="en-US"/>
        </w:rPr>
        <w:t xml:space="preserve">shall </w:t>
      </w:r>
      <w:r w:rsidR="008B6E1B" w:rsidRPr="0069194C">
        <w:rPr>
          <w:b/>
          <w:bCs/>
          <w:sz w:val="20"/>
          <w:szCs w:val="20"/>
          <w:lang w:val="en-US"/>
        </w:rPr>
        <w:t xml:space="preserve">be used as described in the </w:t>
      </w:r>
      <w:r w:rsidR="00DE415A" w:rsidRPr="0069194C">
        <w:rPr>
          <w:b/>
          <w:bCs/>
          <w:sz w:val="20"/>
          <w:szCs w:val="20"/>
          <w:lang w:val="en-US"/>
        </w:rPr>
        <w:t>Annex 3</w:t>
      </w:r>
      <w:r w:rsidRPr="0069194C">
        <w:rPr>
          <w:b/>
          <w:bCs/>
          <w:sz w:val="20"/>
          <w:szCs w:val="20"/>
          <w:lang w:val="en-US"/>
        </w:rPr>
        <w:t xml:space="preserve"> of this regulation</w:t>
      </w:r>
      <w:r w:rsidR="00B60797" w:rsidRPr="0069194C">
        <w:rPr>
          <w:b/>
          <w:bCs/>
          <w:sz w:val="20"/>
          <w:szCs w:val="20"/>
          <w:lang w:val="en-US"/>
        </w:rPr>
        <w:t>.</w:t>
      </w:r>
    </w:p>
    <w:p w14:paraId="551AAEF3" w14:textId="77777777" w:rsidR="00B97842" w:rsidRPr="0069194C" w:rsidRDefault="00B97842" w:rsidP="00B97842">
      <w:pPr>
        <w:pStyle w:val="Liststycke"/>
        <w:spacing w:before="240"/>
        <w:ind w:left="709"/>
        <w:rPr>
          <w:b/>
          <w:bCs/>
          <w:sz w:val="20"/>
          <w:szCs w:val="20"/>
          <w:lang w:val="en-US"/>
        </w:rPr>
      </w:pPr>
    </w:p>
    <w:p w14:paraId="6D2CECDE" w14:textId="153EE835" w:rsidR="004425E9" w:rsidRPr="007B3A39" w:rsidRDefault="004425E9" w:rsidP="007B3A39">
      <w:pPr>
        <w:spacing w:before="240"/>
        <w:rPr>
          <w:lang w:val="en-US"/>
        </w:rPr>
      </w:pPr>
    </w:p>
    <w:sectPr w:rsidR="004425E9" w:rsidRPr="007B3A39" w:rsidSect="00B52F3B">
      <w:headerReference w:type="even" r:id="rId47"/>
      <w:headerReference w:type="default" r:id="rId48"/>
      <w:footerReference w:type="even" r:id="rId49"/>
      <w:footerReference w:type="default" r:id="rId50"/>
      <w:headerReference w:type="first" r:id="rId51"/>
      <w:footerReference w:type="first" r:id="rId5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D03F8" w14:textId="77777777" w:rsidR="0041558F" w:rsidRDefault="0041558F"/>
  </w:endnote>
  <w:endnote w:type="continuationSeparator" w:id="0">
    <w:p w14:paraId="25A44222" w14:textId="77777777" w:rsidR="0041558F" w:rsidRDefault="0041558F"/>
  </w:endnote>
  <w:endnote w:type="continuationNotice" w:id="1">
    <w:p w14:paraId="29AFF710" w14:textId="77777777" w:rsidR="0041558F" w:rsidRDefault="004155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Dutch 801 SWA">
    <w:altName w:val="Times New Roman"/>
    <w:charset w:val="00"/>
    <w:family w:val="roman"/>
    <w:pitch w:val="variable"/>
    <w:sig w:usb0="00000087" w:usb1="00000000" w:usb2="00000000" w:usb3="00000000" w:csb0="0000001B" w:csb1="00000000"/>
  </w:font>
  <w:font w:name="EUAlbertina">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NewsGoth for Porsche Com">
    <w:altName w:val="Arial"/>
    <w:charset w:val="00"/>
    <w:family w:val="swiss"/>
    <w:pitch w:val="variable"/>
    <w:sig w:usb0="20000287" w:usb1="10000001"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LiberationSerif-Bold">
    <w:altName w:val="Calibri"/>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9CC17" w14:textId="77777777" w:rsidR="00BD4AB3" w:rsidRPr="00555990" w:rsidRDefault="00BD4AB3" w:rsidP="004467CB">
    <w:pPr>
      <w:pStyle w:val="Sidfo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14</w:t>
    </w:r>
    <w:r w:rsidRPr="00555990">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BFA75" w14:textId="77777777" w:rsidR="00BD4AB3" w:rsidRPr="00555990" w:rsidRDefault="00BD4AB3" w:rsidP="004467CB">
    <w:pPr>
      <w:pStyle w:val="Sidfo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23</w:t>
    </w:r>
    <w:r w:rsidRPr="00555990">
      <w:rPr>
        <w:b/>
        <w:sz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8B969" w14:textId="77777777" w:rsidR="00BD4AB3" w:rsidRPr="00555990" w:rsidRDefault="00BD4AB3" w:rsidP="00362E5F">
    <w:r>
      <w:rPr>
        <w:rStyle w:val="Sidnummer"/>
      </w:rPr>
      <w:fldChar w:fldCharType="begin"/>
    </w:r>
    <w:r>
      <w:rPr>
        <w:rStyle w:val="Sidnummer"/>
      </w:rPr>
      <w:instrText xml:space="preserve"> PAGE </w:instrText>
    </w:r>
    <w:r>
      <w:rPr>
        <w:rStyle w:val="Sidnummer"/>
      </w:rPr>
      <w:fldChar w:fldCharType="separate"/>
    </w:r>
    <w:r>
      <w:rPr>
        <w:rStyle w:val="Sidnummer"/>
        <w:noProof/>
      </w:rPr>
      <w:t>22</w:t>
    </w:r>
    <w:r>
      <w:rPr>
        <w:rStyle w:val="Sidnummer"/>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FFDD6" w14:textId="34788106" w:rsidR="00B52F3B" w:rsidRPr="00B52F3B" w:rsidRDefault="00B52F3B" w:rsidP="00B52F3B">
    <w:pPr>
      <w:pStyle w:val="Sidfot"/>
      <w:tabs>
        <w:tab w:val="right" w:pos="9638"/>
      </w:tabs>
      <w:rPr>
        <w:sz w:val="18"/>
      </w:rPr>
    </w:pP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2</w:t>
    </w:r>
    <w:r w:rsidRPr="00B52F3B">
      <w:rPr>
        <w:b/>
        <w:sz w:val="18"/>
      </w:rPr>
      <w:fldChar w:fldCharType="end"/>
    </w:r>
    <w:r>
      <w:rPr>
        <w:sz w:val="18"/>
      </w:rPr>
      <w:tab/>
    </w:r>
  </w:p>
  <w:p w14:paraId="3756498A" w14:textId="77777777" w:rsidR="00E510D0" w:rsidRDefault="00E510D0"/>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5737C" w14:textId="15B0577F" w:rsidR="00B52F3B" w:rsidRPr="00B52F3B" w:rsidRDefault="00B52F3B" w:rsidP="00B52F3B">
    <w:pPr>
      <w:pStyle w:val="Sidfot"/>
      <w:tabs>
        <w:tab w:val="right" w:pos="9638"/>
      </w:tabs>
      <w:rPr>
        <w:b/>
        <w:sz w:val="18"/>
      </w:rPr>
    </w:pPr>
    <w:r>
      <w:tab/>
    </w:r>
    <w:r w:rsidRPr="00B52F3B">
      <w:rPr>
        <w:b/>
        <w:sz w:val="18"/>
      </w:rPr>
      <w:fldChar w:fldCharType="begin"/>
    </w:r>
    <w:r w:rsidRPr="00B52F3B">
      <w:rPr>
        <w:b/>
        <w:sz w:val="18"/>
      </w:rPr>
      <w:instrText xml:space="preserve"> PAGE  \* MERGEFORMAT </w:instrText>
    </w:r>
    <w:r w:rsidRPr="00B52F3B">
      <w:rPr>
        <w:b/>
        <w:sz w:val="18"/>
      </w:rPr>
      <w:fldChar w:fldCharType="separate"/>
    </w:r>
    <w:r w:rsidRPr="00B52F3B">
      <w:rPr>
        <w:b/>
        <w:noProof/>
        <w:sz w:val="18"/>
      </w:rPr>
      <w:t>3</w:t>
    </w:r>
    <w:r w:rsidRPr="00B52F3B">
      <w:rPr>
        <w:b/>
        <w:sz w:val="18"/>
      </w:rPr>
      <w:fldChar w:fldCharType="end"/>
    </w:r>
  </w:p>
  <w:p w14:paraId="3AA26593" w14:textId="77777777" w:rsidR="00E510D0" w:rsidRDefault="00E510D0"/>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AD305" w14:textId="5BCEDB13" w:rsidR="0035223F" w:rsidRPr="00B52F3B" w:rsidRDefault="00AE216E">
    <w:pPr>
      <w:pStyle w:val="Sidfot"/>
      <w:rPr>
        <w:sz w:val="20"/>
      </w:rPr>
    </w:pPr>
    <w:r w:rsidRPr="00555990">
      <w:rPr>
        <w:b/>
        <w:sz w:val="18"/>
      </w:rPr>
      <w:fldChar w:fldCharType="begin"/>
    </w:r>
    <w:r w:rsidRPr="00555990">
      <w:rPr>
        <w:b/>
        <w:sz w:val="18"/>
      </w:rPr>
      <w:instrText xml:space="preserve"> PAGE  \* MERGEFORMAT </w:instrText>
    </w:r>
    <w:r w:rsidRPr="00555990">
      <w:rPr>
        <w:b/>
        <w:sz w:val="18"/>
      </w:rPr>
      <w:fldChar w:fldCharType="separate"/>
    </w:r>
    <w:r>
      <w:rPr>
        <w:b/>
        <w:sz w:val="18"/>
      </w:rPr>
      <w:t>32</w:t>
    </w:r>
    <w:r w:rsidRPr="00555990">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7E114" w14:textId="77777777" w:rsidR="00BD4AB3" w:rsidRPr="00555990" w:rsidRDefault="00BD4AB3" w:rsidP="004467CB">
    <w:pPr>
      <w:pStyle w:val="Sidfo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13</w:t>
    </w:r>
    <w:r w:rsidRPr="00555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77477" w14:textId="77777777" w:rsidR="00BD4AB3" w:rsidRPr="00555990" w:rsidRDefault="00BD4AB3" w:rsidP="004467CB">
    <w:pPr>
      <w:pStyle w:val="Sidfo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20</w:t>
    </w:r>
    <w:r w:rsidRPr="00555990">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5801C" w14:textId="77777777" w:rsidR="00BD4AB3" w:rsidRPr="00555990" w:rsidRDefault="00BD4AB3" w:rsidP="004467CB">
    <w:pPr>
      <w:pStyle w:val="Sidfo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15</w:t>
    </w:r>
    <w:r w:rsidRPr="00555990">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E8ED6" w14:textId="77777777" w:rsidR="00BD4AB3" w:rsidRPr="00555990" w:rsidRDefault="00BD4AB3" w:rsidP="007838D5">
    <w:r>
      <w:rPr>
        <w:rStyle w:val="Sidnummer"/>
      </w:rPr>
      <w:fldChar w:fldCharType="begin"/>
    </w:r>
    <w:r>
      <w:rPr>
        <w:rStyle w:val="Sidnummer"/>
      </w:rPr>
      <w:instrText xml:space="preserve"> PAGE </w:instrText>
    </w:r>
    <w:r>
      <w:rPr>
        <w:rStyle w:val="Sidnummer"/>
      </w:rPr>
      <w:fldChar w:fldCharType="separate"/>
    </w:r>
    <w:r>
      <w:rPr>
        <w:rStyle w:val="Sidnummer"/>
        <w:noProof/>
      </w:rPr>
      <w:t>12</w:t>
    </w:r>
    <w:r>
      <w:rPr>
        <w:rStyle w:val="Sidnumm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9CF0B" w14:textId="77777777" w:rsidR="00BD4AB3" w:rsidRPr="00555990" w:rsidRDefault="00BD4AB3" w:rsidP="004467CB">
    <w:pPr>
      <w:pStyle w:val="Sidfot"/>
      <w:tabs>
        <w:tab w:val="right" w:pos="9638"/>
      </w:tabs>
      <w:rPr>
        <w:b/>
        <w:sz w:val="18"/>
      </w:rPr>
    </w:pPr>
    <w:r>
      <w:tab/>
    </w: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19</w:t>
    </w:r>
    <w:r w:rsidRPr="0055599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C42CF" w14:textId="77777777" w:rsidR="00BD4AB3" w:rsidRPr="00555990" w:rsidRDefault="00BD4AB3" w:rsidP="007838D5">
    <w:r>
      <w:rPr>
        <w:rStyle w:val="Sidnummer"/>
      </w:rPr>
      <w:fldChar w:fldCharType="begin"/>
    </w:r>
    <w:r>
      <w:rPr>
        <w:rStyle w:val="Sidnummer"/>
      </w:rPr>
      <w:instrText xml:space="preserve"> PAGE </w:instrText>
    </w:r>
    <w:r>
      <w:rPr>
        <w:rStyle w:val="Sidnummer"/>
      </w:rPr>
      <w:fldChar w:fldCharType="separate"/>
    </w:r>
    <w:r>
      <w:rPr>
        <w:rStyle w:val="Sidnummer"/>
        <w:noProof/>
      </w:rPr>
      <w:t>17</w:t>
    </w:r>
    <w:r>
      <w:rPr>
        <w:rStyle w:val="Sidnumm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11848" w14:textId="77777777" w:rsidR="00BD4AB3" w:rsidRPr="00555990" w:rsidRDefault="00BD4AB3" w:rsidP="00362E5F">
    <w:pPr>
      <w:jc w:val="right"/>
    </w:pPr>
    <w:r>
      <w:rPr>
        <w:rStyle w:val="Sidnummer"/>
      </w:rPr>
      <w:fldChar w:fldCharType="begin"/>
    </w:r>
    <w:r>
      <w:rPr>
        <w:rStyle w:val="Sidnummer"/>
      </w:rPr>
      <w:instrText xml:space="preserve"> PAGE </w:instrText>
    </w:r>
    <w:r>
      <w:rPr>
        <w:rStyle w:val="Sidnummer"/>
      </w:rPr>
      <w:fldChar w:fldCharType="separate"/>
    </w:r>
    <w:r>
      <w:rPr>
        <w:rStyle w:val="Sidnummer"/>
        <w:noProof/>
      </w:rPr>
      <w:t>21</w:t>
    </w:r>
    <w:r>
      <w:rPr>
        <w:rStyle w:val="Sidnumm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2B910" w14:textId="77777777" w:rsidR="00BD4AB3" w:rsidRPr="00555990" w:rsidRDefault="00BD4AB3" w:rsidP="004467CB">
    <w:pPr>
      <w:pStyle w:val="Sidfot"/>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24</w:t>
    </w:r>
    <w:r w:rsidRPr="00555990">
      <w:rPr>
        <w:b/>
        <w:sz w:val="18"/>
      </w:rPr>
      <w:fldChar w:fldCharType="end"/>
    </w:r>
    <w:r>
      <w:rPr>
        <w:sz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2437A" w14:textId="77777777" w:rsidR="0041558F" w:rsidRPr="000B175B" w:rsidRDefault="0041558F" w:rsidP="000B175B">
      <w:pPr>
        <w:tabs>
          <w:tab w:val="right" w:pos="2155"/>
        </w:tabs>
        <w:spacing w:after="80"/>
        <w:ind w:left="680"/>
        <w:rPr>
          <w:u w:val="single"/>
        </w:rPr>
      </w:pPr>
      <w:r>
        <w:rPr>
          <w:u w:val="single"/>
        </w:rPr>
        <w:tab/>
      </w:r>
    </w:p>
  </w:footnote>
  <w:footnote w:type="continuationSeparator" w:id="0">
    <w:p w14:paraId="39FA2590" w14:textId="77777777" w:rsidR="0041558F" w:rsidRPr="00FC68B7" w:rsidRDefault="0041558F" w:rsidP="00FC68B7">
      <w:pPr>
        <w:tabs>
          <w:tab w:val="left" w:pos="2155"/>
        </w:tabs>
        <w:spacing w:after="80"/>
        <w:ind w:left="680"/>
        <w:rPr>
          <w:u w:val="single"/>
        </w:rPr>
      </w:pPr>
      <w:r>
        <w:rPr>
          <w:u w:val="single"/>
        </w:rPr>
        <w:tab/>
      </w:r>
    </w:p>
  </w:footnote>
  <w:footnote w:type="continuationNotice" w:id="1">
    <w:p w14:paraId="5E398884" w14:textId="77777777" w:rsidR="0041558F" w:rsidRDefault="0041558F"/>
  </w:footnote>
  <w:footnote w:id="2">
    <w:p w14:paraId="5181D480" w14:textId="7A4EBBD8" w:rsidR="00BD4AB3" w:rsidRPr="00E502D7" w:rsidRDefault="00E502D7" w:rsidP="00E502D7">
      <w:pPr>
        <w:pStyle w:val="Fotnotstext"/>
        <w:rPr>
          <w:lang w:val="en-US"/>
        </w:rPr>
      </w:pPr>
      <w:r>
        <w:rPr>
          <w:lang w:val="en-US"/>
        </w:rPr>
        <w:tab/>
      </w:r>
      <w:r w:rsidR="00BD4AB3" w:rsidRPr="00E502D7">
        <w:rPr>
          <w:vertAlign w:val="superscript"/>
          <w:lang w:val="en-US"/>
        </w:rPr>
        <w:footnoteRef/>
      </w:r>
      <w:r w:rsidR="00BD4AB3" w:rsidRPr="00E502D7">
        <w:rPr>
          <w:lang w:val="en-US"/>
        </w:rPr>
        <w:t xml:space="preserve"> </w:t>
      </w:r>
      <w:r>
        <w:rPr>
          <w:lang w:val="en-US"/>
        </w:rPr>
        <w:tab/>
      </w:r>
      <w:r>
        <w:rPr>
          <w:lang w:val="en-US"/>
        </w:rPr>
        <w:tab/>
      </w:r>
      <w:r w:rsidR="00BD4AB3" w:rsidRPr="00E502D7">
        <w:rPr>
          <w:lang w:val="en-US"/>
        </w:rPr>
        <w:t>As defined in the Consolidated Resolution on the Construction of Vehicles (R.E.3)</w:t>
      </w:r>
      <w:r w:rsidRPr="00E502D7">
        <w:rPr>
          <w:lang w:val="en-US"/>
        </w:rPr>
        <w:t>.</w:t>
      </w:r>
    </w:p>
  </w:footnote>
  <w:footnote w:id="3">
    <w:p w14:paraId="7CC21E05" w14:textId="77777777" w:rsidR="00BD4AB3" w:rsidRPr="00B47628" w:rsidRDefault="00BD4AB3" w:rsidP="00BD4AB3">
      <w:pPr>
        <w:pStyle w:val="Fotnotstext"/>
        <w:rPr>
          <w:lang w:val="en-US"/>
        </w:rPr>
      </w:pPr>
      <w:r w:rsidRPr="0054023C">
        <w:rPr>
          <w:lang w:val="en-US"/>
        </w:rPr>
        <w:tab/>
      </w:r>
      <w:r w:rsidRPr="00876EFD">
        <w:rPr>
          <w:vertAlign w:val="superscript"/>
        </w:rPr>
        <w:footnoteRef/>
      </w:r>
      <w:r w:rsidRPr="00B47628">
        <w:rPr>
          <w:lang w:val="en-US"/>
        </w:rPr>
        <w:t xml:space="preserve"> </w:t>
      </w:r>
      <w:r>
        <w:rPr>
          <w:lang w:val="en-US"/>
        </w:rPr>
        <w:tab/>
      </w:r>
      <w:r w:rsidRPr="00B47628">
        <w:rPr>
          <w:lang w:val="en-US"/>
        </w:rPr>
        <w:t xml:space="preserve">At this stage, only acoustic measures shall be developed in order to overcome the concern of reduced audible signals from electrified vehicles. After </w:t>
      </w:r>
      <w:proofErr w:type="spellStart"/>
      <w:r w:rsidRPr="00B47628">
        <w:rPr>
          <w:lang w:val="en-US"/>
        </w:rPr>
        <w:t>finalisation</w:t>
      </w:r>
      <w:proofErr w:type="spellEnd"/>
      <w:r w:rsidRPr="00B47628">
        <w:rPr>
          <w:lang w:val="en-US"/>
        </w:rPr>
        <w:t>, the appropriate GR shall be assigned with the enhancement of the Regulation in order to develop alternative, non-acoustic measures, taking into account active safety systems such as, but not limited to, pedestrian detection systems. To provide for environmental protection, this Regulation specifies also maximum limits.</w:t>
      </w:r>
    </w:p>
  </w:footnote>
  <w:footnote w:id="4">
    <w:p w14:paraId="3E0698C2" w14:textId="4AB12608" w:rsidR="00BD4AB3" w:rsidRPr="00E502D7" w:rsidRDefault="00E502D7" w:rsidP="00E502D7">
      <w:pPr>
        <w:pStyle w:val="Fotnotstext"/>
        <w:rPr>
          <w:lang w:val="en-US"/>
        </w:rPr>
      </w:pPr>
      <w:r>
        <w:rPr>
          <w:lang w:val="en-US"/>
        </w:rPr>
        <w:tab/>
      </w:r>
      <w:r w:rsidR="00BD4AB3" w:rsidRPr="00E502D7">
        <w:rPr>
          <w:vertAlign w:val="superscript"/>
          <w:lang w:val="en-US"/>
        </w:rPr>
        <w:footnoteRef/>
      </w:r>
      <w:r w:rsidR="00BD4AB3" w:rsidRPr="00E502D7">
        <w:rPr>
          <w:lang w:val="en-US"/>
        </w:rPr>
        <w:t xml:space="preserve"> </w:t>
      </w:r>
      <w:r w:rsidRPr="00E502D7">
        <w:rPr>
          <w:lang w:val="en-US"/>
        </w:rPr>
        <w:tab/>
      </w:r>
      <w:r w:rsidR="00BD4AB3" w:rsidRPr="00E502D7">
        <w:rPr>
          <w:lang w:val="en-US"/>
        </w:rPr>
        <w:t xml:space="preserve">See </w:t>
      </w:r>
      <w:r w:rsidRPr="00E502D7">
        <w:rPr>
          <w:lang w:val="en-US"/>
        </w:rPr>
        <w:t>p</w:t>
      </w:r>
      <w:r w:rsidR="00BD4AB3" w:rsidRPr="00E502D7">
        <w:rPr>
          <w:lang w:val="en-US"/>
        </w:rPr>
        <w:t>aragraph 5.1.1. for more detailed specifications on the application.</w:t>
      </w:r>
    </w:p>
  </w:footnote>
  <w:footnote w:id="5">
    <w:p w14:paraId="2B2B6C32" w14:textId="77777777" w:rsidR="00DA54D0" w:rsidRPr="003571F9" w:rsidRDefault="00DA54D0" w:rsidP="00DA54D0">
      <w:pPr>
        <w:pStyle w:val="footnote"/>
        <w:rPr>
          <w:b/>
          <w:bCs/>
          <w:lang w:val="en-US"/>
        </w:rPr>
      </w:pPr>
      <w:r>
        <w:rPr>
          <w:rStyle w:val="Fotnotsreferens"/>
        </w:rPr>
        <w:footnoteRef/>
      </w:r>
      <w:r w:rsidRPr="00DA54D0">
        <w:rPr>
          <w:lang w:val="en-US"/>
        </w:rPr>
        <w:t xml:space="preserve"> </w:t>
      </w:r>
      <w:r w:rsidRPr="00DA54D0">
        <w:rPr>
          <w:lang w:val="en-US"/>
        </w:rPr>
        <w:tab/>
      </w:r>
      <w:r w:rsidRPr="003571F9">
        <w:rPr>
          <w:b/>
          <w:bCs/>
          <w:lang w:val="en-US"/>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6">
    <w:p w14:paraId="1E1F1688" w14:textId="7CDD9DC8" w:rsidR="00BD4AB3" w:rsidRPr="0081214A" w:rsidRDefault="00BD4AB3" w:rsidP="00BD4AB3">
      <w:pPr>
        <w:pStyle w:val="Fotnotstext"/>
        <w:tabs>
          <w:tab w:val="clear" w:pos="1021"/>
          <w:tab w:val="right" w:pos="8505"/>
        </w:tabs>
        <w:ind w:left="1276" w:hanging="142"/>
        <w:jc w:val="both"/>
        <w:rPr>
          <w:rStyle w:val="ui-provider"/>
        </w:rPr>
      </w:pPr>
      <w:r>
        <w:rPr>
          <w:rStyle w:val="Fotnotsreferens"/>
        </w:rPr>
        <w:footnoteRef/>
      </w:r>
      <w:r w:rsidRPr="00B47628">
        <w:rPr>
          <w:lang w:val="en-US"/>
        </w:rPr>
        <w:t xml:space="preserve"> </w:t>
      </w:r>
      <w:r w:rsidRPr="00B47628">
        <w:rPr>
          <w:lang w:val="en-US"/>
        </w:rPr>
        <w:tab/>
      </w:r>
      <w:r w:rsidRPr="0081214A">
        <w:rPr>
          <w:rStyle w:val="ui-provider"/>
        </w:rPr>
        <w:t>The overall sound pressure level in Tables 2a and 2b is measured at a distance of 2 m, which implies that 75 dB(A) is corresponding to the overall sound pressure level of 66 dB(A) measured at a distance of 7.5 m. The limit value of 66 dB(A) at a distance of 7.5 m is the lowest permitted maximum value in Regulations established under the 1958 Agreement.</w:t>
      </w:r>
      <w:r w:rsidR="00325354" w:rsidRPr="0081214A">
        <w:rPr>
          <w:rStyle w:val="ui-provider"/>
        </w:rPr>
        <w:t xml:space="preserve"> </w:t>
      </w:r>
    </w:p>
    <w:p w14:paraId="29B020E5" w14:textId="5B1203E8" w:rsidR="00BD4AB3" w:rsidRPr="00313549" w:rsidRDefault="00BD4AB3" w:rsidP="00BD4AB3">
      <w:pPr>
        <w:tabs>
          <w:tab w:val="left" w:pos="2268"/>
        </w:tabs>
        <w:ind w:left="1134" w:right="1134"/>
        <w:jc w:val="both"/>
        <w:rPr>
          <w:b/>
          <w:bCs/>
          <w:dstrike/>
          <w:sz w:val="16"/>
          <w:szCs w:val="16"/>
          <w:highlight w:val="green"/>
        </w:rPr>
      </w:pPr>
    </w:p>
    <w:p w14:paraId="64EAC196" w14:textId="77777777" w:rsidR="00BD4AB3" w:rsidRPr="008F3ECF" w:rsidRDefault="00BD4AB3" w:rsidP="00BD4AB3">
      <w:pPr>
        <w:pStyle w:val="Fotnotstext"/>
        <w:tabs>
          <w:tab w:val="clear" w:pos="1021"/>
          <w:tab w:val="right" w:pos="8505"/>
        </w:tabs>
        <w:ind w:left="1276" w:hanging="142"/>
        <w:jc w:val="both"/>
        <w:rPr>
          <w:highlight w:val="green"/>
        </w:rPr>
      </w:pPr>
    </w:p>
  </w:footnote>
  <w:footnote w:id="7">
    <w:p w14:paraId="1D1193E0" w14:textId="77777777" w:rsidR="00BD4AB3" w:rsidRPr="0047664A" w:rsidRDefault="00BD4AB3" w:rsidP="00BD4AB3">
      <w:pPr>
        <w:pStyle w:val="Fotnotstext"/>
        <w:widowControl w:val="0"/>
        <w:tabs>
          <w:tab w:val="clear" w:pos="1021"/>
          <w:tab w:val="right" w:pos="1020"/>
        </w:tabs>
        <w:rPr>
          <w:vertAlign w:val="superscript"/>
          <w:lang w:val="en-US"/>
        </w:rPr>
      </w:pPr>
      <w:r w:rsidRPr="00B47628">
        <w:rPr>
          <w:lang w:val="en-US"/>
        </w:rPr>
        <w:tab/>
      </w:r>
      <w:r w:rsidRPr="00B47628">
        <w:rPr>
          <w:vertAlign w:val="superscript"/>
          <w:lang w:val="en-US"/>
        </w:rPr>
        <w:t>1</w:t>
      </w:r>
      <w:r w:rsidRPr="00B47628">
        <w:rPr>
          <w:vertAlign w:val="superscript"/>
          <w:lang w:val="en-US"/>
        </w:rPr>
        <w:tab/>
      </w:r>
      <w:r w:rsidRPr="00B47628">
        <w:rPr>
          <w:lang w:val="en-US"/>
        </w:rPr>
        <w:t>Distinguishing number of the country which has granted/extended/refused/withdrawn approval (see approval provisions in the Regulation).</w:t>
      </w:r>
    </w:p>
  </w:footnote>
  <w:footnote w:id="8">
    <w:p w14:paraId="4662BFEE" w14:textId="77777777" w:rsidR="00BD4AB3" w:rsidRPr="00B47628" w:rsidRDefault="00BD4AB3" w:rsidP="00BD4AB3">
      <w:pPr>
        <w:pStyle w:val="Fotnotstext"/>
        <w:ind w:hanging="182"/>
        <w:rPr>
          <w:lang w:val="en-US"/>
        </w:rPr>
      </w:pPr>
      <w:r>
        <w:rPr>
          <w:rStyle w:val="Fotnotsreferens"/>
        </w:rPr>
        <w:footnoteRef/>
      </w:r>
      <w:r w:rsidRPr="00B47628">
        <w:rPr>
          <w:lang w:val="en-US"/>
        </w:rPr>
        <w:tab/>
      </w:r>
      <w:r w:rsidRPr="00B47628">
        <w:rPr>
          <w:lang w:val="en-US"/>
        </w:rPr>
        <w:tab/>
        <w:t>Delete what does not apply.</w:t>
      </w:r>
    </w:p>
  </w:footnote>
  <w:footnote w:id="9">
    <w:p w14:paraId="5569F935" w14:textId="77777777" w:rsidR="00BD4AB3" w:rsidRPr="00507684" w:rsidRDefault="00BD4AB3" w:rsidP="00BD4AB3">
      <w:pPr>
        <w:pStyle w:val="Fotnotstext"/>
        <w:ind w:hanging="182"/>
      </w:pPr>
      <w:r>
        <w:rPr>
          <w:rStyle w:val="Fotnotsreferens"/>
        </w:rPr>
        <w:footnoteRef/>
      </w:r>
      <w:r w:rsidRPr="00B47628">
        <w:rPr>
          <w:lang w:val="en-US"/>
        </w:rPr>
        <w:tab/>
      </w:r>
      <w:r w:rsidRPr="00B47628">
        <w:rPr>
          <w:lang w:val="en-US"/>
        </w:rPr>
        <w:tab/>
        <w:t xml:space="preserve">If the means of identification of type contains characters not relevant to describe the vehicle, types covered by the type-approval certificate such characters shall be represented in the documentation by the symbol: ‘?’ </w:t>
      </w:r>
      <w:r w:rsidRPr="00507684">
        <w:t>(e.g. ABC??123??).</w:t>
      </w:r>
    </w:p>
  </w:footnote>
  <w:footnote w:id="10">
    <w:p w14:paraId="5D8A47BC" w14:textId="77777777" w:rsidR="00BD4AB3" w:rsidRPr="00507684" w:rsidRDefault="00BD4AB3" w:rsidP="00BD4AB3">
      <w:pPr>
        <w:pStyle w:val="Fotnotstext"/>
        <w:ind w:hanging="182"/>
      </w:pPr>
      <w:r>
        <w:rPr>
          <w:rStyle w:val="Fotnotsreferens"/>
        </w:rPr>
        <w:footnoteRef/>
      </w:r>
      <w:r>
        <w:tab/>
      </w:r>
      <w:r>
        <w:tab/>
      </w:r>
      <w:r w:rsidRPr="00507684">
        <w:t>As defined in R.E.3</w:t>
      </w:r>
      <w:r>
        <w:t>.</w:t>
      </w:r>
    </w:p>
  </w:footnote>
  <w:footnote w:id="11">
    <w:p w14:paraId="1CEEDD34" w14:textId="77777777" w:rsidR="00BD4AB3" w:rsidRPr="00683485" w:rsidRDefault="00BD4AB3" w:rsidP="00BD4AB3">
      <w:pPr>
        <w:pStyle w:val="Fotnotstext"/>
        <w:rPr>
          <w:rStyle w:val="Fotnotsreferens"/>
          <w:szCs w:val="18"/>
          <w:vertAlign w:val="baseline"/>
        </w:rPr>
      </w:pPr>
      <w:r>
        <w:rPr>
          <w:lang w:val="en-US"/>
        </w:rPr>
        <w:tab/>
      </w:r>
      <w:r w:rsidRPr="00125A9B">
        <w:rPr>
          <w:vertAlign w:val="superscript"/>
          <w:lang w:val="en-US"/>
        </w:rPr>
        <w:footnoteRef/>
      </w:r>
      <w:r w:rsidRPr="00125A9B">
        <w:rPr>
          <w:vertAlign w:val="superscript"/>
          <w:lang w:val="en-US"/>
        </w:rPr>
        <w:t xml:space="preserve"> </w:t>
      </w:r>
      <w:r w:rsidRPr="00125A9B">
        <w:rPr>
          <w:lang w:val="en-US"/>
        </w:rPr>
        <w:tab/>
      </w:r>
      <w:r w:rsidRPr="00C448A1">
        <w:rPr>
          <w:szCs w:val="18"/>
          <w:lang w:val="en-US"/>
        </w:rPr>
        <w:t>If the means of identification of type contains characters not relevant to describe the vehicle, types covered by the type-approval certificate such characters shall be</w:t>
      </w:r>
      <w:r w:rsidRPr="00C448A1">
        <w:rPr>
          <w:rStyle w:val="Fotnotsreferens"/>
          <w:szCs w:val="18"/>
        </w:rPr>
        <w:t xml:space="preserve"> </w:t>
      </w:r>
      <w:r w:rsidRPr="00683485">
        <w:rPr>
          <w:rStyle w:val="Fotnotsreferens"/>
          <w:szCs w:val="18"/>
          <w:vertAlign w:val="baseline"/>
        </w:rPr>
        <w:t>represented in the documentation by the symbol: ‘?’ (e.g. ABC??123??).</w:t>
      </w:r>
    </w:p>
  </w:footnote>
  <w:footnote w:id="12">
    <w:p w14:paraId="12A8C891" w14:textId="77777777" w:rsidR="00BD4AB3" w:rsidRPr="00C448A1" w:rsidRDefault="00BD4AB3" w:rsidP="00BD4AB3">
      <w:pPr>
        <w:pStyle w:val="Fotnotstext"/>
        <w:ind w:hanging="182"/>
        <w:rPr>
          <w:rStyle w:val="Fotnotsreferens"/>
          <w:szCs w:val="18"/>
          <w:vertAlign w:val="baseline"/>
        </w:rPr>
      </w:pPr>
      <w:r w:rsidRPr="00C448A1">
        <w:rPr>
          <w:rStyle w:val="Fotnotsreferens"/>
          <w:szCs w:val="18"/>
        </w:rPr>
        <w:footnoteRef/>
      </w:r>
      <w:r w:rsidRPr="00C448A1">
        <w:rPr>
          <w:rStyle w:val="Fotnotsreferens"/>
          <w:szCs w:val="18"/>
        </w:rPr>
        <w:t xml:space="preserve"> </w:t>
      </w:r>
      <w:r w:rsidRPr="00C448A1">
        <w:rPr>
          <w:rStyle w:val="Fotnotsreferens"/>
          <w:szCs w:val="18"/>
        </w:rPr>
        <w:tab/>
      </w:r>
      <w:r w:rsidRPr="00C448A1">
        <w:rPr>
          <w:rStyle w:val="Fotnotsreferens"/>
          <w:szCs w:val="18"/>
          <w:vertAlign w:val="baseline"/>
        </w:rPr>
        <w:t>As defined in R.E.3.</w:t>
      </w:r>
    </w:p>
  </w:footnote>
  <w:footnote w:id="13">
    <w:p w14:paraId="702330C0" w14:textId="05DFA8CC" w:rsidR="00BD4AB3" w:rsidRPr="00C448A1" w:rsidRDefault="00BD4AB3" w:rsidP="00BD4AB3">
      <w:pPr>
        <w:pStyle w:val="Fotnotstext"/>
        <w:ind w:hanging="182"/>
        <w:rPr>
          <w:rStyle w:val="Fotnotsreferens"/>
          <w:szCs w:val="18"/>
          <w:vertAlign w:val="baseline"/>
        </w:rPr>
      </w:pPr>
      <w:r w:rsidRPr="00C448A1">
        <w:rPr>
          <w:rStyle w:val="Fotnotsreferens"/>
          <w:szCs w:val="18"/>
        </w:rPr>
        <w:tab/>
      </w:r>
      <w:r w:rsidRPr="00C448A1">
        <w:rPr>
          <w:rStyle w:val="Fotnotsreferens"/>
          <w:szCs w:val="18"/>
        </w:rPr>
        <w:footnoteRef/>
      </w:r>
      <w:r w:rsidRPr="00C448A1">
        <w:rPr>
          <w:rStyle w:val="Fotnotsreferens"/>
          <w:szCs w:val="18"/>
        </w:rPr>
        <w:t xml:space="preserve"> </w:t>
      </w:r>
      <w:r w:rsidRPr="00C448A1">
        <w:rPr>
          <w:szCs w:val="18"/>
        </w:rPr>
        <w:tab/>
      </w:r>
      <w:r w:rsidRPr="00C448A1">
        <w:rPr>
          <w:rStyle w:val="Fotnotsreferens"/>
          <w:szCs w:val="18"/>
          <w:vertAlign w:val="baseline"/>
        </w:rPr>
        <w:t>The description shall also give information about the fading out characteristic and its speed</w:t>
      </w:r>
      <w:r w:rsidRPr="00C448A1">
        <w:rPr>
          <w:szCs w:val="18"/>
        </w:rPr>
        <w:t>s</w:t>
      </w:r>
      <w:r w:rsidR="00683485">
        <w:rPr>
          <w:szCs w:val="18"/>
        </w:rPr>
        <w:t>.</w:t>
      </w:r>
    </w:p>
  </w:footnote>
  <w:footnote w:id="14">
    <w:p w14:paraId="111219EF" w14:textId="77777777" w:rsidR="00BD4AB3" w:rsidRPr="00B47628" w:rsidRDefault="00BD4AB3" w:rsidP="00BD4AB3">
      <w:pPr>
        <w:pStyle w:val="Fotnotstext"/>
        <w:ind w:hanging="182"/>
        <w:rPr>
          <w:rStyle w:val="Fotnotsreferens"/>
          <w:lang w:val="en-US"/>
        </w:rPr>
      </w:pPr>
      <w:r>
        <w:rPr>
          <w:rStyle w:val="Fotnotsreferens"/>
        </w:rPr>
        <w:footnoteRef/>
      </w:r>
      <w:r w:rsidRPr="00B47628">
        <w:rPr>
          <w:rStyle w:val="Fotnotsreferens"/>
          <w:lang w:val="en-US"/>
        </w:rPr>
        <w:t xml:space="preserve"> </w:t>
      </w:r>
      <w:r w:rsidRPr="00B47628">
        <w:rPr>
          <w:rStyle w:val="Fotnotsreferens"/>
          <w:lang w:val="en-US"/>
        </w:rPr>
        <w:tab/>
      </w:r>
      <w:r w:rsidRPr="00B47628">
        <w:rPr>
          <w:lang w:val="en-US"/>
        </w:rPr>
        <w:t>Manufactures may automatically create this Technical Information Document by selecting the relevant items from the commonly agreed matrix. These items will appear in the Technical Information Document under the same numbers as in the matrix. Thus, the numbering of items in the Technical Information Document may not necessarily be continuous.</w:t>
      </w:r>
    </w:p>
  </w:footnote>
  <w:footnote w:id="15">
    <w:p w14:paraId="7E7993C0" w14:textId="77777777" w:rsidR="00BD4AB3" w:rsidRPr="007148DB" w:rsidRDefault="00BD4AB3" w:rsidP="00BD4AB3">
      <w:pPr>
        <w:pStyle w:val="Fotnotstext"/>
        <w:ind w:hanging="182"/>
        <w:rPr>
          <w:lang w:val="en-US"/>
        </w:rPr>
      </w:pPr>
      <w:r>
        <w:rPr>
          <w:rStyle w:val="Fotnotsreferens"/>
        </w:rPr>
        <w:footnoteRef/>
      </w:r>
      <w:r w:rsidRPr="00B47628">
        <w:rPr>
          <w:lang w:val="en-US"/>
        </w:rPr>
        <w:t xml:space="preserve"> </w:t>
      </w:r>
      <w:r w:rsidRPr="00B47628">
        <w:rPr>
          <w:lang w:val="en-US"/>
        </w:rPr>
        <w:tab/>
        <w:t>If the means of identification of type contains characters not relevant to describe the vehicle, types covered by the type-approval certificate such characters shall be represented in the documentation by the symbol: ‘?’ (e.g. ABC??123??).</w:t>
      </w:r>
    </w:p>
  </w:footnote>
  <w:footnote w:id="16">
    <w:p w14:paraId="19263A38" w14:textId="77777777" w:rsidR="00BD4AB3" w:rsidRPr="007148DB" w:rsidRDefault="00BD4AB3" w:rsidP="00BD4AB3">
      <w:pPr>
        <w:pStyle w:val="Fotnotstext"/>
        <w:rPr>
          <w:lang w:val="en-US"/>
        </w:rPr>
      </w:pPr>
      <w:r w:rsidRPr="00B47628">
        <w:rPr>
          <w:lang w:val="en-US"/>
        </w:rPr>
        <w:tab/>
      </w:r>
      <w:r>
        <w:rPr>
          <w:rStyle w:val="Fotnotsreferens"/>
        </w:rPr>
        <w:footnoteRef/>
      </w:r>
      <w:r w:rsidRPr="00B47628">
        <w:rPr>
          <w:lang w:val="en-US"/>
        </w:rPr>
        <w:t xml:space="preserve"> </w:t>
      </w:r>
      <w:r w:rsidRPr="00B47628">
        <w:rPr>
          <w:lang w:val="en-US"/>
        </w:rPr>
        <w:tab/>
        <w:t>As defined in R.E.3.</w:t>
      </w:r>
    </w:p>
  </w:footnote>
  <w:footnote w:id="17">
    <w:p w14:paraId="6A94276B" w14:textId="77777777" w:rsidR="00BD4AB3" w:rsidRPr="00B47628" w:rsidRDefault="00BD4AB3" w:rsidP="00045747">
      <w:pPr>
        <w:pStyle w:val="Fotnotstext"/>
        <w:ind w:left="0" w:firstLine="0"/>
        <w:rPr>
          <w:rFonts w:eastAsia="Calibri"/>
          <w:lang w:val="en-US"/>
        </w:rPr>
      </w:pPr>
      <w:r w:rsidRPr="00B47628">
        <w:rPr>
          <w:lang w:val="en-US"/>
        </w:rPr>
        <w:tab/>
      </w:r>
      <w:r w:rsidRPr="00B56B86">
        <w:rPr>
          <w:rStyle w:val="Fotnotsreferens"/>
        </w:rPr>
        <w:footnoteRef/>
      </w:r>
      <w:r w:rsidRPr="00B47628">
        <w:rPr>
          <w:lang w:val="en-US"/>
        </w:rPr>
        <w:t xml:space="preserve"> </w:t>
      </w:r>
      <w:r w:rsidRPr="00B47628">
        <w:rPr>
          <w:lang w:val="en-US"/>
        </w:rPr>
        <w:tab/>
        <w:t>Only for the purpose of defining "off-road vehicles".</w:t>
      </w:r>
    </w:p>
  </w:footnote>
  <w:footnote w:id="18">
    <w:p w14:paraId="50B93319" w14:textId="07B4126C" w:rsidR="00BD4AB3" w:rsidRDefault="009151F4" w:rsidP="00D57A0E">
      <w:pPr>
        <w:pStyle w:val="Fotnotstext"/>
        <w:ind w:left="1418" w:hanging="567"/>
        <w:rPr>
          <w:lang w:val="en-US"/>
        </w:rPr>
      </w:pPr>
      <w:r w:rsidRPr="00A6352F">
        <w:rPr>
          <w:lang w:val="en-US"/>
        </w:rPr>
        <w:tab/>
      </w:r>
      <w:r w:rsidR="00BD4AB3" w:rsidRPr="00A6352F">
        <w:rPr>
          <w:vertAlign w:val="superscript"/>
          <w:lang w:val="en-US"/>
        </w:rPr>
        <w:footnoteRef/>
      </w:r>
      <w:r w:rsidR="00BD4AB3" w:rsidRPr="00A6352F">
        <w:rPr>
          <w:lang w:val="en-US"/>
        </w:rPr>
        <w:t xml:space="preserve"> </w:t>
      </w:r>
      <w:r w:rsidR="00A6352F" w:rsidRPr="00A6352F">
        <w:rPr>
          <w:lang w:val="en-US"/>
        </w:rPr>
        <w:tab/>
      </w:r>
      <w:r w:rsidR="00BD4AB3" w:rsidRPr="00B47628">
        <w:rPr>
          <w:lang w:val="en-US"/>
        </w:rPr>
        <w:t xml:space="preserve">(a) </w:t>
      </w:r>
      <w:r w:rsidR="00E6725D">
        <w:rPr>
          <w:lang w:val="en-US"/>
        </w:rPr>
        <w:t xml:space="preserve"> </w:t>
      </w:r>
      <w:r w:rsidR="00BD4AB3" w:rsidRPr="00B47628">
        <w:rPr>
          <w:lang w:val="en-US"/>
        </w:rPr>
        <w:t>Standard ISO 612: 1978 — Road vehicles — Dimensions of motor vehicles and towed vehicles - terms and definitions.</w:t>
      </w:r>
    </w:p>
    <w:p w14:paraId="6BEA3041" w14:textId="77777777" w:rsidR="00BD4AB3" w:rsidRDefault="00BD4AB3" w:rsidP="00D57A0E">
      <w:pPr>
        <w:pStyle w:val="Fotnotstext"/>
        <w:tabs>
          <w:tab w:val="clear" w:pos="1021"/>
          <w:tab w:val="right" w:pos="1134"/>
        </w:tabs>
        <w:ind w:left="1418" w:hanging="284"/>
        <w:rPr>
          <w:lang w:val="en-US"/>
        </w:rPr>
      </w:pPr>
      <w:r>
        <w:rPr>
          <w:lang w:val="en-US"/>
        </w:rPr>
        <w:tab/>
      </w:r>
      <w:r w:rsidRPr="00B47628">
        <w:rPr>
          <w:lang w:val="en-US"/>
        </w:rPr>
        <w:t xml:space="preserve">(b) </w:t>
      </w:r>
      <w:r>
        <w:rPr>
          <w:lang w:val="en-US"/>
        </w:rPr>
        <w:tab/>
      </w:r>
      <w:r w:rsidRPr="00B47628">
        <w:rPr>
          <w:lang w:val="en-US"/>
        </w:rPr>
        <w:t xml:space="preserve">Where there is one version with a normal cab and another with a sleeper cab, both sets of masses and dimensions are to be stated. </w:t>
      </w:r>
    </w:p>
    <w:p w14:paraId="124A1637" w14:textId="63763ED0" w:rsidR="00BD4AB3" w:rsidRPr="00B47628" w:rsidRDefault="00D57A0E" w:rsidP="00BD4AB3">
      <w:pPr>
        <w:pStyle w:val="Fotnotstext"/>
        <w:tabs>
          <w:tab w:val="clear" w:pos="1021"/>
          <w:tab w:val="right" w:pos="1134"/>
        </w:tabs>
        <w:ind w:left="1418" w:hanging="326"/>
        <w:rPr>
          <w:lang w:val="en-US"/>
        </w:rPr>
      </w:pPr>
      <w:r>
        <w:rPr>
          <w:lang w:val="en-US"/>
        </w:rPr>
        <w:tab/>
      </w:r>
      <w:r>
        <w:rPr>
          <w:lang w:val="en-US"/>
        </w:rPr>
        <w:tab/>
      </w:r>
      <w:r w:rsidR="00BD4AB3" w:rsidRPr="00B47628">
        <w:rPr>
          <w:lang w:val="en-US"/>
        </w:rPr>
        <w:t xml:space="preserve">(c) </w:t>
      </w:r>
      <w:r w:rsidR="00BD4AB3">
        <w:rPr>
          <w:lang w:val="en-US"/>
        </w:rPr>
        <w:tab/>
      </w:r>
      <w:r w:rsidR="00BD4AB3" w:rsidRPr="00B47628">
        <w:rPr>
          <w:lang w:val="en-US"/>
        </w:rPr>
        <w:t xml:space="preserve">Optional equipment that affects the dimensions of the vehicle shall be specified. </w:t>
      </w:r>
    </w:p>
  </w:footnote>
  <w:footnote w:id="19">
    <w:p w14:paraId="3F430556" w14:textId="77777777" w:rsidR="00BD4AB3" w:rsidRPr="00B47628" w:rsidRDefault="00BD4AB3" w:rsidP="00BD4AB3">
      <w:pPr>
        <w:pStyle w:val="Fotnotstext"/>
        <w:rPr>
          <w:lang w:val="en-US"/>
        </w:rPr>
      </w:pPr>
      <w:r w:rsidRPr="00B56B86">
        <w:rPr>
          <w:lang w:val="en-US"/>
        </w:rPr>
        <w:tab/>
      </w:r>
      <w:r w:rsidRPr="00B56B86">
        <w:rPr>
          <w:rStyle w:val="Fotnotsreferens"/>
        </w:rPr>
        <w:footnoteRef/>
      </w:r>
      <w:r w:rsidRPr="00B47628">
        <w:rPr>
          <w:vertAlign w:val="superscript"/>
          <w:lang w:val="en-US"/>
        </w:rPr>
        <w:t xml:space="preserve"> </w:t>
      </w:r>
      <w:r w:rsidRPr="00B47628">
        <w:rPr>
          <w:vertAlign w:val="superscript"/>
          <w:lang w:val="en-US"/>
        </w:rPr>
        <w:tab/>
      </w:r>
      <w:r w:rsidRPr="00B47628">
        <w:rPr>
          <w:lang w:val="en-US"/>
        </w:rPr>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0">
    <w:p w14:paraId="0930876B" w14:textId="77777777" w:rsidR="00BD4AB3" w:rsidRPr="00CF7297" w:rsidRDefault="00BD4AB3" w:rsidP="00BD4AB3">
      <w:pPr>
        <w:pStyle w:val="Fotnotstext"/>
        <w:widowControl w:val="0"/>
        <w:tabs>
          <w:tab w:val="clear" w:pos="1021"/>
          <w:tab w:val="right" w:pos="1020"/>
        </w:tabs>
        <w:rPr>
          <w:lang w:val="en-US"/>
        </w:rPr>
      </w:pPr>
      <w:r w:rsidRPr="00B47628">
        <w:rPr>
          <w:lang w:val="en-US"/>
        </w:rPr>
        <w:tab/>
      </w:r>
      <w:r>
        <w:rPr>
          <w:rStyle w:val="Fotnotsreferens"/>
        </w:rPr>
        <w:footnoteRef/>
      </w:r>
      <w:r w:rsidRPr="00B47628">
        <w:rPr>
          <w:lang w:val="en-US"/>
        </w:rPr>
        <w:tab/>
      </w:r>
      <w:r w:rsidRPr="00CC0D2F">
        <w:rPr>
          <w:lang w:val="en-US"/>
        </w:rPr>
        <w:t>The latter number is given as an example only.</w:t>
      </w:r>
      <w:r w:rsidRPr="00B47628">
        <w:rPr>
          <w:lang w:val="en-US"/>
        </w:rPr>
        <w:t xml:space="preserve"> </w:t>
      </w:r>
    </w:p>
  </w:footnote>
  <w:footnote w:id="21">
    <w:p w14:paraId="25C7B8D0" w14:textId="74F72501" w:rsidR="00BD4AB3" w:rsidRPr="00F81463" w:rsidRDefault="00BD4AB3" w:rsidP="00BD4AB3">
      <w:pPr>
        <w:pStyle w:val="Fotnotstext"/>
        <w:rPr>
          <w:szCs w:val="18"/>
        </w:rPr>
      </w:pPr>
      <w:r w:rsidRPr="00F81463">
        <w:rPr>
          <w:rStyle w:val="Fotnotsreferens"/>
          <w:szCs w:val="18"/>
        </w:rPr>
        <w:tab/>
      </w:r>
      <w:r w:rsidRPr="00585798">
        <w:rPr>
          <w:rStyle w:val="Fotnotsreferens"/>
          <w:szCs w:val="18"/>
          <w:vertAlign w:val="baseline"/>
        </w:rPr>
        <w:t>*</w:t>
      </w:r>
      <w:r w:rsidRPr="00F81463">
        <w:rPr>
          <w:rStyle w:val="Fotnotsreferens"/>
          <w:szCs w:val="18"/>
        </w:rPr>
        <w:tab/>
      </w:r>
      <w:r>
        <w:rPr>
          <w:szCs w:val="18"/>
        </w:rPr>
        <w:t>N</w:t>
      </w:r>
      <w:r w:rsidRPr="00974107">
        <w:rPr>
          <w:szCs w:val="18"/>
        </w:rPr>
        <w:t>ote by the secretariat: as an aid for measurement of frequency shift see flowchart in Figure</w:t>
      </w:r>
      <w:r w:rsidR="003E20B8">
        <w:rPr>
          <w:szCs w:val="18"/>
        </w:rPr>
        <w:t xml:space="preserve"> </w:t>
      </w:r>
      <w:r w:rsidRPr="00974107">
        <w:rPr>
          <w:b/>
          <w:bCs/>
          <w:szCs w:val="18"/>
        </w:rPr>
        <w:t>7</w:t>
      </w:r>
      <w:r w:rsidRPr="00974107">
        <w:rPr>
          <w:szCs w:val="18"/>
        </w:rPr>
        <w:t>a,</w:t>
      </w:r>
      <w:r w:rsidR="003E20B8">
        <w:rPr>
          <w:szCs w:val="18"/>
        </w:rPr>
        <w:t xml:space="preserve"> </w:t>
      </w:r>
      <w:r w:rsidR="0042580C">
        <w:rPr>
          <w:szCs w:val="18"/>
        </w:rPr>
        <w:t>7</w:t>
      </w:r>
      <w:r w:rsidRPr="00974107">
        <w:rPr>
          <w:szCs w:val="18"/>
        </w:rPr>
        <w:t xml:space="preserve">b or </w:t>
      </w:r>
      <w:r w:rsidR="0042580C">
        <w:rPr>
          <w:szCs w:val="18"/>
        </w:rPr>
        <w:t>7</w:t>
      </w:r>
      <w:r w:rsidRPr="00974107">
        <w:rPr>
          <w:szCs w:val="18"/>
        </w:rPr>
        <w:t>c</w:t>
      </w:r>
      <w:r>
        <w:rPr>
          <w:szCs w:val="18"/>
        </w:rPr>
        <w:t xml:space="preserve"> of the Appendix to this annex.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4A3EF" w14:textId="69B79BB3" w:rsidR="004916C3" w:rsidRDefault="008E4F1D">
    <w:pPr>
      <w:pStyle w:val="Sidhuvud"/>
    </w:pPr>
    <w:r>
      <w:t>GRBP-80-</w:t>
    </w:r>
    <w:r w:rsidR="00FB26D2">
      <w:t>19</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9AE96" w14:textId="05EBE1C3" w:rsidR="00BD4AB3" w:rsidRPr="00FB26D2" w:rsidRDefault="00BD4AB3" w:rsidP="00FB26D2">
    <w:pPr>
      <w:pStyle w:val="Sidhuvud"/>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99AD4" w14:textId="45409E14" w:rsidR="00BD4AB3" w:rsidRPr="00FB26D2" w:rsidRDefault="00BD4AB3" w:rsidP="00FB26D2">
    <w:pPr>
      <w:pStyle w:val="Sidhuvud"/>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F2C29" w14:textId="561BDCA1" w:rsidR="00BD4AB3" w:rsidRPr="00FB26D2" w:rsidRDefault="00BD4AB3" w:rsidP="00FB26D2">
    <w:pPr>
      <w:pStyle w:val="Sidhuvud"/>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CC25D" w14:textId="3DC73EDF" w:rsidR="00B52F3B" w:rsidRPr="00FB26D2" w:rsidRDefault="00B52F3B" w:rsidP="00FB26D2">
    <w:pPr>
      <w:pStyle w:val="Sidhuvud"/>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B0878" w14:textId="77777777" w:rsidR="00E510D0" w:rsidRDefault="00E510D0"/>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D24BE" w14:textId="5AFD2D7F" w:rsidR="00AE216E" w:rsidRPr="00FB26D2" w:rsidRDefault="00AE216E" w:rsidP="00FB26D2">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A9471" w14:textId="77777777" w:rsidR="00BD4AB3" w:rsidRDefault="00BD4AB3" w:rsidP="004467CB">
    <w:pPr>
      <w:pStyle w:val="Sidhuvud"/>
      <w:pBdr>
        <w:bottom w:val="none" w:sz="0" w:space="0" w:color="auto"/>
      </w:pBd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17CAFF" w14:textId="1022765B" w:rsidR="00BD4AB3" w:rsidRPr="00FB26D2" w:rsidRDefault="00BD4AB3" w:rsidP="00FB26D2">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E4F0E" w14:textId="7E4AA17F" w:rsidR="00BD4AB3" w:rsidRPr="00FB26D2" w:rsidRDefault="00BD4AB3" w:rsidP="00FB26D2">
    <w:pPr>
      <w:pStyle w:val="Sidhuvu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84806" w14:textId="77777777" w:rsidR="00BD4AB3" w:rsidRPr="00AC4500" w:rsidRDefault="00BD4AB3" w:rsidP="007838D5">
    <w:pPr>
      <w:pStyle w:val="Sidhuvud"/>
      <w:rPr>
        <w:lang w:val="pt-BR"/>
      </w:rPr>
    </w:pPr>
    <w:r w:rsidRPr="00AC4500">
      <w:rPr>
        <w:lang w:val="pt-BR"/>
      </w:rPr>
      <w:t>E/ECE/324/Rev.2/Add.137</w:t>
    </w:r>
  </w:p>
  <w:p w14:paraId="442FC88D" w14:textId="77777777" w:rsidR="00BD4AB3" w:rsidRPr="00AC4500" w:rsidRDefault="00BD4AB3" w:rsidP="007838D5">
    <w:pPr>
      <w:pStyle w:val="Sidhuvud"/>
      <w:rPr>
        <w:lang w:val="pt-BR"/>
      </w:rPr>
    </w:pPr>
    <w:r w:rsidRPr="00AC4500">
      <w:rPr>
        <w:lang w:val="pt-BR"/>
      </w:rPr>
      <w:t>E/ECE/TRANS/505/Rev.2/Add.137</w:t>
    </w:r>
  </w:p>
  <w:p w14:paraId="782D8FCE" w14:textId="77777777" w:rsidR="00BD4AB3" w:rsidRDefault="00BD4AB3" w:rsidP="007838D5">
    <w:pPr>
      <w:pStyle w:val="Sidhuvud"/>
    </w:pPr>
    <w:r>
      <w:t>Annex 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DD72D" w14:textId="05499EED" w:rsidR="00BD4AB3" w:rsidRPr="00FB26D2" w:rsidRDefault="00BD4AB3" w:rsidP="00FB26D2">
    <w:pPr>
      <w:pStyle w:val="Sidhuvud"/>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52943" w14:textId="74628FA2" w:rsidR="00BD4AB3" w:rsidRPr="00FB26D2" w:rsidRDefault="00BD4AB3" w:rsidP="00FB26D2">
    <w:pPr>
      <w:pStyle w:val="Sidhuvud"/>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37AAE" w14:textId="15234638" w:rsidR="00BD4AB3" w:rsidRPr="00FB26D2" w:rsidRDefault="00BD4AB3" w:rsidP="00FB26D2">
    <w:pPr>
      <w:pStyle w:val="Sidhuvud"/>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8F39C" w14:textId="042D3A22" w:rsidR="00BD4AB3" w:rsidRPr="00FB26D2" w:rsidRDefault="00BD4AB3" w:rsidP="00FB26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980EE60A"/>
    <w:styleLink w:val="1111111"/>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5B7AE49A"/>
    <w:styleLink w:val="1ai1"/>
    <w:lvl w:ilvl="0">
      <w:start w:val="1"/>
      <w:numFmt w:val="decimal"/>
      <w:lvlText w:val="%1."/>
      <w:lvlJc w:val="left"/>
      <w:pPr>
        <w:tabs>
          <w:tab w:val="num" w:pos="643"/>
        </w:tabs>
        <w:ind w:left="643" w:hanging="360"/>
      </w:pPr>
    </w:lvl>
  </w:abstractNum>
  <w:abstractNum w:abstractNumId="2"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8BFE3A64"/>
    <w:styleLink w:val="ArticleSection1"/>
    <w:lvl w:ilvl="0">
      <w:start w:val="1"/>
      <w:numFmt w:val="decimal"/>
      <w:lvlText w:val="%1."/>
      <w:lvlJc w:val="left"/>
      <w:pPr>
        <w:tabs>
          <w:tab w:val="num" w:pos="360"/>
        </w:tabs>
        <w:ind w:left="360" w:hanging="360"/>
      </w:pPr>
    </w:lvl>
  </w:abstractNum>
  <w:abstractNum w:abstractNumId="4" w15:restartNumberingAfterBreak="0">
    <w:nsid w:val="0000000B"/>
    <w:multiLevelType w:val="multilevel"/>
    <w:tmpl w:val="00000000"/>
    <w:lvl w:ilvl="0">
      <w:start w:val="1"/>
      <w:numFmt w:val="decimal"/>
      <w:lvlText w:val="%1"/>
      <w:lvlJc w:val="left"/>
    </w:lvl>
    <w:lvl w:ilvl="1">
      <w:start w:val="1"/>
      <w:numFmt w:val="decimal"/>
      <w:pStyle w:val="Level2"/>
      <w:lvlText w:val="%2)"/>
      <w:lvlJc w:val="left"/>
      <w:pPr>
        <w:tabs>
          <w:tab w:val="num" w:pos="1440"/>
        </w:tabs>
        <w:ind w:left="1440" w:hanging="720"/>
      </w:p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5" w15:restartNumberingAfterBreak="0">
    <w:nsid w:val="06163689"/>
    <w:multiLevelType w:val="singleLevel"/>
    <w:tmpl w:val="E466DFB8"/>
    <w:lvl w:ilvl="0">
      <w:start w:val="1"/>
      <w:numFmt w:val="lowerRoman"/>
      <w:pStyle w:val="berschrift1-3"/>
      <w:lvlText w:val="(%1)"/>
      <w:lvlJc w:val="left"/>
      <w:pPr>
        <w:tabs>
          <w:tab w:val="num" w:pos="1854"/>
        </w:tabs>
        <w:ind w:left="1854" w:hanging="720"/>
      </w:pPr>
      <w:rPr>
        <w:rFonts w:hint="default"/>
      </w:rPr>
    </w:lvl>
  </w:abstractNum>
  <w:abstractNum w:abstractNumId="6" w15:restartNumberingAfterBreak="0">
    <w:nsid w:val="07521322"/>
    <w:multiLevelType w:val="multilevel"/>
    <w:tmpl w:val="04090023"/>
    <w:styleLink w:val="Artikelsek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7" w15:restartNumberingAfterBreak="0">
    <w:nsid w:val="093A1967"/>
    <w:multiLevelType w:val="hybridMultilevel"/>
    <w:tmpl w:val="4FBAFAA2"/>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9E431DF"/>
    <w:multiLevelType w:val="hybridMultilevel"/>
    <w:tmpl w:val="050E31AE"/>
    <w:lvl w:ilvl="0" w:tplc="33FCAC20">
      <w:start w:val="4"/>
      <w:numFmt w:val="bullet"/>
      <w:pStyle w:val="GTRnormal2Car"/>
      <w:lvlText w:val="-"/>
      <w:lvlJc w:val="left"/>
      <w:pPr>
        <w:tabs>
          <w:tab w:val="num" w:pos="1494"/>
        </w:tabs>
        <w:ind w:left="1494" w:hanging="360"/>
      </w:pPr>
      <w:rPr>
        <w:rFonts w:ascii="Times New Roman" w:eastAsia="Times New Roman" w:hAnsi="Times New Roman" w:cs="Times New Roman" w:hint="default"/>
      </w:rPr>
    </w:lvl>
    <w:lvl w:ilvl="1" w:tplc="040C0003" w:tentative="1">
      <w:start w:val="1"/>
      <w:numFmt w:val="bullet"/>
      <w:lvlText w:val="o"/>
      <w:lvlJc w:val="left"/>
      <w:pPr>
        <w:tabs>
          <w:tab w:val="num" w:pos="2214"/>
        </w:tabs>
        <w:ind w:left="2214" w:hanging="360"/>
      </w:pPr>
      <w:rPr>
        <w:rFonts w:ascii="Courier New" w:hAnsi="Courier New" w:hint="default"/>
      </w:rPr>
    </w:lvl>
    <w:lvl w:ilvl="2" w:tplc="040C0005" w:tentative="1">
      <w:start w:val="1"/>
      <w:numFmt w:val="bullet"/>
      <w:lvlText w:val=""/>
      <w:lvlJc w:val="left"/>
      <w:pPr>
        <w:tabs>
          <w:tab w:val="num" w:pos="2934"/>
        </w:tabs>
        <w:ind w:left="2934" w:hanging="360"/>
      </w:pPr>
      <w:rPr>
        <w:rFonts w:ascii="Wingdings" w:hAnsi="Wingdings" w:hint="default"/>
      </w:rPr>
    </w:lvl>
    <w:lvl w:ilvl="3" w:tplc="040C0001" w:tentative="1">
      <w:start w:val="1"/>
      <w:numFmt w:val="bullet"/>
      <w:lvlText w:val=""/>
      <w:lvlJc w:val="left"/>
      <w:pPr>
        <w:tabs>
          <w:tab w:val="num" w:pos="3654"/>
        </w:tabs>
        <w:ind w:left="3654" w:hanging="360"/>
      </w:pPr>
      <w:rPr>
        <w:rFonts w:ascii="Symbol" w:hAnsi="Symbol" w:hint="default"/>
      </w:rPr>
    </w:lvl>
    <w:lvl w:ilvl="4" w:tplc="040C0003" w:tentative="1">
      <w:start w:val="1"/>
      <w:numFmt w:val="bullet"/>
      <w:lvlText w:val="o"/>
      <w:lvlJc w:val="left"/>
      <w:pPr>
        <w:tabs>
          <w:tab w:val="num" w:pos="4374"/>
        </w:tabs>
        <w:ind w:left="4374" w:hanging="360"/>
      </w:pPr>
      <w:rPr>
        <w:rFonts w:ascii="Courier New" w:hAnsi="Courier New" w:hint="default"/>
      </w:rPr>
    </w:lvl>
    <w:lvl w:ilvl="5" w:tplc="040C0005" w:tentative="1">
      <w:start w:val="1"/>
      <w:numFmt w:val="bullet"/>
      <w:lvlText w:val=""/>
      <w:lvlJc w:val="left"/>
      <w:pPr>
        <w:tabs>
          <w:tab w:val="num" w:pos="5094"/>
        </w:tabs>
        <w:ind w:left="5094" w:hanging="360"/>
      </w:pPr>
      <w:rPr>
        <w:rFonts w:ascii="Wingdings" w:hAnsi="Wingdings" w:hint="default"/>
      </w:rPr>
    </w:lvl>
    <w:lvl w:ilvl="6" w:tplc="040C0001" w:tentative="1">
      <w:start w:val="1"/>
      <w:numFmt w:val="bullet"/>
      <w:lvlText w:val=""/>
      <w:lvlJc w:val="left"/>
      <w:pPr>
        <w:tabs>
          <w:tab w:val="num" w:pos="5814"/>
        </w:tabs>
        <w:ind w:left="5814" w:hanging="360"/>
      </w:pPr>
      <w:rPr>
        <w:rFonts w:ascii="Symbol" w:hAnsi="Symbol" w:hint="default"/>
      </w:rPr>
    </w:lvl>
    <w:lvl w:ilvl="7" w:tplc="040C0003" w:tentative="1">
      <w:start w:val="1"/>
      <w:numFmt w:val="bullet"/>
      <w:lvlText w:val="o"/>
      <w:lvlJc w:val="left"/>
      <w:pPr>
        <w:tabs>
          <w:tab w:val="num" w:pos="6534"/>
        </w:tabs>
        <w:ind w:left="6534" w:hanging="360"/>
      </w:pPr>
      <w:rPr>
        <w:rFonts w:ascii="Courier New" w:hAnsi="Courier New" w:hint="default"/>
      </w:rPr>
    </w:lvl>
    <w:lvl w:ilvl="8" w:tplc="040C0005" w:tentative="1">
      <w:start w:val="1"/>
      <w:numFmt w:val="bullet"/>
      <w:lvlText w:val=""/>
      <w:lvlJc w:val="left"/>
      <w:pPr>
        <w:tabs>
          <w:tab w:val="num" w:pos="7254"/>
        </w:tabs>
        <w:ind w:left="7254" w:hanging="360"/>
      </w:pPr>
      <w:rPr>
        <w:rFonts w:ascii="Wingdings" w:hAnsi="Wingdings" w:hint="default"/>
      </w:rPr>
    </w:lvl>
  </w:abstractNum>
  <w:abstractNum w:abstractNumId="9" w15:restartNumberingAfterBreak="0">
    <w:nsid w:val="0A0A59BA"/>
    <w:multiLevelType w:val="multilevel"/>
    <w:tmpl w:val="90A47FD8"/>
    <w:lvl w:ilvl="0">
      <w:start w:val="1"/>
      <w:numFmt w:val="decimal"/>
      <w:lvlText w:val="%1."/>
      <w:lvlJc w:val="left"/>
      <w:pPr>
        <w:ind w:left="360" w:hanging="360"/>
      </w:pPr>
    </w:lvl>
    <w:lvl w:ilvl="1">
      <w:start w:val="1"/>
      <w:numFmt w:val="decimal"/>
      <w:lvlText w:val="%1.%2."/>
      <w:lvlJc w:val="left"/>
      <w:pPr>
        <w:ind w:left="792" w:hanging="432"/>
      </w:pPr>
      <w:rPr>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B9D406D"/>
    <w:multiLevelType w:val="multilevel"/>
    <w:tmpl w:val="C11A8E6A"/>
    <w:lvl w:ilvl="0">
      <w:start w:val="1"/>
      <w:numFmt w:val="decimal"/>
      <w:lvlText w:val="%1."/>
      <w:lvlJc w:val="left"/>
      <w:pPr>
        <w:ind w:left="360" w:hanging="360"/>
      </w:pPr>
      <w:rPr>
        <w:rFonts w:hint="default"/>
      </w:rPr>
    </w:lvl>
    <w:lvl w:ilvl="1">
      <w:start w:val="1"/>
      <w:numFmt w:val="decimal"/>
      <w:lvlText w:val="%1.%2."/>
      <w:lvlJc w:val="left"/>
      <w:pPr>
        <w:ind w:left="5536" w:hanging="432"/>
      </w:pPr>
      <w:rPr>
        <w:rFonts w:hint="default"/>
        <w:b w:val="0"/>
      </w:rPr>
    </w:lvl>
    <w:lvl w:ilvl="2">
      <w:start w:val="1"/>
      <w:numFmt w:val="decimal"/>
      <w:lvlText w:val="%1.%2.%3."/>
      <w:lvlJc w:val="left"/>
      <w:pPr>
        <w:ind w:left="1496" w:hanging="504"/>
      </w:pPr>
      <w:rPr>
        <w:rFonts w:hint="default"/>
        <w:b w:val="0"/>
      </w:rPr>
    </w:lvl>
    <w:lvl w:ilvl="3">
      <w:start w:val="1"/>
      <w:numFmt w:val="decimal"/>
      <w:lvlText w:val="%1.%2.%3.%4."/>
      <w:lvlJc w:val="left"/>
      <w:pPr>
        <w:ind w:left="1783" w:hanging="648"/>
      </w:pPr>
      <w:rPr>
        <w:rFonts w:hint="default"/>
        <w:b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30427C9"/>
    <w:multiLevelType w:val="multilevel"/>
    <w:tmpl w:val="03ECD3C6"/>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A393745"/>
    <w:multiLevelType w:val="hybridMultilevel"/>
    <w:tmpl w:val="F0C208A2"/>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15" w15:restartNumberingAfterBreak="0">
    <w:nsid w:val="1AC7026E"/>
    <w:multiLevelType w:val="singleLevel"/>
    <w:tmpl w:val="0809000F"/>
    <w:lvl w:ilvl="0">
      <w:start w:val="45"/>
      <w:numFmt w:val="decimal"/>
      <w:pStyle w:val="Aufzhlung3"/>
      <w:lvlText w:val="%1."/>
      <w:lvlJc w:val="left"/>
      <w:pPr>
        <w:tabs>
          <w:tab w:val="num" w:pos="360"/>
        </w:tabs>
        <w:ind w:left="360" w:hanging="360"/>
      </w:pPr>
      <w:rPr>
        <w:rFonts w:hint="default"/>
      </w:rPr>
    </w:lvl>
  </w:abstractNum>
  <w:abstractNum w:abstractNumId="16" w15:restartNumberingAfterBreak="0">
    <w:nsid w:val="1B717E7A"/>
    <w:multiLevelType w:val="singleLevel"/>
    <w:tmpl w:val="0809000F"/>
    <w:lvl w:ilvl="0">
      <w:start w:val="45"/>
      <w:numFmt w:val="decimal"/>
      <w:pStyle w:val="berschrift1-2"/>
      <w:lvlText w:val="%1."/>
      <w:lvlJc w:val="left"/>
      <w:pPr>
        <w:tabs>
          <w:tab w:val="num" w:pos="360"/>
        </w:tabs>
        <w:ind w:left="360" w:hanging="360"/>
      </w:pPr>
      <w:rPr>
        <w:rFonts w:hint="default"/>
      </w:rPr>
    </w:lvl>
  </w:abstractNum>
  <w:abstractNum w:abstractNumId="17" w15:restartNumberingAfterBreak="0">
    <w:nsid w:val="209C2834"/>
    <w:multiLevelType w:val="singleLevel"/>
    <w:tmpl w:val="A2088BD4"/>
    <w:lvl w:ilvl="0">
      <w:start w:val="53"/>
      <w:numFmt w:val="decimal"/>
      <w:pStyle w:val="Aufzhlung1"/>
      <w:lvlText w:val="%1."/>
      <w:lvlJc w:val="left"/>
      <w:pPr>
        <w:tabs>
          <w:tab w:val="num" w:pos="1140"/>
        </w:tabs>
        <w:ind w:left="1140" w:hanging="1140"/>
      </w:pPr>
      <w:rPr>
        <w:rFonts w:hint="default"/>
      </w:rPr>
    </w:lvl>
  </w:abstractNum>
  <w:abstractNum w:abstractNumId="18" w15:restartNumberingAfterBreak="0">
    <w:nsid w:val="23DD0413"/>
    <w:multiLevelType w:val="singleLevel"/>
    <w:tmpl w:val="D4649126"/>
    <w:lvl w:ilvl="0">
      <w:start w:val="55"/>
      <w:numFmt w:val="decimal"/>
      <w:pStyle w:val="Aufzhlung2"/>
      <w:lvlText w:val="%1-"/>
      <w:lvlJc w:val="left"/>
      <w:pPr>
        <w:tabs>
          <w:tab w:val="num" w:pos="360"/>
        </w:tabs>
        <w:ind w:left="360" w:hanging="360"/>
      </w:pPr>
      <w:rPr>
        <w:rFonts w:hint="default"/>
        <w:u w:val="none"/>
      </w:rPr>
    </w:lvl>
  </w:abstractNum>
  <w:abstractNum w:abstractNumId="19"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0"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3EE4648F"/>
    <w:multiLevelType w:val="hybridMultilevel"/>
    <w:tmpl w:val="3C0892EC"/>
    <w:lvl w:ilvl="0" w:tplc="9FC0377A">
      <w:start w:val="1"/>
      <w:numFmt w:val="decimal"/>
      <w:lvlText w:val="%1.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360" w:hanging="180"/>
      </w:pPr>
    </w:lvl>
    <w:lvl w:ilvl="3" w:tplc="0413000F" w:tentative="1">
      <w:start w:val="1"/>
      <w:numFmt w:val="decimal"/>
      <w:lvlText w:val="%4."/>
      <w:lvlJc w:val="left"/>
      <w:pPr>
        <w:ind w:left="360" w:hanging="360"/>
      </w:pPr>
    </w:lvl>
    <w:lvl w:ilvl="4" w:tplc="04130019" w:tentative="1">
      <w:start w:val="1"/>
      <w:numFmt w:val="lowerLetter"/>
      <w:lvlText w:val="%5."/>
      <w:lvlJc w:val="left"/>
      <w:pPr>
        <w:ind w:left="1080" w:hanging="360"/>
      </w:pPr>
    </w:lvl>
    <w:lvl w:ilvl="5" w:tplc="0413001B" w:tentative="1">
      <w:start w:val="1"/>
      <w:numFmt w:val="lowerRoman"/>
      <w:lvlText w:val="%6."/>
      <w:lvlJc w:val="right"/>
      <w:pPr>
        <w:ind w:left="1800" w:hanging="180"/>
      </w:pPr>
    </w:lvl>
    <w:lvl w:ilvl="6" w:tplc="0413000F" w:tentative="1">
      <w:start w:val="1"/>
      <w:numFmt w:val="decimal"/>
      <w:lvlText w:val="%7."/>
      <w:lvlJc w:val="left"/>
      <w:pPr>
        <w:ind w:left="2520" w:hanging="360"/>
      </w:pPr>
    </w:lvl>
    <w:lvl w:ilvl="7" w:tplc="04130019" w:tentative="1">
      <w:start w:val="1"/>
      <w:numFmt w:val="lowerLetter"/>
      <w:lvlText w:val="%8."/>
      <w:lvlJc w:val="left"/>
      <w:pPr>
        <w:ind w:left="3240" w:hanging="360"/>
      </w:pPr>
    </w:lvl>
    <w:lvl w:ilvl="8" w:tplc="0413001B" w:tentative="1">
      <w:start w:val="1"/>
      <w:numFmt w:val="lowerRoman"/>
      <w:lvlText w:val="%9."/>
      <w:lvlJc w:val="right"/>
      <w:pPr>
        <w:ind w:left="3960" w:hanging="180"/>
      </w:pPr>
    </w:lvl>
  </w:abstractNum>
  <w:abstractNum w:abstractNumId="22" w15:restartNumberingAfterBreak="0">
    <w:nsid w:val="47E42785"/>
    <w:multiLevelType w:val="hybridMultilevel"/>
    <w:tmpl w:val="E5629FAC"/>
    <w:lvl w:ilvl="0" w:tplc="EB8A9AA2">
      <w:start w:val="1"/>
      <w:numFmt w:val="upperLetter"/>
      <w:lvlText w:val="Cat %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3" w15:restartNumberingAfterBreak="0">
    <w:nsid w:val="48E653B5"/>
    <w:multiLevelType w:val="singleLevel"/>
    <w:tmpl w:val="1D882BD6"/>
    <w:lvl w:ilvl="0">
      <w:start w:val="13"/>
      <w:numFmt w:val="decimal"/>
      <w:pStyle w:val="berschrift5n"/>
      <w:lvlText w:val="%1."/>
      <w:lvlJc w:val="left"/>
      <w:pPr>
        <w:tabs>
          <w:tab w:val="num" w:pos="1140"/>
        </w:tabs>
        <w:ind w:left="1140" w:hanging="1140"/>
      </w:pPr>
      <w:rPr>
        <w:rFonts w:hint="default"/>
      </w:rPr>
    </w:lvl>
  </w:abstractNum>
  <w:abstractNum w:abstractNumId="24" w15:restartNumberingAfterBreak="0">
    <w:nsid w:val="4D03311C"/>
    <w:multiLevelType w:val="hybridMultilevel"/>
    <w:tmpl w:val="0A72F10E"/>
    <w:lvl w:ilvl="0" w:tplc="49A6FD2E">
      <w:numFmt w:val="bullet"/>
      <w:lvlText w:val="-"/>
      <w:lvlJc w:val="left"/>
      <w:pPr>
        <w:ind w:left="4897" w:hanging="360"/>
      </w:pPr>
      <w:rPr>
        <w:rFonts w:ascii="Times New Roman" w:eastAsia="Times New Roman" w:hAnsi="Times New Roman" w:cs="Times New Roman" w:hint="default"/>
        <w:lang w:val="en-US"/>
      </w:rPr>
    </w:lvl>
    <w:lvl w:ilvl="1" w:tplc="FFFFFFFF">
      <w:start w:val="1"/>
      <w:numFmt w:val="bullet"/>
      <w:lvlText w:val="o"/>
      <w:lvlJc w:val="left"/>
      <w:pPr>
        <w:ind w:left="5617" w:hanging="360"/>
      </w:pPr>
      <w:rPr>
        <w:rFonts w:ascii="Courier New" w:hAnsi="Courier New" w:cs="Courier New" w:hint="default"/>
      </w:rPr>
    </w:lvl>
    <w:lvl w:ilvl="2" w:tplc="FFFFFFFF" w:tentative="1">
      <w:start w:val="1"/>
      <w:numFmt w:val="bullet"/>
      <w:lvlText w:val=""/>
      <w:lvlJc w:val="left"/>
      <w:pPr>
        <w:ind w:left="6337" w:hanging="360"/>
      </w:pPr>
      <w:rPr>
        <w:rFonts w:ascii="Wingdings" w:hAnsi="Wingdings" w:hint="default"/>
      </w:rPr>
    </w:lvl>
    <w:lvl w:ilvl="3" w:tplc="FFFFFFFF" w:tentative="1">
      <w:start w:val="1"/>
      <w:numFmt w:val="bullet"/>
      <w:lvlText w:val=""/>
      <w:lvlJc w:val="left"/>
      <w:pPr>
        <w:ind w:left="7057" w:hanging="360"/>
      </w:pPr>
      <w:rPr>
        <w:rFonts w:ascii="Symbol" w:hAnsi="Symbol" w:hint="default"/>
      </w:rPr>
    </w:lvl>
    <w:lvl w:ilvl="4" w:tplc="FFFFFFFF" w:tentative="1">
      <w:start w:val="1"/>
      <w:numFmt w:val="bullet"/>
      <w:lvlText w:val="o"/>
      <w:lvlJc w:val="left"/>
      <w:pPr>
        <w:ind w:left="7777" w:hanging="360"/>
      </w:pPr>
      <w:rPr>
        <w:rFonts w:ascii="Courier New" w:hAnsi="Courier New" w:cs="Courier New" w:hint="default"/>
      </w:rPr>
    </w:lvl>
    <w:lvl w:ilvl="5" w:tplc="FFFFFFFF" w:tentative="1">
      <w:start w:val="1"/>
      <w:numFmt w:val="bullet"/>
      <w:lvlText w:val=""/>
      <w:lvlJc w:val="left"/>
      <w:pPr>
        <w:ind w:left="8497" w:hanging="360"/>
      </w:pPr>
      <w:rPr>
        <w:rFonts w:ascii="Wingdings" w:hAnsi="Wingdings" w:hint="default"/>
      </w:rPr>
    </w:lvl>
    <w:lvl w:ilvl="6" w:tplc="FFFFFFFF" w:tentative="1">
      <w:start w:val="1"/>
      <w:numFmt w:val="bullet"/>
      <w:lvlText w:val=""/>
      <w:lvlJc w:val="left"/>
      <w:pPr>
        <w:ind w:left="9217" w:hanging="360"/>
      </w:pPr>
      <w:rPr>
        <w:rFonts w:ascii="Symbol" w:hAnsi="Symbol" w:hint="default"/>
      </w:rPr>
    </w:lvl>
    <w:lvl w:ilvl="7" w:tplc="FFFFFFFF" w:tentative="1">
      <w:start w:val="1"/>
      <w:numFmt w:val="bullet"/>
      <w:lvlText w:val="o"/>
      <w:lvlJc w:val="left"/>
      <w:pPr>
        <w:ind w:left="9937" w:hanging="360"/>
      </w:pPr>
      <w:rPr>
        <w:rFonts w:ascii="Courier New" w:hAnsi="Courier New" w:cs="Courier New" w:hint="default"/>
      </w:rPr>
    </w:lvl>
    <w:lvl w:ilvl="8" w:tplc="FFFFFFFF" w:tentative="1">
      <w:start w:val="1"/>
      <w:numFmt w:val="bullet"/>
      <w:lvlText w:val=""/>
      <w:lvlJc w:val="left"/>
      <w:pPr>
        <w:ind w:left="10657" w:hanging="360"/>
      </w:pPr>
      <w:rPr>
        <w:rFonts w:ascii="Wingdings" w:hAnsi="Wingdings" w:hint="default"/>
      </w:rPr>
    </w:lvl>
  </w:abstractNum>
  <w:abstractNum w:abstractNumId="25" w15:restartNumberingAfterBreak="0">
    <w:nsid w:val="4E054F51"/>
    <w:multiLevelType w:val="hybridMultilevel"/>
    <w:tmpl w:val="251E3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D91E86"/>
    <w:multiLevelType w:val="hybridMultilevel"/>
    <w:tmpl w:val="921A806C"/>
    <w:lvl w:ilvl="0" w:tplc="0810A8DC">
      <w:start w:val="1"/>
      <w:numFmt w:val="lowerLetter"/>
      <w:lvlText w:val="%1)"/>
      <w:lvlJc w:val="left"/>
      <w:pPr>
        <w:ind w:left="1069" w:hanging="360"/>
      </w:pPr>
      <w:rPr>
        <w:rFonts w:hint="default"/>
      </w:rPr>
    </w:lvl>
    <w:lvl w:ilvl="1" w:tplc="04130019" w:tentative="1">
      <w:start w:val="1"/>
      <w:numFmt w:val="lowerLetter"/>
      <w:lvlText w:val="%2."/>
      <w:lvlJc w:val="left"/>
      <w:pPr>
        <w:ind w:left="1789" w:hanging="360"/>
      </w:pPr>
    </w:lvl>
    <w:lvl w:ilvl="2" w:tplc="0413001B" w:tentative="1">
      <w:start w:val="1"/>
      <w:numFmt w:val="lowerRoman"/>
      <w:lvlText w:val="%3."/>
      <w:lvlJc w:val="right"/>
      <w:pPr>
        <w:ind w:left="2509" w:hanging="180"/>
      </w:pPr>
    </w:lvl>
    <w:lvl w:ilvl="3" w:tplc="0413000F" w:tentative="1">
      <w:start w:val="1"/>
      <w:numFmt w:val="decimal"/>
      <w:lvlText w:val="%4."/>
      <w:lvlJc w:val="left"/>
      <w:pPr>
        <w:ind w:left="3229" w:hanging="360"/>
      </w:pPr>
    </w:lvl>
    <w:lvl w:ilvl="4" w:tplc="04130019" w:tentative="1">
      <w:start w:val="1"/>
      <w:numFmt w:val="lowerLetter"/>
      <w:lvlText w:val="%5."/>
      <w:lvlJc w:val="left"/>
      <w:pPr>
        <w:ind w:left="3949" w:hanging="360"/>
      </w:pPr>
    </w:lvl>
    <w:lvl w:ilvl="5" w:tplc="0413001B" w:tentative="1">
      <w:start w:val="1"/>
      <w:numFmt w:val="lowerRoman"/>
      <w:lvlText w:val="%6."/>
      <w:lvlJc w:val="right"/>
      <w:pPr>
        <w:ind w:left="4669" w:hanging="180"/>
      </w:pPr>
    </w:lvl>
    <w:lvl w:ilvl="6" w:tplc="0413000F" w:tentative="1">
      <w:start w:val="1"/>
      <w:numFmt w:val="decimal"/>
      <w:lvlText w:val="%7."/>
      <w:lvlJc w:val="left"/>
      <w:pPr>
        <w:ind w:left="5389" w:hanging="360"/>
      </w:pPr>
    </w:lvl>
    <w:lvl w:ilvl="7" w:tplc="04130019" w:tentative="1">
      <w:start w:val="1"/>
      <w:numFmt w:val="lowerLetter"/>
      <w:lvlText w:val="%8."/>
      <w:lvlJc w:val="left"/>
      <w:pPr>
        <w:ind w:left="6109" w:hanging="360"/>
      </w:pPr>
    </w:lvl>
    <w:lvl w:ilvl="8" w:tplc="0413001B" w:tentative="1">
      <w:start w:val="1"/>
      <w:numFmt w:val="lowerRoman"/>
      <w:lvlText w:val="%9."/>
      <w:lvlJc w:val="right"/>
      <w:pPr>
        <w:ind w:left="6829" w:hanging="180"/>
      </w:pPr>
    </w:lvl>
  </w:abstractNum>
  <w:abstractNum w:abstractNumId="27" w15:restartNumberingAfterBreak="0">
    <w:nsid w:val="51AF5CB9"/>
    <w:multiLevelType w:val="singleLevel"/>
    <w:tmpl w:val="CF7C8302"/>
    <w:lvl w:ilvl="0">
      <w:start w:val="53"/>
      <w:numFmt w:val="bullet"/>
      <w:pStyle w:val="berschriftA"/>
      <w:lvlText w:val="-"/>
      <w:lvlJc w:val="left"/>
      <w:pPr>
        <w:tabs>
          <w:tab w:val="num" w:pos="1695"/>
        </w:tabs>
        <w:ind w:left="1695" w:hanging="555"/>
      </w:pPr>
      <w:rPr>
        <w:rFonts w:hint="default"/>
      </w:rPr>
    </w:lvl>
  </w:abstractNum>
  <w:abstractNum w:abstractNumId="28"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pStyle w:val="GTRtitre2"/>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AFD6A64"/>
    <w:multiLevelType w:val="multilevel"/>
    <w:tmpl w:val="E3D4F0C4"/>
    <w:lvl w:ilvl="0">
      <w:start w:val="1"/>
      <w:numFmt w:val="decimal"/>
      <w:pStyle w:val="berschrift2-3"/>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0" w15:restartNumberingAfterBreak="0">
    <w:nsid w:val="5FC72BA7"/>
    <w:multiLevelType w:val="multilevel"/>
    <w:tmpl w:val="D2885B9A"/>
    <w:lvl w:ilvl="0">
      <w:start w:val="2"/>
      <w:numFmt w:val="decimal"/>
      <w:lvlText w:val="%1"/>
      <w:lvlJc w:val="left"/>
      <w:pPr>
        <w:ind w:left="360" w:hanging="360"/>
      </w:pPr>
      <w:rPr>
        <w:rFonts w:hint="default"/>
      </w:rPr>
    </w:lvl>
    <w:lvl w:ilvl="1">
      <w:start w:val="1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606677AE"/>
    <w:multiLevelType w:val="multilevel"/>
    <w:tmpl w:val="0409001F"/>
    <w:styleLink w:val="111111"/>
    <w:lvl w:ilvl="0">
      <w:start w:val="1"/>
      <w:numFmt w:val="decimal"/>
      <w:pStyle w:val="Rubrik1"/>
      <w:lvlText w:val="%1."/>
      <w:lvlJc w:val="left"/>
      <w:pPr>
        <w:tabs>
          <w:tab w:val="num" w:pos="360"/>
        </w:tabs>
        <w:ind w:left="360" w:hanging="360"/>
      </w:pPr>
    </w:lvl>
    <w:lvl w:ilvl="1">
      <w:start w:val="1"/>
      <w:numFmt w:val="decimal"/>
      <w:pStyle w:val="Rubrik2"/>
      <w:lvlText w:val="%1.%2."/>
      <w:lvlJc w:val="left"/>
      <w:pPr>
        <w:tabs>
          <w:tab w:val="num" w:pos="792"/>
        </w:tabs>
        <w:ind w:left="792" w:hanging="432"/>
      </w:pPr>
    </w:lvl>
    <w:lvl w:ilvl="2">
      <w:start w:val="1"/>
      <w:numFmt w:val="decimal"/>
      <w:pStyle w:val="Rubrik3"/>
      <w:lvlText w:val="%1.%2.%3."/>
      <w:lvlJc w:val="left"/>
      <w:pPr>
        <w:tabs>
          <w:tab w:val="num" w:pos="1224"/>
        </w:tabs>
        <w:ind w:left="1224" w:hanging="504"/>
      </w:pPr>
    </w:lvl>
    <w:lvl w:ilvl="3">
      <w:start w:val="1"/>
      <w:numFmt w:val="decimal"/>
      <w:pStyle w:val="Rubrik4"/>
      <w:lvlText w:val="%1.%2.%3.%4."/>
      <w:lvlJc w:val="left"/>
      <w:pPr>
        <w:tabs>
          <w:tab w:val="num" w:pos="1728"/>
        </w:tabs>
        <w:ind w:left="1728" w:hanging="648"/>
      </w:pPr>
    </w:lvl>
    <w:lvl w:ilvl="4">
      <w:start w:val="1"/>
      <w:numFmt w:val="decimal"/>
      <w:pStyle w:val="Rubrik5"/>
      <w:lvlText w:val="%1.%2.%3.%4.%5."/>
      <w:lvlJc w:val="left"/>
      <w:pPr>
        <w:tabs>
          <w:tab w:val="num" w:pos="2232"/>
        </w:tabs>
        <w:ind w:left="2232" w:hanging="792"/>
      </w:pPr>
    </w:lvl>
    <w:lvl w:ilvl="5">
      <w:start w:val="1"/>
      <w:numFmt w:val="decimal"/>
      <w:pStyle w:val="Rubrik6"/>
      <w:lvlText w:val="%1.%2.%3.%4.%5.%6."/>
      <w:lvlJc w:val="left"/>
      <w:pPr>
        <w:tabs>
          <w:tab w:val="num" w:pos="2736"/>
        </w:tabs>
        <w:ind w:left="2736" w:hanging="936"/>
      </w:pPr>
    </w:lvl>
    <w:lvl w:ilvl="6">
      <w:start w:val="1"/>
      <w:numFmt w:val="decimal"/>
      <w:pStyle w:val="Rubrik7"/>
      <w:lvlText w:val="%1.%2.%3.%4.%5.%6.%7."/>
      <w:lvlJc w:val="left"/>
      <w:pPr>
        <w:tabs>
          <w:tab w:val="num" w:pos="3240"/>
        </w:tabs>
        <w:ind w:left="3240" w:hanging="1080"/>
      </w:pPr>
    </w:lvl>
    <w:lvl w:ilvl="7">
      <w:start w:val="1"/>
      <w:numFmt w:val="decimal"/>
      <w:pStyle w:val="Rubrik8"/>
      <w:lvlText w:val="%1.%2.%3.%4.%5.%6.%7.%8."/>
      <w:lvlJc w:val="left"/>
      <w:pPr>
        <w:tabs>
          <w:tab w:val="num" w:pos="3744"/>
        </w:tabs>
        <w:ind w:left="3744" w:hanging="1224"/>
      </w:pPr>
    </w:lvl>
    <w:lvl w:ilvl="8">
      <w:start w:val="1"/>
      <w:numFmt w:val="decimal"/>
      <w:pStyle w:val="Rubrik9"/>
      <w:lvlText w:val="%1.%2.%3.%4.%5.%6.%7.%8.%9."/>
      <w:lvlJc w:val="left"/>
      <w:pPr>
        <w:tabs>
          <w:tab w:val="num" w:pos="4320"/>
        </w:tabs>
        <w:ind w:left="4320" w:hanging="1440"/>
      </w:pPr>
    </w:lvl>
  </w:abstractNum>
  <w:abstractNum w:abstractNumId="32" w15:restartNumberingAfterBreak="0">
    <w:nsid w:val="61E9685F"/>
    <w:multiLevelType w:val="singleLevel"/>
    <w:tmpl w:val="9D786BD8"/>
    <w:lvl w:ilvl="0">
      <w:start w:val="2"/>
      <w:numFmt w:val="decimal"/>
      <w:pStyle w:val="berschriftA2"/>
      <w:lvlText w:val="%1"/>
      <w:lvlJc w:val="left"/>
      <w:pPr>
        <w:tabs>
          <w:tab w:val="num" w:pos="1140"/>
        </w:tabs>
        <w:ind w:left="1140" w:hanging="1140"/>
      </w:pPr>
      <w:rPr>
        <w:rFonts w:hint="default"/>
      </w:rPr>
    </w:lvl>
  </w:abstractNum>
  <w:abstractNum w:abstractNumId="33" w15:restartNumberingAfterBreak="0">
    <w:nsid w:val="62D85539"/>
    <w:multiLevelType w:val="singleLevel"/>
    <w:tmpl w:val="0C02F98E"/>
    <w:lvl w:ilvl="0">
      <w:start w:val="18"/>
      <w:numFmt w:val="decimal"/>
      <w:pStyle w:val="Numerierung1"/>
      <w:lvlText w:val="%1."/>
      <w:lvlJc w:val="left"/>
      <w:pPr>
        <w:tabs>
          <w:tab w:val="num" w:pos="1140"/>
        </w:tabs>
        <w:ind w:left="1140" w:hanging="1140"/>
      </w:pPr>
      <w:rPr>
        <w:rFonts w:hint="default"/>
      </w:rPr>
    </w:lvl>
  </w:abstractNum>
  <w:abstractNum w:abstractNumId="34" w15:restartNumberingAfterBreak="0">
    <w:nsid w:val="63336424"/>
    <w:multiLevelType w:val="singleLevel"/>
    <w:tmpl w:val="0809000F"/>
    <w:lvl w:ilvl="0">
      <w:start w:val="45"/>
      <w:numFmt w:val="decimal"/>
      <w:pStyle w:val="berschrift1-4"/>
      <w:lvlText w:val="%1."/>
      <w:lvlJc w:val="left"/>
      <w:pPr>
        <w:tabs>
          <w:tab w:val="num" w:pos="360"/>
        </w:tabs>
        <w:ind w:left="360" w:hanging="360"/>
      </w:pPr>
      <w:rPr>
        <w:rFonts w:hint="default"/>
      </w:rPr>
    </w:lvl>
  </w:abstractNum>
  <w:abstractNum w:abstractNumId="3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98654D8"/>
    <w:multiLevelType w:val="multilevel"/>
    <w:tmpl w:val="CDC82E9A"/>
    <w:lvl w:ilvl="0">
      <w:start w:val="1"/>
      <w:numFmt w:val="decimal"/>
      <w:pStyle w:val="berschrift4n"/>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38" w15:restartNumberingAfterBreak="0">
    <w:nsid w:val="7C8C6660"/>
    <w:multiLevelType w:val="singleLevel"/>
    <w:tmpl w:val="0809000F"/>
    <w:lvl w:ilvl="0">
      <w:start w:val="45"/>
      <w:numFmt w:val="decimal"/>
      <w:pStyle w:val="Numerierung0"/>
      <w:lvlText w:val="%1."/>
      <w:lvlJc w:val="left"/>
      <w:pPr>
        <w:tabs>
          <w:tab w:val="num" w:pos="360"/>
        </w:tabs>
        <w:ind w:left="360" w:hanging="360"/>
      </w:pPr>
      <w:rPr>
        <w:rFonts w:hint="default"/>
      </w:rPr>
    </w:lvl>
  </w:abstractNum>
  <w:abstractNum w:abstractNumId="3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757674886">
    <w:abstractNumId w:val="0"/>
  </w:num>
  <w:num w:numId="2" w16cid:durableId="623269186">
    <w:abstractNumId w:val="1"/>
  </w:num>
  <w:num w:numId="3" w16cid:durableId="816725057">
    <w:abstractNumId w:val="3"/>
  </w:num>
  <w:num w:numId="4" w16cid:durableId="1525289188">
    <w:abstractNumId w:val="2"/>
  </w:num>
  <w:num w:numId="5" w16cid:durableId="1801993351">
    <w:abstractNumId w:val="35"/>
  </w:num>
  <w:num w:numId="6" w16cid:durableId="105931860">
    <w:abstractNumId w:val="36"/>
  </w:num>
  <w:num w:numId="7" w16cid:durableId="654651158">
    <w:abstractNumId w:val="11"/>
  </w:num>
  <w:num w:numId="8" w16cid:durableId="246352255">
    <w:abstractNumId w:val="20"/>
  </w:num>
  <w:num w:numId="9" w16cid:durableId="456145142">
    <w:abstractNumId w:val="31"/>
  </w:num>
  <w:num w:numId="10" w16cid:durableId="2138990381">
    <w:abstractNumId w:val="13"/>
  </w:num>
  <w:num w:numId="11" w16cid:durableId="1828400648">
    <w:abstractNumId w:val="6"/>
  </w:num>
  <w:num w:numId="12" w16cid:durableId="643705316">
    <w:abstractNumId w:val="19"/>
  </w:num>
  <w:num w:numId="13" w16cid:durableId="976377643">
    <w:abstractNumId w:val="39"/>
  </w:num>
  <w:num w:numId="14" w16cid:durableId="1153177934">
    <w:abstractNumId w:val="32"/>
  </w:num>
  <w:num w:numId="15" w16cid:durableId="1848670833">
    <w:abstractNumId w:val="23"/>
  </w:num>
  <w:num w:numId="16" w16cid:durableId="301235077">
    <w:abstractNumId w:val="33"/>
  </w:num>
  <w:num w:numId="17" w16cid:durableId="1894658725">
    <w:abstractNumId w:val="5"/>
  </w:num>
  <w:num w:numId="18" w16cid:durableId="353655225">
    <w:abstractNumId w:val="16"/>
  </w:num>
  <w:num w:numId="19" w16cid:durableId="1314676173">
    <w:abstractNumId w:val="34"/>
  </w:num>
  <w:num w:numId="20" w16cid:durableId="973950980">
    <w:abstractNumId w:val="38"/>
  </w:num>
  <w:num w:numId="21" w16cid:durableId="1563560915">
    <w:abstractNumId w:val="15"/>
  </w:num>
  <w:num w:numId="22" w16cid:durableId="1256592861">
    <w:abstractNumId w:val="27"/>
  </w:num>
  <w:num w:numId="23" w16cid:durableId="2114275210">
    <w:abstractNumId w:val="17"/>
  </w:num>
  <w:num w:numId="24" w16cid:durableId="1082337372">
    <w:abstractNumId w:val="18"/>
  </w:num>
  <w:num w:numId="25" w16cid:durableId="644050671">
    <w:abstractNumId w:val="4"/>
    <w:lvlOverride w:ilvl="0">
      <w:startOverride w:val="1"/>
      <w:lvl w:ilvl="0">
        <w:start w:val="1"/>
        <w:numFmt w:val="decimal"/>
        <w:lvlText w:val="%1"/>
        <w:lvlJc w:val="left"/>
      </w:lvl>
    </w:lvlOverride>
    <w:lvlOverride w:ilvl="1">
      <w:startOverride w:val="9"/>
      <w:lvl w:ilvl="1">
        <w:start w:val="9"/>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16cid:durableId="351538382">
    <w:abstractNumId w:val="29"/>
  </w:num>
  <w:num w:numId="27" w16cid:durableId="1623075332">
    <w:abstractNumId w:val="37"/>
  </w:num>
  <w:num w:numId="28" w16cid:durableId="416634952">
    <w:abstractNumId w:val="8"/>
  </w:num>
  <w:num w:numId="29" w16cid:durableId="319113411">
    <w:abstractNumId w:val="28"/>
  </w:num>
  <w:num w:numId="30" w16cid:durableId="408037730">
    <w:abstractNumId w:val="10"/>
  </w:num>
  <w:num w:numId="31" w16cid:durableId="1285041864">
    <w:abstractNumId w:val="24"/>
  </w:num>
  <w:num w:numId="32" w16cid:durableId="1296255057">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3" w16cid:durableId="41991598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16cid:durableId="1211914215">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28"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5" w16cid:durableId="525291050">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6" w16cid:durableId="1149249948">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16cid:durableId="835076781">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5536" w:hanging="432"/>
        </w:pPr>
        <w:rPr>
          <w:rFonts w:hint="default"/>
          <w:b w:val="0"/>
        </w:rPr>
      </w:lvl>
    </w:lvlOverride>
    <w:lvlOverride w:ilvl="2">
      <w:lvl w:ilvl="2">
        <w:start w:val="1"/>
        <w:numFmt w:val="decimal"/>
        <w:lvlText w:val="%1.%2.%3."/>
        <w:lvlJc w:val="left"/>
        <w:pPr>
          <w:ind w:left="1496" w:hanging="504"/>
        </w:pPr>
        <w:rPr>
          <w:rFonts w:hint="default"/>
          <w:b w:val="0"/>
        </w:rPr>
      </w:lvl>
    </w:lvlOverride>
    <w:lvlOverride w:ilvl="3">
      <w:lvl w:ilvl="3">
        <w:start w:val="1"/>
        <w:numFmt w:val="decimal"/>
        <w:lvlText w:val="%1.%2.%3.%4."/>
        <w:lvlJc w:val="left"/>
        <w:pPr>
          <w:ind w:left="1783" w:hanging="648"/>
        </w:pPr>
        <w:rPr>
          <w:rFonts w:hint="default"/>
          <w:b w:val="0"/>
          <w:color w:val="000000" w:themeColor="text1"/>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16cid:durableId="1990935442">
    <w:abstractNumId w:val="25"/>
  </w:num>
  <w:num w:numId="39" w16cid:durableId="801458057">
    <w:abstractNumId w:val="7"/>
  </w:num>
  <w:num w:numId="40" w16cid:durableId="1252080487">
    <w:abstractNumId w:val="30"/>
  </w:num>
  <w:num w:numId="41" w16cid:durableId="211506612">
    <w:abstractNumId w:val="22"/>
  </w:num>
  <w:num w:numId="42" w16cid:durableId="756175029">
    <w:abstractNumId w:val="26"/>
  </w:num>
  <w:num w:numId="43" w16cid:durableId="1549755041">
    <w:abstractNumId w:val="22"/>
  </w:num>
  <w:num w:numId="44" w16cid:durableId="1078164421">
    <w:abstractNumId w:val="9"/>
  </w:num>
  <w:num w:numId="45" w16cid:durableId="6782428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719545276">
    <w:abstractNumId w:val="21"/>
  </w:num>
  <w:num w:numId="47" w16cid:durableId="35274586">
    <w:abstractNumId w:val="12"/>
  </w:num>
  <w:num w:numId="48" w16cid:durableId="389501356">
    <w:abstractNumId w:val="14"/>
  </w:num>
  <w:numIdMacAtCleanup w:val="3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ERRA Anne (GROW)">
    <w15:presenceInfo w15:providerId="AD" w15:userId="S::Anne.SERRA@ec.europa.eu::376f5512-3b52-4eb7-aba1-fd15e579fe64"/>
  </w15:person>
  <w15:person w15:author="Solhkonan Shervin">
    <w15:presenceInfo w15:providerId="AD" w15:userId="S::shervin.solhkonan@scania.com::197a1d40-6ac4-4faf-b96e-479387bcd9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fr-CH" w:vendorID="64" w:dllVersion="0" w:nlCheck="1" w:checkStyle="0"/>
  <w:activeWritingStyle w:appName="MSWord" w:lang="de-DE" w:vendorID="64" w:dllVersion="0" w:nlCheck="1" w:checkStyle="0"/>
  <w:activeWritingStyle w:appName="MSWord" w:lang="en-IE" w:vendorID="64" w:dllVersion="0" w:nlCheck="1" w:checkStyle="0"/>
  <w:activeWritingStyle w:appName="MSWord" w:lang="pt-BR"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F3B"/>
    <w:rsid w:val="00001A9F"/>
    <w:rsid w:val="00002A7D"/>
    <w:rsid w:val="000038A8"/>
    <w:rsid w:val="00005DF3"/>
    <w:rsid w:val="00006790"/>
    <w:rsid w:val="000070AF"/>
    <w:rsid w:val="000154C6"/>
    <w:rsid w:val="00021811"/>
    <w:rsid w:val="000223B1"/>
    <w:rsid w:val="0002580F"/>
    <w:rsid w:val="000260C0"/>
    <w:rsid w:val="00027624"/>
    <w:rsid w:val="00034A10"/>
    <w:rsid w:val="000431FD"/>
    <w:rsid w:val="00044ADE"/>
    <w:rsid w:val="00044C6C"/>
    <w:rsid w:val="00045747"/>
    <w:rsid w:val="0004628B"/>
    <w:rsid w:val="00046F87"/>
    <w:rsid w:val="00050F6B"/>
    <w:rsid w:val="00056723"/>
    <w:rsid w:val="00066A9A"/>
    <w:rsid w:val="000678CD"/>
    <w:rsid w:val="00072C8C"/>
    <w:rsid w:val="00076F58"/>
    <w:rsid w:val="000770E5"/>
    <w:rsid w:val="00081282"/>
    <w:rsid w:val="00081CE0"/>
    <w:rsid w:val="0008282D"/>
    <w:rsid w:val="00082E3E"/>
    <w:rsid w:val="00084D30"/>
    <w:rsid w:val="00090320"/>
    <w:rsid w:val="00090B2D"/>
    <w:rsid w:val="000931C0"/>
    <w:rsid w:val="000960C5"/>
    <w:rsid w:val="00097003"/>
    <w:rsid w:val="000A2E09"/>
    <w:rsid w:val="000A7D19"/>
    <w:rsid w:val="000B175B"/>
    <w:rsid w:val="000B3A0F"/>
    <w:rsid w:val="000B588B"/>
    <w:rsid w:val="000C0B03"/>
    <w:rsid w:val="000C635E"/>
    <w:rsid w:val="000D23A7"/>
    <w:rsid w:val="000D4B44"/>
    <w:rsid w:val="000D64E1"/>
    <w:rsid w:val="000D771F"/>
    <w:rsid w:val="000E0176"/>
    <w:rsid w:val="000E0415"/>
    <w:rsid w:val="000E0922"/>
    <w:rsid w:val="000E0B3B"/>
    <w:rsid w:val="000E4067"/>
    <w:rsid w:val="000E6479"/>
    <w:rsid w:val="000E77FD"/>
    <w:rsid w:val="000F7715"/>
    <w:rsid w:val="001021FA"/>
    <w:rsid w:val="00103832"/>
    <w:rsid w:val="00105D95"/>
    <w:rsid w:val="001165BA"/>
    <w:rsid w:val="00121EFF"/>
    <w:rsid w:val="0012295E"/>
    <w:rsid w:val="001229FF"/>
    <w:rsid w:val="001243B1"/>
    <w:rsid w:val="00127EAE"/>
    <w:rsid w:val="00136A81"/>
    <w:rsid w:val="001475C5"/>
    <w:rsid w:val="00150887"/>
    <w:rsid w:val="001515B8"/>
    <w:rsid w:val="0015419F"/>
    <w:rsid w:val="00156B99"/>
    <w:rsid w:val="00166124"/>
    <w:rsid w:val="0017288C"/>
    <w:rsid w:val="00174E6C"/>
    <w:rsid w:val="00184DDA"/>
    <w:rsid w:val="001900CD"/>
    <w:rsid w:val="001A0452"/>
    <w:rsid w:val="001A270B"/>
    <w:rsid w:val="001A7DB1"/>
    <w:rsid w:val="001B4B04"/>
    <w:rsid w:val="001B5875"/>
    <w:rsid w:val="001C1CBB"/>
    <w:rsid w:val="001C4B9C"/>
    <w:rsid w:val="001C6663"/>
    <w:rsid w:val="001C7895"/>
    <w:rsid w:val="001D0837"/>
    <w:rsid w:val="001D26DF"/>
    <w:rsid w:val="001D2BC4"/>
    <w:rsid w:val="001D3FFA"/>
    <w:rsid w:val="001E2067"/>
    <w:rsid w:val="001E5954"/>
    <w:rsid w:val="001E5F46"/>
    <w:rsid w:val="001F0942"/>
    <w:rsid w:val="001F1599"/>
    <w:rsid w:val="001F19C4"/>
    <w:rsid w:val="001F2C6B"/>
    <w:rsid w:val="001F2F74"/>
    <w:rsid w:val="001F5A2D"/>
    <w:rsid w:val="001F71D5"/>
    <w:rsid w:val="002024E4"/>
    <w:rsid w:val="002043F0"/>
    <w:rsid w:val="002101A4"/>
    <w:rsid w:val="00210C8E"/>
    <w:rsid w:val="00211E0B"/>
    <w:rsid w:val="00216362"/>
    <w:rsid w:val="002216E0"/>
    <w:rsid w:val="00223160"/>
    <w:rsid w:val="0022671F"/>
    <w:rsid w:val="00232575"/>
    <w:rsid w:val="002337E6"/>
    <w:rsid w:val="00244A94"/>
    <w:rsid w:val="0024699E"/>
    <w:rsid w:val="002471A3"/>
    <w:rsid w:val="00247258"/>
    <w:rsid w:val="00251C30"/>
    <w:rsid w:val="00257CAC"/>
    <w:rsid w:val="00260722"/>
    <w:rsid w:val="0026204C"/>
    <w:rsid w:val="00262B28"/>
    <w:rsid w:val="0027237A"/>
    <w:rsid w:val="002733BB"/>
    <w:rsid w:val="00273F33"/>
    <w:rsid w:val="0028206E"/>
    <w:rsid w:val="00295B1F"/>
    <w:rsid w:val="002974E9"/>
    <w:rsid w:val="002A306B"/>
    <w:rsid w:val="002A5E37"/>
    <w:rsid w:val="002A7F72"/>
    <w:rsid w:val="002A7F94"/>
    <w:rsid w:val="002B109A"/>
    <w:rsid w:val="002B2362"/>
    <w:rsid w:val="002C3227"/>
    <w:rsid w:val="002C3A64"/>
    <w:rsid w:val="002C53EB"/>
    <w:rsid w:val="002C6D45"/>
    <w:rsid w:val="002D19AF"/>
    <w:rsid w:val="002D574D"/>
    <w:rsid w:val="002D5CA8"/>
    <w:rsid w:val="002D6E53"/>
    <w:rsid w:val="002E0F13"/>
    <w:rsid w:val="002E2A97"/>
    <w:rsid w:val="002E4EBB"/>
    <w:rsid w:val="002E65B9"/>
    <w:rsid w:val="002E6E23"/>
    <w:rsid w:val="002F046D"/>
    <w:rsid w:val="002F173A"/>
    <w:rsid w:val="002F1A7E"/>
    <w:rsid w:val="002F3023"/>
    <w:rsid w:val="002F424E"/>
    <w:rsid w:val="002F569C"/>
    <w:rsid w:val="002F745F"/>
    <w:rsid w:val="00301764"/>
    <w:rsid w:val="003130D3"/>
    <w:rsid w:val="003214F2"/>
    <w:rsid w:val="00321A66"/>
    <w:rsid w:val="003229D8"/>
    <w:rsid w:val="00324974"/>
    <w:rsid w:val="00324991"/>
    <w:rsid w:val="00325354"/>
    <w:rsid w:val="00331B84"/>
    <w:rsid w:val="00336C97"/>
    <w:rsid w:val="00337F88"/>
    <w:rsid w:val="003404E6"/>
    <w:rsid w:val="00342432"/>
    <w:rsid w:val="00344273"/>
    <w:rsid w:val="00344EFA"/>
    <w:rsid w:val="003504B9"/>
    <w:rsid w:val="0035223F"/>
    <w:rsid w:val="00352CCF"/>
    <w:rsid w:val="00352D4B"/>
    <w:rsid w:val="0035638C"/>
    <w:rsid w:val="003571F9"/>
    <w:rsid w:val="0035730A"/>
    <w:rsid w:val="00362E5F"/>
    <w:rsid w:val="00365C4F"/>
    <w:rsid w:val="00366790"/>
    <w:rsid w:val="00374F47"/>
    <w:rsid w:val="003769E6"/>
    <w:rsid w:val="00382533"/>
    <w:rsid w:val="0038318F"/>
    <w:rsid w:val="003A15D6"/>
    <w:rsid w:val="003A197E"/>
    <w:rsid w:val="003A46BB"/>
    <w:rsid w:val="003A4EC7"/>
    <w:rsid w:val="003A7295"/>
    <w:rsid w:val="003B0136"/>
    <w:rsid w:val="003B021A"/>
    <w:rsid w:val="003B1F60"/>
    <w:rsid w:val="003C2CC4"/>
    <w:rsid w:val="003C4916"/>
    <w:rsid w:val="003D0214"/>
    <w:rsid w:val="003D4B23"/>
    <w:rsid w:val="003D5059"/>
    <w:rsid w:val="003E20B8"/>
    <w:rsid w:val="003E278A"/>
    <w:rsid w:val="003E28DD"/>
    <w:rsid w:val="003E2C52"/>
    <w:rsid w:val="003E712A"/>
    <w:rsid w:val="003E7D09"/>
    <w:rsid w:val="003F46C9"/>
    <w:rsid w:val="00400AD5"/>
    <w:rsid w:val="004011AB"/>
    <w:rsid w:val="00403359"/>
    <w:rsid w:val="00404098"/>
    <w:rsid w:val="00404AA2"/>
    <w:rsid w:val="00405309"/>
    <w:rsid w:val="00405A5C"/>
    <w:rsid w:val="00406D84"/>
    <w:rsid w:val="00411359"/>
    <w:rsid w:val="004116D3"/>
    <w:rsid w:val="00413520"/>
    <w:rsid w:val="0041531D"/>
    <w:rsid w:val="0041558F"/>
    <w:rsid w:val="00420F88"/>
    <w:rsid w:val="0042580C"/>
    <w:rsid w:val="00431923"/>
    <w:rsid w:val="004325CB"/>
    <w:rsid w:val="0043475D"/>
    <w:rsid w:val="004400F3"/>
    <w:rsid w:val="00440A07"/>
    <w:rsid w:val="004425E9"/>
    <w:rsid w:val="004438D0"/>
    <w:rsid w:val="00447F06"/>
    <w:rsid w:val="004512B6"/>
    <w:rsid w:val="00452E0A"/>
    <w:rsid w:val="004563A9"/>
    <w:rsid w:val="00456955"/>
    <w:rsid w:val="00462880"/>
    <w:rsid w:val="00463C78"/>
    <w:rsid w:val="00465402"/>
    <w:rsid w:val="00473E33"/>
    <w:rsid w:val="00474A88"/>
    <w:rsid w:val="00476F24"/>
    <w:rsid w:val="00481F73"/>
    <w:rsid w:val="00483F9C"/>
    <w:rsid w:val="00486F3F"/>
    <w:rsid w:val="00487E09"/>
    <w:rsid w:val="004916C3"/>
    <w:rsid w:val="00496F23"/>
    <w:rsid w:val="00497F62"/>
    <w:rsid w:val="004A0B46"/>
    <w:rsid w:val="004A2D42"/>
    <w:rsid w:val="004A5D33"/>
    <w:rsid w:val="004B050B"/>
    <w:rsid w:val="004B0A58"/>
    <w:rsid w:val="004B3523"/>
    <w:rsid w:val="004B57CC"/>
    <w:rsid w:val="004C3420"/>
    <w:rsid w:val="004C480F"/>
    <w:rsid w:val="004C55B0"/>
    <w:rsid w:val="004C6143"/>
    <w:rsid w:val="004D37CA"/>
    <w:rsid w:val="004D4AA1"/>
    <w:rsid w:val="004D674F"/>
    <w:rsid w:val="004E0549"/>
    <w:rsid w:val="004E220D"/>
    <w:rsid w:val="004E6319"/>
    <w:rsid w:val="004F0049"/>
    <w:rsid w:val="004F01C0"/>
    <w:rsid w:val="004F1287"/>
    <w:rsid w:val="004F6468"/>
    <w:rsid w:val="004F6BA0"/>
    <w:rsid w:val="005014AB"/>
    <w:rsid w:val="00501614"/>
    <w:rsid w:val="00503BEA"/>
    <w:rsid w:val="005041A6"/>
    <w:rsid w:val="005163FD"/>
    <w:rsid w:val="00523629"/>
    <w:rsid w:val="00523DCC"/>
    <w:rsid w:val="00524589"/>
    <w:rsid w:val="00533616"/>
    <w:rsid w:val="00534694"/>
    <w:rsid w:val="00535ABA"/>
    <w:rsid w:val="0053768B"/>
    <w:rsid w:val="00537ABD"/>
    <w:rsid w:val="0054034C"/>
    <w:rsid w:val="005420F2"/>
    <w:rsid w:val="005427D3"/>
    <w:rsid w:val="0054285C"/>
    <w:rsid w:val="00545CED"/>
    <w:rsid w:val="00556A68"/>
    <w:rsid w:val="005707F6"/>
    <w:rsid w:val="00571FAE"/>
    <w:rsid w:val="005753B0"/>
    <w:rsid w:val="00575DC1"/>
    <w:rsid w:val="00575FEA"/>
    <w:rsid w:val="00584173"/>
    <w:rsid w:val="00585798"/>
    <w:rsid w:val="00592533"/>
    <w:rsid w:val="00595520"/>
    <w:rsid w:val="00597023"/>
    <w:rsid w:val="00597F83"/>
    <w:rsid w:val="005A26F5"/>
    <w:rsid w:val="005A3F8C"/>
    <w:rsid w:val="005A44B9"/>
    <w:rsid w:val="005B1BA0"/>
    <w:rsid w:val="005B2FE4"/>
    <w:rsid w:val="005B3DB3"/>
    <w:rsid w:val="005B5438"/>
    <w:rsid w:val="005C0268"/>
    <w:rsid w:val="005C355C"/>
    <w:rsid w:val="005C71D3"/>
    <w:rsid w:val="005C79BE"/>
    <w:rsid w:val="005D01C4"/>
    <w:rsid w:val="005D0A8E"/>
    <w:rsid w:val="005D146D"/>
    <w:rsid w:val="005D15CA"/>
    <w:rsid w:val="005D1E2C"/>
    <w:rsid w:val="005D227E"/>
    <w:rsid w:val="005E587D"/>
    <w:rsid w:val="005E6827"/>
    <w:rsid w:val="005F0432"/>
    <w:rsid w:val="005F08DF"/>
    <w:rsid w:val="005F17FB"/>
    <w:rsid w:val="005F3066"/>
    <w:rsid w:val="005F34E3"/>
    <w:rsid w:val="005F3E61"/>
    <w:rsid w:val="005F4434"/>
    <w:rsid w:val="005F7C24"/>
    <w:rsid w:val="00604DDD"/>
    <w:rsid w:val="006115CC"/>
    <w:rsid w:val="00611FC4"/>
    <w:rsid w:val="00613ACA"/>
    <w:rsid w:val="006176FB"/>
    <w:rsid w:val="006268E8"/>
    <w:rsid w:val="0062784A"/>
    <w:rsid w:val="006307BA"/>
    <w:rsid w:val="00630FCB"/>
    <w:rsid w:val="00633E5E"/>
    <w:rsid w:val="00640B26"/>
    <w:rsid w:val="00645FD5"/>
    <w:rsid w:val="0064741F"/>
    <w:rsid w:val="006511E0"/>
    <w:rsid w:val="006567A9"/>
    <w:rsid w:val="0065766B"/>
    <w:rsid w:val="0066222F"/>
    <w:rsid w:val="00663FFB"/>
    <w:rsid w:val="00672109"/>
    <w:rsid w:val="00676501"/>
    <w:rsid w:val="006770B2"/>
    <w:rsid w:val="00677B57"/>
    <w:rsid w:val="00683485"/>
    <w:rsid w:val="00686A48"/>
    <w:rsid w:val="00686E6B"/>
    <w:rsid w:val="0068763C"/>
    <w:rsid w:val="00690D7B"/>
    <w:rsid w:val="006918B9"/>
    <w:rsid w:val="0069194C"/>
    <w:rsid w:val="00691BE9"/>
    <w:rsid w:val="00691DB7"/>
    <w:rsid w:val="006940E1"/>
    <w:rsid w:val="00694BC1"/>
    <w:rsid w:val="00694BE8"/>
    <w:rsid w:val="0069637C"/>
    <w:rsid w:val="006A1666"/>
    <w:rsid w:val="006A2F10"/>
    <w:rsid w:val="006A3C72"/>
    <w:rsid w:val="006A7392"/>
    <w:rsid w:val="006B0214"/>
    <w:rsid w:val="006B03A1"/>
    <w:rsid w:val="006B67D9"/>
    <w:rsid w:val="006C0886"/>
    <w:rsid w:val="006C4BD5"/>
    <w:rsid w:val="006C532B"/>
    <w:rsid w:val="006C5535"/>
    <w:rsid w:val="006C5B1A"/>
    <w:rsid w:val="006C6B8C"/>
    <w:rsid w:val="006D0589"/>
    <w:rsid w:val="006D385B"/>
    <w:rsid w:val="006D4453"/>
    <w:rsid w:val="006D473F"/>
    <w:rsid w:val="006D4D90"/>
    <w:rsid w:val="006D6301"/>
    <w:rsid w:val="006E109E"/>
    <w:rsid w:val="006E25BA"/>
    <w:rsid w:val="006E564B"/>
    <w:rsid w:val="006E7154"/>
    <w:rsid w:val="006F2747"/>
    <w:rsid w:val="006F2F3A"/>
    <w:rsid w:val="006F74B9"/>
    <w:rsid w:val="007003CD"/>
    <w:rsid w:val="00706FD4"/>
    <w:rsid w:val="0070701E"/>
    <w:rsid w:val="00713AD2"/>
    <w:rsid w:val="0071755C"/>
    <w:rsid w:val="007255FB"/>
    <w:rsid w:val="0072632A"/>
    <w:rsid w:val="00730E9D"/>
    <w:rsid w:val="007358E8"/>
    <w:rsid w:val="00736927"/>
    <w:rsid w:val="00736D36"/>
    <w:rsid w:val="00736ECE"/>
    <w:rsid w:val="0074533B"/>
    <w:rsid w:val="007548B0"/>
    <w:rsid w:val="007619F0"/>
    <w:rsid w:val="007643BC"/>
    <w:rsid w:val="0076595F"/>
    <w:rsid w:val="00775488"/>
    <w:rsid w:val="00780C68"/>
    <w:rsid w:val="007839AD"/>
    <w:rsid w:val="00785A22"/>
    <w:rsid w:val="007943CE"/>
    <w:rsid w:val="007959FE"/>
    <w:rsid w:val="007A0CF1"/>
    <w:rsid w:val="007A1F56"/>
    <w:rsid w:val="007A50A1"/>
    <w:rsid w:val="007A6B58"/>
    <w:rsid w:val="007B2564"/>
    <w:rsid w:val="007B3A39"/>
    <w:rsid w:val="007B6BA5"/>
    <w:rsid w:val="007B76AE"/>
    <w:rsid w:val="007C3390"/>
    <w:rsid w:val="007C42D8"/>
    <w:rsid w:val="007C4F4B"/>
    <w:rsid w:val="007C5614"/>
    <w:rsid w:val="007D6F65"/>
    <w:rsid w:val="007D7362"/>
    <w:rsid w:val="007E02A5"/>
    <w:rsid w:val="007E5C71"/>
    <w:rsid w:val="007E7D34"/>
    <w:rsid w:val="007F2899"/>
    <w:rsid w:val="007F5CE2"/>
    <w:rsid w:val="007F6611"/>
    <w:rsid w:val="00805FA7"/>
    <w:rsid w:val="00810BAC"/>
    <w:rsid w:val="0081214A"/>
    <w:rsid w:val="00812F24"/>
    <w:rsid w:val="00816C4B"/>
    <w:rsid w:val="008175E9"/>
    <w:rsid w:val="008242D7"/>
    <w:rsid w:val="008249FB"/>
    <w:rsid w:val="0082577B"/>
    <w:rsid w:val="00825CB5"/>
    <w:rsid w:val="008266FF"/>
    <w:rsid w:val="00835B07"/>
    <w:rsid w:val="00843DD3"/>
    <w:rsid w:val="0084581D"/>
    <w:rsid w:val="00857358"/>
    <w:rsid w:val="008626BE"/>
    <w:rsid w:val="00866893"/>
    <w:rsid w:val="00866F02"/>
    <w:rsid w:val="00867D18"/>
    <w:rsid w:val="00870C21"/>
    <w:rsid w:val="00871F9A"/>
    <w:rsid w:val="00871FD5"/>
    <w:rsid w:val="0087265F"/>
    <w:rsid w:val="00876E20"/>
    <w:rsid w:val="0088172E"/>
    <w:rsid w:val="00881EFA"/>
    <w:rsid w:val="00882C76"/>
    <w:rsid w:val="00883D59"/>
    <w:rsid w:val="008879CB"/>
    <w:rsid w:val="0089029C"/>
    <w:rsid w:val="008979B1"/>
    <w:rsid w:val="008A398B"/>
    <w:rsid w:val="008A3FE7"/>
    <w:rsid w:val="008A6B25"/>
    <w:rsid w:val="008A6C4F"/>
    <w:rsid w:val="008B389E"/>
    <w:rsid w:val="008B45D9"/>
    <w:rsid w:val="008B6E1B"/>
    <w:rsid w:val="008C190E"/>
    <w:rsid w:val="008D0068"/>
    <w:rsid w:val="008D045E"/>
    <w:rsid w:val="008D2DAA"/>
    <w:rsid w:val="008D3F25"/>
    <w:rsid w:val="008D4D82"/>
    <w:rsid w:val="008E0E46"/>
    <w:rsid w:val="008E1786"/>
    <w:rsid w:val="008E1E3B"/>
    <w:rsid w:val="008E3E65"/>
    <w:rsid w:val="008E4F1D"/>
    <w:rsid w:val="008E7116"/>
    <w:rsid w:val="008F143B"/>
    <w:rsid w:val="008F3882"/>
    <w:rsid w:val="008F4B7C"/>
    <w:rsid w:val="008F4EED"/>
    <w:rsid w:val="008F6D9D"/>
    <w:rsid w:val="009008A7"/>
    <w:rsid w:val="00910BFA"/>
    <w:rsid w:val="00911C97"/>
    <w:rsid w:val="00912A51"/>
    <w:rsid w:val="00913573"/>
    <w:rsid w:val="009151F4"/>
    <w:rsid w:val="00917BF9"/>
    <w:rsid w:val="00923B83"/>
    <w:rsid w:val="00926E47"/>
    <w:rsid w:val="00931E92"/>
    <w:rsid w:val="009327BE"/>
    <w:rsid w:val="00934B36"/>
    <w:rsid w:val="009370B8"/>
    <w:rsid w:val="00937E9B"/>
    <w:rsid w:val="00941D93"/>
    <w:rsid w:val="00946515"/>
    <w:rsid w:val="00946A6D"/>
    <w:rsid w:val="00947162"/>
    <w:rsid w:val="009535C9"/>
    <w:rsid w:val="00954D65"/>
    <w:rsid w:val="00955857"/>
    <w:rsid w:val="00955AF0"/>
    <w:rsid w:val="0095611B"/>
    <w:rsid w:val="00956FCB"/>
    <w:rsid w:val="00960297"/>
    <w:rsid w:val="009610D0"/>
    <w:rsid w:val="0096375C"/>
    <w:rsid w:val="009662E6"/>
    <w:rsid w:val="0097095E"/>
    <w:rsid w:val="0097235B"/>
    <w:rsid w:val="00972F07"/>
    <w:rsid w:val="0098308C"/>
    <w:rsid w:val="00984C64"/>
    <w:rsid w:val="0098592B"/>
    <w:rsid w:val="00985FC4"/>
    <w:rsid w:val="00990766"/>
    <w:rsid w:val="00990A91"/>
    <w:rsid w:val="00991261"/>
    <w:rsid w:val="00995935"/>
    <w:rsid w:val="009964C4"/>
    <w:rsid w:val="009A00F4"/>
    <w:rsid w:val="009A04E2"/>
    <w:rsid w:val="009A16D0"/>
    <w:rsid w:val="009A51BC"/>
    <w:rsid w:val="009A550C"/>
    <w:rsid w:val="009A57A2"/>
    <w:rsid w:val="009A6D11"/>
    <w:rsid w:val="009A7B81"/>
    <w:rsid w:val="009B12C2"/>
    <w:rsid w:val="009B7EB7"/>
    <w:rsid w:val="009C0939"/>
    <w:rsid w:val="009C1B21"/>
    <w:rsid w:val="009C2B0C"/>
    <w:rsid w:val="009C5D26"/>
    <w:rsid w:val="009D01C0"/>
    <w:rsid w:val="009D6A08"/>
    <w:rsid w:val="009E0A16"/>
    <w:rsid w:val="009E5688"/>
    <w:rsid w:val="009E6CB7"/>
    <w:rsid w:val="009E7970"/>
    <w:rsid w:val="009F0263"/>
    <w:rsid w:val="009F10F4"/>
    <w:rsid w:val="009F2EAC"/>
    <w:rsid w:val="009F57E3"/>
    <w:rsid w:val="00A02147"/>
    <w:rsid w:val="00A10F4F"/>
    <w:rsid w:val="00A11067"/>
    <w:rsid w:val="00A123D3"/>
    <w:rsid w:val="00A12A6A"/>
    <w:rsid w:val="00A1704A"/>
    <w:rsid w:val="00A24C21"/>
    <w:rsid w:val="00A25FD9"/>
    <w:rsid w:val="00A36AC2"/>
    <w:rsid w:val="00A41234"/>
    <w:rsid w:val="00A413F9"/>
    <w:rsid w:val="00A425EB"/>
    <w:rsid w:val="00A443DF"/>
    <w:rsid w:val="00A449A7"/>
    <w:rsid w:val="00A6352F"/>
    <w:rsid w:val="00A66082"/>
    <w:rsid w:val="00A72F22"/>
    <w:rsid w:val="00A733BC"/>
    <w:rsid w:val="00A748A6"/>
    <w:rsid w:val="00A76A69"/>
    <w:rsid w:val="00A85D9C"/>
    <w:rsid w:val="00A879A4"/>
    <w:rsid w:val="00A909B8"/>
    <w:rsid w:val="00A9290B"/>
    <w:rsid w:val="00A94759"/>
    <w:rsid w:val="00A94943"/>
    <w:rsid w:val="00A94B52"/>
    <w:rsid w:val="00A94C1E"/>
    <w:rsid w:val="00AA0FF8"/>
    <w:rsid w:val="00AA317A"/>
    <w:rsid w:val="00AA7567"/>
    <w:rsid w:val="00AB1125"/>
    <w:rsid w:val="00AB6A62"/>
    <w:rsid w:val="00AC0F2C"/>
    <w:rsid w:val="00AC0F53"/>
    <w:rsid w:val="00AC2788"/>
    <w:rsid w:val="00AC4500"/>
    <w:rsid w:val="00AC502A"/>
    <w:rsid w:val="00AD695F"/>
    <w:rsid w:val="00AD6BFC"/>
    <w:rsid w:val="00AE0AA6"/>
    <w:rsid w:val="00AE0B22"/>
    <w:rsid w:val="00AE1E26"/>
    <w:rsid w:val="00AE216E"/>
    <w:rsid w:val="00AF49B7"/>
    <w:rsid w:val="00AF58C1"/>
    <w:rsid w:val="00AF66B2"/>
    <w:rsid w:val="00B04A3F"/>
    <w:rsid w:val="00B06643"/>
    <w:rsid w:val="00B11DC1"/>
    <w:rsid w:val="00B12676"/>
    <w:rsid w:val="00B136E4"/>
    <w:rsid w:val="00B15055"/>
    <w:rsid w:val="00B20551"/>
    <w:rsid w:val="00B20F42"/>
    <w:rsid w:val="00B2539C"/>
    <w:rsid w:val="00B27E58"/>
    <w:rsid w:val="00B30179"/>
    <w:rsid w:val="00B3062C"/>
    <w:rsid w:val="00B31E0B"/>
    <w:rsid w:val="00B32309"/>
    <w:rsid w:val="00B33FC7"/>
    <w:rsid w:val="00B35035"/>
    <w:rsid w:val="00B35CC2"/>
    <w:rsid w:val="00B366B9"/>
    <w:rsid w:val="00B37833"/>
    <w:rsid w:val="00B37B15"/>
    <w:rsid w:val="00B4162A"/>
    <w:rsid w:val="00B4569D"/>
    <w:rsid w:val="00B45C02"/>
    <w:rsid w:val="00B46411"/>
    <w:rsid w:val="00B52F3B"/>
    <w:rsid w:val="00B548AF"/>
    <w:rsid w:val="00B60797"/>
    <w:rsid w:val="00B60D82"/>
    <w:rsid w:val="00B648C1"/>
    <w:rsid w:val="00B70B63"/>
    <w:rsid w:val="00B72A1E"/>
    <w:rsid w:val="00B72BD5"/>
    <w:rsid w:val="00B747A9"/>
    <w:rsid w:val="00B74B96"/>
    <w:rsid w:val="00B7701A"/>
    <w:rsid w:val="00B81E12"/>
    <w:rsid w:val="00B82C1C"/>
    <w:rsid w:val="00B8477B"/>
    <w:rsid w:val="00B84794"/>
    <w:rsid w:val="00B849F5"/>
    <w:rsid w:val="00B86392"/>
    <w:rsid w:val="00B90264"/>
    <w:rsid w:val="00B97842"/>
    <w:rsid w:val="00BA1BED"/>
    <w:rsid w:val="00BA1F5C"/>
    <w:rsid w:val="00BA339B"/>
    <w:rsid w:val="00BA62BC"/>
    <w:rsid w:val="00BA7573"/>
    <w:rsid w:val="00BB0DC8"/>
    <w:rsid w:val="00BB23CC"/>
    <w:rsid w:val="00BB61EB"/>
    <w:rsid w:val="00BC1E7E"/>
    <w:rsid w:val="00BC2E01"/>
    <w:rsid w:val="00BC6F62"/>
    <w:rsid w:val="00BC74E9"/>
    <w:rsid w:val="00BC7D8A"/>
    <w:rsid w:val="00BC7E30"/>
    <w:rsid w:val="00BD3E33"/>
    <w:rsid w:val="00BD4220"/>
    <w:rsid w:val="00BD4842"/>
    <w:rsid w:val="00BD4AB3"/>
    <w:rsid w:val="00BD4E08"/>
    <w:rsid w:val="00BD62CB"/>
    <w:rsid w:val="00BE36A9"/>
    <w:rsid w:val="00BE5E3F"/>
    <w:rsid w:val="00BE618E"/>
    <w:rsid w:val="00BE6D0C"/>
    <w:rsid w:val="00BE7BEC"/>
    <w:rsid w:val="00BF0A5A"/>
    <w:rsid w:val="00BF0E63"/>
    <w:rsid w:val="00BF12A3"/>
    <w:rsid w:val="00BF16D7"/>
    <w:rsid w:val="00BF2373"/>
    <w:rsid w:val="00BF25B0"/>
    <w:rsid w:val="00BF279B"/>
    <w:rsid w:val="00BF66FB"/>
    <w:rsid w:val="00C00881"/>
    <w:rsid w:val="00C0093E"/>
    <w:rsid w:val="00C01323"/>
    <w:rsid w:val="00C044E2"/>
    <w:rsid w:val="00C048CB"/>
    <w:rsid w:val="00C05ADC"/>
    <w:rsid w:val="00C066F3"/>
    <w:rsid w:val="00C11F03"/>
    <w:rsid w:val="00C14F6E"/>
    <w:rsid w:val="00C241DC"/>
    <w:rsid w:val="00C26F3B"/>
    <w:rsid w:val="00C27D6C"/>
    <w:rsid w:val="00C353BF"/>
    <w:rsid w:val="00C40549"/>
    <w:rsid w:val="00C43015"/>
    <w:rsid w:val="00C43483"/>
    <w:rsid w:val="00C448A1"/>
    <w:rsid w:val="00C463DD"/>
    <w:rsid w:val="00C502D8"/>
    <w:rsid w:val="00C52F13"/>
    <w:rsid w:val="00C62BB8"/>
    <w:rsid w:val="00C65B98"/>
    <w:rsid w:val="00C745C3"/>
    <w:rsid w:val="00C77B6E"/>
    <w:rsid w:val="00C81D0C"/>
    <w:rsid w:val="00C860B5"/>
    <w:rsid w:val="00C900CE"/>
    <w:rsid w:val="00C928C0"/>
    <w:rsid w:val="00C92FC8"/>
    <w:rsid w:val="00C94ED2"/>
    <w:rsid w:val="00C95665"/>
    <w:rsid w:val="00C978F5"/>
    <w:rsid w:val="00CA24A4"/>
    <w:rsid w:val="00CA2C76"/>
    <w:rsid w:val="00CB348D"/>
    <w:rsid w:val="00CB4914"/>
    <w:rsid w:val="00CB4E49"/>
    <w:rsid w:val="00CC04FB"/>
    <w:rsid w:val="00CC07C8"/>
    <w:rsid w:val="00CD3628"/>
    <w:rsid w:val="00CD46F5"/>
    <w:rsid w:val="00CD6EEC"/>
    <w:rsid w:val="00CE0B23"/>
    <w:rsid w:val="00CE2BD3"/>
    <w:rsid w:val="00CE4A8F"/>
    <w:rsid w:val="00CE4CFF"/>
    <w:rsid w:val="00CF071D"/>
    <w:rsid w:val="00CF4B43"/>
    <w:rsid w:val="00D0123D"/>
    <w:rsid w:val="00D05C76"/>
    <w:rsid w:val="00D15B04"/>
    <w:rsid w:val="00D2031B"/>
    <w:rsid w:val="00D25FE2"/>
    <w:rsid w:val="00D2736B"/>
    <w:rsid w:val="00D30518"/>
    <w:rsid w:val="00D37DA9"/>
    <w:rsid w:val="00D406A7"/>
    <w:rsid w:val="00D40A7E"/>
    <w:rsid w:val="00D43252"/>
    <w:rsid w:val="00D44D86"/>
    <w:rsid w:val="00D468A9"/>
    <w:rsid w:val="00D46B4C"/>
    <w:rsid w:val="00D46DD1"/>
    <w:rsid w:val="00D50B7D"/>
    <w:rsid w:val="00D52012"/>
    <w:rsid w:val="00D53D07"/>
    <w:rsid w:val="00D57A0E"/>
    <w:rsid w:val="00D57B81"/>
    <w:rsid w:val="00D61B3B"/>
    <w:rsid w:val="00D6385D"/>
    <w:rsid w:val="00D6558C"/>
    <w:rsid w:val="00D67420"/>
    <w:rsid w:val="00D704E5"/>
    <w:rsid w:val="00D72727"/>
    <w:rsid w:val="00D72B53"/>
    <w:rsid w:val="00D74060"/>
    <w:rsid w:val="00D74429"/>
    <w:rsid w:val="00D750C0"/>
    <w:rsid w:val="00D8579E"/>
    <w:rsid w:val="00D86EB3"/>
    <w:rsid w:val="00D905A1"/>
    <w:rsid w:val="00D90B01"/>
    <w:rsid w:val="00D94A3E"/>
    <w:rsid w:val="00D978C6"/>
    <w:rsid w:val="00DA0956"/>
    <w:rsid w:val="00DA318E"/>
    <w:rsid w:val="00DA357F"/>
    <w:rsid w:val="00DA3E12"/>
    <w:rsid w:val="00DA40A6"/>
    <w:rsid w:val="00DA54D0"/>
    <w:rsid w:val="00DB3421"/>
    <w:rsid w:val="00DB6F20"/>
    <w:rsid w:val="00DC18AD"/>
    <w:rsid w:val="00DC2FC2"/>
    <w:rsid w:val="00DD566F"/>
    <w:rsid w:val="00DD5F78"/>
    <w:rsid w:val="00DE415A"/>
    <w:rsid w:val="00DE5877"/>
    <w:rsid w:val="00DF1224"/>
    <w:rsid w:val="00DF2B44"/>
    <w:rsid w:val="00DF7CAE"/>
    <w:rsid w:val="00E011B4"/>
    <w:rsid w:val="00E02089"/>
    <w:rsid w:val="00E05C80"/>
    <w:rsid w:val="00E06546"/>
    <w:rsid w:val="00E0660F"/>
    <w:rsid w:val="00E10B3B"/>
    <w:rsid w:val="00E20508"/>
    <w:rsid w:val="00E21BCE"/>
    <w:rsid w:val="00E31FD1"/>
    <w:rsid w:val="00E3541C"/>
    <w:rsid w:val="00E360F5"/>
    <w:rsid w:val="00E40146"/>
    <w:rsid w:val="00E423C0"/>
    <w:rsid w:val="00E45C07"/>
    <w:rsid w:val="00E46A92"/>
    <w:rsid w:val="00E47936"/>
    <w:rsid w:val="00E502D7"/>
    <w:rsid w:val="00E510D0"/>
    <w:rsid w:val="00E57482"/>
    <w:rsid w:val="00E61724"/>
    <w:rsid w:val="00E62B60"/>
    <w:rsid w:val="00E62E2A"/>
    <w:rsid w:val="00E6414C"/>
    <w:rsid w:val="00E6725D"/>
    <w:rsid w:val="00E67E81"/>
    <w:rsid w:val="00E7260F"/>
    <w:rsid w:val="00E7368B"/>
    <w:rsid w:val="00E76A1A"/>
    <w:rsid w:val="00E77538"/>
    <w:rsid w:val="00E83ACB"/>
    <w:rsid w:val="00E8702D"/>
    <w:rsid w:val="00E905F4"/>
    <w:rsid w:val="00E916A9"/>
    <w:rsid w:val="00E916DE"/>
    <w:rsid w:val="00E925AD"/>
    <w:rsid w:val="00E96630"/>
    <w:rsid w:val="00EA2DC3"/>
    <w:rsid w:val="00EA3150"/>
    <w:rsid w:val="00EA31D6"/>
    <w:rsid w:val="00EA3480"/>
    <w:rsid w:val="00EB5C09"/>
    <w:rsid w:val="00EB6CAB"/>
    <w:rsid w:val="00EC1C35"/>
    <w:rsid w:val="00EC3D91"/>
    <w:rsid w:val="00ED18DC"/>
    <w:rsid w:val="00ED51A7"/>
    <w:rsid w:val="00ED6201"/>
    <w:rsid w:val="00ED7A2A"/>
    <w:rsid w:val="00EE03AD"/>
    <w:rsid w:val="00EE14B9"/>
    <w:rsid w:val="00EE2814"/>
    <w:rsid w:val="00EE72BB"/>
    <w:rsid w:val="00EF1D7F"/>
    <w:rsid w:val="00F0137E"/>
    <w:rsid w:val="00F04142"/>
    <w:rsid w:val="00F04756"/>
    <w:rsid w:val="00F04E44"/>
    <w:rsid w:val="00F112F5"/>
    <w:rsid w:val="00F124F8"/>
    <w:rsid w:val="00F15406"/>
    <w:rsid w:val="00F21786"/>
    <w:rsid w:val="00F25D06"/>
    <w:rsid w:val="00F27AF3"/>
    <w:rsid w:val="00F31CFF"/>
    <w:rsid w:val="00F33D68"/>
    <w:rsid w:val="00F3742B"/>
    <w:rsid w:val="00F40CD7"/>
    <w:rsid w:val="00F41FDB"/>
    <w:rsid w:val="00F45FAA"/>
    <w:rsid w:val="00F50597"/>
    <w:rsid w:val="00F50826"/>
    <w:rsid w:val="00F542EE"/>
    <w:rsid w:val="00F55819"/>
    <w:rsid w:val="00F56D63"/>
    <w:rsid w:val="00F609A9"/>
    <w:rsid w:val="00F64B7D"/>
    <w:rsid w:val="00F65240"/>
    <w:rsid w:val="00F65BE1"/>
    <w:rsid w:val="00F67474"/>
    <w:rsid w:val="00F67BB7"/>
    <w:rsid w:val="00F80C99"/>
    <w:rsid w:val="00F8105B"/>
    <w:rsid w:val="00F81A07"/>
    <w:rsid w:val="00F84D03"/>
    <w:rsid w:val="00F867EC"/>
    <w:rsid w:val="00F91B2B"/>
    <w:rsid w:val="00F94AD3"/>
    <w:rsid w:val="00FA09E0"/>
    <w:rsid w:val="00FA4583"/>
    <w:rsid w:val="00FB26D2"/>
    <w:rsid w:val="00FB5329"/>
    <w:rsid w:val="00FB69D6"/>
    <w:rsid w:val="00FC03CD"/>
    <w:rsid w:val="00FC0646"/>
    <w:rsid w:val="00FC17B1"/>
    <w:rsid w:val="00FC26D0"/>
    <w:rsid w:val="00FC4B1E"/>
    <w:rsid w:val="00FC68B7"/>
    <w:rsid w:val="00FD00FA"/>
    <w:rsid w:val="00FD0404"/>
    <w:rsid w:val="00FD22A0"/>
    <w:rsid w:val="00FE0B59"/>
    <w:rsid w:val="00FE0B8E"/>
    <w:rsid w:val="00FE6985"/>
    <w:rsid w:val="00FF3EA4"/>
    <w:rsid w:val="00FF519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10FE40"/>
  <w15:docId w15:val="{4BAC530B-1254-4E58-AE18-5305D0D3E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Rubrik1">
    <w:name w:val="heading 1"/>
    <w:aliases w:val="Table_G"/>
    <w:basedOn w:val="SingleTxtG"/>
    <w:next w:val="SingleTxtG"/>
    <w:link w:val="Rubrik1Char"/>
    <w:qFormat/>
    <w:rsid w:val="00E925AD"/>
    <w:pPr>
      <w:numPr>
        <w:numId w:val="9"/>
      </w:numPr>
      <w:spacing w:after="0" w:line="240" w:lineRule="auto"/>
      <w:ind w:right="0"/>
      <w:jc w:val="left"/>
      <w:outlineLvl w:val="0"/>
    </w:pPr>
  </w:style>
  <w:style w:type="paragraph" w:styleId="Rubrik2">
    <w:name w:val="heading 2"/>
    <w:aliases w:val="H2"/>
    <w:basedOn w:val="Normal"/>
    <w:next w:val="Normal"/>
    <w:link w:val="Rubrik2Char"/>
    <w:qFormat/>
    <w:rsid w:val="00E925AD"/>
    <w:pPr>
      <w:numPr>
        <w:ilvl w:val="1"/>
        <w:numId w:val="9"/>
      </w:numPr>
      <w:spacing w:line="240" w:lineRule="auto"/>
      <w:outlineLvl w:val="1"/>
    </w:pPr>
  </w:style>
  <w:style w:type="paragraph" w:styleId="Rubrik3">
    <w:name w:val="heading 3"/>
    <w:basedOn w:val="Normal"/>
    <w:next w:val="Normal"/>
    <w:link w:val="Rubrik3Char"/>
    <w:qFormat/>
    <w:rsid w:val="00E925AD"/>
    <w:pPr>
      <w:numPr>
        <w:ilvl w:val="2"/>
        <w:numId w:val="9"/>
      </w:numPr>
      <w:spacing w:line="240" w:lineRule="auto"/>
      <w:outlineLvl w:val="2"/>
    </w:pPr>
  </w:style>
  <w:style w:type="paragraph" w:styleId="Rubrik4">
    <w:name w:val="heading 4"/>
    <w:basedOn w:val="Normal"/>
    <w:next w:val="Normal"/>
    <w:link w:val="Rubrik4Char"/>
    <w:qFormat/>
    <w:rsid w:val="00E925AD"/>
    <w:pPr>
      <w:numPr>
        <w:ilvl w:val="3"/>
        <w:numId w:val="9"/>
      </w:numPr>
      <w:spacing w:line="240" w:lineRule="auto"/>
      <w:outlineLvl w:val="3"/>
    </w:pPr>
  </w:style>
  <w:style w:type="paragraph" w:styleId="Rubrik5">
    <w:name w:val="heading 5"/>
    <w:basedOn w:val="Normal"/>
    <w:next w:val="Normal"/>
    <w:link w:val="Rubrik5Char"/>
    <w:qFormat/>
    <w:rsid w:val="00E925AD"/>
    <w:pPr>
      <w:numPr>
        <w:ilvl w:val="4"/>
        <w:numId w:val="9"/>
      </w:numPr>
      <w:spacing w:line="240" w:lineRule="auto"/>
      <w:outlineLvl w:val="4"/>
    </w:pPr>
  </w:style>
  <w:style w:type="paragraph" w:styleId="Rubrik6">
    <w:name w:val="heading 6"/>
    <w:basedOn w:val="Normal"/>
    <w:next w:val="Normal"/>
    <w:link w:val="Rubrik6Char"/>
    <w:qFormat/>
    <w:rsid w:val="00E925AD"/>
    <w:pPr>
      <w:numPr>
        <w:ilvl w:val="5"/>
        <w:numId w:val="9"/>
      </w:numPr>
      <w:spacing w:line="240" w:lineRule="auto"/>
      <w:outlineLvl w:val="5"/>
    </w:pPr>
  </w:style>
  <w:style w:type="paragraph" w:styleId="Rubrik7">
    <w:name w:val="heading 7"/>
    <w:basedOn w:val="Normal"/>
    <w:next w:val="Normal"/>
    <w:link w:val="Rubrik7Char"/>
    <w:qFormat/>
    <w:rsid w:val="00E925AD"/>
    <w:pPr>
      <w:numPr>
        <w:ilvl w:val="6"/>
        <w:numId w:val="9"/>
      </w:numPr>
      <w:spacing w:line="240" w:lineRule="auto"/>
      <w:outlineLvl w:val="6"/>
    </w:pPr>
  </w:style>
  <w:style w:type="paragraph" w:styleId="Rubrik8">
    <w:name w:val="heading 8"/>
    <w:basedOn w:val="Normal"/>
    <w:next w:val="Normal"/>
    <w:link w:val="Rubrik8Char"/>
    <w:qFormat/>
    <w:rsid w:val="00E925AD"/>
    <w:pPr>
      <w:numPr>
        <w:ilvl w:val="7"/>
        <w:numId w:val="9"/>
      </w:numPr>
      <w:spacing w:line="240" w:lineRule="auto"/>
      <w:outlineLvl w:val="7"/>
    </w:pPr>
  </w:style>
  <w:style w:type="paragraph" w:styleId="Rubrik9">
    <w:name w:val="heading 9"/>
    <w:basedOn w:val="Normal"/>
    <w:next w:val="Normal"/>
    <w:link w:val="Rubrik9Char"/>
    <w:qFormat/>
    <w:rsid w:val="00E925AD"/>
    <w:pPr>
      <w:numPr>
        <w:ilvl w:val="8"/>
        <w:numId w:val="9"/>
      </w:numPr>
      <w:spacing w:line="240" w:lineRule="auto"/>
      <w:outlineLvl w:val="8"/>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Sidnummer">
    <w:name w:val="page number"/>
    <w:aliases w:val="7_G"/>
    <w:basedOn w:val="Standardstycketeckensnit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Slutnotsreferens">
    <w:name w:val="endnote reference"/>
    <w:aliases w:val="1_G"/>
    <w:basedOn w:val="Fotnotsreferens"/>
    <w:qFormat/>
    <w:rsid w:val="00E925AD"/>
    <w:rPr>
      <w:rFonts w:ascii="Times New Roman" w:hAnsi="Times New Roman"/>
      <w:sz w:val="18"/>
      <w:vertAlign w:val="superscript"/>
    </w:rPr>
  </w:style>
  <w:style w:type="character" w:styleId="Fotnotsreferens">
    <w:name w:val="footnote reference"/>
    <w:aliases w:val="4_G,(Footnote Reference),-E Fußnotenzeichen,BVI fnr, BVI fnr,Footnote symbol,Footnote,Footnote Reference Superscript,SUPERS,4_GR,Fußnotenzeichen"/>
    <w:basedOn w:val="Standardstycketeckensnitt"/>
    <w:qFormat/>
    <w:rsid w:val="00E925AD"/>
    <w:rPr>
      <w:rFonts w:ascii="Times New Roman" w:hAnsi="Times New Roman"/>
      <w:sz w:val="18"/>
      <w:vertAlign w:val="superscript"/>
    </w:rPr>
  </w:style>
  <w:style w:type="paragraph" w:styleId="Fotnots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tnots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5"/>
      </w:numPr>
      <w:spacing w:after="120"/>
      <w:ind w:right="1134"/>
      <w:jc w:val="both"/>
    </w:pPr>
  </w:style>
  <w:style w:type="paragraph" w:styleId="Slutnotstext">
    <w:name w:val="endnote text"/>
    <w:aliases w:val="2_G"/>
    <w:basedOn w:val="Fotnotstext"/>
    <w:link w:val="SlutnotstextChar"/>
    <w:qFormat/>
    <w:rsid w:val="00E925AD"/>
  </w:style>
  <w:style w:type="paragraph" w:customStyle="1" w:styleId="Bullet2G">
    <w:name w:val="_Bullet 2_G"/>
    <w:basedOn w:val="Normal"/>
    <w:qFormat/>
    <w:rsid w:val="00E925AD"/>
    <w:pPr>
      <w:numPr>
        <w:numId w:val="6"/>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Hyperlnk">
    <w:name w:val="Hyperlink"/>
    <w:basedOn w:val="Standardstycketeckensnitt"/>
    <w:rsid w:val="00F04E44"/>
    <w:rPr>
      <w:color w:val="0000FF"/>
      <w:u w:val="none"/>
    </w:rPr>
  </w:style>
  <w:style w:type="paragraph" w:styleId="Sidfot">
    <w:name w:val="footer"/>
    <w:aliases w:val="3_G"/>
    <w:basedOn w:val="Normal"/>
    <w:link w:val="SidfotChar"/>
    <w:qFormat/>
    <w:rsid w:val="00E925AD"/>
    <w:pPr>
      <w:spacing w:line="240" w:lineRule="auto"/>
    </w:pPr>
    <w:rPr>
      <w:sz w:val="16"/>
    </w:rPr>
  </w:style>
  <w:style w:type="paragraph" w:styleId="Sidhuvud">
    <w:name w:val="header"/>
    <w:aliases w:val="6_G"/>
    <w:basedOn w:val="Normal"/>
    <w:link w:val="SidhuvudChar"/>
    <w:qFormat/>
    <w:rsid w:val="00E925AD"/>
    <w:pPr>
      <w:pBdr>
        <w:bottom w:val="single" w:sz="4" w:space="4" w:color="auto"/>
      </w:pBdr>
      <w:spacing w:line="240" w:lineRule="auto"/>
    </w:pPr>
    <w:rPr>
      <w:b/>
      <w:sz w:val="18"/>
    </w:rPr>
  </w:style>
  <w:style w:type="table" w:styleId="Tabellrutnt">
    <w:name w:val="Table Grid"/>
    <w:basedOn w:val="Normaltabel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nvndHyperlnk">
    <w:name w:val="FollowedHyperlink"/>
    <w:basedOn w:val="Standardstycketeckensnitt"/>
    <w:rsid w:val="00F04E44"/>
    <w:rPr>
      <w:color w:val="0000FF"/>
      <w:u w:val="none"/>
    </w:rPr>
  </w:style>
  <w:style w:type="paragraph" w:styleId="Ballongtext">
    <w:name w:val="Balloon Text"/>
    <w:basedOn w:val="Normal"/>
    <w:link w:val="BallongtextChar"/>
    <w:rsid w:val="0065766B"/>
    <w:pPr>
      <w:spacing w:line="240" w:lineRule="auto"/>
    </w:pPr>
    <w:rPr>
      <w:rFonts w:ascii="Tahoma" w:hAnsi="Tahoma" w:cs="Tahoma"/>
      <w:sz w:val="16"/>
      <w:szCs w:val="16"/>
    </w:rPr>
  </w:style>
  <w:style w:type="character" w:customStyle="1" w:styleId="BallongtextChar">
    <w:name w:val="Ballongtext Char"/>
    <w:basedOn w:val="Standardstycketeckensnitt"/>
    <w:link w:val="Ballongtext"/>
    <w:rsid w:val="00780C68"/>
    <w:rPr>
      <w:rFonts w:ascii="Tahoma" w:hAnsi="Tahoma" w:cs="Tahoma"/>
      <w:sz w:val="16"/>
      <w:szCs w:val="16"/>
      <w:lang w:val="en-GB" w:eastAsia="en-US"/>
    </w:rPr>
  </w:style>
  <w:style w:type="paragraph" w:customStyle="1" w:styleId="ParNoG">
    <w:name w:val="_ParNo_G"/>
    <w:basedOn w:val="SingleTxtG"/>
    <w:qFormat/>
    <w:rsid w:val="007D6F65"/>
    <w:pPr>
      <w:numPr>
        <w:numId w:val="7"/>
      </w:numPr>
      <w:suppressAutoHyphens w:val="0"/>
    </w:pPr>
  </w:style>
  <w:style w:type="character" w:customStyle="1" w:styleId="FotnotstextChar">
    <w:name w:val="Fotnotstext Char"/>
    <w:aliases w:val="5_G Char,PP Char,5_G_6 Char,5_GR Char,-E Fußnotentext Char,footnote text Char,Fußnotentext Ursprung Char,Footnote Text Char Char Char Char Char,Footnote Text1 Char,Footnote Text Char Char Char Char1,Fußnotentext Char1 Char,Fußn Char"/>
    <w:link w:val="Fotnotstext"/>
    <w:qFormat/>
    <w:rsid w:val="00097003"/>
    <w:rPr>
      <w:sz w:val="18"/>
      <w:lang w:val="en-GB" w:eastAsia="en-US"/>
    </w:rPr>
  </w:style>
  <w:style w:type="character" w:customStyle="1" w:styleId="SingleTxtGChar">
    <w:name w:val="_ Single Txt_G Char"/>
    <w:link w:val="SingleTxtG"/>
    <w:qFormat/>
    <w:rsid w:val="00B52F3B"/>
    <w:rPr>
      <w:lang w:val="en-GB"/>
    </w:rPr>
  </w:style>
  <w:style w:type="character" w:customStyle="1" w:styleId="HChGChar">
    <w:name w:val="_ H _Ch_G Char"/>
    <w:link w:val="HChG"/>
    <w:locked/>
    <w:rsid w:val="00B52F3B"/>
    <w:rPr>
      <w:b/>
      <w:sz w:val="28"/>
      <w:lang w:val="en-GB"/>
    </w:rPr>
  </w:style>
  <w:style w:type="character" w:customStyle="1" w:styleId="H1GChar">
    <w:name w:val="_ H_1_G Char"/>
    <w:link w:val="H1G"/>
    <w:locked/>
    <w:rsid w:val="00B52F3B"/>
    <w:rPr>
      <w:b/>
      <w:sz w:val="24"/>
      <w:lang w:val="en-GB"/>
    </w:rPr>
  </w:style>
  <w:style w:type="paragraph" w:customStyle="1" w:styleId="para">
    <w:name w:val="para"/>
    <w:basedOn w:val="Normal"/>
    <w:link w:val="paraChar"/>
    <w:qFormat/>
    <w:rsid w:val="00B52F3B"/>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B52F3B"/>
    <w:rPr>
      <w:rFonts w:eastAsia="Yu Mincho"/>
      <w:snapToGrid w:val="0"/>
      <w:lang w:eastAsia="en-US"/>
    </w:rPr>
  </w:style>
  <w:style w:type="paragraph" w:customStyle="1" w:styleId="a">
    <w:name w:val="a)"/>
    <w:basedOn w:val="Normal"/>
    <w:rsid w:val="00B52F3B"/>
    <w:pPr>
      <w:tabs>
        <w:tab w:val="decimal" w:pos="567"/>
      </w:tabs>
      <w:spacing w:after="120"/>
      <w:ind w:left="2835" w:right="1134" w:hanging="567"/>
      <w:jc w:val="both"/>
    </w:pPr>
    <w:rPr>
      <w:rFonts w:eastAsia="SimSun"/>
      <w:lang w:val="fr-CH" w:eastAsia="en-US"/>
    </w:rPr>
  </w:style>
  <w:style w:type="character" w:customStyle="1" w:styleId="ui-provider">
    <w:name w:val="ui-provider"/>
    <w:basedOn w:val="Standardstycketeckensnitt"/>
    <w:rsid w:val="00B52F3B"/>
  </w:style>
  <w:style w:type="paragraph" w:styleId="Liststycke">
    <w:name w:val="List Paragraph"/>
    <w:basedOn w:val="Normal"/>
    <w:uiPriority w:val="34"/>
    <w:qFormat/>
    <w:rsid w:val="006511E0"/>
    <w:pPr>
      <w:widowControl w:val="0"/>
      <w:suppressAutoHyphens w:val="0"/>
      <w:spacing w:line="240" w:lineRule="auto"/>
      <w:ind w:left="720"/>
      <w:contextualSpacing/>
      <w:jc w:val="both"/>
    </w:pPr>
    <w:rPr>
      <w:rFonts w:eastAsia="MS Mincho"/>
      <w:kern w:val="2"/>
      <w:sz w:val="24"/>
      <w:szCs w:val="22"/>
      <w:lang w:eastAsia="ja-JP"/>
    </w:rPr>
  </w:style>
  <w:style w:type="paragraph" w:customStyle="1" w:styleId="ParaNo">
    <w:name w:val="ParaNo."/>
    <w:basedOn w:val="Normal"/>
    <w:rsid w:val="00AE0B22"/>
    <w:pPr>
      <w:numPr>
        <w:numId w:val="8"/>
      </w:numPr>
      <w:tabs>
        <w:tab w:val="clear" w:pos="360"/>
      </w:tabs>
      <w:suppressAutoHyphens w:val="0"/>
      <w:spacing w:line="240" w:lineRule="auto"/>
    </w:pPr>
    <w:rPr>
      <w:rFonts w:ascii="Univers" w:hAnsi="Univers"/>
      <w:snapToGrid w:val="0"/>
      <w:sz w:val="24"/>
      <w:lang w:val="fr-FR" w:eastAsia="en-US"/>
    </w:rPr>
  </w:style>
  <w:style w:type="paragraph" w:customStyle="1" w:styleId="Para0">
    <w:name w:val="Para"/>
    <w:basedOn w:val="ParaNo"/>
    <w:qFormat/>
    <w:rsid w:val="00AE0B22"/>
    <w:pPr>
      <w:spacing w:after="120" w:line="240" w:lineRule="atLeast"/>
      <w:ind w:left="1134" w:right="1134" w:hanging="1134"/>
      <w:jc w:val="both"/>
    </w:pPr>
    <w:rPr>
      <w:rFonts w:ascii="Times New Roman" w:hAnsi="Times New Roman"/>
      <w:sz w:val="20"/>
    </w:rPr>
  </w:style>
  <w:style w:type="paragraph" w:customStyle="1" w:styleId="i">
    <w:name w:val="(i)"/>
    <w:basedOn w:val="Normal"/>
    <w:qFormat/>
    <w:rsid w:val="00AE0B22"/>
    <w:pPr>
      <w:spacing w:after="120"/>
      <w:ind w:left="3402" w:right="1134" w:hanging="567"/>
      <w:jc w:val="both"/>
    </w:pPr>
    <w:rPr>
      <w:lang w:val="it-IT" w:eastAsia="en-US"/>
    </w:rPr>
  </w:style>
  <w:style w:type="paragraph" w:customStyle="1" w:styleId="Default">
    <w:name w:val="Default"/>
    <w:rsid w:val="0028206E"/>
    <w:pPr>
      <w:widowControl w:val="0"/>
      <w:autoSpaceDE w:val="0"/>
      <w:autoSpaceDN w:val="0"/>
      <w:adjustRightInd w:val="0"/>
    </w:pPr>
    <w:rPr>
      <w:color w:val="000000"/>
      <w:sz w:val="24"/>
      <w:szCs w:val="24"/>
      <w:lang w:val="en-US" w:eastAsia="en-US"/>
    </w:rPr>
  </w:style>
  <w:style w:type="paragraph" w:styleId="Brdtextmedindrag3">
    <w:name w:val="Body Text Indent 3"/>
    <w:basedOn w:val="Normal"/>
    <w:link w:val="Brdtextmedindrag3Char"/>
    <w:rsid w:val="00081282"/>
    <w:pPr>
      <w:spacing w:after="120"/>
      <w:ind w:left="283"/>
    </w:pPr>
    <w:rPr>
      <w:sz w:val="16"/>
      <w:szCs w:val="16"/>
      <w:lang w:eastAsia="en-US"/>
    </w:rPr>
  </w:style>
  <w:style w:type="character" w:customStyle="1" w:styleId="Brdtextmedindrag3Char">
    <w:name w:val="Brödtext med indrag 3 Char"/>
    <w:basedOn w:val="Standardstycketeckensnitt"/>
    <w:link w:val="Brdtextmedindrag3"/>
    <w:rsid w:val="00081282"/>
    <w:rPr>
      <w:sz w:val="16"/>
      <w:szCs w:val="16"/>
      <w:lang w:val="en-GB" w:eastAsia="en-US"/>
    </w:rPr>
  </w:style>
  <w:style w:type="paragraph" w:styleId="Normalwebb">
    <w:name w:val="Normal (Web)"/>
    <w:basedOn w:val="Normal"/>
    <w:link w:val="NormalwebbChar"/>
    <w:uiPriority w:val="99"/>
    <w:rsid w:val="002024E4"/>
    <w:rPr>
      <w:sz w:val="24"/>
      <w:szCs w:val="24"/>
      <w:lang w:eastAsia="en-US"/>
    </w:rPr>
  </w:style>
  <w:style w:type="character" w:customStyle="1" w:styleId="NormalwebbChar">
    <w:name w:val="Normal (webb) Char"/>
    <w:link w:val="Normalwebb"/>
    <w:uiPriority w:val="99"/>
    <w:rsid w:val="002024E4"/>
    <w:rPr>
      <w:sz w:val="24"/>
      <w:szCs w:val="24"/>
      <w:lang w:val="en-GB" w:eastAsia="en-US"/>
    </w:rPr>
  </w:style>
  <w:style w:type="character" w:styleId="Betoning">
    <w:name w:val="Emphasis"/>
    <w:qFormat/>
    <w:rsid w:val="00BD4AB3"/>
    <w:rPr>
      <w:i/>
      <w:iCs/>
    </w:rPr>
  </w:style>
  <w:style w:type="paragraph" w:customStyle="1" w:styleId="a0">
    <w:name w:val="(a)"/>
    <w:basedOn w:val="para"/>
    <w:qFormat/>
    <w:rsid w:val="00BD4AB3"/>
    <w:pPr>
      <w:suppressAutoHyphens/>
      <w:ind w:left="2835" w:hanging="567"/>
    </w:pPr>
    <w:rPr>
      <w:rFonts w:eastAsia="Times New Roman"/>
      <w:snapToGrid/>
      <w:lang w:val="en-GB"/>
    </w:rPr>
  </w:style>
  <w:style w:type="paragraph" w:customStyle="1" w:styleId="bloc">
    <w:name w:val="bloc"/>
    <w:basedOn w:val="para"/>
    <w:qFormat/>
    <w:rsid w:val="00BD4AB3"/>
    <w:pPr>
      <w:suppressAutoHyphens/>
      <w:ind w:firstLine="0"/>
    </w:pPr>
    <w:rPr>
      <w:rFonts w:eastAsia="Times New Roman"/>
      <w:snapToGrid/>
      <w:lang w:val="en-GB"/>
    </w:rPr>
  </w:style>
  <w:style w:type="character" w:customStyle="1" w:styleId="SidfotChar">
    <w:name w:val="Sidfot Char"/>
    <w:aliases w:val="3_G Char"/>
    <w:link w:val="Sidfot"/>
    <w:rsid w:val="00BD4AB3"/>
    <w:rPr>
      <w:sz w:val="16"/>
      <w:lang w:val="en-GB"/>
    </w:rPr>
  </w:style>
  <w:style w:type="character" w:styleId="Kommentarsreferens">
    <w:name w:val="annotation reference"/>
    <w:rsid w:val="00BD4AB3"/>
    <w:rPr>
      <w:sz w:val="16"/>
      <w:szCs w:val="16"/>
    </w:rPr>
  </w:style>
  <w:style w:type="paragraph" w:styleId="Kommentarer">
    <w:name w:val="annotation text"/>
    <w:basedOn w:val="Normal"/>
    <w:link w:val="KommentarerChar"/>
    <w:uiPriority w:val="99"/>
    <w:rsid w:val="00BD4AB3"/>
    <w:rPr>
      <w:lang w:eastAsia="en-US"/>
    </w:rPr>
  </w:style>
  <w:style w:type="character" w:customStyle="1" w:styleId="KommentarerChar">
    <w:name w:val="Kommentarer Char"/>
    <w:basedOn w:val="Standardstycketeckensnitt"/>
    <w:link w:val="Kommentarer"/>
    <w:uiPriority w:val="99"/>
    <w:rsid w:val="00BD4AB3"/>
    <w:rPr>
      <w:lang w:val="en-GB" w:eastAsia="en-US"/>
    </w:rPr>
  </w:style>
  <w:style w:type="paragraph" w:styleId="Kommentarsmne">
    <w:name w:val="annotation subject"/>
    <w:basedOn w:val="Kommentarer"/>
    <w:next w:val="Kommentarer"/>
    <w:link w:val="KommentarsmneChar"/>
    <w:uiPriority w:val="99"/>
    <w:rsid w:val="00BD4AB3"/>
    <w:rPr>
      <w:b/>
      <w:bCs/>
    </w:rPr>
  </w:style>
  <w:style w:type="character" w:customStyle="1" w:styleId="KommentarsmneChar">
    <w:name w:val="Kommentarsämne Char"/>
    <w:basedOn w:val="KommentarerChar"/>
    <w:link w:val="Kommentarsmne"/>
    <w:uiPriority w:val="99"/>
    <w:rsid w:val="00BD4AB3"/>
    <w:rPr>
      <w:b/>
      <w:bCs/>
      <w:lang w:val="en-GB" w:eastAsia="en-US"/>
    </w:rPr>
  </w:style>
  <w:style w:type="paragraph" w:styleId="Oformateradtext">
    <w:name w:val="Plain Text"/>
    <w:basedOn w:val="Normal"/>
    <w:link w:val="OformateradtextChar"/>
    <w:rsid w:val="00BD4AB3"/>
    <w:rPr>
      <w:rFonts w:cs="Courier New"/>
      <w:lang w:eastAsia="en-US"/>
    </w:rPr>
  </w:style>
  <w:style w:type="character" w:customStyle="1" w:styleId="OformateradtextChar">
    <w:name w:val="Oformaterad text Char"/>
    <w:basedOn w:val="Standardstycketeckensnitt"/>
    <w:link w:val="Oformateradtext"/>
    <w:rsid w:val="00BD4AB3"/>
    <w:rPr>
      <w:rFonts w:cs="Courier New"/>
      <w:lang w:val="en-GB" w:eastAsia="en-US"/>
    </w:rPr>
  </w:style>
  <w:style w:type="paragraph" w:styleId="Brdtext">
    <w:name w:val="Body Text"/>
    <w:basedOn w:val="Normal"/>
    <w:next w:val="Normal"/>
    <w:link w:val="BrdtextChar"/>
    <w:rsid w:val="00BD4AB3"/>
    <w:rPr>
      <w:lang w:eastAsia="en-US"/>
    </w:rPr>
  </w:style>
  <w:style w:type="character" w:customStyle="1" w:styleId="BrdtextChar">
    <w:name w:val="Brödtext Char"/>
    <w:basedOn w:val="Standardstycketeckensnitt"/>
    <w:link w:val="Brdtext"/>
    <w:rsid w:val="00BD4AB3"/>
    <w:rPr>
      <w:lang w:val="en-GB" w:eastAsia="en-US"/>
    </w:rPr>
  </w:style>
  <w:style w:type="paragraph" w:styleId="Brdtextmedindrag">
    <w:name w:val="Body Text Indent"/>
    <w:basedOn w:val="Normal"/>
    <w:link w:val="BrdtextmedindragChar"/>
    <w:rsid w:val="00BD4AB3"/>
    <w:pPr>
      <w:spacing w:after="120"/>
      <w:ind w:left="283"/>
    </w:pPr>
    <w:rPr>
      <w:lang w:eastAsia="en-US"/>
    </w:rPr>
  </w:style>
  <w:style w:type="character" w:customStyle="1" w:styleId="BrdtextmedindragChar">
    <w:name w:val="Brödtext med indrag Char"/>
    <w:basedOn w:val="Standardstycketeckensnitt"/>
    <w:link w:val="Brdtextmedindrag"/>
    <w:rsid w:val="00BD4AB3"/>
    <w:rPr>
      <w:lang w:val="en-GB" w:eastAsia="en-US"/>
    </w:rPr>
  </w:style>
  <w:style w:type="paragraph" w:styleId="Indragetstycke">
    <w:name w:val="Block Text"/>
    <w:basedOn w:val="Normal"/>
    <w:rsid w:val="00BD4AB3"/>
    <w:pPr>
      <w:ind w:left="1440" w:right="1440"/>
    </w:pPr>
    <w:rPr>
      <w:lang w:eastAsia="en-US"/>
    </w:rPr>
  </w:style>
  <w:style w:type="character" w:styleId="Radnummer">
    <w:name w:val="line number"/>
    <w:rsid w:val="00BD4AB3"/>
    <w:rPr>
      <w:sz w:val="14"/>
    </w:rPr>
  </w:style>
  <w:style w:type="numbering" w:styleId="111111">
    <w:name w:val="Outline List 2"/>
    <w:basedOn w:val="Ingenlista"/>
    <w:rsid w:val="00BD4AB3"/>
    <w:pPr>
      <w:numPr>
        <w:numId w:val="9"/>
      </w:numPr>
    </w:pPr>
  </w:style>
  <w:style w:type="numbering" w:styleId="1ai">
    <w:name w:val="Outline List 1"/>
    <w:basedOn w:val="Ingenlista"/>
    <w:rsid w:val="00BD4AB3"/>
    <w:pPr>
      <w:numPr>
        <w:numId w:val="10"/>
      </w:numPr>
    </w:pPr>
  </w:style>
  <w:style w:type="numbering" w:styleId="Artikelsektion">
    <w:name w:val="Outline List 3"/>
    <w:basedOn w:val="Ingenlista"/>
    <w:rsid w:val="00BD4AB3"/>
    <w:pPr>
      <w:numPr>
        <w:numId w:val="11"/>
      </w:numPr>
    </w:pPr>
  </w:style>
  <w:style w:type="paragraph" w:styleId="Brdtext2">
    <w:name w:val="Body Text 2"/>
    <w:basedOn w:val="Normal"/>
    <w:link w:val="Brdtext2Char"/>
    <w:rsid w:val="00BD4AB3"/>
    <w:pPr>
      <w:spacing w:after="120" w:line="480" w:lineRule="auto"/>
    </w:pPr>
    <w:rPr>
      <w:lang w:eastAsia="en-US"/>
    </w:rPr>
  </w:style>
  <w:style w:type="character" w:customStyle="1" w:styleId="Brdtext2Char">
    <w:name w:val="Brödtext 2 Char"/>
    <w:basedOn w:val="Standardstycketeckensnitt"/>
    <w:link w:val="Brdtext2"/>
    <w:rsid w:val="00BD4AB3"/>
    <w:rPr>
      <w:lang w:val="en-GB" w:eastAsia="en-US"/>
    </w:rPr>
  </w:style>
  <w:style w:type="paragraph" w:styleId="Brdtext3">
    <w:name w:val="Body Text 3"/>
    <w:basedOn w:val="Normal"/>
    <w:link w:val="Brdtext3Char"/>
    <w:rsid w:val="00BD4AB3"/>
    <w:pPr>
      <w:spacing w:after="120"/>
    </w:pPr>
    <w:rPr>
      <w:sz w:val="16"/>
      <w:szCs w:val="16"/>
      <w:lang w:eastAsia="en-US"/>
    </w:rPr>
  </w:style>
  <w:style w:type="character" w:customStyle="1" w:styleId="Brdtext3Char">
    <w:name w:val="Brödtext 3 Char"/>
    <w:basedOn w:val="Standardstycketeckensnitt"/>
    <w:link w:val="Brdtext3"/>
    <w:rsid w:val="00BD4AB3"/>
    <w:rPr>
      <w:sz w:val="16"/>
      <w:szCs w:val="16"/>
      <w:lang w:val="en-GB" w:eastAsia="en-US"/>
    </w:rPr>
  </w:style>
  <w:style w:type="paragraph" w:styleId="Brdtextmedfrstaindrag">
    <w:name w:val="Body Text First Indent"/>
    <w:basedOn w:val="Brdtext"/>
    <w:link w:val="BrdtextmedfrstaindragChar"/>
    <w:rsid w:val="00BD4AB3"/>
    <w:pPr>
      <w:spacing w:after="120"/>
      <w:ind w:firstLine="210"/>
    </w:pPr>
  </w:style>
  <w:style w:type="character" w:customStyle="1" w:styleId="BrdtextmedfrstaindragChar">
    <w:name w:val="Brödtext med första indrag Char"/>
    <w:basedOn w:val="BrdtextChar"/>
    <w:link w:val="Brdtextmedfrstaindrag"/>
    <w:rsid w:val="00BD4AB3"/>
    <w:rPr>
      <w:lang w:val="en-GB" w:eastAsia="en-US"/>
    </w:rPr>
  </w:style>
  <w:style w:type="paragraph" w:styleId="Brdtextmedfrstaindrag2">
    <w:name w:val="Body Text First Indent 2"/>
    <w:basedOn w:val="Brdtextmedindrag"/>
    <w:link w:val="Brdtextmedfrstaindrag2Char"/>
    <w:rsid w:val="00BD4AB3"/>
    <w:pPr>
      <w:ind w:firstLine="210"/>
    </w:pPr>
  </w:style>
  <w:style w:type="character" w:customStyle="1" w:styleId="Brdtextmedfrstaindrag2Char">
    <w:name w:val="Brödtext med första indrag 2 Char"/>
    <w:basedOn w:val="BrdtextmedindragChar"/>
    <w:link w:val="Brdtextmedfrstaindrag2"/>
    <w:rsid w:val="00BD4AB3"/>
    <w:rPr>
      <w:lang w:val="en-GB" w:eastAsia="en-US"/>
    </w:rPr>
  </w:style>
  <w:style w:type="paragraph" w:styleId="Brdtextmedindrag2">
    <w:name w:val="Body Text Indent 2"/>
    <w:basedOn w:val="Normal"/>
    <w:link w:val="Brdtextmedindrag2Char"/>
    <w:rsid w:val="00BD4AB3"/>
    <w:pPr>
      <w:spacing w:after="120" w:line="480" w:lineRule="auto"/>
      <w:ind w:left="283"/>
    </w:pPr>
    <w:rPr>
      <w:lang w:eastAsia="en-US"/>
    </w:rPr>
  </w:style>
  <w:style w:type="character" w:customStyle="1" w:styleId="Brdtextmedindrag2Char">
    <w:name w:val="Brödtext med indrag 2 Char"/>
    <w:basedOn w:val="Standardstycketeckensnitt"/>
    <w:link w:val="Brdtextmedindrag2"/>
    <w:rsid w:val="00BD4AB3"/>
    <w:rPr>
      <w:lang w:val="en-GB" w:eastAsia="en-US"/>
    </w:rPr>
  </w:style>
  <w:style w:type="paragraph" w:styleId="Avslutandetext">
    <w:name w:val="Closing"/>
    <w:basedOn w:val="Normal"/>
    <w:link w:val="AvslutandetextChar"/>
    <w:rsid w:val="00BD4AB3"/>
    <w:pPr>
      <w:ind w:left="4252"/>
    </w:pPr>
    <w:rPr>
      <w:lang w:eastAsia="en-US"/>
    </w:rPr>
  </w:style>
  <w:style w:type="character" w:customStyle="1" w:styleId="AvslutandetextChar">
    <w:name w:val="Avslutande text Char"/>
    <w:basedOn w:val="Standardstycketeckensnitt"/>
    <w:link w:val="Avslutandetext"/>
    <w:rsid w:val="00BD4AB3"/>
    <w:rPr>
      <w:lang w:val="en-GB" w:eastAsia="en-US"/>
    </w:rPr>
  </w:style>
  <w:style w:type="paragraph" w:styleId="Datum">
    <w:name w:val="Date"/>
    <w:basedOn w:val="Normal"/>
    <w:next w:val="Normal"/>
    <w:link w:val="DatumChar"/>
    <w:rsid w:val="00BD4AB3"/>
    <w:rPr>
      <w:lang w:eastAsia="en-US"/>
    </w:rPr>
  </w:style>
  <w:style w:type="character" w:customStyle="1" w:styleId="DatumChar">
    <w:name w:val="Datum Char"/>
    <w:basedOn w:val="Standardstycketeckensnitt"/>
    <w:link w:val="Datum"/>
    <w:rsid w:val="00BD4AB3"/>
    <w:rPr>
      <w:lang w:val="en-GB" w:eastAsia="en-US"/>
    </w:rPr>
  </w:style>
  <w:style w:type="paragraph" w:styleId="E-postsignatur">
    <w:name w:val="E-mail Signature"/>
    <w:basedOn w:val="Normal"/>
    <w:link w:val="E-postsignaturChar"/>
    <w:rsid w:val="00BD4AB3"/>
    <w:rPr>
      <w:lang w:eastAsia="en-US"/>
    </w:rPr>
  </w:style>
  <w:style w:type="character" w:customStyle="1" w:styleId="E-postsignaturChar">
    <w:name w:val="E-postsignatur Char"/>
    <w:basedOn w:val="Standardstycketeckensnitt"/>
    <w:link w:val="E-postsignatur"/>
    <w:rsid w:val="00BD4AB3"/>
    <w:rPr>
      <w:lang w:val="en-GB" w:eastAsia="en-US"/>
    </w:rPr>
  </w:style>
  <w:style w:type="paragraph" w:styleId="Avsndaradress-brev">
    <w:name w:val="envelope return"/>
    <w:basedOn w:val="Normal"/>
    <w:rsid w:val="00BD4AB3"/>
    <w:rPr>
      <w:rFonts w:ascii="Arial" w:hAnsi="Arial" w:cs="Arial"/>
      <w:lang w:eastAsia="en-US"/>
    </w:rPr>
  </w:style>
  <w:style w:type="character" w:styleId="HTML-akronym">
    <w:name w:val="HTML Acronym"/>
    <w:rsid w:val="00BD4AB3"/>
  </w:style>
  <w:style w:type="paragraph" w:styleId="HTML-adress">
    <w:name w:val="HTML Address"/>
    <w:basedOn w:val="Normal"/>
    <w:link w:val="HTML-adressChar"/>
    <w:rsid w:val="00BD4AB3"/>
    <w:rPr>
      <w:i/>
      <w:iCs/>
      <w:lang w:eastAsia="en-US"/>
    </w:rPr>
  </w:style>
  <w:style w:type="character" w:customStyle="1" w:styleId="HTML-adressChar">
    <w:name w:val="HTML - adress Char"/>
    <w:basedOn w:val="Standardstycketeckensnitt"/>
    <w:link w:val="HTML-adress"/>
    <w:rsid w:val="00BD4AB3"/>
    <w:rPr>
      <w:i/>
      <w:iCs/>
      <w:lang w:val="en-GB" w:eastAsia="en-US"/>
    </w:rPr>
  </w:style>
  <w:style w:type="character" w:styleId="HTML-citat">
    <w:name w:val="HTML Cite"/>
    <w:rsid w:val="00BD4AB3"/>
    <w:rPr>
      <w:i/>
      <w:iCs/>
    </w:rPr>
  </w:style>
  <w:style w:type="character" w:styleId="HTML-kod">
    <w:name w:val="HTML Code"/>
    <w:rsid w:val="00BD4AB3"/>
    <w:rPr>
      <w:rFonts w:ascii="Courier New" w:hAnsi="Courier New" w:cs="Courier New"/>
      <w:sz w:val="20"/>
      <w:szCs w:val="20"/>
    </w:rPr>
  </w:style>
  <w:style w:type="character" w:styleId="HTML-definition">
    <w:name w:val="HTML Definition"/>
    <w:rsid w:val="00BD4AB3"/>
    <w:rPr>
      <w:i/>
      <w:iCs/>
    </w:rPr>
  </w:style>
  <w:style w:type="character" w:styleId="HTML-tangentbord">
    <w:name w:val="HTML Keyboard"/>
    <w:rsid w:val="00BD4AB3"/>
    <w:rPr>
      <w:rFonts w:ascii="Courier New" w:hAnsi="Courier New" w:cs="Courier New"/>
      <w:sz w:val="20"/>
      <w:szCs w:val="20"/>
    </w:rPr>
  </w:style>
  <w:style w:type="paragraph" w:styleId="HTML-frformaterad">
    <w:name w:val="HTML Preformatted"/>
    <w:basedOn w:val="Normal"/>
    <w:link w:val="HTML-frformateradChar"/>
    <w:rsid w:val="00BD4AB3"/>
    <w:rPr>
      <w:rFonts w:ascii="Courier New" w:hAnsi="Courier New" w:cs="Courier New"/>
      <w:lang w:eastAsia="en-US"/>
    </w:rPr>
  </w:style>
  <w:style w:type="character" w:customStyle="1" w:styleId="HTML-frformateradChar">
    <w:name w:val="HTML - förformaterad Char"/>
    <w:basedOn w:val="Standardstycketeckensnitt"/>
    <w:link w:val="HTML-frformaterad"/>
    <w:rsid w:val="00BD4AB3"/>
    <w:rPr>
      <w:rFonts w:ascii="Courier New" w:hAnsi="Courier New" w:cs="Courier New"/>
      <w:lang w:val="en-GB" w:eastAsia="en-US"/>
    </w:rPr>
  </w:style>
  <w:style w:type="character" w:styleId="HTML-exempel">
    <w:name w:val="HTML Sample"/>
    <w:rsid w:val="00BD4AB3"/>
    <w:rPr>
      <w:rFonts w:ascii="Courier New" w:hAnsi="Courier New" w:cs="Courier New"/>
    </w:rPr>
  </w:style>
  <w:style w:type="character" w:styleId="HTML-skrivmaskin">
    <w:name w:val="HTML Typewriter"/>
    <w:rsid w:val="00BD4AB3"/>
    <w:rPr>
      <w:rFonts w:ascii="Courier New" w:hAnsi="Courier New" w:cs="Courier New"/>
      <w:sz w:val="20"/>
      <w:szCs w:val="20"/>
    </w:rPr>
  </w:style>
  <w:style w:type="character" w:styleId="HTML-variabel">
    <w:name w:val="HTML Variable"/>
    <w:rsid w:val="00BD4AB3"/>
    <w:rPr>
      <w:i/>
      <w:iCs/>
    </w:rPr>
  </w:style>
  <w:style w:type="paragraph" w:styleId="Lista">
    <w:name w:val="List"/>
    <w:basedOn w:val="Normal"/>
    <w:rsid w:val="00BD4AB3"/>
    <w:pPr>
      <w:ind w:left="283" w:hanging="283"/>
    </w:pPr>
    <w:rPr>
      <w:lang w:eastAsia="en-US"/>
    </w:rPr>
  </w:style>
  <w:style w:type="paragraph" w:styleId="Lista2">
    <w:name w:val="List 2"/>
    <w:basedOn w:val="Normal"/>
    <w:rsid w:val="00BD4AB3"/>
    <w:pPr>
      <w:ind w:left="566" w:hanging="283"/>
    </w:pPr>
    <w:rPr>
      <w:lang w:eastAsia="en-US"/>
    </w:rPr>
  </w:style>
  <w:style w:type="paragraph" w:styleId="Lista3">
    <w:name w:val="List 3"/>
    <w:basedOn w:val="Normal"/>
    <w:rsid w:val="00BD4AB3"/>
    <w:pPr>
      <w:ind w:left="849" w:hanging="283"/>
    </w:pPr>
    <w:rPr>
      <w:lang w:eastAsia="en-US"/>
    </w:rPr>
  </w:style>
  <w:style w:type="paragraph" w:styleId="Lista4">
    <w:name w:val="List 4"/>
    <w:basedOn w:val="Normal"/>
    <w:rsid w:val="00BD4AB3"/>
    <w:pPr>
      <w:ind w:left="1132" w:hanging="283"/>
    </w:pPr>
    <w:rPr>
      <w:lang w:eastAsia="en-US"/>
    </w:rPr>
  </w:style>
  <w:style w:type="paragraph" w:styleId="Lista5">
    <w:name w:val="List 5"/>
    <w:basedOn w:val="Normal"/>
    <w:rsid w:val="00BD4AB3"/>
    <w:pPr>
      <w:ind w:left="1415" w:hanging="283"/>
    </w:pPr>
    <w:rPr>
      <w:lang w:eastAsia="en-US"/>
    </w:rPr>
  </w:style>
  <w:style w:type="paragraph" w:styleId="Punktlista">
    <w:name w:val="List Bullet"/>
    <w:basedOn w:val="Normal"/>
    <w:rsid w:val="00BD4AB3"/>
    <w:pPr>
      <w:tabs>
        <w:tab w:val="num" w:pos="360"/>
      </w:tabs>
      <w:ind w:left="360" w:hanging="360"/>
    </w:pPr>
    <w:rPr>
      <w:lang w:eastAsia="en-US"/>
    </w:rPr>
  </w:style>
  <w:style w:type="paragraph" w:styleId="Punktlista2">
    <w:name w:val="List Bullet 2"/>
    <w:basedOn w:val="Normal"/>
    <w:rsid w:val="00BD4AB3"/>
    <w:pPr>
      <w:tabs>
        <w:tab w:val="num" w:pos="643"/>
      </w:tabs>
      <w:ind w:left="643" w:hanging="360"/>
    </w:pPr>
    <w:rPr>
      <w:lang w:eastAsia="en-US"/>
    </w:rPr>
  </w:style>
  <w:style w:type="paragraph" w:styleId="Punktlista3">
    <w:name w:val="List Bullet 3"/>
    <w:basedOn w:val="Normal"/>
    <w:rsid w:val="00BD4AB3"/>
    <w:pPr>
      <w:tabs>
        <w:tab w:val="num" w:pos="926"/>
      </w:tabs>
      <w:ind w:left="926" w:hanging="360"/>
    </w:pPr>
    <w:rPr>
      <w:lang w:eastAsia="en-US"/>
    </w:rPr>
  </w:style>
  <w:style w:type="paragraph" w:styleId="Punktlista4">
    <w:name w:val="List Bullet 4"/>
    <w:basedOn w:val="Normal"/>
    <w:rsid w:val="00BD4AB3"/>
    <w:pPr>
      <w:tabs>
        <w:tab w:val="num" w:pos="1209"/>
      </w:tabs>
      <w:ind w:left="1209" w:hanging="360"/>
    </w:pPr>
    <w:rPr>
      <w:lang w:eastAsia="en-US"/>
    </w:rPr>
  </w:style>
  <w:style w:type="paragraph" w:styleId="Punktlista5">
    <w:name w:val="List Bullet 5"/>
    <w:basedOn w:val="Normal"/>
    <w:rsid w:val="00BD4AB3"/>
    <w:pPr>
      <w:tabs>
        <w:tab w:val="num" w:pos="1492"/>
      </w:tabs>
      <w:ind w:left="1492" w:hanging="360"/>
    </w:pPr>
    <w:rPr>
      <w:lang w:eastAsia="en-US"/>
    </w:rPr>
  </w:style>
  <w:style w:type="paragraph" w:styleId="Listafortstt">
    <w:name w:val="List Continue"/>
    <w:aliases w:val="list-1"/>
    <w:basedOn w:val="Normal"/>
    <w:rsid w:val="00BD4AB3"/>
    <w:pPr>
      <w:spacing w:after="120"/>
      <w:ind w:left="283"/>
    </w:pPr>
    <w:rPr>
      <w:lang w:eastAsia="en-US"/>
    </w:rPr>
  </w:style>
  <w:style w:type="paragraph" w:styleId="Listafortstt2">
    <w:name w:val="List Continue 2"/>
    <w:basedOn w:val="Normal"/>
    <w:rsid w:val="00BD4AB3"/>
    <w:pPr>
      <w:spacing w:after="120"/>
      <w:ind w:left="566"/>
    </w:pPr>
    <w:rPr>
      <w:lang w:eastAsia="en-US"/>
    </w:rPr>
  </w:style>
  <w:style w:type="paragraph" w:styleId="Listafortstt3">
    <w:name w:val="List Continue 3"/>
    <w:basedOn w:val="Normal"/>
    <w:rsid w:val="00BD4AB3"/>
    <w:pPr>
      <w:spacing w:after="120"/>
      <w:ind w:left="849"/>
    </w:pPr>
    <w:rPr>
      <w:lang w:eastAsia="en-US"/>
    </w:rPr>
  </w:style>
  <w:style w:type="paragraph" w:styleId="Listafortstt4">
    <w:name w:val="List Continue 4"/>
    <w:basedOn w:val="Normal"/>
    <w:rsid w:val="00BD4AB3"/>
    <w:pPr>
      <w:spacing w:after="120"/>
      <w:ind w:left="1132"/>
    </w:pPr>
    <w:rPr>
      <w:lang w:eastAsia="en-US"/>
    </w:rPr>
  </w:style>
  <w:style w:type="paragraph" w:styleId="Listafortstt5">
    <w:name w:val="List Continue 5"/>
    <w:basedOn w:val="Normal"/>
    <w:rsid w:val="00BD4AB3"/>
    <w:pPr>
      <w:spacing w:after="120"/>
      <w:ind w:left="1415"/>
    </w:pPr>
    <w:rPr>
      <w:lang w:eastAsia="en-US"/>
    </w:rPr>
  </w:style>
  <w:style w:type="paragraph" w:styleId="Numreradlista">
    <w:name w:val="List Number"/>
    <w:basedOn w:val="Normal"/>
    <w:rsid w:val="00BD4AB3"/>
    <w:pPr>
      <w:tabs>
        <w:tab w:val="num" w:pos="360"/>
      </w:tabs>
      <w:ind w:left="360" w:hanging="360"/>
    </w:pPr>
    <w:rPr>
      <w:lang w:eastAsia="en-US"/>
    </w:rPr>
  </w:style>
  <w:style w:type="paragraph" w:styleId="Numreradlista2">
    <w:name w:val="List Number 2"/>
    <w:basedOn w:val="Normal"/>
    <w:rsid w:val="00BD4AB3"/>
    <w:pPr>
      <w:tabs>
        <w:tab w:val="num" w:pos="643"/>
      </w:tabs>
      <w:ind w:left="643" w:hanging="360"/>
    </w:pPr>
    <w:rPr>
      <w:lang w:eastAsia="en-US"/>
    </w:rPr>
  </w:style>
  <w:style w:type="paragraph" w:styleId="Numreradlista3">
    <w:name w:val="List Number 3"/>
    <w:basedOn w:val="Normal"/>
    <w:rsid w:val="00BD4AB3"/>
    <w:pPr>
      <w:tabs>
        <w:tab w:val="num" w:pos="926"/>
      </w:tabs>
      <w:ind w:left="926" w:hanging="360"/>
    </w:pPr>
    <w:rPr>
      <w:lang w:eastAsia="en-US"/>
    </w:rPr>
  </w:style>
  <w:style w:type="paragraph" w:styleId="Numreradlista4">
    <w:name w:val="List Number 4"/>
    <w:basedOn w:val="Normal"/>
    <w:rsid w:val="00BD4AB3"/>
    <w:pPr>
      <w:tabs>
        <w:tab w:val="num" w:pos="1209"/>
      </w:tabs>
      <w:ind w:left="1209" w:hanging="360"/>
    </w:pPr>
    <w:rPr>
      <w:lang w:eastAsia="en-US"/>
    </w:rPr>
  </w:style>
  <w:style w:type="paragraph" w:styleId="Numreradlista5">
    <w:name w:val="List Number 5"/>
    <w:basedOn w:val="Normal"/>
    <w:rsid w:val="00BD4AB3"/>
    <w:pPr>
      <w:tabs>
        <w:tab w:val="num" w:pos="1492"/>
      </w:tabs>
      <w:ind w:left="1492" w:hanging="360"/>
    </w:pPr>
    <w:rPr>
      <w:lang w:eastAsia="en-US"/>
    </w:rPr>
  </w:style>
  <w:style w:type="paragraph" w:styleId="Meddelanderubrik">
    <w:name w:val="Message Header"/>
    <w:basedOn w:val="Normal"/>
    <w:link w:val="MeddelanderubrikChar"/>
    <w:rsid w:val="00BD4AB3"/>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MeddelanderubrikChar">
    <w:name w:val="Meddelanderubrik Char"/>
    <w:basedOn w:val="Standardstycketeckensnitt"/>
    <w:link w:val="Meddelanderubrik"/>
    <w:rsid w:val="00BD4AB3"/>
    <w:rPr>
      <w:rFonts w:ascii="Arial" w:hAnsi="Arial" w:cs="Arial"/>
      <w:sz w:val="24"/>
      <w:szCs w:val="24"/>
      <w:shd w:val="pct20" w:color="auto" w:fill="auto"/>
      <w:lang w:val="en-GB" w:eastAsia="en-US"/>
    </w:rPr>
  </w:style>
  <w:style w:type="paragraph" w:styleId="Normaltindrag">
    <w:name w:val="Normal Indent"/>
    <w:basedOn w:val="Normal"/>
    <w:rsid w:val="00BD4AB3"/>
    <w:pPr>
      <w:ind w:left="567"/>
    </w:pPr>
    <w:rPr>
      <w:lang w:eastAsia="en-US"/>
    </w:rPr>
  </w:style>
  <w:style w:type="paragraph" w:styleId="Anteckningsrubrik">
    <w:name w:val="Note Heading"/>
    <w:basedOn w:val="Normal"/>
    <w:next w:val="Normal"/>
    <w:link w:val="AnteckningsrubrikChar"/>
    <w:rsid w:val="00BD4AB3"/>
    <w:rPr>
      <w:lang w:eastAsia="en-US"/>
    </w:rPr>
  </w:style>
  <w:style w:type="character" w:customStyle="1" w:styleId="AnteckningsrubrikChar">
    <w:name w:val="Anteckningsrubrik Char"/>
    <w:basedOn w:val="Standardstycketeckensnitt"/>
    <w:link w:val="Anteckningsrubrik"/>
    <w:rsid w:val="00BD4AB3"/>
    <w:rPr>
      <w:lang w:val="en-GB" w:eastAsia="en-US"/>
    </w:rPr>
  </w:style>
  <w:style w:type="paragraph" w:styleId="Inledning">
    <w:name w:val="Salutation"/>
    <w:basedOn w:val="Normal"/>
    <w:next w:val="Normal"/>
    <w:link w:val="InledningChar"/>
    <w:rsid w:val="00BD4AB3"/>
    <w:rPr>
      <w:lang w:eastAsia="en-US"/>
    </w:rPr>
  </w:style>
  <w:style w:type="character" w:customStyle="1" w:styleId="InledningChar">
    <w:name w:val="Inledning Char"/>
    <w:basedOn w:val="Standardstycketeckensnitt"/>
    <w:link w:val="Inledning"/>
    <w:rsid w:val="00BD4AB3"/>
    <w:rPr>
      <w:lang w:val="en-GB" w:eastAsia="en-US"/>
    </w:rPr>
  </w:style>
  <w:style w:type="paragraph" w:styleId="Signatur">
    <w:name w:val="Signature"/>
    <w:basedOn w:val="Normal"/>
    <w:link w:val="SignaturChar"/>
    <w:rsid w:val="00BD4AB3"/>
    <w:pPr>
      <w:ind w:left="4252"/>
    </w:pPr>
    <w:rPr>
      <w:lang w:eastAsia="en-US"/>
    </w:rPr>
  </w:style>
  <w:style w:type="character" w:customStyle="1" w:styleId="SignaturChar">
    <w:name w:val="Signatur Char"/>
    <w:basedOn w:val="Standardstycketeckensnitt"/>
    <w:link w:val="Signatur"/>
    <w:rsid w:val="00BD4AB3"/>
    <w:rPr>
      <w:lang w:val="en-GB" w:eastAsia="en-US"/>
    </w:rPr>
  </w:style>
  <w:style w:type="character" w:styleId="Stark">
    <w:name w:val="Strong"/>
    <w:uiPriority w:val="22"/>
    <w:qFormat/>
    <w:rsid w:val="00BD4AB3"/>
    <w:rPr>
      <w:b/>
      <w:bCs/>
    </w:rPr>
  </w:style>
  <w:style w:type="paragraph" w:styleId="Underrubrik">
    <w:name w:val="Subtitle"/>
    <w:basedOn w:val="Normal"/>
    <w:link w:val="UnderrubrikChar"/>
    <w:qFormat/>
    <w:rsid w:val="00BD4AB3"/>
    <w:pPr>
      <w:spacing w:after="60"/>
      <w:jc w:val="center"/>
      <w:outlineLvl w:val="1"/>
    </w:pPr>
    <w:rPr>
      <w:rFonts w:ascii="Arial" w:hAnsi="Arial" w:cs="Arial"/>
      <w:sz w:val="24"/>
      <w:szCs w:val="24"/>
      <w:lang w:eastAsia="en-US"/>
    </w:rPr>
  </w:style>
  <w:style w:type="character" w:customStyle="1" w:styleId="UnderrubrikChar">
    <w:name w:val="Underrubrik Char"/>
    <w:basedOn w:val="Standardstycketeckensnitt"/>
    <w:link w:val="Underrubrik"/>
    <w:rsid w:val="00BD4AB3"/>
    <w:rPr>
      <w:rFonts w:ascii="Arial" w:hAnsi="Arial" w:cs="Arial"/>
      <w:sz w:val="24"/>
      <w:szCs w:val="24"/>
      <w:lang w:val="en-GB" w:eastAsia="en-US"/>
    </w:rPr>
  </w:style>
  <w:style w:type="table" w:styleId="Tabellmed3D-effekter1">
    <w:name w:val="Table 3D effects 1"/>
    <w:basedOn w:val="Normaltabell"/>
    <w:rsid w:val="00BD4AB3"/>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med3D-effekter2">
    <w:name w:val="Table 3D effects 2"/>
    <w:basedOn w:val="Normaltabell"/>
    <w:rsid w:val="00BD4AB3"/>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3D-effekter3">
    <w:name w:val="Table 3D effects 3"/>
    <w:basedOn w:val="Normaltabell"/>
    <w:rsid w:val="00BD4AB3"/>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1">
    <w:name w:val="Table Classic 1"/>
    <w:basedOn w:val="Normaltabel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2">
    <w:name w:val="Table Classic 2"/>
    <w:basedOn w:val="Normaltabell"/>
    <w:rsid w:val="00BD4AB3"/>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Standardtabell3">
    <w:name w:val="Table Classic 3"/>
    <w:basedOn w:val="Normaltabell"/>
    <w:rsid w:val="00BD4AB3"/>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Standardtabell4">
    <w:name w:val="Table Classic 4"/>
    <w:basedOn w:val="Normaltabell"/>
    <w:rsid w:val="00BD4AB3"/>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Frgadtabell1">
    <w:name w:val="Table Colorful 1"/>
    <w:basedOn w:val="Normaltabell"/>
    <w:rsid w:val="00BD4AB3"/>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rgadtabell2">
    <w:name w:val="Table Colorful 2"/>
    <w:basedOn w:val="Normaltabell"/>
    <w:rsid w:val="00BD4AB3"/>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Frgadtabell3">
    <w:name w:val="Table Colorful 3"/>
    <w:basedOn w:val="Normaltabell"/>
    <w:rsid w:val="00BD4AB3"/>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medkolumn1">
    <w:name w:val="Table Columns 1"/>
    <w:basedOn w:val="Normaltabell"/>
    <w:rsid w:val="00BD4AB3"/>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2">
    <w:name w:val="Table Columns 2"/>
    <w:basedOn w:val="Normaltabell"/>
    <w:rsid w:val="00BD4AB3"/>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3">
    <w:name w:val="Table Columns 3"/>
    <w:basedOn w:val="Normaltabell"/>
    <w:rsid w:val="00BD4AB3"/>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medkolumn4">
    <w:name w:val="Table Columns 4"/>
    <w:basedOn w:val="Normaltabell"/>
    <w:rsid w:val="00BD4AB3"/>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medkolumn5">
    <w:name w:val="Table Columns 5"/>
    <w:basedOn w:val="Normaltabell"/>
    <w:rsid w:val="00BD4AB3"/>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Moderntabell">
    <w:name w:val="Table Contemporary"/>
    <w:basedOn w:val="Normaltabell"/>
    <w:rsid w:val="00BD4AB3"/>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tabell">
    <w:name w:val="Table Elegant"/>
    <w:basedOn w:val="Normaltabell"/>
    <w:rsid w:val="00BD4AB3"/>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rutnt1">
    <w:name w:val="Table Grid 1"/>
    <w:basedOn w:val="Normaltabel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rutnt2">
    <w:name w:val="Table Grid 2"/>
    <w:basedOn w:val="Normaltabell"/>
    <w:rsid w:val="00BD4AB3"/>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3">
    <w:name w:val="Table Grid 3"/>
    <w:basedOn w:val="Normaltabell"/>
    <w:rsid w:val="00BD4AB3"/>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4">
    <w:name w:val="Table Grid 4"/>
    <w:basedOn w:val="Normaltabell"/>
    <w:rsid w:val="00BD4AB3"/>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rutnt5">
    <w:name w:val="Table Grid 5"/>
    <w:basedOn w:val="Normaltabel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6">
    <w:name w:val="Table Grid 6"/>
    <w:basedOn w:val="Normaltabel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7">
    <w:name w:val="Table Grid 7"/>
    <w:basedOn w:val="Normaltabell"/>
    <w:rsid w:val="00BD4AB3"/>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8">
    <w:name w:val="Table Grid 8"/>
    <w:basedOn w:val="Normaltabell"/>
    <w:rsid w:val="00BD4AB3"/>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sta1">
    <w:name w:val="Table List 1"/>
    <w:basedOn w:val="Normaltabell"/>
    <w:rsid w:val="00BD4AB3"/>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2">
    <w:name w:val="Table List 2"/>
    <w:basedOn w:val="Normaltabell"/>
    <w:rsid w:val="00BD4AB3"/>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3">
    <w:name w:val="Table List 3"/>
    <w:basedOn w:val="Normaltabell"/>
    <w:rsid w:val="00BD4AB3"/>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a4">
    <w:name w:val="Table List 4"/>
    <w:basedOn w:val="Normaltabel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a5">
    <w:name w:val="Table List 5"/>
    <w:basedOn w:val="Normaltabel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a6">
    <w:name w:val="Table List 6"/>
    <w:basedOn w:val="Normaltabel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a7">
    <w:name w:val="Table List 7"/>
    <w:basedOn w:val="Normaltabell"/>
    <w:rsid w:val="00BD4AB3"/>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a8">
    <w:name w:val="Table List 8"/>
    <w:basedOn w:val="Normaltabell"/>
    <w:rsid w:val="00BD4AB3"/>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ltabell">
    <w:name w:val="Table Professional"/>
    <w:basedOn w:val="Normaltabell"/>
    <w:rsid w:val="00BD4AB3"/>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nkeltabell1">
    <w:name w:val="Table Simple 1"/>
    <w:basedOn w:val="Normaltabell"/>
    <w:rsid w:val="00BD4AB3"/>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nkeltabell2">
    <w:name w:val="Table Simple 2"/>
    <w:basedOn w:val="Normaltabell"/>
    <w:rsid w:val="00BD4AB3"/>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nkeltabell3">
    <w:name w:val="Table Simple 3"/>
    <w:basedOn w:val="Normaltabell"/>
    <w:rsid w:val="00BD4AB3"/>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Diskrettabell1">
    <w:name w:val="Table Subtle 1"/>
    <w:basedOn w:val="Normaltabell"/>
    <w:rsid w:val="00BD4AB3"/>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iskrettabell2">
    <w:name w:val="Table Subtle 2"/>
    <w:basedOn w:val="Normaltabell"/>
    <w:rsid w:val="00BD4AB3"/>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tema">
    <w:name w:val="Table Theme"/>
    <w:basedOn w:val="Normaltabell"/>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btabell1">
    <w:name w:val="Table Web 1"/>
    <w:basedOn w:val="Normaltabell"/>
    <w:rsid w:val="00BD4AB3"/>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2">
    <w:name w:val="Table Web 2"/>
    <w:basedOn w:val="Normaltabell"/>
    <w:rsid w:val="00BD4AB3"/>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3">
    <w:name w:val="Table Web 3"/>
    <w:basedOn w:val="Normaltabell"/>
    <w:rsid w:val="00BD4AB3"/>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Rubrik">
    <w:name w:val="Title"/>
    <w:basedOn w:val="Normal"/>
    <w:link w:val="RubrikChar"/>
    <w:qFormat/>
    <w:rsid w:val="00BD4AB3"/>
    <w:pPr>
      <w:spacing w:before="240" w:after="60"/>
      <w:jc w:val="center"/>
      <w:outlineLvl w:val="0"/>
    </w:pPr>
    <w:rPr>
      <w:rFonts w:ascii="Arial" w:hAnsi="Arial" w:cs="Arial"/>
      <w:b/>
      <w:bCs/>
      <w:kern w:val="28"/>
      <w:sz w:val="32"/>
      <w:szCs w:val="32"/>
      <w:lang w:eastAsia="en-US"/>
    </w:rPr>
  </w:style>
  <w:style w:type="character" w:customStyle="1" w:styleId="RubrikChar">
    <w:name w:val="Rubrik Char"/>
    <w:basedOn w:val="Standardstycketeckensnitt"/>
    <w:link w:val="Rubrik"/>
    <w:rsid w:val="00BD4AB3"/>
    <w:rPr>
      <w:rFonts w:ascii="Arial" w:hAnsi="Arial" w:cs="Arial"/>
      <w:b/>
      <w:bCs/>
      <w:kern w:val="28"/>
      <w:sz w:val="32"/>
      <w:szCs w:val="32"/>
      <w:lang w:val="en-GB" w:eastAsia="en-US"/>
    </w:rPr>
  </w:style>
  <w:style w:type="paragraph" w:styleId="Adress-brev">
    <w:name w:val="envelope address"/>
    <w:basedOn w:val="Normal"/>
    <w:rsid w:val="00BD4AB3"/>
    <w:pPr>
      <w:framePr w:w="7920" w:h="1980" w:hRule="exact" w:hSpace="180" w:wrap="auto" w:hAnchor="page" w:xAlign="center" w:yAlign="bottom"/>
      <w:ind w:left="2880"/>
    </w:pPr>
    <w:rPr>
      <w:rFonts w:ascii="Arial" w:hAnsi="Arial" w:cs="Arial"/>
      <w:sz w:val="24"/>
      <w:szCs w:val="24"/>
      <w:lang w:eastAsia="en-US"/>
    </w:rPr>
  </w:style>
  <w:style w:type="character" w:customStyle="1" w:styleId="Rubrik1Char">
    <w:name w:val="Rubrik 1 Char"/>
    <w:aliases w:val="Table_G Char"/>
    <w:link w:val="Rubrik1"/>
    <w:rsid w:val="00BD4AB3"/>
    <w:rPr>
      <w:lang w:val="en-GB"/>
    </w:rPr>
  </w:style>
  <w:style w:type="character" w:customStyle="1" w:styleId="11">
    <w:name w:val="11"/>
    <w:uiPriority w:val="99"/>
    <w:rsid w:val="00BD4AB3"/>
  </w:style>
  <w:style w:type="paragraph" w:customStyle="1" w:styleId="SingleTxtG1">
    <w:name w:val="_Single Txt_G_1"/>
    <w:basedOn w:val="Normal"/>
    <w:qFormat/>
    <w:rsid w:val="00BD4AB3"/>
    <w:pPr>
      <w:spacing w:after="120" w:line="200" w:lineRule="atLeast"/>
      <w:ind w:left="2268" w:right="1134" w:hanging="1134"/>
      <w:jc w:val="both"/>
    </w:pPr>
    <w:rPr>
      <w:lang w:eastAsia="en-US"/>
    </w:rPr>
  </w:style>
  <w:style w:type="character" w:customStyle="1" w:styleId="Rubrik2Char">
    <w:name w:val="Rubrik 2 Char"/>
    <w:aliases w:val="H2 Char"/>
    <w:link w:val="Rubrik2"/>
    <w:rsid w:val="00BD4AB3"/>
    <w:rPr>
      <w:lang w:val="en-GB"/>
    </w:rPr>
  </w:style>
  <w:style w:type="character" w:customStyle="1" w:styleId="Rubrik3Char">
    <w:name w:val="Rubrik 3 Char"/>
    <w:link w:val="Rubrik3"/>
    <w:rsid w:val="00BD4AB3"/>
    <w:rPr>
      <w:lang w:val="en-GB"/>
    </w:rPr>
  </w:style>
  <w:style w:type="character" w:customStyle="1" w:styleId="Rubrik4Char">
    <w:name w:val="Rubrik 4 Char"/>
    <w:link w:val="Rubrik4"/>
    <w:rsid w:val="00BD4AB3"/>
    <w:rPr>
      <w:lang w:val="en-GB"/>
    </w:rPr>
  </w:style>
  <w:style w:type="character" w:customStyle="1" w:styleId="Rubrik5Char">
    <w:name w:val="Rubrik 5 Char"/>
    <w:link w:val="Rubrik5"/>
    <w:rsid w:val="00BD4AB3"/>
    <w:rPr>
      <w:lang w:val="en-GB"/>
    </w:rPr>
  </w:style>
  <w:style w:type="character" w:customStyle="1" w:styleId="Rubrik6Char">
    <w:name w:val="Rubrik 6 Char"/>
    <w:link w:val="Rubrik6"/>
    <w:rsid w:val="00BD4AB3"/>
    <w:rPr>
      <w:lang w:val="en-GB"/>
    </w:rPr>
  </w:style>
  <w:style w:type="character" w:customStyle="1" w:styleId="Rubrik7Char">
    <w:name w:val="Rubrik 7 Char"/>
    <w:link w:val="Rubrik7"/>
    <w:rsid w:val="00BD4AB3"/>
    <w:rPr>
      <w:lang w:val="en-GB"/>
    </w:rPr>
  </w:style>
  <w:style w:type="character" w:customStyle="1" w:styleId="SidhuvudChar">
    <w:name w:val="Sidhuvud Char"/>
    <w:aliases w:val="6_G Char"/>
    <w:link w:val="Sidhuvud"/>
    <w:rsid w:val="00BD4AB3"/>
    <w:rPr>
      <w:b/>
      <w:sz w:val="18"/>
      <w:lang w:val="en-GB"/>
    </w:rPr>
  </w:style>
  <w:style w:type="character" w:customStyle="1" w:styleId="Technique1">
    <w:name w:val="Technique[1]"/>
    <w:rsid w:val="00BD4AB3"/>
    <w:rPr>
      <w:b/>
      <w:sz w:val="36"/>
    </w:rPr>
  </w:style>
  <w:style w:type="character" w:customStyle="1" w:styleId="Technique2">
    <w:name w:val="Technique[2]"/>
    <w:rsid w:val="00BD4AB3"/>
    <w:rPr>
      <w:b/>
      <w:u w:val="single"/>
    </w:rPr>
  </w:style>
  <w:style w:type="character" w:customStyle="1" w:styleId="Technique3">
    <w:name w:val="Technique[3]"/>
    <w:rsid w:val="00BD4AB3"/>
    <w:rPr>
      <w:b/>
    </w:rPr>
  </w:style>
  <w:style w:type="character" w:customStyle="1" w:styleId="Technique4">
    <w:name w:val="Technique[4]"/>
    <w:rsid w:val="00BD4AB3"/>
    <w:rPr>
      <w:b/>
    </w:rPr>
  </w:style>
  <w:style w:type="character" w:customStyle="1" w:styleId="Technique5">
    <w:name w:val="Technique[5]"/>
    <w:rsid w:val="00BD4AB3"/>
    <w:rPr>
      <w:b/>
    </w:rPr>
  </w:style>
  <w:style w:type="character" w:customStyle="1" w:styleId="Technique6">
    <w:name w:val="Technique[6]"/>
    <w:rsid w:val="00BD4AB3"/>
    <w:rPr>
      <w:b/>
    </w:rPr>
  </w:style>
  <w:style w:type="character" w:customStyle="1" w:styleId="Technique7">
    <w:name w:val="Technique[7]"/>
    <w:rsid w:val="00BD4AB3"/>
    <w:rPr>
      <w:b/>
    </w:rPr>
  </w:style>
  <w:style w:type="character" w:customStyle="1" w:styleId="Technique8">
    <w:name w:val="Technique[8]"/>
    <w:rsid w:val="00BD4AB3"/>
    <w:rPr>
      <w:b/>
    </w:rPr>
  </w:style>
  <w:style w:type="paragraph" w:customStyle="1" w:styleId="Level9">
    <w:name w:val="Level 9"/>
    <w:basedOn w:val="Normal"/>
    <w:rsid w:val="00BD4AB3"/>
    <w:pPr>
      <w:widowControl w:val="0"/>
      <w:suppressAutoHyphens w:val="0"/>
      <w:spacing w:line="240" w:lineRule="auto"/>
    </w:pPr>
    <w:rPr>
      <w:b/>
      <w:sz w:val="24"/>
      <w:lang w:val="en-US" w:eastAsia="en-US"/>
    </w:rPr>
  </w:style>
  <w:style w:type="character" w:customStyle="1" w:styleId="Document1">
    <w:name w:val="Document[1]"/>
    <w:rsid w:val="00BD4AB3"/>
    <w:rPr>
      <w:b/>
      <w:sz w:val="36"/>
    </w:rPr>
  </w:style>
  <w:style w:type="character" w:customStyle="1" w:styleId="Document2">
    <w:name w:val="Document[2]"/>
    <w:rsid w:val="00BD4AB3"/>
    <w:rPr>
      <w:b/>
      <w:u w:val="single"/>
    </w:rPr>
  </w:style>
  <w:style w:type="character" w:customStyle="1" w:styleId="Document3">
    <w:name w:val="Document[3]"/>
    <w:rsid w:val="00BD4AB3"/>
    <w:rPr>
      <w:b/>
    </w:rPr>
  </w:style>
  <w:style w:type="character" w:customStyle="1" w:styleId="Document4">
    <w:name w:val="Document[4]"/>
    <w:rsid w:val="00BD4AB3"/>
    <w:rPr>
      <w:b/>
      <w:i/>
    </w:rPr>
  </w:style>
  <w:style w:type="character" w:customStyle="1" w:styleId="Document5">
    <w:name w:val="Document[5]"/>
    <w:rsid w:val="00BD4AB3"/>
  </w:style>
  <w:style w:type="character" w:customStyle="1" w:styleId="Document6">
    <w:name w:val="Document[6]"/>
    <w:rsid w:val="00BD4AB3"/>
  </w:style>
  <w:style w:type="character" w:customStyle="1" w:styleId="Document7">
    <w:name w:val="Document[7]"/>
    <w:rsid w:val="00BD4AB3"/>
  </w:style>
  <w:style w:type="character" w:customStyle="1" w:styleId="Document8">
    <w:name w:val="Document[8]"/>
    <w:rsid w:val="00BD4AB3"/>
  </w:style>
  <w:style w:type="character" w:customStyle="1" w:styleId="1">
    <w:name w:val="1"/>
    <w:rsid w:val="00BD4AB3"/>
  </w:style>
  <w:style w:type="character" w:customStyle="1" w:styleId="2">
    <w:name w:val="2"/>
    <w:rsid w:val="00BD4AB3"/>
  </w:style>
  <w:style w:type="character" w:customStyle="1" w:styleId="3">
    <w:name w:val="3"/>
    <w:rsid w:val="00BD4AB3"/>
  </w:style>
  <w:style w:type="character" w:customStyle="1" w:styleId="4">
    <w:name w:val="4"/>
    <w:rsid w:val="00BD4AB3"/>
  </w:style>
  <w:style w:type="character" w:customStyle="1" w:styleId="5">
    <w:name w:val="5"/>
    <w:rsid w:val="00BD4AB3"/>
  </w:style>
  <w:style w:type="character" w:customStyle="1" w:styleId="6">
    <w:name w:val="6"/>
    <w:rsid w:val="00BD4AB3"/>
  </w:style>
  <w:style w:type="character" w:customStyle="1" w:styleId="7">
    <w:name w:val="7"/>
    <w:rsid w:val="00BD4AB3"/>
  </w:style>
  <w:style w:type="character" w:customStyle="1" w:styleId="8">
    <w:name w:val="8"/>
    <w:rsid w:val="00BD4AB3"/>
  </w:style>
  <w:style w:type="character" w:customStyle="1" w:styleId="Header1">
    <w:name w:val="Header1"/>
    <w:rsid w:val="00BD4AB3"/>
    <w:rPr>
      <w:sz w:val="20"/>
    </w:rPr>
  </w:style>
  <w:style w:type="character" w:customStyle="1" w:styleId="footnotetex">
    <w:name w:val="footnote tex"/>
    <w:rsid w:val="00BD4AB3"/>
    <w:rPr>
      <w:sz w:val="20"/>
    </w:rPr>
  </w:style>
  <w:style w:type="character" w:customStyle="1" w:styleId="Bibliographi">
    <w:name w:val="Bibliographi"/>
    <w:rsid w:val="00BD4AB3"/>
  </w:style>
  <w:style w:type="character" w:customStyle="1" w:styleId="Technactif">
    <w:name w:val="Techn actif"/>
    <w:rsid w:val="00BD4AB3"/>
  </w:style>
  <w:style w:type="character" w:customStyle="1" w:styleId="Docactif">
    <w:name w:val="Doc actif"/>
    <w:rsid w:val="00BD4AB3"/>
  </w:style>
  <w:style w:type="character" w:customStyle="1" w:styleId="Papiermarg">
    <w:name w:val="Papier margĩ"/>
    <w:rsid w:val="00BD4AB3"/>
  </w:style>
  <w:style w:type="character" w:customStyle="1" w:styleId="Heading21">
    <w:name w:val="Heading 21"/>
    <w:rsid w:val="00BD4AB3"/>
    <w:rPr>
      <w:rFonts w:ascii="Dutch 801 SWA" w:hAnsi="Dutch 801 SWA"/>
      <w:b/>
      <w:bCs/>
      <w:sz w:val="24"/>
      <w:szCs w:val="24"/>
    </w:rPr>
  </w:style>
  <w:style w:type="character" w:customStyle="1" w:styleId="BodyTextIn">
    <w:name w:val="Body Text In"/>
    <w:rsid w:val="00BD4AB3"/>
    <w:rPr>
      <w:rFonts w:ascii="Dutch 801 SWA" w:hAnsi="Dutch 801 SWA"/>
      <w:sz w:val="24"/>
      <w:szCs w:val="24"/>
    </w:rPr>
  </w:style>
  <w:style w:type="character" w:customStyle="1" w:styleId="Heading31">
    <w:name w:val="Heading 31"/>
    <w:rsid w:val="00BD4AB3"/>
    <w:rPr>
      <w:rFonts w:ascii="Dutch 801 SWA" w:hAnsi="Dutch 801 SWA"/>
      <w:b/>
      <w:bCs/>
      <w:sz w:val="24"/>
      <w:szCs w:val="24"/>
    </w:rPr>
  </w:style>
  <w:style w:type="character" w:customStyle="1" w:styleId="Heading41">
    <w:name w:val="Heading 41"/>
    <w:rsid w:val="00BD4AB3"/>
    <w:rPr>
      <w:rFonts w:ascii="Dutch 801 SWA" w:hAnsi="Dutch 801 SWA"/>
      <w:sz w:val="24"/>
      <w:szCs w:val="24"/>
      <w:u w:val="single"/>
    </w:rPr>
  </w:style>
  <w:style w:type="character" w:customStyle="1" w:styleId="Heading51">
    <w:name w:val="Heading 51"/>
    <w:rsid w:val="00BD4AB3"/>
    <w:rPr>
      <w:rFonts w:ascii="Dutch 801 SWA" w:hAnsi="Dutch 801 SWA"/>
      <w:b/>
      <w:bCs/>
      <w:sz w:val="20"/>
      <w:szCs w:val="20"/>
    </w:rPr>
  </w:style>
  <w:style w:type="character" w:customStyle="1" w:styleId="ObjetducommentaireCar">
    <w:name w:val="Objet du commentaire Car"/>
    <w:rsid w:val="00BD4AB3"/>
    <w:rPr>
      <w:lang w:val="en-GB" w:eastAsia="en-US"/>
    </w:rPr>
  </w:style>
  <w:style w:type="paragraph" w:styleId="Revision">
    <w:name w:val="Revision"/>
    <w:hidden/>
    <w:uiPriority w:val="99"/>
    <w:semiHidden/>
    <w:rsid w:val="00BD4AB3"/>
    <w:rPr>
      <w:sz w:val="24"/>
      <w:lang w:val="en-US" w:eastAsia="en-US"/>
    </w:rPr>
  </w:style>
  <w:style w:type="character" w:customStyle="1" w:styleId="SingleTxtGCar">
    <w:name w:val="_ Single Txt_G Car"/>
    <w:rsid w:val="00BD4AB3"/>
    <w:rPr>
      <w:lang w:val="en-GB" w:eastAsia="en-US" w:bidi="ar-SA"/>
    </w:rPr>
  </w:style>
  <w:style w:type="paragraph" w:styleId="Innehll1">
    <w:name w:val="toc 1"/>
    <w:basedOn w:val="Normal"/>
    <w:next w:val="Normal"/>
    <w:autoRedefine/>
    <w:rsid w:val="00BD4AB3"/>
    <w:rPr>
      <w:lang w:eastAsia="en-US"/>
    </w:rPr>
  </w:style>
  <w:style w:type="character" w:styleId="Diskretreferens">
    <w:name w:val="Subtle Reference"/>
    <w:uiPriority w:val="31"/>
    <w:qFormat/>
    <w:rsid w:val="00BD4AB3"/>
    <w:rPr>
      <w:color w:val="FF0000"/>
    </w:rPr>
  </w:style>
  <w:style w:type="table" w:customStyle="1" w:styleId="TableGrid1">
    <w:name w:val="Table Grid1"/>
    <w:basedOn w:val="Normaltabell"/>
    <w:next w:val="Tabellrutnt"/>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Содержимое таблицы"/>
    <w:basedOn w:val="Brdtext"/>
    <w:rsid w:val="00BD4AB3"/>
    <w:pPr>
      <w:suppressLineNumbers/>
      <w:spacing w:after="120" w:line="240" w:lineRule="auto"/>
    </w:pPr>
    <w:rPr>
      <w:sz w:val="24"/>
      <w:szCs w:val="24"/>
      <w:lang w:val="ru-RU" w:eastAsia="ar-SA"/>
    </w:rPr>
  </w:style>
  <w:style w:type="character" w:customStyle="1" w:styleId="WW8Num2z0">
    <w:name w:val="WW8Num2z0"/>
    <w:rsid w:val="00BD4AB3"/>
    <w:rPr>
      <w:rFonts w:ascii="Symbol" w:hAnsi="Symbol"/>
    </w:rPr>
  </w:style>
  <w:style w:type="character" w:customStyle="1" w:styleId="H56GChar">
    <w:name w:val="_ H_5/6_G Char"/>
    <w:link w:val="H56G"/>
    <w:rsid w:val="00BD4AB3"/>
    <w:rPr>
      <w:lang w:val="en-GB"/>
    </w:rPr>
  </w:style>
  <w:style w:type="paragraph" w:customStyle="1" w:styleId="CM1">
    <w:name w:val="CM1"/>
    <w:basedOn w:val="Default"/>
    <w:next w:val="Default"/>
    <w:uiPriority w:val="99"/>
    <w:rsid w:val="00BD4AB3"/>
    <w:pPr>
      <w:widowControl/>
    </w:pPr>
    <w:rPr>
      <w:rFonts w:ascii="EUAlbertina" w:hAnsi="EUAlbertina"/>
      <w:color w:val="auto"/>
      <w:lang w:val="de-DE" w:eastAsia="de-DE"/>
    </w:rPr>
  </w:style>
  <w:style w:type="paragraph" w:customStyle="1" w:styleId="CM3">
    <w:name w:val="CM3"/>
    <w:basedOn w:val="Default"/>
    <w:next w:val="Default"/>
    <w:uiPriority w:val="99"/>
    <w:rsid w:val="00BD4AB3"/>
    <w:pPr>
      <w:widowControl/>
    </w:pPr>
    <w:rPr>
      <w:rFonts w:ascii="EUAlbertina" w:hAnsi="EUAlbertina"/>
      <w:color w:val="auto"/>
      <w:lang w:val="de-DE" w:eastAsia="de-DE"/>
    </w:rPr>
  </w:style>
  <w:style w:type="character" w:customStyle="1" w:styleId="Document40">
    <w:name w:val="Document 4"/>
    <w:rsid w:val="00BD4AB3"/>
    <w:rPr>
      <w:b/>
      <w:bCs/>
      <w:i/>
      <w:iCs/>
      <w:sz w:val="22"/>
      <w:szCs w:val="22"/>
    </w:rPr>
  </w:style>
  <w:style w:type="paragraph" w:customStyle="1" w:styleId="ManualNumPar1">
    <w:name w:val="Manual NumPar 1"/>
    <w:basedOn w:val="Normal"/>
    <w:next w:val="Normal"/>
    <w:rsid w:val="00BD4AB3"/>
    <w:pPr>
      <w:suppressAutoHyphens w:val="0"/>
      <w:spacing w:before="120" w:after="120" w:line="240" w:lineRule="auto"/>
      <w:ind w:left="851" w:hanging="851"/>
      <w:jc w:val="both"/>
    </w:pPr>
    <w:rPr>
      <w:sz w:val="24"/>
      <w:lang w:eastAsia="ja-JP"/>
    </w:rPr>
  </w:style>
  <w:style w:type="paragraph" w:customStyle="1" w:styleId="Text1">
    <w:name w:val="Text 1"/>
    <w:basedOn w:val="Normal"/>
    <w:rsid w:val="00BD4AB3"/>
    <w:pPr>
      <w:suppressAutoHyphens w:val="0"/>
      <w:spacing w:before="120" w:after="120" w:line="240" w:lineRule="auto"/>
      <w:ind w:left="851"/>
      <w:jc w:val="both"/>
    </w:pPr>
    <w:rPr>
      <w:sz w:val="24"/>
      <w:lang w:eastAsia="ja-JP"/>
    </w:rPr>
  </w:style>
  <w:style w:type="paragraph" w:styleId="Ingetavstnd">
    <w:name w:val="No Spacing"/>
    <w:uiPriority w:val="1"/>
    <w:qFormat/>
    <w:rsid w:val="00BD4AB3"/>
    <w:rPr>
      <w:rFonts w:ascii="Calibri" w:eastAsia="Calibri" w:hAnsi="Calibri"/>
      <w:sz w:val="22"/>
      <w:szCs w:val="22"/>
      <w:lang w:val="de-DE" w:eastAsia="en-US"/>
    </w:rPr>
  </w:style>
  <w:style w:type="paragraph" w:customStyle="1" w:styleId="TxBrp5">
    <w:name w:val="TxBr_p5"/>
    <w:basedOn w:val="Normal"/>
    <w:rsid w:val="00BD4AB3"/>
    <w:pPr>
      <w:tabs>
        <w:tab w:val="left" w:pos="4688"/>
      </w:tabs>
      <w:suppressAutoHyphens w:val="0"/>
      <w:autoSpaceDE w:val="0"/>
      <w:autoSpaceDN w:val="0"/>
      <w:adjustRightInd w:val="0"/>
      <w:ind w:left="568"/>
    </w:pPr>
    <w:rPr>
      <w:szCs w:val="24"/>
      <w:lang w:val="en-US" w:eastAsia="de-DE"/>
    </w:rPr>
  </w:style>
  <w:style w:type="character" w:customStyle="1" w:styleId="Rubrik8Char">
    <w:name w:val="Rubrik 8 Char"/>
    <w:link w:val="Rubrik8"/>
    <w:rsid w:val="00BD4AB3"/>
    <w:rPr>
      <w:lang w:val="en-GB"/>
    </w:rPr>
  </w:style>
  <w:style w:type="character" w:customStyle="1" w:styleId="Rubrik9Char">
    <w:name w:val="Rubrik 9 Char"/>
    <w:link w:val="Rubrik9"/>
    <w:rsid w:val="00BD4AB3"/>
    <w:rPr>
      <w:lang w:val="en-GB"/>
    </w:rPr>
  </w:style>
  <w:style w:type="character" w:customStyle="1" w:styleId="SlutnotstextChar">
    <w:name w:val="Slutnotstext Char"/>
    <w:aliases w:val="2_G Char"/>
    <w:link w:val="Slutnotstext"/>
    <w:rsid w:val="00BD4AB3"/>
    <w:rPr>
      <w:sz w:val="18"/>
      <w:lang w:val="en-GB"/>
    </w:rPr>
  </w:style>
  <w:style w:type="numbering" w:customStyle="1" w:styleId="1111111">
    <w:name w:val="1 / 1.1 / 1.1.11"/>
    <w:basedOn w:val="Ingenlista"/>
    <w:next w:val="111111"/>
    <w:rsid w:val="00BD4AB3"/>
    <w:pPr>
      <w:numPr>
        <w:numId w:val="1"/>
      </w:numPr>
    </w:pPr>
  </w:style>
  <w:style w:type="numbering" w:customStyle="1" w:styleId="1ai1">
    <w:name w:val="1 / a / i1"/>
    <w:basedOn w:val="Ingenlista"/>
    <w:next w:val="1ai"/>
    <w:rsid w:val="00BD4AB3"/>
    <w:pPr>
      <w:numPr>
        <w:numId w:val="2"/>
      </w:numPr>
    </w:pPr>
  </w:style>
  <w:style w:type="numbering" w:customStyle="1" w:styleId="ArticleSection1">
    <w:name w:val="Article / Section1"/>
    <w:basedOn w:val="Ingenlista"/>
    <w:next w:val="Artikelsektion"/>
    <w:rsid w:val="00BD4AB3"/>
    <w:pPr>
      <w:numPr>
        <w:numId w:val="3"/>
      </w:numPr>
    </w:pPr>
  </w:style>
  <w:style w:type="table" w:customStyle="1" w:styleId="TableGrid11">
    <w:name w:val="Table Grid11"/>
    <w:basedOn w:val="Normaltabell"/>
    <w:next w:val="Tabellrutnt"/>
    <w:locked/>
    <w:rsid w:val="00BD4AB3"/>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BD4AB3"/>
  </w:style>
  <w:style w:type="paragraph" w:styleId="Beskrivning">
    <w:name w:val="caption"/>
    <w:basedOn w:val="Normal"/>
    <w:next w:val="Normal"/>
    <w:unhideWhenUsed/>
    <w:qFormat/>
    <w:rsid w:val="00BD4AB3"/>
    <w:pPr>
      <w:spacing w:after="200" w:line="240" w:lineRule="auto"/>
    </w:pPr>
    <w:rPr>
      <w:b/>
      <w:bCs/>
      <w:color w:val="4F81BD"/>
      <w:sz w:val="18"/>
      <w:szCs w:val="18"/>
      <w:lang w:val="ru-RU" w:eastAsia="ar-SA"/>
    </w:rPr>
  </w:style>
  <w:style w:type="paragraph" w:customStyle="1" w:styleId="Retraitnormal1">
    <w:name w:val="Retrait normal1"/>
    <w:rsid w:val="00BD4AB3"/>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val="en-US" w:eastAsia="de-DE"/>
    </w:rPr>
  </w:style>
  <w:style w:type="paragraph" w:customStyle="1" w:styleId="Definition">
    <w:name w:val="Definition"/>
    <w:basedOn w:val="Normal"/>
    <w:next w:val="Normal"/>
    <w:rsid w:val="00BD4AB3"/>
    <w:pPr>
      <w:suppressAutoHyphens w:val="0"/>
      <w:spacing w:after="240" w:line="230" w:lineRule="atLeast"/>
      <w:jc w:val="both"/>
    </w:pPr>
    <w:rPr>
      <w:rFonts w:ascii="Arial" w:eastAsia="MS Mincho" w:hAnsi="Arial"/>
      <w:lang w:eastAsia="ja-JP"/>
    </w:rPr>
  </w:style>
  <w:style w:type="paragraph" w:customStyle="1" w:styleId="Regelunganweis1">
    <w:name w:val="Regelung anweis1"/>
    <w:basedOn w:val="Normal"/>
    <w:next w:val="Normal"/>
    <w:rsid w:val="00BD4AB3"/>
    <w:pPr>
      <w:suppressAutoHyphens w:val="0"/>
      <w:spacing w:line="240" w:lineRule="auto"/>
    </w:pPr>
    <w:rPr>
      <w:snapToGrid w:val="0"/>
      <w:sz w:val="24"/>
      <w:u w:val="single"/>
      <w:lang w:eastAsia="en-US"/>
    </w:rPr>
  </w:style>
  <w:style w:type="paragraph" w:customStyle="1" w:styleId="Formula">
    <w:name w:val="Formula"/>
    <w:basedOn w:val="Normal"/>
    <w:next w:val="Normal"/>
    <w:rsid w:val="00BD4AB3"/>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Normal"/>
    <w:next w:val="Normal"/>
    <w:link w:val="NoteTegn"/>
    <w:rsid w:val="00BD4AB3"/>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Beskrivning"/>
    <w:rsid w:val="00BD4AB3"/>
    <w:pPr>
      <w:widowControl w:val="0"/>
      <w:tabs>
        <w:tab w:val="left" w:pos="2410"/>
      </w:tabs>
      <w:spacing w:before="120" w:after="120"/>
    </w:pPr>
    <w:rPr>
      <w:rFonts w:ascii="Arial" w:hAnsi="Arial"/>
      <w:bCs w:val="0"/>
      <w:snapToGrid w:val="0"/>
      <w:color w:val="000000"/>
      <w:sz w:val="22"/>
      <w:szCs w:val="20"/>
      <w:lang w:val="en-GB" w:eastAsia="de-DE"/>
    </w:rPr>
  </w:style>
  <w:style w:type="paragraph" w:customStyle="1" w:styleId="Rom2">
    <w:name w:val="Rom2"/>
    <w:basedOn w:val="SingleTxtG"/>
    <w:rsid w:val="00BD4AB3"/>
    <w:pPr>
      <w:numPr>
        <w:numId w:val="12"/>
      </w:numPr>
      <w:tabs>
        <w:tab w:val="clear" w:pos="2160"/>
      </w:tabs>
      <w:ind w:left="2835" w:hanging="397"/>
    </w:pPr>
    <w:rPr>
      <w:lang w:val="fr-CH" w:eastAsia="en-US"/>
    </w:rPr>
  </w:style>
  <w:style w:type="character" w:customStyle="1" w:styleId="H23GChar">
    <w:name w:val="_ H_2/3_G Char"/>
    <w:link w:val="H23G"/>
    <w:rsid w:val="00BD4AB3"/>
    <w:rPr>
      <w:b/>
      <w:lang w:val="en-GB"/>
    </w:rPr>
  </w:style>
  <w:style w:type="paragraph" w:customStyle="1" w:styleId="CM41">
    <w:name w:val="CM4+1"/>
    <w:basedOn w:val="Normal"/>
    <w:next w:val="Normal"/>
    <w:uiPriority w:val="99"/>
    <w:rsid w:val="00BD4AB3"/>
    <w:pPr>
      <w:suppressAutoHyphens w:val="0"/>
      <w:autoSpaceDE w:val="0"/>
      <w:autoSpaceDN w:val="0"/>
      <w:adjustRightInd w:val="0"/>
      <w:spacing w:line="240" w:lineRule="auto"/>
    </w:pPr>
    <w:rPr>
      <w:rFonts w:eastAsia="MS Mincho"/>
      <w:sz w:val="24"/>
      <w:szCs w:val="24"/>
      <w:lang w:val="de-DE" w:eastAsia="de-DE"/>
    </w:rPr>
  </w:style>
  <w:style w:type="paragraph" w:customStyle="1" w:styleId="Level2">
    <w:name w:val="Level 2"/>
    <w:basedOn w:val="Normal"/>
    <w:rsid w:val="00BD4AB3"/>
    <w:pPr>
      <w:widowControl w:val="0"/>
      <w:numPr>
        <w:ilvl w:val="1"/>
        <w:numId w:val="25"/>
      </w:numPr>
      <w:suppressAutoHyphens w:val="0"/>
      <w:autoSpaceDE w:val="0"/>
      <w:autoSpaceDN w:val="0"/>
      <w:adjustRightInd w:val="0"/>
      <w:spacing w:line="240" w:lineRule="auto"/>
      <w:ind w:left="1440" w:hanging="720"/>
      <w:outlineLvl w:val="1"/>
    </w:pPr>
    <w:rPr>
      <w:rFonts w:eastAsia="MS Mincho"/>
      <w:szCs w:val="24"/>
      <w:lang w:val="en-US" w:eastAsia="en-US"/>
    </w:rPr>
  </w:style>
  <w:style w:type="paragraph" w:customStyle="1" w:styleId="Rom1">
    <w:name w:val="Rom1"/>
    <w:basedOn w:val="Normal"/>
    <w:rsid w:val="00BD4AB3"/>
    <w:pPr>
      <w:numPr>
        <w:numId w:val="13"/>
      </w:numPr>
      <w:tabs>
        <w:tab w:val="clear" w:pos="504"/>
      </w:tabs>
      <w:suppressAutoHyphens w:val="0"/>
      <w:spacing w:line="240" w:lineRule="auto"/>
      <w:ind w:left="1145" w:hanging="465"/>
    </w:pPr>
    <w:rPr>
      <w:rFonts w:eastAsia="MS Mincho"/>
      <w:sz w:val="24"/>
      <w:lang w:val="fr-FR" w:eastAsia="en-US"/>
    </w:rPr>
  </w:style>
  <w:style w:type="paragraph" w:customStyle="1" w:styleId="Annex5">
    <w:name w:val="Annex5"/>
    <w:basedOn w:val="Normal"/>
    <w:rsid w:val="00BD4AB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MS Mincho" w:hAnsi="Courier"/>
      <w:sz w:val="24"/>
      <w:lang w:eastAsia="en-US"/>
    </w:rPr>
  </w:style>
  <w:style w:type="paragraph" w:customStyle="1" w:styleId="Fuzeile1">
    <w:name w:val="Fußzeile1"/>
    <w:rsid w:val="00BD4AB3"/>
    <w:pPr>
      <w:tabs>
        <w:tab w:val="center" w:pos="4680"/>
        <w:tab w:val="right" w:pos="9000"/>
        <w:tab w:val="left" w:pos="9360"/>
      </w:tabs>
      <w:suppressAutoHyphens/>
    </w:pPr>
    <w:rPr>
      <w:rFonts w:ascii="Book Antiqua" w:eastAsia="MS Mincho" w:hAnsi="Book Antiqua"/>
      <w:lang w:val="en-US" w:eastAsia="en-US"/>
    </w:rPr>
  </w:style>
  <w:style w:type="paragraph" w:customStyle="1" w:styleId="Document10">
    <w:name w:val="Document 1"/>
    <w:rsid w:val="00BD4AB3"/>
    <w:pPr>
      <w:keepNext/>
      <w:keepLines/>
      <w:widowControl w:val="0"/>
      <w:tabs>
        <w:tab w:val="left" w:pos="-720"/>
      </w:tabs>
      <w:suppressAutoHyphens/>
    </w:pPr>
    <w:rPr>
      <w:rFonts w:ascii="Courier" w:eastAsia="MS Mincho" w:hAnsi="Courier"/>
      <w:snapToGrid w:val="0"/>
      <w:lang w:val="en-US" w:eastAsia="it-IT"/>
    </w:rPr>
  </w:style>
  <w:style w:type="paragraph" w:customStyle="1" w:styleId="PointDouble1">
    <w:name w:val="PointDouble 1"/>
    <w:basedOn w:val="Normal"/>
    <w:rsid w:val="00BD4AB3"/>
    <w:pPr>
      <w:tabs>
        <w:tab w:val="left" w:pos="1418"/>
      </w:tabs>
      <w:suppressAutoHyphens w:val="0"/>
      <w:spacing w:before="120" w:after="120" w:line="240" w:lineRule="auto"/>
      <w:ind w:left="1985" w:hanging="1134"/>
      <w:jc w:val="both"/>
    </w:pPr>
    <w:rPr>
      <w:rFonts w:eastAsia="MS Mincho"/>
      <w:sz w:val="24"/>
      <w:lang w:eastAsia="en-US"/>
    </w:rPr>
  </w:style>
  <w:style w:type="paragraph" w:customStyle="1" w:styleId="Tiret3">
    <w:name w:val="Tiret 3"/>
    <w:basedOn w:val="Normal"/>
    <w:rsid w:val="00BD4AB3"/>
    <w:pPr>
      <w:suppressAutoHyphens w:val="0"/>
      <w:spacing w:before="120" w:after="120" w:line="240" w:lineRule="auto"/>
      <w:ind w:left="2552" w:hanging="567"/>
      <w:jc w:val="both"/>
    </w:pPr>
    <w:rPr>
      <w:rFonts w:eastAsia="MS Mincho"/>
      <w:sz w:val="24"/>
      <w:lang w:eastAsia="en-US"/>
    </w:rPr>
  </w:style>
  <w:style w:type="paragraph" w:customStyle="1" w:styleId="berschrift5n">
    <w:name w:val="Überschrift 5n"/>
    <w:basedOn w:val="Normal"/>
    <w:next w:val="Normal"/>
    <w:rsid w:val="00BD4AB3"/>
    <w:pPr>
      <w:widowControl w:val="0"/>
      <w:numPr>
        <w:numId w:val="15"/>
      </w:numPr>
      <w:tabs>
        <w:tab w:val="left" w:pos="2552"/>
      </w:tabs>
      <w:suppressAutoHyphens w:val="0"/>
      <w:autoSpaceDE w:val="0"/>
      <w:autoSpaceDN w:val="0"/>
      <w:adjustRightInd w:val="0"/>
      <w:spacing w:after="120" w:line="240" w:lineRule="auto"/>
      <w:jc w:val="both"/>
    </w:pPr>
    <w:rPr>
      <w:rFonts w:ascii="Arial" w:eastAsia="MS Mincho" w:hAnsi="Arial" w:cs="Arial"/>
      <w:lang w:val="en-US" w:eastAsia="en-US"/>
    </w:rPr>
  </w:style>
  <w:style w:type="paragraph" w:customStyle="1" w:styleId="Formatvorlage1">
    <w:name w:val="Formatvorlage1"/>
    <w:basedOn w:val="Rubrik4"/>
    <w:next w:val="Normal"/>
    <w:rsid w:val="00BD4AB3"/>
    <w:pPr>
      <w:widowControl w:val="0"/>
      <w:numPr>
        <w:ilvl w:val="0"/>
        <w:numId w:val="0"/>
      </w:numPr>
      <w:tabs>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lang w:eastAsia="en-US"/>
    </w:rPr>
  </w:style>
  <w:style w:type="paragraph" w:customStyle="1" w:styleId="berschriftA">
    <w:name w:val="Überschrift A"/>
    <w:basedOn w:val="Rubrik1"/>
    <w:rsid w:val="00BD4AB3"/>
    <w:pPr>
      <w:keepNext/>
      <w:numPr>
        <w:numId w:val="22"/>
      </w:numPr>
      <w:suppressAutoHyphens w:val="0"/>
      <w:spacing w:before="120" w:after="240"/>
      <w:jc w:val="both"/>
    </w:pPr>
    <w:rPr>
      <w:rFonts w:ascii="Arial" w:eastAsia="MS Mincho" w:hAnsi="Arial"/>
      <w:b/>
      <w:sz w:val="24"/>
      <w:u w:val="single"/>
      <w:lang w:eastAsia="en-US"/>
    </w:rPr>
  </w:style>
  <w:style w:type="paragraph" w:customStyle="1" w:styleId="berschriftA2">
    <w:name w:val="Überschrift A2"/>
    <w:basedOn w:val="Normal"/>
    <w:rsid w:val="00BD4AB3"/>
    <w:pPr>
      <w:widowControl w:val="0"/>
      <w:numPr>
        <w:numId w:val="14"/>
      </w:numPr>
      <w:tabs>
        <w:tab w:val="clear" w:pos="1140"/>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lang w:eastAsia="en-US"/>
    </w:rPr>
  </w:style>
  <w:style w:type="paragraph" w:customStyle="1" w:styleId="Aufzhlung1">
    <w:name w:val="Aufzählung 1"/>
    <w:basedOn w:val="Brdtext"/>
    <w:rsid w:val="00BD4AB3"/>
    <w:pPr>
      <w:numPr>
        <w:numId w:val="23"/>
      </w:numPr>
      <w:tabs>
        <w:tab w:val="left" w:pos="1021"/>
      </w:tabs>
      <w:suppressAutoHyphens w:val="0"/>
      <w:spacing w:after="120" w:line="240" w:lineRule="auto"/>
      <w:jc w:val="both"/>
    </w:pPr>
    <w:rPr>
      <w:rFonts w:ascii="Arial" w:eastAsia="MS Mincho" w:hAnsi="Arial"/>
    </w:rPr>
  </w:style>
  <w:style w:type="paragraph" w:customStyle="1" w:styleId="Aufzhlung2">
    <w:name w:val="Aufzählung 2"/>
    <w:basedOn w:val="Aufzhlung1"/>
    <w:rsid w:val="00BD4AB3"/>
    <w:pPr>
      <w:numPr>
        <w:numId w:val="24"/>
      </w:numPr>
      <w:tabs>
        <w:tab w:val="clear" w:pos="1021"/>
        <w:tab w:val="num" w:pos="480"/>
        <w:tab w:val="left" w:pos="1134"/>
      </w:tabs>
      <w:ind w:left="480" w:hanging="480"/>
    </w:pPr>
  </w:style>
  <w:style w:type="paragraph" w:customStyle="1" w:styleId="AufzhlungE2">
    <w:name w:val="Aufzählung E2"/>
    <w:basedOn w:val="Normal"/>
    <w:rsid w:val="00BD4AB3"/>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lang w:eastAsia="en-US"/>
    </w:rPr>
  </w:style>
  <w:style w:type="paragraph" w:customStyle="1" w:styleId="Aufzhlung3">
    <w:name w:val="Aufzählung 3"/>
    <w:basedOn w:val="Aufzhlung2"/>
    <w:rsid w:val="00BD4AB3"/>
    <w:pPr>
      <w:numPr>
        <w:numId w:val="21"/>
      </w:numPr>
      <w:tabs>
        <w:tab w:val="left" w:pos="1701"/>
      </w:tabs>
    </w:pPr>
  </w:style>
  <w:style w:type="paragraph" w:customStyle="1" w:styleId="TermNum">
    <w:name w:val="TermNum"/>
    <w:basedOn w:val="Normal"/>
    <w:next w:val="Terms"/>
    <w:rsid w:val="00BD4AB3"/>
    <w:pPr>
      <w:keepNext/>
      <w:suppressAutoHyphens w:val="0"/>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Terms">
    <w:name w:val="Term(s)"/>
    <w:basedOn w:val="Normal"/>
    <w:next w:val="Definition"/>
    <w:rsid w:val="00BD4AB3"/>
    <w:pPr>
      <w:keepNext/>
      <w:overflowPunct w:val="0"/>
      <w:autoSpaceDE w:val="0"/>
      <w:autoSpaceDN w:val="0"/>
      <w:adjustRightInd w:val="0"/>
      <w:spacing w:line="230" w:lineRule="auto"/>
      <w:jc w:val="both"/>
      <w:textAlignment w:val="baseline"/>
    </w:pPr>
    <w:rPr>
      <w:rFonts w:ascii="Arial" w:eastAsia="MS Mincho" w:hAnsi="Arial"/>
      <w:b/>
      <w:lang w:eastAsia="ja-JP"/>
    </w:rPr>
  </w:style>
  <w:style w:type="paragraph" w:customStyle="1" w:styleId="Standard1">
    <w:name w:val="Standard 1"/>
    <w:basedOn w:val="Brdtext"/>
    <w:rsid w:val="00BD4AB3"/>
    <w:pPr>
      <w:suppressAutoHyphens w:val="0"/>
      <w:spacing w:before="120" w:after="120" w:line="240" w:lineRule="auto"/>
      <w:ind w:left="340"/>
      <w:jc w:val="both"/>
    </w:pPr>
    <w:rPr>
      <w:rFonts w:ascii="Arial" w:eastAsia="MS Mincho" w:hAnsi="Arial"/>
    </w:rPr>
  </w:style>
  <w:style w:type="paragraph" w:customStyle="1" w:styleId="Standard2">
    <w:name w:val="Standard 2"/>
    <w:basedOn w:val="Brdtext"/>
    <w:rsid w:val="00BD4AB3"/>
    <w:pPr>
      <w:suppressAutoHyphens w:val="0"/>
      <w:spacing w:before="120" w:after="120" w:line="240" w:lineRule="auto"/>
      <w:ind w:left="567"/>
      <w:jc w:val="both"/>
    </w:pPr>
    <w:rPr>
      <w:rFonts w:ascii="Arial" w:eastAsia="MS Mincho" w:hAnsi="Arial"/>
    </w:rPr>
  </w:style>
  <w:style w:type="paragraph" w:customStyle="1" w:styleId="Standard3">
    <w:name w:val="Standard 3"/>
    <w:basedOn w:val="Brdtext"/>
    <w:rsid w:val="00BD4AB3"/>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BD4AB3"/>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lang w:eastAsia="en-US"/>
    </w:rPr>
  </w:style>
  <w:style w:type="paragraph" w:customStyle="1" w:styleId="Standard4">
    <w:name w:val="Standard 4"/>
    <w:basedOn w:val="Normal"/>
    <w:rsid w:val="00BD4AB3"/>
    <w:pPr>
      <w:widowControl w:val="0"/>
      <w:suppressAutoHyphens w:val="0"/>
      <w:autoSpaceDE w:val="0"/>
      <w:autoSpaceDN w:val="0"/>
      <w:adjustRightInd w:val="0"/>
      <w:spacing w:before="120" w:after="120" w:line="240" w:lineRule="auto"/>
      <w:ind w:left="851"/>
      <w:jc w:val="both"/>
    </w:pPr>
    <w:rPr>
      <w:rFonts w:ascii="Arial" w:eastAsia="MS Mincho" w:hAnsi="Arial"/>
      <w:szCs w:val="24"/>
      <w:lang w:eastAsia="en-US"/>
    </w:rPr>
  </w:style>
  <w:style w:type="paragraph" w:customStyle="1" w:styleId="standard5">
    <w:name w:val="standard 5"/>
    <w:basedOn w:val="Normal"/>
    <w:autoRedefine/>
    <w:rsid w:val="00BD4AB3"/>
    <w:pPr>
      <w:widowControl w:val="0"/>
      <w:suppressAutoHyphens w:val="0"/>
      <w:autoSpaceDE w:val="0"/>
      <w:autoSpaceDN w:val="0"/>
      <w:adjustRightInd w:val="0"/>
      <w:spacing w:before="120" w:after="120" w:line="240" w:lineRule="auto"/>
      <w:ind w:left="964"/>
      <w:jc w:val="both"/>
    </w:pPr>
    <w:rPr>
      <w:rFonts w:ascii="Arial" w:eastAsia="MS Mincho" w:hAnsi="Arial"/>
      <w:szCs w:val="24"/>
      <w:lang w:eastAsia="en-US"/>
    </w:rPr>
  </w:style>
  <w:style w:type="paragraph" w:customStyle="1" w:styleId="Numerierung1">
    <w:name w:val="Numerierung 1"/>
    <w:basedOn w:val="Normal"/>
    <w:rsid w:val="00BD4AB3"/>
    <w:pPr>
      <w:widowControl w:val="0"/>
      <w:numPr>
        <w:numId w:val="16"/>
      </w:numPr>
      <w:tabs>
        <w:tab w:val="left" w:pos="1491"/>
      </w:tabs>
      <w:suppressAutoHyphens w:val="0"/>
      <w:autoSpaceDE w:val="0"/>
      <w:autoSpaceDN w:val="0"/>
      <w:adjustRightInd w:val="0"/>
      <w:spacing w:after="120" w:line="240" w:lineRule="auto"/>
      <w:jc w:val="both"/>
    </w:pPr>
    <w:rPr>
      <w:rFonts w:ascii="Arial" w:eastAsia="MS Mincho" w:hAnsi="Arial"/>
      <w:szCs w:val="24"/>
      <w:lang w:eastAsia="en-US"/>
    </w:rPr>
  </w:style>
  <w:style w:type="paragraph" w:customStyle="1" w:styleId="Note5">
    <w:name w:val="Note 5"/>
    <w:basedOn w:val="Note4"/>
    <w:rsid w:val="00BD4AB3"/>
    <w:pPr>
      <w:ind w:left="1701"/>
    </w:pPr>
  </w:style>
  <w:style w:type="paragraph" w:customStyle="1" w:styleId="Table">
    <w:name w:val="Table"/>
    <w:basedOn w:val="Beskrivning"/>
    <w:rsid w:val="00BD4AB3"/>
    <w:pPr>
      <w:tabs>
        <w:tab w:val="left" w:pos="993"/>
      </w:tabs>
      <w:suppressAutoHyphens w:val="0"/>
      <w:spacing w:before="120" w:after="240"/>
      <w:jc w:val="center"/>
    </w:pPr>
    <w:rPr>
      <w:rFonts w:ascii="Arial" w:eastAsia="MS Mincho" w:hAnsi="Arial"/>
      <w:color w:val="auto"/>
      <w:sz w:val="22"/>
      <w:szCs w:val="20"/>
      <w:lang w:val="en-GB" w:eastAsia="de-DE"/>
    </w:rPr>
  </w:style>
  <w:style w:type="character" w:customStyle="1" w:styleId="TableFootNoteXref">
    <w:name w:val="TableFootNoteXref"/>
    <w:rsid w:val="00BD4AB3"/>
    <w:rPr>
      <w:position w:val="6"/>
      <w:sz w:val="16"/>
    </w:rPr>
  </w:style>
  <w:style w:type="paragraph" w:styleId="Index1">
    <w:name w:val="index 1"/>
    <w:basedOn w:val="Normal"/>
    <w:next w:val="Normal"/>
    <w:autoRedefine/>
    <w:rsid w:val="00BD4AB3"/>
    <w:pPr>
      <w:suppressAutoHyphens w:val="0"/>
      <w:spacing w:line="240" w:lineRule="auto"/>
      <w:ind w:left="240" w:hanging="240"/>
    </w:pPr>
    <w:rPr>
      <w:rFonts w:eastAsia="MS Mincho"/>
      <w:sz w:val="24"/>
      <w:lang w:eastAsia="en-US"/>
    </w:rPr>
  </w:style>
  <w:style w:type="paragraph" w:customStyle="1" w:styleId="standard6">
    <w:name w:val="standard 6"/>
    <w:basedOn w:val="Normal"/>
    <w:rsid w:val="00BD4AB3"/>
    <w:pPr>
      <w:widowControl w:val="0"/>
      <w:suppressAutoHyphens w:val="0"/>
      <w:autoSpaceDE w:val="0"/>
      <w:autoSpaceDN w:val="0"/>
      <w:adjustRightInd w:val="0"/>
      <w:spacing w:before="120" w:after="120" w:line="240" w:lineRule="auto"/>
      <w:ind w:left="1134"/>
      <w:jc w:val="both"/>
    </w:pPr>
    <w:rPr>
      <w:rFonts w:ascii="Arial" w:eastAsia="MS Mincho" w:hAnsi="Arial"/>
      <w:szCs w:val="24"/>
      <w:lang w:eastAsia="en-US"/>
    </w:rPr>
  </w:style>
  <w:style w:type="character" w:customStyle="1" w:styleId="title3">
    <w:name w:val="title3"/>
    <w:rsid w:val="00BD4AB3"/>
    <w:rPr>
      <w:b/>
      <w:sz w:val="21"/>
    </w:rPr>
  </w:style>
  <w:style w:type="character" w:customStyle="1" w:styleId="title2">
    <w:name w:val="title2"/>
    <w:rsid w:val="00BD4AB3"/>
    <w:rPr>
      <w:b/>
      <w:sz w:val="24"/>
    </w:rPr>
  </w:style>
  <w:style w:type="paragraph" w:customStyle="1" w:styleId="Numerierung0">
    <w:name w:val="Numerierung 0"/>
    <w:basedOn w:val="Numerierung1"/>
    <w:rsid w:val="00BD4AB3"/>
    <w:pPr>
      <w:numPr>
        <w:numId w:val="20"/>
      </w:numPr>
      <w:tabs>
        <w:tab w:val="clear" w:pos="1491"/>
      </w:tabs>
    </w:pPr>
  </w:style>
  <w:style w:type="paragraph" w:customStyle="1" w:styleId="Note6">
    <w:name w:val="Note 6"/>
    <w:basedOn w:val="Note5"/>
    <w:rsid w:val="00BD4AB3"/>
    <w:pPr>
      <w:tabs>
        <w:tab w:val="clear" w:pos="1418"/>
        <w:tab w:val="left" w:pos="1985"/>
      </w:tabs>
      <w:ind w:left="1985"/>
    </w:pPr>
  </w:style>
  <w:style w:type="paragraph" w:customStyle="1" w:styleId="ANNEX">
    <w:name w:val="ANNEX"/>
    <w:basedOn w:val="Normal"/>
    <w:next w:val="Normal"/>
    <w:rsid w:val="00BD4AB3"/>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eastAsia="ja-JP"/>
    </w:rPr>
  </w:style>
  <w:style w:type="paragraph" w:customStyle="1" w:styleId="title1">
    <w:name w:val="title1"/>
    <w:basedOn w:val="main"/>
    <w:rsid w:val="00BD4AB3"/>
    <w:rPr>
      <w:b/>
      <w:sz w:val="28"/>
    </w:rPr>
  </w:style>
  <w:style w:type="paragraph" w:customStyle="1" w:styleId="main">
    <w:name w:val="main"/>
    <w:basedOn w:val="Normal"/>
    <w:rsid w:val="00BD4AB3"/>
    <w:pPr>
      <w:widowControl w:val="0"/>
      <w:suppressAutoHyphens w:val="0"/>
      <w:jc w:val="both"/>
    </w:pPr>
    <w:rPr>
      <w:rFonts w:ascii="Arial" w:eastAsia="MS Gothic" w:hAnsi="Arial"/>
      <w:kern w:val="2"/>
      <w:sz w:val="21"/>
      <w:lang w:val="en-US" w:eastAsia="ja-JP"/>
    </w:rPr>
  </w:style>
  <w:style w:type="paragraph" w:customStyle="1" w:styleId="berschrift1-2">
    <w:name w:val="Überschrift1-2"/>
    <w:basedOn w:val="Rubrik1"/>
    <w:rsid w:val="00BD4AB3"/>
    <w:pPr>
      <w:keepNext/>
      <w:numPr>
        <w:numId w:val="18"/>
      </w:numPr>
      <w:suppressAutoHyphens w:val="0"/>
      <w:spacing w:before="240" w:after="240"/>
      <w:jc w:val="both"/>
    </w:pPr>
    <w:rPr>
      <w:rFonts w:ascii="Arial" w:eastAsia="MS Mincho" w:hAnsi="Arial"/>
      <w:b/>
      <w:sz w:val="22"/>
      <w:lang w:eastAsia="en-US"/>
    </w:rPr>
  </w:style>
  <w:style w:type="paragraph" w:customStyle="1" w:styleId="berschrift1-3">
    <w:name w:val="Überschrift1-3"/>
    <w:basedOn w:val="berschrift1-2"/>
    <w:rsid w:val="00BD4AB3"/>
    <w:pPr>
      <w:numPr>
        <w:numId w:val="17"/>
      </w:numPr>
    </w:pPr>
  </w:style>
  <w:style w:type="paragraph" w:customStyle="1" w:styleId="berschrift2-2">
    <w:name w:val="Überschrift2-2"/>
    <w:basedOn w:val="Rubrik2"/>
    <w:rsid w:val="00BD4AB3"/>
    <w:pPr>
      <w:keepNext/>
      <w:widowControl w:val="0"/>
      <w:numPr>
        <w:ilvl w:val="0"/>
        <w:numId w:val="0"/>
      </w:numPr>
      <w:tabs>
        <w:tab w:val="num" w:pos="570"/>
        <w:tab w:val="num" w:pos="1557"/>
      </w:tabs>
      <w:suppressAutoHyphens w:val="0"/>
      <w:autoSpaceDE w:val="0"/>
      <w:autoSpaceDN w:val="0"/>
      <w:adjustRightInd w:val="0"/>
      <w:spacing w:before="120" w:after="120"/>
      <w:ind w:left="1557" w:hanging="576"/>
      <w:jc w:val="both"/>
    </w:pPr>
    <w:rPr>
      <w:rFonts w:ascii="Arial" w:eastAsia="MS Mincho" w:hAnsi="Arial"/>
      <w:b/>
      <w:iCs/>
      <w:szCs w:val="24"/>
      <w:lang w:eastAsia="en-US"/>
    </w:rPr>
  </w:style>
  <w:style w:type="paragraph" w:customStyle="1" w:styleId="Tabletitle">
    <w:name w:val="Table title"/>
    <w:basedOn w:val="Normal"/>
    <w:next w:val="Normal"/>
    <w:rsid w:val="00BD4AB3"/>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Rubrik3"/>
    <w:next w:val="Normal"/>
    <w:rsid w:val="00BD4AB3"/>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rsid w:val="00BD4AB3"/>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Special">
    <w:name w:val="Special"/>
    <w:basedOn w:val="Normal"/>
    <w:next w:val="Normal"/>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Help">
    <w:name w:val="zzHelp"/>
    <w:basedOn w:val="Normal"/>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text">
    <w:name w:val="text"/>
    <w:basedOn w:val="Normal"/>
    <w:rsid w:val="00BD4AB3"/>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rdtext"/>
    <w:autoRedefine/>
    <w:rsid w:val="00BD4AB3"/>
    <w:pPr>
      <w:numPr>
        <w:numId w:val="19"/>
      </w:numPr>
      <w:tabs>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rsid w:val="00BD4AB3"/>
    <w:pPr>
      <w:tabs>
        <w:tab w:val="num" w:pos="570"/>
        <w:tab w:val="num" w:pos="1080"/>
      </w:tabs>
      <w:suppressAutoHyphens w:val="0"/>
      <w:spacing w:after="120" w:line="240" w:lineRule="auto"/>
      <w:ind w:left="1080" w:hanging="1080"/>
      <w:jc w:val="both"/>
    </w:pPr>
    <w:rPr>
      <w:rFonts w:ascii="Arial" w:eastAsia="MS Mincho" w:hAnsi="Arial"/>
      <w:lang w:eastAsia="en-US"/>
    </w:rPr>
  </w:style>
  <w:style w:type="paragraph" w:customStyle="1" w:styleId="EuropeanDirective2">
    <w:name w:val="European Directive 2"/>
    <w:rsid w:val="00BD4AB3"/>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rsid w:val="00BD4AB3"/>
    <w:pPr>
      <w:tabs>
        <w:tab w:val="num" w:pos="1140"/>
        <w:tab w:val="num" w:pos="1440"/>
      </w:tabs>
      <w:suppressAutoHyphens w:val="0"/>
      <w:spacing w:after="120" w:line="240" w:lineRule="auto"/>
      <w:ind w:left="1140" w:hanging="1140"/>
      <w:jc w:val="both"/>
    </w:pPr>
    <w:rPr>
      <w:rFonts w:ascii="Arial" w:eastAsia="MS Mincho" w:hAnsi="Arial"/>
      <w:lang w:eastAsia="en-US"/>
    </w:rPr>
  </w:style>
  <w:style w:type="paragraph" w:customStyle="1" w:styleId="TxBrp4">
    <w:name w:val="TxBr_p4"/>
    <w:basedOn w:val="Normal"/>
    <w:rsid w:val="00BD4AB3"/>
    <w:pPr>
      <w:widowControl w:val="0"/>
      <w:tabs>
        <w:tab w:val="left" w:pos="204"/>
      </w:tabs>
      <w:suppressAutoHyphens w:val="0"/>
      <w:spacing w:after="120"/>
      <w:jc w:val="both"/>
    </w:pPr>
    <w:rPr>
      <w:rFonts w:eastAsia="MS Mincho"/>
      <w:lang w:val="fr-FR" w:eastAsia="en-US"/>
    </w:rPr>
  </w:style>
  <w:style w:type="paragraph" w:customStyle="1" w:styleId="FootnoteTex0">
    <w:name w:val="Footnote Tex"/>
    <w:basedOn w:val="Normal"/>
    <w:rsid w:val="00BD4AB3"/>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after="120" w:line="240" w:lineRule="auto"/>
      <w:jc w:val="both"/>
    </w:pPr>
    <w:rPr>
      <w:rFonts w:ascii="Arial" w:eastAsia="MS Mincho" w:hAnsi="Arial"/>
      <w:snapToGrid w:val="0"/>
      <w:color w:val="000000"/>
      <w:lang w:eastAsia="en-US"/>
    </w:rPr>
  </w:style>
  <w:style w:type="paragraph" w:customStyle="1" w:styleId="a2">
    <w:name w:val="a2"/>
    <w:basedOn w:val="Rubrik2"/>
    <w:next w:val="Normal"/>
    <w:rsid w:val="00BD4AB3"/>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eastAsia="ja-JP"/>
    </w:rPr>
  </w:style>
  <w:style w:type="paragraph" w:customStyle="1" w:styleId="a6">
    <w:name w:val="a6"/>
    <w:basedOn w:val="Rubrik6"/>
    <w:next w:val="Normal"/>
    <w:rsid w:val="00BD4AB3"/>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eastAsia="ja-JP"/>
    </w:rPr>
  </w:style>
  <w:style w:type="paragraph" w:customStyle="1" w:styleId="a4">
    <w:name w:val="a4"/>
    <w:basedOn w:val="Rubrik4"/>
    <w:next w:val="Normal"/>
    <w:rsid w:val="00BD4AB3"/>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a5">
    <w:name w:val="a5"/>
    <w:basedOn w:val="Rubrik5"/>
    <w:next w:val="Normal"/>
    <w:rsid w:val="00BD4AB3"/>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Literaturverzeichnis1">
    <w:name w:val="Literaturverzeichnis1"/>
    <w:basedOn w:val="Normal"/>
    <w:rsid w:val="00BD4AB3"/>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character" w:customStyle="1" w:styleId="Defterms">
    <w:name w:val="Defterms"/>
    <w:rsid w:val="00BD4AB3"/>
    <w:rPr>
      <w:color w:val="auto"/>
    </w:rPr>
  </w:style>
  <w:style w:type="paragraph" w:customStyle="1" w:styleId="Example">
    <w:name w:val="Example"/>
    <w:basedOn w:val="Normal"/>
    <w:next w:val="Normal"/>
    <w:rsid w:val="00BD4AB3"/>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BD4AB3"/>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iguretitle">
    <w:name w:val="Figure title"/>
    <w:basedOn w:val="Normal"/>
    <w:next w:val="Normal"/>
    <w:rsid w:val="00BD4AB3"/>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Foreword">
    <w:name w:val="Foreword"/>
    <w:basedOn w:val="Normal"/>
    <w:next w:val="Normal"/>
    <w:rsid w:val="00BD4AB3"/>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rsid w:val="00BD4AB3"/>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p2">
    <w:name w:val="p2"/>
    <w:basedOn w:val="Normal"/>
    <w:next w:val="Normal"/>
    <w:rsid w:val="00BD4AB3"/>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5">
    <w:name w:val="p5"/>
    <w:basedOn w:val="Normal"/>
    <w:next w:val="Normal"/>
    <w:rsid w:val="00BD4AB3"/>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rsid w:val="00BD4AB3"/>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rsid w:val="00BD4AB3"/>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BD4AB3"/>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Literaturverzeichnis1"/>
    <w:rsid w:val="00BD4AB3"/>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Innehll1"/>
    <w:rsid w:val="00BD4AB3"/>
  </w:style>
  <w:style w:type="paragraph" w:customStyle="1" w:styleId="zzCopyright">
    <w:name w:val="zzCopyright"/>
    <w:basedOn w:val="Normal"/>
    <w:next w:val="Normal"/>
    <w:rsid w:val="00BD4AB3"/>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rsid w:val="00BD4AB3"/>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rsid w:val="00BD4AB3"/>
    <w:rPr>
      <w:color w:val="0000FF"/>
    </w:rPr>
  </w:style>
  <w:style w:type="paragraph" w:customStyle="1" w:styleId="zzIndex">
    <w:name w:val="zzIndex"/>
    <w:basedOn w:val="zzBiblio"/>
    <w:next w:val="Normal"/>
    <w:rsid w:val="00BD4AB3"/>
  </w:style>
  <w:style w:type="paragraph" w:customStyle="1" w:styleId="zzSTDTitle">
    <w:name w:val="zzSTDTitle"/>
    <w:basedOn w:val="Normal"/>
    <w:next w:val="Normal"/>
    <w:rsid w:val="00BD4AB3"/>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character" w:customStyle="1" w:styleId="ExtXref">
    <w:name w:val="ExtXref"/>
    <w:rsid w:val="00BD4AB3"/>
    <w:rPr>
      <w:color w:val="auto"/>
    </w:rPr>
  </w:style>
  <w:style w:type="paragraph" w:customStyle="1" w:styleId="Level1">
    <w:name w:val="Level 1"/>
    <w:basedOn w:val="Normal"/>
    <w:rsid w:val="00BD4AB3"/>
    <w:pPr>
      <w:widowControl w:val="0"/>
      <w:tabs>
        <w:tab w:val="num" w:pos="360"/>
      </w:tabs>
      <w:suppressAutoHyphens w:val="0"/>
      <w:autoSpaceDE w:val="0"/>
      <w:autoSpaceDN w:val="0"/>
      <w:adjustRightInd w:val="0"/>
      <w:spacing w:line="240" w:lineRule="auto"/>
      <w:ind w:left="1248" w:hanging="1248"/>
      <w:jc w:val="both"/>
      <w:outlineLvl w:val="0"/>
    </w:pPr>
    <w:rPr>
      <w:rFonts w:ascii="CG Times" w:eastAsia="MS Mincho" w:hAnsi="CG Times"/>
      <w:szCs w:val="24"/>
      <w:lang w:val="en-US" w:eastAsia="de-DE"/>
    </w:rPr>
  </w:style>
  <w:style w:type="paragraph" w:customStyle="1" w:styleId="berschrift2-3">
    <w:name w:val="Überschrift2-3"/>
    <w:basedOn w:val="berschrift1-3"/>
    <w:next w:val="Brdtext"/>
    <w:rsid w:val="00BD4AB3"/>
    <w:pPr>
      <w:numPr>
        <w:numId w:val="26"/>
      </w:numPr>
      <w:tabs>
        <w:tab w:val="clear" w:pos="432"/>
        <w:tab w:val="num" w:pos="1413"/>
      </w:tabs>
      <w:ind w:left="1413"/>
    </w:pPr>
  </w:style>
  <w:style w:type="paragraph" w:customStyle="1" w:styleId="berschrift4n">
    <w:name w:val="Überschrift4n"/>
    <w:basedOn w:val="Normal"/>
    <w:autoRedefine/>
    <w:rsid w:val="00BD4AB3"/>
    <w:pPr>
      <w:widowControl w:val="0"/>
      <w:numPr>
        <w:numId w:val="27"/>
      </w:numPr>
      <w:tabs>
        <w:tab w:val="clear" w:pos="1413"/>
        <w:tab w:val="num" w:pos="2394"/>
      </w:tabs>
      <w:suppressAutoHyphens w:val="0"/>
      <w:autoSpaceDE w:val="0"/>
      <w:autoSpaceDN w:val="0"/>
      <w:adjustRightInd w:val="0"/>
      <w:spacing w:before="120" w:after="120" w:line="240" w:lineRule="auto"/>
      <w:ind w:left="2394"/>
      <w:jc w:val="both"/>
    </w:pPr>
    <w:rPr>
      <w:rFonts w:ascii="Arial" w:eastAsia="MS Mincho" w:hAnsi="Arial"/>
      <w:b/>
      <w:sz w:val="22"/>
      <w:szCs w:val="24"/>
      <w:lang w:val="en-US" w:eastAsia="en-US"/>
    </w:rPr>
  </w:style>
  <w:style w:type="character" w:customStyle="1" w:styleId="Typewriter">
    <w:name w:val="Typewriter"/>
    <w:rsid w:val="00BD4AB3"/>
    <w:rPr>
      <w:rFonts w:ascii="Courier New" w:hAnsi="Courier New"/>
      <w:sz w:val="20"/>
    </w:rPr>
  </w:style>
  <w:style w:type="paragraph" w:customStyle="1" w:styleId="NormalLeft">
    <w:name w:val="Normal Left"/>
    <w:basedOn w:val="Normal"/>
    <w:rsid w:val="00BD4AB3"/>
    <w:pPr>
      <w:suppressAutoHyphens w:val="0"/>
      <w:spacing w:before="120" w:after="120" w:line="240" w:lineRule="auto"/>
    </w:pPr>
    <w:rPr>
      <w:rFonts w:eastAsia="MS Mincho"/>
      <w:sz w:val="24"/>
      <w:lang w:eastAsia="ko-KR"/>
    </w:rPr>
  </w:style>
  <w:style w:type="character" w:customStyle="1" w:styleId="TextkrperChar">
    <w:name w:val="Textkörper Char"/>
    <w:rsid w:val="00BD4AB3"/>
    <w:rPr>
      <w:rFonts w:ascii="Courier" w:hAnsi="Courier"/>
      <w:lang w:val="en-GB" w:eastAsia="en-US" w:bidi="ar-SA"/>
    </w:rPr>
  </w:style>
  <w:style w:type="paragraph" w:customStyle="1" w:styleId="table45">
    <w:name w:val="table45"/>
    <w:rsid w:val="00BD4AB3"/>
    <w:pPr>
      <w:keepLines/>
      <w:suppressLineNumbers/>
      <w:tabs>
        <w:tab w:val="left" w:pos="240"/>
        <w:tab w:val="left" w:pos="1520"/>
        <w:tab w:val="left" w:pos="10500"/>
      </w:tabs>
      <w:ind w:right="-2380"/>
    </w:pPr>
    <w:rPr>
      <w:rFonts w:ascii="Times" w:eastAsia="MS Mincho" w:hAnsi="Times"/>
      <w:sz w:val="18"/>
      <w:lang w:val="de-DE" w:eastAsia="de-DE"/>
    </w:rPr>
  </w:style>
  <w:style w:type="paragraph" w:customStyle="1" w:styleId="tableau">
    <w:name w:val="tableau"/>
    <w:basedOn w:val="Normal"/>
    <w:next w:val="para"/>
    <w:rsid w:val="00BD4AB3"/>
    <w:pPr>
      <w:suppressAutoHyphens w:val="0"/>
      <w:spacing w:before="40" w:after="40" w:line="210" w:lineRule="exact"/>
    </w:pPr>
    <w:rPr>
      <w:rFonts w:ascii="Helvetica" w:eastAsia="MS Mincho" w:hAnsi="Helvetica"/>
      <w:sz w:val="18"/>
      <w:lang w:val="fr-FR" w:eastAsia="de-DE"/>
    </w:rPr>
  </w:style>
  <w:style w:type="paragraph" w:customStyle="1" w:styleId="zzLc5">
    <w:name w:val="zzLc5"/>
    <w:basedOn w:val="Normal"/>
    <w:next w:val="Normal"/>
    <w:rsid w:val="00BD4AB3"/>
    <w:pPr>
      <w:suppressAutoHyphens w:val="0"/>
      <w:spacing w:after="240" w:line="230" w:lineRule="atLeast"/>
    </w:pPr>
    <w:rPr>
      <w:rFonts w:ascii="Arial" w:eastAsia="MS Mincho" w:hAnsi="Arial"/>
      <w:szCs w:val="24"/>
      <w:lang w:eastAsia="en-US"/>
    </w:rPr>
  </w:style>
  <w:style w:type="character" w:customStyle="1" w:styleId="Subscript">
    <w:name w:val="Subscript"/>
    <w:rsid w:val="00BD4AB3"/>
    <w:rPr>
      <w:rFonts w:ascii="Arial" w:hAnsi="Arial"/>
      <w:noProof w:val="0"/>
      <w:position w:val="-5"/>
      <w:sz w:val="16"/>
      <w:lang w:val="en-GB"/>
    </w:rPr>
  </w:style>
  <w:style w:type="character" w:customStyle="1" w:styleId="Text1Char">
    <w:name w:val="Text 1 Char"/>
    <w:rsid w:val="00BD4AB3"/>
    <w:rPr>
      <w:sz w:val="24"/>
      <w:lang w:val="en-GB" w:eastAsia="en-US" w:bidi="ar-SA"/>
    </w:rPr>
  </w:style>
  <w:style w:type="paragraph" w:styleId="Indexrubrik">
    <w:name w:val="index heading"/>
    <w:basedOn w:val="Normal"/>
    <w:next w:val="Index1"/>
    <w:rsid w:val="00BD4AB3"/>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paragraph" w:customStyle="1" w:styleId="ListNumberLevel2">
    <w:name w:val="List Number (Level 2)"/>
    <w:basedOn w:val="Normal"/>
    <w:rsid w:val="00BD4AB3"/>
    <w:pPr>
      <w:tabs>
        <w:tab w:val="num" w:pos="1417"/>
      </w:tabs>
      <w:suppressAutoHyphens w:val="0"/>
      <w:spacing w:after="240" w:line="240" w:lineRule="auto"/>
      <w:ind w:left="1417" w:hanging="708"/>
      <w:jc w:val="both"/>
    </w:pPr>
    <w:rPr>
      <w:rFonts w:eastAsia="MS Mincho"/>
      <w:sz w:val="24"/>
      <w:lang w:eastAsia="en-US"/>
    </w:rPr>
  </w:style>
  <w:style w:type="paragraph" w:customStyle="1" w:styleId="ListNumberLevel3">
    <w:name w:val="List Number (Level 3)"/>
    <w:basedOn w:val="Normal"/>
    <w:rsid w:val="00BD4AB3"/>
    <w:pPr>
      <w:tabs>
        <w:tab w:val="num" w:pos="2126"/>
      </w:tabs>
      <w:suppressAutoHyphens w:val="0"/>
      <w:spacing w:after="240" w:line="240" w:lineRule="auto"/>
      <w:ind w:left="2126" w:hanging="709"/>
      <w:jc w:val="both"/>
    </w:pPr>
    <w:rPr>
      <w:rFonts w:eastAsia="MS Mincho"/>
      <w:sz w:val="24"/>
      <w:lang w:eastAsia="en-US"/>
    </w:rPr>
  </w:style>
  <w:style w:type="paragraph" w:customStyle="1" w:styleId="ListNumberLevel4">
    <w:name w:val="List Number (Level 4)"/>
    <w:basedOn w:val="Normal"/>
    <w:rsid w:val="00BD4AB3"/>
    <w:pPr>
      <w:tabs>
        <w:tab w:val="num" w:pos="2835"/>
      </w:tabs>
      <w:suppressAutoHyphens w:val="0"/>
      <w:spacing w:after="240" w:line="240" w:lineRule="auto"/>
      <w:ind w:left="2835" w:hanging="709"/>
      <w:jc w:val="both"/>
    </w:pPr>
    <w:rPr>
      <w:rFonts w:eastAsia="MS Mincho"/>
      <w:sz w:val="24"/>
      <w:lang w:eastAsia="en-US"/>
    </w:rPr>
  </w:style>
  <w:style w:type="paragraph" w:customStyle="1" w:styleId="GTRtitre2">
    <w:name w:val="GTR titre2"/>
    <w:basedOn w:val="GTRtitre1"/>
    <w:next w:val="Normal"/>
    <w:rsid w:val="00BD4AB3"/>
    <w:pPr>
      <w:numPr>
        <w:ilvl w:val="1"/>
        <w:numId w:val="29"/>
      </w:numPr>
      <w:spacing w:before="240" w:after="240"/>
    </w:pPr>
    <w:rPr>
      <w:bCs/>
      <w:caps w:val="0"/>
    </w:rPr>
  </w:style>
  <w:style w:type="paragraph" w:customStyle="1" w:styleId="GTRtitre1">
    <w:name w:val="GTR titre1"/>
    <w:basedOn w:val="Normal"/>
    <w:autoRedefine/>
    <w:rsid w:val="00BD4AB3"/>
    <w:pPr>
      <w:tabs>
        <w:tab w:val="left" w:pos="1134"/>
        <w:tab w:val="left" w:pos="2268"/>
        <w:tab w:val="left" w:pos="5664"/>
        <w:tab w:val="left" w:pos="6372"/>
        <w:tab w:val="left" w:pos="7080"/>
        <w:tab w:val="left" w:pos="7788"/>
      </w:tabs>
      <w:suppressAutoHyphens w:val="0"/>
      <w:spacing w:line="240" w:lineRule="auto"/>
      <w:jc w:val="both"/>
    </w:pPr>
    <w:rPr>
      <w:rFonts w:eastAsia="MS Mincho"/>
      <w:caps/>
      <w:snapToGrid w:val="0"/>
      <w:sz w:val="24"/>
      <w:lang w:eastAsia="en-US"/>
    </w:rPr>
  </w:style>
  <w:style w:type="paragraph" w:customStyle="1" w:styleId="GTRtitre3">
    <w:name w:val="GTR titre3"/>
    <w:basedOn w:val="Normal"/>
    <w:next w:val="Normal"/>
    <w:rsid w:val="00BD4AB3"/>
    <w:pPr>
      <w:widowControl w:val="0"/>
      <w:numPr>
        <w:ilvl w:val="2"/>
        <w:numId w:val="29"/>
      </w:numPr>
      <w:tabs>
        <w:tab w:val="left" w:pos="1985"/>
      </w:tabs>
      <w:suppressAutoHyphens w:val="0"/>
      <w:autoSpaceDE w:val="0"/>
      <w:autoSpaceDN w:val="0"/>
      <w:adjustRightInd w:val="0"/>
      <w:spacing w:before="120" w:after="120" w:line="240" w:lineRule="auto"/>
      <w:ind w:right="90"/>
    </w:pPr>
    <w:rPr>
      <w:rFonts w:eastAsia="MS Mincho" w:cs="Courier New"/>
      <w:iCs/>
      <w:sz w:val="24"/>
      <w:szCs w:val="24"/>
      <w:lang w:eastAsia="en-US"/>
    </w:rPr>
  </w:style>
  <w:style w:type="paragraph" w:customStyle="1" w:styleId="GTRnormal2Car">
    <w:name w:val="GTR normal 2 Car"/>
    <w:basedOn w:val="Normal"/>
    <w:rsid w:val="00BD4AB3"/>
    <w:pPr>
      <w:widowControl w:val="0"/>
      <w:numPr>
        <w:numId w:val="28"/>
      </w:numPr>
      <w:suppressAutoHyphens w:val="0"/>
      <w:autoSpaceDE w:val="0"/>
      <w:autoSpaceDN w:val="0"/>
      <w:adjustRightInd w:val="0"/>
      <w:spacing w:line="240" w:lineRule="auto"/>
    </w:pPr>
    <w:rPr>
      <w:rFonts w:ascii="Courier New" w:eastAsia="MS Mincho" w:hAnsi="Courier New" w:cs="Courier New"/>
      <w:color w:val="000000"/>
      <w:szCs w:val="24"/>
      <w:lang w:eastAsia="en-US"/>
    </w:rPr>
  </w:style>
  <w:style w:type="paragraph" w:customStyle="1" w:styleId="GTRtitre5">
    <w:name w:val="GTR titre5"/>
    <w:basedOn w:val="GTRtitre4"/>
    <w:next w:val="GTRnormal3"/>
    <w:rsid w:val="00BD4AB3"/>
    <w:pPr>
      <w:tabs>
        <w:tab w:val="clear" w:pos="360"/>
        <w:tab w:val="clear" w:pos="1985"/>
      </w:tabs>
      <w:ind w:left="0" w:firstLine="0"/>
    </w:pPr>
    <w:rPr>
      <w:szCs w:val="20"/>
    </w:rPr>
  </w:style>
  <w:style w:type="paragraph" w:customStyle="1" w:styleId="GTRtitre4">
    <w:name w:val="GTR titre4"/>
    <w:basedOn w:val="Normal"/>
    <w:next w:val="Normal"/>
    <w:rsid w:val="00BD4AB3"/>
    <w:pPr>
      <w:widowControl w:val="0"/>
      <w:tabs>
        <w:tab w:val="num" w:pos="360"/>
        <w:tab w:val="left" w:pos="1985"/>
      </w:tabs>
      <w:suppressAutoHyphens w:val="0"/>
      <w:autoSpaceDE w:val="0"/>
      <w:autoSpaceDN w:val="0"/>
      <w:adjustRightInd w:val="0"/>
      <w:spacing w:line="240" w:lineRule="auto"/>
      <w:ind w:left="360" w:right="90" w:hanging="360"/>
    </w:pPr>
    <w:rPr>
      <w:rFonts w:ascii="Courier New" w:eastAsia="MS Mincho" w:hAnsi="Courier New" w:cs="Courier New"/>
      <w:i/>
      <w:iCs/>
      <w:szCs w:val="24"/>
      <w:u w:val="single"/>
      <w:lang w:eastAsia="en-US"/>
    </w:rPr>
  </w:style>
  <w:style w:type="paragraph" w:customStyle="1" w:styleId="GTRnormal3">
    <w:name w:val="GTR normal 3"/>
    <w:basedOn w:val="Normal"/>
    <w:rsid w:val="00BD4AB3"/>
    <w:pPr>
      <w:widowControl w:val="0"/>
      <w:numPr>
        <w:ilvl w:val="1"/>
      </w:numPr>
      <w:suppressAutoHyphens w:val="0"/>
      <w:autoSpaceDE w:val="0"/>
      <w:autoSpaceDN w:val="0"/>
      <w:adjustRightInd w:val="0"/>
      <w:spacing w:line="240" w:lineRule="auto"/>
      <w:ind w:left="1418"/>
    </w:pPr>
    <w:rPr>
      <w:rFonts w:ascii="Courier New" w:eastAsia="MS Mincho" w:hAnsi="Courier New" w:cs="Courier New"/>
      <w:lang w:eastAsia="en-US"/>
    </w:rPr>
  </w:style>
  <w:style w:type="paragraph" w:customStyle="1" w:styleId="GTRtitre6">
    <w:name w:val="GTR titre6"/>
    <w:basedOn w:val="GTRtitre5"/>
    <w:next w:val="GTRnormal3"/>
    <w:rsid w:val="00BD4AB3"/>
    <w:pPr>
      <w:tabs>
        <w:tab w:val="num" w:pos="360"/>
      </w:tabs>
      <w:ind w:left="360" w:hanging="360"/>
    </w:pPr>
  </w:style>
  <w:style w:type="paragraph" w:customStyle="1" w:styleId="GTRannex1">
    <w:name w:val="GTR annex1"/>
    <w:basedOn w:val="GTRtitre6"/>
    <w:next w:val="Normal"/>
    <w:rsid w:val="00BD4AB3"/>
    <w:pPr>
      <w:tabs>
        <w:tab w:val="clear" w:pos="360"/>
      </w:tabs>
      <w:ind w:left="0" w:firstLine="0"/>
    </w:pPr>
  </w:style>
  <w:style w:type="paragraph" w:customStyle="1" w:styleId="GTRappendix">
    <w:name w:val="GTR appendix"/>
    <w:basedOn w:val="GTRannex1"/>
    <w:next w:val="GTRnormal"/>
    <w:rsid w:val="00BD4AB3"/>
    <w:rPr>
      <w:u w:val="none"/>
    </w:rPr>
  </w:style>
  <w:style w:type="paragraph" w:customStyle="1" w:styleId="GTRnormal">
    <w:name w:val="GTR normal"/>
    <w:basedOn w:val="Normal"/>
    <w:rsid w:val="00BD4AB3"/>
    <w:pPr>
      <w:widowControl w:val="0"/>
      <w:numPr>
        <w:ilvl w:val="1"/>
      </w:numPr>
      <w:suppressAutoHyphens w:val="0"/>
      <w:autoSpaceDE w:val="0"/>
      <w:autoSpaceDN w:val="0"/>
      <w:adjustRightInd w:val="0"/>
      <w:spacing w:line="240" w:lineRule="auto"/>
      <w:ind w:left="1134"/>
    </w:pPr>
    <w:rPr>
      <w:rFonts w:ascii="Courier New" w:eastAsia="MS Mincho" w:hAnsi="Courier New" w:cs="Courier New"/>
      <w:szCs w:val="24"/>
      <w:lang w:eastAsia="en-US"/>
    </w:rPr>
  </w:style>
  <w:style w:type="paragraph" w:customStyle="1" w:styleId="NormalCentered">
    <w:name w:val="Normal Centered"/>
    <w:basedOn w:val="Normal"/>
    <w:rsid w:val="00BD4AB3"/>
    <w:pPr>
      <w:suppressAutoHyphens w:val="0"/>
      <w:spacing w:before="120" w:after="120" w:line="240" w:lineRule="auto"/>
      <w:jc w:val="center"/>
    </w:pPr>
    <w:rPr>
      <w:rFonts w:eastAsia="MS Mincho"/>
      <w:sz w:val="24"/>
      <w:lang w:eastAsia="en-US"/>
    </w:rPr>
  </w:style>
  <w:style w:type="character" w:customStyle="1" w:styleId="GTRnormal2CarCar">
    <w:name w:val="GTR normal 2 Car Car"/>
    <w:rsid w:val="00BD4AB3"/>
    <w:rPr>
      <w:rFonts w:ascii="Courier New" w:hAnsi="Courier New" w:cs="Courier New"/>
      <w:color w:val="000000"/>
      <w:szCs w:val="24"/>
      <w:lang w:val="en-GB" w:eastAsia="en-US" w:bidi="ar-SA"/>
    </w:rPr>
  </w:style>
  <w:style w:type="character" w:customStyle="1" w:styleId="GTRnormalCarCarCar1Car">
    <w:name w:val="GTR normal Car Car Car1 Car"/>
    <w:rsid w:val="00BD4AB3"/>
    <w:rPr>
      <w:rFonts w:ascii="Courier New" w:hAnsi="Courier New" w:cs="Courier New"/>
      <w:szCs w:val="24"/>
      <w:lang w:val="en-GB" w:eastAsia="en-US" w:bidi="ar-SA"/>
    </w:rPr>
  </w:style>
  <w:style w:type="paragraph" w:customStyle="1" w:styleId="GTRnormal2CarCar1CarCarCar">
    <w:name w:val="GTR normal 2 Car Car1 Car Car Car"/>
    <w:basedOn w:val="Normal"/>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normal2CarCar1Car">
    <w:name w:val="GTR normal 2 Car Car1 Car"/>
    <w:basedOn w:val="Normal"/>
    <w:rsid w:val="00BD4AB3"/>
    <w:pPr>
      <w:widowControl w:val="0"/>
      <w:tabs>
        <w:tab w:val="num" w:pos="1494"/>
      </w:tabs>
      <w:suppressAutoHyphens w:val="0"/>
      <w:autoSpaceDE w:val="0"/>
      <w:autoSpaceDN w:val="0"/>
      <w:adjustRightInd w:val="0"/>
      <w:spacing w:line="240" w:lineRule="auto"/>
      <w:ind w:left="1494" w:hanging="360"/>
    </w:pPr>
    <w:rPr>
      <w:rFonts w:ascii="Courier New" w:eastAsia="MS Mincho" w:hAnsi="Courier New" w:cs="Courier New"/>
      <w:color w:val="000000"/>
      <w:szCs w:val="24"/>
      <w:lang w:eastAsia="en-US"/>
    </w:rPr>
  </w:style>
  <w:style w:type="paragraph" w:customStyle="1" w:styleId="GTRfootnote">
    <w:name w:val="GTR footnote"/>
    <w:basedOn w:val="Fotnotstext"/>
    <w:rsid w:val="00BD4AB3"/>
    <w:pPr>
      <w:tabs>
        <w:tab w:val="clear" w:pos="1021"/>
        <w:tab w:val="left" w:pos="284"/>
      </w:tabs>
      <w:suppressAutoHyphens w:val="0"/>
      <w:spacing w:line="240" w:lineRule="auto"/>
      <w:ind w:left="284" w:right="0" w:hanging="284"/>
    </w:pPr>
    <w:rPr>
      <w:rFonts w:eastAsia="MS Mincho"/>
      <w:sz w:val="20"/>
      <w:lang w:val="en-US" w:eastAsia="ja-JP"/>
    </w:rPr>
  </w:style>
  <w:style w:type="paragraph" w:customStyle="1" w:styleId="zzLc6">
    <w:name w:val="zzLc6"/>
    <w:basedOn w:val="Normal"/>
    <w:next w:val="Normal"/>
    <w:rsid w:val="00BD4AB3"/>
    <w:pPr>
      <w:suppressAutoHyphens w:val="0"/>
      <w:spacing w:after="240" w:line="230" w:lineRule="atLeast"/>
    </w:pPr>
    <w:rPr>
      <w:rFonts w:ascii="Arial" w:eastAsia="MS Mincho" w:hAnsi="Arial"/>
      <w:lang w:val="de-DE" w:eastAsia="ja-JP"/>
    </w:rPr>
  </w:style>
  <w:style w:type="paragraph" w:customStyle="1" w:styleId="gtrnormalcarcarcar1">
    <w:name w:val="gtrnormalcarcarcar1"/>
    <w:basedOn w:val="Normal"/>
    <w:rsid w:val="00BD4AB3"/>
    <w:pPr>
      <w:suppressAutoHyphens w:val="0"/>
      <w:autoSpaceDE w:val="0"/>
      <w:autoSpaceDN w:val="0"/>
      <w:spacing w:line="240" w:lineRule="auto"/>
      <w:ind w:left="1134"/>
    </w:pPr>
    <w:rPr>
      <w:rFonts w:ascii="Courier New" w:eastAsia="Calibri" w:hAnsi="Courier New" w:cs="Courier New"/>
      <w:lang w:val="en-US" w:eastAsia="en-US"/>
    </w:rPr>
  </w:style>
  <w:style w:type="paragraph" w:customStyle="1" w:styleId="gtrtitre30">
    <w:name w:val="gtrtitre3"/>
    <w:basedOn w:val="Normal"/>
    <w:rsid w:val="00BD4AB3"/>
    <w:pPr>
      <w:suppressAutoHyphens w:val="0"/>
      <w:spacing w:before="100" w:beforeAutospacing="1" w:after="100" w:afterAutospacing="1" w:line="240" w:lineRule="auto"/>
    </w:pPr>
    <w:rPr>
      <w:rFonts w:eastAsia="Calibri"/>
      <w:sz w:val="24"/>
      <w:szCs w:val="24"/>
      <w:lang w:val="en-US" w:eastAsia="en-US"/>
    </w:rPr>
  </w:style>
  <w:style w:type="paragraph" w:customStyle="1" w:styleId="GTRnormalCarCarCar10">
    <w:name w:val="GTR normal Car Car Car1"/>
    <w:basedOn w:val="Normal"/>
    <w:rsid w:val="00BD4AB3"/>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zzLn5">
    <w:name w:val="zzLn5"/>
    <w:basedOn w:val="Normal"/>
    <w:next w:val="Normal"/>
    <w:rsid w:val="00BD4AB3"/>
    <w:pPr>
      <w:tabs>
        <w:tab w:val="num" w:pos="3240"/>
      </w:tabs>
      <w:suppressAutoHyphens w:val="0"/>
      <w:spacing w:after="240" w:line="230" w:lineRule="atLeast"/>
    </w:pPr>
    <w:rPr>
      <w:rFonts w:ascii="Arial" w:eastAsia="MS Mincho" w:hAnsi="Arial"/>
      <w:lang w:val="de-DE" w:eastAsia="ja-JP"/>
    </w:rPr>
  </w:style>
  <w:style w:type="paragraph" w:customStyle="1" w:styleId="zzLn6">
    <w:name w:val="zzLn6"/>
    <w:basedOn w:val="Normal"/>
    <w:next w:val="Normal"/>
    <w:rsid w:val="00BD4AB3"/>
    <w:pPr>
      <w:tabs>
        <w:tab w:val="num" w:pos="3960"/>
      </w:tabs>
      <w:suppressAutoHyphens w:val="0"/>
      <w:spacing w:after="240" w:line="230" w:lineRule="atLeast"/>
    </w:pPr>
    <w:rPr>
      <w:rFonts w:ascii="Arial" w:eastAsia="MS Mincho" w:hAnsi="Arial"/>
      <w:lang w:val="de-DE" w:eastAsia="ja-JP"/>
    </w:rPr>
  </w:style>
  <w:style w:type="character" w:customStyle="1" w:styleId="citesec">
    <w:name w:val="cite_sec"/>
    <w:rsid w:val="00BD4AB3"/>
    <w:rPr>
      <w:rFonts w:ascii="Cambria" w:hAnsi="Cambria"/>
      <w:sz w:val="22"/>
      <w:bdr w:val="none" w:sz="0" w:space="0" w:color="auto"/>
      <w:shd w:val="clear" w:color="auto" w:fill="FFCCCC"/>
    </w:rPr>
  </w:style>
  <w:style w:type="paragraph" w:customStyle="1" w:styleId="Tablebody">
    <w:name w:val="Table body"/>
    <w:basedOn w:val="Normal"/>
    <w:link w:val="TablebodyChar"/>
    <w:rsid w:val="00BD4AB3"/>
    <w:pPr>
      <w:suppressAutoHyphens w:val="0"/>
      <w:spacing w:before="60" w:after="60" w:line="210" w:lineRule="atLeast"/>
    </w:pPr>
    <w:rPr>
      <w:rFonts w:ascii="Cambria" w:eastAsia="Calibri" w:hAnsi="Cambria"/>
      <w:szCs w:val="22"/>
      <w:lang w:eastAsia="en-US"/>
    </w:rPr>
  </w:style>
  <w:style w:type="paragraph" w:customStyle="1" w:styleId="Tablebody--">
    <w:name w:val="Table body (--)"/>
    <w:basedOn w:val="Tablebody"/>
    <w:rsid w:val="00BD4AB3"/>
    <w:rPr>
      <w:sz w:val="16"/>
    </w:rPr>
  </w:style>
  <w:style w:type="paragraph" w:customStyle="1" w:styleId="Tableheader">
    <w:name w:val="Table header"/>
    <w:basedOn w:val="Tablebody"/>
    <w:rsid w:val="00BD4AB3"/>
  </w:style>
  <w:style w:type="paragraph" w:customStyle="1" w:styleId="Tableheader--">
    <w:name w:val="Table header (--)"/>
    <w:basedOn w:val="Tablebody--"/>
    <w:rsid w:val="00BD4AB3"/>
  </w:style>
  <w:style w:type="character" w:customStyle="1" w:styleId="NoteTegn">
    <w:name w:val="Note Tegn"/>
    <w:link w:val="Note"/>
    <w:locked/>
    <w:rsid w:val="00BD4AB3"/>
    <w:rPr>
      <w:rFonts w:ascii="Arial" w:eastAsia="MS Mincho" w:hAnsi="Arial"/>
      <w:sz w:val="18"/>
      <w:lang w:val="en-GB" w:eastAsia="ja-JP"/>
    </w:rPr>
  </w:style>
  <w:style w:type="character" w:customStyle="1" w:styleId="citefig">
    <w:name w:val="cite_fig"/>
    <w:rsid w:val="00BD4AB3"/>
    <w:rPr>
      <w:rFonts w:ascii="Cambria" w:hAnsi="Cambria"/>
      <w:color w:val="auto"/>
      <w:sz w:val="22"/>
      <w:bdr w:val="none" w:sz="0" w:space="0" w:color="auto"/>
      <w:shd w:val="clear" w:color="auto" w:fill="CCFFCC"/>
    </w:rPr>
  </w:style>
  <w:style w:type="character" w:customStyle="1" w:styleId="citetbl">
    <w:name w:val="cite_tbl"/>
    <w:rsid w:val="00BD4AB3"/>
    <w:rPr>
      <w:rFonts w:ascii="Cambria" w:hAnsi="Cambria"/>
      <w:color w:val="auto"/>
      <w:sz w:val="22"/>
      <w:bdr w:val="none" w:sz="0" w:space="0" w:color="auto"/>
      <w:shd w:val="clear" w:color="auto" w:fill="FF9999"/>
    </w:rPr>
  </w:style>
  <w:style w:type="character" w:customStyle="1" w:styleId="stddocNumber">
    <w:name w:val="std_docNumber"/>
    <w:rsid w:val="00BD4AB3"/>
    <w:rPr>
      <w:rFonts w:ascii="Cambria" w:hAnsi="Cambria"/>
      <w:sz w:val="22"/>
      <w:bdr w:val="none" w:sz="0" w:space="0" w:color="auto"/>
      <w:shd w:val="clear" w:color="auto" w:fill="F2DBDB"/>
    </w:rPr>
  </w:style>
  <w:style w:type="character" w:customStyle="1" w:styleId="stdpublisher">
    <w:name w:val="std_publisher"/>
    <w:rsid w:val="00BD4AB3"/>
    <w:rPr>
      <w:rFonts w:ascii="Cambria" w:hAnsi="Cambria"/>
      <w:sz w:val="22"/>
      <w:bdr w:val="none" w:sz="0" w:space="0" w:color="auto"/>
      <w:shd w:val="clear" w:color="auto" w:fill="C6D9F1"/>
    </w:rPr>
  </w:style>
  <w:style w:type="character" w:customStyle="1" w:styleId="stdyear">
    <w:name w:val="std_year"/>
    <w:rsid w:val="00BD4AB3"/>
    <w:rPr>
      <w:rFonts w:ascii="Cambria" w:hAnsi="Cambria"/>
      <w:sz w:val="22"/>
      <w:bdr w:val="none" w:sz="0" w:space="0" w:color="auto"/>
      <w:shd w:val="clear" w:color="auto" w:fill="DAEEF3"/>
    </w:rPr>
  </w:style>
  <w:style w:type="paragraph" w:customStyle="1" w:styleId="Dimension100">
    <w:name w:val="Dimension_100"/>
    <w:basedOn w:val="Normal"/>
    <w:rsid w:val="00BD4AB3"/>
    <w:pPr>
      <w:suppressAutoHyphens w:val="0"/>
      <w:spacing w:after="60" w:line="220" w:lineRule="atLeast"/>
      <w:jc w:val="right"/>
    </w:pPr>
    <w:rPr>
      <w:rFonts w:ascii="Cambria" w:eastAsia="Calibri" w:hAnsi="Cambria"/>
      <w:szCs w:val="22"/>
      <w:lang w:eastAsia="en-US"/>
    </w:rPr>
  </w:style>
  <w:style w:type="paragraph" w:customStyle="1" w:styleId="FigureGraphic">
    <w:name w:val="Figure Graphic"/>
    <w:basedOn w:val="Normal"/>
    <w:link w:val="FigureGraphicChar"/>
    <w:rsid w:val="00BD4AB3"/>
    <w:pPr>
      <w:suppressAutoHyphens w:val="0"/>
      <w:spacing w:before="240" w:after="120"/>
      <w:jc w:val="center"/>
    </w:pPr>
    <w:rPr>
      <w:rFonts w:ascii="Cambria" w:eastAsia="Calibri" w:hAnsi="Cambria"/>
      <w:sz w:val="22"/>
      <w:szCs w:val="22"/>
      <w:lang w:eastAsia="en-US"/>
    </w:rPr>
  </w:style>
  <w:style w:type="paragraph" w:customStyle="1" w:styleId="Figurenote">
    <w:name w:val="Figure note"/>
    <w:basedOn w:val="Note"/>
    <w:rsid w:val="00BD4AB3"/>
    <w:pPr>
      <w:tabs>
        <w:tab w:val="clear" w:pos="960"/>
        <w:tab w:val="left" w:pos="965"/>
      </w:tabs>
      <w:spacing w:line="220" w:lineRule="atLeast"/>
    </w:pPr>
    <w:rPr>
      <w:rFonts w:ascii="Cambria" w:eastAsia="Calibri" w:hAnsi="Cambria"/>
      <w:sz w:val="20"/>
      <w:szCs w:val="22"/>
      <w:lang w:eastAsia="en-US"/>
    </w:rPr>
  </w:style>
  <w:style w:type="paragraph" w:customStyle="1" w:styleId="KeyText">
    <w:name w:val="Key Text"/>
    <w:basedOn w:val="Normal"/>
    <w:rsid w:val="00BD4AB3"/>
    <w:pPr>
      <w:tabs>
        <w:tab w:val="left" w:pos="346"/>
      </w:tabs>
      <w:suppressAutoHyphens w:val="0"/>
      <w:spacing w:after="60" w:line="220" w:lineRule="atLeast"/>
      <w:ind w:left="346" w:hanging="346"/>
      <w:jc w:val="both"/>
    </w:pPr>
    <w:rPr>
      <w:rFonts w:ascii="Cambria" w:eastAsia="Calibri" w:hAnsi="Cambria"/>
      <w:sz w:val="18"/>
      <w:szCs w:val="22"/>
      <w:lang w:eastAsia="en-US"/>
    </w:rPr>
  </w:style>
  <w:style w:type="paragraph" w:customStyle="1" w:styleId="KeyTitle">
    <w:name w:val="Key Title"/>
    <w:basedOn w:val="KeyText"/>
    <w:next w:val="KeyText"/>
    <w:rsid w:val="00BD4AB3"/>
    <w:pPr>
      <w:jc w:val="left"/>
    </w:pPr>
    <w:rPr>
      <w:b/>
    </w:rPr>
  </w:style>
  <w:style w:type="paragraph" w:customStyle="1" w:styleId="ListContinue1">
    <w:name w:val="List Continue 1"/>
    <w:basedOn w:val="Normal"/>
    <w:rsid w:val="00BD4AB3"/>
    <w:pPr>
      <w:suppressAutoHyphens w:val="0"/>
      <w:spacing w:after="240"/>
      <w:ind w:left="403" w:hanging="403"/>
      <w:jc w:val="both"/>
    </w:pPr>
    <w:rPr>
      <w:rFonts w:ascii="Cambria" w:eastAsia="Calibri" w:hAnsi="Cambria"/>
      <w:sz w:val="22"/>
      <w:szCs w:val="22"/>
      <w:lang w:eastAsia="en-US"/>
    </w:rPr>
  </w:style>
  <w:style w:type="paragraph" w:customStyle="1" w:styleId="ListNumber1">
    <w:name w:val="List Number 1"/>
    <w:basedOn w:val="Normal"/>
    <w:rsid w:val="00BD4AB3"/>
    <w:pPr>
      <w:tabs>
        <w:tab w:val="left" w:pos="403"/>
      </w:tabs>
      <w:suppressAutoHyphens w:val="0"/>
      <w:spacing w:after="240"/>
      <w:ind w:left="403" w:hanging="403"/>
      <w:jc w:val="both"/>
    </w:pPr>
    <w:rPr>
      <w:rFonts w:ascii="Cambria" w:eastAsia="Calibri" w:hAnsi="Cambria"/>
      <w:sz w:val="22"/>
      <w:szCs w:val="22"/>
      <w:lang w:eastAsia="en-US"/>
    </w:rPr>
  </w:style>
  <w:style w:type="character" w:customStyle="1" w:styleId="FigureGraphicChar">
    <w:name w:val="Figure Graphic Char"/>
    <w:link w:val="FigureGraphic"/>
    <w:rsid w:val="00BD4AB3"/>
    <w:rPr>
      <w:rFonts w:ascii="Cambria" w:eastAsia="Calibri" w:hAnsi="Cambria"/>
      <w:sz w:val="22"/>
      <w:szCs w:val="22"/>
      <w:lang w:val="en-GB" w:eastAsia="en-US"/>
    </w:rPr>
  </w:style>
  <w:style w:type="paragraph" w:customStyle="1" w:styleId="singletxtg0">
    <w:name w:val="singletxtg"/>
    <w:basedOn w:val="Normal"/>
    <w:rsid w:val="00BD4AB3"/>
    <w:pPr>
      <w:suppressAutoHyphens w:val="0"/>
      <w:spacing w:after="120"/>
      <w:ind w:left="1134" w:right="1134"/>
      <w:jc w:val="both"/>
    </w:pPr>
    <w:rPr>
      <w:rFonts w:ascii="Calibri" w:eastAsia="Calibri" w:hAnsi="Calibri"/>
      <w:sz w:val="22"/>
      <w:szCs w:val="22"/>
      <w:lang w:val="en-US" w:eastAsia="en-US"/>
    </w:rPr>
  </w:style>
  <w:style w:type="paragraph" w:customStyle="1" w:styleId="hchg0">
    <w:name w:val="hchg"/>
    <w:basedOn w:val="Normal"/>
    <w:rsid w:val="00BD4AB3"/>
    <w:pPr>
      <w:keepNext/>
      <w:suppressAutoHyphens w:val="0"/>
      <w:spacing w:before="360" w:after="240" w:line="300" w:lineRule="atLeast"/>
      <w:ind w:left="1134" w:right="1134" w:hanging="1134"/>
    </w:pPr>
    <w:rPr>
      <w:rFonts w:ascii="Calibri" w:eastAsia="Calibri" w:hAnsi="Calibri"/>
      <w:b/>
      <w:bCs/>
      <w:sz w:val="22"/>
      <w:szCs w:val="22"/>
      <w:lang w:val="en-US" w:eastAsia="en-US"/>
    </w:rPr>
  </w:style>
  <w:style w:type="character" w:customStyle="1" w:styleId="TablebodyChar">
    <w:name w:val="Table body Char"/>
    <w:basedOn w:val="Standardstycketeckensnitt"/>
    <w:link w:val="Tablebody"/>
    <w:rsid w:val="00BD4AB3"/>
    <w:rPr>
      <w:rFonts w:ascii="Cambria" w:eastAsia="Calibri" w:hAnsi="Cambria"/>
      <w:szCs w:val="22"/>
      <w:lang w:val="en-GB" w:eastAsia="en-US"/>
    </w:rPr>
  </w:style>
  <w:style w:type="character" w:customStyle="1" w:styleId="citeapp">
    <w:name w:val="cite_app"/>
    <w:rsid w:val="00BD4AB3"/>
    <w:rPr>
      <w:rFonts w:ascii="Cambria" w:hAnsi="Cambria"/>
      <w:bdr w:val="none" w:sz="0" w:space="0" w:color="auto"/>
      <w:shd w:val="clear" w:color="auto" w:fill="CCFF33"/>
    </w:rPr>
  </w:style>
  <w:style w:type="character" w:customStyle="1" w:styleId="citeeq">
    <w:name w:val="cite_eq"/>
    <w:rsid w:val="00BD4AB3"/>
    <w:rPr>
      <w:rFonts w:ascii="Cambria" w:hAnsi="Cambria"/>
      <w:bdr w:val="none" w:sz="0" w:space="0" w:color="auto"/>
      <w:shd w:val="clear" w:color="auto" w:fill="FFAE37"/>
    </w:rPr>
  </w:style>
  <w:style w:type="character" w:customStyle="1" w:styleId="footnoteChar">
    <w:name w:val="footnote Char"/>
    <w:basedOn w:val="Standardstycketeckensnitt"/>
    <w:link w:val="footnote"/>
    <w:locked/>
    <w:rsid w:val="00DA54D0"/>
    <w:rPr>
      <w:rFonts w:ascii="Calibri" w:eastAsiaTheme="minorHAnsi" w:hAnsi="Calibri" w:cstheme="minorBidi"/>
      <w:kern w:val="2"/>
      <w:lang w:eastAsia="en-US"/>
      <w14:ligatures w14:val="standardContextual"/>
    </w:rPr>
  </w:style>
  <w:style w:type="paragraph" w:customStyle="1" w:styleId="footnote">
    <w:name w:val="footnote"/>
    <w:basedOn w:val="Fotnotstext"/>
    <w:link w:val="footnoteChar"/>
    <w:qFormat/>
    <w:rsid w:val="00DA54D0"/>
    <w:pPr>
      <w:tabs>
        <w:tab w:val="clear" w:pos="1021"/>
      </w:tabs>
      <w:suppressAutoHyphens w:val="0"/>
      <w:spacing w:line="240" w:lineRule="auto"/>
      <w:ind w:left="187" w:right="0" w:hanging="187"/>
    </w:pPr>
    <w:rPr>
      <w:rFonts w:ascii="Calibri" w:eastAsiaTheme="minorHAnsi" w:hAnsi="Calibri" w:cstheme="minorBidi"/>
      <w:kern w:val="2"/>
      <w:sz w:val="20"/>
      <w:lang w:val="fr-FR"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4272286">
      <w:bodyDiv w:val="1"/>
      <w:marLeft w:val="0"/>
      <w:marRight w:val="0"/>
      <w:marTop w:val="0"/>
      <w:marBottom w:val="0"/>
      <w:divBdr>
        <w:top w:val="none" w:sz="0" w:space="0" w:color="auto"/>
        <w:left w:val="none" w:sz="0" w:space="0" w:color="auto"/>
        <w:bottom w:val="none" w:sz="0" w:space="0" w:color="auto"/>
        <w:right w:val="none" w:sz="0" w:space="0" w:color="auto"/>
      </w:divBdr>
    </w:div>
    <w:div w:id="765426608">
      <w:bodyDiv w:val="1"/>
      <w:marLeft w:val="0"/>
      <w:marRight w:val="0"/>
      <w:marTop w:val="0"/>
      <w:marBottom w:val="0"/>
      <w:divBdr>
        <w:top w:val="none" w:sz="0" w:space="0" w:color="auto"/>
        <w:left w:val="none" w:sz="0" w:space="0" w:color="auto"/>
        <w:bottom w:val="none" w:sz="0" w:space="0" w:color="auto"/>
        <w:right w:val="none" w:sz="0" w:space="0" w:color="auto"/>
      </w:divBdr>
    </w:div>
    <w:div w:id="831604988">
      <w:bodyDiv w:val="1"/>
      <w:marLeft w:val="0"/>
      <w:marRight w:val="0"/>
      <w:marTop w:val="0"/>
      <w:marBottom w:val="0"/>
      <w:divBdr>
        <w:top w:val="none" w:sz="0" w:space="0" w:color="auto"/>
        <w:left w:val="none" w:sz="0" w:space="0" w:color="auto"/>
        <w:bottom w:val="none" w:sz="0" w:space="0" w:color="auto"/>
        <w:right w:val="none" w:sz="0" w:space="0" w:color="auto"/>
      </w:divBdr>
    </w:div>
    <w:div w:id="862741557">
      <w:bodyDiv w:val="1"/>
      <w:marLeft w:val="0"/>
      <w:marRight w:val="0"/>
      <w:marTop w:val="0"/>
      <w:marBottom w:val="0"/>
      <w:divBdr>
        <w:top w:val="none" w:sz="0" w:space="0" w:color="auto"/>
        <w:left w:val="none" w:sz="0" w:space="0" w:color="auto"/>
        <w:bottom w:val="none" w:sz="0" w:space="0" w:color="auto"/>
        <w:right w:val="none" w:sz="0" w:space="0" w:color="auto"/>
      </w:divBdr>
    </w:div>
    <w:div w:id="133726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3.xml"/><Relationship Id="rId26" Type="http://schemas.openxmlformats.org/officeDocument/2006/relationships/footer" Target="footer6.xml"/><Relationship Id="rId39" Type="http://schemas.openxmlformats.org/officeDocument/2006/relationships/header" Target="header12.xml"/><Relationship Id="rId21" Type="http://schemas.openxmlformats.org/officeDocument/2006/relationships/footer" Target="footer4.xml"/><Relationship Id="rId34" Type="http://schemas.openxmlformats.org/officeDocument/2006/relationships/footer" Target="footer8.xml"/><Relationship Id="rId42" Type="http://schemas.openxmlformats.org/officeDocument/2006/relationships/image" Target="media/image7.png"/><Relationship Id="rId47" Type="http://schemas.openxmlformats.org/officeDocument/2006/relationships/header" Target="header13.xml"/><Relationship Id="rId50" Type="http://schemas.openxmlformats.org/officeDocument/2006/relationships/footer" Target="footer13.xml"/><Relationship Id="rId55"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header" Target="header7.xml"/><Relationship Id="rId33" Type="http://schemas.openxmlformats.org/officeDocument/2006/relationships/header" Target="header9.xml"/><Relationship Id="rId38" Type="http://schemas.openxmlformats.org/officeDocument/2006/relationships/footer" Target="footer10.xml"/><Relationship Id="rId46"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10.emf"/><Relationship Id="rId20" Type="http://schemas.openxmlformats.org/officeDocument/2006/relationships/footer" Target="footer3.xml"/><Relationship Id="rId29" Type="http://schemas.openxmlformats.org/officeDocument/2006/relationships/image" Target="media/image3.emf"/><Relationship Id="rId41" Type="http://schemas.openxmlformats.org/officeDocument/2006/relationships/image" Target="media/image6.pn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image" Target="media/image5.emf"/><Relationship Id="rId37" Type="http://schemas.openxmlformats.org/officeDocument/2006/relationships/footer" Target="footer9.xml"/><Relationship Id="rId40" Type="http://schemas.openxmlformats.org/officeDocument/2006/relationships/footer" Target="footer11.xml"/><Relationship Id="rId45" Type="http://schemas.openxmlformats.org/officeDocument/2006/relationships/image" Target="media/image10.png"/><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header" Target="header11.xml"/><Relationship Id="rId49" Type="http://schemas.openxmlformats.org/officeDocument/2006/relationships/footer" Target="footer12.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image" Target="media/image40.emf"/><Relationship Id="rId44" Type="http://schemas.openxmlformats.org/officeDocument/2006/relationships/image" Target="media/image9.png"/><Relationship Id="rId52" Type="http://schemas.openxmlformats.org/officeDocument/2006/relationships/footer" Target="footer1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eader" Target="header8.xml"/><Relationship Id="rId30" Type="http://schemas.openxmlformats.org/officeDocument/2006/relationships/image" Target="media/image4.emf"/><Relationship Id="rId35" Type="http://schemas.openxmlformats.org/officeDocument/2006/relationships/header" Target="header10.xml"/><Relationship Id="rId43" Type="http://schemas.openxmlformats.org/officeDocument/2006/relationships/image" Target="media/image8.png"/><Relationship Id="rId48" Type="http://schemas.openxmlformats.org/officeDocument/2006/relationships/header" Target="header14.xml"/><Relationship Id="rId8" Type="http://schemas.openxmlformats.org/officeDocument/2006/relationships/webSettings" Target="webSettings.xml"/><Relationship Id="rId51" Type="http://schemas.openxmlformats.org/officeDocument/2006/relationships/header" Target="header15.xml"/><Relationship Id="rId3" Type="http://schemas.openxmlformats.org/officeDocument/2006/relationships/customXml" Target="../customXml/item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AC7892-4621-4D45-BA8D-C6F6AEC30A41}">
  <ds:schemaRefs>
    <ds:schemaRef ds:uri="http://schemas.microsoft.com/sharepoint/v3/contenttype/forms"/>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430898A7-C591-4189-9439-D4C68126B3C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8BA19242-E01C-4EB6-BFD0-1DA5E6853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a7f2ec83-e677-438d-afb7-4c7c0dbc872b}" enabled="1" method="Standard" siteId="{3bc062e4-ac9d-4c17-b4dd-3aad637ff1ac}" removed="0"/>
</clbl:labelList>
</file>

<file path=docProps/app.xml><?xml version="1.0" encoding="utf-8"?>
<Properties xmlns="http://schemas.openxmlformats.org/officeDocument/2006/extended-properties" xmlns:vt="http://schemas.openxmlformats.org/officeDocument/2006/docPropsVTypes">
  <Template>Normal</Template>
  <TotalTime>753</TotalTime>
  <Pages>43</Pages>
  <Words>11552</Words>
  <Characters>61227</Characters>
  <Application>Microsoft Office Word</Application>
  <DocSecurity>0</DocSecurity>
  <Lines>510</Lines>
  <Paragraphs>145</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ECE/TRANS/WP.29/2023/02</vt:lpstr>
      <vt:lpstr>ECE/TRANS/WP.29/2023/02</vt:lpstr>
      <vt:lpstr/>
    </vt:vector>
  </TitlesOfParts>
  <Company>CSD</Company>
  <LinksUpToDate>false</LinksUpToDate>
  <CharactersWithSpaces>72634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ECE/TRANS/WP.29/2023/02</dc:title>
  <dc:creator>EG</dc:creator>
  <cp:lastModifiedBy>Solhkonan Shervin</cp:lastModifiedBy>
  <cp:revision>63</cp:revision>
  <cp:lastPrinted>2024-04-09T10:27:00Z</cp:lastPrinted>
  <dcterms:created xsi:type="dcterms:W3CDTF">2024-10-07T14:45:00Z</dcterms:created>
  <dcterms:modified xsi:type="dcterms:W3CDTF">2024-11-13T15:08:00Z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a7f2ec83-e677-438d-afb7-4c7c0dbc872b_Enabled">
    <vt:lpwstr>true</vt:lpwstr>
  </property>
  <property fmtid="{D5CDD505-2E9C-101B-9397-08002B2CF9AE}" pid="8" name="MSIP_Label_a7f2ec83-e677-438d-afb7-4c7c0dbc872b_SetDate">
    <vt:lpwstr>2024-05-07T11:53:27Z</vt:lpwstr>
  </property>
  <property fmtid="{D5CDD505-2E9C-101B-9397-08002B2CF9AE}" pid="9" name="MSIP_Label_a7f2ec83-e677-438d-afb7-4c7c0dbc872b_Method">
    <vt:lpwstr>Standard</vt:lpwstr>
  </property>
  <property fmtid="{D5CDD505-2E9C-101B-9397-08002B2CF9AE}" pid="10" name="MSIP_Label_a7f2ec83-e677-438d-afb7-4c7c0dbc872b_Name">
    <vt:lpwstr>a7f2ec83-e677-438d-afb7-4c7c0dbc872b</vt:lpwstr>
  </property>
  <property fmtid="{D5CDD505-2E9C-101B-9397-08002B2CF9AE}" pid="11" name="MSIP_Label_a7f2ec83-e677-438d-afb7-4c7c0dbc872b_SiteId">
    <vt:lpwstr>3bc062e4-ac9d-4c17-b4dd-3aad637ff1ac</vt:lpwstr>
  </property>
  <property fmtid="{D5CDD505-2E9C-101B-9397-08002B2CF9AE}" pid="12" name="MSIP_Label_a7f2ec83-e677-438d-afb7-4c7c0dbc872b_ActionId">
    <vt:lpwstr>c8f8e903-f4e0-4e53-ba44-c9888941b586</vt:lpwstr>
  </property>
  <property fmtid="{D5CDD505-2E9C-101B-9397-08002B2CF9AE}" pid="13" name="MSIP_Label_a7f2ec83-e677-438d-afb7-4c7c0dbc872b_ContentBits">
    <vt:lpwstr>0</vt:lpwstr>
  </property>
  <property fmtid="{D5CDD505-2E9C-101B-9397-08002B2CF9AE}" pid="14" name="MSIP_Label_6bd9ddd1-4d20-43f6-abfa-fc3c07406f94_Enabled">
    <vt:lpwstr>true</vt:lpwstr>
  </property>
  <property fmtid="{D5CDD505-2E9C-101B-9397-08002B2CF9AE}" pid="15" name="MSIP_Label_6bd9ddd1-4d20-43f6-abfa-fc3c07406f94_SetDate">
    <vt:lpwstr>2024-09-25T15:14:14Z</vt:lpwstr>
  </property>
  <property fmtid="{D5CDD505-2E9C-101B-9397-08002B2CF9AE}" pid="16" name="MSIP_Label_6bd9ddd1-4d20-43f6-abfa-fc3c07406f94_Method">
    <vt:lpwstr>Standard</vt:lpwstr>
  </property>
  <property fmtid="{D5CDD505-2E9C-101B-9397-08002B2CF9AE}" pid="17" name="MSIP_Label_6bd9ddd1-4d20-43f6-abfa-fc3c07406f94_Name">
    <vt:lpwstr>Commission Use</vt:lpwstr>
  </property>
  <property fmtid="{D5CDD505-2E9C-101B-9397-08002B2CF9AE}" pid="18" name="MSIP_Label_6bd9ddd1-4d20-43f6-abfa-fc3c07406f94_SiteId">
    <vt:lpwstr>b24c8b06-522c-46fe-9080-70926f8dddb1</vt:lpwstr>
  </property>
  <property fmtid="{D5CDD505-2E9C-101B-9397-08002B2CF9AE}" pid="19" name="MSIP_Label_6bd9ddd1-4d20-43f6-abfa-fc3c07406f94_ActionId">
    <vt:lpwstr>44359e9b-2d7a-49a9-b621-79d0618da00d</vt:lpwstr>
  </property>
  <property fmtid="{D5CDD505-2E9C-101B-9397-08002B2CF9AE}" pid="20" name="MSIP_Label_6bd9ddd1-4d20-43f6-abfa-fc3c07406f94_ContentBits">
    <vt:lpwstr>0</vt:lpwstr>
  </property>
</Properties>
</file>