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CB00A1" w14:textId="03642F7B" w:rsidR="000827A4" w:rsidRPr="00F7103B" w:rsidRDefault="00F7103B" w:rsidP="00A556B9">
      <w:pPr>
        <w:rPr>
          <w:rFonts w:ascii="Times New Roman" w:hAnsi="Times New Roman" w:cs="Times New Roman"/>
          <w:b/>
          <w:bCs/>
          <w:sz w:val="24"/>
          <w:szCs w:val="28"/>
        </w:rPr>
      </w:pPr>
      <w:r w:rsidRPr="00F7103B">
        <w:rPr>
          <w:rFonts w:ascii="Times New Roman" w:hAnsi="Times New Roman" w:cs="Times New Roman"/>
          <w:b/>
          <w:bCs/>
          <w:sz w:val="24"/>
          <w:szCs w:val="28"/>
        </w:rPr>
        <w:t>G.</w:t>
      </w:r>
      <w:r>
        <w:rPr>
          <w:rFonts w:ascii="Times New Roman" w:hAnsi="Times New Roman" w:cs="Times New Roman" w:hint="eastAsia"/>
          <w:b/>
          <w:bCs/>
          <w:sz w:val="24"/>
          <w:szCs w:val="28"/>
        </w:rPr>
        <w:t xml:space="preserve"> </w:t>
      </w:r>
      <w:r w:rsidRPr="00F7103B">
        <w:rPr>
          <w:rFonts w:ascii="Times New Roman" w:hAnsi="Times New Roman" w:cs="Times New Roman"/>
          <w:b/>
          <w:bCs/>
          <w:sz w:val="24"/>
          <w:szCs w:val="28"/>
        </w:rPr>
        <w:t>Existing regulations, directives, and international voluntary standards</w:t>
      </w:r>
    </w:p>
    <w:p w14:paraId="7FD15C9D" w14:textId="08732639" w:rsidR="00A556B9" w:rsidRPr="00F7103B" w:rsidRDefault="00A556B9" w:rsidP="00A556B9">
      <w:pPr>
        <w:rPr>
          <w:rFonts w:ascii="Times New Roman" w:hAnsi="Times New Roman" w:cs="Times New Roman"/>
          <w:sz w:val="24"/>
          <w:szCs w:val="28"/>
        </w:rPr>
      </w:pPr>
      <w:r w:rsidRPr="00BF4AB1">
        <w:rPr>
          <w:rFonts w:ascii="Times New Roman" w:hAnsi="Times New Roman" w:cs="Times New Roman"/>
          <w:sz w:val="24"/>
          <w:szCs w:val="28"/>
          <w:rPrChange w:id="0" w:author="Wu" w:date="2025-02-12T15:35:00Z" w16du:dateUtc="2025-02-12T07:35:00Z">
            <w:rPr>
              <w:rFonts w:ascii="Times New Roman" w:hAnsi="Times New Roman" w:cs="Times New Roman"/>
              <w:sz w:val="24"/>
              <w:szCs w:val="28"/>
              <w:highlight w:val="yellow"/>
            </w:rPr>
          </w:rPrChange>
        </w:rPr>
        <w:t>The purpose of compiling this list of existing ADS regulations and standards from is to provide a comprehensive overview of the current landscape governing aut</w:t>
      </w:r>
      <w:r w:rsidR="00CD1947" w:rsidRPr="00BF4AB1">
        <w:rPr>
          <w:rFonts w:ascii="Times New Roman" w:hAnsi="Times New Roman" w:cs="Times New Roman"/>
          <w:sz w:val="24"/>
          <w:szCs w:val="28"/>
          <w:rPrChange w:id="1" w:author="Wu" w:date="2025-02-12T15:35:00Z" w16du:dateUtc="2025-02-12T07:35:00Z">
            <w:rPr>
              <w:rFonts w:ascii="Times New Roman" w:hAnsi="Times New Roman" w:cs="Times New Roman"/>
              <w:sz w:val="24"/>
              <w:szCs w:val="28"/>
              <w:highlight w:val="yellow"/>
            </w:rPr>
          </w:rPrChange>
        </w:rPr>
        <w:t>omated</w:t>
      </w:r>
      <w:r w:rsidRPr="00BF4AB1">
        <w:rPr>
          <w:rFonts w:ascii="Times New Roman" w:hAnsi="Times New Roman" w:cs="Times New Roman"/>
          <w:sz w:val="24"/>
          <w:szCs w:val="28"/>
          <w:rPrChange w:id="2" w:author="Wu" w:date="2025-02-12T15:35:00Z" w16du:dateUtc="2025-02-12T07:35:00Z">
            <w:rPr>
              <w:rFonts w:ascii="Times New Roman" w:hAnsi="Times New Roman" w:cs="Times New Roman"/>
              <w:sz w:val="24"/>
              <w:szCs w:val="28"/>
              <w:highlight w:val="yellow"/>
            </w:rPr>
          </w:rPrChange>
        </w:rPr>
        <w:t xml:space="preserve"> driving systems. The list categorizes these into four main sections: National or Regional Technical Regulations; Technical Standards; Technical Guidance Documents; and Legislation, outlining the legal framework and statutory requirements. This compilation aims to facilitate better understanding, comparison, and alignment of ADS regulatory practices globally, reflecting the foundational work accomplished by the groups from UN and highlighting the current regulatory status of contracting parties.</w:t>
      </w:r>
      <w:r w:rsidRPr="00F7103B">
        <w:rPr>
          <w:rFonts w:ascii="Times New Roman" w:hAnsi="Times New Roman" w:cs="Times New Roman"/>
          <w:sz w:val="24"/>
          <w:szCs w:val="28"/>
        </w:rPr>
        <w:t xml:space="preserve"> </w:t>
      </w:r>
    </w:p>
    <w:p w14:paraId="5A4FEFCE" w14:textId="77777777" w:rsidR="008D67C3" w:rsidRDefault="008D67C3" w:rsidP="00A556B9">
      <w:pPr>
        <w:rPr>
          <w:rFonts w:ascii="Times New Roman" w:hAnsi="Times New Roman" w:cs="Times New Roman"/>
          <w:sz w:val="28"/>
          <w:szCs w:val="32"/>
        </w:rPr>
      </w:pPr>
    </w:p>
    <w:p w14:paraId="460F3476" w14:textId="66B18DB7" w:rsidR="00F7103B" w:rsidRPr="00783D5C" w:rsidRDefault="00F7103B">
      <w:pPr>
        <w:pStyle w:val="ListParagraph"/>
        <w:numPr>
          <w:ilvl w:val="0"/>
          <w:numId w:val="4"/>
        </w:numPr>
        <w:ind w:firstLineChars="0"/>
        <w:rPr>
          <w:rFonts w:ascii="Times New Roman" w:hAnsi="Times New Roman" w:cs="Times New Roman"/>
          <w:sz w:val="24"/>
          <w:szCs w:val="28"/>
          <w:rPrChange w:id="3" w:author="Wu" w:date="2025-02-11T16:23:00Z" w16du:dateUtc="2025-02-11T08:23:00Z">
            <w:rPr/>
          </w:rPrChange>
        </w:rPr>
        <w:pPrChange w:id="4" w:author="Wu" w:date="2025-02-11T16:23:00Z" w16du:dateUtc="2025-02-11T08:23:00Z">
          <w:pPr/>
        </w:pPrChange>
      </w:pPr>
      <w:r w:rsidRPr="00783D5C">
        <w:rPr>
          <w:rFonts w:ascii="Times New Roman" w:hAnsi="Times New Roman" w:cs="Times New Roman"/>
          <w:sz w:val="24"/>
          <w:szCs w:val="28"/>
          <w:rPrChange w:id="5" w:author="Wu" w:date="2025-02-11T16:23:00Z" w16du:dateUtc="2025-02-11T08:23:00Z">
            <w:rPr/>
          </w:rPrChange>
        </w:rPr>
        <w:t>The following documents reflect the technical progress made by WP.29 before starting to draft the ADS regulation, these technical documents come from informal working groups such as FRAV and VMAD, which are not only "existing regulations or technical documents", but also the basis for the preparation of this regulation, which was compiled on the basis of the conversion of the above technical documents.</w:t>
      </w:r>
    </w:p>
    <w:p w14:paraId="68766BE0" w14:textId="7C08A09C" w:rsidR="003769F1" w:rsidRPr="003769F1" w:rsidRDefault="003769F1" w:rsidP="005C31A4">
      <w:pPr>
        <w:pStyle w:val="ListParagraph"/>
        <w:numPr>
          <w:ilvl w:val="0"/>
          <w:numId w:val="2"/>
        </w:numPr>
        <w:ind w:firstLineChars="0" w:hanging="14"/>
        <w:rPr>
          <w:rFonts w:ascii="Times New Roman" w:hAnsi="Times New Roman" w:cs="Times New Roman"/>
          <w:sz w:val="24"/>
          <w:szCs w:val="28"/>
        </w:rPr>
      </w:pPr>
      <w:r w:rsidRPr="003769F1">
        <w:rPr>
          <w:rFonts w:ascii="Times New Roman" w:hAnsi="Times New Roman" w:cs="Times New Roman"/>
          <w:sz w:val="24"/>
          <w:szCs w:val="28"/>
        </w:rPr>
        <w:t>(UN) Guidelines and Recommendations concerning Safety Requirements for Automated Driving Systems</w:t>
      </w:r>
    </w:p>
    <w:p w14:paraId="290E8C26" w14:textId="65EACEB3" w:rsidR="003769F1" w:rsidRPr="003769F1" w:rsidRDefault="003769F1" w:rsidP="005C31A4">
      <w:pPr>
        <w:pStyle w:val="ListParagraph"/>
        <w:numPr>
          <w:ilvl w:val="0"/>
          <w:numId w:val="2"/>
        </w:numPr>
        <w:ind w:firstLineChars="0" w:hanging="14"/>
        <w:rPr>
          <w:rFonts w:ascii="Times New Roman" w:hAnsi="Times New Roman" w:cs="Times New Roman"/>
          <w:sz w:val="24"/>
          <w:szCs w:val="28"/>
        </w:rPr>
      </w:pPr>
      <w:r w:rsidRPr="003769F1">
        <w:rPr>
          <w:rFonts w:ascii="Times New Roman" w:hAnsi="Times New Roman" w:cs="Times New Roman"/>
          <w:sz w:val="24"/>
          <w:szCs w:val="28"/>
        </w:rPr>
        <w:t>(UN) New Assessment/Test Method for Automated Driving (NATM) Guidelines for Validating Automated Driving</w:t>
      </w:r>
      <w:r w:rsidRPr="003769F1">
        <w:rPr>
          <w:rFonts w:ascii="Times New Roman" w:hAnsi="Times New Roman" w:cs="Times New Roman" w:hint="eastAsia"/>
          <w:sz w:val="24"/>
          <w:szCs w:val="28"/>
        </w:rPr>
        <w:t xml:space="preserve"> </w:t>
      </w:r>
      <w:r w:rsidRPr="003769F1">
        <w:rPr>
          <w:rFonts w:ascii="Times New Roman" w:hAnsi="Times New Roman" w:cs="Times New Roman"/>
          <w:sz w:val="24"/>
          <w:szCs w:val="28"/>
        </w:rPr>
        <w:t>System (ADS)</w:t>
      </w:r>
    </w:p>
    <w:p w14:paraId="317C20C0" w14:textId="1D708658" w:rsidR="00066667" w:rsidRDefault="003769F1" w:rsidP="005C31A4">
      <w:pPr>
        <w:pStyle w:val="ListParagraph"/>
        <w:numPr>
          <w:ilvl w:val="0"/>
          <w:numId w:val="2"/>
        </w:numPr>
        <w:ind w:firstLineChars="0" w:hanging="14"/>
        <w:rPr>
          <w:ins w:id="6" w:author="Wu" w:date="2024-12-10T13:40:00Z" w16du:dateUtc="2024-12-10T05:40:00Z"/>
          <w:rFonts w:ascii="Times New Roman" w:hAnsi="Times New Roman" w:cs="Times New Roman"/>
          <w:sz w:val="24"/>
          <w:szCs w:val="28"/>
        </w:rPr>
      </w:pPr>
      <w:r w:rsidRPr="003769F1">
        <w:rPr>
          <w:rFonts w:ascii="Times New Roman" w:hAnsi="Times New Roman" w:cs="Times New Roman"/>
          <w:sz w:val="24"/>
          <w:szCs w:val="28"/>
        </w:rPr>
        <w:t>(UN) Guidelines and recommendations for ADS safety requirements, assessments and test methods to inform regulatory development</w:t>
      </w:r>
    </w:p>
    <w:p w14:paraId="5F219ED3" w14:textId="452F704C" w:rsidR="00BB405E" w:rsidDel="005C31A4" w:rsidRDefault="00BB405E">
      <w:pPr>
        <w:pStyle w:val="ListParagraph"/>
        <w:ind w:left="440" w:firstLineChars="0" w:firstLine="0"/>
        <w:rPr>
          <w:del w:id="7" w:author="Wu" w:date="2025-02-11T16:37:00Z" w16du:dateUtc="2025-02-11T08:37:00Z"/>
          <w:rFonts w:ascii="Times New Roman" w:hAnsi="Times New Roman" w:cs="Times New Roman"/>
          <w:sz w:val="24"/>
          <w:szCs w:val="28"/>
        </w:rPr>
        <w:pPrChange w:id="8" w:author="Wu" w:date="2024-12-10T13:40:00Z" w16du:dateUtc="2024-12-10T05:40:00Z">
          <w:pPr>
            <w:pStyle w:val="ListParagraph"/>
            <w:numPr>
              <w:numId w:val="2"/>
            </w:numPr>
            <w:ind w:left="440" w:firstLineChars="0" w:hanging="440"/>
          </w:pPr>
        </w:pPrChange>
      </w:pPr>
    </w:p>
    <w:p w14:paraId="75FFEE43" w14:textId="77777777" w:rsidR="003769F1" w:rsidRDefault="003769F1" w:rsidP="003769F1">
      <w:pPr>
        <w:rPr>
          <w:rFonts w:ascii="Times New Roman" w:hAnsi="Times New Roman" w:cs="Times New Roman"/>
          <w:sz w:val="24"/>
          <w:szCs w:val="28"/>
        </w:rPr>
      </w:pPr>
    </w:p>
    <w:p w14:paraId="5F81E476" w14:textId="49362C1F" w:rsidR="003769F1" w:rsidRPr="00783D5C" w:rsidRDefault="003769F1">
      <w:pPr>
        <w:pStyle w:val="ListParagraph"/>
        <w:numPr>
          <w:ilvl w:val="0"/>
          <w:numId w:val="4"/>
        </w:numPr>
        <w:ind w:firstLineChars="0"/>
        <w:rPr>
          <w:rFonts w:ascii="Times New Roman" w:hAnsi="Times New Roman" w:cs="Times New Roman"/>
          <w:sz w:val="24"/>
          <w:szCs w:val="28"/>
          <w:rPrChange w:id="9" w:author="Wu" w:date="2025-02-11T16:23:00Z" w16du:dateUtc="2025-02-11T08:23:00Z">
            <w:rPr/>
          </w:rPrChange>
        </w:rPr>
        <w:pPrChange w:id="10" w:author="Wu" w:date="2025-02-11T16:23:00Z" w16du:dateUtc="2025-02-11T08:23:00Z">
          <w:pPr/>
        </w:pPrChange>
      </w:pPr>
      <w:r w:rsidRPr="00783D5C">
        <w:rPr>
          <w:rFonts w:ascii="Times New Roman" w:hAnsi="Times New Roman" w:cs="Times New Roman"/>
          <w:sz w:val="24"/>
          <w:szCs w:val="28"/>
          <w:rPrChange w:id="11" w:author="Wu" w:date="2025-02-11T16:23:00Z" w16du:dateUtc="2025-02-11T08:23:00Z">
            <w:rPr/>
          </w:rPrChange>
        </w:rPr>
        <w:t xml:space="preserve">The following documents are regulations, directives, and international voluntary standards that were already in place </w:t>
      </w:r>
      <w:r w:rsidR="00C511CD" w:rsidRPr="00783D5C">
        <w:rPr>
          <w:rFonts w:ascii="Times New Roman" w:hAnsi="Times New Roman" w:cs="Times New Roman"/>
          <w:sz w:val="24"/>
          <w:szCs w:val="28"/>
          <w:rPrChange w:id="12" w:author="Wu" w:date="2025-02-11T16:23:00Z" w16du:dateUtc="2025-02-11T08:23:00Z">
            <w:rPr/>
          </w:rPrChange>
        </w:rPr>
        <w:t xml:space="preserve">and were referenced or quoted </w:t>
      </w:r>
      <w:r w:rsidRPr="00783D5C">
        <w:rPr>
          <w:rFonts w:ascii="Times New Roman" w:hAnsi="Times New Roman" w:cs="Times New Roman"/>
          <w:sz w:val="24"/>
          <w:szCs w:val="28"/>
          <w:rPrChange w:id="13" w:author="Wu" w:date="2025-02-11T16:23:00Z" w16du:dateUtc="2025-02-11T08:23:00Z">
            <w:rPr/>
          </w:rPrChange>
        </w:rPr>
        <w:t>when the ADS during the development</w:t>
      </w:r>
      <w:r w:rsidR="00C511CD" w:rsidRPr="00783D5C">
        <w:rPr>
          <w:rFonts w:ascii="Times New Roman" w:hAnsi="Times New Roman" w:cs="Times New Roman"/>
          <w:sz w:val="24"/>
          <w:szCs w:val="28"/>
          <w:rPrChange w:id="14" w:author="Wu" w:date="2025-02-11T16:23:00Z" w16du:dateUtc="2025-02-11T08:23:00Z">
            <w:rPr/>
          </w:rPrChange>
        </w:rPr>
        <w:t xml:space="preserve"> process</w:t>
      </w:r>
      <w:r w:rsidRPr="00783D5C">
        <w:rPr>
          <w:rFonts w:ascii="Times New Roman" w:hAnsi="Times New Roman" w:cs="Times New Roman"/>
          <w:sz w:val="24"/>
          <w:szCs w:val="28"/>
          <w:rPrChange w:id="15" w:author="Wu" w:date="2025-02-11T16:23:00Z" w16du:dateUtc="2025-02-11T08:23:00Z">
            <w:rPr/>
          </w:rPrChange>
        </w:rPr>
        <w:t xml:space="preserve"> of this regulation.</w:t>
      </w:r>
    </w:p>
    <w:p w14:paraId="1635FCD5" w14:textId="4AD6926E" w:rsidR="005C31A4" w:rsidRPr="005C31A4" w:rsidRDefault="005C31A4">
      <w:pPr>
        <w:pStyle w:val="ListParagraph"/>
        <w:ind w:left="440" w:firstLineChars="0" w:firstLine="0"/>
        <w:rPr>
          <w:ins w:id="16" w:author="Wu" w:date="2025-02-11T16:36:00Z" w16du:dateUtc="2025-02-11T08:36:00Z"/>
          <w:rFonts w:ascii="Times New Roman" w:hAnsi="Times New Roman" w:cs="Times New Roman"/>
          <w:b/>
          <w:bCs/>
          <w:sz w:val="24"/>
          <w:szCs w:val="28"/>
          <w:rPrChange w:id="17" w:author="Wu" w:date="2025-02-11T16:36:00Z" w16du:dateUtc="2025-02-11T08:36:00Z">
            <w:rPr>
              <w:ins w:id="18" w:author="Wu" w:date="2025-02-11T16:36:00Z" w16du:dateUtc="2025-02-11T08:36:00Z"/>
              <w:rFonts w:ascii="Times New Roman" w:hAnsi="Times New Roman" w:cs="Times New Roman"/>
              <w:sz w:val="24"/>
              <w:szCs w:val="28"/>
            </w:rPr>
          </w:rPrChange>
        </w:rPr>
        <w:pPrChange w:id="19" w:author="Wu" w:date="2025-02-11T16:36:00Z" w16du:dateUtc="2025-02-11T08:36:00Z">
          <w:pPr>
            <w:pStyle w:val="ListParagraph"/>
            <w:numPr>
              <w:numId w:val="3"/>
            </w:numPr>
            <w:ind w:left="440" w:firstLineChars="0" w:hanging="440"/>
          </w:pPr>
        </w:pPrChange>
      </w:pPr>
      <w:ins w:id="20" w:author="Wu" w:date="2025-02-11T16:36:00Z" w16du:dateUtc="2025-02-11T08:36:00Z">
        <w:r w:rsidRPr="005C31A4">
          <w:rPr>
            <w:rFonts w:ascii="Times New Roman" w:hAnsi="Times New Roman" w:cs="Times New Roman"/>
            <w:b/>
            <w:bCs/>
            <w:sz w:val="24"/>
            <w:szCs w:val="28"/>
            <w:rPrChange w:id="21" w:author="Wu" w:date="2025-02-11T16:36:00Z" w16du:dateUtc="2025-02-11T08:36:00Z">
              <w:rPr>
                <w:rFonts w:ascii="Times New Roman" w:hAnsi="Times New Roman" w:cs="Times New Roman"/>
                <w:sz w:val="24"/>
                <w:szCs w:val="28"/>
              </w:rPr>
            </w:rPrChange>
          </w:rPr>
          <w:t>United Nations (UN)</w:t>
        </w:r>
        <w:r>
          <w:rPr>
            <w:rFonts w:ascii="Times New Roman" w:hAnsi="Times New Roman" w:cs="Times New Roman" w:hint="eastAsia"/>
            <w:b/>
            <w:bCs/>
            <w:sz w:val="24"/>
            <w:szCs w:val="28"/>
          </w:rPr>
          <w:t>:</w:t>
        </w:r>
      </w:ins>
    </w:p>
    <w:p w14:paraId="229C416E" w14:textId="68E4379A" w:rsidR="00C511CD" w:rsidRDefault="00C511CD">
      <w:pPr>
        <w:pStyle w:val="ListParagraph"/>
        <w:numPr>
          <w:ilvl w:val="0"/>
          <w:numId w:val="3"/>
        </w:numPr>
        <w:ind w:firstLineChars="0" w:hanging="14"/>
        <w:rPr>
          <w:rFonts w:ascii="Times New Roman" w:hAnsi="Times New Roman" w:cs="Times New Roman"/>
          <w:sz w:val="24"/>
          <w:szCs w:val="28"/>
        </w:rPr>
        <w:pPrChange w:id="22"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(UN) R157 -Automated lane keeping System</w:t>
      </w:r>
    </w:p>
    <w:p w14:paraId="5F86D37A" w14:textId="77777777" w:rsidR="00C511CD" w:rsidRPr="00C511CD" w:rsidRDefault="00C511CD">
      <w:pPr>
        <w:pStyle w:val="ListParagraph"/>
        <w:numPr>
          <w:ilvl w:val="0"/>
          <w:numId w:val="3"/>
        </w:numPr>
        <w:ind w:firstLineChars="0" w:hanging="14"/>
        <w:rPr>
          <w:rFonts w:ascii="Times New Roman" w:hAnsi="Times New Roman" w:cs="Times New Roman"/>
          <w:sz w:val="24"/>
          <w:szCs w:val="28"/>
        </w:rPr>
        <w:pPrChange w:id="23"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(UN) R155 - Cyber security</w:t>
      </w:r>
    </w:p>
    <w:p w14:paraId="17C2AE0F" w14:textId="09A1C3B0" w:rsidR="00C511CD" w:rsidRDefault="00C511CD" w:rsidP="005C31A4">
      <w:pPr>
        <w:pStyle w:val="ListParagraph"/>
        <w:numPr>
          <w:ilvl w:val="0"/>
          <w:numId w:val="3"/>
        </w:numPr>
        <w:ind w:firstLineChars="0" w:hanging="14"/>
        <w:rPr>
          <w:ins w:id="24" w:author="Wu" w:date="2025-02-11T16:37:00Z" w16du:dateUtc="2025-02-11T08:37:00Z"/>
          <w:rFonts w:ascii="Times New Roman" w:hAnsi="Times New Roman" w:cs="Times New Roman"/>
          <w:sz w:val="24"/>
          <w:szCs w:val="28"/>
        </w:rPr>
      </w:pPr>
      <w:r w:rsidRPr="00C511CD">
        <w:rPr>
          <w:rFonts w:ascii="Times New Roman" w:hAnsi="Times New Roman" w:cs="Times New Roman"/>
          <w:sz w:val="24"/>
          <w:szCs w:val="28"/>
        </w:rPr>
        <w:t>(UN) R156 - Software updates</w:t>
      </w:r>
    </w:p>
    <w:p w14:paraId="0870978D" w14:textId="56F7BCCC" w:rsidR="005C31A4" w:rsidRPr="005C31A4" w:rsidRDefault="005C31A4">
      <w:pPr>
        <w:ind w:left="426"/>
        <w:rPr>
          <w:rFonts w:ascii="Times New Roman" w:hAnsi="Times New Roman" w:cs="Times New Roman"/>
          <w:sz w:val="24"/>
          <w:szCs w:val="28"/>
          <w:rPrChange w:id="25" w:author="Wu" w:date="2025-02-11T16:37:00Z" w16du:dateUtc="2025-02-11T08:37:00Z">
            <w:rPr/>
          </w:rPrChange>
        </w:rPr>
        <w:pPrChange w:id="26" w:author="Wu" w:date="2025-02-11T16:37:00Z" w16du:dateUtc="2025-02-11T08:37:00Z">
          <w:pPr>
            <w:pStyle w:val="ListParagraph"/>
            <w:numPr>
              <w:numId w:val="3"/>
            </w:numPr>
            <w:ind w:left="440" w:firstLineChars="0" w:hanging="440"/>
          </w:pPr>
        </w:pPrChange>
      </w:pPr>
      <w:ins w:id="27" w:author="Wu" w:date="2025-02-11T16:37:00Z" w16du:dateUtc="2025-02-11T08:37:00Z">
        <w:r w:rsidRPr="005C31A4">
          <w:rPr>
            <w:rFonts w:ascii="Times New Roman" w:hAnsi="Times New Roman" w:cs="Times New Roman"/>
            <w:b/>
            <w:bCs/>
            <w:sz w:val="24"/>
            <w:szCs w:val="28"/>
            <w:rPrChange w:id="28" w:author="Wu" w:date="2025-02-11T16:37:00Z" w16du:dateUtc="2025-02-11T08:37:00Z">
              <w:rPr/>
            </w:rPrChange>
          </w:rPr>
          <w:t xml:space="preserve">International Organization for Standardization (ISO): </w:t>
        </w:r>
      </w:ins>
    </w:p>
    <w:p w14:paraId="6BE6BB24" w14:textId="0EFCEAA6" w:rsidR="00F11319" w:rsidRPr="00F11319" w:rsidRDefault="00F11319">
      <w:pPr>
        <w:pStyle w:val="ListParagraph"/>
        <w:numPr>
          <w:ilvl w:val="0"/>
          <w:numId w:val="3"/>
        </w:numPr>
        <w:ind w:firstLineChars="0" w:hanging="14"/>
        <w:rPr>
          <w:rFonts w:ascii="Times New Roman" w:hAnsi="Times New Roman" w:cs="Times New Roman"/>
          <w:sz w:val="24"/>
          <w:szCs w:val="28"/>
        </w:rPr>
        <w:pPrChange w:id="29" w:author="Wu" w:date="2025-02-11T16:37:00Z" w16du:dateUtc="2025-02-11T08:37:00Z">
          <w:pPr>
            <w:pStyle w:val="ListParagraph"/>
            <w:numPr>
              <w:numId w:val="3"/>
            </w:numPr>
            <w:ind w:left="440" w:firstLineChars="0" w:hanging="440"/>
          </w:pPr>
        </w:pPrChange>
      </w:pPr>
      <w:r w:rsidRPr="00F11319">
        <w:rPr>
          <w:rFonts w:ascii="Times New Roman" w:hAnsi="Times New Roman" w:cs="Times New Roman"/>
          <w:sz w:val="24"/>
          <w:szCs w:val="28"/>
        </w:rPr>
        <w:t>ISO/SAE 21434:2021 - Road Vehicles - Cybersecurity engineering</w:t>
      </w:r>
    </w:p>
    <w:p w14:paraId="6293D9E2" w14:textId="451A613C" w:rsidR="00F11319" w:rsidRDefault="00C511CD">
      <w:pPr>
        <w:pStyle w:val="ListParagraph"/>
        <w:numPr>
          <w:ilvl w:val="0"/>
          <w:numId w:val="3"/>
        </w:numPr>
        <w:ind w:firstLineChars="0" w:hanging="14"/>
        <w:rPr>
          <w:rFonts w:ascii="Times New Roman" w:hAnsi="Times New Roman" w:cs="Times New Roman"/>
          <w:sz w:val="24"/>
          <w:szCs w:val="28"/>
        </w:rPr>
        <w:pPrChange w:id="30"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ISO/SAE PAS 22736:2021 Taxonomy and Definitions for Terms Related to Driving Automation Systems for On-Road Motor Vehicle</w:t>
      </w:r>
      <w:r>
        <w:rPr>
          <w:rFonts w:ascii="Times New Roman" w:hAnsi="Times New Roman" w:cs="Times New Roman" w:hint="eastAsia"/>
          <w:sz w:val="24"/>
          <w:szCs w:val="28"/>
        </w:rPr>
        <w:t>s</w:t>
      </w:r>
    </w:p>
    <w:p w14:paraId="2E78D6D6" w14:textId="3623EE7E" w:rsidR="00C511CD" w:rsidRPr="00C511CD" w:rsidRDefault="00C511CD">
      <w:pPr>
        <w:pStyle w:val="ListParagraph"/>
        <w:numPr>
          <w:ilvl w:val="0"/>
          <w:numId w:val="3"/>
        </w:numPr>
        <w:ind w:firstLineChars="0" w:hanging="14"/>
        <w:rPr>
          <w:rFonts w:ascii="Times New Roman" w:hAnsi="Times New Roman" w:cs="Times New Roman"/>
          <w:sz w:val="24"/>
          <w:szCs w:val="28"/>
        </w:rPr>
        <w:pPrChange w:id="31"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ISO 26262-2: 2018 - Road vehicles – Functional safety – Part 2: Management of functional safety</w:t>
      </w:r>
    </w:p>
    <w:p w14:paraId="246D6210" w14:textId="77777777" w:rsidR="00C511CD" w:rsidRPr="00C511CD" w:rsidRDefault="00C511CD">
      <w:pPr>
        <w:pStyle w:val="ListParagraph"/>
        <w:numPr>
          <w:ilvl w:val="0"/>
          <w:numId w:val="3"/>
        </w:numPr>
        <w:ind w:firstLineChars="0" w:hanging="14"/>
        <w:rPr>
          <w:rFonts w:ascii="Times New Roman" w:hAnsi="Times New Roman" w:cs="Times New Roman"/>
          <w:sz w:val="24"/>
          <w:szCs w:val="28"/>
        </w:rPr>
        <w:pPrChange w:id="32"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ISO 9001 - Quality management systems</w:t>
      </w:r>
    </w:p>
    <w:p w14:paraId="1357C26D" w14:textId="77777777" w:rsidR="00C511CD" w:rsidRPr="00C511CD" w:rsidRDefault="00C511CD">
      <w:pPr>
        <w:pStyle w:val="ListParagraph"/>
        <w:numPr>
          <w:ilvl w:val="0"/>
          <w:numId w:val="3"/>
        </w:numPr>
        <w:ind w:firstLineChars="0" w:hanging="14"/>
        <w:rPr>
          <w:rFonts w:ascii="Times New Roman" w:hAnsi="Times New Roman" w:cs="Times New Roman"/>
          <w:sz w:val="24"/>
          <w:szCs w:val="28"/>
        </w:rPr>
        <w:pPrChange w:id="33" w:author="Wu" w:date="2025-02-11T16:37:00Z" w16du:dateUtc="2025-02-11T08:37:00Z">
          <w:pPr>
            <w:pStyle w:val="ListParagraph"/>
            <w:numPr>
              <w:numId w:val="3"/>
            </w:numPr>
            <w:ind w:left="440" w:firstLineChars="0" w:hanging="440"/>
          </w:pPr>
        </w:pPrChange>
      </w:pPr>
      <w:r w:rsidRPr="00C511CD">
        <w:rPr>
          <w:rFonts w:ascii="Times New Roman" w:hAnsi="Times New Roman" w:cs="Times New Roman"/>
          <w:sz w:val="24"/>
          <w:szCs w:val="28"/>
        </w:rPr>
        <w:t>ISO 31000 - Risk management</w:t>
      </w:r>
    </w:p>
    <w:p w14:paraId="6C7A2C56" w14:textId="54EBFD5C" w:rsidR="00C511CD" w:rsidRPr="00C511CD" w:rsidDel="005C31A4" w:rsidRDefault="00C511CD" w:rsidP="00C511CD">
      <w:pPr>
        <w:pStyle w:val="ListParagraph"/>
        <w:numPr>
          <w:ilvl w:val="0"/>
          <w:numId w:val="3"/>
        </w:numPr>
        <w:ind w:firstLineChars="0"/>
        <w:rPr>
          <w:del w:id="34" w:author="Wu" w:date="2025-02-11T16:37:00Z" w16du:dateUtc="2025-02-11T08:37:00Z"/>
          <w:rFonts w:ascii="Times New Roman" w:hAnsi="Times New Roman" w:cs="Times New Roman"/>
          <w:sz w:val="24"/>
          <w:szCs w:val="28"/>
        </w:rPr>
      </w:pPr>
      <w:del w:id="35" w:author="Wu" w:date="2025-02-11T16:37:00Z" w16du:dateUtc="2025-02-11T08:37:00Z">
        <w:r w:rsidRPr="00C511CD" w:rsidDel="005C31A4">
          <w:rPr>
            <w:rFonts w:ascii="Times New Roman" w:hAnsi="Times New Roman" w:cs="Times New Roman"/>
            <w:sz w:val="24"/>
            <w:szCs w:val="28"/>
          </w:rPr>
          <w:delText>IATF 16949 - Quality management systems (automotive)</w:delText>
        </w:r>
      </w:del>
    </w:p>
    <w:p w14:paraId="6817EF86" w14:textId="77777777" w:rsidR="005C31A4" w:rsidRPr="005C31A4" w:rsidRDefault="005C31A4">
      <w:pPr>
        <w:pStyle w:val="ListParagraph"/>
        <w:ind w:left="440" w:firstLineChars="0" w:firstLine="0"/>
        <w:rPr>
          <w:ins w:id="36" w:author="Wu" w:date="2025-02-11T16:37:00Z" w16du:dateUtc="2025-02-11T08:37:00Z"/>
          <w:rFonts w:ascii="Times New Roman" w:hAnsi="Times New Roman" w:cs="Times New Roman"/>
          <w:b/>
          <w:bCs/>
          <w:sz w:val="24"/>
          <w:szCs w:val="28"/>
        </w:rPr>
        <w:pPrChange w:id="37" w:author="Wu" w:date="2025-02-11T16:37:00Z" w16du:dateUtc="2025-02-11T08:37:00Z">
          <w:pPr>
            <w:pStyle w:val="ListParagraph"/>
            <w:numPr>
              <w:numId w:val="3"/>
            </w:numPr>
            <w:ind w:left="440" w:firstLineChars="0" w:hanging="440"/>
          </w:pPr>
        </w:pPrChange>
      </w:pPr>
      <w:ins w:id="38" w:author="Wu" w:date="2025-02-11T16:37:00Z" w16du:dateUtc="2025-02-11T08:37:00Z">
        <w:r w:rsidRPr="005C31A4">
          <w:rPr>
            <w:rFonts w:ascii="Times New Roman" w:hAnsi="Times New Roman" w:cs="Times New Roman"/>
            <w:b/>
            <w:bCs/>
            <w:sz w:val="24"/>
            <w:szCs w:val="28"/>
          </w:rPr>
          <w:t>International Automotive Task Force</w:t>
        </w:r>
        <w:r w:rsidRPr="005C31A4">
          <w:rPr>
            <w:rFonts w:ascii="Times New Roman" w:hAnsi="Times New Roman" w:cs="Times New Roman" w:hint="eastAsia"/>
            <w:b/>
            <w:bCs/>
            <w:sz w:val="24"/>
            <w:szCs w:val="28"/>
          </w:rPr>
          <w:t>(</w:t>
        </w:r>
        <w:r w:rsidRPr="005C31A4">
          <w:rPr>
            <w:rFonts w:ascii="Times New Roman" w:hAnsi="Times New Roman" w:cs="Times New Roman"/>
            <w:b/>
            <w:bCs/>
            <w:sz w:val="24"/>
            <w:szCs w:val="28"/>
          </w:rPr>
          <w:t xml:space="preserve"> IATF</w:t>
        </w:r>
        <w:r w:rsidRPr="005C31A4">
          <w:rPr>
            <w:rFonts w:ascii="Times New Roman" w:hAnsi="Times New Roman" w:cs="Times New Roman" w:hint="eastAsia"/>
            <w:b/>
            <w:bCs/>
            <w:sz w:val="24"/>
            <w:szCs w:val="28"/>
          </w:rPr>
          <w:t>):</w:t>
        </w:r>
      </w:ins>
    </w:p>
    <w:p w14:paraId="794CCBC8" w14:textId="77777777" w:rsidR="005C31A4" w:rsidRPr="005C31A4" w:rsidRDefault="005C31A4">
      <w:pPr>
        <w:pStyle w:val="ListParagraph"/>
        <w:numPr>
          <w:ilvl w:val="0"/>
          <w:numId w:val="3"/>
        </w:numPr>
        <w:ind w:firstLineChars="0" w:hanging="14"/>
        <w:rPr>
          <w:ins w:id="39" w:author="Wu" w:date="2025-02-11T16:37:00Z" w16du:dateUtc="2025-02-11T08:37:00Z"/>
          <w:rFonts w:ascii="Times New Roman" w:hAnsi="Times New Roman" w:cs="Times New Roman"/>
          <w:sz w:val="24"/>
          <w:szCs w:val="28"/>
        </w:rPr>
        <w:pPrChange w:id="40" w:author="Wu" w:date="2025-02-11T16:38:00Z" w16du:dateUtc="2025-02-11T08:38:00Z">
          <w:pPr>
            <w:pStyle w:val="ListParagraph"/>
            <w:numPr>
              <w:numId w:val="3"/>
            </w:numPr>
            <w:ind w:left="440" w:firstLineChars="0" w:hanging="440"/>
          </w:pPr>
        </w:pPrChange>
      </w:pPr>
      <w:ins w:id="41" w:author="Wu" w:date="2025-02-11T16:37:00Z" w16du:dateUtc="2025-02-11T08:37:00Z">
        <w:r w:rsidRPr="005C31A4">
          <w:rPr>
            <w:rFonts w:ascii="Times New Roman" w:hAnsi="Times New Roman" w:cs="Times New Roman"/>
            <w:sz w:val="24"/>
            <w:szCs w:val="28"/>
          </w:rPr>
          <w:t>IATF 16949 - Quality management systems (automotive)</w:t>
        </w:r>
      </w:ins>
    </w:p>
    <w:p w14:paraId="7DF06689" w14:textId="15C057FC" w:rsidR="00C511CD" w:rsidRPr="005C31A4" w:rsidDel="005B477A" w:rsidRDefault="00C511CD" w:rsidP="00C511CD">
      <w:pPr>
        <w:rPr>
          <w:del w:id="42" w:author="Wu" w:date="2025-02-11T16:30:00Z" w16du:dateUtc="2025-02-11T08:30:00Z"/>
          <w:rFonts w:ascii="Times New Roman" w:hAnsi="Times New Roman" w:cs="Times New Roman"/>
          <w:sz w:val="24"/>
          <w:szCs w:val="28"/>
        </w:rPr>
      </w:pPr>
    </w:p>
    <w:p w14:paraId="6866D88B" w14:textId="77777777" w:rsidR="00C511CD" w:rsidRDefault="00C511CD" w:rsidP="00C511CD">
      <w:pPr>
        <w:rPr>
          <w:ins w:id="43" w:author="Wu" w:date="2025-02-11T16:15:00Z" w16du:dateUtc="2025-02-11T08:15:00Z"/>
          <w:rFonts w:ascii="Times New Roman" w:hAnsi="Times New Roman" w:cs="Times New Roman"/>
          <w:sz w:val="24"/>
          <w:szCs w:val="28"/>
        </w:rPr>
      </w:pPr>
    </w:p>
    <w:p w14:paraId="2F1408E6" w14:textId="77777777" w:rsidR="00783D5C" w:rsidRDefault="00783D5C" w:rsidP="00C511CD">
      <w:pPr>
        <w:rPr>
          <w:ins w:id="44" w:author="Wu" w:date="2025-02-11T16:15:00Z" w16du:dateUtc="2025-02-11T08:15:00Z"/>
          <w:rFonts w:ascii="Times New Roman" w:hAnsi="Times New Roman" w:cs="Times New Roman"/>
          <w:sz w:val="24"/>
          <w:szCs w:val="28"/>
        </w:rPr>
      </w:pPr>
    </w:p>
    <w:p w14:paraId="15109149" w14:textId="77777777" w:rsidR="000442ED" w:rsidRDefault="000442ED" w:rsidP="000442ED">
      <w:pPr>
        <w:pStyle w:val="ListParagraph"/>
        <w:numPr>
          <w:ilvl w:val="0"/>
          <w:numId w:val="4"/>
        </w:numPr>
        <w:ind w:firstLineChars="0"/>
        <w:rPr>
          <w:ins w:id="45" w:author="Wu" w:date="2025-02-11T16:24:00Z" w16du:dateUtc="2025-02-11T08:24:00Z"/>
          <w:rFonts w:ascii="Times New Roman" w:hAnsi="Times New Roman" w:cs="Times New Roman"/>
          <w:sz w:val="24"/>
          <w:szCs w:val="28"/>
        </w:rPr>
      </w:pPr>
    </w:p>
    <w:p w14:paraId="07E05796" w14:textId="07DF1AB7" w:rsidR="00783D5C" w:rsidRPr="000442ED" w:rsidDel="00783D5C" w:rsidRDefault="00783D5C">
      <w:pPr>
        <w:pStyle w:val="ListParagraph"/>
        <w:numPr>
          <w:ilvl w:val="0"/>
          <w:numId w:val="4"/>
        </w:numPr>
        <w:ind w:firstLineChars="0"/>
        <w:rPr>
          <w:del w:id="46" w:author="Wu" w:date="2025-02-11T16:22:00Z" w16du:dateUtc="2025-02-11T08:22:00Z"/>
          <w:rFonts w:ascii="Times New Roman" w:hAnsi="Times New Roman" w:cs="Times New Roman"/>
          <w:sz w:val="24"/>
          <w:szCs w:val="28"/>
          <w:rPrChange w:id="47" w:author="Wu" w:date="2025-02-11T16:24:00Z" w16du:dateUtc="2025-02-11T08:24:00Z">
            <w:rPr>
              <w:del w:id="48" w:author="Wu" w:date="2025-02-11T16:22:00Z" w16du:dateUtc="2025-02-11T08:22:00Z"/>
            </w:rPr>
          </w:rPrChange>
        </w:rPr>
        <w:pPrChange w:id="49" w:author="Wu" w:date="2025-02-11T16:24:00Z" w16du:dateUtc="2025-02-11T08:24:00Z">
          <w:pPr/>
        </w:pPrChange>
      </w:pPr>
      <w:ins w:id="50" w:author="Wu" w:date="2025-02-11T16:22:00Z" w16du:dateUtc="2025-02-11T08:22:00Z">
        <w:r w:rsidRPr="000442ED">
          <w:rPr>
            <w:rFonts w:ascii="Times New Roman" w:hAnsi="Times New Roman" w:cs="Times New Roman"/>
            <w:sz w:val="24"/>
            <w:szCs w:val="28"/>
            <w:rPrChange w:id="51" w:author="Wu" w:date="2025-02-11T16:24:00Z" w16du:dateUtc="2025-02-11T08:24:00Z">
              <w:rPr/>
            </w:rPrChange>
          </w:rPr>
          <w:t xml:space="preserve">Although not explicitly referenced in the ADS regulations, the following documents submitted by contracting parties and </w:t>
        </w:r>
      </w:ins>
      <w:ins w:id="52" w:author="Wu" w:date="2025-02-11T16:23:00Z" w16du:dateUtc="2025-02-11T08:23:00Z">
        <w:r w:rsidRPr="000442ED">
          <w:rPr>
            <w:rFonts w:ascii="Times New Roman" w:hAnsi="Times New Roman" w:cs="Times New Roman"/>
            <w:sz w:val="24"/>
            <w:szCs w:val="28"/>
            <w:rPrChange w:id="53" w:author="Wu" w:date="2025-02-11T16:24:00Z" w16du:dateUtc="2025-02-11T08:24:00Z">
              <w:rPr/>
            </w:rPrChange>
          </w:rPr>
          <w:t>relevant</w:t>
        </w:r>
      </w:ins>
      <w:ins w:id="54" w:author="Wu" w:date="2025-02-11T16:22:00Z" w16du:dateUtc="2025-02-11T08:22:00Z">
        <w:r w:rsidRPr="000442ED">
          <w:rPr>
            <w:rFonts w:ascii="Times New Roman" w:hAnsi="Times New Roman" w:cs="Times New Roman"/>
            <w:sz w:val="24"/>
            <w:szCs w:val="28"/>
            <w:rPrChange w:id="55" w:author="Wu" w:date="2025-02-11T16:24:00Z" w16du:dateUtc="2025-02-11T08:24:00Z">
              <w:rPr/>
            </w:rPrChange>
          </w:rPr>
          <w:t xml:space="preserve"> organizations (as of September 2025) are recognized as effectively capturing the latest technological advancements in ADS development across stakeholder groups. These materials both document ongoing standardization efforts and serve as </w:t>
        </w:r>
      </w:ins>
      <w:ins w:id="56" w:author="Wu" w:date="2025-02-11T16:23:00Z" w16du:dateUtc="2025-02-11T08:23:00Z">
        <w:r w:rsidRPr="000442ED">
          <w:rPr>
            <w:rFonts w:ascii="Times New Roman" w:hAnsi="Times New Roman" w:cs="Times New Roman"/>
            <w:sz w:val="24"/>
            <w:szCs w:val="28"/>
            <w:rPrChange w:id="57" w:author="Wu" w:date="2025-02-11T16:24:00Z" w16du:dateUtc="2025-02-11T08:24:00Z">
              <w:rPr/>
            </w:rPrChange>
          </w:rPr>
          <w:t xml:space="preserve">the </w:t>
        </w:r>
      </w:ins>
      <w:ins w:id="58" w:author="Wu" w:date="2025-02-11T16:22:00Z" w16du:dateUtc="2025-02-11T08:22:00Z">
        <w:r w:rsidRPr="000442ED">
          <w:rPr>
            <w:rFonts w:ascii="Times New Roman" w:hAnsi="Times New Roman" w:cs="Times New Roman"/>
            <w:sz w:val="24"/>
            <w:szCs w:val="28"/>
            <w:rPrChange w:id="59" w:author="Wu" w:date="2025-02-11T16:24:00Z" w16du:dateUtc="2025-02-11T08:24:00Z">
              <w:rPr/>
            </w:rPrChange>
          </w:rPr>
          <w:t>foundation for stakeholders to formulate technical proposals to the Informal Working Group.</w:t>
        </w:r>
      </w:ins>
    </w:p>
    <w:p w14:paraId="619D48B1" w14:textId="11D289BB" w:rsidR="00F11319" w:rsidDel="00783D5C" w:rsidRDefault="00F11319" w:rsidP="003769F1">
      <w:pPr>
        <w:rPr>
          <w:del w:id="60" w:author="Wu" w:date="2025-02-11T16:15:00Z" w16du:dateUtc="2025-02-11T08:15:00Z"/>
          <w:rFonts w:ascii="Times New Roman" w:hAnsi="Times New Roman" w:cs="Times New Roman"/>
          <w:sz w:val="24"/>
          <w:szCs w:val="28"/>
        </w:rPr>
      </w:pPr>
      <w:del w:id="61" w:author="Wu" w:date="2025-02-11T16:15:00Z" w16du:dateUtc="2025-02-11T08:15:00Z">
        <w:r w:rsidRPr="00F11319" w:rsidDel="00783D5C">
          <w:rPr>
            <w:rFonts w:ascii="Times New Roman" w:hAnsi="Times New Roman" w:cs="Times New Roman" w:hint="eastAsia"/>
            <w:sz w:val="24"/>
            <w:szCs w:val="28"/>
            <w:highlight w:val="yellow"/>
          </w:rPr>
          <w:delText xml:space="preserve">Documents from CPs or relevant </w:delText>
        </w:r>
        <w:r w:rsidDel="00783D5C">
          <w:rPr>
            <w:rFonts w:ascii="Times New Roman" w:hAnsi="Times New Roman" w:cs="Times New Roman" w:hint="eastAsia"/>
            <w:sz w:val="24"/>
            <w:szCs w:val="28"/>
            <w:highlight w:val="yellow"/>
          </w:rPr>
          <w:delText>Organizations</w:delText>
        </w:r>
      </w:del>
    </w:p>
    <w:p w14:paraId="76C15EDD" w14:textId="5E1C5309" w:rsidR="0062778E" w:rsidRDefault="0062778E" w:rsidP="0062778E">
      <w:pPr>
        <w:rPr>
          <w:rFonts w:ascii="Times New Roman" w:hAnsi="Times New Roman" w:cs="Times New Roman"/>
          <w:sz w:val="24"/>
          <w:szCs w:val="28"/>
        </w:rPr>
      </w:pPr>
      <w:r w:rsidRPr="0062778E">
        <w:rPr>
          <w:rFonts w:ascii="Times New Roman" w:hAnsi="Times New Roman" w:cs="Times New Roman"/>
          <w:b/>
          <w:bCs/>
          <w:sz w:val="24"/>
          <w:szCs w:val="28"/>
        </w:rPr>
        <w:t>International Organization for Standardization</w:t>
      </w:r>
      <w:r>
        <w:rPr>
          <w:rFonts w:ascii="Times New Roman" w:hAnsi="Times New Roman" w:cs="Times New Roman" w:hint="eastAsia"/>
          <w:b/>
          <w:bCs/>
          <w:sz w:val="24"/>
          <w:szCs w:val="28"/>
        </w:rPr>
        <w:t xml:space="preserve"> </w:t>
      </w:r>
      <w:r w:rsidRPr="0062778E">
        <w:rPr>
          <w:rFonts w:ascii="Times New Roman" w:hAnsi="Times New Roman" w:cs="Times New Roman" w:hint="eastAsia"/>
          <w:b/>
          <w:bCs/>
          <w:sz w:val="24"/>
          <w:szCs w:val="28"/>
        </w:rPr>
        <w:t>(</w:t>
      </w:r>
      <w:r w:rsidR="00F11319" w:rsidRPr="0062778E">
        <w:rPr>
          <w:rFonts w:ascii="Times New Roman" w:hAnsi="Times New Roman" w:cs="Times New Roman" w:hint="eastAsia"/>
          <w:b/>
          <w:bCs/>
          <w:sz w:val="24"/>
          <w:szCs w:val="28"/>
        </w:rPr>
        <w:t>ISO</w:t>
      </w:r>
      <w:r w:rsidRPr="0062778E">
        <w:rPr>
          <w:rFonts w:ascii="Times New Roman" w:hAnsi="Times New Roman" w:cs="Times New Roman" w:hint="eastAsia"/>
          <w:b/>
          <w:bCs/>
          <w:sz w:val="24"/>
          <w:szCs w:val="28"/>
        </w:rPr>
        <w:t>)</w:t>
      </w:r>
      <w:r w:rsidR="00F11319" w:rsidRPr="0062778E">
        <w:rPr>
          <w:rFonts w:ascii="Times New Roman" w:hAnsi="Times New Roman" w:cs="Times New Roman" w:hint="eastAsia"/>
          <w:b/>
          <w:bCs/>
          <w:sz w:val="24"/>
          <w:szCs w:val="28"/>
        </w:rPr>
        <w:t>:</w:t>
      </w:r>
      <w:r w:rsidR="002A4BEF" w:rsidRPr="0062778E">
        <w:rPr>
          <w:rFonts w:ascii="Times New Roman" w:hAnsi="Times New Roman" w:cs="Times New Roman" w:hint="eastAsia"/>
          <w:b/>
          <w:bCs/>
          <w:sz w:val="24"/>
          <w:szCs w:val="28"/>
        </w:rPr>
        <w:t xml:space="preserve"> </w:t>
      </w:r>
    </w:p>
    <w:p w14:paraId="4D532F3A" w14:textId="739D5B38" w:rsidR="0062778E" w:rsidRPr="00F15E02" w:rsidRDefault="0062778E">
      <w:pPr>
        <w:pStyle w:val="ListParagraph"/>
        <w:numPr>
          <w:ilvl w:val="0"/>
          <w:numId w:val="7"/>
        </w:numPr>
        <w:ind w:firstLineChars="0" w:hanging="14"/>
        <w:rPr>
          <w:rFonts w:ascii="Times New Roman" w:hAnsi="Times New Roman" w:cs="Times New Roman"/>
          <w:sz w:val="24"/>
          <w:szCs w:val="28"/>
          <w:rPrChange w:id="62" w:author="Wu" w:date="2025-02-11T16:39:00Z" w16du:dateUtc="2025-02-11T08:39:00Z">
            <w:rPr/>
          </w:rPrChange>
        </w:rPr>
        <w:pPrChange w:id="63" w:author="Wu" w:date="2025-02-11T16:39:00Z" w16du:dateUtc="2025-02-11T08:39:00Z">
          <w:pPr/>
        </w:pPrChange>
      </w:pPr>
      <w:r w:rsidRPr="00F15E02">
        <w:rPr>
          <w:rFonts w:ascii="Times New Roman" w:hAnsi="Times New Roman" w:cs="Times New Roman"/>
          <w:sz w:val="24"/>
          <w:szCs w:val="28"/>
          <w:rPrChange w:id="64" w:author="Wu" w:date="2025-02-11T16:39:00Z" w16du:dateUtc="2025-02-11T08:39:00Z">
            <w:rPr/>
          </w:rPrChange>
        </w:rPr>
        <w:t>ISO 34501:2022 Road vehicles - Test scenarios for automated driving systems — Vocabulary</w:t>
      </w:r>
    </w:p>
    <w:p w14:paraId="0B47A003"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65" w:author="Wu" w:date="2025-02-11T16:39:00Z" w16du:dateUtc="2025-02-11T08:39:00Z">
            <w:rPr/>
          </w:rPrChange>
        </w:rPr>
        <w:pPrChange w:id="66" w:author="Wu" w:date="2025-02-11T16:39:00Z" w16du:dateUtc="2025-02-11T08:39:00Z">
          <w:pPr/>
        </w:pPrChange>
      </w:pPr>
      <w:r w:rsidRPr="00F15E02">
        <w:rPr>
          <w:rFonts w:ascii="Times New Roman" w:hAnsi="Times New Roman" w:cs="Times New Roman"/>
          <w:sz w:val="24"/>
          <w:szCs w:val="28"/>
          <w:rPrChange w:id="67" w:author="Wu" w:date="2025-02-11T16:39:00Z" w16du:dateUtc="2025-02-11T08:39:00Z">
            <w:rPr/>
          </w:rPrChange>
        </w:rPr>
        <w:t>ISO 34502:2022 Road vehicles - Test scenarios forautomated driving systems-Scenario basedsafety evaluation framework</w:t>
      </w:r>
    </w:p>
    <w:p w14:paraId="55D241B2"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68" w:author="Wu" w:date="2025-02-11T16:39:00Z" w16du:dateUtc="2025-02-11T08:39:00Z">
            <w:rPr/>
          </w:rPrChange>
        </w:rPr>
        <w:pPrChange w:id="69" w:author="Wu" w:date="2025-02-11T16:39:00Z" w16du:dateUtc="2025-02-11T08:39:00Z">
          <w:pPr/>
        </w:pPrChange>
      </w:pPr>
      <w:r w:rsidRPr="00F15E02">
        <w:rPr>
          <w:rFonts w:ascii="Times New Roman" w:hAnsi="Times New Roman" w:cs="Times New Roman"/>
          <w:sz w:val="24"/>
          <w:szCs w:val="28"/>
          <w:rPrChange w:id="70" w:author="Wu" w:date="2025-02-11T16:39:00Z" w16du:dateUtc="2025-02-11T08:39:00Z">
            <w:rPr/>
          </w:rPrChange>
        </w:rPr>
        <w:t>ISO 34503:2023 Road Vehicles - Test scenarios for automated driving systems - Specification for operational design domain</w:t>
      </w:r>
    </w:p>
    <w:p w14:paraId="698C8740"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71" w:author="Wu" w:date="2025-02-11T16:39:00Z" w16du:dateUtc="2025-02-11T08:39:00Z">
            <w:rPr/>
          </w:rPrChange>
        </w:rPr>
        <w:pPrChange w:id="72" w:author="Wu" w:date="2025-02-11T16:39:00Z" w16du:dateUtc="2025-02-11T08:39:00Z">
          <w:pPr/>
        </w:pPrChange>
      </w:pPr>
      <w:r w:rsidRPr="00F15E02">
        <w:rPr>
          <w:rFonts w:ascii="Times New Roman" w:hAnsi="Times New Roman" w:cs="Times New Roman"/>
          <w:sz w:val="24"/>
          <w:szCs w:val="28"/>
          <w:rPrChange w:id="73" w:author="Wu" w:date="2025-02-11T16:39:00Z" w16du:dateUtc="2025-02-11T08:39:00Z">
            <w:rPr/>
          </w:rPrChange>
        </w:rPr>
        <w:t>ISO 34504:2024 Road vehicles - Test scenarios for automated driving systems - Scenario categorization</w:t>
      </w:r>
    </w:p>
    <w:p w14:paraId="259EADC4" w14:textId="3055B27C" w:rsidR="0062778E" w:rsidRPr="00F15E02" w:rsidRDefault="0062778E">
      <w:pPr>
        <w:pStyle w:val="ListParagraph"/>
        <w:numPr>
          <w:ilvl w:val="0"/>
          <w:numId w:val="7"/>
        </w:numPr>
        <w:ind w:firstLineChars="0" w:hanging="14"/>
        <w:rPr>
          <w:rFonts w:ascii="Times New Roman" w:hAnsi="Times New Roman" w:cs="Times New Roman"/>
          <w:sz w:val="24"/>
          <w:szCs w:val="28"/>
          <w:rPrChange w:id="74" w:author="Wu" w:date="2025-02-11T16:39:00Z" w16du:dateUtc="2025-02-11T08:39:00Z">
            <w:rPr/>
          </w:rPrChange>
        </w:rPr>
        <w:pPrChange w:id="75" w:author="Wu" w:date="2025-02-11T16:39:00Z" w16du:dateUtc="2025-02-11T08:39:00Z">
          <w:pPr/>
        </w:pPrChange>
      </w:pPr>
      <w:r w:rsidRPr="00F15E02">
        <w:rPr>
          <w:rFonts w:ascii="Times New Roman" w:hAnsi="Times New Roman" w:cs="Times New Roman"/>
          <w:sz w:val="24"/>
          <w:szCs w:val="28"/>
          <w:rPrChange w:id="76" w:author="Wu" w:date="2025-02-11T16:39:00Z" w16du:dateUtc="2025-02-11T08:39:00Z">
            <w:rPr/>
          </w:rPrChange>
        </w:rPr>
        <w:t>ISO 26262-1: 2018 -Road vehicles – Functional safety – Part 1: Vocabulary</w:t>
      </w:r>
    </w:p>
    <w:p w14:paraId="4E374663"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77" w:author="Wu" w:date="2025-02-11T16:39:00Z" w16du:dateUtc="2025-02-11T08:39:00Z">
            <w:rPr/>
          </w:rPrChange>
        </w:rPr>
        <w:pPrChange w:id="78" w:author="Wu" w:date="2025-02-11T16:39:00Z" w16du:dateUtc="2025-02-11T08:39:00Z">
          <w:pPr/>
        </w:pPrChange>
      </w:pPr>
      <w:r w:rsidRPr="00F15E02">
        <w:rPr>
          <w:rFonts w:ascii="Times New Roman" w:hAnsi="Times New Roman" w:cs="Times New Roman"/>
          <w:sz w:val="24"/>
          <w:szCs w:val="28"/>
          <w:rPrChange w:id="79" w:author="Wu" w:date="2025-02-11T16:39:00Z" w16du:dateUtc="2025-02-11T08:39:00Z">
            <w:rPr/>
          </w:rPrChange>
        </w:rPr>
        <w:t>ISO 26262-3: 2018 - Road vehicles – Functional safety – Part 3: Concept phase</w:t>
      </w:r>
    </w:p>
    <w:p w14:paraId="3994273F"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80" w:author="Wu" w:date="2025-02-11T16:39:00Z" w16du:dateUtc="2025-02-11T08:39:00Z">
            <w:rPr/>
          </w:rPrChange>
        </w:rPr>
        <w:pPrChange w:id="81" w:author="Wu" w:date="2025-02-11T16:39:00Z" w16du:dateUtc="2025-02-11T08:39:00Z">
          <w:pPr/>
        </w:pPrChange>
      </w:pPr>
      <w:r w:rsidRPr="00F15E02">
        <w:rPr>
          <w:rFonts w:ascii="Times New Roman" w:hAnsi="Times New Roman" w:cs="Times New Roman"/>
          <w:sz w:val="24"/>
          <w:szCs w:val="28"/>
          <w:rPrChange w:id="82" w:author="Wu" w:date="2025-02-11T16:39:00Z" w16du:dateUtc="2025-02-11T08:39:00Z">
            <w:rPr/>
          </w:rPrChange>
        </w:rPr>
        <w:t>ISO 26262-4: 2018 - Road vehicles – Functional safety – Part 4: Product development of the system</w:t>
      </w:r>
    </w:p>
    <w:p w14:paraId="03B26937"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83" w:author="Wu" w:date="2025-02-11T16:39:00Z" w16du:dateUtc="2025-02-11T08:39:00Z">
            <w:rPr/>
          </w:rPrChange>
        </w:rPr>
        <w:pPrChange w:id="84" w:author="Wu" w:date="2025-02-11T16:39:00Z" w16du:dateUtc="2025-02-11T08:39:00Z">
          <w:pPr/>
        </w:pPrChange>
      </w:pPr>
      <w:r w:rsidRPr="00F15E02">
        <w:rPr>
          <w:rFonts w:ascii="Times New Roman" w:hAnsi="Times New Roman" w:cs="Times New Roman"/>
          <w:sz w:val="24"/>
          <w:szCs w:val="28"/>
          <w:rPrChange w:id="85" w:author="Wu" w:date="2025-02-11T16:39:00Z" w16du:dateUtc="2025-02-11T08:39:00Z">
            <w:rPr/>
          </w:rPrChange>
        </w:rPr>
        <w:t>ISO 26262-5: 2018 -Road vehicles – Functional safety – Part 5: Product development at the hardware level</w:t>
      </w:r>
    </w:p>
    <w:p w14:paraId="6E7B27D6"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86" w:author="Wu" w:date="2025-02-11T16:39:00Z" w16du:dateUtc="2025-02-11T08:39:00Z">
            <w:rPr/>
          </w:rPrChange>
        </w:rPr>
        <w:pPrChange w:id="87" w:author="Wu" w:date="2025-02-11T16:39:00Z" w16du:dateUtc="2025-02-11T08:39:00Z">
          <w:pPr/>
        </w:pPrChange>
      </w:pPr>
      <w:r w:rsidRPr="00F15E02">
        <w:rPr>
          <w:rFonts w:ascii="Times New Roman" w:hAnsi="Times New Roman" w:cs="Times New Roman"/>
          <w:sz w:val="24"/>
          <w:szCs w:val="28"/>
          <w:rPrChange w:id="88" w:author="Wu" w:date="2025-02-11T16:39:00Z" w16du:dateUtc="2025-02-11T08:39:00Z">
            <w:rPr/>
          </w:rPrChange>
        </w:rPr>
        <w:t>ISO 26262-6:2018 - Road vehicles – Functional safety – Part 6: Product development at the software level</w:t>
      </w:r>
    </w:p>
    <w:p w14:paraId="05B43A2D"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89" w:author="Wu" w:date="2025-02-11T16:39:00Z" w16du:dateUtc="2025-02-11T08:39:00Z">
            <w:rPr/>
          </w:rPrChange>
        </w:rPr>
        <w:pPrChange w:id="90" w:author="Wu" w:date="2025-02-11T16:39:00Z" w16du:dateUtc="2025-02-11T08:39:00Z">
          <w:pPr/>
        </w:pPrChange>
      </w:pPr>
      <w:r w:rsidRPr="00F15E02">
        <w:rPr>
          <w:rFonts w:ascii="Times New Roman" w:hAnsi="Times New Roman" w:cs="Times New Roman"/>
          <w:sz w:val="24"/>
          <w:szCs w:val="28"/>
          <w:rPrChange w:id="91" w:author="Wu" w:date="2025-02-11T16:39:00Z" w16du:dateUtc="2025-02-11T08:39:00Z">
            <w:rPr/>
          </w:rPrChange>
        </w:rPr>
        <w:t>ISO 26262-7:2018 - Road vehicles – Functional safety – Part 7: Production, operation, service and decommissioning</w:t>
      </w:r>
    </w:p>
    <w:p w14:paraId="6E288685"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92" w:author="Wu" w:date="2025-02-11T16:39:00Z" w16du:dateUtc="2025-02-11T08:39:00Z">
            <w:rPr/>
          </w:rPrChange>
        </w:rPr>
        <w:pPrChange w:id="93" w:author="Wu" w:date="2025-02-11T16:39:00Z" w16du:dateUtc="2025-02-11T08:39:00Z">
          <w:pPr/>
        </w:pPrChange>
      </w:pPr>
      <w:r w:rsidRPr="00F15E02">
        <w:rPr>
          <w:rFonts w:ascii="Times New Roman" w:hAnsi="Times New Roman" w:cs="Times New Roman"/>
          <w:sz w:val="24"/>
          <w:szCs w:val="28"/>
          <w:rPrChange w:id="94" w:author="Wu" w:date="2025-02-11T16:39:00Z" w16du:dateUtc="2025-02-11T08:39:00Z">
            <w:rPr/>
          </w:rPrChange>
        </w:rPr>
        <w:t>ISO 26262-8:2018 - Road vehicles - Functional safety - Part 8: Supporting processes</w:t>
      </w:r>
    </w:p>
    <w:p w14:paraId="26F241D0" w14:textId="21B83B25" w:rsidR="00F11319" w:rsidRPr="00F15E02" w:rsidRDefault="0062778E">
      <w:pPr>
        <w:pStyle w:val="ListParagraph"/>
        <w:numPr>
          <w:ilvl w:val="0"/>
          <w:numId w:val="7"/>
        </w:numPr>
        <w:ind w:firstLineChars="0" w:hanging="14"/>
        <w:rPr>
          <w:rFonts w:ascii="Times New Roman" w:hAnsi="Times New Roman" w:cs="Times New Roman"/>
          <w:sz w:val="24"/>
          <w:szCs w:val="28"/>
          <w:rPrChange w:id="95" w:author="Wu" w:date="2025-02-11T16:39:00Z" w16du:dateUtc="2025-02-11T08:39:00Z">
            <w:rPr/>
          </w:rPrChange>
        </w:rPr>
        <w:pPrChange w:id="96" w:author="Wu" w:date="2025-02-11T16:39:00Z" w16du:dateUtc="2025-02-11T08:39:00Z">
          <w:pPr/>
        </w:pPrChange>
      </w:pPr>
      <w:r w:rsidRPr="00F15E02">
        <w:rPr>
          <w:rFonts w:ascii="Times New Roman" w:hAnsi="Times New Roman" w:cs="Times New Roman"/>
          <w:sz w:val="24"/>
          <w:szCs w:val="28"/>
          <w:rPrChange w:id="97" w:author="Wu" w:date="2025-02-11T16:39:00Z" w16du:dateUtc="2025-02-11T08:39:00Z">
            <w:rPr/>
          </w:rPrChange>
        </w:rPr>
        <w:t>ISO 26262-9:2019 - Road vehicles – Functional safety – Part 9: Automotive safety integrity level (ASIL) – oriented and safety-oriented analyses.</w:t>
      </w:r>
    </w:p>
    <w:p w14:paraId="710C1E92" w14:textId="77777777" w:rsidR="0062778E" w:rsidRPr="00F15E02" w:rsidRDefault="0062778E">
      <w:pPr>
        <w:pStyle w:val="ListParagraph"/>
        <w:numPr>
          <w:ilvl w:val="0"/>
          <w:numId w:val="7"/>
        </w:numPr>
        <w:ind w:firstLineChars="0" w:hanging="14"/>
        <w:rPr>
          <w:rFonts w:ascii="Times New Roman" w:hAnsi="Times New Roman" w:cs="Times New Roman"/>
          <w:sz w:val="24"/>
          <w:szCs w:val="28"/>
          <w:rPrChange w:id="98" w:author="Wu" w:date="2025-02-11T16:39:00Z" w16du:dateUtc="2025-02-11T08:39:00Z">
            <w:rPr/>
          </w:rPrChange>
        </w:rPr>
        <w:pPrChange w:id="99" w:author="Wu" w:date="2025-02-11T16:39:00Z" w16du:dateUtc="2025-02-11T08:39:00Z">
          <w:pPr/>
        </w:pPrChange>
      </w:pPr>
      <w:r w:rsidRPr="00F15E02">
        <w:rPr>
          <w:rFonts w:ascii="Times New Roman" w:hAnsi="Times New Roman" w:cs="Times New Roman"/>
          <w:sz w:val="24"/>
          <w:szCs w:val="28"/>
          <w:rPrChange w:id="100" w:author="Wu" w:date="2025-02-11T16:39:00Z" w16du:dateUtc="2025-02-11T08:39:00Z">
            <w:rPr/>
          </w:rPrChange>
        </w:rPr>
        <w:t>ISO 11270: 2014 Intelligent transport systems - Lane keeping assistance systems (LKAS) - Performance requirements and test procedures</w:t>
      </w:r>
    </w:p>
    <w:p w14:paraId="2A5C0979" w14:textId="78FDBB8D" w:rsidR="0062778E" w:rsidRPr="00F15E02" w:rsidRDefault="0062778E">
      <w:pPr>
        <w:pStyle w:val="ListParagraph"/>
        <w:numPr>
          <w:ilvl w:val="0"/>
          <w:numId w:val="7"/>
        </w:numPr>
        <w:ind w:firstLineChars="0" w:hanging="14"/>
        <w:rPr>
          <w:rFonts w:ascii="Times New Roman" w:hAnsi="Times New Roman" w:cs="Times New Roman"/>
          <w:sz w:val="24"/>
          <w:szCs w:val="28"/>
          <w:rPrChange w:id="101" w:author="Wu" w:date="2025-02-11T16:39:00Z" w16du:dateUtc="2025-02-11T08:39:00Z">
            <w:rPr/>
          </w:rPrChange>
        </w:rPr>
        <w:pPrChange w:id="102" w:author="Wu" w:date="2025-02-11T16:39:00Z" w16du:dateUtc="2025-02-11T08:39:00Z">
          <w:pPr/>
        </w:pPrChange>
      </w:pPr>
      <w:r w:rsidRPr="00F15E02">
        <w:rPr>
          <w:rFonts w:ascii="Times New Roman" w:hAnsi="Times New Roman" w:cs="Times New Roman"/>
          <w:sz w:val="24"/>
          <w:szCs w:val="28"/>
          <w:rPrChange w:id="103" w:author="Wu" w:date="2025-02-11T16:39:00Z" w16du:dateUtc="2025-02-11T08:39:00Z">
            <w:rPr/>
          </w:rPrChange>
        </w:rPr>
        <w:t>ISO 17361:2017 - Intelligent transport systems - Lane departure warning systems - Performance requirements and test procedures</w:t>
      </w:r>
    </w:p>
    <w:p w14:paraId="59D81336" w14:textId="77777777" w:rsidR="009F6F20" w:rsidRDefault="009F6F20" w:rsidP="003769F1">
      <w:pPr>
        <w:rPr>
          <w:rFonts w:ascii="Times New Roman" w:hAnsi="Times New Roman" w:cs="Times New Roman"/>
          <w:b/>
          <w:bCs/>
          <w:sz w:val="24"/>
          <w:szCs w:val="28"/>
        </w:rPr>
      </w:pPr>
    </w:p>
    <w:p w14:paraId="462F1529" w14:textId="53540887" w:rsidR="00F11319" w:rsidRPr="009F6F20" w:rsidRDefault="00F11319" w:rsidP="003769F1">
      <w:pPr>
        <w:rPr>
          <w:rFonts w:ascii="Times New Roman" w:hAnsi="Times New Roman" w:cs="Times New Roman"/>
          <w:b/>
          <w:bCs/>
          <w:sz w:val="24"/>
          <w:szCs w:val="28"/>
        </w:rPr>
      </w:pPr>
      <w:r w:rsidRPr="009F6F20">
        <w:rPr>
          <w:rFonts w:ascii="Times New Roman" w:hAnsi="Times New Roman" w:cs="Times New Roman" w:hint="eastAsia"/>
          <w:b/>
          <w:bCs/>
          <w:sz w:val="24"/>
          <w:szCs w:val="28"/>
        </w:rPr>
        <w:t>ITU:</w:t>
      </w:r>
      <w:r w:rsidR="002A4BEF" w:rsidRPr="009F6F20">
        <w:rPr>
          <w:rFonts w:ascii="Times New Roman" w:hAnsi="Times New Roman" w:cs="Times New Roman" w:hint="eastAsia"/>
          <w:b/>
          <w:bCs/>
          <w:sz w:val="24"/>
          <w:szCs w:val="28"/>
        </w:rPr>
        <w:t xml:space="preserve"> </w:t>
      </w:r>
      <w:r w:rsidRPr="009F6F20">
        <w:rPr>
          <w:rFonts w:ascii="Times New Roman" w:hAnsi="Times New Roman" w:cs="Times New Roman"/>
          <w:b/>
          <w:bCs/>
          <w:sz w:val="24"/>
          <w:szCs w:val="28"/>
        </w:rPr>
        <w:t>…</w:t>
      </w:r>
    </w:p>
    <w:p w14:paraId="6CE319B9" w14:textId="77777777" w:rsidR="009F6F20" w:rsidRDefault="009F6F20" w:rsidP="0062778E">
      <w:pPr>
        <w:rPr>
          <w:rFonts w:ascii="Times New Roman" w:hAnsi="Times New Roman" w:cs="Times New Roman"/>
          <w:b/>
          <w:bCs/>
          <w:sz w:val="24"/>
          <w:szCs w:val="28"/>
        </w:rPr>
      </w:pPr>
    </w:p>
    <w:p w14:paraId="0EC340E5" w14:textId="33E82BBF" w:rsidR="0062778E" w:rsidRPr="0062778E" w:rsidRDefault="0062778E" w:rsidP="0062778E">
      <w:pPr>
        <w:rPr>
          <w:rFonts w:ascii="Times New Roman" w:hAnsi="Times New Roman" w:cs="Times New Roman"/>
          <w:b/>
          <w:bCs/>
          <w:sz w:val="24"/>
          <w:szCs w:val="28"/>
        </w:rPr>
      </w:pPr>
      <w:r w:rsidRPr="0062778E">
        <w:rPr>
          <w:rFonts w:ascii="Times New Roman" w:hAnsi="Times New Roman" w:cs="Times New Roman"/>
          <w:b/>
          <w:bCs/>
          <w:sz w:val="24"/>
          <w:szCs w:val="28"/>
        </w:rPr>
        <w:t>Society of Automotive Engineers</w:t>
      </w:r>
      <w:r w:rsidRPr="0062778E">
        <w:rPr>
          <w:rFonts w:ascii="Times New Roman" w:hAnsi="Times New Roman" w:cs="Times New Roman" w:hint="eastAsia"/>
          <w:b/>
          <w:bCs/>
          <w:sz w:val="24"/>
          <w:szCs w:val="28"/>
        </w:rPr>
        <w:t xml:space="preserve"> (</w:t>
      </w:r>
      <w:r w:rsidR="002A4BEF" w:rsidRPr="0062778E">
        <w:rPr>
          <w:rFonts w:ascii="Times New Roman" w:hAnsi="Times New Roman" w:cs="Times New Roman" w:hint="eastAsia"/>
          <w:b/>
          <w:bCs/>
          <w:sz w:val="24"/>
          <w:szCs w:val="28"/>
        </w:rPr>
        <w:t>SAE</w:t>
      </w:r>
      <w:r w:rsidRPr="0062778E">
        <w:rPr>
          <w:rFonts w:ascii="Times New Roman" w:hAnsi="Times New Roman" w:cs="Times New Roman" w:hint="eastAsia"/>
          <w:b/>
          <w:bCs/>
          <w:sz w:val="24"/>
          <w:szCs w:val="28"/>
        </w:rPr>
        <w:t>)</w:t>
      </w:r>
      <w:r w:rsidR="002A4BEF" w:rsidRPr="0062778E">
        <w:rPr>
          <w:rFonts w:ascii="Times New Roman" w:hAnsi="Times New Roman" w:cs="Times New Roman" w:hint="eastAsia"/>
          <w:b/>
          <w:bCs/>
          <w:sz w:val="24"/>
          <w:szCs w:val="28"/>
        </w:rPr>
        <w:t xml:space="preserve">: </w:t>
      </w:r>
    </w:p>
    <w:p w14:paraId="46B724FF" w14:textId="4F1FB72E" w:rsidR="0062778E" w:rsidRPr="0062778E" w:rsidRDefault="0062778E">
      <w:pPr>
        <w:pStyle w:val="ListParagraph"/>
        <w:numPr>
          <w:ilvl w:val="0"/>
          <w:numId w:val="7"/>
        </w:numPr>
        <w:ind w:firstLineChars="0" w:hanging="14"/>
        <w:rPr>
          <w:rFonts w:ascii="Times New Roman" w:hAnsi="Times New Roman" w:cs="Times New Roman"/>
          <w:sz w:val="24"/>
          <w:szCs w:val="28"/>
        </w:rPr>
        <w:pPrChange w:id="104" w:author="Wu" w:date="2025-02-11T16:39:00Z" w16du:dateUtc="2025-02-11T08:39:00Z">
          <w:pPr/>
        </w:pPrChange>
      </w:pPr>
      <w:r w:rsidRPr="0062778E">
        <w:rPr>
          <w:rFonts w:ascii="Times New Roman" w:hAnsi="Times New Roman" w:cs="Times New Roman"/>
          <w:sz w:val="24"/>
          <w:szCs w:val="28"/>
        </w:rPr>
        <w:t>SAE J3208-Taxonomy and Definitions of ADS Verification &amp;Valldation</w:t>
      </w:r>
    </w:p>
    <w:p w14:paraId="7B132094" w14:textId="77777777" w:rsidR="0062778E" w:rsidRPr="0062778E" w:rsidRDefault="0062778E">
      <w:pPr>
        <w:pStyle w:val="ListParagraph"/>
        <w:numPr>
          <w:ilvl w:val="0"/>
          <w:numId w:val="7"/>
        </w:numPr>
        <w:ind w:firstLineChars="0" w:hanging="14"/>
        <w:rPr>
          <w:rFonts w:ascii="Times New Roman" w:hAnsi="Times New Roman" w:cs="Times New Roman"/>
          <w:sz w:val="24"/>
          <w:szCs w:val="28"/>
        </w:rPr>
        <w:pPrChange w:id="105" w:author="Wu" w:date="2025-02-11T16:39:00Z" w16du:dateUtc="2025-02-11T08:39:00Z">
          <w:pPr/>
        </w:pPrChange>
      </w:pPr>
      <w:r w:rsidRPr="0062778E">
        <w:rPr>
          <w:rFonts w:ascii="Times New Roman" w:hAnsi="Times New Roman" w:cs="Times New Roman"/>
          <w:sz w:val="24"/>
          <w:szCs w:val="28"/>
        </w:rPr>
        <w:t>SAE J3237-Operational Safety Metrics for Verification &amp; Validationof Automated Driving Systems (ADS)</w:t>
      </w:r>
    </w:p>
    <w:p w14:paraId="27D5B4B8" w14:textId="77777777" w:rsidR="0062778E" w:rsidRPr="0062778E" w:rsidRDefault="0062778E">
      <w:pPr>
        <w:pStyle w:val="ListParagraph"/>
        <w:numPr>
          <w:ilvl w:val="0"/>
          <w:numId w:val="7"/>
        </w:numPr>
        <w:ind w:firstLineChars="0" w:hanging="14"/>
        <w:rPr>
          <w:rFonts w:ascii="Times New Roman" w:hAnsi="Times New Roman" w:cs="Times New Roman"/>
          <w:sz w:val="24"/>
          <w:szCs w:val="28"/>
        </w:rPr>
        <w:pPrChange w:id="106" w:author="Wu" w:date="2025-02-11T16:39:00Z" w16du:dateUtc="2025-02-11T08:39:00Z">
          <w:pPr/>
        </w:pPrChange>
      </w:pPr>
      <w:r w:rsidRPr="0062778E">
        <w:rPr>
          <w:rFonts w:ascii="Times New Roman" w:hAnsi="Times New Roman" w:cs="Times New Roman"/>
          <w:sz w:val="24"/>
          <w:szCs w:val="28"/>
        </w:rPr>
        <w:lastRenderedPageBreak/>
        <w:t>SAE J3279-Best Practices for Applying Simulations in DrivingAutomation System Development</w:t>
      </w:r>
    </w:p>
    <w:p w14:paraId="17D20D5E" w14:textId="4C82C07F" w:rsidR="002A4BEF" w:rsidRPr="0062778E" w:rsidRDefault="0062778E">
      <w:pPr>
        <w:pStyle w:val="ListParagraph"/>
        <w:numPr>
          <w:ilvl w:val="0"/>
          <w:numId w:val="7"/>
        </w:numPr>
        <w:ind w:firstLineChars="0" w:hanging="14"/>
        <w:rPr>
          <w:rFonts w:ascii="Times New Roman" w:hAnsi="Times New Roman" w:cs="Times New Roman"/>
          <w:sz w:val="24"/>
          <w:szCs w:val="28"/>
        </w:rPr>
        <w:pPrChange w:id="107" w:author="Wu" w:date="2025-02-11T16:39:00Z" w16du:dateUtc="2025-02-11T08:39:00Z">
          <w:pPr/>
        </w:pPrChange>
      </w:pPr>
      <w:r w:rsidRPr="0062778E">
        <w:rPr>
          <w:rFonts w:ascii="Times New Roman" w:hAnsi="Times New Roman" w:cs="Times New Roman"/>
          <w:sz w:val="24"/>
          <w:szCs w:val="28"/>
        </w:rPr>
        <w:t>SAE 3259-Taxonomy &amp; Definitions for ODD for Driving AutomationSystems</w:t>
      </w:r>
    </w:p>
    <w:p w14:paraId="56BADBA0" w14:textId="6AC6558D" w:rsidR="005B477A" w:rsidRDefault="005B477A">
      <w:pPr>
        <w:pStyle w:val="ListParagraph"/>
        <w:numPr>
          <w:ilvl w:val="0"/>
          <w:numId w:val="7"/>
        </w:numPr>
        <w:ind w:firstLineChars="0" w:hanging="14"/>
        <w:rPr>
          <w:ins w:id="108" w:author="Wu" w:date="2025-02-11T16:31:00Z" w16du:dateUtc="2025-02-11T08:31:00Z"/>
          <w:rFonts w:ascii="Times New Roman" w:hAnsi="Times New Roman" w:cs="Times New Roman"/>
          <w:sz w:val="24"/>
          <w:szCs w:val="28"/>
        </w:rPr>
        <w:pPrChange w:id="109" w:author="Wu" w:date="2025-02-11T16:39:00Z" w16du:dateUtc="2025-02-11T08:39:00Z">
          <w:pPr/>
        </w:pPrChange>
      </w:pPr>
      <w:ins w:id="110" w:author="Wu" w:date="2025-02-11T16:31:00Z" w16du:dateUtc="2025-02-11T08:31:00Z">
        <w:r w:rsidRPr="005B477A">
          <w:rPr>
            <w:rFonts w:ascii="Times New Roman" w:hAnsi="Times New Roman" w:cs="Times New Roman"/>
            <w:sz w:val="24"/>
            <w:szCs w:val="28"/>
          </w:rPr>
          <w:t>SAE J3016-Taxonomy and Definitions for Terms Related to DrivingAutomation Systems for On-Road Motor Vehicles</w:t>
        </w:r>
      </w:ins>
    </w:p>
    <w:p w14:paraId="337F9993" w14:textId="77777777" w:rsidR="005B477A" w:rsidRPr="005B477A" w:rsidRDefault="005B477A">
      <w:pPr>
        <w:pStyle w:val="ListParagraph"/>
        <w:ind w:left="440" w:firstLineChars="0" w:firstLine="0"/>
        <w:rPr>
          <w:rFonts w:ascii="Times New Roman" w:hAnsi="Times New Roman" w:cs="Times New Roman"/>
          <w:sz w:val="24"/>
          <w:szCs w:val="28"/>
          <w:rPrChange w:id="111" w:author="Wu" w:date="2025-02-11T16:30:00Z" w16du:dateUtc="2025-02-11T08:30:00Z">
            <w:rPr>
              <w:rFonts w:ascii="Times New Roman" w:hAnsi="Times New Roman" w:cs="Times New Roman"/>
              <w:b/>
              <w:bCs/>
              <w:sz w:val="24"/>
              <w:szCs w:val="28"/>
            </w:rPr>
          </w:rPrChange>
        </w:rPr>
        <w:pPrChange w:id="112" w:author="Wu" w:date="2025-02-11T16:39:00Z" w16du:dateUtc="2025-02-11T08:39:00Z">
          <w:pPr/>
        </w:pPrChange>
      </w:pPr>
    </w:p>
    <w:p w14:paraId="0E49EF4F" w14:textId="5F5EB827" w:rsidR="009F6F20" w:rsidRDefault="009F6F20" w:rsidP="003769F1">
      <w:pPr>
        <w:rPr>
          <w:rFonts w:ascii="Times New Roman" w:hAnsi="Times New Roman" w:cs="Times New Roman"/>
          <w:sz w:val="24"/>
          <w:szCs w:val="28"/>
        </w:rPr>
      </w:pPr>
      <w:r w:rsidRPr="009F6F20">
        <w:rPr>
          <w:rFonts w:ascii="Times New Roman" w:hAnsi="Times New Roman" w:cs="Times New Roman"/>
          <w:b/>
          <w:bCs/>
          <w:sz w:val="24"/>
          <w:szCs w:val="28"/>
        </w:rPr>
        <w:t>Institute of Electrical and Electronics Engineers</w:t>
      </w:r>
      <w:r w:rsidRPr="009F6F20">
        <w:rPr>
          <w:rFonts w:ascii="Times New Roman" w:hAnsi="Times New Roman" w:cs="Times New Roman" w:hint="eastAsia"/>
          <w:b/>
          <w:bCs/>
          <w:sz w:val="24"/>
          <w:szCs w:val="28"/>
        </w:rPr>
        <w:t xml:space="preserve"> (</w:t>
      </w:r>
      <w:r w:rsidR="002A4BEF" w:rsidRPr="009F6F20">
        <w:rPr>
          <w:rFonts w:ascii="Times New Roman" w:hAnsi="Times New Roman" w:cs="Times New Roman" w:hint="eastAsia"/>
          <w:b/>
          <w:bCs/>
          <w:sz w:val="24"/>
          <w:szCs w:val="28"/>
        </w:rPr>
        <w:t>IEEE</w:t>
      </w:r>
      <w:r w:rsidRPr="009F6F20">
        <w:rPr>
          <w:rFonts w:ascii="Times New Roman" w:hAnsi="Times New Roman" w:cs="Times New Roman" w:hint="eastAsia"/>
          <w:b/>
          <w:bCs/>
          <w:sz w:val="24"/>
          <w:szCs w:val="28"/>
        </w:rPr>
        <w:t>)</w:t>
      </w:r>
      <w:r w:rsidR="002A4BEF" w:rsidRPr="009F6F20">
        <w:rPr>
          <w:rFonts w:ascii="Times New Roman" w:hAnsi="Times New Roman" w:cs="Times New Roman" w:hint="eastAsia"/>
          <w:b/>
          <w:bCs/>
          <w:sz w:val="24"/>
          <w:szCs w:val="28"/>
        </w:rPr>
        <w:t xml:space="preserve">: </w:t>
      </w:r>
      <w:r w:rsidR="002A4BEF">
        <w:rPr>
          <w:rFonts w:ascii="Times New Roman" w:hAnsi="Times New Roman" w:cs="Times New Roman"/>
          <w:sz w:val="24"/>
          <w:szCs w:val="28"/>
        </w:rPr>
        <w:t>…</w:t>
      </w:r>
    </w:p>
    <w:p w14:paraId="47CE53A1" w14:textId="19010E6A" w:rsidR="009F6F20" w:rsidRDefault="009F6F20">
      <w:pPr>
        <w:pStyle w:val="ListParagraph"/>
        <w:numPr>
          <w:ilvl w:val="0"/>
          <w:numId w:val="7"/>
        </w:numPr>
        <w:ind w:firstLineChars="0" w:hanging="14"/>
        <w:rPr>
          <w:rFonts w:ascii="Times New Roman" w:hAnsi="Times New Roman" w:cs="Times New Roman"/>
          <w:sz w:val="24"/>
          <w:szCs w:val="28"/>
        </w:rPr>
        <w:pPrChange w:id="113" w:author="Wu" w:date="2025-02-11T16:39:00Z" w16du:dateUtc="2025-02-11T08:39:00Z">
          <w:pPr/>
        </w:pPrChange>
      </w:pPr>
      <w:r w:rsidRPr="009F6F20">
        <w:rPr>
          <w:rFonts w:ascii="Times New Roman" w:hAnsi="Times New Roman" w:cs="Times New Roman"/>
          <w:sz w:val="24"/>
          <w:szCs w:val="28"/>
        </w:rPr>
        <w:t>IEEE 2846 2022 Assumptions for Models in SafetyRelated Automated Vehicle Behavior</w:t>
      </w:r>
    </w:p>
    <w:p w14:paraId="0CA51375" w14:textId="77777777" w:rsidR="009F6F20" w:rsidRDefault="009F6F20" w:rsidP="003769F1">
      <w:pPr>
        <w:rPr>
          <w:rFonts w:ascii="Times New Roman" w:hAnsi="Times New Roman" w:cs="Times New Roman"/>
          <w:sz w:val="24"/>
          <w:szCs w:val="28"/>
        </w:rPr>
      </w:pPr>
    </w:p>
    <w:p w14:paraId="32111871" w14:textId="6AAD530B" w:rsidR="009F6F20" w:rsidRPr="009F6F20" w:rsidRDefault="009F6F20" w:rsidP="003769F1">
      <w:pPr>
        <w:rPr>
          <w:rFonts w:ascii="Times New Roman" w:hAnsi="Times New Roman" w:cs="Times New Roman"/>
          <w:b/>
          <w:bCs/>
          <w:sz w:val="24"/>
          <w:szCs w:val="28"/>
        </w:rPr>
      </w:pPr>
      <w:r w:rsidRPr="009F6F20">
        <w:rPr>
          <w:rFonts w:ascii="Times New Roman" w:hAnsi="Times New Roman" w:cs="Times New Roman"/>
          <w:b/>
          <w:bCs/>
          <w:sz w:val="24"/>
          <w:szCs w:val="28"/>
        </w:rPr>
        <w:t xml:space="preserve">5G Automotive Association </w:t>
      </w:r>
      <w:r w:rsidRPr="009F6F20">
        <w:rPr>
          <w:rFonts w:ascii="Times New Roman" w:hAnsi="Times New Roman" w:cs="Times New Roman"/>
          <w:b/>
          <w:bCs/>
          <w:sz w:val="24"/>
          <w:szCs w:val="28"/>
        </w:rPr>
        <w:t>（</w:t>
      </w:r>
      <w:r w:rsidR="002A4BEF" w:rsidRPr="009F6F20">
        <w:rPr>
          <w:rFonts w:ascii="Times New Roman" w:hAnsi="Times New Roman" w:cs="Times New Roman"/>
          <w:b/>
          <w:bCs/>
          <w:sz w:val="24"/>
          <w:szCs w:val="28"/>
        </w:rPr>
        <w:t>5GAA</w:t>
      </w:r>
      <w:r>
        <w:rPr>
          <w:rFonts w:ascii="Times New Roman" w:hAnsi="Times New Roman" w:cs="Times New Roman" w:hint="eastAsia"/>
          <w:b/>
          <w:bCs/>
          <w:sz w:val="24"/>
          <w:szCs w:val="28"/>
        </w:rPr>
        <w:t>）</w:t>
      </w:r>
      <w:r>
        <w:rPr>
          <w:rFonts w:ascii="Times New Roman" w:hAnsi="Times New Roman" w:cs="Times New Roman" w:hint="eastAsia"/>
          <w:b/>
          <w:bCs/>
          <w:sz w:val="24"/>
          <w:szCs w:val="28"/>
        </w:rPr>
        <w:t>:</w:t>
      </w:r>
      <w:r w:rsidR="002A4BEF" w:rsidRPr="009F6F20">
        <w:rPr>
          <w:rFonts w:ascii="Times New Roman" w:hAnsi="Times New Roman" w:cs="Times New Roman"/>
          <w:b/>
          <w:bCs/>
          <w:sz w:val="24"/>
          <w:szCs w:val="28"/>
        </w:rPr>
        <w:t xml:space="preserve"> </w:t>
      </w:r>
    </w:p>
    <w:p w14:paraId="32ACEC5A" w14:textId="50F4FE4F" w:rsidR="009F6F20" w:rsidRDefault="009F6F20">
      <w:pPr>
        <w:pStyle w:val="ListParagraph"/>
        <w:numPr>
          <w:ilvl w:val="0"/>
          <w:numId w:val="7"/>
        </w:numPr>
        <w:ind w:firstLineChars="0" w:hanging="14"/>
        <w:rPr>
          <w:ins w:id="114" w:author="Wu" w:date="2025-02-11T16:32:00Z" w16du:dateUtc="2025-02-11T08:32:00Z"/>
          <w:rFonts w:ascii="Times New Roman" w:hAnsi="Times New Roman" w:cs="Times New Roman"/>
          <w:sz w:val="24"/>
          <w:szCs w:val="28"/>
        </w:rPr>
        <w:pPrChange w:id="115" w:author="Wu" w:date="2025-02-11T16:39:00Z" w16du:dateUtc="2025-02-11T08:39:00Z">
          <w:pPr/>
        </w:pPrChange>
      </w:pPr>
      <w:r w:rsidRPr="009F6F20">
        <w:rPr>
          <w:rFonts w:ascii="Times New Roman" w:hAnsi="Times New Roman" w:cs="Times New Roman"/>
          <w:sz w:val="24"/>
          <w:szCs w:val="28"/>
        </w:rPr>
        <w:t>5GAA TR T-210009 1.0 Safety Treatment in Connected and Automated Driving Functions</w:t>
      </w:r>
    </w:p>
    <w:p w14:paraId="63DA48FD" w14:textId="77777777" w:rsidR="004037F6" w:rsidRPr="004037F6" w:rsidRDefault="004037F6" w:rsidP="003769F1">
      <w:pPr>
        <w:rPr>
          <w:rFonts w:ascii="Times New Roman" w:hAnsi="Times New Roman" w:cs="Times New Roman"/>
          <w:b/>
          <w:bCs/>
          <w:sz w:val="24"/>
          <w:szCs w:val="28"/>
          <w:rPrChange w:id="116" w:author="Wu" w:date="2025-02-11T16:32:00Z" w16du:dateUtc="2025-02-11T08:32:00Z">
            <w:rPr>
              <w:rFonts w:ascii="Times New Roman" w:hAnsi="Times New Roman" w:cs="Times New Roman"/>
              <w:sz w:val="24"/>
              <w:szCs w:val="28"/>
            </w:rPr>
          </w:rPrChange>
        </w:rPr>
      </w:pPr>
    </w:p>
    <w:p w14:paraId="4125D22D" w14:textId="50FA2742" w:rsidR="009F6F20" w:rsidRPr="004037F6" w:rsidRDefault="004037F6" w:rsidP="003769F1">
      <w:pPr>
        <w:rPr>
          <w:ins w:id="117" w:author="Wu" w:date="2025-02-11T16:33:00Z" w16du:dateUtc="2025-02-11T08:33:00Z"/>
          <w:rFonts w:ascii="Times New Roman" w:hAnsi="Times New Roman" w:cs="Times New Roman"/>
          <w:b/>
          <w:bCs/>
          <w:sz w:val="24"/>
          <w:szCs w:val="28"/>
          <w:rPrChange w:id="118" w:author="Wu" w:date="2025-02-11T16:33:00Z" w16du:dateUtc="2025-02-11T08:33:00Z">
            <w:rPr>
              <w:ins w:id="119" w:author="Wu" w:date="2025-02-11T16:33:00Z" w16du:dateUtc="2025-02-11T08:33:00Z"/>
              <w:rFonts w:ascii="Times New Roman" w:hAnsi="Times New Roman" w:cs="Times New Roman"/>
              <w:sz w:val="24"/>
              <w:szCs w:val="28"/>
            </w:rPr>
          </w:rPrChange>
        </w:rPr>
      </w:pPr>
      <w:ins w:id="120" w:author="Wu" w:date="2025-02-11T16:33:00Z">
        <w:r w:rsidRPr="004037F6">
          <w:rPr>
            <w:rFonts w:ascii="Times New Roman" w:hAnsi="Times New Roman" w:cs="Times New Roman"/>
            <w:b/>
            <w:bCs/>
            <w:sz w:val="24"/>
            <w:szCs w:val="28"/>
            <w:rPrChange w:id="121" w:author="Wu" w:date="2025-02-11T16:33:00Z" w16du:dateUtc="2025-02-11T08:33:00Z">
              <w:rPr>
                <w:rFonts w:ascii="Times New Roman" w:hAnsi="Times New Roman" w:cs="Times New Roman"/>
                <w:sz w:val="24"/>
                <w:szCs w:val="28"/>
              </w:rPr>
            </w:rPrChange>
          </w:rPr>
          <w:t>Association for Standardization of Automation and Measuring Systems</w:t>
        </w:r>
      </w:ins>
      <w:ins w:id="122" w:author="Wu" w:date="2025-02-11T16:33:00Z" w16du:dateUtc="2025-02-11T08:33:00Z">
        <w:r w:rsidRPr="004037F6">
          <w:rPr>
            <w:rFonts w:ascii="Times New Roman" w:hAnsi="Times New Roman" w:cs="Times New Roman"/>
            <w:b/>
            <w:bCs/>
            <w:sz w:val="24"/>
            <w:szCs w:val="28"/>
            <w:rPrChange w:id="123" w:author="Wu" w:date="2025-02-11T16:33:00Z" w16du:dateUtc="2025-02-11T08:33:00Z">
              <w:rPr>
                <w:rFonts w:ascii="Times New Roman" w:hAnsi="Times New Roman" w:cs="Times New Roman"/>
                <w:sz w:val="24"/>
                <w:szCs w:val="28"/>
              </w:rPr>
            </w:rPrChange>
          </w:rPr>
          <w:t>(ASAM)</w:t>
        </w:r>
        <w:r>
          <w:rPr>
            <w:rFonts w:ascii="Times New Roman" w:hAnsi="Times New Roman" w:cs="Times New Roman" w:hint="eastAsia"/>
            <w:b/>
            <w:bCs/>
            <w:sz w:val="24"/>
            <w:szCs w:val="28"/>
          </w:rPr>
          <w:t>:</w:t>
        </w:r>
      </w:ins>
    </w:p>
    <w:p w14:paraId="1B84CBF9" w14:textId="4D871BD9" w:rsidR="004037F6" w:rsidRDefault="004037F6">
      <w:pPr>
        <w:pStyle w:val="ListParagraph"/>
        <w:numPr>
          <w:ilvl w:val="0"/>
          <w:numId w:val="7"/>
        </w:numPr>
        <w:ind w:firstLineChars="0" w:hanging="14"/>
        <w:rPr>
          <w:ins w:id="124" w:author="Wu" w:date="2025-02-11T16:33:00Z" w16du:dateUtc="2025-02-11T08:33:00Z"/>
          <w:rFonts w:ascii="Times New Roman" w:hAnsi="Times New Roman" w:cs="Times New Roman"/>
          <w:sz w:val="24"/>
          <w:szCs w:val="28"/>
        </w:rPr>
        <w:pPrChange w:id="125" w:author="Wu" w:date="2025-02-11T16:39:00Z" w16du:dateUtc="2025-02-11T08:39:00Z">
          <w:pPr/>
        </w:pPrChange>
      </w:pPr>
      <w:ins w:id="126" w:author="Wu" w:date="2025-02-11T16:34:00Z" w16du:dateUtc="2025-02-11T08:34:00Z">
        <w:r w:rsidRPr="004037F6">
          <w:rPr>
            <w:rFonts w:ascii="Times New Roman" w:hAnsi="Times New Roman" w:cs="Times New Roman"/>
            <w:sz w:val="24"/>
            <w:szCs w:val="28"/>
          </w:rPr>
          <w:t>ASAM OpenSCENARIO 1.2.0</w:t>
        </w:r>
      </w:ins>
    </w:p>
    <w:p w14:paraId="26FC8E40" w14:textId="77777777" w:rsidR="004037F6" w:rsidRPr="004037F6" w:rsidRDefault="004037F6" w:rsidP="003769F1">
      <w:pPr>
        <w:rPr>
          <w:rFonts w:ascii="Times New Roman" w:hAnsi="Times New Roman" w:cs="Times New Roman"/>
          <w:sz w:val="24"/>
          <w:szCs w:val="28"/>
        </w:rPr>
      </w:pPr>
    </w:p>
    <w:p w14:paraId="13B6E9BD" w14:textId="5E2C9658" w:rsidR="002A4BEF" w:rsidRPr="000442ED" w:rsidRDefault="002A4BEF" w:rsidP="003769F1">
      <w:pPr>
        <w:rPr>
          <w:rFonts w:ascii="Times New Roman" w:hAnsi="Times New Roman" w:cs="Times New Roman"/>
          <w:b/>
          <w:bCs/>
          <w:sz w:val="24"/>
          <w:szCs w:val="28"/>
          <w:rPrChange w:id="127" w:author="Wu" w:date="2025-02-11T16:24:00Z" w16du:dateUtc="2025-02-11T08:24:00Z">
            <w:rPr>
              <w:rFonts w:ascii="Times New Roman" w:hAnsi="Times New Roman" w:cs="Times New Roman"/>
              <w:sz w:val="24"/>
              <w:szCs w:val="28"/>
            </w:rPr>
          </w:rPrChange>
        </w:rPr>
      </w:pPr>
      <w:r w:rsidRPr="000442ED">
        <w:rPr>
          <w:rFonts w:ascii="Times New Roman" w:hAnsi="Times New Roman" w:cs="Times New Roman"/>
          <w:b/>
          <w:bCs/>
          <w:sz w:val="24"/>
          <w:szCs w:val="28"/>
          <w:rPrChange w:id="128" w:author="Wu" w:date="2025-02-11T16:24:00Z" w16du:dateUtc="2025-02-11T08:24:00Z">
            <w:rPr>
              <w:rFonts w:ascii="Times New Roman" w:hAnsi="Times New Roman" w:cs="Times New Roman"/>
              <w:sz w:val="24"/>
              <w:szCs w:val="28"/>
            </w:rPr>
          </w:rPrChange>
        </w:rPr>
        <w:t>E</w:t>
      </w:r>
      <w:r w:rsidR="009F6F20" w:rsidRPr="000442ED">
        <w:rPr>
          <w:rFonts w:ascii="Times New Roman" w:hAnsi="Times New Roman" w:cs="Times New Roman"/>
          <w:b/>
          <w:bCs/>
          <w:sz w:val="24"/>
          <w:szCs w:val="28"/>
          <w:rPrChange w:id="129" w:author="Wu" w:date="2025-02-11T16:24:00Z" w16du:dateUtc="2025-02-11T08:24:00Z">
            <w:rPr>
              <w:rFonts w:ascii="Times New Roman" w:hAnsi="Times New Roman" w:cs="Times New Roman"/>
              <w:sz w:val="24"/>
              <w:szCs w:val="28"/>
            </w:rPr>
          </w:rPrChange>
        </w:rPr>
        <w:t xml:space="preserve">uropean </w:t>
      </w:r>
      <w:r w:rsidRPr="000442ED">
        <w:rPr>
          <w:rFonts w:ascii="Times New Roman" w:hAnsi="Times New Roman" w:cs="Times New Roman"/>
          <w:b/>
          <w:bCs/>
          <w:sz w:val="24"/>
          <w:szCs w:val="28"/>
          <w:rPrChange w:id="130" w:author="Wu" w:date="2025-02-11T16:24:00Z" w16du:dateUtc="2025-02-11T08:24:00Z">
            <w:rPr>
              <w:rFonts w:ascii="Times New Roman" w:hAnsi="Times New Roman" w:cs="Times New Roman"/>
              <w:sz w:val="24"/>
              <w:szCs w:val="28"/>
            </w:rPr>
          </w:rPrChange>
        </w:rPr>
        <w:t>U</w:t>
      </w:r>
      <w:r w:rsidR="009F6F20" w:rsidRPr="000442ED">
        <w:rPr>
          <w:rFonts w:ascii="Times New Roman" w:hAnsi="Times New Roman" w:cs="Times New Roman"/>
          <w:b/>
          <w:bCs/>
          <w:sz w:val="24"/>
          <w:szCs w:val="28"/>
          <w:rPrChange w:id="131" w:author="Wu" w:date="2025-02-11T16:24:00Z" w16du:dateUtc="2025-02-11T08:24:00Z">
            <w:rPr>
              <w:rFonts w:ascii="Times New Roman" w:hAnsi="Times New Roman" w:cs="Times New Roman"/>
              <w:sz w:val="24"/>
              <w:szCs w:val="28"/>
            </w:rPr>
          </w:rPrChange>
        </w:rPr>
        <w:t>nion</w:t>
      </w:r>
      <w:r w:rsidRPr="000442ED">
        <w:rPr>
          <w:rFonts w:ascii="Times New Roman" w:hAnsi="Times New Roman" w:cs="Times New Roman"/>
          <w:b/>
          <w:bCs/>
          <w:sz w:val="24"/>
          <w:szCs w:val="28"/>
          <w:rPrChange w:id="132" w:author="Wu" w:date="2025-02-11T16:24:00Z" w16du:dateUtc="2025-02-11T08:24:00Z">
            <w:rPr>
              <w:rFonts w:ascii="Times New Roman" w:hAnsi="Times New Roman" w:cs="Times New Roman"/>
              <w:sz w:val="24"/>
              <w:szCs w:val="28"/>
            </w:rPr>
          </w:rPrChange>
        </w:rPr>
        <w:t xml:space="preserve">: </w:t>
      </w:r>
    </w:p>
    <w:p w14:paraId="0B662160" w14:textId="77777777" w:rsidR="009F6F20" w:rsidRPr="009F6F20" w:rsidRDefault="009F6F20">
      <w:pPr>
        <w:pStyle w:val="ListParagraph"/>
        <w:numPr>
          <w:ilvl w:val="0"/>
          <w:numId w:val="7"/>
        </w:numPr>
        <w:ind w:firstLineChars="0" w:hanging="14"/>
        <w:rPr>
          <w:rFonts w:ascii="Times New Roman" w:hAnsi="Times New Roman" w:cs="Times New Roman"/>
          <w:sz w:val="24"/>
          <w:szCs w:val="28"/>
        </w:rPr>
        <w:pPrChange w:id="133" w:author="Wu" w:date="2025-02-11T16:40:00Z" w16du:dateUtc="2025-02-11T08:40:00Z">
          <w:pPr/>
        </w:pPrChange>
      </w:pPr>
      <w:r w:rsidRPr="009F6F20">
        <w:rPr>
          <w:rFonts w:ascii="Times New Roman" w:hAnsi="Times New Roman" w:cs="Times New Roman"/>
          <w:sz w:val="24"/>
          <w:szCs w:val="28"/>
        </w:rPr>
        <w:t>(EU) Regulation 2022/1426</w:t>
      </w:r>
    </w:p>
    <w:p w14:paraId="7B4280C7" w14:textId="77777777" w:rsidR="009F6F20" w:rsidRPr="009F6F20" w:rsidRDefault="009F6F20">
      <w:pPr>
        <w:pStyle w:val="ListParagraph"/>
        <w:numPr>
          <w:ilvl w:val="0"/>
          <w:numId w:val="7"/>
        </w:numPr>
        <w:ind w:firstLineChars="0" w:hanging="14"/>
        <w:rPr>
          <w:rFonts w:ascii="Times New Roman" w:hAnsi="Times New Roman" w:cs="Times New Roman"/>
          <w:sz w:val="24"/>
          <w:szCs w:val="28"/>
        </w:rPr>
        <w:pPrChange w:id="134" w:author="Wu" w:date="2025-02-11T16:40:00Z" w16du:dateUtc="2025-02-11T08:40:00Z">
          <w:pPr/>
        </w:pPrChange>
      </w:pPr>
      <w:r w:rsidRPr="009F6F20">
        <w:rPr>
          <w:rFonts w:ascii="Times New Roman" w:hAnsi="Times New Roman" w:cs="Times New Roman"/>
          <w:sz w:val="24"/>
          <w:szCs w:val="28"/>
        </w:rPr>
        <w:t>(EU) regulation x 2019/2144</w:t>
      </w:r>
    </w:p>
    <w:p w14:paraId="1A267A4D" w14:textId="375AD4AA" w:rsidR="009F6F20" w:rsidRDefault="009F6F20">
      <w:pPr>
        <w:pStyle w:val="ListParagraph"/>
        <w:numPr>
          <w:ilvl w:val="0"/>
          <w:numId w:val="7"/>
        </w:numPr>
        <w:ind w:firstLineChars="0" w:hanging="14"/>
        <w:rPr>
          <w:rFonts w:ascii="Times New Roman" w:hAnsi="Times New Roman" w:cs="Times New Roman"/>
          <w:sz w:val="24"/>
          <w:szCs w:val="28"/>
        </w:rPr>
        <w:pPrChange w:id="135" w:author="Wu" w:date="2025-02-11T16:40:00Z" w16du:dateUtc="2025-02-11T08:40:00Z">
          <w:pPr/>
        </w:pPrChange>
      </w:pPr>
      <w:r w:rsidRPr="009F6F20">
        <w:rPr>
          <w:rFonts w:ascii="Times New Roman" w:hAnsi="Times New Roman" w:cs="Times New Roman"/>
          <w:sz w:val="24"/>
          <w:szCs w:val="28"/>
        </w:rPr>
        <w:t>(EU) ELKS Regulation 2021/646</w:t>
      </w:r>
    </w:p>
    <w:p w14:paraId="41828CFE" w14:textId="77777777" w:rsidR="005C5B45" w:rsidRDefault="005C5B45" w:rsidP="003769F1">
      <w:pPr>
        <w:rPr>
          <w:rFonts w:ascii="Times New Roman" w:hAnsi="Times New Roman" w:cs="Times New Roman"/>
          <w:sz w:val="24"/>
          <w:szCs w:val="28"/>
        </w:rPr>
      </w:pPr>
    </w:p>
    <w:p w14:paraId="58A12B94" w14:textId="4C385300" w:rsidR="00FB62E3" w:rsidRPr="000442ED" w:rsidRDefault="000442ED" w:rsidP="003769F1">
      <w:pPr>
        <w:rPr>
          <w:rFonts w:ascii="Times New Roman" w:hAnsi="Times New Roman" w:cs="Times New Roman"/>
          <w:b/>
          <w:bCs/>
          <w:sz w:val="24"/>
          <w:szCs w:val="28"/>
          <w:rPrChange w:id="136" w:author="Wu" w:date="2025-02-11T16:25:00Z" w16du:dateUtc="2025-02-11T08:25:00Z">
            <w:rPr>
              <w:rFonts w:ascii="Times New Roman" w:hAnsi="Times New Roman" w:cs="Times New Roman"/>
              <w:sz w:val="24"/>
              <w:szCs w:val="28"/>
            </w:rPr>
          </w:rPrChange>
        </w:rPr>
      </w:pPr>
      <w:ins w:id="137" w:author="Wu" w:date="2025-02-11T16:24:00Z" w16du:dateUtc="2025-02-11T08:24:00Z">
        <w:r w:rsidRPr="000442ED">
          <w:rPr>
            <w:rFonts w:ascii="Times New Roman" w:hAnsi="Times New Roman" w:cs="Times New Roman"/>
            <w:b/>
            <w:bCs/>
            <w:sz w:val="24"/>
            <w:szCs w:val="28"/>
            <w:rPrChange w:id="138" w:author="Wu" w:date="2025-02-11T16:25:00Z" w16du:dateUtc="2025-02-11T08:25:00Z">
              <w:rPr>
                <w:rFonts w:ascii="Times New Roman" w:hAnsi="Times New Roman" w:cs="Times New Roman"/>
                <w:sz w:val="24"/>
                <w:szCs w:val="28"/>
              </w:rPr>
            </w:rPrChange>
          </w:rPr>
          <w:t xml:space="preserve">The </w:t>
        </w:r>
      </w:ins>
      <w:r w:rsidR="002A4BEF" w:rsidRPr="000442ED">
        <w:rPr>
          <w:rFonts w:ascii="Times New Roman" w:hAnsi="Times New Roman" w:cs="Times New Roman"/>
          <w:b/>
          <w:bCs/>
          <w:sz w:val="24"/>
          <w:szCs w:val="28"/>
          <w:rPrChange w:id="139" w:author="Wu" w:date="2025-02-11T16:25:00Z" w16du:dateUtc="2025-02-11T08:25:00Z">
            <w:rPr>
              <w:rFonts w:ascii="Times New Roman" w:hAnsi="Times New Roman" w:cs="Times New Roman"/>
              <w:sz w:val="24"/>
              <w:szCs w:val="28"/>
            </w:rPr>
          </w:rPrChange>
        </w:rPr>
        <w:t>U</w:t>
      </w:r>
      <w:ins w:id="140" w:author="Wu" w:date="2025-02-11T16:24:00Z" w16du:dateUtc="2025-02-11T08:24:00Z">
        <w:r w:rsidRPr="000442ED">
          <w:rPr>
            <w:rFonts w:ascii="Times New Roman" w:hAnsi="Times New Roman" w:cs="Times New Roman"/>
            <w:b/>
            <w:bCs/>
            <w:sz w:val="24"/>
            <w:szCs w:val="28"/>
            <w:rPrChange w:id="141" w:author="Wu" w:date="2025-02-11T16:25:00Z" w16du:dateUtc="2025-02-11T08:25:00Z">
              <w:rPr>
                <w:rFonts w:ascii="Times New Roman" w:hAnsi="Times New Roman" w:cs="Times New Roman"/>
                <w:sz w:val="24"/>
                <w:szCs w:val="28"/>
              </w:rPr>
            </w:rPrChange>
          </w:rPr>
          <w:t xml:space="preserve">nited </w:t>
        </w:r>
      </w:ins>
      <w:r w:rsidR="002A4BEF" w:rsidRPr="000442ED">
        <w:rPr>
          <w:rFonts w:ascii="Times New Roman" w:hAnsi="Times New Roman" w:cs="Times New Roman"/>
          <w:b/>
          <w:bCs/>
          <w:sz w:val="24"/>
          <w:szCs w:val="28"/>
          <w:rPrChange w:id="142" w:author="Wu" w:date="2025-02-11T16:25:00Z" w16du:dateUtc="2025-02-11T08:25:00Z">
            <w:rPr>
              <w:rFonts w:ascii="Times New Roman" w:hAnsi="Times New Roman" w:cs="Times New Roman"/>
              <w:sz w:val="24"/>
              <w:szCs w:val="28"/>
            </w:rPr>
          </w:rPrChange>
        </w:rPr>
        <w:t>K</w:t>
      </w:r>
      <w:ins w:id="143" w:author="Wu" w:date="2025-02-11T16:24:00Z" w16du:dateUtc="2025-02-11T08:24:00Z">
        <w:r w:rsidRPr="000442ED">
          <w:rPr>
            <w:rFonts w:ascii="Times New Roman" w:hAnsi="Times New Roman" w:cs="Times New Roman"/>
            <w:b/>
            <w:bCs/>
            <w:sz w:val="24"/>
            <w:szCs w:val="28"/>
            <w:rPrChange w:id="144" w:author="Wu" w:date="2025-02-11T16:25:00Z" w16du:dateUtc="2025-02-11T08:25:00Z">
              <w:rPr>
                <w:rFonts w:ascii="Times New Roman" w:hAnsi="Times New Roman" w:cs="Times New Roman"/>
                <w:sz w:val="24"/>
                <w:szCs w:val="28"/>
              </w:rPr>
            </w:rPrChange>
          </w:rPr>
          <w:t>ingdom</w:t>
        </w:r>
      </w:ins>
      <w:r w:rsidR="002A4BEF" w:rsidRPr="000442ED">
        <w:rPr>
          <w:rFonts w:ascii="Times New Roman" w:hAnsi="Times New Roman" w:cs="Times New Roman"/>
          <w:b/>
          <w:bCs/>
          <w:sz w:val="24"/>
          <w:szCs w:val="28"/>
          <w:rPrChange w:id="145" w:author="Wu" w:date="2025-02-11T16:25:00Z" w16du:dateUtc="2025-02-11T08:25:00Z">
            <w:rPr>
              <w:rFonts w:ascii="Times New Roman" w:hAnsi="Times New Roman" w:cs="Times New Roman"/>
              <w:sz w:val="24"/>
              <w:szCs w:val="28"/>
            </w:rPr>
          </w:rPrChange>
        </w:rPr>
        <w:t xml:space="preserve">: </w:t>
      </w:r>
    </w:p>
    <w:p w14:paraId="10DB1817" w14:textId="10E0DB33" w:rsidR="002A4BEF" w:rsidRDefault="00FB62E3">
      <w:pPr>
        <w:pStyle w:val="ListParagraph"/>
        <w:numPr>
          <w:ilvl w:val="0"/>
          <w:numId w:val="7"/>
        </w:numPr>
        <w:ind w:firstLineChars="0" w:hanging="14"/>
        <w:rPr>
          <w:rFonts w:ascii="Times New Roman" w:hAnsi="Times New Roman" w:cs="Times New Roman"/>
          <w:sz w:val="24"/>
          <w:szCs w:val="28"/>
        </w:rPr>
        <w:pPrChange w:id="146" w:author="Wu" w:date="2025-02-11T16:40:00Z" w16du:dateUtc="2025-02-11T08:40:00Z">
          <w:pPr/>
        </w:pPrChange>
      </w:pPr>
      <w:r w:rsidRPr="00FB62E3">
        <w:rPr>
          <w:rFonts w:ascii="Times New Roman" w:hAnsi="Times New Roman" w:cs="Times New Roman"/>
          <w:sz w:val="24"/>
          <w:szCs w:val="28"/>
        </w:rPr>
        <w:t xml:space="preserve">(UK) BSI PAS 1884 Safety operators in automated </w:t>
      </w:r>
      <w:del w:id="147" w:author="Wu" w:date="2025-02-11T16:40:00Z" w16du:dateUtc="2025-02-11T08:40:00Z">
        <w:r w:rsidRPr="00FB62E3" w:rsidDel="00F15E02">
          <w:rPr>
            <w:rFonts w:ascii="Times New Roman" w:hAnsi="Times New Roman" w:cs="Times New Roman"/>
            <w:sz w:val="24"/>
            <w:szCs w:val="28"/>
          </w:rPr>
          <w:delText xml:space="preserve">vehicletesting </w:delText>
        </w:r>
      </w:del>
      <w:ins w:id="148" w:author="Wu" w:date="2025-02-11T16:40:00Z" w16du:dateUtc="2025-02-11T08:40:00Z">
        <w:r w:rsidR="00F15E02">
          <w:rPr>
            <w:rFonts w:ascii="Times New Roman" w:hAnsi="Times New Roman" w:cs="Times New Roman"/>
            <w:sz w:val="24"/>
            <w:szCs w:val="28"/>
          </w:rPr>
          <w:t>vehicle testing</w:t>
        </w:r>
        <w:r w:rsidR="00F15E02" w:rsidRPr="00FB62E3">
          <w:rPr>
            <w:rFonts w:ascii="Times New Roman" w:hAnsi="Times New Roman" w:cs="Times New Roman"/>
            <w:sz w:val="24"/>
            <w:szCs w:val="28"/>
          </w:rPr>
          <w:t xml:space="preserve"> </w:t>
        </w:r>
      </w:ins>
      <w:r w:rsidRPr="00FB62E3">
        <w:rPr>
          <w:rFonts w:ascii="Times New Roman" w:hAnsi="Times New Roman" w:cs="Times New Roman"/>
          <w:sz w:val="24"/>
          <w:szCs w:val="28"/>
        </w:rPr>
        <w:t>and trialing</w:t>
      </w:r>
    </w:p>
    <w:p w14:paraId="7B05DD77" w14:textId="77777777" w:rsidR="005C5B45" w:rsidRDefault="005C5B45" w:rsidP="003769F1">
      <w:pPr>
        <w:rPr>
          <w:rFonts w:ascii="Times New Roman" w:hAnsi="Times New Roman" w:cs="Times New Roman"/>
          <w:sz w:val="24"/>
          <w:szCs w:val="28"/>
        </w:rPr>
      </w:pPr>
    </w:p>
    <w:p w14:paraId="618AA3C1" w14:textId="6E574375" w:rsidR="002A4BEF" w:rsidRPr="000442ED" w:rsidRDefault="000442ED" w:rsidP="003769F1">
      <w:pPr>
        <w:rPr>
          <w:rFonts w:ascii="Times New Roman" w:hAnsi="Times New Roman" w:cs="Times New Roman"/>
          <w:b/>
          <w:bCs/>
          <w:sz w:val="24"/>
          <w:szCs w:val="28"/>
          <w:rPrChange w:id="149" w:author="Wu" w:date="2025-02-11T16:25:00Z" w16du:dateUtc="2025-02-11T08:25:00Z">
            <w:rPr>
              <w:rFonts w:ascii="Times New Roman" w:hAnsi="Times New Roman" w:cs="Times New Roman"/>
              <w:sz w:val="24"/>
              <w:szCs w:val="28"/>
            </w:rPr>
          </w:rPrChange>
        </w:rPr>
      </w:pPr>
      <w:ins w:id="150" w:author="Wu" w:date="2025-02-11T16:24:00Z" w16du:dateUtc="2025-02-11T08:24:00Z">
        <w:r w:rsidRPr="000442ED">
          <w:rPr>
            <w:rFonts w:ascii="Times New Roman" w:hAnsi="Times New Roman" w:cs="Times New Roman"/>
            <w:b/>
            <w:bCs/>
            <w:sz w:val="24"/>
            <w:szCs w:val="28"/>
            <w:rPrChange w:id="151" w:author="Wu" w:date="2025-02-11T16:25:00Z" w16du:dateUtc="2025-02-11T08:25:00Z">
              <w:rPr>
                <w:rFonts w:ascii="Times New Roman" w:hAnsi="Times New Roman" w:cs="Times New Roman"/>
                <w:sz w:val="24"/>
                <w:szCs w:val="28"/>
              </w:rPr>
            </w:rPrChange>
          </w:rPr>
          <w:t xml:space="preserve">The </w:t>
        </w:r>
      </w:ins>
      <w:r w:rsidR="002A4BEF" w:rsidRPr="000442ED">
        <w:rPr>
          <w:rFonts w:ascii="Times New Roman" w:hAnsi="Times New Roman" w:cs="Times New Roman"/>
          <w:b/>
          <w:bCs/>
          <w:sz w:val="24"/>
          <w:szCs w:val="28"/>
          <w:rPrChange w:id="152" w:author="Wu" w:date="2025-02-11T16:25:00Z" w16du:dateUtc="2025-02-11T08:25:00Z">
            <w:rPr>
              <w:rFonts w:ascii="Times New Roman" w:hAnsi="Times New Roman" w:cs="Times New Roman"/>
              <w:sz w:val="24"/>
              <w:szCs w:val="28"/>
            </w:rPr>
          </w:rPrChange>
        </w:rPr>
        <w:t>U</w:t>
      </w:r>
      <w:ins w:id="153" w:author="Wu" w:date="2025-02-11T16:24:00Z" w16du:dateUtc="2025-02-11T08:24:00Z">
        <w:r w:rsidRPr="000442ED">
          <w:rPr>
            <w:rFonts w:ascii="Times New Roman" w:hAnsi="Times New Roman" w:cs="Times New Roman"/>
            <w:b/>
            <w:bCs/>
            <w:sz w:val="24"/>
            <w:szCs w:val="28"/>
            <w:rPrChange w:id="154" w:author="Wu" w:date="2025-02-11T16:25:00Z" w16du:dateUtc="2025-02-11T08:25:00Z">
              <w:rPr>
                <w:rFonts w:ascii="Times New Roman" w:hAnsi="Times New Roman" w:cs="Times New Roman"/>
                <w:sz w:val="24"/>
                <w:szCs w:val="28"/>
              </w:rPr>
            </w:rPrChange>
          </w:rPr>
          <w:t xml:space="preserve">nited </w:t>
        </w:r>
      </w:ins>
      <w:r w:rsidR="002A4BEF" w:rsidRPr="000442ED">
        <w:rPr>
          <w:rFonts w:ascii="Times New Roman" w:hAnsi="Times New Roman" w:cs="Times New Roman"/>
          <w:b/>
          <w:bCs/>
          <w:sz w:val="24"/>
          <w:szCs w:val="28"/>
          <w:rPrChange w:id="155" w:author="Wu" w:date="2025-02-11T16:25:00Z" w16du:dateUtc="2025-02-11T08:25:00Z">
            <w:rPr>
              <w:rFonts w:ascii="Times New Roman" w:hAnsi="Times New Roman" w:cs="Times New Roman"/>
              <w:sz w:val="24"/>
              <w:szCs w:val="28"/>
            </w:rPr>
          </w:rPrChange>
        </w:rPr>
        <w:t>S</w:t>
      </w:r>
      <w:ins w:id="156" w:author="Wu" w:date="2025-02-11T16:24:00Z" w16du:dateUtc="2025-02-11T08:24:00Z">
        <w:r w:rsidRPr="000442ED">
          <w:rPr>
            <w:rFonts w:ascii="Times New Roman" w:hAnsi="Times New Roman" w:cs="Times New Roman"/>
            <w:b/>
            <w:bCs/>
            <w:sz w:val="24"/>
            <w:szCs w:val="28"/>
            <w:rPrChange w:id="157" w:author="Wu" w:date="2025-02-11T16:25:00Z" w16du:dateUtc="2025-02-11T08:25:00Z">
              <w:rPr>
                <w:rFonts w:ascii="Times New Roman" w:hAnsi="Times New Roman" w:cs="Times New Roman"/>
                <w:sz w:val="24"/>
                <w:szCs w:val="28"/>
              </w:rPr>
            </w:rPrChange>
          </w:rPr>
          <w:t xml:space="preserve">tates of </w:t>
        </w:r>
      </w:ins>
      <w:r w:rsidR="002A4BEF" w:rsidRPr="000442ED">
        <w:rPr>
          <w:rFonts w:ascii="Times New Roman" w:hAnsi="Times New Roman" w:cs="Times New Roman"/>
          <w:b/>
          <w:bCs/>
          <w:sz w:val="24"/>
          <w:szCs w:val="28"/>
          <w:rPrChange w:id="158" w:author="Wu" w:date="2025-02-11T16:25:00Z" w16du:dateUtc="2025-02-11T08:25:00Z">
            <w:rPr>
              <w:rFonts w:ascii="Times New Roman" w:hAnsi="Times New Roman" w:cs="Times New Roman"/>
              <w:sz w:val="24"/>
              <w:szCs w:val="28"/>
            </w:rPr>
          </w:rPrChange>
        </w:rPr>
        <w:t>A</w:t>
      </w:r>
      <w:ins w:id="159" w:author="Wu" w:date="2025-02-11T16:24:00Z" w16du:dateUtc="2025-02-11T08:24:00Z">
        <w:r w:rsidRPr="000442ED">
          <w:rPr>
            <w:rFonts w:ascii="Times New Roman" w:hAnsi="Times New Roman" w:cs="Times New Roman"/>
            <w:b/>
            <w:bCs/>
            <w:sz w:val="24"/>
            <w:szCs w:val="28"/>
            <w:rPrChange w:id="160" w:author="Wu" w:date="2025-02-11T16:25:00Z" w16du:dateUtc="2025-02-11T08:25:00Z">
              <w:rPr>
                <w:rFonts w:ascii="Times New Roman" w:hAnsi="Times New Roman" w:cs="Times New Roman"/>
                <w:sz w:val="24"/>
                <w:szCs w:val="28"/>
              </w:rPr>
            </w:rPrChange>
          </w:rPr>
          <w:t>m</w:t>
        </w:r>
      </w:ins>
      <w:ins w:id="161" w:author="Wu" w:date="2025-02-11T16:25:00Z" w16du:dateUtc="2025-02-11T08:25:00Z">
        <w:r w:rsidRPr="000442ED">
          <w:rPr>
            <w:rFonts w:ascii="Times New Roman" w:hAnsi="Times New Roman" w:cs="Times New Roman"/>
            <w:b/>
            <w:bCs/>
            <w:sz w:val="24"/>
            <w:szCs w:val="28"/>
            <w:rPrChange w:id="162" w:author="Wu" w:date="2025-02-11T16:25:00Z" w16du:dateUtc="2025-02-11T08:25:00Z">
              <w:rPr>
                <w:rFonts w:ascii="Times New Roman" w:hAnsi="Times New Roman" w:cs="Times New Roman"/>
                <w:sz w:val="24"/>
                <w:szCs w:val="28"/>
              </w:rPr>
            </w:rPrChange>
          </w:rPr>
          <w:t>erica</w:t>
        </w:r>
      </w:ins>
      <w:r w:rsidR="002A4BEF" w:rsidRPr="000442ED">
        <w:rPr>
          <w:rFonts w:ascii="Times New Roman" w:hAnsi="Times New Roman" w:cs="Times New Roman"/>
          <w:b/>
          <w:bCs/>
          <w:sz w:val="24"/>
          <w:szCs w:val="28"/>
          <w:rPrChange w:id="163" w:author="Wu" w:date="2025-02-11T16:25:00Z" w16du:dateUtc="2025-02-11T08:25:00Z">
            <w:rPr>
              <w:rFonts w:ascii="Times New Roman" w:hAnsi="Times New Roman" w:cs="Times New Roman"/>
              <w:sz w:val="24"/>
              <w:szCs w:val="28"/>
            </w:rPr>
          </w:rPrChange>
        </w:rPr>
        <w:t xml:space="preserve">: </w:t>
      </w:r>
    </w:p>
    <w:p w14:paraId="170FB027" w14:textId="7F4EC441" w:rsidR="005C5B45" w:rsidRPr="000442ED" w:rsidRDefault="00354A32" w:rsidP="003769F1">
      <w:pPr>
        <w:rPr>
          <w:rFonts w:ascii="Times New Roman" w:hAnsi="Times New Roman" w:cs="Times New Roman"/>
          <w:sz w:val="24"/>
          <w:szCs w:val="28"/>
        </w:rPr>
      </w:pPr>
      <w:ins w:id="164" w:author="Wu" w:date="2025-02-11T16:28:00Z" w16du:dateUtc="2025-02-11T08:28:00Z">
        <w:r w:rsidRPr="00354A32">
          <w:rPr>
            <w:rFonts w:ascii="Times New Roman" w:hAnsi="Times New Roman" w:cs="Times New Roman"/>
            <w:sz w:val="24"/>
            <w:szCs w:val="28"/>
          </w:rPr>
          <w:t>(US) NHTSA DOT HS 812 083 Advanced Test Tools for ADAS and ADS</w:t>
        </w:r>
      </w:ins>
    </w:p>
    <w:p w14:paraId="30D6A559" w14:textId="799859DF" w:rsidR="005C5B45" w:rsidRDefault="00354A32" w:rsidP="003769F1">
      <w:pPr>
        <w:rPr>
          <w:rFonts w:ascii="Times New Roman" w:hAnsi="Times New Roman" w:cs="Times New Roman"/>
          <w:sz w:val="24"/>
          <w:szCs w:val="28"/>
        </w:rPr>
      </w:pPr>
      <w:ins w:id="165" w:author="Wu" w:date="2025-02-11T16:28:00Z" w16du:dateUtc="2025-02-11T08:28:00Z">
        <w:r w:rsidRPr="00354A32">
          <w:rPr>
            <w:rFonts w:ascii="Times New Roman" w:hAnsi="Times New Roman" w:cs="Times New Roman"/>
            <w:sz w:val="24"/>
            <w:szCs w:val="28"/>
          </w:rPr>
          <w:t>(US) NASA-STD-7009A - Standard for models and simulations</w:t>
        </w:r>
      </w:ins>
    </w:p>
    <w:p w14:paraId="563FB32F" w14:textId="77777777" w:rsidR="005C5B45" w:rsidRPr="000442ED" w:rsidDel="005C31A4" w:rsidRDefault="002A4BEF" w:rsidP="005C5B45">
      <w:pPr>
        <w:rPr>
          <w:del w:id="166" w:author="Wu" w:date="2025-02-11T16:35:00Z" w16du:dateUtc="2025-02-11T08:35:00Z"/>
          <w:rFonts w:ascii="Times New Roman" w:hAnsi="Times New Roman" w:cs="Times New Roman"/>
          <w:b/>
          <w:bCs/>
          <w:sz w:val="24"/>
          <w:szCs w:val="28"/>
          <w:rPrChange w:id="167" w:author="Wu" w:date="2025-02-11T16:25:00Z" w16du:dateUtc="2025-02-11T08:25:00Z">
            <w:rPr>
              <w:del w:id="168" w:author="Wu" w:date="2025-02-11T16:35:00Z" w16du:dateUtc="2025-02-11T08:35:00Z"/>
              <w:rFonts w:ascii="Times New Roman" w:hAnsi="Times New Roman" w:cs="Times New Roman"/>
              <w:sz w:val="24"/>
              <w:szCs w:val="28"/>
            </w:rPr>
          </w:rPrChange>
        </w:rPr>
      </w:pPr>
      <w:r w:rsidRPr="000442ED">
        <w:rPr>
          <w:rFonts w:ascii="Times New Roman" w:hAnsi="Times New Roman" w:cs="Times New Roman"/>
          <w:b/>
          <w:bCs/>
          <w:sz w:val="24"/>
          <w:szCs w:val="28"/>
          <w:rPrChange w:id="169" w:author="Wu" w:date="2025-02-11T16:25:00Z" w16du:dateUtc="2025-02-11T08:25:00Z">
            <w:rPr>
              <w:rFonts w:ascii="Times New Roman" w:hAnsi="Times New Roman" w:cs="Times New Roman"/>
              <w:sz w:val="24"/>
              <w:szCs w:val="28"/>
            </w:rPr>
          </w:rPrChange>
        </w:rPr>
        <w:t>C</w:t>
      </w:r>
      <w:r w:rsidR="005C5B45" w:rsidRPr="000442ED">
        <w:rPr>
          <w:rFonts w:ascii="Times New Roman" w:hAnsi="Times New Roman" w:cs="Times New Roman"/>
          <w:b/>
          <w:bCs/>
          <w:sz w:val="24"/>
          <w:szCs w:val="28"/>
          <w:rPrChange w:id="170" w:author="Wu" w:date="2025-02-11T16:25:00Z" w16du:dateUtc="2025-02-11T08:25:00Z">
            <w:rPr>
              <w:rFonts w:ascii="Times New Roman" w:hAnsi="Times New Roman" w:cs="Times New Roman"/>
              <w:sz w:val="24"/>
              <w:szCs w:val="28"/>
            </w:rPr>
          </w:rPrChange>
        </w:rPr>
        <w:t>hina</w:t>
      </w:r>
      <w:r w:rsidRPr="000442ED">
        <w:rPr>
          <w:rFonts w:ascii="Times New Roman" w:hAnsi="Times New Roman" w:cs="Times New Roman" w:hint="eastAsia"/>
          <w:b/>
          <w:bCs/>
          <w:sz w:val="24"/>
          <w:szCs w:val="28"/>
          <w:rPrChange w:id="171" w:author="Wu" w:date="2025-02-11T16:25:00Z" w16du:dateUtc="2025-02-11T08:25:00Z">
            <w:rPr>
              <w:rFonts w:ascii="Times New Roman" w:hAnsi="Times New Roman" w:cs="Times New Roman" w:hint="eastAsia"/>
              <w:sz w:val="24"/>
              <w:szCs w:val="28"/>
            </w:rPr>
          </w:rPrChange>
        </w:rPr>
        <w:t>：</w:t>
      </w:r>
    </w:p>
    <w:p w14:paraId="506F1516" w14:textId="2D88054A" w:rsidR="005C5B45" w:rsidRPr="005C5B45" w:rsidRDefault="005C5B45">
      <w:pPr>
        <w:pStyle w:val="ListParagraph"/>
        <w:numPr>
          <w:ilvl w:val="0"/>
          <w:numId w:val="7"/>
        </w:numPr>
        <w:ind w:firstLineChars="0" w:hanging="14"/>
        <w:rPr>
          <w:rFonts w:ascii="Times New Roman" w:hAnsi="Times New Roman" w:cs="Times New Roman"/>
          <w:sz w:val="24"/>
          <w:szCs w:val="28"/>
        </w:rPr>
        <w:pPrChange w:id="172" w:author="Wu" w:date="2025-02-11T16:40:00Z" w16du:dateUtc="2025-02-11T08:40:00Z">
          <w:pPr/>
        </w:pPrChange>
      </w:pPr>
      <w:r w:rsidRPr="005C5B45">
        <w:rPr>
          <w:rFonts w:ascii="Times New Roman" w:hAnsi="Times New Roman" w:cs="Times New Roman"/>
          <w:sz w:val="24"/>
          <w:szCs w:val="28"/>
        </w:rPr>
        <w:t>(CN) GB/T 40429-2022 Taxonomy of driving automation for vehicles</w:t>
      </w:r>
    </w:p>
    <w:p w14:paraId="5AEFA9D0" w14:textId="5088DCB6" w:rsidR="002A4BEF" w:rsidRDefault="005C5B45">
      <w:pPr>
        <w:pStyle w:val="ListParagraph"/>
        <w:numPr>
          <w:ilvl w:val="0"/>
          <w:numId w:val="7"/>
        </w:numPr>
        <w:ind w:firstLineChars="0" w:hanging="14"/>
        <w:rPr>
          <w:rFonts w:ascii="Times New Roman" w:hAnsi="Times New Roman" w:cs="Times New Roman"/>
          <w:sz w:val="24"/>
          <w:szCs w:val="28"/>
        </w:rPr>
        <w:pPrChange w:id="173" w:author="Wu" w:date="2025-02-11T16:40:00Z" w16du:dateUtc="2025-02-11T08:40:00Z">
          <w:pPr/>
        </w:pPrChange>
      </w:pPr>
      <w:r w:rsidRPr="005C5B45">
        <w:rPr>
          <w:rFonts w:ascii="Times New Roman" w:hAnsi="Times New Roman" w:cs="Times New Roman"/>
          <w:sz w:val="24"/>
          <w:szCs w:val="28"/>
        </w:rPr>
        <w:t>(CN) GB/T 41798-2022 Intelligent and connected vehicles—Track testing methods and requirements for automated driving functions</w:t>
      </w:r>
    </w:p>
    <w:p w14:paraId="3493FD57" w14:textId="77777777" w:rsidR="005C5B45" w:rsidRPr="005C5B45" w:rsidRDefault="005C5B45" w:rsidP="005C5B45">
      <w:pPr>
        <w:rPr>
          <w:rFonts w:ascii="Times New Roman" w:hAnsi="Times New Roman" w:cs="Times New Roman"/>
          <w:sz w:val="24"/>
          <w:szCs w:val="28"/>
        </w:rPr>
      </w:pPr>
    </w:p>
    <w:p w14:paraId="71CD1CBD" w14:textId="4770B51B" w:rsidR="005C5B45" w:rsidRPr="000442ED" w:rsidRDefault="002A4BEF" w:rsidP="003769F1">
      <w:pPr>
        <w:rPr>
          <w:rFonts w:ascii="Times New Roman" w:hAnsi="Times New Roman" w:cs="Times New Roman"/>
          <w:b/>
          <w:bCs/>
          <w:sz w:val="24"/>
          <w:szCs w:val="28"/>
          <w:rPrChange w:id="174" w:author="Wu" w:date="2025-02-11T16:25:00Z" w16du:dateUtc="2025-02-11T08:25:00Z">
            <w:rPr>
              <w:rFonts w:ascii="Times New Roman" w:hAnsi="Times New Roman" w:cs="Times New Roman"/>
              <w:sz w:val="24"/>
              <w:szCs w:val="28"/>
            </w:rPr>
          </w:rPrChange>
        </w:rPr>
      </w:pPr>
      <w:r w:rsidRPr="000442ED">
        <w:rPr>
          <w:rFonts w:ascii="Times New Roman" w:hAnsi="Times New Roman" w:cs="Times New Roman"/>
          <w:b/>
          <w:bCs/>
          <w:sz w:val="24"/>
          <w:szCs w:val="28"/>
          <w:rPrChange w:id="175" w:author="Wu" w:date="2025-02-11T16:25:00Z" w16du:dateUtc="2025-02-11T08:25:00Z">
            <w:rPr>
              <w:rFonts w:ascii="Times New Roman" w:hAnsi="Times New Roman" w:cs="Times New Roman"/>
              <w:sz w:val="24"/>
              <w:szCs w:val="28"/>
            </w:rPr>
          </w:rPrChange>
        </w:rPr>
        <w:t>F</w:t>
      </w:r>
      <w:r w:rsidR="005C5B45" w:rsidRPr="000442ED">
        <w:rPr>
          <w:rFonts w:ascii="Times New Roman" w:hAnsi="Times New Roman" w:cs="Times New Roman"/>
          <w:b/>
          <w:bCs/>
          <w:sz w:val="24"/>
          <w:szCs w:val="28"/>
          <w:rPrChange w:id="176" w:author="Wu" w:date="2025-02-11T16:25:00Z" w16du:dateUtc="2025-02-11T08:25:00Z">
            <w:rPr>
              <w:rFonts w:ascii="Times New Roman" w:hAnsi="Times New Roman" w:cs="Times New Roman"/>
              <w:sz w:val="24"/>
              <w:szCs w:val="28"/>
            </w:rPr>
          </w:rPrChange>
        </w:rPr>
        <w:t>rance</w:t>
      </w:r>
      <w:r w:rsidRPr="000442ED">
        <w:rPr>
          <w:rFonts w:ascii="Times New Roman" w:hAnsi="Times New Roman" w:cs="Times New Roman"/>
          <w:b/>
          <w:bCs/>
          <w:sz w:val="24"/>
          <w:szCs w:val="28"/>
          <w:rPrChange w:id="177" w:author="Wu" w:date="2025-02-11T16:25:00Z" w16du:dateUtc="2025-02-11T08:25:00Z">
            <w:rPr>
              <w:rFonts w:ascii="Times New Roman" w:hAnsi="Times New Roman" w:cs="Times New Roman"/>
              <w:sz w:val="24"/>
              <w:szCs w:val="28"/>
            </w:rPr>
          </w:rPrChange>
        </w:rPr>
        <w:t xml:space="preserve">: </w:t>
      </w:r>
    </w:p>
    <w:p w14:paraId="3B9E995D" w14:textId="37A937C4" w:rsidR="002A4BEF" w:rsidRDefault="005C5B45">
      <w:pPr>
        <w:pStyle w:val="ListParagraph"/>
        <w:numPr>
          <w:ilvl w:val="0"/>
          <w:numId w:val="7"/>
        </w:numPr>
        <w:ind w:firstLineChars="0" w:hanging="14"/>
        <w:rPr>
          <w:rFonts w:ascii="Times New Roman" w:hAnsi="Times New Roman" w:cs="Times New Roman"/>
          <w:sz w:val="24"/>
          <w:szCs w:val="28"/>
        </w:rPr>
        <w:pPrChange w:id="178" w:author="Wu" w:date="2025-02-11T16:40:00Z" w16du:dateUtc="2025-02-11T08:40:00Z">
          <w:pPr/>
        </w:pPrChange>
      </w:pPr>
      <w:r w:rsidRPr="005C5B45">
        <w:rPr>
          <w:rFonts w:ascii="Times New Roman" w:hAnsi="Times New Roman" w:cs="Times New Roman"/>
          <w:sz w:val="24"/>
          <w:szCs w:val="28"/>
        </w:rPr>
        <w:t>(FR) Ordonnance no. 2021-443 of April 14, 2021 on the criminal liability regime applicable in the event of the circulation of a vehicle with driver delegation and its conditions of use.</w:t>
      </w:r>
    </w:p>
    <w:p w14:paraId="519AE786" w14:textId="77777777" w:rsidR="005C5B45" w:rsidRDefault="005C5B45" w:rsidP="003769F1">
      <w:pPr>
        <w:rPr>
          <w:rFonts w:ascii="Times New Roman" w:hAnsi="Times New Roman" w:cs="Times New Roman"/>
          <w:sz w:val="24"/>
          <w:szCs w:val="28"/>
        </w:rPr>
      </w:pPr>
    </w:p>
    <w:p w14:paraId="22562C53" w14:textId="462C522A" w:rsidR="005C5B45" w:rsidRPr="000442ED" w:rsidRDefault="005C5B45" w:rsidP="003769F1">
      <w:pPr>
        <w:rPr>
          <w:rFonts w:ascii="Times New Roman" w:hAnsi="Times New Roman" w:cs="Times New Roman"/>
          <w:b/>
          <w:bCs/>
          <w:sz w:val="24"/>
          <w:szCs w:val="28"/>
          <w:rPrChange w:id="179" w:author="Wu" w:date="2025-02-11T16:25:00Z" w16du:dateUtc="2025-02-11T08:25:00Z">
            <w:rPr>
              <w:rFonts w:ascii="Times New Roman" w:hAnsi="Times New Roman" w:cs="Times New Roman"/>
              <w:sz w:val="24"/>
              <w:szCs w:val="28"/>
            </w:rPr>
          </w:rPrChange>
        </w:rPr>
      </w:pPr>
      <w:r w:rsidRPr="000442ED">
        <w:rPr>
          <w:rFonts w:ascii="Times New Roman" w:hAnsi="Times New Roman" w:cs="Times New Roman"/>
          <w:b/>
          <w:bCs/>
          <w:sz w:val="24"/>
          <w:szCs w:val="28"/>
          <w:rPrChange w:id="180" w:author="Wu" w:date="2025-02-11T16:25:00Z" w16du:dateUtc="2025-02-11T08:25:00Z">
            <w:rPr>
              <w:rFonts w:ascii="Times New Roman" w:hAnsi="Times New Roman" w:cs="Times New Roman"/>
              <w:sz w:val="24"/>
              <w:szCs w:val="28"/>
            </w:rPr>
          </w:rPrChange>
        </w:rPr>
        <w:t>Japan:</w:t>
      </w:r>
    </w:p>
    <w:p w14:paraId="479D0678" w14:textId="72AEF9D5" w:rsidR="005C5B45" w:rsidRPr="00D00D69" w:rsidRDefault="00354A32">
      <w:pPr>
        <w:pStyle w:val="ListParagraph"/>
        <w:numPr>
          <w:ilvl w:val="0"/>
          <w:numId w:val="7"/>
        </w:numPr>
        <w:ind w:firstLineChars="0" w:hanging="14"/>
        <w:rPr>
          <w:ins w:id="181" w:author="Wu" w:date="2025-02-11T16:29:00Z" w16du:dateUtc="2025-02-11T08:29:00Z"/>
          <w:rFonts w:ascii="Times New Roman" w:hAnsi="Times New Roman" w:cs="Times New Roman"/>
          <w:sz w:val="24"/>
          <w:szCs w:val="28"/>
          <w:rPrChange w:id="182" w:author="Wu" w:date="2025-02-12T15:35:00Z" w16du:dateUtc="2025-02-12T07:35:00Z">
            <w:rPr>
              <w:ins w:id="183" w:author="Wu" w:date="2025-02-11T16:29:00Z" w16du:dateUtc="2025-02-11T08:29:00Z"/>
            </w:rPr>
          </w:rPrChange>
        </w:rPr>
        <w:pPrChange w:id="184" w:author="Wu" w:date="2025-02-12T15:35:00Z" w16du:dateUtc="2025-02-12T07:35:00Z">
          <w:pPr/>
        </w:pPrChange>
      </w:pPr>
      <w:ins w:id="185" w:author="Wu" w:date="2025-02-11T16:29:00Z" w16du:dateUtc="2025-02-11T08:29:00Z">
        <w:r w:rsidRPr="00354A32">
          <w:rPr>
            <w:rFonts w:ascii="Times New Roman" w:hAnsi="Times New Roman" w:cs="Times New Roman"/>
            <w:sz w:val="24"/>
            <w:szCs w:val="28"/>
          </w:rPr>
          <w:t>(J</w:t>
        </w:r>
        <w:r>
          <w:rPr>
            <w:rFonts w:ascii="Times New Roman" w:hAnsi="Times New Roman" w:cs="Times New Roman" w:hint="eastAsia"/>
            <w:sz w:val="24"/>
            <w:szCs w:val="28"/>
          </w:rPr>
          <w:t>P</w:t>
        </w:r>
        <w:r w:rsidRPr="00354A32">
          <w:rPr>
            <w:rFonts w:ascii="Times New Roman" w:hAnsi="Times New Roman" w:cs="Times New Roman"/>
            <w:sz w:val="24"/>
            <w:szCs w:val="28"/>
          </w:rPr>
          <w:t>) JIS D 6805</w:t>
        </w:r>
      </w:ins>
      <w:ins w:id="186" w:author="Wu" w:date="2025-02-12T15:35:00Z" w16du:dateUtc="2025-02-12T07:35:00Z">
        <w:r w:rsidR="00D00D69">
          <w:rPr>
            <w:rFonts w:ascii="Times New Roman" w:hAnsi="Times New Roman" w:cs="Times New Roman" w:hint="eastAsia"/>
            <w:sz w:val="24"/>
            <w:szCs w:val="28"/>
          </w:rPr>
          <w:t xml:space="preserve"> </w:t>
        </w:r>
      </w:ins>
      <w:ins w:id="187" w:author="Wu" w:date="2025-02-11T16:29:00Z" w16du:dateUtc="2025-02-11T08:29:00Z">
        <w:r w:rsidRPr="00D00D69">
          <w:rPr>
            <w:rFonts w:ascii="Times New Roman" w:hAnsi="Times New Roman" w:cs="Times New Roman"/>
            <w:sz w:val="24"/>
            <w:szCs w:val="28"/>
            <w:rPrChange w:id="188" w:author="Wu" w:date="2025-02-12T15:35:00Z" w16du:dateUtc="2025-02-12T07:35:00Z">
              <w:rPr/>
            </w:rPrChange>
          </w:rPr>
          <w:t xml:space="preserve">Testing Method of the Characteristics and Functions of </w:t>
        </w:r>
        <w:r w:rsidRPr="00D00D69">
          <w:rPr>
            <w:rFonts w:ascii="Times New Roman" w:hAnsi="Times New Roman" w:cs="Times New Roman"/>
            <w:sz w:val="24"/>
            <w:szCs w:val="28"/>
            <w:rPrChange w:id="189" w:author="Wu" w:date="2025-02-12T15:35:00Z" w16du:dateUtc="2025-02-12T07:35:00Z">
              <w:rPr/>
            </w:rPrChange>
          </w:rPr>
          <w:lastRenderedPageBreak/>
          <w:t>Automatic Guided Vehicles</w:t>
        </w:r>
      </w:ins>
    </w:p>
    <w:p w14:paraId="60EAF0ED" w14:textId="77777777" w:rsidR="00354A32" w:rsidRDefault="00354A32" w:rsidP="00354A32">
      <w:pPr>
        <w:rPr>
          <w:rFonts w:ascii="Times New Roman" w:hAnsi="Times New Roman" w:cs="Times New Roman"/>
          <w:sz w:val="24"/>
          <w:szCs w:val="28"/>
        </w:rPr>
      </w:pPr>
    </w:p>
    <w:p w14:paraId="5B7B0A89" w14:textId="77777777" w:rsidR="000A0819" w:rsidRPr="00354A32" w:rsidRDefault="000A0819" w:rsidP="000A0819">
      <w:pPr>
        <w:rPr>
          <w:ins w:id="190" w:author="Wu" w:date="2025-02-11T16:26:00Z" w16du:dateUtc="2025-02-11T08:26:00Z"/>
          <w:rFonts w:ascii="Times New Roman" w:hAnsi="Times New Roman" w:cs="Times New Roman"/>
          <w:b/>
          <w:bCs/>
          <w:sz w:val="24"/>
          <w:szCs w:val="28"/>
          <w:rPrChange w:id="191" w:author="Wu" w:date="2025-02-11T16:27:00Z" w16du:dateUtc="2025-02-11T08:27:00Z">
            <w:rPr>
              <w:ins w:id="192" w:author="Wu" w:date="2025-02-11T16:26:00Z" w16du:dateUtc="2025-02-11T08:26:00Z"/>
              <w:rFonts w:ascii="Times New Roman" w:hAnsi="Times New Roman" w:cs="Times New Roman"/>
              <w:sz w:val="24"/>
              <w:szCs w:val="28"/>
            </w:rPr>
          </w:rPrChange>
        </w:rPr>
      </w:pPr>
      <w:ins w:id="193" w:author="Wu" w:date="2025-02-11T16:26:00Z" w16du:dateUtc="2025-02-11T08:26:00Z">
        <w:r w:rsidRPr="00354A32">
          <w:rPr>
            <w:rFonts w:ascii="Times New Roman" w:hAnsi="Times New Roman" w:cs="Times New Roman"/>
            <w:b/>
            <w:bCs/>
            <w:sz w:val="24"/>
            <w:szCs w:val="28"/>
            <w:rPrChange w:id="194" w:author="Wu" w:date="2025-02-11T16:27:00Z" w16du:dateUtc="2025-02-11T08:27:00Z">
              <w:rPr>
                <w:rFonts w:ascii="Times New Roman" w:hAnsi="Times New Roman" w:cs="Times New Roman"/>
                <w:sz w:val="24"/>
                <w:szCs w:val="28"/>
              </w:rPr>
            </w:rPrChange>
          </w:rPr>
          <w:t>Germany</w:t>
        </w:r>
        <w:r w:rsidRPr="00354A32">
          <w:rPr>
            <w:rFonts w:ascii="Times New Roman" w:hAnsi="Times New Roman" w:cs="Times New Roman" w:hint="eastAsia"/>
            <w:b/>
            <w:bCs/>
            <w:sz w:val="24"/>
            <w:szCs w:val="28"/>
            <w:rPrChange w:id="195" w:author="Wu" w:date="2025-02-11T16:27:00Z" w16du:dateUtc="2025-02-11T08:27:00Z">
              <w:rPr>
                <w:rFonts w:ascii="Times New Roman" w:hAnsi="Times New Roman" w:cs="Times New Roman" w:hint="eastAsia"/>
                <w:sz w:val="24"/>
                <w:szCs w:val="28"/>
              </w:rPr>
            </w:rPrChange>
          </w:rPr>
          <w:t>：</w:t>
        </w:r>
      </w:ins>
    </w:p>
    <w:p w14:paraId="1A50143F" w14:textId="77777777" w:rsidR="000A0819" w:rsidRDefault="000A0819">
      <w:pPr>
        <w:pStyle w:val="ListParagraph"/>
        <w:numPr>
          <w:ilvl w:val="0"/>
          <w:numId w:val="7"/>
        </w:numPr>
        <w:ind w:firstLineChars="0" w:hanging="14"/>
        <w:rPr>
          <w:ins w:id="196" w:author="Wu" w:date="2025-02-11T16:26:00Z" w16du:dateUtc="2025-02-11T08:26:00Z"/>
          <w:rFonts w:ascii="Times New Roman" w:hAnsi="Times New Roman" w:cs="Times New Roman"/>
          <w:sz w:val="24"/>
          <w:szCs w:val="28"/>
        </w:rPr>
        <w:pPrChange w:id="197" w:author="Wu" w:date="2025-02-12T15:35:00Z" w16du:dateUtc="2025-02-12T07:35:00Z">
          <w:pPr/>
        </w:pPrChange>
      </w:pPr>
      <w:ins w:id="198" w:author="Wu" w:date="2025-02-11T16:26:00Z" w16du:dateUtc="2025-02-11T08:26:00Z">
        <w:r w:rsidRPr="00200CF4">
          <w:rPr>
            <w:rFonts w:ascii="Times New Roman" w:hAnsi="Times New Roman" w:cs="Times New Roman"/>
            <w:sz w:val="24"/>
            <w:szCs w:val="28"/>
          </w:rPr>
          <w:t>(DE) Act on Autonomous Driving (Section 1a - 1l Road Traffic Act, StVG), 2021</w:t>
        </w:r>
      </w:ins>
    </w:p>
    <w:p w14:paraId="0D256CA3" w14:textId="77777777" w:rsidR="000A0819" w:rsidRDefault="000A0819">
      <w:pPr>
        <w:pStyle w:val="ListParagraph"/>
        <w:numPr>
          <w:ilvl w:val="0"/>
          <w:numId w:val="7"/>
        </w:numPr>
        <w:ind w:firstLineChars="0" w:hanging="14"/>
        <w:rPr>
          <w:ins w:id="199" w:author="Wu" w:date="2025-02-11T16:26:00Z" w16du:dateUtc="2025-02-11T08:26:00Z"/>
          <w:rFonts w:ascii="Times New Roman" w:hAnsi="Times New Roman" w:cs="Times New Roman"/>
          <w:sz w:val="24"/>
          <w:szCs w:val="28"/>
        </w:rPr>
        <w:pPrChange w:id="200" w:author="Wu" w:date="2025-02-12T15:35:00Z" w16du:dateUtc="2025-02-12T07:35:00Z">
          <w:pPr/>
        </w:pPrChange>
      </w:pPr>
      <w:ins w:id="201" w:author="Wu" w:date="2025-02-11T16:26:00Z" w16du:dateUtc="2025-02-11T08:26:00Z">
        <w:r w:rsidRPr="00200CF4">
          <w:rPr>
            <w:rFonts w:ascii="Times New Roman" w:hAnsi="Times New Roman" w:cs="Times New Roman"/>
            <w:sz w:val="24"/>
            <w:szCs w:val="28"/>
          </w:rPr>
          <w:t>(DE) Ordinace on Approval and Operation of Autonomus Vehicles (AFGBV), 2022</w:t>
        </w:r>
      </w:ins>
    </w:p>
    <w:p w14:paraId="2C0DDAD5" w14:textId="432AC958" w:rsidR="005C5B45" w:rsidRPr="000A0819" w:rsidRDefault="005C5B45" w:rsidP="000A0819">
      <w:pPr>
        <w:rPr>
          <w:rFonts w:ascii="Times New Roman" w:hAnsi="Times New Roman" w:cs="Times New Roman"/>
          <w:sz w:val="24"/>
          <w:szCs w:val="28"/>
        </w:rPr>
      </w:pPr>
    </w:p>
    <w:sectPr w:rsidR="005C5B45" w:rsidRPr="000A0819">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EFEEEA" w14:textId="77777777" w:rsidR="007E4441" w:rsidRDefault="007E4441" w:rsidP="00A556B9">
      <w:r>
        <w:separator/>
      </w:r>
    </w:p>
  </w:endnote>
  <w:endnote w:type="continuationSeparator" w:id="0">
    <w:p w14:paraId="6F5599F0" w14:textId="77777777" w:rsidR="007E4441" w:rsidRDefault="007E4441" w:rsidP="00A556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Roboto">
    <w:panose1 w:val="02000000000000000000"/>
    <w:charset w:val="00"/>
    <w:family w:val="auto"/>
    <w:pitch w:val="variable"/>
    <w:sig w:usb0="E0000AFF" w:usb1="5000217F" w:usb2="00000021" w:usb3="00000000" w:csb0="0000019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155FB" w14:textId="77777777" w:rsidR="00F96F20" w:rsidRDefault="00F96F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A0E1F" w14:textId="77777777" w:rsidR="00F96F20" w:rsidRDefault="00F96F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591A0" w14:textId="77777777" w:rsidR="00F96F20" w:rsidRDefault="00F96F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BE2FD" w14:textId="77777777" w:rsidR="007E4441" w:rsidRDefault="007E4441" w:rsidP="00A556B9">
      <w:r>
        <w:separator/>
      </w:r>
    </w:p>
  </w:footnote>
  <w:footnote w:type="continuationSeparator" w:id="0">
    <w:p w14:paraId="1C0FCCC4" w14:textId="77777777" w:rsidR="007E4441" w:rsidRDefault="007E4441" w:rsidP="00A556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DBA20" w14:textId="77777777" w:rsidR="00F96F20" w:rsidRDefault="00F96F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2F0C2" w14:textId="6971D340" w:rsidR="00F96F20" w:rsidRPr="00F96F20" w:rsidRDefault="00F96F20" w:rsidP="00F96F20">
    <w:pPr>
      <w:pStyle w:val="Header"/>
      <w:jc w:val="left"/>
      <w:rPr>
        <w:ins w:id="202" w:author="John Creamer" w:date="2025-02-18T09:53:00Z" w16du:dateUtc="2025-02-18T08:53:00Z"/>
        <w:rFonts w:ascii="Roboto" w:hAnsi="Roboto"/>
        <w:sz w:val="20"/>
        <w:szCs w:val="20"/>
        <w:rPrChange w:id="203" w:author="John Creamer" w:date="2025-02-18T09:54:00Z" w16du:dateUtc="2025-02-18T08:54:00Z">
          <w:rPr>
            <w:ins w:id="204" w:author="John Creamer" w:date="2025-02-18T09:53:00Z" w16du:dateUtc="2025-02-18T08:53:00Z"/>
          </w:rPr>
        </w:rPrChange>
      </w:rPr>
    </w:pPr>
    <w:ins w:id="205" w:author="John Creamer" w:date="2025-02-18T09:53:00Z" w16du:dateUtc="2025-02-18T08:53:00Z">
      <w:r w:rsidRPr="00F96F20">
        <w:rPr>
          <w:rFonts w:ascii="Roboto" w:hAnsi="Roboto"/>
          <w:sz w:val="20"/>
          <w:szCs w:val="20"/>
          <w:rPrChange w:id="206" w:author="John Creamer" w:date="2025-02-18T09:54:00Z" w16du:dateUtc="2025-02-18T08:54:00Z">
            <w:rPr/>
          </w:rPrChange>
        </w:rPr>
        <w:t>Submitted by the OPI on Regulations, Directives, and Standards</w:t>
      </w:r>
      <w:r w:rsidRPr="00F96F20">
        <w:rPr>
          <w:rFonts w:ascii="Roboto" w:hAnsi="Roboto"/>
          <w:sz w:val="20"/>
          <w:szCs w:val="20"/>
          <w:rPrChange w:id="207" w:author="John Creamer" w:date="2025-02-18T09:54:00Z" w16du:dateUtc="2025-02-18T08:54:00Z">
            <w:rPr/>
          </w:rPrChange>
        </w:rPr>
        <w:tab/>
        <w:t>Document ADS-06-0</w:t>
      </w:r>
    </w:ins>
    <w:ins w:id="208" w:author="John Creamer" w:date="2025-02-18T09:55:00Z" w16du:dateUtc="2025-02-18T08:55:00Z">
      <w:r w:rsidR="001308BC">
        <w:rPr>
          <w:rFonts w:ascii="Roboto" w:hAnsi="Roboto"/>
          <w:sz w:val="20"/>
          <w:szCs w:val="20"/>
        </w:rPr>
        <w:t>6</w:t>
      </w:r>
    </w:ins>
  </w:p>
  <w:p w14:paraId="3B19B208" w14:textId="58E0B1F3" w:rsidR="00F96F20" w:rsidRPr="00F96F20" w:rsidRDefault="00F96F20" w:rsidP="00F96F20">
    <w:pPr>
      <w:pStyle w:val="Header"/>
      <w:jc w:val="left"/>
      <w:rPr>
        <w:ins w:id="209" w:author="John Creamer" w:date="2025-02-18T09:53:00Z" w16du:dateUtc="2025-02-18T08:53:00Z"/>
        <w:rFonts w:ascii="Roboto" w:hAnsi="Roboto"/>
        <w:sz w:val="20"/>
        <w:szCs w:val="20"/>
        <w:rPrChange w:id="210" w:author="John Creamer" w:date="2025-02-18T09:54:00Z" w16du:dateUtc="2025-02-18T08:54:00Z">
          <w:rPr>
            <w:ins w:id="211" w:author="John Creamer" w:date="2025-02-18T09:53:00Z" w16du:dateUtc="2025-02-18T08:53:00Z"/>
          </w:rPr>
        </w:rPrChange>
      </w:rPr>
    </w:pPr>
    <w:ins w:id="212" w:author="John Creamer" w:date="2025-02-18T09:53:00Z" w16du:dateUtc="2025-02-18T08:53:00Z">
      <w:r w:rsidRPr="00F96F20">
        <w:rPr>
          <w:rFonts w:ascii="Roboto" w:hAnsi="Roboto"/>
          <w:sz w:val="20"/>
          <w:szCs w:val="20"/>
          <w:rPrChange w:id="213" w:author="John Creamer" w:date="2025-02-18T09:54:00Z" w16du:dateUtc="2025-02-18T08:54:00Z">
            <w:rPr/>
          </w:rPrChange>
        </w:rPr>
        <w:tab/>
      </w:r>
      <w:r w:rsidRPr="00F96F20">
        <w:rPr>
          <w:rFonts w:ascii="Roboto" w:hAnsi="Roboto"/>
          <w:sz w:val="20"/>
          <w:szCs w:val="20"/>
          <w:rPrChange w:id="214" w:author="John Creamer" w:date="2025-02-18T09:54:00Z" w16du:dateUtc="2025-02-18T08:54:00Z">
            <w:rPr/>
          </w:rPrChange>
        </w:rPr>
        <w:tab/>
        <w:t>6</w:t>
      </w:r>
      <w:r w:rsidRPr="00F96F20">
        <w:rPr>
          <w:rFonts w:ascii="Roboto" w:hAnsi="Roboto"/>
          <w:sz w:val="20"/>
          <w:szCs w:val="20"/>
          <w:vertAlign w:val="superscript"/>
          <w:rPrChange w:id="215" w:author="John Creamer" w:date="2025-02-18T09:54:00Z" w16du:dateUtc="2025-02-18T08:54:00Z">
            <w:rPr/>
          </w:rPrChange>
        </w:rPr>
        <w:t>th</w:t>
      </w:r>
      <w:r w:rsidRPr="00F96F20">
        <w:rPr>
          <w:rFonts w:ascii="Roboto" w:hAnsi="Roboto"/>
          <w:sz w:val="20"/>
          <w:szCs w:val="20"/>
          <w:rPrChange w:id="216" w:author="John Creamer" w:date="2025-02-18T09:54:00Z" w16du:dateUtc="2025-02-18T08:54:00Z">
            <w:rPr/>
          </w:rPrChange>
        </w:rPr>
        <w:t xml:space="preserve"> ADS IWG session</w:t>
      </w:r>
    </w:ins>
  </w:p>
  <w:p w14:paraId="1D6A631C" w14:textId="64C20EEE" w:rsidR="00F96F20" w:rsidRPr="00F96F20" w:rsidRDefault="00F96F20" w:rsidP="00F96F20">
    <w:pPr>
      <w:pStyle w:val="Header"/>
      <w:jc w:val="left"/>
      <w:rPr>
        <w:ins w:id="217" w:author="John Creamer" w:date="2025-02-18T09:53:00Z" w16du:dateUtc="2025-02-18T08:53:00Z"/>
        <w:rFonts w:ascii="Roboto" w:hAnsi="Roboto"/>
        <w:sz w:val="20"/>
        <w:szCs w:val="20"/>
        <w:rPrChange w:id="218" w:author="John Creamer" w:date="2025-02-18T09:54:00Z" w16du:dateUtc="2025-02-18T08:54:00Z">
          <w:rPr>
            <w:ins w:id="219" w:author="John Creamer" w:date="2025-02-18T09:53:00Z" w16du:dateUtc="2025-02-18T08:53:00Z"/>
          </w:rPr>
        </w:rPrChange>
      </w:rPr>
    </w:pPr>
    <w:ins w:id="220" w:author="John Creamer" w:date="2025-02-18T09:53:00Z" w16du:dateUtc="2025-02-18T08:53:00Z">
      <w:r w:rsidRPr="00F96F20">
        <w:rPr>
          <w:rFonts w:ascii="Roboto" w:hAnsi="Roboto"/>
          <w:sz w:val="20"/>
          <w:szCs w:val="20"/>
          <w:rPrChange w:id="221" w:author="John Creamer" w:date="2025-02-18T09:54:00Z" w16du:dateUtc="2025-02-18T08:54:00Z">
            <w:rPr/>
          </w:rPrChange>
        </w:rPr>
        <w:tab/>
      </w:r>
      <w:r w:rsidRPr="00F96F20">
        <w:rPr>
          <w:rFonts w:ascii="Roboto" w:hAnsi="Roboto"/>
          <w:sz w:val="20"/>
          <w:szCs w:val="20"/>
          <w:rPrChange w:id="222" w:author="John Creamer" w:date="2025-02-18T09:54:00Z" w16du:dateUtc="2025-02-18T08:54:00Z">
            <w:rPr/>
          </w:rPrChange>
        </w:rPr>
        <w:tab/>
        <w:t>17-18 February 2025</w:t>
      </w:r>
    </w:ins>
  </w:p>
  <w:p w14:paraId="4AF6EF4D" w14:textId="77777777" w:rsidR="00F96F20" w:rsidRPr="00F96F20" w:rsidRDefault="00F96F20" w:rsidP="00F96F20">
    <w:pPr>
      <w:pStyle w:val="Header"/>
      <w:jc w:val="left"/>
      <w:rPr>
        <w:ins w:id="223" w:author="John Creamer" w:date="2025-02-18T09:53:00Z" w16du:dateUtc="2025-02-18T08:53:00Z"/>
        <w:rFonts w:ascii="Roboto" w:hAnsi="Roboto"/>
        <w:rPrChange w:id="224" w:author="John Creamer" w:date="2025-02-18T09:54:00Z" w16du:dateUtc="2025-02-18T08:54:00Z">
          <w:rPr>
            <w:ins w:id="225" w:author="John Creamer" w:date="2025-02-18T09:53:00Z" w16du:dateUtc="2025-02-18T08:53:00Z"/>
          </w:rPr>
        </w:rPrChange>
      </w:rPr>
    </w:pPr>
  </w:p>
  <w:p w14:paraId="69337186" w14:textId="77777777" w:rsidR="00F96F20" w:rsidRDefault="00F96F20" w:rsidP="00F96F20">
    <w:pPr>
      <w:pStyle w:val="Header"/>
      <w:jc w:val="left"/>
      <w:pPrChange w:id="226" w:author="John Creamer" w:date="2025-02-18T09:53:00Z" w16du:dateUtc="2025-02-18T08:53:00Z">
        <w:pPr>
          <w:pStyle w:val="Header"/>
        </w:pPr>
      </w:pPrChang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C0303A" w14:textId="77777777" w:rsidR="00F96F20" w:rsidRDefault="00F96F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C5BF5"/>
    <w:multiLevelType w:val="hybridMultilevel"/>
    <w:tmpl w:val="33349DA8"/>
    <w:lvl w:ilvl="0" w:tplc="B726CD38">
      <w:start w:val="1"/>
      <w:numFmt w:val="lowerLetter"/>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17F95B55"/>
    <w:multiLevelType w:val="hybridMultilevel"/>
    <w:tmpl w:val="42087D5A"/>
    <w:lvl w:ilvl="0" w:tplc="04090001">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2" w15:restartNumberingAfterBreak="0">
    <w:nsid w:val="45BF6FFB"/>
    <w:multiLevelType w:val="hybridMultilevel"/>
    <w:tmpl w:val="D39ECDA2"/>
    <w:lvl w:ilvl="0" w:tplc="08090001">
      <w:start w:val="1"/>
      <w:numFmt w:val="bullet"/>
      <w:lvlText w:val=""/>
      <w:lvlJc w:val="left"/>
      <w:pPr>
        <w:ind w:left="440" w:hanging="440"/>
      </w:pPr>
      <w:rPr>
        <w:rFonts w:ascii="Symbol" w:hAnsi="Symbol" w:hint="default"/>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abstractNum w:abstractNumId="3" w15:restartNumberingAfterBreak="0">
    <w:nsid w:val="4AE92065"/>
    <w:multiLevelType w:val="hybridMultilevel"/>
    <w:tmpl w:val="F4CCDF64"/>
    <w:lvl w:ilvl="0" w:tplc="04090001">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4" w15:restartNumberingAfterBreak="0">
    <w:nsid w:val="53A81F82"/>
    <w:multiLevelType w:val="hybridMultilevel"/>
    <w:tmpl w:val="4F0AB3F8"/>
    <w:lvl w:ilvl="0" w:tplc="B726CD38">
      <w:start w:val="1"/>
      <w:numFmt w:val="lowerLetter"/>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58881639"/>
    <w:multiLevelType w:val="hybridMultilevel"/>
    <w:tmpl w:val="B3ECD82C"/>
    <w:lvl w:ilvl="0" w:tplc="08090001">
      <w:start w:val="1"/>
      <w:numFmt w:val="bullet"/>
      <w:lvlText w:val=""/>
      <w:lvlJc w:val="left"/>
      <w:pPr>
        <w:ind w:left="440" w:hanging="440"/>
      </w:pPr>
      <w:rPr>
        <w:rFonts w:ascii="Symbol" w:hAnsi="Symbol"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 w15:restartNumberingAfterBreak="0">
    <w:nsid w:val="7BAD61DE"/>
    <w:multiLevelType w:val="hybridMultilevel"/>
    <w:tmpl w:val="DE40E0FA"/>
    <w:lvl w:ilvl="0" w:tplc="295872A8">
      <w:start w:val="1"/>
      <w:numFmt w:val="bullet"/>
      <w:lvlText w:val=""/>
      <w:lvlJc w:val="left"/>
      <w:pPr>
        <w:ind w:left="440" w:hanging="440"/>
      </w:pPr>
      <w:rPr>
        <w:rFonts w:ascii="Wingdings" w:hAnsi="Wingdings" w:hint="default"/>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num w:numId="1" w16cid:durableId="1912962548">
    <w:abstractNumId w:val="3"/>
  </w:num>
  <w:num w:numId="2" w16cid:durableId="801536000">
    <w:abstractNumId w:val="2"/>
  </w:num>
  <w:num w:numId="3" w16cid:durableId="118843717">
    <w:abstractNumId w:val="5"/>
  </w:num>
  <w:num w:numId="4" w16cid:durableId="765006707">
    <w:abstractNumId w:val="4"/>
  </w:num>
  <w:num w:numId="5" w16cid:durableId="923611642">
    <w:abstractNumId w:val="0"/>
  </w:num>
  <w:num w:numId="6" w16cid:durableId="928271078">
    <w:abstractNumId w:val="1"/>
  </w:num>
  <w:num w:numId="7" w16cid:durableId="1222710465">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u">
    <w15:presenceInfo w15:providerId="None" w15:userId="Wu"/>
  </w15:person>
  <w15:person w15:author="John Creamer">
    <w15:presenceInfo w15:providerId="Windows Live" w15:userId="4d1488ec395a0d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trackRevisions/>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495"/>
    <w:rsid w:val="00001A06"/>
    <w:rsid w:val="000060ED"/>
    <w:rsid w:val="00010495"/>
    <w:rsid w:val="000442ED"/>
    <w:rsid w:val="00066667"/>
    <w:rsid w:val="000827A4"/>
    <w:rsid w:val="000A0819"/>
    <w:rsid w:val="000A10E5"/>
    <w:rsid w:val="000F6444"/>
    <w:rsid w:val="00100E19"/>
    <w:rsid w:val="001308BC"/>
    <w:rsid w:val="00257615"/>
    <w:rsid w:val="00257B6F"/>
    <w:rsid w:val="002A4BEF"/>
    <w:rsid w:val="00354A32"/>
    <w:rsid w:val="003769F1"/>
    <w:rsid w:val="003E6157"/>
    <w:rsid w:val="004037F6"/>
    <w:rsid w:val="0042287A"/>
    <w:rsid w:val="0047184B"/>
    <w:rsid w:val="004B76A8"/>
    <w:rsid w:val="004E646F"/>
    <w:rsid w:val="0054190A"/>
    <w:rsid w:val="005B477A"/>
    <w:rsid w:val="005C31A4"/>
    <w:rsid w:val="005C5B45"/>
    <w:rsid w:val="005E614C"/>
    <w:rsid w:val="0062778E"/>
    <w:rsid w:val="00634883"/>
    <w:rsid w:val="006476D0"/>
    <w:rsid w:val="00783D5C"/>
    <w:rsid w:val="007E4441"/>
    <w:rsid w:val="00812D2F"/>
    <w:rsid w:val="008D67C3"/>
    <w:rsid w:val="009203AB"/>
    <w:rsid w:val="00951420"/>
    <w:rsid w:val="009545AE"/>
    <w:rsid w:val="00975E0C"/>
    <w:rsid w:val="009F6F20"/>
    <w:rsid w:val="00A52BB1"/>
    <w:rsid w:val="00A556B9"/>
    <w:rsid w:val="00AB04E7"/>
    <w:rsid w:val="00B33814"/>
    <w:rsid w:val="00B35609"/>
    <w:rsid w:val="00B802FF"/>
    <w:rsid w:val="00B92C72"/>
    <w:rsid w:val="00BB405E"/>
    <w:rsid w:val="00BE3FFD"/>
    <w:rsid w:val="00BF49FA"/>
    <w:rsid w:val="00BF4AB1"/>
    <w:rsid w:val="00C14AC5"/>
    <w:rsid w:val="00C511CD"/>
    <w:rsid w:val="00CB239B"/>
    <w:rsid w:val="00CD1947"/>
    <w:rsid w:val="00D00D69"/>
    <w:rsid w:val="00D26D9C"/>
    <w:rsid w:val="00D54975"/>
    <w:rsid w:val="00DC31E1"/>
    <w:rsid w:val="00DD58E5"/>
    <w:rsid w:val="00E75820"/>
    <w:rsid w:val="00F11319"/>
    <w:rsid w:val="00F15E02"/>
    <w:rsid w:val="00F7103B"/>
    <w:rsid w:val="00F85623"/>
    <w:rsid w:val="00F96F20"/>
    <w:rsid w:val="00FA5364"/>
    <w:rsid w:val="00FA69A3"/>
    <w:rsid w:val="00F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F7EBD1"/>
  <w15:chartTrackingRefBased/>
  <w15:docId w15:val="{16AB1DF0-8E01-419B-8082-F834638AD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31A4"/>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56B9"/>
    <w:pP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A556B9"/>
    <w:rPr>
      <w:sz w:val="18"/>
      <w:szCs w:val="18"/>
    </w:rPr>
  </w:style>
  <w:style w:type="paragraph" w:styleId="Footer">
    <w:name w:val="footer"/>
    <w:basedOn w:val="Normal"/>
    <w:link w:val="FooterChar"/>
    <w:uiPriority w:val="99"/>
    <w:unhideWhenUsed/>
    <w:rsid w:val="00A556B9"/>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A556B9"/>
    <w:rPr>
      <w:sz w:val="18"/>
      <w:szCs w:val="18"/>
    </w:rPr>
  </w:style>
  <w:style w:type="paragraph" w:styleId="ListParagraph">
    <w:name w:val="List Paragraph"/>
    <w:basedOn w:val="Normal"/>
    <w:uiPriority w:val="34"/>
    <w:qFormat/>
    <w:rsid w:val="003769F1"/>
    <w:pPr>
      <w:ind w:firstLineChars="200" w:firstLine="420"/>
    </w:pPr>
  </w:style>
  <w:style w:type="paragraph" w:styleId="Revision">
    <w:name w:val="Revision"/>
    <w:hidden/>
    <w:uiPriority w:val="99"/>
    <w:semiHidden/>
    <w:rsid w:val="00BB40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103">
      <w:bodyDiv w:val="1"/>
      <w:marLeft w:val="0"/>
      <w:marRight w:val="0"/>
      <w:marTop w:val="0"/>
      <w:marBottom w:val="0"/>
      <w:divBdr>
        <w:top w:val="none" w:sz="0" w:space="0" w:color="auto"/>
        <w:left w:val="none" w:sz="0" w:space="0" w:color="auto"/>
        <w:bottom w:val="none" w:sz="0" w:space="0" w:color="auto"/>
        <w:right w:val="none" w:sz="0" w:space="0" w:color="auto"/>
      </w:divBdr>
    </w:div>
    <w:div w:id="102309525">
      <w:bodyDiv w:val="1"/>
      <w:marLeft w:val="0"/>
      <w:marRight w:val="0"/>
      <w:marTop w:val="0"/>
      <w:marBottom w:val="0"/>
      <w:divBdr>
        <w:top w:val="none" w:sz="0" w:space="0" w:color="auto"/>
        <w:left w:val="none" w:sz="0" w:space="0" w:color="auto"/>
        <w:bottom w:val="none" w:sz="0" w:space="0" w:color="auto"/>
        <w:right w:val="none" w:sz="0" w:space="0" w:color="auto"/>
      </w:divBdr>
    </w:div>
    <w:div w:id="189344397">
      <w:bodyDiv w:val="1"/>
      <w:marLeft w:val="0"/>
      <w:marRight w:val="0"/>
      <w:marTop w:val="0"/>
      <w:marBottom w:val="0"/>
      <w:divBdr>
        <w:top w:val="none" w:sz="0" w:space="0" w:color="auto"/>
        <w:left w:val="none" w:sz="0" w:space="0" w:color="auto"/>
        <w:bottom w:val="none" w:sz="0" w:space="0" w:color="auto"/>
        <w:right w:val="none" w:sz="0" w:space="0" w:color="auto"/>
      </w:divBdr>
    </w:div>
    <w:div w:id="260839915">
      <w:bodyDiv w:val="1"/>
      <w:marLeft w:val="0"/>
      <w:marRight w:val="0"/>
      <w:marTop w:val="0"/>
      <w:marBottom w:val="0"/>
      <w:divBdr>
        <w:top w:val="none" w:sz="0" w:space="0" w:color="auto"/>
        <w:left w:val="none" w:sz="0" w:space="0" w:color="auto"/>
        <w:bottom w:val="none" w:sz="0" w:space="0" w:color="auto"/>
        <w:right w:val="none" w:sz="0" w:space="0" w:color="auto"/>
      </w:divBdr>
    </w:div>
    <w:div w:id="311181081">
      <w:bodyDiv w:val="1"/>
      <w:marLeft w:val="0"/>
      <w:marRight w:val="0"/>
      <w:marTop w:val="0"/>
      <w:marBottom w:val="0"/>
      <w:divBdr>
        <w:top w:val="none" w:sz="0" w:space="0" w:color="auto"/>
        <w:left w:val="none" w:sz="0" w:space="0" w:color="auto"/>
        <w:bottom w:val="none" w:sz="0" w:space="0" w:color="auto"/>
        <w:right w:val="none" w:sz="0" w:space="0" w:color="auto"/>
      </w:divBdr>
      <w:divsChild>
        <w:div w:id="1946695803">
          <w:marLeft w:val="0"/>
          <w:marRight w:val="0"/>
          <w:marTop w:val="0"/>
          <w:marBottom w:val="0"/>
          <w:divBdr>
            <w:top w:val="none" w:sz="0" w:space="0" w:color="auto"/>
            <w:left w:val="none" w:sz="0" w:space="0" w:color="auto"/>
            <w:bottom w:val="none" w:sz="0" w:space="0" w:color="auto"/>
            <w:right w:val="none" w:sz="0" w:space="0" w:color="auto"/>
          </w:divBdr>
        </w:div>
      </w:divsChild>
    </w:div>
    <w:div w:id="541328924">
      <w:bodyDiv w:val="1"/>
      <w:marLeft w:val="0"/>
      <w:marRight w:val="0"/>
      <w:marTop w:val="0"/>
      <w:marBottom w:val="0"/>
      <w:divBdr>
        <w:top w:val="none" w:sz="0" w:space="0" w:color="auto"/>
        <w:left w:val="none" w:sz="0" w:space="0" w:color="auto"/>
        <w:bottom w:val="none" w:sz="0" w:space="0" w:color="auto"/>
        <w:right w:val="none" w:sz="0" w:space="0" w:color="auto"/>
      </w:divBdr>
    </w:div>
    <w:div w:id="564485282">
      <w:bodyDiv w:val="1"/>
      <w:marLeft w:val="0"/>
      <w:marRight w:val="0"/>
      <w:marTop w:val="0"/>
      <w:marBottom w:val="0"/>
      <w:divBdr>
        <w:top w:val="none" w:sz="0" w:space="0" w:color="auto"/>
        <w:left w:val="none" w:sz="0" w:space="0" w:color="auto"/>
        <w:bottom w:val="none" w:sz="0" w:space="0" w:color="auto"/>
        <w:right w:val="none" w:sz="0" w:space="0" w:color="auto"/>
      </w:divBdr>
    </w:div>
    <w:div w:id="571699232">
      <w:bodyDiv w:val="1"/>
      <w:marLeft w:val="0"/>
      <w:marRight w:val="0"/>
      <w:marTop w:val="0"/>
      <w:marBottom w:val="0"/>
      <w:divBdr>
        <w:top w:val="none" w:sz="0" w:space="0" w:color="auto"/>
        <w:left w:val="none" w:sz="0" w:space="0" w:color="auto"/>
        <w:bottom w:val="none" w:sz="0" w:space="0" w:color="auto"/>
        <w:right w:val="none" w:sz="0" w:space="0" w:color="auto"/>
      </w:divBdr>
      <w:divsChild>
        <w:div w:id="1158231442">
          <w:marLeft w:val="0"/>
          <w:marRight w:val="0"/>
          <w:marTop w:val="0"/>
          <w:marBottom w:val="0"/>
          <w:divBdr>
            <w:top w:val="none" w:sz="0" w:space="0" w:color="auto"/>
            <w:left w:val="none" w:sz="0" w:space="0" w:color="auto"/>
            <w:bottom w:val="none" w:sz="0" w:space="0" w:color="auto"/>
            <w:right w:val="none" w:sz="0" w:space="0" w:color="auto"/>
          </w:divBdr>
        </w:div>
      </w:divsChild>
    </w:div>
    <w:div w:id="765270089">
      <w:bodyDiv w:val="1"/>
      <w:marLeft w:val="0"/>
      <w:marRight w:val="0"/>
      <w:marTop w:val="0"/>
      <w:marBottom w:val="0"/>
      <w:divBdr>
        <w:top w:val="none" w:sz="0" w:space="0" w:color="auto"/>
        <w:left w:val="none" w:sz="0" w:space="0" w:color="auto"/>
        <w:bottom w:val="none" w:sz="0" w:space="0" w:color="auto"/>
        <w:right w:val="none" w:sz="0" w:space="0" w:color="auto"/>
      </w:divBdr>
    </w:div>
    <w:div w:id="930163032">
      <w:bodyDiv w:val="1"/>
      <w:marLeft w:val="0"/>
      <w:marRight w:val="0"/>
      <w:marTop w:val="0"/>
      <w:marBottom w:val="0"/>
      <w:divBdr>
        <w:top w:val="none" w:sz="0" w:space="0" w:color="auto"/>
        <w:left w:val="none" w:sz="0" w:space="0" w:color="auto"/>
        <w:bottom w:val="none" w:sz="0" w:space="0" w:color="auto"/>
        <w:right w:val="none" w:sz="0" w:space="0" w:color="auto"/>
      </w:divBdr>
    </w:div>
    <w:div w:id="1165122169">
      <w:bodyDiv w:val="1"/>
      <w:marLeft w:val="0"/>
      <w:marRight w:val="0"/>
      <w:marTop w:val="0"/>
      <w:marBottom w:val="0"/>
      <w:divBdr>
        <w:top w:val="none" w:sz="0" w:space="0" w:color="auto"/>
        <w:left w:val="none" w:sz="0" w:space="0" w:color="auto"/>
        <w:bottom w:val="none" w:sz="0" w:space="0" w:color="auto"/>
        <w:right w:val="none" w:sz="0" w:space="0" w:color="auto"/>
      </w:divBdr>
    </w:div>
    <w:div w:id="1195580818">
      <w:bodyDiv w:val="1"/>
      <w:marLeft w:val="0"/>
      <w:marRight w:val="0"/>
      <w:marTop w:val="0"/>
      <w:marBottom w:val="0"/>
      <w:divBdr>
        <w:top w:val="none" w:sz="0" w:space="0" w:color="auto"/>
        <w:left w:val="none" w:sz="0" w:space="0" w:color="auto"/>
        <w:bottom w:val="none" w:sz="0" w:space="0" w:color="auto"/>
        <w:right w:val="none" w:sz="0" w:space="0" w:color="auto"/>
      </w:divBdr>
    </w:div>
    <w:div w:id="1269973613">
      <w:bodyDiv w:val="1"/>
      <w:marLeft w:val="0"/>
      <w:marRight w:val="0"/>
      <w:marTop w:val="0"/>
      <w:marBottom w:val="0"/>
      <w:divBdr>
        <w:top w:val="none" w:sz="0" w:space="0" w:color="auto"/>
        <w:left w:val="none" w:sz="0" w:space="0" w:color="auto"/>
        <w:bottom w:val="none" w:sz="0" w:space="0" w:color="auto"/>
        <w:right w:val="none" w:sz="0" w:space="0" w:color="auto"/>
      </w:divBdr>
    </w:div>
    <w:div w:id="1496334428">
      <w:bodyDiv w:val="1"/>
      <w:marLeft w:val="0"/>
      <w:marRight w:val="0"/>
      <w:marTop w:val="0"/>
      <w:marBottom w:val="0"/>
      <w:divBdr>
        <w:top w:val="none" w:sz="0" w:space="0" w:color="auto"/>
        <w:left w:val="none" w:sz="0" w:space="0" w:color="auto"/>
        <w:bottom w:val="none" w:sz="0" w:space="0" w:color="auto"/>
        <w:right w:val="none" w:sz="0" w:space="0" w:color="auto"/>
      </w:divBdr>
    </w:div>
    <w:div w:id="212345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942</Words>
  <Characters>5375</Characters>
  <Application>Microsoft Office Word</Application>
  <DocSecurity>0</DocSecurity>
  <Lines>44</Lines>
  <Paragraphs>12</Paragraphs>
  <ScaleCrop>false</ScaleCrop>
  <Company/>
  <LinksUpToDate>false</LinksUpToDate>
  <CharactersWithSpaces>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吴</dc:creator>
  <cp:keywords/>
  <dc:description/>
  <cp:lastModifiedBy>John Creamer</cp:lastModifiedBy>
  <cp:revision>3</cp:revision>
  <dcterms:created xsi:type="dcterms:W3CDTF">2025-02-18T08:55:00Z</dcterms:created>
  <dcterms:modified xsi:type="dcterms:W3CDTF">2025-02-18T08:55:00Z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edbe59abc81c410723bf181c79672ef1f649e33d7cda22c0a653745773b8c88e</vt:lpwstr>
  </property>
</Properties>
</file>