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2" w:rightFromText="142" w:vertAnchor="page" w:horzAnchor="page" w:tblpX="1135" w:tblpY="568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C64574" w:rsidRPr="000C4DF1" w14:paraId="18775065" w14:textId="77777777" w:rsidTr="00D5792F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10C9657" w14:textId="77777777" w:rsidR="00B56E9C" w:rsidRPr="000C4DF1" w:rsidRDefault="00B56E9C" w:rsidP="00CA03AF">
            <w:pPr>
              <w:spacing w:after="80"/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AF04413" w14:textId="725D3BD8" w:rsidR="00B56E9C" w:rsidRPr="000C4DF1" w:rsidRDefault="00B56E9C" w:rsidP="00CA03AF">
            <w:pPr>
              <w:spacing w:after="80" w:line="300" w:lineRule="exact"/>
              <w:rPr>
                <w:b/>
                <w:sz w:val="24"/>
                <w:szCs w:val="24"/>
              </w:rPr>
            </w:pP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E706248" w14:textId="2CED218B" w:rsidR="00B56E9C" w:rsidRPr="000C4DF1" w:rsidRDefault="00C96EB3" w:rsidP="00CA03AF">
            <w:pPr>
              <w:jc w:val="right"/>
            </w:pPr>
            <w:r>
              <w:t>GRBP-</w:t>
            </w:r>
            <w:r w:rsidR="00053AC8">
              <w:t>80</w:t>
            </w:r>
            <w:r>
              <w:t>-xx</w:t>
            </w:r>
          </w:p>
        </w:tc>
      </w:tr>
      <w:tr w:rsidR="00B56E9C" w:rsidRPr="000C4DF1" w14:paraId="776CA905" w14:textId="77777777" w:rsidTr="00D5792F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3453E199" w14:textId="22475F82" w:rsidR="00B56E9C" w:rsidRPr="000C4DF1" w:rsidRDefault="00B56E9C" w:rsidP="00CA03AF">
            <w:pPr>
              <w:spacing w:before="120"/>
            </w:pP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1102792F" w14:textId="2727C8C8" w:rsidR="00B56E9C" w:rsidRPr="000C4DF1" w:rsidRDefault="00B56E9C" w:rsidP="00CA03AF">
            <w:pPr>
              <w:spacing w:before="120" w:line="420" w:lineRule="exact"/>
              <w:rPr>
                <w:sz w:val="40"/>
                <w:szCs w:val="4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07EBAD86" w14:textId="26226743" w:rsidR="00EA2A77" w:rsidRPr="000C4DF1" w:rsidRDefault="00EA2A77" w:rsidP="00CA03AF">
            <w:pPr>
              <w:spacing w:line="240" w:lineRule="exact"/>
            </w:pPr>
          </w:p>
        </w:tc>
      </w:tr>
    </w:tbl>
    <w:p w14:paraId="1E9D1FA0" w14:textId="77777777" w:rsidR="00442A83" w:rsidRPr="000C4DF1" w:rsidRDefault="00C96DF2" w:rsidP="00CA03AF">
      <w:pPr>
        <w:spacing w:before="120"/>
        <w:rPr>
          <w:b/>
          <w:sz w:val="28"/>
          <w:szCs w:val="28"/>
        </w:rPr>
      </w:pPr>
      <w:r w:rsidRPr="000C4DF1">
        <w:rPr>
          <w:b/>
          <w:sz w:val="28"/>
          <w:szCs w:val="28"/>
        </w:rPr>
        <w:t>Economic Commission for Europe</w:t>
      </w:r>
    </w:p>
    <w:p w14:paraId="0CD30BE1" w14:textId="77777777" w:rsidR="00C96DF2" w:rsidRPr="000C4DF1" w:rsidRDefault="008F31D2" w:rsidP="00CA03AF">
      <w:pPr>
        <w:spacing w:before="120"/>
        <w:rPr>
          <w:sz w:val="28"/>
          <w:szCs w:val="28"/>
        </w:rPr>
      </w:pPr>
      <w:r w:rsidRPr="000C4DF1">
        <w:rPr>
          <w:sz w:val="28"/>
          <w:szCs w:val="28"/>
        </w:rPr>
        <w:t>Inland Transport Committee</w:t>
      </w:r>
    </w:p>
    <w:p w14:paraId="177B668C" w14:textId="77777777" w:rsidR="00EA2A77" w:rsidRPr="000C4DF1" w:rsidRDefault="00EA2A77" w:rsidP="00CA03AF">
      <w:pPr>
        <w:spacing w:before="120"/>
        <w:rPr>
          <w:b/>
          <w:sz w:val="24"/>
          <w:szCs w:val="24"/>
        </w:rPr>
      </w:pPr>
      <w:r w:rsidRPr="000C4DF1">
        <w:rPr>
          <w:b/>
          <w:sz w:val="24"/>
          <w:szCs w:val="24"/>
        </w:rPr>
        <w:t xml:space="preserve">World Forum for Harmonization of Vehicle </w:t>
      </w:r>
      <w:r w:rsidR="00D26E07" w:rsidRPr="000C4DF1">
        <w:rPr>
          <w:b/>
          <w:sz w:val="24"/>
          <w:szCs w:val="24"/>
        </w:rPr>
        <w:t>Regulation</w:t>
      </w:r>
      <w:r w:rsidRPr="000C4DF1">
        <w:rPr>
          <w:b/>
          <w:sz w:val="24"/>
          <w:szCs w:val="24"/>
        </w:rPr>
        <w:t>s</w:t>
      </w:r>
    </w:p>
    <w:p w14:paraId="7419B7FD" w14:textId="77777777" w:rsidR="00951A82" w:rsidRPr="000C4DF1" w:rsidRDefault="00951A82" w:rsidP="00CA03AF">
      <w:pPr>
        <w:spacing w:before="120"/>
        <w:rPr>
          <w:b/>
        </w:rPr>
      </w:pPr>
      <w:r w:rsidRPr="000C4DF1">
        <w:rPr>
          <w:b/>
        </w:rPr>
        <w:t>Working Party on Noise</w:t>
      </w:r>
    </w:p>
    <w:p w14:paraId="19B4486B" w14:textId="1F036B7A" w:rsidR="0054033E" w:rsidRPr="000C4DF1" w:rsidRDefault="006D4E1D" w:rsidP="00CA03AF">
      <w:pPr>
        <w:spacing w:before="120"/>
        <w:rPr>
          <w:rFonts w:eastAsia="Times New Roman"/>
          <w:b/>
        </w:rPr>
      </w:pPr>
      <w:r>
        <w:rPr>
          <w:rFonts w:eastAsia="Times New Roman"/>
          <w:b/>
        </w:rPr>
        <w:t>Eigh</w:t>
      </w:r>
      <w:r w:rsidR="008C649C">
        <w:rPr>
          <w:rFonts w:eastAsia="Times New Roman"/>
          <w:b/>
        </w:rPr>
        <w:t>tie</w:t>
      </w:r>
      <w:r w:rsidR="004621A9">
        <w:rPr>
          <w:rFonts w:eastAsia="Times New Roman"/>
          <w:b/>
        </w:rPr>
        <w:t xml:space="preserve">th </w:t>
      </w:r>
      <w:r w:rsidR="0054033E" w:rsidRPr="000C4DF1">
        <w:rPr>
          <w:rFonts w:eastAsia="Times New Roman"/>
          <w:b/>
        </w:rPr>
        <w:t>session</w:t>
      </w:r>
    </w:p>
    <w:p w14:paraId="344AECBD" w14:textId="32AC9B81" w:rsidR="0054033E" w:rsidRPr="000C4DF1" w:rsidRDefault="0054033E" w:rsidP="00CA03AF">
      <w:pPr>
        <w:rPr>
          <w:bCs/>
        </w:rPr>
      </w:pPr>
      <w:r w:rsidRPr="000C4DF1">
        <w:t>Geneva</w:t>
      </w:r>
      <w:r w:rsidR="006E04E4" w:rsidRPr="000C4DF1">
        <w:rPr>
          <w:bCs/>
        </w:rPr>
        <w:t>, September</w:t>
      </w:r>
      <w:r w:rsidRPr="000C4DF1">
        <w:rPr>
          <w:bCs/>
        </w:rPr>
        <w:t xml:space="preserve"> 20</w:t>
      </w:r>
      <w:r w:rsidR="00387172" w:rsidRPr="000C4DF1">
        <w:rPr>
          <w:bCs/>
        </w:rPr>
        <w:t>2</w:t>
      </w:r>
      <w:r w:rsidR="00890D66" w:rsidRPr="000C4DF1">
        <w:rPr>
          <w:bCs/>
        </w:rPr>
        <w:t>4</w:t>
      </w:r>
    </w:p>
    <w:p w14:paraId="3968ED85" w14:textId="7B8E69D2" w:rsidR="0054033E" w:rsidRPr="000C4DF1" w:rsidRDefault="0054033E" w:rsidP="00CA03AF">
      <w:pPr>
        <w:ind w:right="1134"/>
        <w:rPr>
          <w:bCs/>
        </w:rPr>
      </w:pPr>
      <w:r w:rsidRPr="000C4DF1">
        <w:rPr>
          <w:bCs/>
        </w:rPr>
        <w:t xml:space="preserve">Item </w:t>
      </w:r>
      <w:r w:rsidR="00650F62">
        <w:rPr>
          <w:bCs/>
        </w:rPr>
        <w:t>2</w:t>
      </w:r>
      <w:r w:rsidRPr="000C4DF1">
        <w:rPr>
          <w:bCs/>
        </w:rPr>
        <w:t xml:space="preserve"> of the provisional agenda</w:t>
      </w:r>
    </w:p>
    <w:p w14:paraId="096CDF83" w14:textId="19DDA41B" w:rsidR="0054033E" w:rsidRPr="000C4DF1" w:rsidRDefault="002A3CE6" w:rsidP="00CA03AF">
      <w:r w:rsidRPr="000C4DF1">
        <w:rPr>
          <w:b/>
        </w:rPr>
        <w:t xml:space="preserve">UN </w:t>
      </w:r>
      <w:r w:rsidR="007F19F0" w:rsidRPr="000C4DF1">
        <w:rPr>
          <w:b/>
        </w:rPr>
        <w:t xml:space="preserve">Regulation No. </w:t>
      </w:r>
      <w:r w:rsidR="00387172" w:rsidRPr="000C4DF1">
        <w:rPr>
          <w:b/>
        </w:rPr>
        <w:t>41</w:t>
      </w:r>
      <w:r w:rsidR="007F19F0" w:rsidRPr="000C4DF1">
        <w:rPr>
          <w:b/>
        </w:rPr>
        <w:t xml:space="preserve"> </w:t>
      </w:r>
      <w:r w:rsidR="00D47B43" w:rsidRPr="000C4DF1">
        <w:rPr>
          <w:b/>
        </w:rPr>
        <w:t>(Noise Emissions of motorcycles)</w:t>
      </w:r>
      <w:r w:rsidR="00573F4C" w:rsidRPr="000C4DF1">
        <w:rPr>
          <w:b/>
        </w:rPr>
        <w:t xml:space="preserve"> </w:t>
      </w:r>
    </w:p>
    <w:p w14:paraId="30C7500D" w14:textId="3B7AB03F" w:rsidR="007F19F0" w:rsidRPr="000C4DF1" w:rsidRDefault="004124C8" w:rsidP="00CA03AF">
      <w:pPr>
        <w:pStyle w:val="HChG"/>
        <w:rPr>
          <w:rFonts w:eastAsia="Times New Roman"/>
        </w:rPr>
      </w:pPr>
      <w:r w:rsidRPr="000C4DF1">
        <w:rPr>
          <w:rFonts w:eastAsia="Times New Roman"/>
        </w:rPr>
        <w:tab/>
      </w:r>
      <w:r w:rsidRPr="000C4DF1">
        <w:rPr>
          <w:rFonts w:eastAsia="Times New Roman"/>
        </w:rPr>
        <w:tab/>
      </w:r>
      <w:r w:rsidR="00E11E7B" w:rsidRPr="000C4DF1">
        <w:rPr>
          <w:rFonts w:eastAsia="Times New Roman"/>
        </w:rPr>
        <w:t xml:space="preserve">Proposal for </w:t>
      </w:r>
      <w:r w:rsidR="006D55AE" w:rsidRPr="000C4DF1">
        <w:rPr>
          <w:rFonts w:eastAsia="Times New Roman"/>
        </w:rPr>
        <w:t xml:space="preserve">a </w:t>
      </w:r>
      <w:r w:rsidR="004621A9">
        <w:rPr>
          <w:rFonts w:eastAsia="Times New Roman"/>
        </w:rPr>
        <w:t xml:space="preserve">supplement to the </w:t>
      </w:r>
      <w:r w:rsidR="00387172" w:rsidRPr="000C4DF1">
        <w:rPr>
          <w:rFonts w:eastAsia="Times New Roman"/>
        </w:rPr>
        <w:t>0</w:t>
      </w:r>
      <w:r w:rsidR="004621A9">
        <w:rPr>
          <w:rFonts w:eastAsia="Times New Roman"/>
        </w:rPr>
        <w:t>5</w:t>
      </w:r>
      <w:r w:rsidR="00573F4C" w:rsidRPr="000C4DF1">
        <w:rPr>
          <w:rFonts w:eastAsia="Times New Roman"/>
        </w:rPr>
        <w:t xml:space="preserve"> series of amendments to UN Regulation No. </w:t>
      </w:r>
      <w:r w:rsidR="00387172" w:rsidRPr="000C4DF1">
        <w:rPr>
          <w:rFonts w:eastAsia="Times New Roman"/>
        </w:rPr>
        <w:t>41</w:t>
      </w:r>
      <w:r w:rsidR="00573F4C" w:rsidRPr="000C4DF1">
        <w:rPr>
          <w:rFonts w:eastAsia="Times New Roman"/>
        </w:rPr>
        <w:t xml:space="preserve"> (</w:t>
      </w:r>
      <w:r w:rsidR="00D47B43" w:rsidRPr="000C4DF1">
        <w:rPr>
          <w:rFonts w:eastAsia="Calibri"/>
          <w:bCs/>
          <w:szCs w:val="28"/>
        </w:rPr>
        <w:t>Noise Emissions of motorcycles</w:t>
      </w:r>
      <w:r w:rsidR="00573F4C" w:rsidRPr="000C4DF1">
        <w:rPr>
          <w:rFonts w:eastAsia="Times New Roman"/>
        </w:rPr>
        <w:t>)</w:t>
      </w:r>
      <w:r w:rsidR="006D55AE" w:rsidRPr="000C4DF1">
        <w:rPr>
          <w:rFonts w:eastAsia="Times New Roman"/>
        </w:rPr>
        <w:t xml:space="preserve"> </w:t>
      </w:r>
      <w:r w:rsidR="00E11E7B" w:rsidRPr="000C4DF1">
        <w:rPr>
          <w:rFonts w:eastAsia="Times New Roman"/>
        </w:rPr>
        <w:t xml:space="preserve"> </w:t>
      </w:r>
    </w:p>
    <w:p w14:paraId="6956C3AF" w14:textId="39D29486" w:rsidR="0054033E" w:rsidRPr="000C4DF1" w:rsidRDefault="0054033E" w:rsidP="00CA03AF">
      <w:pPr>
        <w:pStyle w:val="H1G"/>
        <w:ind w:right="1467" w:firstLine="0"/>
      </w:pPr>
      <w:r w:rsidRPr="000C4DF1">
        <w:t xml:space="preserve">Submitted by the </w:t>
      </w:r>
      <w:r w:rsidR="006D55AE" w:rsidRPr="000C4DF1">
        <w:t>expert</w:t>
      </w:r>
      <w:r w:rsidR="008A5983" w:rsidRPr="000C4DF1">
        <w:t>s</w:t>
      </w:r>
      <w:r w:rsidR="006D55AE" w:rsidRPr="000C4DF1">
        <w:t xml:space="preserve"> from the </w:t>
      </w:r>
      <w:r w:rsidR="008A5983" w:rsidRPr="000C4DF1">
        <w:t>IWG</w:t>
      </w:r>
      <w:r w:rsidR="003F14F1">
        <w:t xml:space="preserve"> RD-ASEP</w:t>
      </w:r>
    </w:p>
    <w:p w14:paraId="409DFCEC" w14:textId="20C963BA" w:rsidR="0054033E" w:rsidRPr="000C4DF1" w:rsidRDefault="006D55AE" w:rsidP="00CA03AF">
      <w:pPr>
        <w:pStyle w:val="SingleTxtG"/>
      </w:pPr>
      <w:r w:rsidRPr="000C4DF1">
        <w:t>The text reproduced below was prepared by the expert</w:t>
      </w:r>
      <w:r w:rsidR="008A5983" w:rsidRPr="000C4DF1">
        <w:t>s</w:t>
      </w:r>
      <w:r w:rsidRPr="000C4DF1">
        <w:t xml:space="preserve"> from </w:t>
      </w:r>
      <w:r w:rsidR="008A5983" w:rsidRPr="000C4DF1">
        <w:t>the</w:t>
      </w:r>
      <w:r w:rsidR="003F14F1">
        <w:t xml:space="preserve"> IWG RD-</w:t>
      </w:r>
      <w:r w:rsidR="008A5983" w:rsidRPr="000C4DF1">
        <w:t xml:space="preserve">ASEP </w:t>
      </w:r>
      <w:r w:rsidR="00B24DB7" w:rsidRPr="000C4DF1">
        <w:t xml:space="preserve">in order to </w:t>
      </w:r>
      <w:r w:rsidR="004621A9">
        <w:t xml:space="preserve">clarify the application of </w:t>
      </w:r>
      <w:r w:rsidR="00B24DB7" w:rsidRPr="000C4DF1">
        <w:t xml:space="preserve">the </w:t>
      </w:r>
      <w:r w:rsidR="004621A9">
        <w:t xml:space="preserve">Annex 7 </w:t>
      </w:r>
      <w:r w:rsidR="00B24DB7" w:rsidRPr="000C4DF1">
        <w:t xml:space="preserve">ASEP testing conditions of motorcycles. </w:t>
      </w:r>
      <w:r w:rsidR="006A2893" w:rsidRPr="000C4DF1">
        <w:t xml:space="preserve">It is based </w:t>
      </w:r>
      <w:r w:rsidR="00193057" w:rsidRPr="000C4DF1">
        <w:t>upon</w:t>
      </w:r>
      <w:r w:rsidR="002D7E3F">
        <w:t xml:space="preserve"> the 05 Series of Amendments to</w:t>
      </w:r>
      <w:r w:rsidR="006A2893" w:rsidRPr="000C4DF1">
        <w:t xml:space="preserve"> </w:t>
      </w:r>
      <w:r w:rsidR="00B24DB7" w:rsidRPr="000C4DF1">
        <w:t>UN Regulation No. 41</w:t>
      </w:r>
      <w:r w:rsidR="002D7E3F">
        <w:t>,</w:t>
      </w:r>
      <w:r w:rsidR="00B24DB7" w:rsidRPr="000C4DF1">
        <w:t xml:space="preserve"> up to Supplement </w:t>
      </w:r>
      <w:r w:rsidR="002D7E3F">
        <w:t>3</w:t>
      </w:r>
      <w:r w:rsidR="00720B8D" w:rsidRPr="000C4DF1">
        <w:t xml:space="preserve">. </w:t>
      </w:r>
      <w:r w:rsidR="00952603" w:rsidRPr="000C4DF1">
        <w:t xml:space="preserve">The modifications </w:t>
      </w:r>
      <w:r w:rsidR="00B24DB7" w:rsidRPr="000C4DF1">
        <w:t>UN Regulation No. 41</w:t>
      </w:r>
      <w:r w:rsidR="00952603" w:rsidRPr="000C4DF1">
        <w:t xml:space="preserve"> are marked in bold for new or strikethrough for deleted characters.</w:t>
      </w:r>
    </w:p>
    <w:p w14:paraId="3921020E" w14:textId="3CFC222B" w:rsidR="00B24DB7" w:rsidRPr="000C4DF1" w:rsidRDefault="00B24DB7" w:rsidP="00CA03AF">
      <w:pPr>
        <w:suppressAutoHyphens w:val="0"/>
        <w:spacing w:line="240" w:lineRule="auto"/>
      </w:pPr>
      <w:r w:rsidRPr="000C4DF1">
        <w:br w:type="page"/>
      </w:r>
    </w:p>
    <w:p w14:paraId="5CB88B3F" w14:textId="6612379C" w:rsidR="00B24DB7" w:rsidRPr="000C4DF1" w:rsidRDefault="00B24DB7" w:rsidP="00921381">
      <w:pPr>
        <w:pStyle w:val="HChG"/>
        <w:numPr>
          <w:ilvl w:val="0"/>
          <w:numId w:val="19"/>
        </w:numPr>
        <w:ind w:left="1134" w:hanging="567"/>
      </w:pPr>
      <w:r w:rsidRPr="000C4DF1">
        <w:lastRenderedPageBreak/>
        <w:t>Proposal</w:t>
      </w:r>
    </w:p>
    <w:p w14:paraId="5475E64B" w14:textId="77777777" w:rsidR="00B24DB7" w:rsidRPr="00E90ACD" w:rsidRDefault="00B24DB7" w:rsidP="00CA03AF">
      <w:pPr>
        <w:pStyle w:val="ListParagraph"/>
        <w:spacing w:after="100" w:afterAutospacing="1" w:line="240" w:lineRule="atLeast"/>
        <w:rPr>
          <w:b/>
          <w:sz w:val="20"/>
          <w:szCs w:val="20"/>
        </w:rPr>
      </w:pPr>
    </w:p>
    <w:p w14:paraId="4A10A3BC" w14:textId="4E5D9F52" w:rsidR="00B24DB7" w:rsidRPr="00E90ACD" w:rsidRDefault="00C17950" w:rsidP="001C7686">
      <w:pPr>
        <w:spacing w:after="120"/>
        <w:ind w:left="567" w:right="850"/>
        <w:rPr>
          <w:rFonts w:eastAsia="MS PGothic"/>
          <w:i/>
          <w:iCs/>
        </w:rPr>
      </w:pPr>
      <w:r w:rsidRPr="00E90ACD">
        <w:rPr>
          <w:rFonts w:eastAsia="MS PGothic"/>
          <w:i/>
          <w:iCs/>
        </w:rPr>
        <w:t xml:space="preserve">Annex 3, </w:t>
      </w:r>
      <w:r w:rsidR="0089104C" w:rsidRPr="00E90ACD">
        <w:rPr>
          <w:rFonts w:eastAsia="MS PGothic"/>
          <w:i/>
          <w:iCs/>
        </w:rPr>
        <w:t>insert a new p</w:t>
      </w:r>
      <w:r w:rsidR="00B24DB7" w:rsidRPr="00E90ACD">
        <w:rPr>
          <w:rFonts w:eastAsia="MS PGothic"/>
          <w:i/>
          <w:iCs/>
        </w:rPr>
        <w:t xml:space="preserve">aragraph </w:t>
      </w:r>
      <w:r w:rsidR="0089104C" w:rsidRPr="00E90ACD">
        <w:rPr>
          <w:rFonts w:eastAsia="MS PGothic"/>
          <w:i/>
          <w:iCs/>
        </w:rPr>
        <w:t>1.3.3.1.3</w:t>
      </w:r>
      <w:r w:rsidR="00DE6306" w:rsidRPr="00E90ACD">
        <w:rPr>
          <w:rFonts w:eastAsia="MS PGothic"/>
          <w:i/>
          <w:iCs/>
        </w:rPr>
        <w:t>.</w:t>
      </w:r>
      <w:r w:rsidR="008A5983" w:rsidRPr="00E90ACD">
        <w:rPr>
          <w:rFonts w:eastAsia="MS PGothic"/>
          <w:i/>
          <w:iCs/>
        </w:rPr>
        <w:t xml:space="preserve"> </w:t>
      </w:r>
      <w:r w:rsidR="008A5983" w:rsidRPr="00E90ACD">
        <w:rPr>
          <w:rFonts w:eastAsia="MS PGothic"/>
          <w:bCs/>
        </w:rPr>
        <w:t>to read</w:t>
      </w:r>
      <w:r w:rsidR="00B24DB7" w:rsidRPr="00E90ACD">
        <w:rPr>
          <w:rFonts w:eastAsia="MS PGothic"/>
          <w:i/>
          <w:iCs/>
        </w:rPr>
        <w:t>:</w:t>
      </w:r>
    </w:p>
    <w:p w14:paraId="06EDDA9C" w14:textId="0A2F6963" w:rsidR="00DA5280" w:rsidRPr="005162A2" w:rsidRDefault="00DA5280" w:rsidP="001C7686">
      <w:pPr>
        <w:pStyle w:val="SingleTxtG"/>
        <w:numPr>
          <w:ilvl w:val="4"/>
          <w:numId w:val="19"/>
        </w:numPr>
        <w:ind w:right="850"/>
        <w:rPr>
          <w:b/>
          <w:bCs/>
          <w:color w:val="000000" w:themeColor="text1"/>
          <w:spacing w:val="-4"/>
        </w:rPr>
      </w:pPr>
      <w:del w:id="0" w:author="SERRA Anne (GROW)" w:date="2024-08-16T17:55:00Z">
        <w:r w:rsidRPr="00E90ACD" w:rsidDel="00EA5DF8">
          <w:rPr>
            <w:b/>
            <w:bCs/>
          </w:rPr>
          <w:delText xml:space="preserve">If </w:delText>
        </w:r>
        <w:r w:rsidRPr="00BE1D99" w:rsidDel="00EA5DF8">
          <w:rPr>
            <w:b/>
            <w:bCs/>
            <w:color w:val="000000" w:themeColor="text1"/>
            <w:w w:val="90"/>
          </w:rPr>
          <w:delText xml:space="preserve">the vehicle has </w:delText>
        </w:r>
        <w:r w:rsidRPr="00BE1D99" w:rsidDel="00EA5DF8">
          <w:rPr>
            <w:b/>
            <w:bCs/>
            <w:color w:val="000000" w:themeColor="text1"/>
            <w:spacing w:val="-6"/>
          </w:rPr>
          <w:delText>user</w:delText>
        </w:r>
        <w:r w:rsidRPr="00BE1D99" w:rsidDel="00EA5DF8">
          <w:rPr>
            <w:b/>
            <w:bCs/>
            <w:color w:val="000000" w:themeColor="text1"/>
            <w:spacing w:val="7"/>
          </w:rPr>
          <w:delText xml:space="preserve"> </w:delText>
        </w:r>
        <w:r w:rsidRPr="00BE1D99" w:rsidDel="00EA5DF8">
          <w:rPr>
            <w:b/>
            <w:bCs/>
            <w:color w:val="000000" w:themeColor="text1"/>
            <w:spacing w:val="-6"/>
          </w:rPr>
          <w:delText>selectable</w:delText>
        </w:r>
        <w:r w:rsidRPr="00BE1D99" w:rsidDel="00EA5DF8">
          <w:rPr>
            <w:b/>
            <w:bCs/>
            <w:color w:val="000000" w:themeColor="text1"/>
          </w:rPr>
          <w:delText xml:space="preserve"> </w:delText>
        </w:r>
        <w:r w:rsidRPr="00BE1D99" w:rsidDel="00EA5DF8">
          <w:rPr>
            <w:b/>
            <w:bCs/>
            <w:color w:val="000000" w:themeColor="text1"/>
            <w:spacing w:val="-6"/>
          </w:rPr>
          <w:delText>software</w:delText>
        </w:r>
        <w:r w:rsidRPr="00BE1D99" w:rsidDel="00EA5DF8">
          <w:rPr>
            <w:b/>
            <w:bCs/>
            <w:color w:val="000000" w:themeColor="text1"/>
            <w:spacing w:val="7"/>
          </w:rPr>
          <w:delText xml:space="preserve"> </w:delText>
        </w:r>
        <w:r w:rsidRPr="00BE1D99" w:rsidDel="00EA5DF8">
          <w:rPr>
            <w:b/>
            <w:bCs/>
            <w:color w:val="000000" w:themeColor="text1"/>
            <w:spacing w:val="-6"/>
          </w:rPr>
          <w:delText>programs</w:delText>
        </w:r>
        <w:r w:rsidRPr="00BE1D99" w:rsidDel="00EA5DF8">
          <w:rPr>
            <w:b/>
            <w:bCs/>
            <w:color w:val="000000" w:themeColor="text1"/>
          </w:rPr>
          <w:delText xml:space="preserve"> </w:delText>
        </w:r>
        <w:r w:rsidRPr="00BE1D99" w:rsidDel="00EA5DF8">
          <w:rPr>
            <w:b/>
            <w:bCs/>
            <w:color w:val="000000" w:themeColor="text1"/>
            <w:spacing w:val="-6"/>
          </w:rPr>
          <w:delText>or</w:delText>
        </w:r>
        <w:r w:rsidRPr="00BE1D99" w:rsidDel="00EA5DF8">
          <w:rPr>
            <w:b/>
            <w:bCs/>
            <w:color w:val="000000" w:themeColor="text1"/>
            <w:spacing w:val="10"/>
          </w:rPr>
          <w:delText xml:space="preserve"> </w:delText>
        </w:r>
        <w:r w:rsidRPr="00BE1D99" w:rsidDel="00EA5DF8">
          <w:rPr>
            <w:b/>
            <w:bCs/>
            <w:color w:val="000000" w:themeColor="text1"/>
            <w:spacing w:val="-6"/>
          </w:rPr>
          <w:delText>modes</w:delText>
        </w:r>
        <w:r w:rsidRPr="00BE1D99" w:rsidDel="00EA5DF8">
          <w:rPr>
            <w:b/>
            <w:bCs/>
            <w:color w:val="000000" w:themeColor="text1"/>
            <w:spacing w:val="7"/>
          </w:rPr>
          <w:delText xml:space="preserve">, </w:delText>
        </w:r>
        <w:r w:rsidR="007247C1" w:rsidRPr="00BE1D99" w:rsidDel="00EA5DF8">
          <w:rPr>
            <w:b/>
            <w:bCs/>
            <w:color w:val="000000" w:themeColor="text1"/>
            <w:spacing w:val="7"/>
          </w:rPr>
          <w:delText xml:space="preserve">the </w:delText>
        </w:r>
      </w:del>
      <w:del w:id="1" w:author="SERRA Anne (GROW)" w:date="2024-08-16T17:54:00Z">
        <w:r w:rsidR="007247C1" w:rsidRPr="00BE1D99" w:rsidDel="00EA5DF8">
          <w:rPr>
            <w:b/>
            <w:bCs/>
            <w:color w:val="000000" w:themeColor="text1"/>
            <w:spacing w:val="7"/>
          </w:rPr>
          <w:delText>highest L</w:delText>
        </w:r>
        <w:r w:rsidR="007247C1" w:rsidRPr="00BE1D99" w:rsidDel="00EA5DF8">
          <w:rPr>
            <w:b/>
            <w:bCs/>
            <w:color w:val="000000" w:themeColor="text1"/>
            <w:spacing w:val="7"/>
            <w:vertAlign w:val="subscript"/>
          </w:rPr>
          <w:delText>wot(i)</w:delText>
        </w:r>
        <w:r w:rsidR="007247C1" w:rsidRPr="00BE1D99" w:rsidDel="00EA5DF8">
          <w:rPr>
            <w:b/>
            <w:bCs/>
            <w:color w:val="000000" w:themeColor="text1"/>
            <w:spacing w:val="7"/>
          </w:rPr>
          <w:delText xml:space="preserve"> of a </w:delText>
        </w:r>
        <w:r w:rsidRPr="00BE1D99" w:rsidDel="00EA5DF8">
          <w:rPr>
            <w:b/>
            <w:bCs/>
            <w:color w:val="000000" w:themeColor="text1"/>
            <w:spacing w:val="7"/>
          </w:rPr>
          <w:delText>mode which</w:delText>
        </w:r>
        <w:r w:rsidRPr="00E90ACD" w:rsidDel="00EA5DF8">
          <w:rPr>
            <w:b/>
            <w:bCs/>
            <w:color w:val="000000" w:themeColor="text1"/>
            <w:spacing w:val="7"/>
          </w:rPr>
          <w:delText xml:space="preserve"> does not restrict the </w:delText>
        </w:r>
        <w:r w:rsidRPr="005162A2" w:rsidDel="00EA5DF8">
          <w:rPr>
            <w:b/>
            <w:bCs/>
            <w:color w:val="000000" w:themeColor="text1"/>
            <w:spacing w:val="7"/>
          </w:rPr>
          <w:delText xml:space="preserve">vehicle power </w:delText>
        </w:r>
        <w:r w:rsidR="00BE1D99" w:rsidRPr="005162A2" w:rsidDel="00EA5DF8">
          <w:rPr>
            <w:b/>
            <w:bCs/>
            <w:color w:val="000000" w:themeColor="text1"/>
            <w:spacing w:val="7"/>
          </w:rPr>
          <w:delText xml:space="preserve">[performance] </w:delText>
        </w:r>
      </w:del>
      <w:del w:id="2" w:author="SERRA Anne (GROW)" w:date="2024-08-16T17:55:00Z">
        <w:r w:rsidRPr="005162A2" w:rsidDel="00EA5DF8">
          <w:rPr>
            <w:b/>
            <w:bCs/>
            <w:color w:val="000000" w:themeColor="text1"/>
            <w:spacing w:val="7"/>
          </w:rPr>
          <w:delText xml:space="preserve">shall be used. </w:delText>
        </w:r>
      </w:del>
      <w:r w:rsidRPr="005162A2">
        <w:rPr>
          <w:b/>
          <w:bCs/>
          <w:color w:val="000000" w:themeColor="text1"/>
          <w:spacing w:val="7"/>
        </w:rPr>
        <w:t xml:space="preserve">Manufacturer documentation </w:t>
      </w:r>
      <w:ins w:id="3" w:author="SERRA Anne (GROW)" w:date="2024-08-16T17:43:00Z">
        <w:r w:rsidR="003E7642">
          <w:rPr>
            <w:b/>
            <w:bCs/>
            <w:color w:val="000000" w:themeColor="text1"/>
            <w:spacing w:val="7"/>
          </w:rPr>
          <w:t>is</w:t>
        </w:r>
      </w:ins>
      <w:del w:id="4" w:author="SERRA Anne (GROW)" w:date="2024-08-16T17:41:00Z">
        <w:r w:rsidRPr="005162A2" w:rsidDel="003E7642">
          <w:rPr>
            <w:b/>
            <w:bCs/>
            <w:color w:val="000000" w:themeColor="text1"/>
            <w:spacing w:val="7"/>
          </w:rPr>
          <w:delText>may</w:delText>
        </w:r>
      </w:del>
      <w:del w:id="5" w:author="SERRA Anne (GROW)" w:date="2024-08-16T17:43:00Z">
        <w:r w:rsidRPr="005162A2" w:rsidDel="003E7642">
          <w:rPr>
            <w:b/>
            <w:bCs/>
            <w:color w:val="000000" w:themeColor="text1"/>
            <w:spacing w:val="7"/>
          </w:rPr>
          <w:delText xml:space="preserve"> be</w:delText>
        </w:r>
      </w:del>
      <w:r w:rsidRPr="005162A2">
        <w:rPr>
          <w:b/>
          <w:bCs/>
          <w:color w:val="000000" w:themeColor="text1"/>
          <w:spacing w:val="7"/>
        </w:rPr>
        <w:t xml:space="preserve"> provided to t</w:t>
      </w:r>
      <w:r w:rsidRPr="005162A2">
        <w:rPr>
          <w:b/>
          <w:bCs/>
          <w:color w:val="000000" w:themeColor="text1"/>
          <w:spacing w:val="-6"/>
        </w:rPr>
        <w:t>he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technical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service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responsible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for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conducting</w:t>
      </w:r>
      <w:r w:rsidRPr="005162A2">
        <w:rPr>
          <w:b/>
          <w:bCs/>
          <w:color w:val="000000" w:themeColor="text1"/>
          <w:spacing w:val="-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approval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tests</w:t>
      </w:r>
      <w:del w:id="6" w:author="SERRA Anne (GROW)" w:date="2024-08-16T17:55:00Z">
        <w:r w:rsidRPr="005162A2" w:rsidDel="00FF1D87">
          <w:rPr>
            <w:b/>
            <w:bCs/>
            <w:color w:val="000000" w:themeColor="text1"/>
          </w:rPr>
          <w:delText xml:space="preserve"> </w:delText>
        </w:r>
        <w:commentRangeStart w:id="7"/>
        <w:r w:rsidRPr="003E7642" w:rsidDel="00FF1D87">
          <w:rPr>
            <w:b/>
            <w:bCs/>
            <w:strike/>
            <w:color w:val="000000" w:themeColor="text1"/>
            <w:spacing w:val="-6"/>
            <w:rPrChange w:id="8" w:author="SERRA Anne (GROW)" w:date="2024-08-16T17:42:00Z">
              <w:rPr>
                <w:b/>
                <w:bCs/>
                <w:color w:val="000000" w:themeColor="text1"/>
                <w:spacing w:val="-6"/>
              </w:rPr>
            </w:rPrChange>
          </w:rPr>
          <w:delText>in</w:delText>
        </w:r>
        <w:r w:rsidRPr="003E7642" w:rsidDel="00FF1D87">
          <w:rPr>
            <w:b/>
            <w:bCs/>
            <w:strike/>
            <w:color w:val="000000" w:themeColor="text1"/>
            <w:rPrChange w:id="9" w:author="SERRA Anne (GROW)" w:date="2024-08-16T17:42:00Z">
              <w:rPr>
                <w:b/>
                <w:bCs/>
                <w:color w:val="000000" w:themeColor="text1"/>
              </w:rPr>
            </w:rPrChange>
          </w:rPr>
          <w:delText xml:space="preserve"> </w:delText>
        </w:r>
        <w:r w:rsidRPr="003E7642" w:rsidDel="00FF1D87">
          <w:rPr>
            <w:b/>
            <w:bCs/>
            <w:strike/>
            <w:color w:val="000000" w:themeColor="text1"/>
            <w:spacing w:val="-4"/>
            <w:rPrChange w:id="10" w:author="SERRA Anne (GROW)" w:date="2024-08-16T17:42:00Z">
              <w:rPr>
                <w:b/>
                <w:bCs/>
                <w:color w:val="000000" w:themeColor="text1"/>
                <w:spacing w:val="-4"/>
              </w:rPr>
            </w:rPrChange>
          </w:rPr>
          <w:delText>agreement with the type approval authorities</w:delText>
        </w:r>
      </w:del>
      <w:commentRangeEnd w:id="7"/>
      <w:r w:rsidR="003E7642">
        <w:rPr>
          <w:rStyle w:val="CommentReference"/>
        </w:rPr>
        <w:commentReference w:id="7"/>
      </w:r>
      <w:del w:id="11" w:author="SERRA Anne (GROW)" w:date="2024-08-16T17:55:00Z">
        <w:r w:rsidRPr="005162A2" w:rsidDel="00FF1D87">
          <w:rPr>
            <w:b/>
            <w:bCs/>
            <w:color w:val="000000" w:themeColor="text1"/>
            <w:spacing w:val="-4"/>
          </w:rPr>
          <w:delText xml:space="preserve"> </w:delText>
        </w:r>
        <w:r w:rsidRPr="00EA5DF8" w:rsidDel="00FF1D87">
          <w:rPr>
            <w:b/>
            <w:bCs/>
            <w:strike/>
            <w:color w:val="000000" w:themeColor="text1"/>
            <w:spacing w:val="-4"/>
            <w:rPrChange w:id="12" w:author="SERRA Anne (GROW)" w:date="2024-08-16T17:50:00Z">
              <w:rPr>
                <w:b/>
                <w:bCs/>
                <w:color w:val="000000" w:themeColor="text1"/>
                <w:spacing w:val="-4"/>
              </w:rPr>
            </w:rPrChange>
          </w:rPr>
          <w:delText xml:space="preserve">to support </w:delText>
        </w:r>
        <w:commentRangeStart w:id="13"/>
        <w:r w:rsidRPr="00EA5DF8" w:rsidDel="00FF1D87">
          <w:rPr>
            <w:b/>
            <w:bCs/>
            <w:strike/>
            <w:color w:val="000000" w:themeColor="text1"/>
            <w:spacing w:val="-4"/>
            <w:rPrChange w:id="14" w:author="SERRA Anne (GROW)" w:date="2024-08-16T17:50:00Z">
              <w:rPr>
                <w:b/>
                <w:bCs/>
                <w:color w:val="000000" w:themeColor="text1"/>
                <w:spacing w:val="-4"/>
              </w:rPr>
            </w:rPrChange>
          </w:rPr>
          <w:delText>this selection</w:delText>
        </w:r>
      </w:del>
      <w:commentRangeEnd w:id="13"/>
      <w:r w:rsidR="00C91DF5">
        <w:rPr>
          <w:rStyle w:val="CommentReference"/>
        </w:rPr>
        <w:commentReference w:id="13"/>
      </w:r>
      <w:r w:rsidRPr="005162A2">
        <w:rPr>
          <w:b/>
          <w:bCs/>
          <w:color w:val="000000" w:themeColor="text1"/>
          <w:spacing w:val="-4"/>
        </w:rPr>
        <w:t>.</w:t>
      </w:r>
      <w:ins w:id="15" w:author="SERRA Anne (GROW)" w:date="2024-08-16T17:50:00Z">
        <w:r w:rsidR="00EA5DF8">
          <w:rPr>
            <w:b/>
            <w:bCs/>
            <w:color w:val="000000" w:themeColor="text1"/>
            <w:spacing w:val="-4"/>
          </w:rPr>
          <w:t xml:space="preserve"> </w:t>
        </w:r>
      </w:ins>
      <w:ins w:id="16" w:author="SERRA Anne (GROW)" w:date="2024-08-16T17:52:00Z">
        <w:r w:rsidR="00EA5DF8">
          <w:rPr>
            <w:b/>
            <w:bCs/>
            <w:color w:val="000000" w:themeColor="text1"/>
            <w:spacing w:val="-4"/>
          </w:rPr>
          <w:t xml:space="preserve">Based on this documentation, the technical service </w:t>
        </w:r>
      </w:ins>
      <w:ins w:id="17" w:author="SERRA Anne (GROW)" w:date="2024-08-16T17:53:00Z">
        <w:r w:rsidR="00EA5DF8">
          <w:rPr>
            <w:b/>
            <w:bCs/>
            <w:color w:val="000000" w:themeColor="text1"/>
            <w:spacing w:val="-4"/>
          </w:rPr>
          <w:t>selects the software programs or modes that shall be used. The use of the</w:t>
        </w:r>
      </w:ins>
      <w:ins w:id="18" w:author="SERRA Anne (GROW)" w:date="2024-08-16T17:54:00Z">
        <w:r w:rsidR="00EA5DF8" w:rsidRPr="00EA5DF8">
          <w:rPr>
            <w:b/>
            <w:bCs/>
            <w:color w:val="000000" w:themeColor="text1"/>
            <w:spacing w:val="7"/>
          </w:rPr>
          <w:t xml:space="preserve"> </w:t>
        </w:r>
        <w:r w:rsidR="00EA5DF8" w:rsidRPr="00BE1D99">
          <w:rPr>
            <w:b/>
            <w:bCs/>
            <w:color w:val="000000" w:themeColor="text1"/>
            <w:spacing w:val="7"/>
          </w:rPr>
          <w:t>highest L</w:t>
        </w:r>
        <w:r w:rsidR="00EA5DF8" w:rsidRPr="00BE1D99">
          <w:rPr>
            <w:b/>
            <w:bCs/>
            <w:color w:val="000000" w:themeColor="text1"/>
            <w:spacing w:val="7"/>
            <w:vertAlign w:val="subscript"/>
          </w:rPr>
          <w:t>wot(i)</w:t>
        </w:r>
        <w:r w:rsidR="00EA5DF8" w:rsidRPr="00BE1D99">
          <w:rPr>
            <w:b/>
            <w:bCs/>
            <w:color w:val="000000" w:themeColor="text1"/>
            <w:spacing w:val="7"/>
          </w:rPr>
          <w:t xml:space="preserve"> of a mode which</w:t>
        </w:r>
        <w:r w:rsidR="00EA5DF8" w:rsidRPr="00E90ACD">
          <w:rPr>
            <w:b/>
            <w:bCs/>
            <w:color w:val="000000" w:themeColor="text1"/>
            <w:spacing w:val="7"/>
          </w:rPr>
          <w:t xml:space="preserve"> does not restrict the </w:t>
        </w:r>
        <w:r w:rsidR="00EA5DF8" w:rsidRPr="005162A2">
          <w:rPr>
            <w:b/>
            <w:bCs/>
            <w:color w:val="000000" w:themeColor="text1"/>
            <w:spacing w:val="7"/>
          </w:rPr>
          <w:t xml:space="preserve">vehicle power [performance] </w:t>
        </w:r>
      </w:ins>
      <w:ins w:id="19" w:author="SERRA Anne (GROW)" w:date="2024-08-16T17:56:00Z">
        <w:r w:rsidR="00844DE4">
          <w:rPr>
            <w:b/>
            <w:bCs/>
            <w:color w:val="000000" w:themeColor="text1"/>
            <w:spacing w:val="-4"/>
          </w:rPr>
          <w:t>is recommended.</w:t>
        </w:r>
      </w:ins>
    </w:p>
    <w:p w14:paraId="59374453" w14:textId="77777777" w:rsidR="00410DE8" w:rsidRPr="00E90ACD" w:rsidRDefault="00410DE8" w:rsidP="001C7686">
      <w:pPr>
        <w:pStyle w:val="SingleTxtG"/>
        <w:ind w:left="2268" w:right="850"/>
      </w:pPr>
    </w:p>
    <w:p w14:paraId="1662E08C" w14:textId="6A628581" w:rsidR="00C04E37" w:rsidRPr="00E90ACD" w:rsidRDefault="00C04E37" w:rsidP="001C7686">
      <w:pPr>
        <w:spacing w:after="120"/>
        <w:ind w:left="567" w:right="850"/>
        <w:rPr>
          <w:rFonts w:eastAsia="MS PGothic"/>
          <w:i/>
          <w:iCs/>
        </w:rPr>
      </w:pPr>
      <w:r w:rsidRPr="00E90ACD">
        <w:rPr>
          <w:rFonts w:eastAsia="MS PGothic"/>
          <w:i/>
          <w:iCs/>
        </w:rPr>
        <w:t xml:space="preserve">Annex </w:t>
      </w:r>
      <w:r w:rsidR="00ED7E4F" w:rsidRPr="00E90ACD">
        <w:rPr>
          <w:rFonts w:eastAsia="MS PGothic"/>
          <w:i/>
          <w:iCs/>
        </w:rPr>
        <w:t>7</w:t>
      </w:r>
      <w:r w:rsidRPr="00E90ACD">
        <w:rPr>
          <w:rFonts w:eastAsia="MS PGothic"/>
          <w:i/>
          <w:iCs/>
        </w:rPr>
        <w:t xml:space="preserve">, </w:t>
      </w:r>
      <w:r w:rsidR="00ED7E4F" w:rsidRPr="00E90ACD">
        <w:rPr>
          <w:rFonts w:eastAsia="MS PGothic"/>
          <w:i/>
          <w:iCs/>
        </w:rPr>
        <w:t xml:space="preserve">amend </w:t>
      </w:r>
      <w:r w:rsidRPr="00E90ACD">
        <w:rPr>
          <w:rFonts w:eastAsia="MS PGothic"/>
          <w:i/>
          <w:iCs/>
        </w:rPr>
        <w:t xml:space="preserve">paragraph </w:t>
      </w:r>
      <w:r w:rsidR="00ED7E4F" w:rsidRPr="00E90ACD">
        <w:rPr>
          <w:rFonts w:eastAsia="MS PGothic"/>
          <w:i/>
          <w:iCs/>
        </w:rPr>
        <w:t xml:space="preserve">2.5.  </w:t>
      </w:r>
      <w:r w:rsidRPr="00E90ACD">
        <w:rPr>
          <w:rFonts w:eastAsia="MS PGothic"/>
          <w:bCs/>
        </w:rPr>
        <w:t>to read</w:t>
      </w:r>
      <w:r w:rsidRPr="00E90ACD">
        <w:rPr>
          <w:rFonts w:eastAsia="MS PGothic"/>
          <w:i/>
          <w:iCs/>
        </w:rPr>
        <w:t>:</w:t>
      </w:r>
    </w:p>
    <w:p w14:paraId="509BC050" w14:textId="694D9C7B" w:rsidR="0029138F" w:rsidRPr="00E90ACD" w:rsidRDefault="0029138F" w:rsidP="001C7686">
      <w:pPr>
        <w:pStyle w:val="ListParagraph"/>
        <w:widowControl w:val="0"/>
        <w:numPr>
          <w:ilvl w:val="1"/>
          <w:numId w:val="23"/>
        </w:numPr>
        <w:autoSpaceDE w:val="0"/>
        <w:autoSpaceDN w:val="0"/>
        <w:spacing w:after="120" w:line="240" w:lineRule="atLeast"/>
        <w:ind w:left="2268" w:right="850" w:hanging="1134"/>
        <w:contextualSpacing w:val="0"/>
        <w:rPr>
          <w:sz w:val="20"/>
          <w:szCs w:val="20"/>
        </w:rPr>
      </w:pPr>
      <w:r w:rsidRPr="00E90ACD">
        <w:rPr>
          <w:spacing w:val="-6"/>
          <w:sz w:val="20"/>
          <w:szCs w:val="20"/>
        </w:rPr>
        <w:t>ASEP</w:t>
      </w:r>
      <w:r w:rsidRPr="00E90ACD">
        <w:rPr>
          <w:spacing w:val="6"/>
          <w:sz w:val="20"/>
          <w:szCs w:val="20"/>
        </w:rPr>
        <w:t xml:space="preserve"> </w:t>
      </w:r>
      <w:r w:rsidRPr="00E90ACD">
        <w:rPr>
          <w:spacing w:val="-6"/>
          <w:sz w:val="20"/>
          <w:szCs w:val="20"/>
        </w:rPr>
        <w:t>control</w:t>
      </w:r>
      <w:r w:rsidRPr="00E90ACD">
        <w:rPr>
          <w:spacing w:val="7"/>
          <w:sz w:val="20"/>
          <w:szCs w:val="20"/>
        </w:rPr>
        <w:t xml:space="preserve"> </w:t>
      </w:r>
      <w:r w:rsidRPr="00E90ACD">
        <w:rPr>
          <w:spacing w:val="-6"/>
          <w:sz w:val="20"/>
          <w:szCs w:val="20"/>
        </w:rPr>
        <w:t>range</w:t>
      </w:r>
    </w:p>
    <w:p w14:paraId="022D9375" w14:textId="77777777" w:rsidR="0029138F" w:rsidRPr="00E90ACD" w:rsidRDefault="0029138F" w:rsidP="001C7686">
      <w:pPr>
        <w:pStyle w:val="BodyText"/>
        <w:spacing w:after="120"/>
        <w:ind w:left="2268" w:right="851"/>
      </w:pPr>
      <w:r w:rsidRPr="00E90ACD">
        <w:rPr>
          <w:w w:val="90"/>
        </w:rPr>
        <w:t>The</w:t>
      </w:r>
      <w:r w:rsidRPr="00E90ACD">
        <w:rPr>
          <w:spacing w:val="5"/>
        </w:rPr>
        <w:t xml:space="preserve"> </w:t>
      </w:r>
      <w:r w:rsidRPr="00E90ACD">
        <w:rPr>
          <w:w w:val="90"/>
        </w:rPr>
        <w:t>requirements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of</w:t>
      </w:r>
      <w:r w:rsidRPr="00E90ACD">
        <w:rPr>
          <w:spacing w:val="11"/>
        </w:rPr>
        <w:t xml:space="preserve"> </w:t>
      </w:r>
      <w:r w:rsidRPr="00E90ACD">
        <w:rPr>
          <w:w w:val="90"/>
        </w:rPr>
        <w:t>this</w:t>
      </w:r>
      <w:r w:rsidRPr="00E90ACD">
        <w:rPr>
          <w:spacing w:val="5"/>
        </w:rPr>
        <w:t xml:space="preserve"> </w:t>
      </w:r>
      <w:r w:rsidRPr="00E90ACD">
        <w:rPr>
          <w:w w:val="90"/>
        </w:rPr>
        <w:t>annex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apply</w:t>
      </w:r>
      <w:r w:rsidRPr="00E90ACD">
        <w:rPr>
          <w:spacing w:val="6"/>
        </w:rPr>
        <w:t xml:space="preserve"> </w:t>
      </w:r>
      <w:r w:rsidRPr="00E90ACD">
        <w:rPr>
          <w:w w:val="90"/>
        </w:rPr>
        <w:t>to</w:t>
      </w:r>
      <w:r w:rsidRPr="00E90ACD">
        <w:rPr>
          <w:spacing w:val="5"/>
        </w:rPr>
        <w:t xml:space="preserve"> </w:t>
      </w:r>
      <w:r w:rsidRPr="00E90ACD">
        <w:rPr>
          <w:w w:val="90"/>
        </w:rPr>
        <w:t>any</w:t>
      </w:r>
      <w:r w:rsidRPr="00E90ACD">
        <w:rPr>
          <w:spacing w:val="4"/>
        </w:rPr>
        <w:t xml:space="preserve"> </w:t>
      </w:r>
      <w:r w:rsidRPr="00E90ACD">
        <w:rPr>
          <w:w w:val="90"/>
        </w:rPr>
        <w:t>vehicle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operation</w:t>
      </w:r>
      <w:r w:rsidRPr="00E90ACD">
        <w:rPr>
          <w:spacing w:val="5"/>
        </w:rPr>
        <w:t xml:space="preserve"> </w:t>
      </w:r>
      <w:r w:rsidRPr="00E90ACD">
        <w:rPr>
          <w:w w:val="90"/>
        </w:rPr>
        <w:t>with</w:t>
      </w:r>
      <w:r w:rsidRPr="00E90ACD">
        <w:rPr>
          <w:spacing w:val="5"/>
        </w:rPr>
        <w:t xml:space="preserve"> </w:t>
      </w:r>
      <w:r w:rsidRPr="00E90ACD">
        <w:rPr>
          <w:w w:val="90"/>
        </w:rPr>
        <w:t>the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following</w:t>
      </w:r>
      <w:r w:rsidRPr="00E90ACD">
        <w:rPr>
          <w:spacing w:val="6"/>
        </w:rPr>
        <w:t xml:space="preserve"> </w:t>
      </w:r>
      <w:r w:rsidRPr="00E90ACD">
        <w:rPr>
          <w:spacing w:val="-2"/>
          <w:w w:val="90"/>
        </w:rPr>
        <w:t>restrictions:</w:t>
      </w:r>
    </w:p>
    <w:p w14:paraId="297EB38A" w14:textId="77777777" w:rsidR="0029138F" w:rsidRPr="00E90ACD" w:rsidRDefault="0029138F" w:rsidP="001C7686">
      <w:pPr>
        <w:pStyle w:val="ListParagraph"/>
        <w:widowControl w:val="0"/>
        <w:numPr>
          <w:ilvl w:val="0"/>
          <w:numId w:val="22"/>
        </w:numPr>
        <w:tabs>
          <w:tab w:val="left" w:pos="1099"/>
        </w:tabs>
        <w:autoSpaceDE w:val="0"/>
        <w:autoSpaceDN w:val="0"/>
        <w:spacing w:after="120" w:line="240" w:lineRule="atLeast"/>
        <w:ind w:left="2268" w:right="851" w:firstLine="0"/>
        <w:contextualSpacing w:val="0"/>
        <w:rPr>
          <w:sz w:val="20"/>
          <w:szCs w:val="20"/>
        </w:rPr>
      </w:pPr>
      <w:r w:rsidRPr="00E90ACD">
        <w:rPr>
          <w:spacing w:val="-4"/>
          <w:sz w:val="20"/>
          <w:szCs w:val="20"/>
        </w:rPr>
        <w:t>v</w:t>
      </w:r>
      <w:r w:rsidRPr="00E90ACD">
        <w:rPr>
          <w:spacing w:val="-4"/>
          <w:sz w:val="20"/>
          <w:szCs w:val="20"/>
          <w:vertAlign w:val="subscript"/>
        </w:rPr>
        <w:t>AA'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shall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be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at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least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10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km/h</w:t>
      </w:r>
    </w:p>
    <w:p w14:paraId="3822D0E2" w14:textId="77777777" w:rsidR="00C01C46" w:rsidRPr="00E90ACD" w:rsidRDefault="0029138F" w:rsidP="001C7686">
      <w:pPr>
        <w:pStyle w:val="ListParagraph"/>
        <w:widowControl w:val="0"/>
        <w:numPr>
          <w:ilvl w:val="0"/>
          <w:numId w:val="22"/>
        </w:numPr>
        <w:tabs>
          <w:tab w:val="left" w:pos="1097"/>
          <w:tab w:val="left" w:pos="1099"/>
        </w:tabs>
        <w:autoSpaceDE w:val="0"/>
        <w:autoSpaceDN w:val="0"/>
        <w:spacing w:after="120" w:line="240" w:lineRule="atLeast"/>
        <w:ind w:left="2268" w:right="851" w:firstLine="0"/>
        <w:contextualSpacing w:val="0"/>
        <w:rPr>
          <w:sz w:val="20"/>
          <w:szCs w:val="20"/>
        </w:rPr>
      </w:pPr>
      <w:r w:rsidRPr="00E90ACD">
        <w:rPr>
          <w:spacing w:val="-4"/>
          <w:sz w:val="20"/>
          <w:szCs w:val="20"/>
        </w:rPr>
        <w:t>v</w:t>
      </w:r>
      <w:r w:rsidRPr="00E90ACD">
        <w:rPr>
          <w:spacing w:val="-4"/>
          <w:sz w:val="20"/>
          <w:szCs w:val="20"/>
          <w:vertAlign w:val="subscript"/>
        </w:rPr>
        <w:t>BB'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shall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not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exceed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80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km/h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for</w:t>
      </w:r>
      <w:r w:rsidR="00542315" w:rsidRPr="00E90ACD">
        <w:rPr>
          <w:spacing w:val="-7"/>
          <w:sz w:val="20"/>
          <w:szCs w:val="20"/>
        </w:rPr>
        <w:t xml:space="preserve"> v</w:t>
      </w:r>
      <w:r w:rsidRPr="00E90ACD">
        <w:rPr>
          <w:spacing w:val="-4"/>
          <w:sz w:val="20"/>
          <w:szCs w:val="20"/>
        </w:rPr>
        <w:t>ehicles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with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PMR≤150</w:t>
      </w:r>
      <w:r w:rsidRPr="00E90ACD">
        <w:rPr>
          <w:sz w:val="20"/>
          <w:szCs w:val="20"/>
        </w:rPr>
        <w:t xml:space="preserve"> </w:t>
      </w:r>
    </w:p>
    <w:p w14:paraId="7CBA8C46" w14:textId="62B9E8E4" w:rsidR="0029138F" w:rsidRPr="00E90ACD" w:rsidRDefault="00C01C46" w:rsidP="001C7686">
      <w:pPr>
        <w:pStyle w:val="ListParagraph"/>
        <w:widowControl w:val="0"/>
        <w:tabs>
          <w:tab w:val="left" w:pos="1097"/>
          <w:tab w:val="left" w:pos="1099"/>
        </w:tabs>
        <w:autoSpaceDE w:val="0"/>
        <w:autoSpaceDN w:val="0"/>
        <w:spacing w:after="120" w:line="240" w:lineRule="atLeast"/>
        <w:ind w:left="2268" w:right="851"/>
        <w:contextualSpacing w:val="0"/>
        <w:rPr>
          <w:sz w:val="20"/>
          <w:szCs w:val="20"/>
        </w:rPr>
      </w:pPr>
      <w:r w:rsidRPr="00E90ACD">
        <w:rPr>
          <w:sz w:val="20"/>
          <w:szCs w:val="20"/>
        </w:rPr>
        <w:tab/>
      </w:r>
      <w:r w:rsidRPr="00E90ACD">
        <w:rPr>
          <w:sz w:val="20"/>
          <w:szCs w:val="20"/>
        </w:rPr>
        <w:tab/>
      </w:r>
      <w:r w:rsidR="0029138F" w:rsidRPr="00E90ACD">
        <w:rPr>
          <w:spacing w:val="-6"/>
          <w:sz w:val="20"/>
          <w:szCs w:val="20"/>
        </w:rPr>
        <w:t>v</w:t>
      </w:r>
      <w:r w:rsidR="0029138F" w:rsidRPr="00E90ACD">
        <w:rPr>
          <w:spacing w:val="-6"/>
          <w:sz w:val="20"/>
          <w:szCs w:val="20"/>
          <w:vertAlign w:val="subscript"/>
        </w:rPr>
        <w:t>BB’</w:t>
      </w:r>
      <w:r w:rsidR="0029138F" w:rsidRPr="00E90ACD">
        <w:rPr>
          <w:spacing w:val="-5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shall</w:t>
      </w:r>
      <w:r w:rsidR="0029138F" w:rsidRPr="00E90ACD">
        <w:rPr>
          <w:spacing w:val="-4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not</w:t>
      </w:r>
      <w:r w:rsidR="0029138F" w:rsidRPr="00E90ACD">
        <w:rPr>
          <w:spacing w:val="-5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exceed</w:t>
      </w:r>
      <w:r w:rsidR="0029138F" w:rsidRPr="00E90ACD">
        <w:rPr>
          <w:spacing w:val="-4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100</w:t>
      </w:r>
      <w:r w:rsidR="0029138F" w:rsidRPr="00E90ACD">
        <w:rPr>
          <w:spacing w:val="-5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km/h</w:t>
      </w:r>
      <w:r w:rsidR="0029138F" w:rsidRPr="00E90ACD">
        <w:rPr>
          <w:spacing w:val="-4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for</w:t>
      </w:r>
      <w:r w:rsidR="0029138F" w:rsidRPr="00E90ACD">
        <w:rPr>
          <w:spacing w:val="-5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vehicles</w:t>
      </w:r>
      <w:r w:rsidR="0029138F" w:rsidRPr="00E90ACD">
        <w:rPr>
          <w:spacing w:val="-4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with</w:t>
      </w:r>
      <w:r w:rsidR="0029138F" w:rsidRPr="00E90ACD">
        <w:rPr>
          <w:spacing w:val="-5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PMR&gt;150</w:t>
      </w:r>
    </w:p>
    <w:p w14:paraId="1BA453CA" w14:textId="77777777" w:rsidR="0029138F" w:rsidRPr="00E90ACD" w:rsidRDefault="0029138F" w:rsidP="001C7686">
      <w:pPr>
        <w:pStyle w:val="ListParagraph"/>
        <w:widowControl w:val="0"/>
        <w:numPr>
          <w:ilvl w:val="0"/>
          <w:numId w:val="22"/>
        </w:numPr>
        <w:tabs>
          <w:tab w:val="left" w:pos="1098"/>
        </w:tabs>
        <w:autoSpaceDE w:val="0"/>
        <w:autoSpaceDN w:val="0"/>
        <w:spacing w:after="120" w:line="240" w:lineRule="atLeast"/>
        <w:ind w:left="2268" w:right="851" w:firstLine="0"/>
        <w:contextualSpacing w:val="0"/>
        <w:rPr>
          <w:sz w:val="20"/>
          <w:szCs w:val="20"/>
        </w:rPr>
      </w:pPr>
      <w:r w:rsidRPr="00E90ACD">
        <w:rPr>
          <w:spacing w:val="-4"/>
          <w:sz w:val="20"/>
          <w:szCs w:val="20"/>
        </w:rPr>
        <w:t>n</w:t>
      </w:r>
      <w:r w:rsidRPr="00E90ACD">
        <w:rPr>
          <w:spacing w:val="-4"/>
          <w:sz w:val="20"/>
          <w:szCs w:val="20"/>
          <w:vertAlign w:val="subscript"/>
        </w:rPr>
        <w:t>AA'</w:t>
      </w:r>
      <w:r w:rsidRPr="00E90ACD">
        <w:rPr>
          <w:spacing w:val="-4"/>
          <w:sz w:val="20"/>
          <w:szCs w:val="20"/>
        </w:rPr>
        <w:t xml:space="preserve"> shall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be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at least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0,1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* (S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–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n</w:t>
      </w:r>
      <w:r w:rsidRPr="00E90ACD">
        <w:rPr>
          <w:spacing w:val="-4"/>
          <w:sz w:val="20"/>
          <w:szCs w:val="20"/>
          <w:vertAlign w:val="subscript"/>
        </w:rPr>
        <w:t>idle</w:t>
      </w:r>
      <w:r w:rsidRPr="00E90ACD">
        <w:rPr>
          <w:spacing w:val="-4"/>
          <w:sz w:val="20"/>
          <w:szCs w:val="20"/>
        </w:rPr>
        <w:t>)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+ n</w:t>
      </w:r>
      <w:r w:rsidRPr="00E90ACD">
        <w:rPr>
          <w:spacing w:val="-4"/>
          <w:sz w:val="20"/>
          <w:szCs w:val="20"/>
          <w:vertAlign w:val="subscript"/>
        </w:rPr>
        <w:t>idle</w:t>
      </w:r>
    </w:p>
    <w:p w14:paraId="0A2F37B0" w14:textId="77777777" w:rsidR="0029138F" w:rsidRPr="00E90ACD" w:rsidRDefault="0029138F" w:rsidP="001C7686">
      <w:pPr>
        <w:pStyle w:val="ListParagraph"/>
        <w:widowControl w:val="0"/>
        <w:numPr>
          <w:ilvl w:val="0"/>
          <w:numId w:val="22"/>
        </w:numPr>
        <w:tabs>
          <w:tab w:val="left" w:pos="1099"/>
        </w:tabs>
        <w:autoSpaceDE w:val="0"/>
        <w:autoSpaceDN w:val="0"/>
        <w:spacing w:after="120" w:line="240" w:lineRule="atLeast"/>
        <w:ind w:left="2268" w:right="851" w:firstLine="0"/>
        <w:contextualSpacing w:val="0"/>
        <w:rPr>
          <w:sz w:val="20"/>
          <w:szCs w:val="20"/>
        </w:rPr>
      </w:pPr>
      <w:r w:rsidRPr="00E90ACD">
        <w:rPr>
          <w:spacing w:val="-4"/>
          <w:sz w:val="20"/>
          <w:szCs w:val="20"/>
        </w:rPr>
        <w:t>n</w:t>
      </w:r>
      <w:r w:rsidRPr="00E90ACD">
        <w:rPr>
          <w:spacing w:val="-4"/>
          <w:sz w:val="20"/>
          <w:szCs w:val="20"/>
          <w:vertAlign w:val="subscript"/>
        </w:rPr>
        <w:t>BB'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shall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not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exceed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0,8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×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10"/>
          <w:sz w:val="20"/>
          <w:szCs w:val="20"/>
        </w:rPr>
        <w:t>S</w:t>
      </w:r>
    </w:p>
    <w:p w14:paraId="50782378" w14:textId="77777777" w:rsidR="0029138F" w:rsidRPr="00E90ACD" w:rsidRDefault="0029138F" w:rsidP="001C7686">
      <w:pPr>
        <w:pStyle w:val="BodyText"/>
        <w:spacing w:after="120"/>
        <w:ind w:left="2268" w:right="850"/>
        <w:rPr>
          <w:b/>
          <w:bCs/>
          <w:strike/>
        </w:rPr>
      </w:pPr>
      <w:r w:rsidRPr="00E90ACD">
        <w:rPr>
          <w:w w:val="90"/>
        </w:rPr>
        <w:t>The values for the RD-ASEP control range shall be seen as absolute values and shall not be increased or lowered by</w:t>
      </w:r>
      <w:r w:rsidRPr="00E90ACD">
        <w:t xml:space="preserve"> </w:t>
      </w:r>
      <w:r w:rsidRPr="00E90ACD">
        <w:rPr>
          <w:spacing w:val="-4"/>
        </w:rPr>
        <w:t xml:space="preserve">addition or subtraction of the tolerance </w:t>
      </w:r>
      <w:r w:rsidRPr="00E90ACD">
        <w:rPr>
          <w:strike/>
          <w:spacing w:val="-4"/>
        </w:rPr>
        <w:t>for</w:t>
      </w:r>
      <w:r w:rsidRPr="00E90ACD">
        <w:rPr>
          <w:strike/>
        </w:rPr>
        <w:t xml:space="preserve"> </w:t>
      </w:r>
      <w:r w:rsidRPr="00E90ACD">
        <w:rPr>
          <w:strike/>
          <w:spacing w:val="-4"/>
        </w:rPr>
        <w:t>v</w:t>
      </w:r>
      <w:r w:rsidRPr="00E90ACD">
        <w:rPr>
          <w:strike/>
          <w:spacing w:val="-4"/>
          <w:vertAlign w:val="subscript"/>
        </w:rPr>
        <w:t>test</w:t>
      </w:r>
      <w:r w:rsidRPr="00E90ACD">
        <w:rPr>
          <w:spacing w:val="-4"/>
        </w:rPr>
        <w:t xml:space="preserve"> as indicated in paragraph </w:t>
      </w:r>
      <w:r w:rsidRPr="00E90ACD">
        <w:rPr>
          <w:strike/>
          <w:spacing w:val="-4"/>
        </w:rPr>
        <w:t>3.3.1</w:t>
      </w:r>
      <w:r w:rsidRPr="00E90ACD">
        <w:rPr>
          <w:b/>
          <w:bCs/>
          <w:spacing w:val="-4"/>
        </w:rPr>
        <w:t>2.8. of this Annex.</w:t>
      </w:r>
      <w:r w:rsidRPr="00E90ACD">
        <w:rPr>
          <w:b/>
          <w:bCs/>
          <w:strike/>
        </w:rPr>
        <w:t xml:space="preserve"> </w:t>
      </w:r>
    </w:p>
    <w:p w14:paraId="6101F8D8" w14:textId="77777777" w:rsidR="00410DE8" w:rsidRPr="004B5B36" w:rsidRDefault="00410DE8" w:rsidP="004B5B36">
      <w:pPr>
        <w:pStyle w:val="SingleTxtG"/>
        <w:ind w:left="2268" w:right="851"/>
        <w:jc w:val="left"/>
        <w:rPr>
          <w:b/>
          <w:bCs/>
          <w:color w:val="000000" w:themeColor="text1"/>
          <w:spacing w:val="-4"/>
        </w:rPr>
      </w:pPr>
    </w:p>
    <w:p w14:paraId="4534B8C6" w14:textId="77777777" w:rsidR="00DC48A3" w:rsidRPr="004B5B36" w:rsidRDefault="00DC48A3" w:rsidP="0045779A">
      <w:pPr>
        <w:spacing w:after="120"/>
        <w:ind w:left="567" w:right="851"/>
        <w:rPr>
          <w:rFonts w:eastAsia="MS PGothic"/>
        </w:rPr>
      </w:pPr>
      <w:r w:rsidRPr="004B5B36">
        <w:rPr>
          <w:rFonts w:eastAsia="MS PGothic"/>
          <w:i/>
          <w:iCs/>
        </w:rPr>
        <w:t xml:space="preserve">Annex 7, amend paragraph 2.6.  </w:t>
      </w:r>
      <w:r w:rsidRPr="004B5B36">
        <w:rPr>
          <w:rFonts w:eastAsia="MS PGothic"/>
          <w:bCs/>
        </w:rPr>
        <w:t>to read</w:t>
      </w:r>
      <w:r w:rsidRPr="004B5B36">
        <w:rPr>
          <w:rFonts w:eastAsia="MS PGothic"/>
          <w:i/>
          <w:iCs/>
        </w:rPr>
        <w:t>:</w:t>
      </w:r>
    </w:p>
    <w:p w14:paraId="0264879A" w14:textId="77777777" w:rsidR="004B5B36" w:rsidRPr="004B5B36" w:rsidRDefault="00DC48A3" w:rsidP="004B5B36">
      <w:pPr>
        <w:pStyle w:val="ListParagraph"/>
        <w:widowControl w:val="0"/>
        <w:numPr>
          <w:ilvl w:val="1"/>
          <w:numId w:val="23"/>
        </w:numPr>
        <w:autoSpaceDE w:val="0"/>
        <w:autoSpaceDN w:val="0"/>
        <w:spacing w:after="120" w:line="240" w:lineRule="atLeast"/>
        <w:ind w:left="2268" w:right="851" w:hanging="1276"/>
        <w:contextualSpacing w:val="0"/>
        <w:rPr>
          <w:sz w:val="20"/>
          <w:szCs w:val="20"/>
        </w:rPr>
      </w:pPr>
      <w:r w:rsidRPr="004B5B36">
        <w:rPr>
          <w:spacing w:val="-6"/>
          <w:sz w:val="20"/>
          <w:szCs w:val="20"/>
        </w:rPr>
        <w:t xml:space="preserve"> RD-ASEP</w:t>
      </w:r>
      <w:r w:rsidRPr="004B5B36">
        <w:rPr>
          <w:spacing w:val="6"/>
          <w:sz w:val="20"/>
          <w:szCs w:val="20"/>
        </w:rPr>
        <w:t xml:space="preserve"> limits </w:t>
      </w:r>
    </w:p>
    <w:p w14:paraId="344C0372" w14:textId="6D564678" w:rsidR="007A2E5A" w:rsidRPr="000771F0" w:rsidRDefault="004B5B36" w:rsidP="000771F0">
      <w:pPr>
        <w:pStyle w:val="ListParagraph"/>
        <w:widowControl w:val="0"/>
        <w:autoSpaceDE w:val="0"/>
        <w:autoSpaceDN w:val="0"/>
        <w:spacing w:after="120" w:line="240" w:lineRule="atLeast"/>
        <w:ind w:left="2268" w:right="851"/>
        <w:contextualSpacing w:val="0"/>
        <w:rPr>
          <w:sz w:val="20"/>
          <w:szCs w:val="20"/>
        </w:rPr>
      </w:pPr>
      <w:r w:rsidRPr="004B5B36">
        <w:rPr>
          <w:sz w:val="20"/>
          <w:szCs w:val="20"/>
          <w:lang w:val="en-US"/>
        </w:rPr>
        <w:t>T</w:t>
      </w:r>
      <w:r w:rsidR="007A2E5A" w:rsidRPr="004B5B36">
        <w:rPr>
          <w:sz w:val="20"/>
          <w:szCs w:val="20"/>
          <w:lang w:val="en-US"/>
        </w:rPr>
        <w:t>he maximum noise level recorded during the passage of the motorcycle through the test</w:t>
      </w:r>
      <w:r w:rsidR="000771F0">
        <w:rPr>
          <w:sz w:val="20"/>
          <w:szCs w:val="20"/>
          <w:lang w:val="en-US"/>
        </w:rPr>
        <w:t xml:space="preserve"> </w:t>
      </w:r>
      <w:r w:rsidR="007A2E5A" w:rsidRPr="004B5B36">
        <w:rPr>
          <w:sz w:val="20"/>
          <w:szCs w:val="20"/>
          <w:lang w:val="en-US"/>
        </w:rPr>
        <w:t>track shall not exceed:</w:t>
      </w:r>
    </w:p>
    <w:p w14:paraId="502ACABC" w14:textId="2C80F2C8" w:rsidR="007A2E5A" w:rsidRPr="009A5550" w:rsidRDefault="007A2E5A" w:rsidP="004B5B36">
      <w:pPr>
        <w:spacing w:after="120"/>
        <w:ind w:left="2268" w:right="851"/>
        <w:rPr>
          <w:sz w:val="18"/>
          <w:szCs w:val="18"/>
          <w:lang w:val="en-US"/>
        </w:rPr>
      </w:pPr>
      <w:r w:rsidRPr="004B5B36">
        <w:rPr>
          <w:lang w:val="en-US"/>
        </w:rPr>
        <w:t xml:space="preserve">Lwot,(i) + (1 * (nPP' – nwot,(i)) / 1,000) + 3 </w:t>
      </w:r>
      <w:r w:rsidR="000771F0">
        <w:rPr>
          <w:lang w:val="en-US"/>
        </w:rPr>
        <w:t xml:space="preserve"> </w:t>
      </w:r>
      <w:r w:rsidR="009A5550">
        <w:rPr>
          <w:lang w:val="en-US"/>
        </w:rPr>
        <w:tab/>
      </w:r>
      <w:r w:rsidRPr="009A5550">
        <w:rPr>
          <w:sz w:val="18"/>
          <w:szCs w:val="18"/>
          <w:lang w:val="en-US"/>
        </w:rPr>
        <w:t>for nPP' &lt; nwot,(i) and</w:t>
      </w:r>
    </w:p>
    <w:p w14:paraId="4F838DC8" w14:textId="6F388009" w:rsidR="007A2E5A" w:rsidRPr="00735AF7" w:rsidRDefault="007A2E5A" w:rsidP="004B5B36">
      <w:pPr>
        <w:spacing w:after="120"/>
        <w:ind w:left="2268" w:right="851"/>
        <w:rPr>
          <w:sz w:val="16"/>
          <w:szCs w:val="16"/>
          <w:lang w:val="en-US"/>
        </w:rPr>
      </w:pPr>
      <w:r w:rsidRPr="004B5B36">
        <w:rPr>
          <w:lang w:val="en-US"/>
        </w:rPr>
        <w:t xml:space="preserve">Lwot,(i) + (5 * (nPP' </w:t>
      </w:r>
      <w:r w:rsidRPr="004B5B36">
        <w:rPr>
          <w:lang w:val="en-US" w:eastAsia="ko-KR"/>
        </w:rPr>
        <w:t>–</w:t>
      </w:r>
      <w:r w:rsidRPr="004B5B36">
        <w:rPr>
          <w:lang w:val="en-US"/>
        </w:rPr>
        <w:t xml:space="preserve"> nwot,(i)) / 1,000) + 3</w:t>
      </w:r>
      <w:r w:rsidR="00735AF7">
        <w:rPr>
          <w:lang w:val="en-US"/>
        </w:rPr>
        <w:tab/>
      </w:r>
      <w:r w:rsidRPr="004B5B36">
        <w:rPr>
          <w:lang w:val="en-US"/>
        </w:rPr>
        <w:t xml:space="preserve"> </w:t>
      </w:r>
      <w:r w:rsidRPr="00735AF7">
        <w:rPr>
          <w:sz w:val="16"/>
          <w:szCs w:val="16"/>
          <w:lang w:val="en-US"/>
        </w:rPr>
        <w:t xml:space="preserve">for nPP' </w:t>
      </w:r>
      <w:r w:rsidRPr="00735AF7">
        <w:rPr>
          <w:sz w:val="16"/>
          <w:szCs w:val="16"/>
          <w:lang w:val="en-US" w:eastAsia="ko-KR"/>
        </w:rPr>
        <w:t>≥</w:t>
      </w:r>
      <w:r w:rsidRPr="00735AF7">
        <w:rPr>
          <w:sz w:val="16"/>
          <w:szCs w:val="16"/>
          <w:lang w:val="en-US"/>
        </w:rPr>
        <w:t xml:space="preserve"> nwot,(i)</w:t>
      </w:r>
    </w:p>
    <w:p w14:paraId="7BA46487" w14:textId="23DF67C6" w:rsidR="007A2E5A" w:rsidRPr="004B5B36" w:rsidRDefault="007A2E5A" w:rsidP="004B5B36">
      <w:pPr>
        <w:spacing w:after="120"/>
        <w:ind w:left="2268" w:right="851"/>
        <w:rPr>
          <w:lang w:val="en-US"/>
        </w:rPr>
      </w:pPr>
      <w:r w:rsidRPr="004B5B36">
        <w:rPr>
          <w:lang w:val="en-US"/>
        </w:rPr>
        <w:t>Where L</w:t>
      </w:r>
      <w:r w:rsidRPr="00F04156">
        <w:rPr>
          <w:vertAlign w:val="subscript"/>
          <w:lang w:val="en-US"/>
        </w:rPr>
        <w:t>wot,(i)</w:t>
      </w:r>
      <w:r w:rsidRPr="004B5B36">
        <w:rPr>
          <w:lang w:val="en-US"/>
        </w:rPr>
        <w:t xml:space="preserve"> and n</w:t>
      </w:r>
      <w:r w:rsidRPr="00F04156">
        <w:rPr>
          <w:vertAlign w:val="subscript"/>
          <w:lang w:val="en-US"/>
        </w:rPr>
        <w:t>PP'</w:t>
      </w:r>
      <w:r w:rsidRPr="004B5B36">
        <w:rPr>
          <w:lang w:val="en-US"/>
        </w:rPr>
        <w:t xml:space="preserve"> have the same meaning as in Paragraph 1. of Annex 3 and n</w:t>
      </w:r>
      <w:r w:rsidRPr="00F04156">
        <w:rPr>
          <w:vertAlign w:val="subscript"/>
          <w:lang w:val="en-US"/>
        </w:rPr>
        <w:t>wot,(i)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refers to the corresponding engine speed when the front of the vehicle passes the Line PP'.</w:t>
      </w:r>
    </w:p>
    <w:p w14:paraId="316DFD00" w14:textId="595DA667" w:rsidR="007A2E5A" w:rsidRPr="004B5B36" w:rsidRDefault="007A2E5A" w:rsidP="004B5B36">
      <w:pPr>
        <w:spacing w:after="120"/>
        <w:ind w:left="2268" w:right="851"/>
        <w:rPr>
          <w:lang w:val="en-US"/>
        </w:rPr>
      </w:pPr>
      <w:r w:rsidRPr="004B5B36">
        <w:rPr>
          <w:lang w:val="en-US"/>
        </w:rPr>
        <w:t>If the tests according to Annex 3 of this UN Regulation and the RD-ASEP tests are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performed with the same vehicle in immediate sequence, the values for L</w:t>
      </w:r>
      <w:r w:rsidRPr="0028302C">
        <w:rPr>
          <w:vertAlign w:val="subscript"/>
          <w:lang w:val="en-US"/>
        </w:rPr>
        <w:t xml:space="preserve">wot(i) </w:t>
      </w:r>
      <w:r w:rsidRPr="004B5B36">
        <w:rPr>
          <w:lang w:val="en-US"/>
        </w:rPr>
        <w:t>and n</w:t>
      </w:r>
      <w:r w:rsidRPr="0028302C">
        <w:rPr>
          <w:vertAlign w:val="subscript"/>
          <w:lang w:val="en-US"/>
        </w:rPr>
        <w:t xml:space="preserve">wot(i) </w:t>
      </w:r>
      <w:r w:rsidRPr="004B5B36">
        <w:rPr>
          <w:lang w:val="en-US"/>
        </w:rPr>
        <w:t>from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the Annex 3 test may be used, if agreed by the type approval authority. Otherwise, when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compliance with these limits is checked, values for L</w:t>
      </w:r>
      <w:r w:rsidRPr="00F04156">
        <w:rPr>
          <w:vertAlign w:val="subscript"/>
          <w:lang w:val="en-US"/>
        </w:rPr>
        <w:t>wot(i)</w:t>
      </w:r>
      <w:r w:rsidRPr="004B5B36">
        <w:rPr>
          <w:lang w:val="en-US"/>
        </w:rPr>
        <w:t xml:space="preserve"> and n</w:t>
      </w:r>
      <w:r w:rsidRPr="00F04156">
        <w:rPr>
          <w:vertAlign w:val="subscript"/>
          <w:lang w:val="en-US"/>
        </w:rPr>
        <w:t>wot(i)</w:t>
      </w:r>
      <w:r w:rsidRPr="004B5B36">
        <w:rPr>
          <w:lang w:val="en-US"/>
        </w:rPr>
        <w:t xml:space="preserve"> shall be newly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determined by measurements as defined in Paragraph 1. of Annex 3, however using the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same gear (i)</w:t>
      </w:r>
      <w:r w:rsidRPr="004B5B36">
        <w:rPr>
          <w:b/>
          <w:bCs/>
          <w:lang w:val="en-US"/>
        </w:rPr>
        <w:t xml:space="preserve">, the same </w:t>
      </w:r>
      <w:r w:rsidR="001A558A">
        <w:rPr>
          <w:b/>
          <w:bCs/>
          <w:lang w:val="en-US"/>
        </w:rPr>
        <w:t xml:space="preserve">user selectable </w:t>
      </w:r>
      <w:r w:rsidRPr="004B5B36">
        <w:rPr>
          <w:b/>
          <w:bCs/>
          <w:lang w:val="en-US"/>
        </w:rPr>
        <w:t xml:space="preserve">drive mode </w:t>
      </w:r>
      <w:r w:rsidRPr="004B5B36">
        <w:rPr>
          <w:lang w:val="en-US"/>
        </w:rPr>
        <w:t>and the same pre-acceleration distance as during type approval.</w:t>
      </w:r>
    </w:p>
    <w:p w14:paraId="07E66560" w14:textId="58F9EBA1" w:rsidR="000E7E4E" w:rsidRDefault="000E7E4E">
      <w:pPr>
        <w:suppressAutoHyphens w:val="0"/>
        <w:spacing w:line="240" w:lineRule="auto"/>
        <w:rPr>
          <w:b/>
          <w:bCs/>
          <w:color w:val="000000" w:themeColor="text1"/>
          <w:spacing w:val="-4"/>
        </w:rPr>
      </w:pPr>
      <w:r>
        <w:rPr>
          <w:b/>
          <w:bCs/>
          <w:color w:val="000000" w:themeColor="text1"/>
          <w:spacing w:val="-4"/>
        </w:rPr>
        <w:br w:type="page"/>
      </w:r>
    </w:p>
    <w:p w14:paraId="06D16F36" w14:textId="77777777" w:rsidR="007A2E5A" w:rsidRPr="00E90ACD" w:rsidRDefault="007A2E5A" w:rsidP="004B5B36">
      <w:pPr>
        <w:pStyle w:val="SingleTxtG"/>
        <w:ind w:left="2268" w:right="850"/>
        <w:jc w:val="left"/>
        <w:rPr>
          <w:b/>
          <w:bCs/>
          <w:color w:val="000000" w:themeColor="text1"/>
          <w:spacing w:val="-4"/>
        </w:rPr>
      </w:pPr>
    </w:p>
    <w:p w14:paraId="08F9E471" w14:textId="1F8858DA" w:rsidR="00DE6306" w:rsidRPr="00E90ACD" w:rsidRDefault="00DE6306" w:rsidP="001C7686">
      <w:pPr>
        <w:spacing w:after="120"/>
        <w:ind w:left="567" w:right="850"/>
        <w:rPr>
          <w:rFonts w:eastAsia="MS PGothic"/>
          <w:i/>
          <w:iCs/>
        </w:rPr>
      </w:pPr>
      <w:r w:rsidRPr="00E90ACD">
        <w:rPr>
          <w:rFonts w:eastAsia="MS PGothic"/>
          <w:i/>
          <w:iCs/>
        </w:rPr>
        <w:t xml:space="preserve">Annex 7, insert a new paragraph 2.8. </w:t>
      </w:r>
      <w:r w:rsidRPr="00E90ACD">
        <w:rPr>
          <w:rFonts w:eastAsia="MS PGothic"/>
          <w:bCs/>
        </w:rPr>
        <w:t>to read</w:t>
      </w:r>
      <w:r w:rsidRPr="00E90ACD">
        <w:rPr>
          <w:rFonts w:eastAsia="MS PGothic"/>
          <w:i/>
          <w:iCs/>
        </w:rPr>
        <w:t>:</w:t>
      </w:r>
    </w:p>
    <w:p w14:paraId="18B80BCB" w14:textId="77777777" w:rsidR="00503DAF" w:rsidRPr="005162A2" w:rsidRDefault="00F83141" w:rsidP="001C7686">
      <w:pPr>
        <w:pStyle w:val="ListParagraph"/>
        <w:widowControl w:val="0"/>
        <w:numPr>
          <w:ilvl w:val="1"/>
          <w:numId w:val="24"/>
        </w:numPr>
        <w:tabs>
          <w:tab w:val="left" w:pos="2410"/>
        </w:tabs>
        <w:autoSpaceDE w:val="0"/>
        <w:autoSpaceDN w:val="0"/>
        <w:spacing w:after="120" w:line="240" w:lineRule="atLeast"/>
        <w:ind w:left="2268" w:right="850" w:hanging="1134"/>
        <w:contextualSpacing w:val="0"/>
        <w:rPr>
          <w:b/>
          <w:bCs/>
          <w:sz w:val="20"/>
          <w:szCs w:val="20"/>
        </w:rPr>
      </w:pPr>
      <w:r w:rsidRPr="005162A2">
        <w:rPr>
          <w:b/>
          <w:bCs/>
          <w:spacing w:val="-2"/>
          <w:w w:val="95"/>
          <w:sz w:val="20"/>
          <w:szCs w:val="20"/>
        </w:rPr>
        <w:t>Tolerances</w:t>
      </w:r>
    </w:p>
    <w:p w14:paraId="4E19995A" w14:textId="536565A5" w:rsidR="00F83141" w:rsidRPr="005162A2" w:rsidRDefault="00F83141" w:rsidP="001C7686">
      <w:pPr>
        <w:pStyle w:val="ListParagraph"/>
        <w:widowControl w:val="0"/>
        <w:tabs>
          <w:tab w:val="left" w:pos="2410"/>
        </w:tabs>
        <w:autoSpaceDE w:val="0"/>
        <w:autoSpaceDN w:val="0"/>
        <w:spacing w:after="120" w:line="240" w:lineRule="atLeast"/>
        <w:ind w:left="2268" w:right="850"/>
        <w:contextualSpacing w:val="0"/>
        <w:rPr>
          <w:b/>
          <w:bCs/>
          <w:spacing w:val="-4"/>
          <w:sz w:val="20"/>
          <w:szCs w:val="20"/>
        </w:rPr>
      </w:pPr>
      <w:r w:rsidRPr="005162A2">
        <w:rPr>
          <w:b/>
          <w:bCs/>
          <w:spacing w:val="-4"/>
          <w:sz w:val="20"/>
          <w:szCs w:val="20"/>
        </w:rPr>
        <w:t>For tests according to paragraphs 3.2.2. (b) and 3.3. of this Annex, a tolerance of</w:t>
      </w:r>
      <w:del w:id="20" w:author="SERRA Anne (GROW)" w:date="2024-08-16T18:00:00Z">
        <w:r w:rsidRPr="005162A2" w:rsidDel="00C91DF5">
          <w:rPr>
            <w:b/>
            <w:bCs/>
            <w:spacing w:val="-4"/>
            <w:sz w:val="20"/>
            <w:szCs w:val="20"/>
          </w:rPr>
          <w:delText xml:space="preserve"> </w:delText>
        </w:r>
        <w:r w:rsidR="006744BD" w:rsidRPr="005162A2" w:rsidDel="00C91DF5">
          <w:rPr>
            <w:b/>
            <w:bCs/>
            <w:spacing w:val="-4"/>
            <w:sz w:val="20"/>
            <w:szCs w:val="20"/>
          </w:rPr>
          <w:delText>either</w:delText>
        </w:r>
      </w:del>
      <w:r w:rsidR="006744BD" w:rsidRPr="005162A2">
        <w:rPr>
          <w:b/>
          <w:bCs/>
          <w:spacing w:val="-4"/>
          <w:sz w:val="20"/>
          <w:szCs w:val="20"/>
        </w:rPr>
        <w:t xml:space="preserve"> </w:t>
      </w:r>
      <w:r w:rsidRPr="005162A2">
        <w:rPr>
          <w:b/>
          <w:bCs/>
          <w:spacing w:val="-4"/>
          <w:sz w:val="20"/>
          <w:szCs w:val="20"/>
        </w:rPr>
        <w:t>+</w:t>
      </w:r>
      <w:ins w:id="21" w:author="SERRA Anne (GROW)" w:date="2024-08-16T17:59:00Z">
        <w:r w:rsidR="00C91DF5">
          <w:rPr>
            <w:b/>
            <w:bCs/>
            <w:spacing w:val="-4"/>
            <w:sz w:val="20"/>
            <w:szCs w:val="20"/>
          </w:rPr>
          <w:t>/</w:t>
        </w:r>
      </w:ins>
      <w:ins w:id="22" w:author="SERRA Anne (GROW)" w:date="2024-08-16T18:10:00Z">
        <w:r w:rsidR="009C005B">
          <w:rPr>
            <w:b/>
            <w:bCs/>
            <w:spacing w:val="-4"/>
            <w:sz w:val="20"/>
            <w:szCs w:val="20"/>
          </w:rPr>
          <w:t xml:space="preserve">- </w:t>
        </w:r>
      </w:ins>
      <w:r w:rsidRPr="005162A2">
        <w:rPr>
          <w:b/>
          <w:bCs/>
          <w:spacing w:val="-4"/>
          <w:sz w:val="20"/>
          <w:szCs w:val="20"/>
        </w:rPr>
        <w:t>5km/h</w:t>
      </w:r>
      <w:r w:rsidR="006744BD" w:rsidRPr="005162A2">
        <w:rPr>
          <w:b/>
          <w:bCs/>
          <w:spacing w:val="-4"/>
          <w:sz w:val="20"/>
          <w:szCs w:val="20"/>
        </w:rPr>
        <w:t xml:space="preserve"> </w:t>
      </w:r>
      <w:del w:id="23" w:author="SERRA Anne (GROW)" w:date="2024-08-16T18:00:00Z">
        <w:r w:rsidR="005503B1" w:rsidRPr="005162A2" w:rsidDel="00C91DF5">
          <w:rPr>
            <w:b/>
            <w:bCs/>
            <w:spacing w:val="-4"/>
            <w:sz w:val="20"/>
            <w:szCs w:val="20"/>
          </w:rPr>
          <w:delText xml:space="preserve">or </w:delText>
        </w:r>
        <w:r w:rsidR="006744BD" w:rsidRPr="005162A2" w:rsidDel="00C91DF5">
          <w:rPr>
            <w:b/>
            <w:bCs/>
            <w:spacing w:val="-4"/>
            <w:sz w:val="20"/>
            <w:szCs w:val="20"/>
          </w:rPr>
          <w:delText>-5km/h</w:delText>
        </w:r>
        <w:r w:rsidRPr="005162A2" w:rsidDel="00C91DF5">
          <w:rPr>
            <w:b/>
            <w:bCs/>
            <w:spacing w:val="-4"/>
            <w:sz w:val="20"/>
            <w:szCs w:val="20"/>
          </w:rPr>
          <w:delText xml:space="preserve"> </w:delText>
        </w:r>
      </w:del>
      <w:r w:rsidRPr="005162A2">
        <w:rPr>
          <w:b/>
          <w:bCs/>
          <w:spacing w:val="-4"/>
          <w:sz w:val="20"/>
          <w:szCs w:val="20"/>
        </w:rPr>
        <w:t>shall apply</w:t>
      </w:r>
      <w:ins w:id="24" w:author="SERRA Anne (GROW)" w:date="2024-08-16T18:00:00Z">
        <w:r w:rsidR="00C91DF5">
          <w:rPr>
            <w:b/>
            <w:bCs/>
            <w:spacing w:val="-4"/>
            <w:sz w:val="20"/>
            <w:szCs w:val="20"/>
          </w:rPr>
          <w:t xml:space="preserve"> with a minimum speed of 10 km/h and a maximum one of 100 km/h</w:t>
        </w:r>
      </w:ins>
      <w:r w:rsidRPr="005162A2">
        <w:rPr>
          <w:b/>
          <w:bCs/>
          <w:spacing w:val="-4"/>
          <w:sz w:val="20"/>
          <w:szCs w:val="20"/>
        </w:rPr>
        <w:t>.</w:t>
      </w:r>
    </w:p>
    <w:p w14:paraId="6FBDF564" w14:textId="77777777" w:rsidR="00410DE8" w:rsidRPr="005162A2" w:rsidRDefault="00410DE8" w:rsidP="001C7686">
      <w:pPr>
        <w:pStyle w:val="ListParagraph"/>
        <w:widowControl w:val="0"/>
        <w:tabs>
          <w:tab w:val="left" w:pos="2410"/>
        </w:tabs>
        <w:autoSpaceDE w:val="0"/>
        <w:autoSpaceDN w:val="0"/>
        <w:spacing w:after="120" w:line="240" w:lineRule="atLeast"/>
        <w:ind w:left="2268" w:right="850"/>
        <w:contextualSpacing w:val="0"/>
        <w:rPr>
          <w:b/>
          <w:bCs/>
          <w:sz w:val="20"/>
          <w:szCs w:val="20"/>
        </w:rPr>
      </w:pPr>
    </w:p>
    <w:p w14:paraId="1A8AFB45" w14:textId="4C904F53" w:rsidR="00185189" w:rsidRPr="005162A2" w:rsidRDefault="00185189" w:rsidP="001C7686">
      <w:pPr>
        <w:spacing w:after="120"/>
        <w:ind w:left="567" w:right="850"/>
        <w:rPr>
          <w:rFonts w:eastAsia="MS PGothic"/>
          <w:i/>
          <w:iCs/>
        </w:rPr>
      </w:pPr>
      <w:r w:rsidRPr="005162A2">
        <w:rPr>
          <w:rFonts w:eastAsia="MS PGothic"/>
          <w:i/>
          <w:iCs/>
        </w:rPr>
        <w:t>Annex 7, amend paragraph 3.1. to read:</w:t>
      </w:r>
    </w:p>
    <w:p w14:paraId="002496D9" w14:textId="4A9E835B" w:rsidR="00CA23E2" w:rsidRPr="005162A2" w:rsidRDefault="00CA23E2" w:rsidP="001C7686">
      <w:pPr>
        <w:pStyle w:val="ListParagraph"/>
        <w:widowControl w:val="0"/>
        <w:numPr>
          <w:ilvl w:val="1"/>
          <w:numId w:val="25"/>
        </w:numPr>
        <w:tabs>
          <w:tab w:val="left" w:pos="789"/>
        </w:tabs>
        <w:autoSpaceDE w:val="0"/>
        <w:autoSpaceDN w:val="0"/>
        <w:spacing w:after="120" w:line="240" w:lineRule="atLeast"/>
        <w:ind w:left="2268" w:right="850" w:hanging="1134"/>
        <w:contextualSpacing w:val="0"/>
        <w:rPr>
          <w:sz w:val="20"/>
          <w:szCs w:val="20"/>
        </w:rPr>
      </w:pPr>
      <w:r w:rsidRPr="005162A2">
        <w:rPr>
          <w:spacing w:val="-2"/>
          <w:sz w:val="20"/>
          <w:szCs w:val="20"/>
        </w:rPr>
        <w:t>General</w:t>
      </w:r>
    </w:p>
    <w:p w14:paraId="16BBC2E6" w14:textId="77777777" w:rsidR="00CA23E2" w:rsidRPr="00E90ACD" w:rsidRDefault="00CA23E2" w:rsidP="001C7686">
      <w:pPr>
        <w:pStyle w:val="BodyText"/>
        <w:spacing w:after="120"/>
        <w:ind w:left="2268" w:right="850"/>
        <w:jc w:val="both"/>
      </w:pPr>
      <w:r w:rsidRPr="00E90ACD">
        <w:rPr>
          <w:spacing w:val="-4"/>
        </w:rPr>
        <w:t>The Type Approval</w:t>
      </w:r>
      <w:r w:rsidRPr="00E90ACD">
        <w:rPr>
          <w:spacing w:val="-5"/>
        </w:rPr>
        <w:t xml:space="preserve"> </w:t>
      </w:r>
      <w:r w:rsidRPr="00E90ACD">
        <w:rPr>
          <w:spacing w:val="-4"/>
        </w:rPr>
        <w:t>Authority as well as the technical service shall request tests to check</w:t>
      </w:r>
      <w:r w:rsidRPr="00E90ACD">
        <w:rPr>
          <w:spacing w:val="-5"/>
        </w:rPr>
        <w:t xml:space="preserve"> </w:t>
      </w:r>
      <w:r w:rsidRPr="00E90ACD">
        <w:rPr>
          <w:spacing w:val="-4"/>
        </w:rPr>
        <w:t>the compliance of the</w:t>
      </w:r>
      <w:r w:rsidRPr="00E90ACD">
        <w:t xml:space="preserve"> </w:t>
      </w:r>
      <w:r w:rsidRPr="00E90ACD">
        <w:rPr>
          <w:spacing w:val="-4"/>
        </w:rPr>
        <w:t>motorcycle with the requirements of paragraph 2 above. To avoid undue workload, testing is restricted to the</w:t>
      </w:r>
      <w:r w:rsidRPr="00E90ACD">
        <w:t xml:space="preserve"> reference points defined in paragraph 3.2 below and </w:t>
      </w:r>
      <w:r w:rsidRPr="00E90ACD">
        <w:rPr>
          <w:strike/>
        </w:rPr>
        <w:t>three</w:t>
      </w:r>
      <w:r w:rsidRPr="00E90ACD">
        <w:t xml:space="preserve"> </w:t>
      </w:r>
      <w:r w:rsidRPr="00E90ACD">
        <w:rPr>
          <w:b/>
          <w:bCs/>
        </w:rPr>
        <w:t>the</w:t>
      </w:r>
      <w:r w:rsidRPr="00E90ACD">
        <w:t xml:space="preserve"> additional operating conditions as defined in paragraph 3.3 of this Annex</w:t>
      </w:r>
      <w:r w:rsidRPr="00E90ACD">
        <w:rPr>
          <w:strike/>
          <w:color w:val="FF0000"/>
        </w:rPr>
        <w:t xml:space="preserve"> </w:t>
      </w:r>
      <w:r w:rsidRPr="00E90ACD">
        <w:rPr>
          <w:strike/>
        </w:rPr>
        <w:t>per gear</w:t>
      </w:r>
      <w:r w:rsidRPr="00E90ACD">
        <w:t xml:space="preserve">. </w:t>
      </w:r>
    </w:p>
    <w:p w14:paraId="3C30B0A5" w14:textId="40233AAD" w:rsidR="00CA23E2" w:rsidRPr="00E90ACD" w:rsidRDefault="00CA23E2" w:rsidP="001C7686">
      <w:pPr>
        <w:pStyle w:val="BodyText"/>
        <w:spacing w:after="120"/>
        <w:ind w:left="2268" w:right="850"/>
        <w:jc w:val="both"/>
      </w:pPr>
      <w:r w:rsidRPr="00E90ACD">
        <w:rPr>
          <w:b/>
          <w:bCs/>
        </w:rPr>
        <w:t>For vehicles with manual transmissions,</w:t>
      </w:r>
      <w:r w:rsidRPr="00E90ACD">
        <w:t xml:space="preserve"> </w:t>
      </w:r>
      <w:r w:rsidRPr="00E90ACD">
        <w:rPr>
          <w:strike/>
        </w:rPr>
        <w:t>The</w:t>
      </w:r>
      <w:r w:rsidRPr="00E90ACD">
        <w:t xml:space="preserve"> </w:t>
      </w:r>
      <w:r w:rsidRPr="00E90ACD">
        <w:rPr>
          <w:b/>
          <w:bCs/>
        </w:rPr>
        <w:t>the</w:t>
      </w:r>
      <w:r w:rsidRPr="00E90ACD">
        <w:t xml:space="preserve"> total number of operating conditions to be tested according to </w:t>
      </w:r>
      <w:r w:rsidRPr="00E90ACD">
        <w:rPr>
          <w:spacing w:val="-6"/>
        </w:rPr>
        <w:t>paragraph</w:t>
      </w:r>
      <w:r w:rsidRPr="00E90ACD">
        <w:rPr>
          <w:spacing w:val="-3"/>
        </w:rPr>
        <w:t xml:space="preserve"> </w:t>
      </w:r>
      <w:r w:rsidRPr="00E90ACD">
        <w:rPr>
          <w:spacing w:val="-6"/>
        </w:rPr>
        <w:t>3.3</w:t>
      </w:r>
      <w:r w:rsidRPr="00E90ACD">
        <w:rPr>
          <w:spacing w:val="-2"/>
        </w:rPr>
        <w:t xml:space="preserve"> </w:t>
      </w:r>
      <w:r w:rsidRPr="00E90ACD">
        <w:rPr>
          <w:spacing w:val="-6"/>
        </w:rPr>
        <w:t>of</w:t>
      </w:r>
      <w:r w:rsidRPr="00E90ACD">
        <w:t xml:space="preserve"> </w:t>
      </w:r>
      <w:r w:rsidRPr="00E90ACD">
        <w:rPr>
          <w:spacing w:val="-6"/>
        </w:rPr>
        <w:t>this</w:t>
      </w:r>
      <w:r w:rsidRPr="00E90ACD">
        <w:rPr>
          <w:spacing w:val="-2"/>
        </w:rPr>
        <w:t xml:space="preserve"> </w:t>
      </w:r>
      <w:r w:rsidRPr="00E90ACD">
        <w:rPr>
          <w:spacing w:val="-6"/>
        </w:rPr>
        <w:t xml:space="preserve">Annex </w:t>
      </w:r>
      <w:r w:rsidRPr="00E90ACD">
        <w:rPr>
          <w:b/>
          <w:bCs/>
          <w:spacing w:val="-6"/>
        </w:rPr>
        <w:t>is defined by the number of gears of the vehicle multiplied by 3, and</w:t>
      </w:r>
      <w:r w:rsidRPr="00E90ACD">
        <w:rPr>
          <w:spacing w:val="-3"/>
        </w:rPr>
        <w:t xml:space="preserve"> </w:t>
      </w:r>
      <w:r w:rsidRPr="00E90ACD">
        <w:rPr>
          <w:strike/>
          <w:spacing w:val="-6"/>
        </w:rPr>
        <w:t>shall</w:t>
      </w:r>
      <w:r w:rsidRPr="00E90ACD">
        <w:rPr>
          <w:strike/>
          <w:spacing w:val="-2"/>
        </w:rPr>
        <w:t xml:space="preserve"> </w:t>
      </w:r>
      <w:r w:rsidRPr="00E90ACD">
        <w:rPr>
          <w:strike/>
          <w:spacing w:val="-6"/>
        </w:rPr>
        <w:t>be</w:t>
      </w:r>
      <w:r w:rsidRPr="00E90ACD">
        <w:rPr>
          <w:spacing w:val="-3"/>
        </w:rPr>
        <w:t xml:space="preserve"> </w:t>
      </w:r>
      <w:r w:rsidRPr="00E90ACD">
        <w:rPr>
          <w:spacing w:val="-6"/>
        </w:rPr>
        <w:t>reduced</w:t>
      </w:r>
      <w:r w:rsidRPr="00E90ACD">
        <w:rPr>
          <w:spacing w:val="-2"/>
        </w:rPr>
        <w:t xml:space="preserve"> </w:t>
      </w:r>
      <w:r w:rsidRPr="00E90ACD">
        <w:rPr>
          <w:spacing w:val="-6"/>
        </w:rPr>
        <w:t>by</w:t>
      </w:r>
      <w:r w:rsidRPr="00E90ACD">
        <w:rPr>
          <w:spacing w:val="-4"/>
        </w:rPr>
        <w:t xml:space="preserve"> </w:t>
      </w:r>
      <w:r w:rsidRPr="00E90ACD">
        <w:rPr>
          <w:spacing w:val="-6"/>
        </w:rPr>
        <w:t>the</w:t>
      </w:r>
      <w:ins w:id="25" w:author="SERRA Anne (GROW)" w:date="2024-08-16T18:01:00Z">
        <w:r w:rsidR="00761697">
          <w:rPr>
            <w:spacing w:val="-6"/>
          </w:rPr>
          <w:t xml:space="preserve"> number of</w:t>
        </w:r>
      </w:ins>
      <w:r w:rsidRPr="00E90ACD">
        <w:rPr>
          <w:spacing w:val="-4"/>
        </w:rPr>
        <w:t xml:space="preserve"> </w:t>
      </w:r>
      <w:r w:rsidRPr="00E90ACD">
        <w:rPr>
          <w:spacing w:val="-6"/>
        </w:rPr>
        <w:t>operating</w:t>
      </w:r>
      <w:r w:rsidRPr="00E90ACD">
        <w:rPr>
          <w:spacing w:val="-3"/>
        </w:rPr>
        <w:t xml:space="preserve"> </w:t>
      </w:r>
      <w:r w:rsidRPr="00E90ACD">
        <w:rPr>
          <w:spacing w:val="-6"/>
        </w:rPr>
        <w:t>conditions</w:t>
      </w:r>
      <w:r w:rsidRPr="00E90ACD">
        <w:rPr>
          <w:spacing w:val="-2"/>
        </w:rPr>
        <w:t xml:space="preserve"> </w:t>
      </w:r>
      <w:r w:rsidRPr="00E90ACD">
        <w:rPr>
          <w:spacing w:val="-6"/>
        </w:rPr>
        <w:t>which</w:t>
      </w:r>
      <w:r w:rsidRPr="00E90ACD">
        <w:rPr>
          <w:spacing w:val="-4"/>
        </w:rPr>
        <w:t xml:space="preserve"> </w:t>
      </w:r>
      <w:r w:rsidRPr="00E90ACD">
        <w:rPr>
          <w:spacing w:val="-6"/>
        </w:rPr>
        <w:t>were</w:t>
      </w:r>
      <w:r w:rsidRPr="00E90ACD">
        <w:rPr>
          <w:spacing w:val="-2"/>
        </w:rPr>
        <w:t xml:space="preserve"> </w:t>
      </w:r>
      <w:r w:rsidRPr="00E90ACD">
        <w:rPr>
          <w:spacing w:val="-6"/>
        </w:rPr>
        <w:t>applied</w:t>
      </w:r>
      <w:r w:rsidRPr="00E90ACD">
        <w:rPr>
          <w:spacing w:val="-3"/>
        </w:rPr>
        <w:t xml:space="preserve"> </w:t>
      </w:r>
      <w:r w:rsidRPr="00E90ACD">
        <w:rPr>
          <w:spacing w:val="-6"/>
        </w:rPr>
        <w:t>for</w:t>
      </w:r>
      <w:r w:rsidRPr="00E90ACD">
        <w:t xml:space="preserve"> </w:t>
      </w:r>
      <w:r w:rsidRPr="00E90ACD">
        <w:rPr>
          <w:spacing w:val="-6"/>
        </w:rPr>
        <w:t>tests</w:t>
      </w:r>
      <w:r w:rsidRPr="00E90ACD">
        <w:rPr>
          <w:spacing w:val="-4"/>
        </w:rPr>
        <w:t xml:space="preserve"> </w:t>
      </w:r>
      <w:r w:rsidRPr="00E90ACD">
        <w:rPr>
          <w:spacing w:val="-6"/>
        </w:rPr>
        <w:t>according</w:t>
      </w:r>
      <w:r w:rsidRPr="00E90ACD">
        <w:t xml:space="preserve"> </w:t>
      </w:r>
      <w:r w:rsidRPr="00E90ACD">
        <w:rPr>
          <w:spacing w:val="-2"/>
        </w:rPr>
        <w:t>to</w:t>
      </w:r>
      <w:r w:rsidRPr="00E90ACD">
        <w:rPr>
          <w:spacing w:val="-8"/>
        </w:rPr>
        <w:t xml:space="preserve"> </w:t>
      </w:r>
      <w:r w:rsidRPr="00E90ACD">
        <w:rPr>
          <w:spacing w:val="-2"/>
        </w:rPr>
        <w:t>paragraph</w:t>
      </w:r>
      <w:r w:rsidRPr="00E90ACD">
        <w:rPr>
          <w:spacing w:val="-7"/>
        </w:rPr>
        <w:t xml:space="preserve"> </w:t>
      </w:r>
      <w:r w:rsidRPr="00E90ACD">
        <w:rPr>
          <w:spacing w:val="-2"/>
        </w:rPr>
        <w:t>3.2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of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this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Annex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and</w:t>
      </w:r>
      <w:r w:rsidRPr="00E90ACD">
        <w:rPr>
          <w:spacing w:val="-7"/>
        </w:rPr>
        <w:t xml:space="preserve"> </w:t>
      </w:r>
      <w:r w:rsidRPr="00E90ACD">
        <w:rPr>
          <w:spacing w:val="-2"/>
        </w:rPr>
        <w:t>for the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determination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of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L</w:t>
      </w:r>
      <w:r w:rsidRPr="00E90ACD">
        <w:rPr>
          <w:spacing w:val="-2"/>
          <w:vertAlign w:val="subscript"/>
        </w:rPr>
        <w:t>urb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according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to</w:t>
      </w:r>
      <w:r w:rsidRPr="00E90ACD">
        <w:rPr>
          <w:spacing w:val="-8"/>
        </w:rPr>
        <w:t xml:space="preserve"> </w:t>
      </w:r>
      <w:r w:rsidRPr="00E90ACD">
        <w:rPr>
          <w:spacing w:val="-2"/>
        </w:rPr>
        <w:t>Annex</w:t>
      </w:r>
      <w:r w:rsidRPr="00E90ACD">
        <w:rPr>
          <w:spacing w:val="-7"/>
        </w:rPr>
        <w:t xml:space="preserve"> </w:t>
      </w:r>
      <w:r w:rsidRPr="00E90ACD">
        <w:rPr>
          <w:spacing w:val="-2"/>
        </w:rPr>
        <w:t>3.</w:t>
      </w:r>
    </w:p>
    <w:p w14:paraId="32F58FE7" w14:textId="2F81493E" w:rsidR="00CA23E2" w:rsidRPr="005162A2" w:rsidRDefault="00CA23E2" w:rsidP="001C7686">
      <w:pPr>
        <w:pStyle w:val="BodyText"/>
        <w:spacing w:after="120"/>
        <w:ind w:left="2268" w:right="850"/>
        <w:jc w:val="both"/>
        <w:rPr>
          <w:strike/>
          <w:spacing w:val="-4"/>
        </w:rPr>
      </w:pPr>
      <w:r w:rsidRPr="00E90ACD">
        <w:rPr>
          <w:spacing w:val="-4"/>
        </w:rPr>
        <w:t xml:space="preserve">For vehicles </w:t>
      </w:r>
      <w:r w:rsidRPr="005162A2">
        <w:rPr>
          <w:spacing w:val="-4"/>
        </w:rPr>
        <w:t xml:space="preserve">with variable gear ratios or automatic transmission with non-lockable gear ratios </w:t>
      </w:r>
      <w:r w:rsidRPr="005162A2">
        <w:rPr>
          <w:strike/>
          <w:spacing w:val="-4"/>
        </w:rPr>
        <w:t>testing shall be</w:t>
      </w:r>
      <w:r w:rsidRPr="005162A2">
        <w:rPr>
          <w:strike/>
        </w:rPr>
        <w:t xml:space="preserve"> </w:t>
      </w:r>
      <w:r w:rsidRPr="005162A2">
        <w:rPr>
          <w:strike/>
          <w:spacing w:val="-2"/>
        </w:rPr>
        <w:t>limited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to</w:t>
      </w:r>
      <w:r w:rsidRPr="005162A2">
        <w:rPr>
          <w:strike/>
          <w:spacing w:val="-6"/>
        </w:rPr>
        <w:t xml:space="preserve"> </w:t>
      </w:r>
      <w:r w:rsidRPr="005162A2">
        <w:rPr>
          <w:strike/>
          <w:spacing w:val="-2"/>
        </w:rPr>
        <w:t>6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operating</w:t>
      </w:r>
      <w:r w:rsidRPr="005162A2">
        <w:rPr>
          <w:strike/>
          <w:spacing w:val="-5"/>
        </w:rPr>
        <w:t xml:space="preserve"> </w:t>
      </w:r>
      <w:r w:rsidRPr="005162A2">
        <w:rPr>
          <w:strike/>
          <w:spacing w:val="-2"/>
        </w:rPr>
        <w:t>conditions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as</w:t>
      </w:r>
      <w:r w:rsidRPr="005162A2">
        <w:rPr>
          <w:strike/>
          <w:spacing w:val="-5"/>
        </w:rPr>
        <w:t xml:space="preserve"> </w:t>
      </w:r>
      <w:r w:rsidRPr="005162A2">
        <w:rPr>
          <w:strike/>
          <w:spacing w:val="-2"/>
        </w:rPr>
        <w:t>defined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in</w:t>
      </w:r>
      <w:r w:rsidRPr="005162A2">
        <w:rPr>
          <w:strike/>
          <w:spacing w:val="-6"/>
        </w:rPr>
        <w:t xml:space="preserve"> </w:t>
      </w:r>
      <w:r w:rsidRPr="005162A2">
        <w:rPr>
          <w:strike/>
          <w:spacing w:val="-2"/>
        </w:rPr>
        <w:t>paragraph</w:t>
      </w:r>
      <w:r w:rsidRPr="005162A2">
        <w:rPr>
          <w:strike/>
          <w:spacing w:val="-5"/>
        </w:rPr>
        <w:t xml:space="preserve"> </w:t>
      </w:r>
      <w:r w:rsidRPr="005162A2">
        <w:rPr>
          <w:strike/>
          <w:spacing w:val="-2"/>
        </w:rPr>
        <w:t>3.3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of this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Annex,</w:t>
      </w:r>
      <w:r w:rsidRPr="005162A2">
        <w:rPr>
          <w:strike/>
          <w:spacing w:val="-5"/>
        </w:rPr>
        <w:t xml:space="preserve"> </w:t>
      </w:r>
      <w:r w:rsidRPr="005162A2">
        <w:rPr>
          <w:strike/>
          <w:spacing w:val="-2"/>
        </w:rPr>
        <w:t>and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different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from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the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operating</w:t>
      </w:r>
      <w:r w:rsidRPr="005162A2">
        <w:rPr>
          <w:strike/>
        </w:rPr>
        <w:t xml:space="preserve"> </w:t>
      </w:r>
      <w:r w:rsidRPr="005162A2">
        <w:rPr>
          <w:strike/>
          <w:spacing w:val="-4"/>
        </w:rPr>
        <w:t>conditions which were applied for</w:t>
      </w:r>
      <w:r w:rsidRPr="005162A2">
        <w:rPr>
          <w:strike/>
        </w:rPr>
        <w:t xml:space="preserve"> </w:t>
      </w:r>
      <w:r w:rsidRPr="005162A2">
        <w:rPr>
          <w:strike/>
          <w:spacing w:val="-4"/>
        </w:rPr>
        <w:t>the determination of L</w:t>
      </w:r>
      <w:r w:rsidRPr="005162A2">
        <w:rPr>
          <w:strike/>
          <w:spacing w:val="-4"/>
          <w:vertAlign w:val="subscript"/>
        </w:rPr>
        <w:t>urb</w:t>
      </w:r>
      <w:r w:rsidRPr="005162A2">
        <w:rPr>
          <w:strike/>
          <w:spacing w:val="-4"/>
        </w:rPr>
        <w:t xml:space="preserve"> according to Annex 3. </w:t>
      </w:r>
      <w:r w:rsidRPr="005162A2">
        <w:rPr>
          <w:b/>
          <w:bCs/>
        </w:rPr>
        <w:t xml:space="preserve">the total number of operating conditions to be tested according to </w:t>
      </w:r>
      <w:r w:rsidRPr="005162A2">
        <w:rPr>
          <w:b/>
          <w:bCs/>
          <w:spacing w:val="-6"/>
        </w:rPr>
        <w:t>paragraph</w:t>
      </w:r>
      <w:r w:rsidRPr="005162A2">
        <w:rPr>
          <w:b/>
          <w:bCs/>
          <w:spacing w:val="-3"/>
        </w:rPr>
        <w:t xml:space="preserve"> </w:t>
      </w:r>
      <w:r w:rsidRPr="005162A2">
        <w:rPr>
          <w:b/>
          <w:bCs/>
          <w:spacing w:val="-6"/>
        </w:rPr>
        <w:t>3.3</w:t>
      </w:r>
      <w:r w:rsidRPr="005162A2">
        <w:rPr>
          <w:b/>
          <w:bCs/>
          <w:spacing w:val="-2"/>
        </w:rPr>
        <w:t xml:space="preserve"> </w:t>
      </w:r>
      <w:r w:rsidRPr="005162A2">
        <w:rPr>
          <w:b/>
          <w:bCs/>
          <w:spacing w:val="-6"/>
        </w:rPr>
        <w:t>of</w:t>
      </w:r>
      <w:r w:rsidRPr="005162A2">
        <w:rPr>
          <w:b/>
          <w:bCs/>
        </w:rPr>
        <w:t xml:space="preserve"> </w:t>
      </w:r>
      <w:r w:rsidRPr="005162A2">
        <w:rPr>
          <w:b/>
          <w:bCs/>
          <w:spacing w:val="-6"/>
        </w:rPr>
        <w:t>this</w:t>
      </w:r>
      <w:r w:rsidRPr="005162A2">
        <w:rPr>
          <w:b/>
          <w:bCs/>
          <w:spacing w:val="-2"/>
        </w:rPr>
        <w:t xml:space="preserve"> </w:t>
      </w:r>
      <w:r w:rsidRPr="005162A2">
        <w:rPr>
          <w:b/>
          <w:bCs/>
          <w:spacing w:val="-6"/>
        </w:rPr>
        <w:t>Annex is defined as 6, and</w:t>
      </w:r>
      <w:r w:rsidRPr="005162A2">
        <w:rPr>
          <w:spacing w:val="-3"/>
        </w:rPr>
        <w:t xml:space="preserve"> </w:t>
      </w:r>
      <w:r w:rsidRPr="005162A2">
        <w:rPr>
          <w:b/>
          <w:bCs/>
          <w:spacing w:val="-6"/>
        </w:rPr>
        <w:t>reduced</w:t>
      </w:r>
      <w:r w:rsidRPr="005162A2">
        <w:rPr>
          <w:b/>
          <w:bCs/>
          <w:spacing w:val="-2"/>
        </w:rPr>
        <w:t xml:space="preserve"> </w:t>
      </w:r>
      <w:r w:rsidRPr="005162A2">
        <w:rPr>
          <w:b/>
          <w:bCs/>
          <w:spacing w:val="-6"/>
        </w:rPr>
        <w:t>by</w:t>
      </w:r>
      <w:r w:rsidRPr="005162A2">
        <w:rPr>
          <w:b/>
          <w:bCs/>
          <w:spacing w:val="-4"/>
        </w:rPr>
        <w:t xml:space="preserve"> </w:t>
      </w:r>
      <w:r w:rsidRPr="005162A2">
        <w:rPr>
          <w:b/>
          <w:bCs/>
          <w:spacing w:val="-6"/>
        </w:rPr>
        <w:t>the</w:t>
      </w:r>
      <w:r w:rsidRPr="005162A2">
        <w:rPr>
          <w:b/>
          <w:bCs/>
          <w:spacing w:val="-4"/>
        </w:rPr>
        <w:t xml:space="preserve"> </w:t>
      </w:r>
      <w:ins w:id="26" w:author="SERRA Anne (GROW)" w:date="2024-08-16T18:01:00Z">
        <w:r w:rsidR="00761697">
          <w:rPr>
            <w:b/>
            <w:bCs/>
            <w:spacing w:val="-4"/>
          </w:rPr>
          <w:t xml:space="preserve">number of </w:t>
        </w:r>
      </w:ins>
      <w:r w:rsidRPr="005162A2">
        <w:rPr>
          <w:b/>
          <w:bCs/>
          <w:spacing w:val="-6"/>
        </w:rPr>
        <w:t>operating</w:t>
      </w:r>
      <w:r w:rsidRPr="005162A2">
        <w:rPr>
          <w:b/>
          <w:bCs/>
          <w:spacing w:val="-3"/>
        </w:rPr>
        <w:t xml:space="preserve"> </w:t>
      </w:r>
      <w:r w:rsidRPr="005162A2">
        <w:rPr>
          <w:b/>
          <w:bCs/>
          <w:spacing w:val="-6"/>
        </w:rPr>
        <w:t>conditions</w:t>
      </w:r>
      <w:r w:rsidRPr="005162A2">
        <w:rPr>
          <w:b/>
          <w:bCs/>
          <w:spacing w:val="-2"/>
        </w:rPr>
        <w:t xml:space="preserve"> </w:t>
      </w:r>
      <w:r w:rsidRPr="005162A2">
        <w:rPr>
          <w:b/>
          <w:bCs/>
          <w:spacing w:val="-6"/>
        </w:rPr>
        <w:t>which</w:t>
      </w:r>
      <w:r w:rsidRPr="005162A2">
        <w:rPr>
          <w:b/>
          <w:bCs/>
          <w:spacing w:val="-4"/>
        </w:rPr>
        <w:t xml:space="preserve"> </w:t>
      </w:r>
      <w:r w:rsidRPr="005162A2">
        <w:rPr>
          <w:b/>
          <w:bCs/>
          <w:spacing w:val="-6"/>
        </w:rPr>
        <w:t>were</w:t>
      </w:r>
      <w:r w:rsidRPr="005162A2">
        <w:rPr>
          <w:b/>
          <w:bCs/>
          <w:spacing w:val="-2"/>
        </w:rPr>
        <w:t xml:space="preserve"> </w:t>
      </w:r>
      <w:r w:rsidRPr="005162A2">
        <w:rPr>
          <w:b/>
          <w:bCs/>
          <w:spacing w:val="-6"/>
        </w:rPr>
        <w:t>applied</w:t>
      </w:r>
      <w:r w:rsidRPr="005162A2">
        <w:rPr>
          <w:b/>
          <w:bCs/>
          <w:spacing w:val="-3"/>
        </w:rPr>
        <w:t xml:space="preserve"> </w:t>
      </w:r>
      <w:r w:rsidRPr="005162A2">
        <w:rPr>
          <w:b/>
          <w:bCs/>
          <w:spacing w:val="-6"/>
        </w:rPr>
        <w:t>for</w:t>
      </w:r>
      <w:r w:rsidRPr="005162A2">
        <w:rPr>
          <w:b/>
          <w:bCs/>
        </w:rPr>
        <w:t xml:space="preserve"> </w:t>
      </w:r>
      <w:r w:rsidRPr="005162A2">
        <w:rPr>
          <w:b/>
          <w:bCs/>
          <w:spacing w:val="-6"/>
        </w:rPr>
        <w:t>tests</w:t>
      </w:r>
      <w:r w:rsidRPr="005162A2">
        <w:rPr>
          <w:b/>
          <w:bCs/>
          <w:spacing w:val="-4"/>
        </w:rPr>
        <w:t xml:space="preserve"> </w:t>
      </w:r>
      <w:r w:rsidRPr="005162A2">
        <w:rPr>
          <w:b/>
          <w:bCs/>
          <w:spacing w:val="-6"/>
        </w:rPr>
        <w:t>according</w:t>
      </w:r>
      <w:r w:rsidRPr="005162A2">
        <w:rPr>
          <w:b/>
          <w:bCs/>
        </w:rPr>
        <w:t xml:space="preserve"> </w:t>
      </w:r>
      <w:r w:rsidRPr="005162A2">
        <w:rPr>
          <w:b/>
          <w:bCs/>
          <w:spacing w:val="-2"/>
        </w:rPr>
        <w:t>to</w:t>
      </w:r>
      <w:r w:rsidRPr="005162A2">
        <w:rPr>
          <w:b/>
          <w:bCs/>
          <w:spacing w:val="-8"/>
        </w:rPr>
        <w:t xml:space="preserve"> </w:t>
      </w:r>
      <w:r w:rsidRPr="005162A2">
        <w:rPr>
          <w:b/>
          <w:bCs/>
          <w:spacing w:val="-2"/>
        </w:rPr>
        <w:t>paragraph</w:t>
      </w:r>
      <w:r w:rsidRPr="005162A2">
        <w:rPr>
          <w:b/>
          <w:bCs/>
          <w:spacing w:val="-7"/>
        </w:rPr>
        <w:t xml:space="preserve"> </w:t>
      </w:r>
      <w:r w:rsidRPr="005162A2">
        <w:rPr>
          <w:b/>
          <w:bCs/>
          <w:spacing w:val="-2"/>
        </w:rPr>
        <w:t>3.2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of</w:t>
      </w:r>
      <w:r w:rsidRPr="005162A2">
        <w:rPr>
          <w:b/>
          <w:bCs/>
          <w:spacing w:val="-4"/>
        </w:rPr>
        <w:t xml:space="preserve"> </w:t>
      </w:r>
      <w:r w:rsidRPr="005162A2">
        <w:rPr>
          <w:b/>
          <w:bCs/>
          <w:spacing w:val="-2"/>
        </w:rPr>
        <w:t>this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Annex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and</w:t>
      </w:r>
      <w:r w:rsidRPr="005162A2">
        <w:rPr>
          <w:b/>
          <w:bCs/>
          <w:spacing w:val="-7"/>
        </w:rPr>
        <w:t xml:space="preserve"> </w:t>
      </w:r>
      <w:r w:rsidRPr="005162A2">
        <w:rPr>
          <w:b/>
          <w:bCs/>
          <w:spacing w:val="-2"/>
        </w:rPr>
        <w:t>for the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determination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of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L</w:t>
      </w:r>
      <w:r w:rsidRPr="005162A2">
        <w:rPr>
          <w:b/>
          <w:bCs/>
          <w:spacing w:val="-2"/>
          <w:vertAlign w:val="subscript"/>
        </w:rPr>
        <w:t>urb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according</w:t>
      </w:r>
      <w:r w:rsidRPr="005162A2">
        <w:rPr>
          <w:b/>
          <w:bCs/>
          <w:spacing w:val="-5"/>
        </w:rPr>
        <w:t xml:space="preserve"> </w:t>
      </w:r>
      <w:r w:rsidRPr="005162A2">
        <w:rPr>
          <w:b/>
          <w:bCs/>
          <w:spacing w:val="-2"/>
        </w:rPr>
        <w:t>to</w:t>
      </w:r>
      <w:r w:rsidRPr="005162A2">
        <w:rPr>
          <w:b/>
          <w:bCs/>
          <w:spacing w:val="-8"/>
        </w:rPr>
        <w:t xml:space="preserve"> </w:t>
      </w:r>
      <w:r w:rsidRPr="005162A2">
        <w:rPr>
          <w:b/>
          <w:bCs/>
          <w:spacing w:val="-2"/>
        </w:rPr>
        <w:t>Annex</w:t>
      </w:r>
      <w:r w:rsidRPr="005162A2">
        <w:rPr>
          <w:b/>
          <w:bCs/>
          <w:spacing w:val="-7"/>
        </w:rPr>
        <w:t xml:space="preserve"> </w:t>
      </w:r>
      <w:r w:rsidRPr="005162A2">
        <w:rPr>
          <w:b/>
          <w:bCs/>
          <w:spacing w:val="-2"/>
        </w:rPr>
        <w:t>3.</w:t>
      </w:r>
    </w:p>
    <w:p w14:paraId="471CF5A6" w14:textId="575F1A1F" w:rsidR="00F83141" w:rsidRPr="005162A2" w:rsidRDefault="003D691A" w:rsidP="001C7686">
      <w:pPr>
        <w:pStyle w:val="BodyText"/>
        <w:spacing w:after="120"/>
        <w:ind w:left="2268" w:right="850"/>
        <w:jc w:val="both"/>
        <w:rPr>
          <w:b/>
          <w:bCs/>
          <w:spacing w:val="-4"/>
        </w:rPr>
      </w:pPr>
      <w:r w:rsidRPr="005162A2">
        <w:rPr>
          <w:b/>
          <w:bCs/>
          <w:spacing w:val="-4"/>
        </w:rPr>
        <w:t>Notwithstanding the above</w:t>
      </w:r>
      <w:r w:rsidR="007C0E24" w:rsidRPr="005162A2">
        <w:rPr>
          <w:b/>
          <w:bCs/>
          <w:spacing w:val="-4"/>
        </w:rPr>
        <w:t xml:space="preserve">, a minimum of [3] </w:t>
      </w:r>
      <w:r w:rsidR="005C1913" w:rsidRPr="005162A2">
        <w:rPr>
          <w:b/>
          <w:bCs/>
          <w:spacing w:val="-4"/>
        </w:rPr>
        <w:t xml:space="preserve">operaring conditions </w:t>
      </w:r>
      <w:r w:rsidR="00AD3E73" w:rsidRPr="005162A2">
        <w:rPr>
          <w:b/>
          <w:bCs/>
          <w:spacing w:val="-4"/>
        </w:rPr>
        <w:t>shall be</w:t>
      </w:r>
      <w:r w:rsidR="005C1913" w:rsidRPr="005162A2">
        <w:rPr>
          <w:b/>
          <w:bCs/>
          <w:spacing w:val="-4"/>
        </w:rPr>
        <w:t xml:space="preserve"> tested according to paragraph 3.3 of this Annex</w:t>
      </w:r>
      <w:r w:rsidR="00AD3E73" w:rsidRPr="005162A2">
        <w:rPr>
          <w:b/>
          <w:bCs/>
          <w:spacing w:val="-4"/>
        </w:rPr>
        <w:t>.</w:t>
      </w:r>
    </w:p>
    <w:p w14:paraId="55DD84AC" w14:textId="77777777" w:rsidR="00F11A5F" w:rsidRPr="005162A2" w:rsidRDefault="00F11A5F" w:rsidP="00AD3E73">
      <w:pPr>
        <w:ind w:left="2268"/>
      </w:pPr>
    </w:p>
    <w:p w14:paraId="178762EE" w14:textId="60F5D732" w:rsidR="00F86455" w:rsidRPr="005162A2" w:rsidRDefault="00F86455" w:rsidP="001C7686">
      <w:pPr>
        <w:spacing w:after="120"/>
        <w:ind w:left="567" w:right="850"/>
        <w:rPr>
          <w:rFonts w:eastAsia="MS PGothic"/>
          <w:i/>
          <w:iCs/>
        </w:rPr>
      </w:pPr>
      <w:r w:rsidRPr="005162A2">
        <w:rPr>
          <w:rFonts w:eastAsia="MS PGothic"/>
          <w:i/>
          <w:iCs/>
        </w:rPr>
        <w:t>Annex 7, amend paragraph 3.</w:t>
      </w:r>
      <w:r w:rsidR="00675E5D" w:rsidRPr="005162A2">
        <w:rPr>
          <w:rFonts w:eastAsia="MS PGothic"/>
          <w:i/>
          <w:iCs/>
        </w:rPr>
        <w:t>3.</w:t>
      </w:r>
      <w:r w:rsidRPr="005162A2">
        <w:rPr>
          <w:rFonts w:eastAsia="MS PGothic"/>
          <w:i/>
          <w:iCs/>
        </w:rPr>
        <w:t>1. to read:</w:t>
      </w:r>
    </w:p>
    <w:p w14:paraId="26CB6BE8" w14:textId="7F6CB022" w:rsidR="00675E5D" w:rsidRPr="005162A2" w:rsidRDefault="00675E5D" w:rsidP="001C7686">
      <w:pPr>
        <w:pStyle w:val="ListParagraph"/>
        <w:widowControl w:val="0"/>
        <w:numPr>
          <w:ilvl w:val="2"/>
          <w:numId w:val="26"/>
        </w:numPr>
        <w:autoSpaceDE w:val="0"/>
        <w:autoSpaceDN w:val="0"/>
        <w:spacing w:after="120" w:line="240" w:lineRule="atLeast"/>
        <w:ind w:left="2268" w:right="850" w:hanging="1134"/>
        <w:contextualSpacing w:val="0"/>
        <w:rPr>
          <w:sz w:val="20"/>
          <w:szCs w:val="20"/>
        </w:rPr>
      </w:pPr>
      <w:r w:rsidRPr="005162A2">
        <w:rPr>
          <w:spacing w:val="-4"/>
          <w:w w:val="90"/>
          <w:sz w:val="20"/>
          <w:szCs w:val="20"/>
        </w:rPr>
        <w:t>Test</w:t>
      </w:r>
      <w:r w:rsidRPr="005162A2">
        <w:rPr>
          <w:spacing w:val="-3"/>
          <w:sz w:val="20"/>
          <w:szCs w:val="20"/>
        </w:rPr>
        <w:t xml:space="preserve"> </w:t>
      </w:r>
      <w:r w:rsidRPr="005162A2">
        <w:rPr>
          <w:spacing w:val="-2"/>
          <w:sz w:val="20"/>
          <w:szCs w:val="20"/>
        </w:rPr>
        <w:t>procedure</w:t>
      </w:r>
    </w:p>
    <w:p w14:paraId="64F75EEC" w14:textId="77777777" w:rsidR="00675E5D" w:rsidRPr="00E90ACD" w:rsidRDefault="00675E5D" w:rsidP="001C7686">
      <w:pPr>
        <w:pStyle w:val="BodyText"/>
        <w:spacing w:after="120"/>
        <w:ind w:left="2268" w:right="851"/>
        <w:jc w:val="both"/>
      </w:pPr>
      <w:r w:rsidRPr="005162A2">
        <w:rPr>
          <w:spacing w:val="-2"/>
        </w:rPr>
        <w:t>The</w:t>
      </w:r>
      <w:r w:rsidRPr="005162A2">
        <w:rPr>
          <w:spacing w:val="-5"/>
        </w:rPr>
        <w:t xml:space="preserve"> </w:t>
      </w:r>
      <w:r w:rsidRPr="005162A2">
        <w:rPr>
          <w:spacing w:val="-2"/>
        </w:rPr>
        <w:t>vehicle</w:t>
      </w:r>
      <w:r w:rsidRPr="005162A2">
        <w:rPr>
          <w:spacing w:val="-4"/>
        </w:rPr>
        <w:t xml:space="preserve"> </w:t>
      </w:r>
      <w:r w:rsidRPr="005162A2">
        <w:rPr>
          <w:spacing w:val="-2"/>
        </w:rPr>
        <w:t>shall</w:t>
      </w:r>
      <w:r w:rsidRPr="005162A2">
        <w:rPr>
          <w:spacing w:val="-5"/>
        </w:rPr>
        <w:t xml:space="preserve"> </w:t>
      </w:r>
      <w:r w:rsidRPr="005162A2">
        <w:rPr>
          <w:spacing w:val="-2"/>
        </w:rPr>
        <w:t>approach</w:t>
      </w:r>
      <w:r w:rsidRPr="005162A2">
        <w:rPr>
          <w:spacing w:val="-6"/>
        </w:rPr>
        <w:t xml:space="preserve"> </w:t>
      </w:r>
      <w:r w:rsidRPr="005162A2">
        <w:rPr>
          <w:spacing w:val="-2"/>
        </w:rPr>
        <w:t>the</w:t>
      </w:r>
      <w:r w:rsidRPr="005162A2">
        <w:rPr>
          <w:spacing w:val="-4"/>
        </w:rPr>
        <w:t xml:space="preserve"> </w:t>
      </w:r>
      <w:r w:rsidRPr="005162A2">
        <w:rPr>
          <w:spacing w:val="-2"/>
        </w:rPr>
        <w:t>line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AA'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at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constant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speed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or in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acceleration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or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deceleration,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according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to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the</w:t>
      </w:r>
      <w:r w:rsidRPr="00E90ACD">
        <w:t xml:space="preserve"> </w:t>
      </w:r>
      <w:r w:rsidRPr="00E90ACD">
        <w:rPr>
          <w:spacing w:val="-6"/>
        </w:rPr>
        <w:t>throttle</w:t>
      </w:r>
      <w:r w:rsidRPr="00E90ACD">
        <w:t xml:space="preserve"> </w:t>
      </w:r>
      <w:r w:rsidRPr="00E90ACD">
        <w:rPr>
          <w:spacing w:val="-6"/>
        </w:rPr>
        <w:t>operation</w:t>
      </w:r>
      <w:r w:rsidRPr="00E90ACD">
        <w:rPr>
          <w:spacing w:val="-1"/>
        </w:rPr>
        <w:t xml:space="preserve"> </w:t>
      </w:r>
      <w:r w:rsidRPr="00E90ACD">
        <w:rPr>
          <w:spacing w:val="-6"/>
        </w:rPr>
        <w:t>which</w:t>
      </w:r>
      <w:r w:rsidRPr="00E90ACD">
        <w:rPr>
          <w:spacing w:val="-1"/>
        </w:rPr>
        <w:t xml:space="preserve"> </w:t>
      </w:r>
      <w:r w:rsidRPr="00E90ACD">
        <w:rPr>
          <w:spacing w:val="-6"/>
        </w:rPr>
        <w:t>may</w:t>
      </w:r>
      <w:r w:rsidRPr="00E90ACD">
        <w:t xml:space="preserve"> </w:t>
      </w:r>
      <w:r w:rsidRPr="00E90ACD">
        <w:rPr>
          <w:spacing w:val="-6"/>
        </w:rPr>
        <w:t>be</w:t>
      </w:r>
      <w:r w:rsidRPr="00E90ACD">
        <w:t xml:space="preserve"> </w:t>
      </w:r>
      <w:r w:rsidRPr="00E90ACD">
        <w:rPr>
          <w:spacing w:val="-6"/>
        </w:rPr>
        <w:t>requested</w:t>
      </w:r>
      <w:r w:rsidRPr="00E90ACD">
        <w:t xml:space="preserve"> </w:t>
      </w:r>
      <w:r w:rsidRPr="00E90ACD">
        <w:rPr>
          <w:spacing w:val="-6"/>
        </w:rPr>
        <w:t>by</w:t>
      </w:r>
      <w:r w:rsidRPr="00E90ACD">
        <w:t xml:space="preserve"> </w:t>
      </w:r>
      <w:r w:rsidRPr="00E90ACD">
        <w:rPr>
          <w:spacing w:val="-6"/>
        </w:rPr>
        <w:t>the</w:t>
      </w:r>
      <w:r w:rsidRPr="00E90ACD">
        <w:t xml:space="preserve"> </w:t>
      </w:r>
      <w:r w:rsidRPr="00E90ACD">
        <w:rPr>
          <w:spacing w:val="-6"/>
        </w:rPr>
        <w:t>technical</w:t>
      </w:r>
      <w:r w:rsidRPr="00E90ACD">
        <w:t xml:space="preserve"> </w:t>
      </w:r>
      <w:r w:rsidRPr="00E90ACD">
        <w:rPr>
          <w:spacing w:val="-6"/>
        </w:rPr>
        <w:t>service</w:t>
      </w:r>
      <w:r w:rsidRPr="00E90ACD">
        <w:t xml:space="preserve"> </w:t>
      </w:r>
      <w:r w:rsidRPr="00E90ACD">
        <w:rPr>
          <w:spacing w:val="-6"/>
        </w:rPr>
        <w:t>responsible</w:t>
      </w:r>
      <w:r w:rsidRPr="00E90ACD">
        <w:t xml:space="preserve"> </w:t>
      </w:r>
      <w:r w:rsidRPr="00E90ACD">
        <w:rPr>
          <w:spacing w:val="-6"/>
        </w:rPr>
        <w:t>for</w:t>
      </w:r>
      <w:r w:rsidRPr="00E90ACD">
        <w:t xml:space="preserve"> </w:t>
      </w:r>
      <w:r w:rsidRPr="00E90ACD">
        <w:rPr>
          <w:spacing w:val="-6"/>
        </w:rPr>
        <w:t>conducting</w:t>
      </w:r>
      <w:r w:rsidRPr="00E90ACD">
        <w:rPr>
          <w:spacing w:val="-1"/>
        </w:rPr>
        <w:t xml:space="preserve"> </w:t>
      </w:r>
      <w:r w:rsidRPr="00E90ACD">
        <w:rPr>
          <w:spacing w:val="-6"/>
        </w:rPr>
        <w:t>approval</w:t>
      </w:r>
      <w:r w:rsidRPr="00E90ACD">
        <w:t xml:space="preserve"> </w:t>
      </w:r>
      <w:r w:rsidRPr="00E90ACD">
        <w:rPr>
          <w:spacing w:val="-6"/>
        </w:rPr>
        <w:t>tests</w:t>
      </w:r>
      <w:r w:rsidRPr="00E90ACD">
        <w:t xml:space="preserve"> </w:t>
      </w:r>
      <w:r w:rsidRPr="00E90ACD">
        <w:rPr>
          <w:spacing w:val="-6"/>
        </w:rPr>
        <w:t>in</w:t>
      </w:r>
      <w:r w:rsidRPr="00E90ACD">
        <w:t xml:space="preserve"> </w:t>
      </w:r>
      <w:r w:rsidRPr="00E90ACD">
        <w:rPr>
          <w:spacing w:val="-4"/>
        </w:rPr>
        <w:t>agreement with the type approval authorities.</w:t>
      </w:r>
    </w:p>
    <w:p w14:paraId="0101740E" w14:textId="77777777" w:rsidR="00675E5D" w:rsidRPr="00E90ACD" w:rsidRDefault="00675E5D" w:rsidP="001C7686">
      <w:pPr>
        <w:pStyle w:val="BodyText"/>
        <w:spacing w:after="120"/>
        <w:ind w:left="2268" w:right="851"/>
        <w:jc w:val="both"/>
      </w:pPr>
      <w:r w:rsidRPr="00E90ACD">
        <w:rPr>
          <w:spacing w:val="-4"/>
        </w:rPr>
        <w:t>The approach velocity shall be chosen as such that the vehicle reaches a prescribed test speed v</w:t>
      </w:r>
      <w:r w:rsidRPr="00E90ACD">
        <w:rPr>
          <w:spacing w:val="-4"/>
          <w:vertAlign w:val="subscript"/>
        </w:rPr>
        <w:t>test</w:t>
      </w:r>
      <w:r w:rsidRPr="00E90ACD">
        <w:rPr>
          <w:spacing w:val="-4"/>
        </w:rPr>
        <w:t xml:space="preserve"> </w:t>
      </w:r>
      <w:r w:rsidRPr="00E90ACD">
        <w:rPr>
          <w:strike/>
          <w:spacing w:val="-4"/>
        </w:rPr>
        <w:t>+/– 5 km/h</w:t>
      </w:r>
      <w:r w:rsidRPr="00E90ACD">
        <w:rPr>
          <w:strike/>
        </w:rPr>
        <w:t xml:space="preserve"> </w:t>
      </w:r>
      <w:r w:rsidRPr="00E90ACD">
        <w:t>when</w:t>
      </w:r>
      <w:r w:rsidRPr="00E90ACD">
        <w:rPr>
          <w:spacing w:val="-7"/>
        </w:rPr>
        <w:t xml:space="preserve"> </w:t>
      </w:r>
      <w:r w:rsidRPr="00E90ACD">
        <w:t>its</w:t>
      </w:r>
      <w:r w:rsidRPr="00E90ACD">
        <w:rPr>
          <w:spacing w:val="-6"/>
        </w:rPr>
        <w:t xml:space="preserve"> </w:t>
      </w:r>
      <w:r w:rsidRPr="00E90ACD">
        <w:t>front</w:t>
      </w:r>
      <w:r w:rsidRPr="00E90ACD">
        <w:rPr>
          <w:spacing w:val="-6"/>
        </w:rPr>
        <w:t xml:space="preserve"> </w:t>
      </w:r>
      <w:r w:rsidRPr="00E90ACD">
        <w:t>passes</w:t>
      </w:r>
      <w:r w:rsidRPr="00E90ACD">
        <w:rPr>
          <w:spacing w:val="-6"/>
        </w:rPr>
        <w:t xml:space="preserve"> </w:t>
      </w:r>
      <w:r w:rsidRPr="00E90ACD">
        <w:t>the</w:t>
      </w:r>
      <w:r w:rsidRPr="00E90ACD">
        <w:rPr>
          <w:spacing w:val="-6"/>
        </w:rPr>
        <w:t xml:space="preserve"> </w:t>
      </w:r>
      <w:r w:rsidRPr="00E90ACD">
        <w:t>line</w:t>
      </w:r>
      <w:r w:rsidRPr="00E90ACD">
        <w:rPr>
          <w:spacing w:val="-7"/>
        </w:rPr>
        <w:t xml:space="preserve"> </w:t>
      </w:r>
      <w:r w:rsidRPr="00E90ACD">
        <w:t>AA'.</w:t>
      </w:r>
    </w:p>
    <w:p w14:paraId="2FCDFB47" w14:textId="77777777" w:rsidR="00675E5D" w:rsidRPr="00E90ACD" w:rsidRDefault="00675E5D" w:rsidP="001C7686">
      <w:pPr>
        <w:pStyle w:val="BodyText"/>
        <w:spacing w:after="120"/>
        <w:ind w:left="2268" w:right="851"/>
      </w:pPr>
      <w:r w:rsidRPr="00E90ACD">
        <w:rPr>
          <w:spacing w:val="-2"/>
        </w:rPr>
        <w:t xml:space="preserve">Examples: </w:t>
      </w:r>
      <w:r w:rsidRPr="00E90ACD">
        <w:rPr>
          <w:b/>
          <w:bCs/>
          <w:spacing w:val="-2"/>
        </w:rPr>
        <w:t>(for applying the tolerance as specified in 2.8. of this Annex)</w:t>
      </w:r>
    </w:p>
    <w:p w14:paraId="2B9D1454" w14:textId="77777777" w:rsidR="00372FEF" w:rsidRDefault="00675E5D" w:rsidP="001C7686">
      <w:pPr>
        <w:pStyle w:val="BodyText"/>
        <w:spacing w:after="120"/>
        <w:ind w:left="2268" w:right="851"/>
      </w:pPr>
      <w:r w:rsidRPr="00E90ACD">
        <w:t>requested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test</w:t>
      </w:r>
      <w:r w:rsidRPr="00E90ACD">
        <w:t>=10</w:t>
      </w:r>
      <w:r w:rsidRPr="00E90ACD">
        <w:rPr>
          <w:spacing w:val="-10"/>
        </w:rPr>
        <w:t xml:space="preserve"> </w:t>
      </w:r>
      <w:r w:rsidRPr="00E90ACD">
        <w:t>km/h</w:t>
      </w:r>
      <w:r w:rsidRPr="00E90ACD">
        <w:rPr>
          <w:spacing w:val="-11"/>
        </w:rPr>
        <w:t xml:space="preserve"> </w:t>
      </w:r>
      <w:r w:rsidRPr="00E90ACD">
        <w:t>→</w:t>
      </w:r>
      <w:r w:rsidRPr="00E90ACD">
        <w:rPr>
          <w:spacing w:val="-10"/>
        </w:rPr>
        <w:t xml:space="preserve"> </w:t>
      </w:r>
      <w:r w:rsidRPr="00E90ACD">
        <w:t>valid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AA’</w:t>
      </w:r>
      <w:r w:rsidRPr="00E90ACD">
        <w:t>=10-15</w:t>
      </w:r>
      <w:r w:rsidRPr="00E90ACD">
        <w:rPr>
          <w:spacing w:val="-10"/>
        </w:rPr>
        <w:t xml:space="preserve"> </w:t>
      </w:r>
      <w:r w:rsidRPr="00E90ACD">
        <w:t xml:space="preserve">km/h </w:t>
      </w:r>
    </w:p>
    <w:p w14:paraId="5798CC33" w14:textId="77777777" w:rsidR="00372FEF" w:rsidRDefault="00675E5D" w:rsidP="001C7686">
      <w:pPr>
        <w:pStyle w:val="BodyText"/>
        <w:spacing w:after="120"/>
        <w:ind w:left="2268" w:right="851"/>
      </w:pPr>
      <w:r w:rsidRPr="00E90ACD">
        <w:t>requested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test</w:t>
      </w:r>
      <w:r w:rsidRPr="00E90ACD">
        <w:t>=15</w:t>
      </w:r>
      <w:r w:rsidRPr="00E90ACD">
        <w:rPr>
          <w:spacing w:val="-10"/>
        </w:rPr>
        <w:t xml:space="preserve"> </w:t>
      </w:r>
      <w:r w:rsidRPr="00E90ACD">
        <w:t>km/h</w:t>
      </w:r>
      <w:r w:rsidRPr="00E90ACD">
        <w:rPr>
          <w:spacing w:val="-11"/>
        </w:rPr>
        <w:t xml:space="preserve"> </w:t>
      </w:r>
      <w:r w:rsidRPr="00E90ACD">
        <w:t>→</w:t>
      </w:r>
      <w:r w:rsidRPr="00E90ACD">
        <w:rPr>
          <w:spacing w:val="-10"/>
        </w:rPr>
        <w:t xml:space="preserve"> </w:t>
      </w:r>
      <w:r w:rsidRPr="00E90ACD">
        <w:t>valid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AA’</w:t>
      </w:r>
      <w:r w:rsidRPr="00E90ACD">
        <w:t>=10-20</w:t>
      </w:r>
      <w:r w:rsidRPr="00E90ACD">
        <w:rPr>
          <w:spacing w:val="-10"/>
        </w:rPr>
        <w:t xml:space="preserve"> </w:t>
      </w:r>
      <w:r w:rsidRPr="00E90ACD">
        <w:t xml:space="preserve">km/h </w:t>
      </w:r>
    </w:p>
    <w:p w14:paraId="4A1928AD" w14:textId="77777777" w:rsidR="00372FEF" w:rsidRDefault="00675E5D" w:rsidP="001C7686">
      <w:pPr>
        <w:pStyle w:val="BodyText"/>
        <w:spacing w:after="120"/>
        <w:ind w:left="2268" w:right="851"/>
      </w:pPr>
      <w:r w:rsidRPr="00E90ACD">
        <w:t>requested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test</w:t>
      </w:r>
      <w:r w:rsidRPr="00E90ACD">
        <w:t>=75</w:t>
      </w:r>
      <w:r w:rsidRPr="00E90ACD">
        <w:rPr>
          <w:spacing w:val="-10"/>
        </w:rPr>
        <w:t xml:space="preserve"> </w:t>
      </w:r>
      <w:r w:rsidRPr="00E90ACD">
        <w:t>km/h</w:t>
      </w:r>
      <w:r w:rsidRPr="00E90ACD">
        <w:rPr>
          <w:spacing w:val="-11"/>
        </w:rPr>
        <w:t xml:space="preserve"> </w:t>
      </w:r>
      <w:r w:rsidRPr="00E90ACD">
        <w:t>→</w:t>
      </w:r>
      <w:r w:rsidRPr="00E90ACD">
        <w:rPr>
          <w:spacing w:val="-10"/>
        </w:rPr>
        <w:t xml:space="preserve"> </w:t>
      </w:r>
      <w:r w:rsidRPr="00E90ACD">
        <w:t>valid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AA’</w:t>
      </w:r>
      <w:r w:rsidRPr="00E90ACD">
        <w:t>=70-80</w:t>
      </w:r>
      <w:r w:rsidRPr="00E90ACD">
        <w:rPr>
          <w:spacing w:val="-10"/>
        </w:rPr>
        <w:t xml:space="preserve"> </w:t>
      </w:r>
      <w:r w:rsidRPr="00E90ACD">
        <w:t xml:space="preserve">km/h </w:t>
      </w:r>
    </w:p>
    <w:p w14:paraId="52E0BC7D" w14:textId="77777777" w:rsidR="00372FEF" w:rsidRDefault="00675E5D" w:rsidP="001C7686">
      <w:pPr>
        <w:pStyle w:val="BodyText"/>
        <w:spacing w:after="120"/>
        <w:ind w:left="2268" w:right="851"/>
      </w:pPr>
      <w:r w:rsidRPr="00E90ACD">
        <w:rPr>
          <w:spacing w:val="-4"/>
        </w:rPr>
        <w:t>requested v</w:t>
      </w:r>
      <w:r w:rsidRPr="00E90ACD">
        <w:rPr>
          <w:spacing w:val="-4"/>
          <w:vertAlign w:val="subscript"/>
        </w:rPr>
        <w:t>test</w:t>
      </w:r>
      <w:r w:rsidRPr="00E90ACD">
        <w:rPr>
          <w:spacing w:val="-4"/>
        </w:rPr>
        <w:t>=95 km/h → valid v</w:t>
      </w:r>
      <w:r w:rsidRPr="00E90ACD">
        <w:rPr>
          <w:spacing w:val="-4"/>
          <w:vertAlign w:val="subscript"/>
        </w:rPr>
        <w:t>AA’</w:t>
      </w:r>
      <w:r w:rsidRPr="00E90ACD">
        <w:rPr>
          <w:spacing w:val="-4"/>
        </w:rPr>
        <w:t>=90-100 km/h</w:t>
      </w:r>
      <w:r w:rsidRPr="00E90ACD">
        <w:t xml:space="preserve"> </w:t>
      </w:r>
    </w:p>
    <w:p w14:paraId="0C2DA37F" w14:textId="423A5521" w:rsidR="00675E5D" w:rsidRPr="00E90ACD" w:rsidRDefault="00675E5D" w:rsidP="001C7686">
      <w:pPr>
        <w:pStyle w:val="BodyText"/>
        <w:spacing w:after="120"/>
        <w:ind w:left="2268" w:right="851"/>
      </w:pPr>
      <w:r w:rsidRPr="00E90ACD">
        <w:rPr>
          <w:spacing w:val="-6"/>
        </w:rPr>
        <w:t>requested</w:t>
      </w:r>
      <w:r w:rsidRPr="00E90ACD">
        <w:rPr>
          <w:spacing w:val="4"/>
        </w:rPr>
        <w:t xml:space="preserve"> </w:t>
      </w:r>
      <w:r w:rsidRPr="00E90ACD">
        <w:rPr>
          <w:spacing w:val="-6"/>
        </w:rPr>
        <w:t>v</w:t>
      </w:r>
      <w:r w:rsidRPr="00E90ACD">
        <w:rPr>
          <w:spacing w:val="-6"/>
          <w:vertAlign w:val="subscript"/>
        </w:rPr>
        <w:t>test</w:t>
      </w:r>
      <w:r w:rsidRPr="00E90ACD">
        <w:rPr>
          <w:spacing w:val="-6"/>
        </w:rPr>
        <w:t>=100</w:t>
      </w:r>
      <w:r w:rsidRPr="00E90ACD">
        <w:rPr>
          <w:spacing w:val="4"/>
        </w:rPr>
        <w:t xml:space="preserve"> </w:t>
      </w:r>
      <w:r w:rsidRPr="00E90ACD">
        <w:rPr>
          <w:spacing w:val="-6"/>
        </w:rPr>
        <w:t>km/h</w:t>
      </w:r>
      <w:r w:rsidRPr="00E90ACD">
        <w:rPr>
          <w:spacing w:val="4"/>
        </w:rPr>
        <w:t xml:space="preserve"> </w:t>
      </w:r>
      <w:r w:rsidRPr="00E90ACD">
        <w:rPr>
          <w:spacing w:val="-6"/>
        </w:rPr>
        <w:t>→</w:t>
      </w:r>
      <w:r w:rsidRPr="00E90ACD">
        <w:rPr>
          <w:spacing w:val="3"/>
        </w:rPr>
        <w:t xml:space="preserve"> </w:t>
      </w:r>
      <w:r w:rsidRPr="00E90ACD">
        <w:rPr>
          <w:spacing w:val="-6"/>
        </w:rPr>
        <w:t>valid</w:t>
      </w:r>
      <w:r w:rsidRPr="00E90ACD">
        <w:rPr>
          <w:spacing w:val="5"/>
        </w:rPr>
        <w:t xml:space="preserve"> </w:t>
      </w:r>
      <w:r w:rsidRPr="00E90ACD">
        <w:rPr>
          <w:spacing w:val="-6"/>
        </w:rPr>
        <w:t>v</w:t>
      </w:r>
      <w:r w:rsidRPr="00E90ACD">
        <w:rPr>
          <w:spacing w:val="-6"/>
          <w:vertAlign w:val="subscript"/>
        </w:rPr>
        <w:t>AA’</w:t>
      </w:r>
      <w:r w:rsidRPr="00E90ACD">
        <w:rPr>
          <w:spacing w:val="-6"/>
        </w:rPr>
        <w:t>=95-100</w:t>
      </w:r>
      <w:r w:rsidRPr="00E90ACD">
        <w:rPr>
          <w:spacing w:val="4"/>
        </w:rPr>
        <w:t xml:space="preserve"> </w:t>
      </w:r>
      <w:r w:rsidRPr="00E90ACD">
        <w:rPr>
          <w:spacing w:val="-14"/>
        </w:rPr>
        <w:t>km/h</w:t>
      </w:r>
    </w:p>
    <w:p w14:paraId="4DE5EFCD" w14:textId="77777777" w:rsidR="00675E5D" w:rsidRPr="005162A2" w:rsidRDefault="00675E5D" w:rsidP="001C7686">
      <w:pPr>
        <w:pStyle w:val="BodyText"/>
        <w:spacing w:after="120"/>
        <w:ind w:left="2268" w:right="851"/>
        <w:jc w:val="both"/>
      </w:pPr>
      <w:r w:rsidRPr="00E90ACD">
        <w:rPr>
          <w:spacing w:val="-6"/>
        </w:rPr>
        <w:t>When</w:t>
      </w:r>
      <w:r w:rsidRPr="00E90ACD">
        <w:t xml:space="preserve"> </w:t>
      </w:r>
      <w:r w:rsidRPr="005162A2">
        <w:rPr>
          <w:spacing w:val="-6"/>
        </w:rPr>
        <w:t>the</w:t>
      </w:r>
      <w:r w:rsidRPr="005162A2">
        <w:t xml:space="preserve"> </w:t>
      </w:r>
      <w:r w:rsidRPr="005162A2">
        <w:rPr>
          <w:spacing w:val="-6"/>
        </w:rPr>
        <w:t>front</w:t>
      </w:r>
      <w:r w:rsidRPr="005162A2">
        <w:t xml:space="preserve"> </w:t>
      </w:r>
      <w:r w:rsidRPr="005162A2">
        <w:rPr>
          <w:spacing w:val="-6"/>
        </w:rPr>
        <w:t>of</w:t>
      </w:r>
      <w:r w:rsidRPr="005162A2">
        <w:t xml:space="preserve"> </w:t>
      </w:r>
      <w:r w:rsidRPr="005162A2">
        <w:rPr>
          <w:spacing w:val="-6"/>
        </w:rPr>
        <w:t>the</w:t>
      </w:r>
      <w:r w:rsidRPr="005162A2">
        <w:t xml:space="preserve"> </w:t>
      </w:r>
      <w:r w:rsidRPr="005162A2">
        <w:rPr>
          <w:spacing w:val="-6"/>
        </w:rPr>
        <w:t>vehicle</w:t>
      </w:r>
      <w:r w:rsidRPr="005162A2">
        <w:t xml:space="preserve"> </w:t>
      </w:r>
      <w:r w:rsidRPr="005162A2">
        <w:rPr>
          <w:spacing w:val="-6"/>
        </w:rPr>
        <w:t>passes</w:t>
      </w:r>
      <w:r w:rsidRPr="005162A2">
        <w:t xml:space="preserve"> </w:t>
      </w:r>
      <w:r w:rsidRPr="005162A2">
        <w:rPr>
          <w:spacing w:val="-6"/>
        </w:rPr>
        <w:t>the</w:t>
      </w:r>
      <w:r w:rsidRPr="005162A2">
        <w:t xml:space="preserve"> </w:t>
      </w:r>
      <w:r w:rsidRPr="005162A2">
        <w:rPr>
          <w:spacing w:val="-6"/>
        </w:rPr>
        <w:t>line</w:t>
      </w:r>
      <w:r w:rsidRPr="005162A2">
        <w:t xml:space="preserve"> </w:t>
      </w:r>
      <w:r w:rsidRPr="005162A2">
        <w:rPr>
          <w:spacing w:val="-6"/>
        </w:rPr>
        <w:t>AA'</w:t>
      </w:r>
      <w:r w:rsidRPr="005162A2">
        <w:t xml:space="preserve"> </w:t>
      </w:r>
      <w:r w:rsidRPr="005162A2">
        <w:rPr>
          <w:spacing w:val="-6"/>
        </w:rPr>
        <w:t>the</w:t>
      </w:r>
      <w:r w:rsidRPr="005162A2">
        <w:t xml:space="preserve"> </w:t>
      </w:r>
      <w:r w:rsidRPr="005162A2">
        <w:rPr>
          <w:spacing w:val="-6"/>
        </w:rPr>
        <w:t>throttle</w:t>
      </w:r>
      <w:r w:rsidRPr="005162A2">
        <w:t xml:space="preserve"> </w:t>
      </w:r>
      <w:r w:rsidRPr="005162A2">
        <w:rPr>
          <w:spacing w:val="-6"/>
        </w:rPr>
        <w:t>control</w:t>
      </w:r>
      <w:r w:rsidRPr="005162A2">
        <w:t xml:space="preserve"> </w:t>
      </w:r>
      <w:r w:rsidRPr="005162A2">
        <w:rPr>
          <w:spacing w:val="-6"/>
        </w:rPr>
        <w:t>shall</w:t>
      </w:r>
      <w:r w:rsidRPr="005162A2">
        <w:t xml:space="preserve"> </w:t>
      </w:r>
      <w:r w:rsidRPr="005162A2">
        <w:rPr>
          <w:spacing w:val="-6"/>
        </w:rPr>
        <w:t>be</w:t>
      </w:r>
      <w:r w:rsidRPr="005162A2">
        <w:t xml:space="preserve"> </w:t>
      </w:r>
      <w:r w:rsidRPr="005162A2">
        <w:rPr>
          <w:spacing w:val="-6"/>
        </w:rPr>
        <w:t>adjusted</w:t>
      </w:r>
      <w:r w:rsidRPr="005162A2">
        <w:rPr>
          <w:spacing w:val="-1"/>
        </w:rPr>
        <w:t xml:space="preserve"> </w:t>
      </w:r>
      <w:r w:rsidRPr="005162A2">
        <w:rPr>
          <w:spacing w:val="-6"/>
        </w:rPr>
        <w:t>as</w:t>
      </w:r>
      <w:r w:rsidRPr="005162A2">
        <w:t xml:space="preserve"> </w:t>
      </w:r>
      <w:r w:rsidRPr="005162A2">
        <w:rPr>
          <w:spacing w:val="-6"/>
        </w:rPr>
        <w:t>rapidly</w:t>
      </w:r>
      <w:r w:rsidRPr="005162A2">
        <w:t xml:space="preserve"> </w:t>
      </w:r>
      <w:r w:rsidRPr="005162A2">
        <w:rPr>
          <w:spacing w:val="-6"/>
        </w:rPr>
        <w:t>as</w:t>
      </w:r>
      <w:r w:rsidRPr="005162A2">
        <w:t xml:space="preserve"> </w:t>
      </w:r>
      <w:r w:rsidRPr="005162A2">
        <w:rPr>
          <w:spacing w:val="-6"/>
        </w:rPr>
        <w:t>possible</w:t>
      </w:r>
      <w:r w:rsidRPr="005162A2">
        <w:t xml:space="preserve"> </w:t>
      </w:r>
      <w:r w:rsidRPr="005162A2">
        <w:rPr>
          <w:spacing w:val="-6"/>
        </w:rPr>
        <w:t>to</w:t>
      </w:r>
      <w:r w:rsidRPr="005162A2">
        <w:rPr>
          <w:spacing w:val="-1"/>
        </w:rPr>
        <w:t xml:space="preserve"> </w:t>
      </w:r>
      <w:r w:rsidRPr="005162A2">
        <w:rPr>
          <w:spacing w:val="-6"/>
        </w:rPr>
        <w:t>a</w:t>
      </w:r>
      <w:r w:rsidRPr="005162A2">
        <w:t xml:space="preserve"> </w:t>
      </w:r>
      <w:r w:rsidRPr="005162A2">
        <w:rPr>
          <w:w w:val="90"/>
        </w:rPr>
        <w:t>position</w:t>
      </w:r>
      <w:r w:rsidRPr="005162A2">
        <w:t xml:space="preserve"> </w:t>
      </w:r>
      <w:r w:rsidRPr="005162A2">
        <w:rPr>
          <w:w w:val="90"/>
        </w:rPr>
        <w:t>(partial</w:t>
      </w:r>
      <w:r w:rsidRPr="005162A2">
        <w:t xml:space="preserve"> </w:t>
      </w:r>
      <w:r w:rsidRPr="005162A2">
        <w:rPr>
          <w:w w:val="90"/>
        </w:rPr>
        <w:t>throttle,</w:t>
      </w:r>
      <w:r w:rsidRPr="005162A2">
        <w:t xml:space="preserve"> </w:t>
      </w:r>
      <w:r w:rsidRPr="005162A2">
        <w:rPr>
          <w:w w:val="90"/>
        </w:rPr>
        <w:t>wide</w:t>
      </w:r>
      <w:r w:rsidRPr="005162A2">
        <w:t xml:space="preserve"> </w:t>
      </w:r>
      <w:r w:rsidRPr="005162A2">
        <w:rPr>
          <w:w w:val="90"/>
        </w:rPr>
        <w:t>open</w:t>
      </w:r>
      <w:r w:rsidRPr="005162A2">
        <w:t xml:space="preserve"> </w:t>
      </w:r>
      <w:r w:rsidRPr="005162A2">
        <w:rPr>
          <w:w w:val="90"/>
        </w:rPr>
        <w:t>throttle</w:t>
      </w:r>
      <w:r w:rsidRPr="005162A2">
        <w:t xml:space="preserve"> </w:t>
      </w:r>
      <w:r w:rsidRPr="005162A2">
        <w:rPr>
          <w:w w:val="90"/>
        </w:rPr>
        <w:t>or</w:t>
      </w:r>
      <w:r w:rsidRPr="005162A2">
        <w:rPr>
          <w:spacing w:val="17"/>
        </w:rPr>
        <w:t xml:space="preserve"> </w:t>
      </w:r>
      <w:r w:rsidRPr="005162A2">
        <w:rPr>
          <w:w w:val="90"/>
        </w:rPr>
        <w:t>maintain</w:t>
      </w:r>
      <w:r w:rsidRPr="005162A2">
        <w:t xml:space="preserve"> </w:t>
      </w:r>
      <w:r w:rsidRPr="005162A2">
        <w:rPr>
          <w:w w:val="90"/>
        </w:rPr>
        <w:t>present</w:t>
      </w:r>
      <w:r w:rsidRPr="005162A2">
        <w:t xml:space="preserve"> </w:t>
      </w:r>
      <w:r w:rsidRPr="005162A2">
        <w:rPr>
          <w:w w:val="90"/>
        </w:rPr>
        <w:t>throttle</w:t>
      </w:r>
      <w:r w:rsidRPr="005162A2">
        <w:t xml:space="preserve"> </w:t>
      </w:r>
      <w:r w:rsidRPr="005162A2">
        <w:rPr>
          <w:w w:val="90"/>
        </w:rPr>
        <w:t>control</w:t>
      </w:r>
      <w:r w:rsidRPr="005162A2">
        <w:t xml:space="preserve"> </w:t>
      </w:r>
      <w:r w:rsidRPr="005162A2">
        <w:rPr>
          <w:w w:val="90"/>
        </w:rPr>
        <w:t>position)</w:t>
      </w:r>
      <w:r w:rsidRPr="005162A2">
        <w:t xml:space="preserve"> </w:t>
      </w:r>
      <w:del w:id="27" w:author="SERRA Anne (GROW)" w:date="2024-08-16T18:03:00Z">
        <w:r w:rsidRPr="005162A2" w:rsidDel="00761697">
          <w:rPr>
            <w:w w:val="90"/>
          </w:rPr>
          <w:delText>which</w:delText>
        </w:r>
        <w:r w:rsidRPr="005162A2" w:rsidDel="00761697">
          <w:delText xml:space="preserve"> </w:delText>
        </w:r>
        <w:r w:rsidRPr="005162A2" w:rsidDel="00761697">
          <w:rPr>
            <w:w w:val="90"/>
          </w:rPr>
          <w:delText>may</w:delText>
        </w:r>
        <w:r w:rsidRPr="005162A2" w:rsidDel="00761697">
          <w:delText xml:space="preserve"> </w:delText>
        </w:r>
        <w:r w:rsidRPr="005162A2" w:rsidDel="00761697">
          <w:rPr>
            <w:w w:val="90"/>
          </w:rPr>
          <w:delText>be</w:delText>
        </w:r>
        <w:r w:rsidRPr="005162A2" w:rsidDel="00761697">
          <w:delText xml:space="preserve"> </w:delText>
        </w:r>
      </w:del>
      <w:r w:rsidRPr="005162A2">
        <w:rPr>
          <w:w w:val="90"/>
        </w:rPr>
        <w:t>defined</w:t>
      </w:r>
      <w:r w:rsidRPr="005162A2">
        <w:rPr>
          <w:spacing w:val="80"/>
        </w:rPr>
        <w:t xml:space="preserve"> </w:t>
      </w:r>
      <w:r w:rsidRPr="005162A2">
        <w:rPr>
          <w:w w:val="90"/>
        </w:rPr>
        <w:t xml:space="preserve">by the technical service responsible for conducting approval tests </w:t>
      </w:r>
      <w:del w:id="28" w:author="SERRA Anne (GROW)" w:date="2024-08-16T18:03:00Z">
        <w:r w:rsidRPr="005162A2" w:rsidDel="00761697">
          <w:rPr>
            <w:w w:val="90"/>
          </w:rPr>
          <w:delText>in agreement with the type approval authorities</w:delText>
        </w:r>
        <w:r w:rsidRPr="005162A2" w:rsidDel="00761697">
          <w:delText xml:space="preserve"> </w:delText>
        </w:r>
      </w:del>
      <w:r w:rsidRPr="005162A2">
        <w:rPr>
          <w:spacing w:val="-4"/>
        </w:rPr>
        <w:t>and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shall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be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kept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in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this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position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until the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rear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of</w:t>
      </w:r>
      <w:r w:rsidRPr="005162A2">
        <w:rPr>
          <w:spacing w:val="-2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vehicle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passes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line BB’.</w:t>
      </w:r>
    </w:p>
    <w:p w14:paraId="092D778F" w14:textId="77777777" w:rsidR="00675E5D" w:rsidRPr="005162A2" w:rsidRDefault="00675E5D" w:rsidP="001C7686">
      <w:pPr>
        <w:pStyle w:val="BodyText"/>
        <w:spacing w:after="120"/>
        <w:ind w:left="2268" w:right="851"/>
        <w:jc w:val="both"/>
      </w:pPr>
      <w:r w:rsidRPr="005162A2">
        <w:rPr>
          <w:spacing w:val="-4"/>
        </w:rPr>
        <w:t>When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rear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of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vehicle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passes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line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BB'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throttle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control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shall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be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shifted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to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idle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position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as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rapidly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as</w:t>
      </w:r>
      <w:r w:rsidRPr="005162A2">
        <w:t xml:space="preserve"> </w:t>
      </w:r>
      <w:r w:rsidRPr="005162A2">
        <w:rPr>
          <w:spacing w:val="-2"/>
        </w:rPr>
        <w:t>possible.</w:t>
      </w:r>
    </w:p>
    <w:p w14:paraId="30507048" w14:textId="515B21E9" w:rsidR="00675E5D" w:rsidRPr="005162A2" w:rsidDel="00761697" w:rsidRDefault="00675E5D" w:rsidP="001C7686">
      <w:pPr>
        <w:pStyle w:val="BodyText"/>
        <w:spacing w:after="120"/>
        <w:ind w:left="2268" w:right="851"/>
        <w:rPr>
          <w:del w:id="29" w:author="SERRA Anne (GROW)" w:date="2024-08-16T18:05:00Z"/>
          <w:spacing w:val="-2"/>
          <w:w w:val="90"/>
        </w:rPr>
      </w:pPr>
      <w:r w:rsidRPr="005162A2">
        <w:rPr>
          <w:w w:val="90"/>
        </w:rPr>
        <w:t>The</w:t>
      </w:r>
      <w:r w:rsidRPr="005162A2">
        <w:rPr>
          <w:spacing w:val="2"/>
        </w:rPr>
        <w:t xml:space="preserve"> </w:t>
      </w:r>
      <w:r w:rsidRPr="005162A2">
        <w:rPr>
          <w:w w:val="90"/>
        </w:rPr>
        <w:t>throttle</w:t>
      </w:r>
      <w:r w:rsidRPr="005162A2">
        <w:rPr>
          <w:spacing w:val="5"/>
        </w:rPr>
        <w:t xml:space="preserve"> </w:t>
      </w:r>
      <w:r w:rsidRPr="005162A2">
        <w:rPr>
          <w:w w:val="90"/>
        </w:rPr>
        <w:t>position</w:t>
      </w:r>
      <w:r w:rsidRPr="005162A2">
        <w:rPr>
          <w:spacing w:val="4"/>
        </w:rPr>
        <w:t xml:space="preserve"> </w:t>
      </w:r>
      <w:r w:rsidRPr="005162A2">
        <w:rPr>
          <w:w w:val="90"/>
        </w:rPr>
        <w:t>between</w:t>
      </w:r>
      <w:r w:rsidRPr="005162A2">
        <w:rPr>
          <w:spacing w:val="3"/>
        </w:rPr>
        <w:t xml:space="preserve"> </w:t>
      </w:r>
      <w:r w:rsidRPr="005162A2">
        <w:rPr>
          <w:w w:val="90"/>
        </w:rPr>
        <w:t>lines</w:t>
      </w:r>
      <w:r w:rsidRPr="005162A2">
        <w:rPr>
          <w:spacing w:val="4"/>
        </w:rPr>
        <w:t xml:space="preserve"> </w:t>
      </w:r>
      <w:r w:rsidRPr="005162A2">
        <w:rPr>
          <w:w w:val="90"/>
        </w:rPr>
        <w:t>AA’</w:t>
      </w:r>
      <w:r w:rsidRPr="005162A2">
        <w:rPr>
          <w:spacing w:val="4"/>
        </w:rPr>
        <w:t xml:space="preserve"> </w:t>
      </w:r>
      <w:r w:rsidRPr="005162A2">
        <w:rPr>
          <w:w w:val="90"/>
        </w:rPr>
        <w:t>and</w:t>
      </w:r>
      <w:r w:rsidRPr="005162A2">
        <w:rPr>
          <w:spacing w:val="3"/>
        </w:rPr>
        <w:t xml:space="preserve"> </w:t>
      </w:r>
      <w:r w:rsidRPr="005162A2">
        <w:rPr>
          <w:w w:val="90"/>
        </w:rPr>
        <w:t>BB’</w:t>
      </w:r>
      <w:r w:rsidRPr="005162A2">
        <w:rPr>
          <w:spacing w:val="3"/>
        </w:rPr>
        <w:t xml:space="preserve"> </w:t>
      </w:r>
      <w:r w:rsidRPr="005162A2">
        <w:rPr>
          <w:w w:val="90"/>
        </w:rPr>
        <w:t>shall</w:t>
      </w:r>
      <w:r w:rsidRPr="005162A2">
        <w:rPr>
          <w:spacing w:val="4"/>
        </w:rPr>
        <w:t xml:space="preserve"> </w:t>
      </w:r>
      <w:ins w:id="30" w:author="SERRA Anne (GROW)" w:date="2024-08-16T18:04:00Z">
        <w:r w:rsidR="00761697">
          <w:rPr>
            <w:spacing w:val="4"/>
          </w:rPr>
          <w:t xml:space="preserve">be such that the speed of the vehicle remains constant with a tolerance </w:t>
        </w:r>
      </w:ins>
      <w:ins w:id="31" w:author="SERRA Anne (GROW)" w:date="2024-08-16T18:05:00Z">
        <w:r w:rsidR="00761697">
          <w:rPr>
            <w:spacing w:val="4"/>
          </w:rPr>
          <w:t xml:space="preserve">of +/- 2.5 km/h between </w:t>
        </w:r>
      </w:ins>
      <w:ins w:id="32" w:author="SERRA Anne (GROW)" w:date="2024-08-16T18:12:00Z">
        <w:r w:rsidR="00E27475">
          <w:rPr>
            <w:spacing w:val="4"/>
          </w:rPr>
          <w:t xml:space="preserve">lines </w:t>
        </w:r>
      </w:ins>
      <w:ins w:id="33" w:author="SERRA Anne (GROW)" w:date="2024-08-16T18:05:00Z">
        <w:r w:rsidR="00761697">
          <w:rPr>
            <w:spacing w:val="4"/>
          </w:rPr>
          <w:t>AA’ and BB</w:t>
        </w:r>
      </w:ins>
      <w:ins w:id="34" w:author="SERRA Anne (GROW)" w:date="2024-08-16T18:12:00Z">
        <w:r w:rsidR="007A48BA">
          <w:rPr>
            <w:spacing w:val="4"/>
          </w:rPr>
          <w:t>’</w:t>
        </w:r>
      </w:ins>
      <w:ins w:id="35" w:author="SERRA Anne (GROW)" w:date="2024-08-16T18:05:00Z">
        <w:r w:rsidR="00761697">
          <w:rPr>
            <w:spacing w:val="4"/>
          </w:rPr>
          <w:t>.</w:t>
        </w:r>
      </w:ins>
      <w:del w:id="36" w:author="SERRA Anne (GROW)" w:date="2024-08-16T18:05:00Z">
        <w:r w:rsidRPr="005162A2" w:rsidDel="00761697">
          <w:rPr>
            <w:w w:val="90"/>
          </w:rPr>
          <w:delText>not</w:delText>
        </w:r>
        <w:r w:rsidRPr="005162A2" w:rsidDel="00761697">
          <w:rPr>
            <w:spacing w:val="4"/>
          </w:rPr>
          <w:delText xml:space="preserve"> </w:delText>
        </w:r>
        <w:r w:rsidRPr="005162A2" w:rsidDel="00761697">
          <w:rPr>
            <w:w w:val="90"/>
          </w:rPr>
          <w:delText>result</w:delText>
        </w:r>
        <w:r w:rsidRPr="005162A2" w:rsidDel="00761697">
          <w:rPr>
            <w:spacing w:val="3"/>
          </w:rPr>
          <w:delText xml:space="preserve"> </w:delText>
        </w:r>
        <w:r w:rsidRPr="005162A2" w:rsidDel="00761697">
          <w:rPr>
            <w:w w:val="90"/>
          </w:rPr>
          <w:delText>in</w:delText>
        </w:r>
        <w:r w:rsidRPr="005162A2" w:rsidDel="00761697">
          <w:rPr>
            <w:spacing w:val="3"/>
          </w:rPr>
          <w:delText xml:space="preserve"> </w:delText>
        </w:r>
        <w:r w:rsidRPr="005162A2" w:rsidDel="00761697">
          <w:rPr>
            <w:w w:val="90"/>
          </w:rPr>
          <w:delText>a</w:delText>
        </w:r>
        <w:r w:rsidRPr="005162A2" w:rsidDel="00761697">
          <w:rPr>
            <w:spacing w:val="3"/>
          </w:rPr>
          <w:delText xml:space="preserve"> </w:delText>
        </w:r>
        <w:r w:rsidRPr="005162A2" w:rsidDel="00761697">
          <w:rPr>
            <w:w w:val="90"/>
          </w:rPr>
          <w:delText>deceleration</w:delText>
        </w:r>
        <w:r w:rsidRPr="005162A2" w:rsidDel="00761697">
          <w:rPr>
            <w:spacing w:val="5"/>
          </w:rPr>
          <w:delText xml:space="preserve"> </w:delText>
        </w:r>
        <w:r w:rsidRPr="005162A2" w:rsidDel="00761697">
          <w:rPr>
            <w:w w:val="90"/>
          </w:rPr>
          <w:delText>of</w:delText>
        </w:r>
        <w:r w:rsidRPr="005162A2" w:rsidDel="00761697">
          <w:rPr>
            <w:spacing w:val="7"/>
          </w:rPr>
          <w:delText xml:space="preserve"> </w:delText>
        </w:r>
        <w:r w:rsidRPr="005162A2" w:rsidDel="00761697">
          <w:rPr>
            <w:w w:val="90"/>
          </w:rPr>
          <w:delText>the</w:delText>
        </w:r>
        <w:r w:rsidRPr="005162A2" w:rsidDel="00761697">
          <w:rPr>
            <w:spacing w:val="3"/>
          </w:rPr>
          <w:delText xml:space="preserve"> </w:delText>
        </w:r>
        <w:r w:rsidRPr="005162A2" w:rsidDel="00761697">
          <w:rPr>
            <w:spacing w:val="-2"/>
            <w:w w:val="90"/>
          </w:rPr>
          <w:delText>vehicle.</w:delText>
        </w:r>
      </w:del>
    </w:p>
    <w:p w14:paraId="1C0FB2FF" w14:textId="18AE3EA9" w:rsidR="00F21CF0" w:rsidRPr="005162A2" w:rsidRDefault="00675E5D" w:rsidP="00A60AA6">
      <w:pPr>
        <w:pStyle w:val="BodyText"/>
        <w:spacing w:after="120"/>
        <w:ind w:left="2268" w:right="851"/>
        <w:rPr>
          <w:b/>
          <w:bCs/>
        </w:rPr>
      </w:pPr>
      <w:del w:id="37" w:author="SERRA Anne (GROW)" w:date="2024-08-16T18:05:00Z">
        <w:r w:rsidRPr="005162A2" w:rsidDel="00761697">
          <w:rPr>
            <w:b/>
            <w:bCs/>
            <w:spacing w:val="-2"/>
            <w:w w:val="90"/>
          </w:rPr>
          <w:delText xml:space="preserve">A </w:delText>
        </w:r>
        <w:r w:rsidR="00F21CF0" w:rsidRPr="005162A2" w:rsidDel="00761697">
          <w:rPr>
            <w:b/>
            <w:bCs/>
          </w:rPr>
          <w:delText>deceleration is present when v</w:delText>
        </w:r>
        <w:r w:rsidR="00F21CF0" w:rsidRPr="005162A2" w:rsidDel="00761697">
          <w:rPr>
            <w:b/>
            <w:bCs/>
            <w:vertAlign w:val="subscript"/>
          </w:rPr>
          <w:delText>PP’</w:delText>
        </w:r>
        <w:r w:rsidR="00F21CF0" w:rsidRPr="005162A2" w:rsidDel="00761697">
          <w:rPr>
            <w:b/>
            <w:bCs/>
          </w:rPr>
          <w:delText xml:space="preserve"> or v</w:delText>
        </w:r>
        <w:r w:rsidR="00F21CF0" w:rsidRPr="005162A2" w:rsidDel="00761697">
          <w:rPr>
            <w:b/>
            <w:bCs/>
            <w:vertAlign w:val="subscript"/>
          </w:rPr>
          <w:delText>BB’</w:delText>
        </w:r>
        <w:r w:rsidR="00F21CF0" w:rsidRPr="005162A2" w:rsidDel="00761697">
          <w:rPr>
            <w:b/>
            <w:bCs/>
          </w:rPr>
          <w:delText xml:space="preserve"> are </w:delText>
        </w:r>
        <w:r w:rsidR="00A60AA6" w:rsidRPr="005162A2" w:rsidDel="00761697">
          <w:rPr>
            <w:b/>
            <w:bCs/>
          </w:rPr>
          <w:delText xml:space="preserve">less than </w:delText>
        </w:r>
        <w:r w:rsidR="00F21CF0" w:rsidRPr="005162A2" w:rsidDel="00761697">
          <w:rPr>
            <w:b/>
            <w:bCs/>
          </w:rPr>
          <w:delText>v</w:delText>
        </w:r>
        <w:r w:rsidR="00F21CF0" w:rsidRPr="005162A2" w:rsidDel="00761697">
          <w:rPr>
            <w:b/>
            <w:bCs/>
            <w:vertAlign w:val="subscript"/>
          </w:rPr>
          <w:delText>AA’</w:delText>
        </w:r>
        <w:r w:rsidR="00F21CF0" w:rsidRPr="005162A2" w:rsidDel="00761697">
          <w:rPr>
            <w:b/>
            <w:bCs/>
          </w:rPr>
          <w:delText xml:space="preserve"> -5km/h, or when v</w:delText>
        </w:r>
        <w:r w:rsidR="00F21CF0" w:rsidRPr="005162A2" w:rsidDel="00761697">
          <w:rPr>
            <w:b/>
            <w:bCs/>
            <w:vertAlign w:val="subscript"/>
          </w:rPr>
          <w:delText>BB’</w:delText>
        </w:r>
        <w:r w:rsidR="00F21CF0" w:rsidRPr="005162A2" w:rsidDel="00761697">
          <w:rPr>
            <w:b/>
            <w:bCs/>
          </w:rPr>
          <w:delText xml:space="preserve"> is smaller than v</w:delText>
        </w:r>
        <w:r w:rsidR="00F21CF0" w:rsidRPr="005162A2" w:rsidDel="00761697">
          <w:rPr>
            <w:b/>
            <w:bCs/>
            <w:vertAlign w:val="subscript"/>
          </w:rPr>
          <w:delText>PP’</w:delText>
        </w:r>
        <w:r w:rsidR="00F21CF0" w:rsidRPr="005162A2" w:rsidDel="00761697">
          <w:rPr>
            <w:b/>
            <w:bCs/>
          </w:rPr>
          <w:delText xml:space="preserve"> -5km/h.</w:delText>
        </w:r>
      </w:del>
    </w:p>
    <w:p w14:paraId="122E7A00" w14:textId="77777777" w:rsidR="00410DE8" w:rsidRPr="005162A2" w:rsidRDefault="00410DE8" w:rsidP="001C7686">
      <w:pPr>
        <w:pStyle w:val="SingleTxtG"/>
        <w:ind w:left="2268"/>
      </w:pPr>
    </w:p>
    <w:p w14:paraId="0D5041BD" w14:textId="0A1AF0AA" w:rsidR="00FB06FF" w:rsidRPr="005162A2" w:rsidRDefault="00FB06FF" w:rsidP="001C7686">
      <w:pPr>
        <w:spacing w:after="120"/>
        <w:ind w:left="567" w:right="850"/>
        <w:rPr>
          <w:rFonts w:eastAsia="MS PGothic"/>
          <w:i/>
          <w:iCs/>
        </w:rPr>
      </w:pPr>
      <w:r w:rsidRPr="005162A2">
        <w:rPr>
          <w:rFonts w:eastAsia="MS PGothic"/>
          <w:i/>
          <w:iCs/>
        </w:rPr>
        <w:t>Annex 7, amend paragraph 3.3.2. to read:</w:t>
      </w:r>
    </w:p>
    <w:p w14:paraId="5A54DC06" w14:textId="6FAF9459" w:rsidR="00410DE8" w:rsidRPr="005162A2" w:rsidRDefault="00410DE8" w:rsidP="001C7686">
      <w:pPr>
        <w:pStyle w:val="ListParagraph"/>
        <w:widowControl w:val="0"/>
        <w:numPr>
          <w:ilvl w:val="2"/>
          <w:numId w:val="26"/>
        </w:numPr>
        <w:autoSpaceDE w:val="0"/>
        <w:autoSpaceDN w:val="0"/>
        <w:spacing w:after="120" w:line="240" w:lineRule="atLeast"/>
        <w:ind w:left="2268" w:right="850" w:hanging="1134"/>
        <w:contextualSpacing w:val="0"/>
        <w:rPr>
          <w:sz w:val="20"/>
          <w:szCs w:val="20"/>
        </w:rPr>
      </w:pPr>
      <w:r w:rsidRPr="005162A2">
        <w:rPr>
          <w:w w:val="90"/>
          <w:sz w:val="20"/>
          <w:szCs w:val="20"/>
        </w:rPr>
        <w:t>Test</w:t>
      </w:r>
      <w:r w:rsidRPr="005162A2">
        <w:rPr>
          <w:spacing w:val="-1"/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speed,</w:t>
      </w:r>
      <w:r w:rsidRPr="005162A2">
        <w:rPr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gear</w:t>
      </w:r>
      <w:r w:rsidRPr="005162A2">
        <w:rPr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and</w:t>
      </w:r>
      <w:r w:rsidRPr="005162A2">
        <w:rPr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mode</w:t>
      </w:r>
      <w:r w:rsidRPr="005162A2">
        <w:rPr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selection</w:t>
      </w:r>
      <w:r w:rsidRPr="005162A2">
        <w:rPr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and</w:t>
      </w:r>
      <w:r w:rsidRPr="005162A2">
        <w:rPr>
          <w:spacing w:val="-1"/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throttle</w:t>
      </w:r>
      <w:r w:rsidRPr="005162A2">
        <w:rPr>
          <w:spacing w:val="1"/>
          <w:sz w:val="20"/>
          <w:szCs w:val="20"/>
        </w:rPr>
        <w:t xml:space="preserve"> </w:t>
      </w:r>
      <w:r w:rsidRPr="005162A2">
        <w:rPr>
          <w:spacing w:val="-2"/>
          <w:w w:val="90"/>
          <w:sz w:val="20"/>
          <w:szCs w:val="20"/>
        </w:rPr>
        <w:t>operation</w:t>
      </w:r>
    </w:p>
    <w:p w14:paraId="0489C892" w14:textId="6FB75C94" w:rsidR="00410DE8" w:rsidRPr="005162A2" w:rsidRDefault="00410DE8" w:rsidP="001C7686">
      <w:pPr>
        <w:pStyle w:val="BodyText"/>
        <w:spacing w:after="120"/>
        <w:ind w:left="2268" w:right="850"/>
        <w:rPr>
          <w:spacing w:val="-4"/>
        </w:rPr>
      </w:pPr>
      <w:r w:rsidRPr="005162A2">
        <w:rPr>
          <w:w w:val="90"/>
        </w:rPr>
        <w:t>The conditions of</w:t>
      </w:r>
      <w:r w:rsidRPr="005162A2">
        <w:t xml:space="preserve"> </w:t>
      </w:r>
      <w:r w:rsidRPr="005162A2">
        <w:rPr>
          <w:w w:val="90"/>
        </w:rPr>
        <w:t xml:space="preserve">this paragraph </w:t>
      </w:r>
      <w:r w:rsidRPr="005162A2">
        <w:rPr>
          <w:strike/>
          <w:w w:val="90"/>
        </w:rPr>
        <w:t>may</w:t>
      </w:r>
      <w:r w:rsidRPr="005162A2">
        <w:rPr>
          <w:w w:val="90"/>
        </w:rPr>
        <w:t xml:space="preserve"> </w:t>
      </w:r>
      <w:r w:rsidR="00DC4AE7" w:rsidRPr="005162A2">
        <w:rPr>
          <w:b/>
          <w:bCs/>
          <w:w w:val="90"/>
        </w:rPr>
        <w:t>shall</w:t>
      </w:r>
      <w:r w:rsidR="00DC4AE7" w:rsidRPr="005162A2">
        <w:rPr>
          <w:w w:val="90"/>
        </w:rPr>
        <w:t xml:space="preserve"> </w:t>
      </w:r>
      <w:r w:rsidRPr="005162A2">
        <w:rPr>
          <w:w w:val="90"/>
        </w:rPr>
        <w:t>be defined by the technical service responsible for conducting the approval</w:t>
      </w:r>
      <w:r w:rsidRPr="005162A2">
        <w:rPr>
          <w:spacing w:val="80"/>
        </w:rPr>
        <w:t xml:space="preserve"> </w:t>
      </w:r>
      <w:r w:rsidRPr="005162A2">
        <w:rPr>
          <w:spacing w:val="-4"/>
        </w:rPr>
        <w:t>tests</w:t>
      </w:r>
      <w:del w:id="38" w:author="SERRA Anne (GROW)" w:date="2024-08-16T18:05:00Z">
        <w:r w:rsidRPr="005162A2" w:rsidDel="00761697">
          <w:rPr>
            <w:spacing w:val="-4"/>
          </w:rPr>
          <w:delText xml:space="preserve"> </w:delText>
        </w:r>
      </w:del>
      <w:del w:id="39" w:author="SERRA Anne (GROW)" w:date="2024-08-16T18:06:00Z">
        <w:r w:rsidRPr="005162A2" w:rsidDel="00761697">
          <w:rPr>
            <w:spacing w:val="-4"/>
          </w:rPr>
          <w:delText>in</w:delText>
        </w:r>
        <w:r w:rsidRPr="005162A2" w:rsidDel="00761697">
          <w:rPr>
            <w:spacing w:val="-5"/>
          </w:rPr>
          <w:delText xml:space="preserve"> </w:delText>
        </w:r>
        <w:r w:rsidRPr="005162A2" w:rsidDel="00761697">
          <w:rPr>
            <w:spacing w:val="-4"/>
          </w:rPr>
          <w:delText>agreement</w:delText>
        </w:r>
        <w:r w:rsidRPr="005162A2" w:rsidDel="00761697">
          <w:rPr>
            <w:spacing w:val="-5"/>
          </w:rPr>
          <w:delText xml:space="preserve"> </w:delText>
        </w:r>
        <w:r w:rsidRPr="005162A2" w:rsidDel="00761697">
          <w:rPr>
            <w:spacing w:val="-4"/>
          </w:rPr>
          <w:delText>with</w:delText>
        </w:r>
        <w:r w:rsidRPr="005162A2" w:rsidDel="00761697">
          <w:rPr>
            <w:spacing w:val="-5"/>
          </w:rPr>
          <w:delText xml:space="preserve"> </w:delText>
        </w:r>
        <w:r w:rsidRPr="005162A2" w:rsidDel="00761697">
          <w:rPr>
            <w:spacing w:val="-4"/>
          </w:rPr>
          <w:delText>the</w:delText>
        </w:r>
        <w:r w:rsidRPr="005162A2" w:rsidDel="00761697">
          <w:rPr>
            <w:spacing w:val="-5"/>
          </w:rPr>
          <w:delText xml:space="preserve"> </w:delText>
        </w:r>
        <w:r w:rsidRPr="005162A2" w:rsidDel="00761697">
          <w:rPr>
            <w:spacing w:val="-4"/>
          </w:rPr>
          <w:delText>type</w:delText>
        </w:r>
        <w:r w:rsidRPr="005162A2" w:rsidDel="00761697">
          <w:rPr>
            <w:spacing w:val="-5"/>
          </w:rPr>
          <w:delText xml:space="preserve"> </w:delText>
        </w:r>
        <w:r w:rsidRPr="005162A2" w:rsidDel="00761697">
          <w:rPr>
            <w:spacing w:val="-4"/>
          </w:rPr>
          <w:delText>approval</w:delText>
        </w:r>
        <w:r w:rsidRPr="005162A2" w:rsidDel="00761697">
          <w:rPr>
            <w:spacing w:val="-6"/>
          </w:rPr>
          <w:delText xml:space="preserve"> </w:delText>
        </w:r>
        <w:r w:rsidRPr="005162A2" w:rsidDel="00761697">
          <w:rPr>
            <w:spacing w:val="-4"/>
          </w:rPr>
          <w:delText>authorities</w:delText>
        </w:r>
      </w:del>
      <w:r w:rsidRPr="005162A2">
        <w:rPr>
          <w:spacing w:val="-4"/>
        </w:rPr>
        <w:t>.</w:t>
      </w:r>
      <w:r w:rsidR="00FD7312" w:rsidRPr="005162A2">
        <w:rPr>
          <w:spacing w:val="-4"/>
        </w:rPr>
        <w:t xml:space="preserve"> </w:t>
      </w:r>
    </w:p>
    <w:p w14:paraId="5B6D4D9B" w14:textId="50BB20DE" w:rsidR="00B2634D" w:rsidRPr="005162A2" w:rsidRDefault="00F4000D" w:rsidP="00191845">
      <w:pPr>
        <w:pStyle w:val="BodyText"/>
        <w:spacing w:after="120"/>
        <w:ind w:left="2268" w:right="850" w:hanging="1"/>
        <w:rPr>
          <w:b/>
          <w:bCs/>
          <w:color w:val="000000" w:themeColor="text1"/>
          <w:spacing w:val="7"/>
        </w:rPr>
      </w:pPr>
      <w:r w:rsidRPr="005162A2">
        <w:rPr>
          <w:b/>
          <w:bCs/>
          <w:color w:val="000000" w:themeColor="text1"/>
          <w:spacing w:val="7"/>
        </w:rPr>
        <w:t>T</w:t>
      </w:r>
      <w:r w:rsidR="00FD7312" w:rsidRPr="005162A2">
        <w:rPr>
          <w:b/>
          <w:bCs/>
          <w:color w:val="000000" w:themeColor="text1"/>
          <w:spacing w:val="7"/>
        </w:rPr>
        <w:t xml:space="preserve">o assist </w:t>
      </w:r>
      <w:r w:rsidR="00DC4AE7" w:rsidRPr="005162A2">
        <w:rPr>
          <w:b/>
          <w:bCs/>
          <w:color w:val="000000" w:themeColor="text1"/>
          <w:spacing w:val="7"/>
        </w:rPr>
        <w:t xml:space="preserve">defining </w:t>
      </w:r>
      <w:r w:rsidR="00FD7312" w:rsidRPr="005162A2">
        <w:rPr>
          <w:b/>
          <w:bCs/>
          <w:color w:val="000000" w:themeColor="text1"/>
          <w:spacing w:val="7"/>
        </w:rPr>
        <w:t>th</w:t>
      </w:r>
      <w:r w:rsidR="00DC4AE7" w:rsidRPr="005162A2">
        <w:rPr>
          <w:b/>
          <w:bCs/>
          <w:color w:val="000000" w:themeColor="text1"/>
          <w:spacing w:val="7"/>
        </w:rPr>
        <w:t xml:space="preserve">ese conditions, </w:t>
      </w:r>
      <w:ins w:id="40" w:author="SERRA Anne (GROW)" w:date="2024-08-16T18:07:00Z">
        <w:r w:rsidR="00761697" w:rsidRPr="005162A2">
          <w:rPr>
            <w:b/>
            <w:bCs/>
            <w:color w:val="000000" w:themeColor="text1"/>
            <w:spacing w:val="-4"/>
          </w:rPr>
          <w:t>m</w:t>
        </w:r>
        <w:r w:rsidR="00761697" w:rsidRPr="005162A2">
          <w:rPr>
            <w:b/>
            <w:bCs/>
            <w:color w:val="000000" w:themeColor="text1"/>
            <w:spacing w:val="7"/>
          </w:rPr>
          <w:t xml:space="preserve">anufacturer documentation </w:t>
        </w:r>
        <w:r w:rsidR="00761697">
          <w:rPr>
            <w:b/>
            <w:bCs/>
            <w:color w:val="000000" w:themeColor="text1"/>
            <w:spacing w:val="7"/>
          </w:rPr>
          <w:t xml:space="preserve">is provided to </w:t>
        </w:r>
      </w:ins>
      <w:r w:rsidR="00191845" w:rsidRPr="005162A2">
        <w:rPr>
          <w:b/>
          <w:bCs/>
          <w:color w:val="000000" w:themeColor="text1"/>
          <w:spacing w:val="7"/>
        </w:rPr>
        <w:t>t</w:t>
      </w:r>
      <w:r w:rsidR="00A967CA" w:rsidRPr="005162A2">
        <w:rPr>
          <w:b/>
          <w:bCs/>
          <w:color w:val="000000" w:themeColor="text1"/>
          <w:spacing w:val="-6"/>
        </w:rPr>
        <w:t>he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technical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service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responsible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for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conducting</w:t>
      </w:r>
      <w:r w:rsidR="00A967CA" w:rsidRPr="005162A2">
        <w:rPr>
          <w:b/>
          <w:bCs/>
          <w:color w:val="000000" w:themeColor="text1"/>
          <w:spacing w:val="-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approval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tests</w:t>
      </w:r>
      <w:ins w:id="41" w:author="SERRA Anne (GROW)" w:date="2024-08-16T18:07:00Z">
        <w:r w:rsidR="00761697">
          <w:rPr>
            <w:b/>
            <w:bCs/>
            <w:color w:val="000000" w:themeColor="text1"/>
            <w:spacing w:val="-6"/>
          </w:rPr>
          <w:t xml:space="preserve">. </w:t>
        </w:r>
      </w:ins>
      <w:del w:id="42" w:author="SERRA Anne (GROW)" w:date="2024-08-16T18:07:00Z">
        <w:r w:rsidR="00A967CA" w:rsidRPr="005162A2" w:rsidDel="00761697">
          <w:rPr>
            <w:b/>
            <w:bCs/>
            <w:color w:val="000000" w:themeColor="text1"/>
          </w:rPr>
          <w:delText xml:space="preserve"> </w:delText>
        </w:r>
      </w:del>
      <w:del w:id="43" w:author="SERRA Anne (GROW)" w:date="2024-08-16T18:06:00Z">
        <w:r w:rsidR="00A967CA" w:rsidRPr="005162A2" w:rsidDel="00761697">
          <w:rPr>
            <w:b/>
            <w:bCs/>
            <w:color w:val="000000" w:themeColor="text1"/>
            <w:spacing w:val="-6"/>
          </w:rPr>
          <w:delText>in</w:delText>
        </w:r>
        <w:r w:rsidR="00A967CA" w:rsidRPr="005162A2" w:rsidDel="00761697">
          <w:rPr>
            <w:b/>
            <w:bCs/>
            <w:color w:val="000000" w:themeColor="text1"/>
          </w:rPr>
          <w:delText xml:space="preserve"> </w:delText>
        </w:r>
        <w:r w:rsidR="00A967CA" w:rsidRPr="005162A2" w:rsidDel="00761697">
          <w:rPr>
            <w:b/>
            <w:bCs/>
            <w:color w:val="000000" w:themeColor="text1"/>
            <w:spacing w:val="-4"/>
          </w:rPr>
          <w:delText>agreement the type approval authorities</w:delText>
        </w:r>
        <w:r w:rsidR="002D3B25" w:rsidRPr="005162A2" w:rsidDel="00761697">
          <w:rPr>
            <w:b/>
            <w:bCs/>
            <w:color w:val="000000" w:themeColor="text1"/>
            <w:spacing w:val="-4"/>
          </w:rPr>
          <w:delText xml:space="preserve"> may</w:delText>
        </w:r>
      </w:del>
      <w:del w:id="44" w:author="SERRA Anne (GROW)" w:date="2024-08-16T18:07:00Z">
        <w:r w:rsidR="002D3B25" w:rsidRPr="005162A2" w:rsidDel="00761697">
          <w:rPr>
            <w:b/>
            <w:bCs/>
            <w:color w:val="000000" w:themeColor="text1"/>
            <w:spacing w:val="-4"/>
          </w:rPr>
          <w:delText xml:space="preserve"> request m</w:delText>
        </w:r>
        <w:r w:rsidRPr="005162A2" w:rsidDel="00761697">
          <w:rPr>
            <w:b/>
            <w:bCs/>
            <w:color w:val="000000" w:themeColor="text1"/>
            <w:spacing w:val="7"/>
          </w:rPr>
          <w:delText xml:space="preserve">anufacturer documentation </w:delText>
        </w:r>
        <w:r w:rsidR="00191845" w:rsidRPr="005162A2" w:rsidDel="00761697">
          <w:rPr>
            <w:b/>
            <w:bCs/>
            <w:color w:val="000000" w:themeColor="text1"/>
            <w:spacing w:val="7"/>
          </w:rPr>
          <w:delText xml:space="preserve">or </w:delText>
        </w:r>
      </w:del>
      <w:del w:id="45" w:author="SERRA Anne (GROW)" w:date="2024-08-16T18:08:00Z">
        <w:r w:rsidR="008F6353" w:rsidRPr="005162A2" w:rsidDel="00761697">
          <w:rPr>
            <w:b/>
            <w:bCs/>
            <w:color w:val="000000" w:themeColor="text1"/>
            <w:spacing w:val="7"/>
          </w:rPr>
          <w:delText>p</w:delText>
        </w:r>
      </w:del>
      <w:ins w:id="46" w:author="SERRA Anne (GROW)" w:date="2024-08-16T18:08:00Z">
        <w:r w:rsidR="00761697">
          <w:rPr>
            <w:b/>
            <w:bCs/>
            <w:color w:val="000000" w:themeColor="text1"/>
            <w:spacing w:val="7"/>
          </w:rPr>
          <w:t>P</w:t>
        </w:r>
      </w:ins>
      <w:r w:rsidR="008F6353" w:rsidRPr="005162A2">
        <w:rPr>
          <w:b/>
          <w:bCs/>
          <w:color w:val="000000" w:themeColor="text1"/>
          <w:spacing w:val="7"/>
        </w:rPr>
        <w:t>re</w:t>
      </w:r>
      <w:r w:rsidR="00B11E0A" w:rsidRPr="005162A2">
        <w:rPr>
          <w:b/>
          <w:bCs/>
          <w:color w:val="000000" w:themeColor="text1"/>
          <w:spacing w:val="-4"/>
        </w:rPr>
        <w:t xml:space="preserve">-testing </w:t>
      </w:r>
      <w:r w:rsidR="00191845" w:rsidRPr="005162A2">
        <w:rPr>
          <w:b/>
          <w:bCs/>
          <w:color w:val="000000" w:themeColor="text1"/>
          <w:spacing w:val="-4"/>
        </w:rPr>
        <w:t>of the vehicle</w:t>
      </w:r>
      <w:ins w:id="47" w:author="SERRA Anne (GROW)" w:date="2024-08-16T18:08:00Z">
        <w:r w:rsidR="00761697">
          <w:rPr>
            <w:b/>
            <w:bCs/>
            <w:color w:val="000000" w:themeColor="text1"/>
            <w:spacing w:val="-4"/>
          </w:rPr>
          <w:t xml:space="preserve"> by the manufacturer can be requested by the technical service</w:t>
        </w:r>
      </w:ins>
      <w:r w:rsidR="00191845" w:rsidRPr="005162A2">
        <w:rPr>
          <w:b/>
          <w:bCs/>
          <w:color w:val="000000" w:themeColor="text1"/>
          <w:spacing w:val="-4"/>
        </w:rPr>
        <w:t>.</w:t>
      </w:r>
    </w:p>
    <w:p w14:paraId="34E03C37" w14:textId="4E66DE5C" w:rsidR="00410DE8" w:rsidRPr="005162A2" w:rsidRDefault="00410DE8" w:rsidP="001C7686">
      <w:pPr>
        <w:pStyle w:val="BodyText"/>
        <w:spacing w:after="120"/>
        <w:ind w:left="2268" w:right="850" w:hanging="1"/>
      </w:pPr>
      <w:r w:rsidRPr="005162A2">
        <w:rPr>
          <w:w w:val="90"/>
        </w:rPr>
        <w:t>The test speed v</w:t>
      </w:r>
      <w:r w:rsidRPr="005162A2">
        <w:rPr>
          <w:w w:val="90"/>
          <w:vertAlign w:val="subscript"/>
        </w:rPr>
        <w:t>test</w:t>
      </w:r>
      <w:r w:rsidRPr="005162A2">
        <w:rPr>
          <w:w w:val="90"/>
        </w:rPr>
        <w:t xml:space="preserve"> may be any speed within the RD-ASEP control range as defined in paragraph 2.5 of</w:t>
      </w:r>
      <w:r w:rsidRPr="005162A2">
        <w:t xml:space="preserve"> </w:t>
      </w:r>
      <w:r w:rsidRPr="005162A2">
        <w:rPr>
          <w:w w:val="90"/>
        </w:rPr>
        <w:t>this Annex.</w:t>
      </w:r>
      <w:r w:rsidRPr="005162A2">
        <w:rPr>
          <w:spacing w:val="40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vehicle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may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be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tested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in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any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of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available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gears,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including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1st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gear.</w:t>
      </w:r>
    </w:p>
    <w:p w14:paraId="1972E625" w14:textId="1335F53F" w:rsidR="00410DE8" w:rsidRPr="00E90ACD" w:rsidRDefault="00410DE8" w:rsidP="001C7686">
      <w:pPr>
        <w:pStyle w:val="BodyText"/>
        <w:spacing w:after="120"/>
        <w:ind w:left="2268" w:right="850"/>
      </w:pPr>
      <w:r w:rsidRPr="005162A2">
        <w:rPr>
          <w:i/>
          <w:iCs/>
          <w:strike/>
          <w:spacing w:val="-6"/>
        </w:rPr>
        <w:t>The</w:t>
      </w:r>
      <w:r w:rsidRPr="005162A2">
        <w:rPr>
          <w:spacing w:val="-6"/>
        </w:rPr>
        <w:t xml:space="preserve"> </w:t>
      </w:r>
      <w:r w:rsidRPr="005162A2">
        <w:rPr>
          <w:b/>
          <w:bCs/>
          <w:spacing w:val="-6"/>
        </w:rPr>
        <w:t>Within the total number of additional</w:t>
      </w:r>
      <w:r w:rsidRPr="005162A2">
        <w:rPr>
          <w:b/>
          <w:bCs/>
        </w:rPr>
        <w:t xml:space="preserve"> operating condition</w:t>
      </w:r>
      <w:r w:rsidR="005313EC" w:rsidRPr="005162A2">
        <w:rPr>
          <w:b/>
          <w:bCs/>
        </w:rPr>
        <w:t>s</w:t>
      </w:r>
      <w:r w:rsidRPr="005162A2">
        <w:rPr>
          <w:b/>
          <w:bCs/>
        </w:rPr>
        <w:t xml:space="preserve"> defined in paragraph 3.1, the</w:t>
      </w:r>
      <w:r w:rsidRPr="005162A2">
        <w:t xml:space="preserve"> </w:t>
      </w:r>
      <w:r w:rsidRPr="005162A2">
        <w:rPr>
          <w:spacing w:val="-6"/>
        </w:rPr>
        <w:t>vehicle</w:t>
      </w:r>
      <w:r w:rsidRPr="005162A2">
        <w:t xml:space="preserve"> </w:t>
      </w:r>
      <w:r w:rsidRPr="005162A2">
        <w:rPr>
          <w:spacing w:val="-6"/>
        </w:rPr>
        <w:t>may</w:t>
      </w:r>
      <w:r w:rsidRPr="005162A2">
        <w:t xml:space="preserve"> </w:t>
      </w:r>
      <w:r w:rsidRPr="005162A2">
        <w:rPr>
          <w:spacing w:val="-6"/>
        </w:rPr>
        <w:t>be</w:t>
      </w:r>
      <w:r w:rsidRPr="005162A2">
        <w:t xml:space="preserve"> </w:t>
      </w:r>
      <w:r w:rsidRPr="005162A2">
        <w:rPr>
          <w:spacing w:val="-6"/>
        </w:rPr>
        <w:t>tested</w:t>
      </w:r>
      <w:r w:rsidRPr="005162A2">
        <w:t xml:space="preserve"> </w:t>
      </w:r>
      <w:r w:rsidRPr="005162A2">
        <w:rPr>
          <w:spacing w:val="-6"/>
        </w:rPr>
        <w:t>in</w:t>
      </w:r>
      <w:r w:rsidRPr="00E90ACD">
        <w:t xml:space="preserve"> </w:t>
      </w:r>
      <w:r w:rsidRPr="00E90ACD">
        <w:rPr>
          <w:spacing w:val="-6"/>
        </w:rPr>
        <w:t>any</w:t>
      </w:r>
      <w:r w:rsidRPr="00E90ACD">
        <w:t xml:space="preserve"> </w:t>
      </w:r>
      <w:r w:rsidRPr="00E90ACD">
        <w:rPr>
          <w:spacing w:val="-6"/>
        </w:rPr>
        <w:t>of</w:t>
      </w:r>
      <w:r w:rsidRPr="00E90ACD">
        <w:rPr>
          <w:spacing w:val="10"/>
        </w:rPr>
        <w:t xml:space="preserve"> </w:t>
      </w:r>
      <w:r w:rsidRPr="00E90ACD">
        <w:rPr>
          <w:spacing w:val="-6"/>
        </w:rPr>
        <w:t>the</w:t>
      </w:r>
      <w:r w:rsidRPr="00E90ACD">
        <w:t xml:space="preserve"> </w:t>
      </w:r>
      <w:r w:rsidRPr="00E90ACD">
        <w:rPr>
          <w:spacing w:val="-6"/>
        </w:rPr>
        <w:t>available</w:t>
      </w:r>
      <w:r w:rsidRPr="00E90ACD">
        <w:t xml:space="preserve"> </w:t>
      </w:r>
      <w:r w:rsidRPr="00E90ACD">
        <w:rPr>
          <w:spacing w:val="-6"/>
        </w:rPr>
        <w:t>user</w:t>
      </w:r>
      <w:r w:rsidRPr="00E90ACD">
        <w:rPr>
          <w:spacing w:val="7"/>
        </w:rPr>
        <w:t xml:space="preserve"> </w:t>
      </w:r>
      <w:r w:rsidRPr="00E90ACD">
        <w:rPr>
          <w:spacing w:val="-6"/>
        </w:rPr>
        <w:t>selectable</w:t>
      </w:r>
      <w:r w:rsidRPr="00E90ACD">
        <w:t xml:space="preserve"> </w:t>
      </w:r>
      <w:r w:rsidRPr="00E90ACD">
        <w:rPr>
          <w:spacing w:val="-6"/>
        </w:rPr>
        <w:t>software</w:t>
      </w:r>
      <w:r w:rsidRPr="00E90ACD">
        <w:rPr>
          <w:spacing w:val="7"/>
        </w:rPr>
        <w:t xml:space="preserve"> </w:t>
      </w:r>
      <w:r w:rsidRPr="00E90ACD">
        <w:rPr>
          <w:spacing w:val="-6"/>
        </w:rPr>
        <w:t>programs</w:t>
      </w:r>
      <w:r w:rsidRPr="00E90ACD">
        <w:t xml:space="preserve"> </w:t>
      </w:r>
      <w:r w:rsidRPr="00E90ACD">
        <w:rPr>
          <w:spacing w:val="-6"/>
        </w:rPr>
        <w:t>or</w:t>
      </w:r>
      <w:r w:rsidRPr="00E90ACD">
        <w:rPr>
          <w:spacing w:val="10"/>
        </w:rPr>
        <w:t xml:space="preserve"> </w:t>
      </w:r>
      <w:r w:rsidRPr="00E90ACD">
        <w:rPr>
          <w:spacing w:val="-6"/>
        </w:rPr>
        <w:t>modes</w:t>
      </w:r>
      <w:del w:id="48" w:author="SERRA Anne (GROW)" w:date="2024-08-16T18:08:00Z">
        <w:r w:rsidRPr="00E90ACD" w:rsidDel="002D6E72">
          <w:rPr>
            <w:spacing w:val="7"/>
          </w:rPr>
          <w:delText xml:space="preserve"> </w:delText>
        </w:r>
        <w:r w:rsidRPr="00E90ACD" w:rsidDel="002D6E72">
          <w:rPr>
            <w:spacing w:val="-6"/>
          </w:rPr>
          <w:delText>which</w:delText>
        </w:r>
        <w:r w:rsidRPr="00E90ACD" w:rsidDel="002D6E72">
          <w:rPr>
            <w:spacing w:val="7"/>
          </w:rPr>
          <w:delText xml:space="preserve"> </w:delText>
        </w:r>
        <w:r w:rsidRPr="00E90ACD" w:rsidDel="002D6E72">
          <w:rPr>
            <w:spacing w:val="-6"/>
          </w:rPr>
          <w:delText>affect</w:delText>
        </w:r>
        <w:r w:rsidRPr="00E90ACD" w:rsidDel="002D6E72">
          <w:delText xml:space="preserve"> </w:delText>
        </w:r>
        <w:r w:rsidRPr="00E90ACD" w:rsidDel="002D6E72">
          <w:rPr>
            <w:spacing w:val="-6"/>
          </w:rPr>
          <w:delText>the</w:delText>
        </w:r>
        <w:r w:rsidRPr="00E90ACD" w:rsidDel="002D6E72">
          <w:delText xml:space="preserve"> sound</w:delText>
        </w:r>
        <w:r w:rsidRPr="00E90ACD" w:rsidDel="002D6E72">
          <w:rPr>
            <w:spacing w:val="-7"/>
          </w:rPr>
          <w:delText xml:space="preserve"> </w:delText>
        </w:r>
        <w:r w:rsidRPr="00E90ACD" w:rsidDel="002D6E72">
          <w:delText>emissions</w:delText>
        </w:r>
        <w:r w:rsidRPr="00E90ACD" w:rsidDel="002D6E72">
          <w:rPr>
            <w:spacing w:val="-6"/>
          </w:rPr>
          <w:delText xml:space="preserve"> </w:delText>
        </w:r>
        <w:r w:rsidRPr="00E90ACD" w:rsidDel="002D6E72">
          <w:delText>of</w:delText>
        </w:r>
        <w:r w:rsidRPr="00E90ACD" w:rsidDel="002D6E72">
          <w:rPr>
            <w:spacing w:val="-4"/>
          </w:rPr>
          <w:delText xml:space="preserve"> </w:delText>
        </w:r>
        <w:r w:rsidRPr="00E90ACD" w:rsidDel="002D6E72">
          <w:delText>the</w:delText>
        </w:r>
        <w:r w:rsidRPr="00E90ACD" w:rsidDel="002D6E72">
          <w:rPr>
            <w:spacing w:val="-7"/>
          </w:rPr>
          <w:delText xml:space="preserve"> </w:delText>
        </w:r>
        <w:r w:rsidRPr="00E90ACD" w:rsidDel="002D6E72">
          <w:delText>vehicle</w:delText>
        </w:r>
      </w:del>
      <w:r w:rsidRPr="00E90ACD">
        <w:t>.</w:t>
      </w:r>
    </w:p>
    <w:p w14:paraId="67F3DCF3" w14:textId="77777777" w:rsidR="00410DE8" w:rsidRPr="00E90ACD" w:rsidRDefault="00410DE8" w:rsidP="001C7686">
      <w:pPr>
        <w:pStyle w:val="BodyText"/>
        <w:spacing w:after="120"/>
        <w:ind w:left="2268" w:right="850"/>
      </w:pPr>
      <w:r w:rsidRPr="00E90ACD">
        <w:rPr>
          <w:w w:val="90"/>
        </w:rPr>
        <w:t>The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throttle</w:t>
      </w:r>
      <w:r w:rsidRPr="00E90ACD">
        <w:rPr>
          <w:spacing w:val="9"/>
        </w:rPr>
        <w:t xml:space="preserve"> </w:t>
      </w:r>
      <w:r w:rsidRPr="00E90ACD">
        <w:rPr>
          <w:w w:val="90"/>
        </w:rPr>
        <w:t>operation</w:t>
      </w:r>
      <w:r w:rsidRPr="00E90ACD">
        <w:rPr>
          <w:spacing w:val="9"/>
        </w:rPr>
        <w:t xml:space="preserve"> </w:t>
      </w:r>
      <w:r w:rsidRPr="00E90ACD">
        <w:rPr>
          <w:w w:val="90"/>
        </w:rPr>
        <w:t>shall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be</w:t>
      </w:r>
      <w:r w:rsidRPr="00E90ACD">
        <w:rPr>
          <w:spacing w:val="9"/>
        </w:rPr>
        <w:t xml:space="preserve"> </w:t>
      </w:r>
      <w:r w:rsidRPr="00E90ACD">
        <w:rPr>
          <w:w w:val="90"/>
        </w:rPr>
        <w:t>in</w:t>
      </w:r>
      <w:r w:rsidRPr="00E90ACD">
        <w:rPr>
          <w:spacing w:val="8"/>
        </w:rPr>
        <w:t xml:space="preserve"> </w:t>
      </w:r>
      <w:r w:rsidRPr="00E90ACD">
        <w:rPr>
          <w:w w:val="90"/>
        </w:rPr>
        <w:t>accordance</w:t>
      </w:r>
      <w:r w:rsidRPr="00E90ACD">
        <w:rPr>
          <w:spacing w:val="9"/>
        </w:rPr>
        <w:t xml:space="preserve"> </w:t>
      </w:r>
      <w:r w:rsidRPr="00E90ACD">
        <w:rPr>
          <w:w w:val="90"/>
        </w:rPr>
        <w:t>with</w:t>
      </w:r>
      <w:r w:rsidRPr="00E90ACD">
        <w:rPr>
          <w:spacing w:val="8"/>
        </w:rPr>
        <w:t xml:space="preserve"> </w:t>
      </w:r>
      <w:r w:rsidRPr="00E90ACD">
        <w:rPr>
          <w:w w:val="90"/>
        </w:rPr>
        <w:t>paragraph</w:t>
      </w:r>
      <w:r w:rsidRPr="00E90ACD">
        <w:rPr>
          <w:spacing w:val="8"/>
        </w:rPr>
        <w:t xml:space="preserve"> </w:t>
      </w:r>
      <w:r w:rsidRPr="00E90ACD">
        <w:rPr>
          <w:w w:val="90"/>
        </w:rPr>
        <w:t>3.3.1</w:t>
      </w:r>
      <w:r w:rsidRPr="00E90ACD">
        <w:rPr>
          <w:spacing w:val="8"/>
        </w:rPr>
        <w:t xml:space="preserve"> </w:t>
      </w:r>
      <w:r w:rsidRPr="00E90ACD">
        <w:rPr>
          <w:w w:val="90"/>
        </w:rPr>
        <w:t>of</w:t>
      </w:r>
      <w:r w:rsidRPr="00E90ACD">
        <w:rPr>
          <w:spacing w:val="12"/>
        </w:rPr>
        <w:t xml:space="preserve"> </w:t>
      </w:r>
      <w:r w:rsidRPr="00E90ACD">
        <w:rPr>
          <w:w w:val="90"/>
        </w:rPr>
        <w:t>this</w:t>
      </w:r>
      <w:r w:rsidRPr="00E90ACD">
        <w:rPr>
          <w:spacing w:val="8"/>
        </w:rPr>
        <w:t xml:space="preserve"> </w:t>
      </w:r>
      <w:r w:rsidRPr="00E90ACD">
        <w:rPr>
          <w:spacing w:val="-2"/>
          <w:w w:val="90"/>
        </w:rPr>
        <w:t>Annex.</w:t>
      </w:r>
    </w:p>
    <w:p w14:paraId="1170495F" w14:textId="77777777" w:rsidR="00410DE8" w:rsidRPr="00E90ACD" w:rsidRDefault="00410DE8" w:rsidP="001C7686">
      <w:pPr>
        <w:pStyle w:val="BodyText"/>
        <w:spacing w:after="120"/>
        <w:ind w:left="2268" w:right="850"/>
        <w:jc w:val="both"/>
      </w:pPr>
      <w:r w:rsidRPr="00E90ACD">
        <w:rPr>
          <w:w w:val="90"/>
        </w:rPr>
        <w:t>The throttle operation before line AA’ and between lines AA’ and BB’ shall be defined and described in a way that it</w:t>
      </w:r>
      <w:r w:rsidRPr="00E90ACD">
        <w:t xml:space="preserve"> </w:t>
      </w:r>
      <w:r w:rsidRPr="00E90ACD">
        <w:rPr>
          <w:w w:val="90"/>
        </w:rPr>
        <w:t>can be performed by a skilled rider who has made himself familiar with the riding characteristics of the test vehicle</w:t>
      </w:r>
      <w:r w:rsidRPr="00E90ACD">
        <w:t xml:space="preserve"> </w:t>
      </w:r>
      <w:r w:rsidRPr="00E90ACD">
        <w:rPr>
          <w:w w:val="90"/>
        </w:rPr>
        <w:t>and that the correct execution can be assessed by observation without the necessity of technical equipment on the</w:t>
      </w:r>
      <w:r w:rsidRPr="00E90ACD">
        <w:t xml:space="preserve"> </w:t>
      </w:r>
      <w:r w:rsidRPr="00E90ACD">
        <w:rPr>
          <w:spacing w:val="-4"/>
        </w:rPr>
        <w:t>vehicle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or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at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the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test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site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other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than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the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equipment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which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is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required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for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the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tests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according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to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Annex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3.</w:t>
      </w:r>
    </w:p>
    <w:p w14:paraId="1BBB74FD" w14:textId="58A6E0E4" w:rsidR="00410DE8" w:rsidRPr="00E90ACD" w:rsidRDefault="00410DE8" w:rsidP="001C7686">
      <w:pPr>
        <w:pStyle w:val="BodyText"/>
        <w:spacing w:after="120"/>
        <w:ind w:left="2268" w:right="850"/>
        <w:jc w:val="both"/>
      </w:pPr>
      <w:r w:rsidRPr="00E90ACD">
        <w:rPr>
          <w:w w:val="90"/>
        </w:rPr>
        <w:t>If the requested operating conditions lead to an unusual vehicle behaviour (i.e. front wheel lift up, apparent wheel</w:t>
      </w:r>
      <w:r w:rsidRPr="00E90ACD">
        <w:t xml:space="preserve"> </w:t>
      </w:r>
      <w:r w:rsidRPr="00E90ACD">
        <w:rPr>
          <w:spacing w:val="-2"/>
        </w:rPr>
        <w:t>spin,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chain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slap,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engine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lugging)</w:t>
      </w:r>
      <w:r w:rsidRPr="00E90ACD">
        <w:rPr>
          <w:spacing w:val="-3"/>
        </w:rPr>
        <w:t xml:space="preserve"> </w:t>
      </w:r>
      <w:r w:rsidRPr="00E90ACD">
        <w:rPr>
          <w:spacing w:val="-2"/>
        </w:rPr>
        <w:t>or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any</w:t>
      </w:r>
      <w:r w:rsidRPr="00E90ACD">
        <w:rPr>
          <w:spacing w:val="-7"/>
        </w:rPr>
        <w:t xml:space="preserve"> </w:t>
      </w:r>
      <w:r w:rsidRPr="00E90ACD">
        <w:rPr>
          <w:spacing w:val="-2"/>
        </w:rPr>
        <w:t>other riding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condition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which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may</w:t>
      </w:r>
      <w:r w:rsidRPr="00E90ACD">
        <w:rPr>
          <w:spacing w:val="-3"/>
        </w:rPr>
        <w:t xml:space="preserve"> </w:t>
      </w:r>
      <w:r w:rsidRPr="00E90ACD">
        <w:rPr>
          <w:spacing w:val="-2"/>
        </w:rPr>
        <w:t>not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be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expected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to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occur when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the</w:t>
      </w:r>
      <w:r w:rsidRPr="00E90ACD">
        <w:t xml:space="preserve"> </w:t>
      </w:r>
      <w:r w:rsidRPr="00E90ACD">
        <w:rPr>
          <w:w w:val="90"/>
        </w:rPr>
        <w:t>vehicle is operated in real traffic, that test run shall be discarded</w:t>
      </w:r>
      <w:del w:id="49" w:author="SERRA Anne (GROW)" w:date="2024-08-16T18:09:00Z">
        <w:r w:rsidRPr="00E90ACD" w:rsidDel="00AE49D3">
          <w:rPr>
            <w:w w:val="90"/>
          </w:rPr>
          <w:delText xml:space="preserve"> and a test run with different operating conditions</w:delText>
        </w:r>
        <w:r w:rsidRPr="00E90ACD" w:rsidDel="00AE49D3">
          <w:delText xml:space="preserve"> shall be performed</w:delText>
        </w:r>
      </w:del>
      <w:r w:rsidRPr="00E90ACD">
        <w:t>.</w:t>
      </w:r>
    </w:p>
    <w:p w14:paraId="1162069D" w14:textId="77777777" w:rsidR="00B24DB7" w:rsidRPr="000C4DF1" w:rsidRDefault="00B24DB7" w:rsidP="00CA03AF">
      <w:pPr>
        <w:suppressAutoHyphens w:val="0"/>
        <w:spacing w:line="240" w:lineRule="auto"/>
        <w:rPr>
          <w:rFonts w:eastAsia="MS Mincho"/>
          <w:b/>
          <w:kern w:val="2"/>
          <w:sz w:val="32"/>
          <w:szCs w:val="22"/>
          <w:lang w:eastAsia="ja-JP"/>
        </w:rPr>
      </w:pPr>
      <w:r w:rsidRPr="000C4DF1">
        <w:rPr>
          <w:b/>
          <w:sz w:val="32"/>
        </w:rPr>
        <w:br w:type="page"/>
      </w:r>
    </w:p>
    <w:p w14:paraId="78A47FBC" w14:textId="30CF7A67" w:rsidR="00B24DB7" w:rsidRPr="002F46EC" w:rsidRDefault="00B24DB7" w:rsidP="002F46EC">
      <w:pPr>
        <w:pStyle w:val="ListParagraph"/>
        <w:widowControl w:val="0"/>
        <w:numPr>
          <w:ilvl w:val="0"/>
          <w:numId w:val="19"/>
        </w:numPr>
        <w:jc w:val="both"/>
        <w:rPr>
          <w:b/>
          <w:sz w:val="32"/>
        </w:rPr>
      </w:pPr>
      <w:r w:rsidRPr="002F46EC">
        <w:rPr>
          <w:b/>
          <w:sz w:val="32"/>
        </w:rPr>
        <w:t>Justification</w:t>
      </w:r>
    </w:p>
    <w:p w14:paraId="04359C9E" w14:textId="77777777" w:rsidR="00F1485F" w:rsidRPr="001C7686" w:rsidRDefault="00F1485F" w:rsidP="00F1485F">
      <w:pPr>
        <w:widowControl w:val="0"/>
        <w:spacing w:before="120"/>
        <w:jc w:val="both"/>
        <w:rPr>
          <w:b/>
          <w:lang w:val="en-US"/>
        </w:rPr>
      </w:pPr>
    </w:p>
    <w:p w14:paraId="2017C1E6" w14:textId="425D2A0C" w:rsidR="00A80634" w:rsidRPr="005162A2" w:rsidRDefault="00F1485F" w:rsidP="00F1485F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F1485F">
        <w:rPr>
          <w:rFonts w:eastAsia="Times New Roman"/>
          <w:noProof w:val="0"/>
          <w:color w:val="000000"/>
          <w:lang w:eastAsia="ja-JP"/>
        </w:rPr>
        <w:t xml:space="preserve">1. </w:t>
      </w:r>
      <w:r w:rsidR="00A80634">
        <w:rPr>
          <w:rFonts w:eastAsia="Times New Roman"/>
          <w:noProof w:val="0"/>
          <w:color w:val="000000"/>
          <w:lang w:eastAsia="ja-JP"/>
        </w:rPr>
        <w:t xml:space="preserve">During the application of the </w:t>
      </w:r>
      <w:r w:rsidR="00CC4183">
        <w:rPr>
          <w:rFonts w:eastAsia="Times New Roman"/>
          <w:noProof w:val="0"/>
          <w:color w:val="000000"/>
          <w:lang w:eastAsia="ja-JP"/>
        </w:rPr>
        <w:t xml:space="preserve">Annex 7 ASEP tests of the </w:t>
      </w:r>
      <w:r w:rsidR="00A80634">
        <w:rPr>
          <w:rFonts w:eastAsia="Times New Roman"/>
          <w:noProof w:val="0"/>
          <w:color w:val="000000"/>
          <w:lang w:eastAsia="ja-JP"/>
        </w:rPr>
        <w:t>05 Series of Amendments to UNECE Regulation No 41</w:t>
      </w:r>
      <w:r w:rsidR="00CC4183">
        <w:rPr>
          <w:rFonts w:eastAsia="Times New Roman"/>
          <w:noProof w:val="0"/>
          <w:color w:val="000000"/>
          <w:lang w:eastAsia="ja-JP"/>
        </w:rPr>
        <w:t xml:space="preserve">, </w:t>
      </w:r>
      <w:r w:rsidR="00A80634">
        <w:rPr>
          <w:rFonts w:eastAsia="Times New Roman"/>
          <w:noProof w:val="0"/>
          <w:color w:val="000000"/>
          <w:lang w:eastAsia="ja-JP"/>
        </w:rPr>
        <w:t xml:space="preserve">IMMA </w:t>
      </w:r>
      <w:r w:rsidR="00CC4183">
        <w:rPr>
          <w:rFonts w:eastAsia="Times New Roman"/>
          <w:noProof w:val="0"/>
          <w:color w:val="000000"/>
          <w:lang w:eastAsia="ja-JP"/>
        </w:rPr>
        <w:t xml:space="preserve">noticed </w:t>
      </w:r>
      <w:r w:rsidR="009341D1">
        <w:rPr>
          <w:rFonts w:eastAsia="Times New Roman"/>
          <w:noProof w:val="0"/>
          <w:color w:val="000000"/>
          <w:lang w:eastAsia="ja-JP"/>
        </w:rPr>
        <w:t xml:space="preserve">that </w:t>
      </w:r>
      <w:r w:rsidR="00CC4183" w:rsidRPr="005162A2">
        <w:rPr>
          <w:rFonts w:eastAsia="Times New Roman"/>
          <w:noProof w:val="0"/>
          <w:color w:val="000000"/>
          <w:lang w:eastAsia="ja-JP"/>
        </w:rPr>
        <w:t xml:space="preserve">Technical Services and Type Approval Authorities </w:t>
      </w:r>
      <w:r w:rsidR="009341D1" w:rsidRPr="005162A2">
        <w:rPr>
          <w:rFonts w:eastAsia="Times New Roman"/>
          <w:noProof w:val="0"/>
          <w:color w:val="000000"/>
          <w:lang w:eastAsia="ja-JP"/>
        </w:rPr>
        <w:t xml:space="preserve">had varying interpretations </w:t>
      </w:r>
      <w:r w:rsidR="00902A15" w:rsidRPr="005162A2">
        <w:rPr>
          <w:rFonts w:eastAsia="Times New Roman"/>
          <w:noProof w:val="0"/>
          <w:color w:val="000000"/>
          <w:lang w:eastAsia="ja-JP"/>
        </w:rPr>
        <w:t xml:space="preserve">on how to test different user selectable riding modes, on how </w:t>
      </w:r>
      <w:r w:rsidR="003D5E42" w:rsidRPr="005162A2">
        <w:rPr>
          <w:rFonts w:eastAsia="Times New Roman"/>
          <w:noProof w:val="0"/>
          <w:color w:val="000000"/>
          <w:lang w:eastAsia="ja-JP"/>
        </w:rPr>
        <w:t xml:space="preserve">to determine the number of additional operating conditions and on which speed tolerances to apply for determining deceleration </w:t>
      </w:r>
      <w:r w:rsidR="002A2AB8" w:rsidRPr="005162A2">
        <w:rPr>
          <w:rFonts w:eastAsia="Times New Roman"/>
          <w:noProof w:val="0"/>
          <w:color w:val="000000"/>
          <w:lang w:eastAsia="ja-JP"/>
        </w:rPr>
        <w:t xml:space="preserve">and for the reference </w:t>
      </w:r>
      <w:r w:rsidR="00DC662D" w:rsidRPr="005162A2">
        <w:rPr>
          <w:rFonts w:eastAsia="Times New Roman"/>
          <w:noProof w:val="0"/>
          <w:color w:val="000000"/>
          <w:lang w:eastAsia="ja-JP"/>
        </w:rPr>
        <w:t xml:space="preserve">test condition of </w:t>
      </w:r>
      <w:r w:rsidR="00124E56" w:rsidRPr="005162A2">
        <w:rPr>
          <w:rFonts w:eastAsia="Times New Roman"/>
          <w:noProof w:val="0"/>
          <w:color w:val="000000"/>
          <w:lang w:eastAsia="ja-JP"/>
        </w:rPr>
        <w:t xml:space="preserve">paragraph 3.2.2. </w:t>
      </w:r>
      <w:r w:rsidR="002A2AB8" w:rsidRPr="005162A2">
        <w:rPr>
          <w:rFonts w:eastAsia="Times New Roman"/>
          <w:noProof w:val="0"/>
          <w:color w:val="000000"/>
          <w:lang w:eastAsia="ja-JP"/>
        </w:rPr>
        <w:t>(b)</w:t>
      </w:r>
      <w:r w:rsidR="00124E56" w:rsidRPr="005162A2">
        <w:rPr>
          <w:rFonts w:eastAsia="Times New Roman"/>
          <w:noProof w:val="0"/>
          <w:color w:val="000000"/>
          <w:lang w:eastAsia="ja-JP"/>
        </w:rPr>
        <w:t xml:space="preserve">. With this amendment proposal </w:t>
      </w:r>
      <w:r w:rsidR="009C132A" w:rsidRPr="005162A2">
        <w:rPr>
          <w:rFonts w:eastAsia="Times New Roman"/>
          <w:noProof w:val="0"/>
          <w:color w:val="000000"/>
          <w:lang w:eastAsia="ja-JP"/>
        </w:rPr>
        <w:t xml:space="preserve">the IWG RD-ASEP </w:t>
      </w:r>
      <w:r w:rsidR="00124E56" w:rsidRPr="005162A2">
        <w:rPr>
          <w:rFonts w:eastAsia="Times New Roman"/>
          <w:noProof w:val="0"/>
          <w:color w:val="000000"/>
          <w:lang w:eastAsia="ja-JP"/>
        </w:rPr>
        <w:t xml:space="preserve">would like to clarify </w:t>
      </w:r>
      <w:r w:rsidR="003F14F1" w:rsidRPr="005162A2">
        <w:rPr>
          <w:rFonts w:eastAsia="Times New Roman"/>
          <w:noProof w:val="0"/>
          <w:color w:val="000000"/>
          <w:lang w:eastAsia="ja-JP"/>
        </w:rPr>
        <w:t>the original intent of the 05 Series of Ame</w:t>
      </w:r>
      <w:r w:rsidR="00AF09CD" w:rsidRPr="005162A2">
        <w:rPr>
          <w:rFonts w:eastAsia="Times New Roman"/>
          <w:noProof w:val="0"/>
          <w:color w:val="000000"/>
          <w:lang w:eastAsia="ja-JP"/>
        </w:rPr>
        <w:t>ndme</w:t>
      </w:r>
      <w:r w:rsidR="003F14F1" w:rsidRPr="005162A2">
        <w:rPr>
          <w:rFonts w:eastAsia="Times New Roman"/>
          <w:noProof w:val="0"/>
          <w:color w:val="000000"/>
          <w:lang w:eastAsia="ja-JP"/>
        </w:rPr>
        <w:t xml:space="preserve">nts as well as ensuring uniform application of the ASEP tests. </w:t>
      </w:r>
    </w:p>
    <w:p w14:paraId="1021020F" w14:textId="577BDA0B" w:rsidR="00037E34" w:rsidRPr="005162A2" w:rsidRDefault="00F1485F" w:rsidP="00F1485F">
      <w:pPr>
        <w:suppressAutoHyphens w:val="0"/>
        <w:spacing w:before="100" w:beforeAutospacing="1" w:after="100" w:afterAutospacing="1" w:line="240" w:lineRule="auto"/>
        <w:rPr>
          <w:color w:val="000000" w:themeColor="text1"/>
          <w:spacing w:val="-4"/>
        </w:rPr>
      </w:pPr>
      <w:r w:rsidRPr="005162A2">
        <w:rPr>
          <w:rFonts w:eastAsia="Times New Roman"/>
          <w:noProof w:val="0"/>
          <w:color w:val="000000"/>
          <w:lang w:eastAsia="ja-JP"/>
        </w:rPr>
        <w:t xml:space="preserve">2. </w:t>
      </w:r>
      <w:r w:rsidR="00B50807" w:rsidRPr="005162A2">
        <w:rPr>
          <w:rFonts w:eastAsia="Times New Roman"/>
          <w:noProof w:val="0"/>
          <w:color w:val="000000"/>
          <w:lang w:eastAsia="ja-JP"/>
        </w:rPr>
        <w:t xml:space="preserve">With user selectable riding modes </w:t>
      </w:r>
      <w:r w:rsidR="0078756C" w:rsidRPr="005162A2">
        <w:rPr>
          <w:rFonts w:eastAsia="Times New Roman"/>
          <w:noProof w:val="0"/>
          <w:color w:val="000000"/>
          <w:lang w:eastAsia="ja-JP"/>
        </w:rPr>
        <w:t xml:space="preserve">becoming more available on motorcycles, </w:t>
      </w:r>
      <w:r w:rsidR="008B0CD5" w:rsidRPr="005162A2">
        <w:rPr>
          <w:rFonts w:eastAsia="Times New Roman"/>
          <w:noProof w:val="0"/>
          <w:color w:val="000000"/>
          <w:lang w:eastAsia="ja-JP"/>
        </w:rPr>
        <w:t>a</w:t>
      </w:r>
      <w:r w:rsidR="00B50807" w:rsidRPr="005162A2">
        <w:rPr>
          <w:rFonts w:eastAsia="Times New Roman"/>
          <w:noProof w:val="0"/>
          <w:color w:val="000000"/>
          <w:lang w:eastAsia="ja-JP"/>
        </w:rPr>
        <w:t xml:space="preserve"> new Paragraph 1.3.3.1.3 is added in Annex 3, to clarify t</w:t>
      </w:r>
      <w:r w:rsidR="008B0CD5" w:rsidRPr="005162A2">
        <w:rPr>
          <w:rFonts w:eastAsia="Times New Roman"/>
          <w:noProof w:val="0"/>
          <w:color w:val="000000"/>
          <w:lang w:eastAsia="ja-JP"/>
        </w:rPr>
        <w:t xml:space="preserve">hat the </w:t>
      </w:r>
      <w:r w:rsidR="000105C4" w:rsidRPr="005162A2">
        <w:rPr>
          <w:rFonts w:eastAsia="Times New Roman"/>
          <w:noProof w:val="0"/>
          <w:color w:val="000000"/>
          <w:lang w:eastAsia="ja-JP"/>
        </w:rPr>
        <w:t xml:space="preserve">Annex 3 tests should </w:t>
      </w:r>
      <w:r w:rsidR="005C7B07" w:rsidRPr="005162A2">
        <w:rPr>
          <w:color w:val="000000" w:themeColor="text1"/>
          <w:spacing w:val="-4"/>
        </w:rPr>
        <w:t xml:space="preserve">be </w:t>
      </w:r>
      <w:r w:rsidR="000105C4" w:rsidRPr="005162A2">
        <w:rPr>
          <w:color w:val="000000" w:themeColor="text1"/>
          <w:spacing w:val="-4"/>
        </w:rPr>
        <w:t>performed in a</w:t>
      </w:r>
      <w:r w:rsidR="005C7B07" w:rsidRPr="005162A2">
        <w:rPr>
          <w:color w:val="000000" w:themeColor="text1"/>
          <w:spacing w:val="-4"/>
        </w:rPr>
        <w:t xml:space="preserve"> mode that does not restrict the </w:t>
      </w:r>
      <w:r w:rsidR="005D7B20" w:rsidRPr="005162A2">
        <w:rPr>
          <w:color w:val="000000" w:themeColor="text1"/>
          <w:spacing w:val="-4"/>
        </w:rPr>
        <w:t>vehicle</w:t>
      </w:r>
      <w:r w:rsidR="000105C4" w:rsidRPr="005162A2">
        <w:rPr>
          <w:color w:val="000000" w:themeColor="text1"/>
          <w:spacing w:val="-4"/>
        </w:rPr>
        <w:t>’s</w:t>
      </w:r>
      <w:r w:rsidR="005D7B20" w:rsidRPr="005162A2">
        <w:rPr>
          <w:color w:val="000000" w:themeColor="text1"/>
          <w:spacing w:val="-4"/>
        </w:rPr>
        <w:t xml:space="preserve"> power, and that </w:t>
      </w:r>
      <w:r w:rsidR="00691B91" w:rsidRPr="005162A2">
        <w:rPr>
          <w:color w:val="000000" w:themeColor="text1"/>
          <w:spacing w:val="-4"/>
        </w:rPr>
        <w:t xml:space="preserve">has the </w:t>
      </w:r>
      <w:r w:rsidR="005D7B20" w:rsidRPr="005162A2">
        <w:rPr>
          <w:color w:val="000000" w:themeColor="text1"/>
          <w:spacing w:val="-4"/>
        </w:rPr>
        <w:t xml:space="preserve">highest </w:t>
      </w:r>
      <w:r w:rsidR="005D7B20" w:rsidRPr="005162A2">
        <w:rPr>
          <w:color w:val="000000" w:themeColor="text1"/>
          <w:spacing w:val="-6"/>
        </w:rPr>
        <w:t>L</w:t>
      </w:r>
      <w:r w:rsidR="005D7B20" w:rsidRPr="005162A2">
        <w:rPr>
          <w:color w:val="000000" w:themeColor="text1"/>
          <w:spacing w:val="-6"/>
          <w:vertAlign w:val="subscript"/>
        </w:rPr>
        <w:t xml:space="preserve">wot(i) </w:t>
      </w:r>
      <w:r w:rsidR="00691B91" w:rsidRPr="005162A2">
        <w:rPr>
          <w:color w:val="000000" w:themeColor="text1"/>
          <w:spacing w:val="-6"/>
          <w:vertAlign w:val="subscript"/>
        </w:rPr>
        <w:t xml:space="preserve">. </w:t>
      </w:r>
      <w:r w:rsidR="00691B91" w:rsidRPr="005162A2">
        <w:rPr>
          <w:color w:val="000000" w:themeColor="text1"/>
          <w:spacing w:val="-4"/>
        </w:rPr>
        <w:t>This is relevant to specify</w:t>
      </w:r>
      <w:r w:rsidR="00691B91" w:rsidRPr="006D2A4E">
        <w:rPr>
          <w:color w:val="000000" w:themeColor="text1"/>
          <w:spacing w:val="-4"/>
        </w:rPr>
        <w:t xml:space="preserve"> as the </w:t>
      </w:r>
      <w:r w:rsidR="00691B91" w:rsidRPr="006D2A4E">
        <w:rPr>
          <w:color w:val="000000" w:themeColor="text1"/>
          <w:spacing w:val="-6"/>
        </w:rPr>
        <w:t>L</w:t>
      </w:r>
      <w:r w:rsidR="00691B91" w:rsidRPr="006D2A4E">
        <w:rPr>
          <w:color w:val="000000" w:themeColor="text1"/>
          <w:spacing w:val="-6"/>
          <w:vertAlign w:val="subscript"/>
        </w:rPr>
        <w:t xml:space="preserve">wot(i) </w:t>
      </w:r>
      <w:r w:rsidR="00691B91" w:rsidRPr="006D2A4E">
        <w:rPr>
          <w:color w:val="000000" w:themeColor="text1"/>
          <w:spacing w:val="-4"/>
        </w:rPr>
        <w:t xml:space="preserve">value will appear on the manufacrurer’s statutory plate </w:t>
      </w:r>
      <w:r w:rsidR="002B6BF3" w:rsidRPr="006D2A4E">
        <w:rPr>
          <w:color w:val="000000" w:themeColor="text1"/>
          <w:spacing w:val="-4"/>
        </w:rPr>
        <w:t xml:space="preserve">and will be </w:t>
      </w:r>
      <w:r w:rsidR="002B6BF3" w:rsidRPr="005162A2">
        <w:rPr>
          <w:color w:val="000000" w:themeColor="text1"/>
          <w:spacing w:val="-4"/>
        </w:rPr>
        <w:t xml:space="preserve">used to determine the ‘anchor point’ for the ASEP limit line in Annex 7. </w:t>
      </w:r>
      <w:r w:rsidR="006B42CE" w:rsidRPr="005162A2">
        <w:rPr>
          <w:color w:val="000000" w:themeColor="text1"/>
          <w:spacing w:val="-4"/>
        </w:rPr>
        <w:t xml:space="preserve"> </w:t>
      </w:r>
    </w:p>
    <w:p w14:paraId="5E7519A7" w14:textId="5B0F72C5" w:rsidR="006B42CE" w:rsidRPr="005162A2" w:rsidRDefault="006B42CE" w:rsidP="00F1485F">
      <w:pPr>
        <w:suppressAutoHyphens w:val="0"/>
        <w:spacing w:before="100" w:beforeAutospacing="1" w:after="100" w:afterAutospacing="1" w:line="240" w:lineRule="auto"/>
        <w:rPr>
          <w:color w:val="000000" w:themeColor="text1"/>
          <w:spacing w:val="-4"/>
        </w:rPr>
      </w:pPr>
      <w:r w:rsidRPr="005162A2">
        <w:rPr>
          <w:color w:val="000000" w:themeColor="text1"/>
          <w:spacing w:val="-4"/>
        </w:rPr>
        <w:t xml:space="preserve">In Annex 7 paragraph 2.6 it is specifiied that when </w:t>
      </w:r>
      <w:r w:rsidR="00F04156" w:rsidRPr="005162A2">
        <w:rPr>
          <w:color w:val="000000" w:themeColor="text1"/>
          <w:spacing w:val="-4"/>
        </w:rPr>
        <w:t xml:space="preserve">the </w:t>
      </w:r>
      <w:r w:rsidR="006D2A4E" w:rsidRPr="005162A2">
        <w:rPr>
          <w:w w:val="90"/>
        </w:rPr>
        <w:t>L</w:t>
      </w:r>
      <w:r w:rsidR="006D2A4E" w:rsidRPr="005162A2">
        <w:rPr>
          <w:w w:val="90"/>
          <w:vertAlign w:val="subscript"/>
        </w:rPr>
        <w:t>wot(i)</w:t>
      </w:r>
      <w:r w:rsidR="006D2A4E" w:rsidRPr="005162A2">
        <w:rPr>
          <w:w w:val="90"/>
        </w:rPr>
        <w:t xml:space="preserve"> and n</w:t>
      </w:r>
      <w:r w:rsidR="006D2A4E" w:rsidRPr="005162A2">
        <w:rPr>
          <w:w w:val="90"/>
          <w:vertAlign w:val="subscript"/>
        </w:rPr>
        <w:t>wot(i)</w:t>
      </w:r>
      <w:r w:rsidR="006D2A4E" w:rsidRPr="005162A2">
        <w:rPr>
          <w:w w:val="90"/>
        </w:rPr>
        <w:t xml:space="preserve"> </w:t>
      </w:r>
      <w:r w:rsidR="006D2A4E" w:rsidRPr="005162A2">
        <w:rPr>
          <w:color w:val="000000" w:themeColor="text1"/>
          <w:spacing w:val="-4"/>
        </w:rPr>
        <w:t>need to be newly determined, the same user selectab</w:t>
      </w:r>
      <w:r w:rsidR="001A558A" w:rsidRPr="005162A2">
        <w:rPr>
          <w:color w:val="000000" w:themeColor="text1"/>
          <w:spacing w:val="-4"/>
        </w:rPr>
        <w:t>le driving mode should be used</w:t>
      </w:r>
      <w:r w:rsidR="006B03A2" w:rsidRPr="005162A2">
        <w:rPr>
          <w:color w:val="000000" w:themeColor="text1"/>
          <w:spacing w:val="-4"/>
        </w:rPr>
        <w:t xml:space="preserve"> </w:t>
      </w:r>
      <w:r w:rsidR="004E1B03" w:rsidRPr="005162A2">
        <w:rPr>
          <w:color w:val="000000" w:themeColor="text1"/>
          <w:spacing w:val="-4"/>
        </w:rPr>
        <w:t>a</w:t>
      </w:r>
      <w:r w:rsidR="006B03A2" w:rsidRPr="005162A2">
        <w:rPr>
          <w:color w:val="000000" w:themeColor="text1"/>
          <w:spacing w:val="-4"/>
        </w:rPr>
        <w:t>s described in the paragrah above</w:t>
      </w:r>
      <w:r w:rsidR="001A558A" w:rsidRPr="005162A2">
        <w:rPr>
          <w:color w:val="000000" w:themeColor="text1"/>
          <w:spacing w:val="-4"/>
        </w:rPr>
        <w:t xml:space="preserve">. </w:t>
      </w:r>
    </w:p>
    <w:p w14:paraId="70F69DAB" w14:textId="57D523D2" w:rsidR="00F1485F" w:rsidRPr="005162A2" w:rsidRDefault="00F1485F" w:rsidP="00F1485F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5162A2">
        <w:rPr>
          <w:rFonts w:eastAsia="Times New Roman"/>
          <w:noProof w:val="0"/>
          <w:color w:val="000000"/>
          <w:lang w:eastAsia="ja-JP"/>
        </w:rPr>
        <w:t xml:space="preserve">3. </w:t>
      </w:r>
      <w:r w:rsidR="008C6FA7" w:rsidRPr="005162A2">
        <w:rPr>
          <w:rFonts w:eastAsia="Times New Roman"/>
          <w:noProof w:val="0"/>
          <w:color w:val="000000"/>
          <w:lang w:eastAsia="ja-JP"/>
        </w:rPr>
        <w:t>A new p</w:t>
      </w:r>
      <w:r w:rsidR="00F957FD" w:rsidRPr="005162A2">
        <w:rPr>
          <w:rFonts w:eastAsia="Times New Roman"/>
          <w:noProof w:val="0"/>
          <w:color w:val="000000"/>
          <w:lang w:eastAsia="ja-JP"/>
        </w:rPr>
        <w:t>aragraph</w:t>
      </w:r>
      <w:r w:rsidR="008C6FA7" w:rsidRPr="005162A2">
        <w:rPr>
          <w:rFonts w:eastAsia="Times New Roman"/>
          <w:noProof w:val="0"/>
          <w:color w:val="000000"/>
          <w:lang w:eastAsia="ja-JP"/>
        </w:rPr>
        <w:t xml:space="preserve"> 2.8 is included to specify the speed tolerances allowed during the Annex 7 tests. Such speed tolerances were alr</w:t>
      </w:r>
      <w:r w:rsidR="002276CE" w:rsidRPr="005162A2">
        <w:rPr>
          <w:rFonts w:eastAsia="Times New Roman"/>
          <w:noProof w:val="0"/>
          <w:color w:val="000000"/>
          <w:lang w:eastAsia="ja-JP"/>
        </w:rPr>
        <w:t xml:space="preserve">eady specified for the </w:t>
      </w:r>
      <w:proofErr w:type="spellStart"/>
      <w:r w:rsidR="002276CE" w:rsidRPr="005162A2">
        <w:rPr>
          <w:rFonts w:eastAsia="Times New Roman"/>
          <w:noProof w:val="0"/>
          <w:color w:val="000000"/>
          <w:lang w:eastAsia="ja-JP"/>
        </w:rPr>
        <w:t>v</w:t>
      </w:r>
      <w:r w:rsidR="002276CE" w:rsidRPr="005162A2">
        <w:rPr>
          <w:rFonts w:eastAsia="Times New Roman"/>
          <w:noProof w:val="0"/>
          <w:color w:val="000000"/>
          <w:vertAlign w:val="subscript"/>
          <w:lang w:eastAsia="ja-JP"/>
        </w:rPr>
        <w:t>AA’</w:t>
      </w:r>
      <w:r w:rsidR="002276CE" w:rsidRPr="005162A2">
        <w:rPr>
          <w:rFonts w:eastAsia="Times New Roman"/>
          <w:noProof w:val="0"/>
          <w:color w:val="000000"/>
          <w:lang w:eastAsia="ja-JP"/>
        </w:rPr>
        <w:t>in</w:t>
      </w:r>
      <w:proofErr w:type="spellEnd"/>
      <w:r w:rsidR="002276CE" w:rsidRPr="005162A2">
        <w:rPr>
          <w:rFonts w:eastAsia="Times New Roman"/>
          <w:noProof w:val="0"/>
          <w:color w:val="000000"/>
          <w:lang w:eastAsia="ja-JP"/>
        </w:rPr>
        <w:t xml:space="preserve"> paragraph </w:t>
      </w:r>
      <w:proofErr w:type="gramStart"/>
      <w:r w:rsidR="001F57E2" w:rsidRPr="005162A2">
        <w:rPr>
          <w:rFonts w:eastAsia="Times New Roman"/>
          <w:noProof w:val="0"/>
          <w:color w:val="000000"/>
          <w:lang w:eastAsia="ja-JP"/>
        </w:rPr>
        <w:t>3.3.1</w:t>
      </w:r>
      <w:r w:rsidR="002276CE" w:rsidRPr="005162A2">
        <w:rPr>
          <w:rFonts w:eastAsia="Times New Roman"/>
          <w:noProof w:val="0"/>
          <w:color w:val="000000"/>
          <w:lang w:eastAsia="ja-JP"/>
        </w:rPr>
        <w:t>, but</w:t>
      </w:r>
      <w:proofErr w:type="gramEnd"/>
      <w:r w:rsidR="002276CE" w:rsidRPr="005162A2">
        <w:rPr>
          <w:rFonts w:eastAsia="Times New Roman"/>
          <w:noProof w:val="0"/>
          <w:color w:val="000000"/>
          <w:lang w:eastAsia="ja-JP"/>
        </w:rPr>
        <w:t xml:space="preserve"> were lacking </w:t>
      </w:r>
      <w:r w:rsidR="001F57E2" w:rsidRPr="005162A2">
        <w:rPr>
          <w:rFonts w:eastAsia="Times New Roman"/>
          <w:noProof w:val="0"/>
          <w:color w:val="000000"/>
          <w:lang w:eastAsia="ja-JP"/>
        </w:rPr>
        <w:t xml:space="preserve">for the reference </w:t>
      </w:r>
      <w:r w:rsidR="00802166" w:rsidRPr="005162A2">
        <w:rPr>
          <w:rFonts w:eastAsia="Times New Roman"/>
          <w:noProof w:val="0"/>
          <w:color w:val="000000"/>
          <w:lang w:eastAsia="ja-JP"/>
        </w:rPr>
        <w:t xml:space="preserve">test condition of paragraph 3.2.2.(b). </w:t>
      </w:r>
    </w:p>
    <w:p w14:paraId="2851FE50" w14:textId="147781C8" w:rsidR="00383532" w:rsidRPr="005162A2" w:rsidRDefault="00234C01" w:rsidP="00F1485F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5162A2">
        <w:rPr>
          <w:rFonts w:eastAsia="Times New Roman"/>
          <w:noProof w:val="0"/>
          <w:color w:val="000000"/>
          <w:lang w:eastAsia="ja-JP"/>
        </w:rPr>
        <w:t xml:space="preserve">For the determination of deceleration </w:t>
      </w:r>
      <w:r w:rsidR="00F92D67" w:rsidRPr="005162A2">
        <w:rPr>
          <w:rFonts w:eastAsia="Times New Roman"/>
          <w:noProof w:val="0"/>
          <w:color w:val="000000"/>
          <w:lang w:eastAsia="ja-JP"/>
        </w:rPr>
        <w:t xml:space="preserve">in the context of </w:t>
      </w:r>
      <w:r w:rsidR="000C79D3" w:rsidRPr="005162A2">
        <w:rPr>
          <w:rFonts w:eastAsia="Times New Roman"/>
          <w:noProof w:val="0"/>
          <w:color w:val="000000"/>
          <w:lang w:eastAsia="ja-JP"/>
        </w:rPr>
        <w:t xml:space="preserve">RD-ASEP testing </w:t>
      </w:r>
      <w:r w:rsidRPr="005162A2">
        <w:rPr>
          <w:rFonts w:eastAsia="Times New Roman"/>
          <w:noProof w:val="0"/>
          <w:color w:val="000000"/>
          <w:lang w:eastAsia="ja-JP"/>
        </w:rPr>
        <w:t>(paragraph 3.3.1) a</w:t>
      </w:r>
      <w:r w:rsidR="00383532" w:rsidRPr="005162A2">
        <w:rPr>
          <w:rFonts w:eastAsia="Times New Roman"/>
          <w:noProof w:val="0"/>
          <w:color w:val="000000"/>
          <w:lang w:eastAsia="ja-JP"/>
        </w:rPr>
        <w:t xml:space="preserve"> tolerance of -5 km/h is </w:t>
      </w:r>
      <w:r w:rsidR="004137C6" w:rsidRPr="005162A2">
        <w:rPr>
          <w:rFonts w:eastAsia="Times New Roman"/>
          <w:noProof w:val="0"/>
          <w:color w:val="000000"/>
          <w:lang w:eastAsia="ja-JP"/>
        </w:rPr>
        <w:t>specified.</w:t>
      </w:r>
    </w:p>
    <w:p w14:paraId="62E09A74" w14:textId="0268A7E8" w:rsidR="000200F7" w:rsidRPr="005162A2" w:rsidRDefault="00F1485F" w:rsidP="00F1485F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5162A2">
        <w:rPr>
          <w:rFonts w:eastAsia="Times New Roman"/>
          <w:noProof w:val="0"/>
          <w:color w:val="000000"/>
          <w:lang w:eastAsia="ja-JP"/>
        </w:rPr>
        <w:t xml:space="preserve">4. </w:t>
      </w:r>
      <w:r w:rsidR="00802166" w:rsidRPr="005162A2">
        <w:rPr>
          <w:rFonts w:eastAsia="Times New Roman"/>
          <w:noProof w:val="0"/>
          <w:color w:val="000000"/>
          <w:lang w:eastAsia="ja-JP"/>
        </w:rPr>
        <w:t>P</w:t>
      </w:r>
      <w:r w:rsidRPr="005162A2">
        <w:rPr>
          <w:rFonts w:eastAsia="Times New Roman"/>
          <w:noProof w:val="0"/>
          <w:color w:val="000000"/>
          <w:lang w:eastAsia="ja-JP"/>
        </w:rPr>
        <w:t>aragraph</w:t>
      </w:r>
      <w:r w:rsidR="00802166" w:rsidRPr="005162A2">
        <w:rPr>
          <w:rFonts w:eastAsia="Times New Roman"/>
          <w:noProof w:val="0"/>
          <w:color w:val="000000"/>
          <w:lang w:eastAsia="ja-JP"/>
        </w:rPr>
        <w:t xml:space="preserve"> 3.1. </w:t>
      </w:r>
      <w:r w:rsidR="00921940" w:rsidRPr="005162A2">
        <w:rPr>
          <w:rFonts w:eastAsia="Times New Roman"/>
          <w:noProof w:val="0"/>
          <w:color w:val="000000"/>
          <w:lang w:eastAsia="ja-JP"/>
        </w:rPr>
        <w:t xml:space="preserve">is rephrased to </w:t>
      </w:r>
      <w:r w:rsidR="00123BDD" w:rsidRPr="005162A2">
        <w:rPr>
          <w:rFonts w:eastAsia="Times New Roman"/>
          <w:noProof w:val="0"/>
          <w:color w:val="000000"/>
          <w:lang w:eastAsia="ja-JP"/>
        </w:rPr>
        <w:t xml:space="preserve">better describe how to determine the total number of additional operating conditions that should be performed for the RD-ASEP tests, now clearer separating </w:t>
      </w:r>
      <w:r w:rsidR="00BE223F" w:rsidRPr="005162A2">
        <w:rPr>
          <w:rFonts w:eastAsia="Times New Roman"/>
          <w:noProof w:val="0"/>
          <w:color w:val="000000"/>
          <w:lang w:eastAsia="ja-JP"/>
        </w:rPr>
        <w:t xml:space="preserve">vehicles with manual transmissions from vehicles with </w:t>
      </w:r>
      <w:r w:rsidR="000E3245" w:rsidRPr="005162A2">
        <w:rPr>
          <w:rFonts w:eastAsia="Times New Roman"/>
          <w:noProof w:val="0"/>
          <w:color w:val="000000"/>
          <w:lang w:eastAsia="ja-JP"/>
        </w:rPr>
        <w:t>variable gear ratio</w:t>
      </w:r>
      <w:del w:id="50" w:author="SERRA Anne (GROW)" w:date="2024-08-16T18:09:00Z">
        <w:r w:rsidR="000E3245" w:rsidRPr="005162A2" w:rsidDel="00AE49D3">
          <w:rPr>
            <w:rFonts w:eastAsia="Times New Roman"/>
            <w:noProof w:val="0"/>
            <w:color w:val="000000"/>
            <w:lang w:eastAsia="ja-JP"/>
          </w:rPr>
          <w:delText>n</w:delText>
        </w:r>
      </w:del>
      <w:r w:rsidR="000E3245" w:rsidRPr="005162A2">
        <w:rPr>
          <w:rFonts w:eastAsia="Times New Roman"/>
          <w:noProof w:val="0"/>
          <w:color w:val="000000"/>
          <w:lang w:eastAsia="ja-JP"/>
        </w:rPr>
        <w:t xml:space="preserve">s or automatic transmissions with </w:t>
      </w:r>
      <w:r w:rsidR="00BE223F" w:rsidRPr="005162A2">
        <w:rPr>
          <w:rFonts w:eastAsia="Times New Roman"/>
          <w:noProof w:val="0"/>
          <w:color w:val="000000"/>
          <w:lang w:eastAsia="ja-JP"/>
        </w:rPr>
        <w:t xml:space="preserve">non-lockable </w:t>
      </w:r>
      <w:r w:rsidR="000E3245" w:rsidRPr="005162A2">
        <w:rPr>
          <w:rFonts w:eastAsia="Times New Roman"/>
          <w:noProof w:val="0"/>
          <w:color w:val="000000"/>
          <w:lang w:eastAsia="ja-JP"/>
        </w:rPr>
        <w:t>gear ratios.</w:t>
      </w:r>
      <w:r w:rsidR="00A9220C" w:rsidRPr="005162A2">
        <w:rPr>
          <w:rFonts w:eastAsia="Times New Roman"/>
          <w:noProof w:val="0"/>
          <w:color w:val="000000"/>
          <w:lang w:eastAsia="ja-JP"/>
        </w:rPr>
        <w:t xml:space="preserve"> To </w:t>
      </w:r>
      <w:del w:id="51" w:author="SERRA Anne (GROW)" w:date="2024-08-16T18:09:00Z">
        <w:r w:rsidR="00A9220C" w:rsidRPr="005162A2" w:rsidDel="00AE49D3">
          <w:rPr>
            <w:rFonts w:eastAsia="Times New Roman"/>
            <w:noProof w:val="0"/>
            <w:color w:val="000000"/>
            <w:lang w:eastAsia="ja-JP"/>
          </w:rPr>
          <w:delText>avoid</w:delText>
        </w:r>
        <w:r w:rsidR="00737236" w:rsidRPr="005162A2" w:rsidDel="00AE49D3">
          <w:rPr>
            <w:rFonts w:eastAsia="Times New Roman"/>
            <w:noProof w:val="0"/>
            <w:color w:val="000000"/>
            <w:lang w:eastAsia="ja-JP"/>
          </w:rPr>
          <w:delText xml:space="preserve"> </w:delText>
        </w:r>
      </w:del>
      <w:r w:rsidR="000C79D3" w:rsidRPr="005162A2">
        <w:rPr>
          <w:rFonts w:eastAsia="Times New Roman"/>
          <w:noProof w:val="0"/>
          <w:color w:val="000000"/>
          <w:lang w:eastAsia="ja-JP"/>
        </w:rPr>
        <w:t>ensure</w:t>
      </w:r>
      <w:r w:rsidR="00855303" w:rsidRPr="005162A2">
        <w:rPr>
          <w:rFonts w:eastAsia="Times New Roman"/>
          <w:noProof w:val="0"/>
          <w:color w:val="000000"/>
          <w:lang w:eastAsia="ja-JP"/>
        </w:rPr>
        <w:t xml:space="preserve"> </w:t>
      </w:r>
      <w:proofErr w:type="gramStart"/>
      <w:r w:rsidR="00167F26" w:rsidRPr="005162A2">
        <w:rPr>
          <w:rFonts w:eastAsia="Times New Roman"/>
          <w:noProof w:val="0"/>
          <w:color w:val="000000"/>
          <w:lang w:eastAsia="ja-JP"/>
        </w:rPr>
        <w:t xml:space="preserve">a </w:t>
      </w:r>
      <w:r w:rsidR="00855303" w:rsidRPr="005162A2">
        <w:rPr>
          <w:rFonts w:eastAsia="Times New Roman"/>
          <w:noProof w:val="0"/>
          <w:color w:val="000000"/>
          <w:lang w:eastAsia="ja-JP"/>
        </w:rPr>
        <w:t xml:space="preserve">sufficient </w:t>
      </w:r>
      <w:r w:rsidR="00167F26" w:rsidRPr="005162A2">
        <w:rPr>
          <w:rFonts w:eastAsia="Times New Roman"/>
          <w:noProof w:val="0"/>
          <w:color w:val="000000"/>
          <w:lang w:eastAsia="ja-JP"/>
        </w:rPr>
        <w:t>number of</w:t>
      </w:r>
      <w:proofErr w:type="gramEnd"/>
      <w:r w:rsidR="00167F26" w:rsidRPr="005162A2">
        <w:rPr>
          <w:rFonts w:eastAsia="Times New Roman"/>
          <w:noProof w:val="0"/>
          <w:color w:val="000000"/>
          <w:lang w:eastAsia="ja-JP"/>
        </w:rPr>
        <w:t xml:space="preserve"> additional operating conditions, </w:t>
      </w:r>
      <w:r w:rsidR="00E41E8F" w:rsidRPr="005162A2">
        <w:rPr>
          <w:rFonts w:eastAsia="Times New Roman"/>
          <w:noProof w:val="0"/>
          <w:color w:val="000000"/>
          <w:lang w:eastAsia="ja-JP"/>
        </w:rPr>
        <w:t xml:space="preserve">a </w:t>
      </w:r>
      <w:r w:rsidR="00737236" w:rsidRPr="005162A2">
        <w:rPr>
          <w:rFonts w:eastAsia="Times New Roman"/>
          <w:noProof w:val="0"/>
          <w:color w:val="000000"/>
          <w:lang w:eastAsia="ja-JP"/>
        </w:rPr>
        <w:t>minimum number of tests is specified.</w:t>
      </w:r>
    </w:p>
    <w:p w14:paraId="28C56CE9" w14:textId="77777777" w:rsidR="008F4DE6" w:rsidRPr="005162A2" w:rsidRDefault="000200F7" w:rsidP="008F4DE6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5162A2">
        <w:rPr>
          <w:rFonts w:eastAsia="Times New Roman"/>
          <w:noProof w:val="0"/>
          <w:color w:val="000000"/>
          <w:lang w:eastAsia="ja-JP"/>
        </w:rPr>
        <w:t>In paragraph 3.3.2</w:t>
      </w:r>
      <w:r w:rsidR="00906C1A" w:rsidRPr="005162A2">
        <w:rPr>
          <w:rFonts w:eastAsia="Times New Roman"/>
          <w:noProof w:val="0"/>
          <w:color w:val="000000"/>
          <w:lang w:eastAsia="ja-JP"/>
        </w:rPr>
        <w:t xml:space="preserve">. it is clarified that </w:t>
      </w:r>
      <w:r w:rsidR="00AF09CD" w:rsidRPr="005162A2">
        <w:rPr>
          <w:rFonts w:eastAsia="Times New Roman"/>
          <w:noProof w:val="0"/>
          <w:color w:val="000000"/>
          <w:lang w:eastAsia="ja-JP"/>
        </w:rPr>
        <w:t>the</w:t>
      </w:r>
      <w:r w:rsidR="00026F23" w:rsidRPr="005162A2">
        <w:rPr>
          <w:rFonts w:eastAsia="Times New Roman"/>
          <w:noProof w:val="0"/>
          <w:color w:val="000000"/>
          <w:lang w:eastAsia="ja-JP"/>
        </w:rPr>
        <w:t xml:space="preserve"> additional operating condition</w:t>
      </w:r>
      <w:r w:rsidR="00AF09CD" w:rsidRPr="005162A2">
        <w:rPr>
          <w:rFonts w:eastAsia="Times New Roman"/>
          <w:noProof w:val="0"/>
          <w:color w:val="000000"/>
          <w:lang w:eastAsia="ja-JP"/>
        </w:rPr>
        <w:t>s</w:t>
      </w:r>
      <w:r w:rsidR="00026F23" w:rsidRPr="005162A2">
        <w:rPr>
          <w:rFonts w:eastAsia="Times New Roman"/>
          <w:noProof w:val="0"/>
          <w:color w:val="000000"/>
          <w:lang w:eastAsia="ja-JP"/>
        </w:rPr>
        <w:t xml:space="preserve"> can be performed in any of the available user selectable driving modes</w:t>
      </w:r>
      <w:r w:rsidR="0042402C" w:rsidRPr="005162A2">
        <w:rPr>
          <w:rFonts w:eastAsia="Times New Roman"/>
          <w:noProof w:val="0"/>
          <w:color w:val="000000"/>
          <w:lang w:eastAsia="ja-JP"/>
        </w:rPr>
        <w:t xml:space="preserve">, but </w:t>
      </w:r>
      <w:r w:rsidR="00026F23" w:rsidRPr="005162A2">
        <w:rPr>
          <w:rFonts w:eastAsia="Times New Roman"/>
          <w:noProof w:val="0"/>
          <w:color w:val="000000"/>
          <w:lang w:eastAsia="ja-JP"/>
        </w:rPr>
        <w:t xml:space="preserve">these operating conditions must fit </w:t>
      </w:r>
      <w:r w:rsidR="0042402C" w:rsidRPr="005162A2">
        <w:rPr>
          <w:rFonts w:eastAsia="Times New Roman"/>
          <w:noProof w:val="0"/>
          <w:color w:val="000000"/>
          <w:lang w:eastAsia="ja-JP"/>
        </w:rPr>
        <w:t>wit</w:t>
      </w:r>
      <w:r w:rsidR="00026F23" w:rsidRPr="005162A2">
        <w:rPr>
          <w:rFonts w:eastAsia="Times New Roman"/>
          <w:noProof w:val="0"/>
          <w:color w:val="000000"/>
          <w:lang w:eastAsia="ja-JP"/>
        </w:rPr>
        <w:t>h</w:t>
      </w:r>
      <w:r w:rsidR="0042402C" w:rsidRPr="005162A2">
        <w:rPr>
          <w:rFonts w:eastAsia="Times New Roman"/>
          <w:noProof w:val="0"/>
          <w:color w:val="000000"/>
          <w:lang w:eastAsia="ja-JP"/>
        </w:rPr>
        <w:t>in the total number of additional operating condition</w:t>
      </w:r>
      <w:r w:rsidR="00026F23" w:rsidRPr="005162A2">
        <w:rPr>
          <w:rFonts w:eastAsia="Times New Roman"/>
          <w:noProof w:val="0"/>
          <w:color w:val="000000"/>
          <w:lang w:eastAsia="ja-JP"/>
        </w:rPr>
        <w:t>s</w:t>
      </w:r>
      <w:r w:rsidR="0042402C" w:rsidRPr="005162A2">
        <w:rPr>
          <w:rFonts w:eastAsia="Times New Roman"/>
          <w:noProof w:val="0"/>
          <w:color w:val="000000"/>
          <w:lang w:eastAsia="ja-JP"/>
        </w:rPr>
        <w:t>.</w:t>
      </w:r>
    </w:p>
    <w:p w14:paraId="2D1D5C62" w14:textId="0D83EEF6" w:rsidR="00D4309D" w:rsidRPr="00F1485F" w:rsidRDefault="008F4DE6" w:rsidP="008F4DE6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5162A2">
        <w:rPr>
          <w:rFonts w:eastAsia="Times New Roman"/>
          <w:noProof w:val="0"/>
          <w:color w:val="000000"/>
          <w:lang w:eastAsia="ja-JP"/>
        </w:rPr>
        <w:t xml:space="preserve">5. Also in paragraph 3.3.2, </w:t>
      </w:r>
      <w:r w:rsidR="00D4309D" w:rsidRPr="005162A2">
        <w:rPr>
          <w:rFonts w:eastAsia="Times New Roman"/>
          <w:noProof w:val="0"/>
          <w:color w:val="000000"/>
          <w:lang w:eastAsia="ja-JP"/>
        </w:rPr>
        <w:t xml:space="preserve">a paragraph is added </w:t>
      </w:r>
      <w:r w:rsidR="001759B9" w:rsidRPr="005162A2">
        <w:rPr>
          <w:rFonts w:eastAsia="Times New Roman"/>
          <w:noProof w:val="0"/>
          <w:color w:val="000000"/>
          <w:lang w:eastAsia="ja-JP"/>
        </w:rPr>
        <w:t xml:space="preserve">for </w:t>
      </w:r>
      <w:r w:rsidR="00D4309D" w:rsidRPr="005162A2">
        <w:rPr>
          <w:rFonts w:eastAsia="Times New Roman"/>
          <w:noProof w:val="0"/>
          <w:color w:val="000000"/>
          <w:lang w:eastAsia="ja-JP"/>
        </w:rPr>
        <w:t>assist</w:t>
      </w:r>
      <w:r w:rsidR="001759B9" w:rsidRPr="005162A2">
        <w:rPr>
          <w:rFonts w:eastAsia="Times New Roman"/>
          <w:noProof w:val="0"/>
          <w:color w:val="000000"/>
          <w:lang w:eastAsia="ja-JP"/>
        </w:rPr>
        <w:t>ing</w:t>
      </w:r>
      <w:r w:rsidR="00D4309D" w:rsidRPr="005162A2">
        <w:rPr>
          <w:rFonts w:eastAsia="Times New Roman"/>
          <w:noProof w:val="0"/>
          <w:color w:val="000000"/>
          <w:lang w:eastAsia="ja-JP"/>
        </w:rPr>
        <w:t xml:space="preserve"> the Technical Service in defining </w:t>
      </w:r>
      <w:r w:rsidR="007F599C" w:rsidRPr="005162A2">
        <w:rPr>
          <w:rFonts w:eastAsia="Times New Roman"/>
          <w:noProof w:val="0"/>
          <w:color w:val="000000"/>
          <w:lang w:eastAsia="ja-JP"/>
        </w:rPr>
        <w:t xml:space="preserve">the RD-ASEP operating conditions </w:t>
      </w:r>
      <w:r w:rsidR="0068141A" w:rsidRPr="005162A2">
        <w:rPr>
          <w:rFonts w:eastAsia="Times New Roman"/>
          <w:noProof w:val="0"/>
          <w:color w:val="000000"/>
          <w:lang w:eastAsia="ja-JP"/>
        </w:rPr>
        <w:t>with</w:t>
      </w:r>
      <w:r w:rsidR="00D4309D" w:rsidRPr="005162A2">
        <w:rPr>
          <w:rFonts w:eastAsia="Times New Roman"/>
          <w:noProof w:val="0"/>
          <w:color w:val="000000"/>
          <w:lang w:eastAsia="ja-JP"/>
        </w:rPr>
        <w:t xml:space="preserve"> </w:t>
      </w:r>
      <w:r w:rsidR="00C5587A" w:rsidRPr="005162A2">
        <w:rPr>
          <w:rFonts w:eastAsia="Times New Roman"/>
          <w:noProof w:val="0"/>
          <w:color w:val="000000"/>
          <w:lang w:eastAsia="ja-JP"/>
        </w:rPr>
        <w:t xml:space="preserve">either </w:t>
      </w:r>
      <w:r w:rsidR="00D4309D" w:rsidRPr="005162A2">
        <w:rPr>
          <w:rFonts w:eastAsia="Times New Roman"/>
          <w:noProof w:val="0"/>
          <w:color w:val="000000"/>
          <w:lang w:eastAsia="ja-JP"/>
        </w:rPr>
        <w:t xml:space="preserve">manufacturer documentation or </w:t>
      </w:r>
      <w:proofErr w:type="gramStart"/>
      <w:r w:rsidR="00D4309D" w:rsidRPr="005162A2">
        <w:rPr>
          <w:rFonts w:eastAsia="Times New Roman"/>
          <w:noProof w:val="0"/>
          <w:color w:val="000000"/>
          <w:lang w:eastAsia="ja-JP"/>
        </w:rPr>
        <w:t>pre testing</w:t>
      </w:r>
      <w:proofErr w:type="gramEnd"/>
      <w:r w:rsidR="00D4309D" w:rsidRPr="005162A2">
        <w:rPr>
          <w:rFonts w:eastAsia="Times New Roman"/>
          <w:noProof w:val="0"/>
          <w:color w:val="000000"/>
          <w:lang w:eastAsia="ja-JP"/>
        </w:rPr>
        <w:t xml:space="preserve"> of the vehicle</w:t>
      </w:r>
      <w:r w:rsidR="0068141A" w:rsidRPr="005162A2">
        <w:rPr>
          <w:rFonts w:eastAsia="Times New Roman"/>
          <w:noProof w:val="0"/>
          <w:color w:val="000000"/>
          <w:lang w:eastAsia="ja-JP"/>
        </w:rPr>
        <w:t xml:space="preserve"> without this counting as</w:t>
      </w:r>
      <w:r w:rsidR="00C5587A" w:rsidRPr="005162A2">
        <w:rPr>
          <w:rFonts w:eastAsia="Times New Roman"/>
          <w:noProof w:val="0"/>
          <w:color w:val="000000"/>
          <w:lang w:eastAsia="ja-JP"/>
        </w:rPr>
        <w:t xml:space="preserve"> a reduction in</w:t>
      </w:r>
      <w:del w:id="52" w:author="SERRA Anne (GROW)" w:date="2024-08-16T18:09:00Z">
        <w:r w:rsidR="00C5587A" w:rsidRPr="005162A2" w:rsidDel="00AE49D3">
          <w:rPr>
            <w:rFonts w:eastAsia="Times New Roman"/>
            <w:noProof w:val="0"/>
            <w:color w:val="000000"/>
            <w:lang w:eastAsia="ja-JP"/>
          </w:rPr>
          <w:delText xml:space="preserve"> </w:delText>
        </w:r>
      </w:del>
      <w:r w:rsidR="0068141A" w:rsidRPr="005162A2">
        <w:rPr>
          <w:rFonts w:eastAsia="Times New Roman"/>
          <w:noProof w:val="0"/>
          <w:color w:val="000000"/>
          <w:lang w:eastAsia="ja-JP"/>
        </w:rPr>
        <w:t xml:space="preserve"> </w:t>
      </w:r>
      <w:ins w:id="53" w:author="SERRA Anne (GROW)" w:date="2024-08-16T18:09:00Z">
        <w:r w:rsidR="00AE49D3">
          <w:rPr>
            <w:rFonts w:eastAsia="Times New Roman"/>
            <w:noProof w:val="0"/>
            <w:color w:val="000000"/>
            <w:lang w:eastAsia="ja-JP"/>
          </w:rPr>
          <w:t xml:space="preserve">the </w:t>
        </w:r>
      </w:ins>
      <w:r w:rsidR="004F1734" w:rsidRPr="005162A2">
        <w:rPr>
          <w:rFonts w:eastAsia="Times New Roman"/>
          <w:noProof w:val="0"/>
          <w:color w:val="000000"/>
          <w:lang w:eastAsia="ja-JP"/>
        </w:rPr>
        <w:t>total number of test runs</w:t>
      </w:r>
      <w:r w:rsidR="0068141A" w:rsidRPr="005162A2">
        <w:rPr>
          <w:rFonts w:eastAsia="Times New Roman"/>
          <w:noProof w:val="0"/>
          <w:color w:val="000000"/>
          <w:lang w:eastAsia="ja-JP"/>
        </w:rPr>
        <w:t>.</w:t>
      </w:r>
      <w:r w:rsidR="0068141A">
        <w:rPr>
          <w:rFonts w:eastAsia="Times New Roman"/>
          <w:noProof w:val="0"/>
          <w:color w:val="000000"/>
          <w:lang w:eastAsia="ja-JP"/>
        </w:rPr>
        <w:t xml:space="preserve"> </w:t>
      </w:r>
    </w:p>
    <w:p w14:paraId="400B91B9" w14:textId="66A930BF" w:rsidR="00F1485F" w:rsidRPr="00F1485F" w:rsidRDefault="00F1485F" w:rsidP="0042402C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</w:p>
    <w:sectPr w:rsidR="00F1485F" w:rsidRPr="00F1485F" w:rsidSect="00792D92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endnotePr>
        <w:numFmt w:val="decimal"/>
      </w:endnotePr>
      <w:pgSz w:w="11907" w:h="16840" w:code="9"/>
      <w:pgMar w:top="1701" w:right="1134" w:bottom="2268" w:left="1134" w:header="1134" w:footer="1701" w:gutter="0"/>
      <w:cols w:space="720"/>
      <w:titlePg/>
      <w:docGrid w:linePitch="27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7" w:author="SERRA Anne (GROW)" w:date="2024-08-16T17:48:00Z" w:initials="SA(">
    <w:p w14:paraId="164BE49F" w14:textId="77777777" w:rsidR="003E7642" w:rsidRDefault="003E7642" w:rsidP="003E7642">
      <w:pPr>
        <w:pStyle w:val="CommentText"/>
      </w:pPr>
      <w:r>
        <w:rPr>
          <w:rStyle w:val="CommentReference"/>
        </w:rPr>
        <w:annotationRef/>
      </w:r>
      <w:r>
        <w:rPr>
          <w:lang w:val="fr-BE"/>
        </w:rPr>
        <w:t>I am not sure the relations between the technical service and the TAA should be addressed in the regulation. Besides, in case they are, I guess only one TAA is concerned (the one for which the technical service works), so better use a singular than a plural.</w:t>
      </w:r>
    </w:p>
  </w:comment>
  <w:comment w:id="13" w:author="SERRA Anne (GROW)" w:date="2024-08-16T17:57:00Z" w:initials="SA(">
    <w:p w14:paraId="64DFE82B" w14:textId="77777777" w:rsidR="00C91DF5" w:rsidRDefault="00C91DF5" w:rsidP="00C91DF5">
      <w:pPr>
        <w:pStyle w:val="CommentText"/>
      </w:pPr>
      <w:r>
        <w:rPr>
          <w:rStyle w:val="CommentReference"/>
        </w:rPr>
        <w:annotationRef/>
      </w:r>
      <w:r>
        <w:rPr>
          <w:lang w:val="fr-BE"/>
        </w:rPr>
        <w:t>Even if it is not clearly stated, I understand the selection is that of the manufacturer. For me, it should be that of the technical service, which may have received instructions from the TAA.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164BE49F" w15:done="0"/>
  <w15:commentEx w15:paraId="64DFE82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2A6A0F75" w16cex:dateUtc="2024-08-16T15:48:00Z"/>
  <w16cex:commentExtensible w16cex:durableId="2A6A1179" w16cex:dateUtc="2024-08-16T15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164BE49F" w16cid:durableId="2A6A0F75"/>
  <w16cid:commentId w16cid:paraId="64DFE82B" w16cid:durableId="2A6A117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E1EF63" w14:textId="77777777" w:rsidR="00D1297E" w:rsidRPr="000C4DF1" w:rsidRDefault="00D1297E"/>
  </w:endnote>
  <w:endnote w:type="continuationSeparator" w:id="0">
    <w:p w14:paraId="43A2945A" w14:textId="77777777" w:rsidR="00D1297E" w:rsidRPr="000C4DF1" w:rsidRDefault="00D1297E"/>
  </w:endnote>
  <w:endnote w:type="continuationNotice" w:id="1">
    <w:p w14:paraId="6C40D5D7" w14:textId="77777777" w:rsidR="00D1297E" w:rsidRPr="000C4DF1" w:rsidRDefault="00D1297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EUAlbertina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9FD5A9" w14:textId="77777777" w:rsidR="00D83633" w:rsidRPr="000C4DF1" w:rsidRDefault="00D83633" w:rsidP="00803BF8">
    <w:pPr>
      <w:pStyle w:val="Footer"/>
      <w:tabs>
        <w:tab w:val="right" w:pos="9638"/>
      </w:tabs>
      <w:rPr>
        <w:sz w:val="18"/>
      </w:rPr>
    </w:pPr>
    <w:r w:rsidRPr="000C4DF1">
      <w:rPr>
        <w:b/>
        <w:sz w:val="18"/>
      </w:rPr>
      <w:fldChar w:fldCharType="begin"/>
    </w:r>
    <w:r w:rsidRPr="000C4DF1">
      <w:rPr>
        <w:b/>
        <w:sz w:val="18"/>
      </w:rPr>
      <w:instrText xml:space="preserve"> PAGE  \* MERGEFORMAT </w:instrText>
    </w:r>
    <w:r w:rsidRPr="000C4DF1">
      <w:rPr>
        <w:b/>
        <w:sz w:val="18"/>
      </w:rPr>
      <w:fldChar w:fldCharType="separate"/>
    </w:r>
    <w:r w:rsidR="00552199" w:rsidRPr="000C4DF1">
      <w:rPr>
        <w:b/>
        <w:sz w:val="18"/>
      </w:rPr>
      <w:t>4</w:t>
    </w:r>
    <w:r w:rsidRPr="000C4DF1">
      <w:rPr>
        <w:b/>
        <w:sz w:val="18"/>
      </w:rPr>
      <w:fldChar w:fldCharType="end"/>
    </w:r>
    <w:r w:rsidRPr="000C4DF1"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F1A188" w14:textId="77777777" w:rsidR="00D83633" w:rsidRPr="000C4DF1" w:rsidRDefault="00D83633" w:rsidP="00803BF8">
    <w:pPr>
      <w:pStyle w:val="Footer"/>
      <w:tabs>
        <w:tab w:val="right" w:pos="9638"/>
      </w:tabs>
      <w:rPr>
        <w:b/>
        <w:sz w:val="18"/>
      </w:rPr>
    </w:pPr>
    <w:r w:rsidRPr="000C4DF1">
      <w:tab/>
    </w:r>
    <w:r w:rsidRPr="000C4DF1">
      <w:rPr>
        <w:b/>
        <w:sz w:val="18"/>
      </w:rPr>
      <w:fldChar w:fldCharType="begin"/>
    </w:r>
    <w:r w:rsidRPr="000C4DF1">
      <w:rPr>
        <w:b/>
        <w:sz w:val="18"/>
      </w:rPr>
      <w:instrText xml:space="preserve"> PAGE  \* MERGEFORMAT </w:instrText>
    </w:r>
    <w:r w:rsidRPr="000C4DF1">
      <w:rPr>
        <w:b/>
        <w:sz w:val="18"/>
      </w:rPr>
      <w:fldChar w:fldCharType="separate"/>
    </w:r>
    <w:r w:rsidR="00552199" w:rsidRPr="000C4DF1">
      <w:rPr>
        <w:b/>
        <w:sz w:val="18"/>
      </w:rPr>
      <w:t>3</w:t>
    </w:r>
    <w:r w:rsidRPr="000C4DF1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CE7B0B" w14:textId="77777777" w:rsidR="00A71874" w:rsidRPr="000C4DF1" w:rsidRDefault="00A7187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B283E5" w14:textId="77777777" w:rsidR="00D1297E" w:rsidRPr="000C4DF1" w:rsidRDefault="00D1297E" w:rsidP="000B175B">
      <w:pPr>
        <w:tabs>
          <w:tab w:val="right" w:pos="2155"/>
        </w:tabs>
        <w:spacing w:after="80"/>
        <w:ind w:left="680"/>
        <w:rPr>
          <w:u w:val="single"/>
        </w:rPr>
      </w:pPr>
      <w:r w:rsidRPr="000C4DF1">
        <w:rPr>
          <w:u w:val="single"/>
        </w:rPr>
        <w:tab/>
      </w:r>
    </w:p>
  </w:footnote>
  <w:footnote w:type="continuationSeparator" w:id="0">
    <w:p w14:paraId="3D3FF17A" w14:textId="77777777" w:rsidR="00D1297E" w:rsidRPr="000C4DF1" w:rsidRDefault="00D1297E" w:rsidP="00FC68B7">
      <w:pPr>
        <w:tabs>
          <w:tab w:val="left" w:pos="2155"/>
        </w:tabs>
        <w:spacing w:after="80"/>
        <w:ind w:left="680"/>
        <w:rPr>
          <w:u w:val="single"/>
        </w:rPr>
      </w:pPr>
      <w:r w:rsidRPr="000C4DF1">
        <w:rPr>
          <w:u w:val="single"/>
        </w:rPr>
        <w:tab/>
      </w:r>
    </w:p>
  </w:footnote>
  <w:footnote w:type="continuationNotice" w:id="1">
    <w:p w14:paraId="2EAC73C9" w14:textId="77777777" w:rsidR="00D1297E" w:rsidRPr="000C4DF1" w:rsidRDefault="00D1297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D08513" w14:textId="39C4EF6B" w:rsidR="00D83633" w:rsidRPr="000C4DF1" w:rsidRDefault="00D83633">
    <w:pPr>
      <w:pStyle w:val="Header"/>
    </w:pPr>
    <w:r w:rsidRPr="000C4DF1">
      <w:t>ECE/TRANS/WP.29/GRB</w:t>
    </w:r>
    <w:r w:rsidR="00B24DB7" w:rsidRPr="000C4DF1">
      <w:t>P</w:t>
    </w:r>
    <w:r w:rsidRPr="000C4DF1">
      <w:t>/20</w:t>
    </w:r>
    <w:r w:rsidR="00B24DB7" w:rsidRPr="000C4DF1">
      <w:t>2</w:t>
    </w:r>
    <w:r w:rsidR="00E454BC" w:rsidRPr="000C4DF1">
      <w:t>4/</w:t>
    </w:r>
    <w:r w:rsidR="00260FB4" w:rsidRPr="000C4DF1">
      <w:t>…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7C705E" w14:textId="3F8A5AAA" w:rsidR="00D83633" w:rsidRPr="000C4DF1" w:rsidRDefault="00D83633" w:rsidP="00803BF8">
    <w:pPr>
      <w:pStyle w:val="Header"/>
      <w:jc w:val="right"/>
    </w:pPr>
    <w:r w:rsidRPr="000C4DF1">
      <w:t>ECE/TRANS/WP.29/GRB/20</w:t>
    </w:r>
    <w:r w:rsidR="00E454BC" w:rsidRPr="000C4DF1">
      <w:t>24</w:t>
    </w:r>
    <w:r w:rsidRPr="000C4DF1">
      <w:t>/</w:t>
    </w:r>
    <w:r w:rsidR="00E454BC" w:rsidRPr="000C4DF1">
      <w:t>..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AB646D" w14:textId="77777777" w:rsidR="00A71874" w:rsidRPr="000C4DF1" w:rsidRDefault="00A7187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DA3402"/>
    <w:multiLevelType w:val="multilevel"/>
    <w:tmpl w:val="D2D8410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0" w:hanging="1440"/>
      </w:pPr>
      <w:rPr>
        <w:rFonts w:hint="default"/>
      </w:rPr>
    </w:lvl>
  </w:abstractNum>
  <w:abstractNum w:abstractNumId="11" w15:restartNumberingAfterBreak="0">
    <w:nsid w:val="02121C58"/>
    <w:multiLevelType w:val="multilevel"/>
    <w:tmpl w:val="23085FE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w w:val="95"/>
      </w:rPr>
    </w:lvl>
    <w:lvl w:ilvl="1">
      <w:start w:val="8"/>
      <w:numFmt w:val="decimal"/>
      <w:lvlText w:val="%1.%2."/>
      <w:lvlJc w:val="left"/>
      <w:pPr>
        <w:ind w:left="460" w:hanging="360"/>
      </w:pPr>
      <w:rPr>
        <w:rFonts w:hint="default"/>
        <w:w w:val="95"/>
      </w:rPr>
    </w:lvl>
    <w:lvl w:ilvl="2">
      <w:start w:val="1"/>
      <w:numFmt w:val="decimal"/>
      <w:lvlText w:val="%1.%2.%3."/>
      <w:lvlJc w:val="left"/>
      <w:pPr>
        <w:ind w:left="920" w:hanging="720"/>
      </w:pPr>
      <w:rPr>
        <w:rFonts w:hint="default"/>
        <w:w w:val="95"/>
      </w:rPr>
    </w:lvl>
    <w:lvl w:ilvl="3">
      <w:start w:val="1"/>
      <w:numFmt w:val="decimal"/>
      <w:lvlText w:val="%1.%2.%3.%4."/>
      <w:lvlJc w:val="left"/>
      <w:pPr>
        <w:ind w:left="1020" w:hanging="720"/>
      </w:pPr>
      <w:rPr>
        <w:rFonts w:hint="default"/>
        <w:w w:val="95"/>
      </w:rPr>
    </w:lvl>
    <w:lvl w:ilvl="4">
      <w:start w:val="1"/>
      <w:numFmt w:val="decimal"/>
      <w:lvlText w:val="%1.%2.%3.%4.%5."/>
      <w:lvlJc w:val="left"/>
      <w:pPr>
        <w:ind w:left="1480" w:hanging="1080"/>
      </w:pPr>
      <w:rPr>
        <w:rFonts w:hint="default"/>
        <w:w w:val="95"/>
      </w:rPr>
    </w:lvl>
    <w:lvl w:ilvl="5">
      <w:start w:val="1"/>
      <w:numFmt w:val="decimal"/>
      <w:lvlText w:val="%1.%2.%3.%4.%5.%6."/>
      <w:lvlJc w:val="left"/>
      <w:pPr>
        <w:ind w:left="1580" w:hanging="1080"/>
      </w:pPr>
      <w:rPr>
        <w:rFonts w:hint="default"/>
        <w:w w:val="95"/>
      </w:rPr>
    </w:lvl>
    <w:lvl w:ilvl="6">
      <w:start w:val="1"/>
      <w:numFmt w:val="decimal"/>
      <w:lvlText w:val="%1.%2.%3.%4.%5.%6.%7."/>
      <w:lvlJc w:val="left"/>
      <w:pPr>
        <w:ind w:left="2040" w:hanging="1440"/>
      </w:pPr>
      <w:rPr>
        <w:rFonts w:hint="default"/>
        <w:w w:val="95"/>
      </w:rPr>
    </w:lvl>
    <w:lvl w:ilvl="7">
      <w:start w:val="1"/>
      <w:numFmt w:val="decimal"/>
      <w:lvlText w:val="%1.%2.%3.%4.%5.%6.%7.%8."/>
      <w:lvlJc w:val="left"/>
      <w:pPr>
        <w:ind w:left="2140" w:hanging="1440"/>
      </w:pPr>
      <w:rPr>
        <w:rFonts w:hint="default"/>
        <w:w w:val="95"/>
      </w:rPr>
    </w:lvl>
    <w:lvl w:ilvl="8">
      <w:start w:val="1"/>
      <w:numFmt w:val="decimal"/>
      <w:lvlText w:val="%1.%2.%3.%4.%5.%6.%7.%8.%9."/>
      <w:lvlJc w:val="left"/>
      <w:pPr>
        <w:ind w:left="2600" w:hanging="1800"/>
      </w:pPr>
      <w:rPr>
        <w:rFonts w:hint="default"/>
        <w:w w:val="95"/>
      </w:rPr>
    </w:lvl>
  </w:abstractNum>
  <w:abstractNum w:abstractNumId="12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3" w15:restartNumberingAfterBreak="0">
    <w:nsid w:val="08A55008"/>
    <w:multiLevelType w:val="multilevel"/>
    <w:tmpl w:val="791EE6E4"/>
    <w:lvl w:ilvl="0">
      <w:start w:val="1"/>
      <w:numFmt w:val="upperLetter"/>
      <w:pStyle w:val="ANNEX"/>
      <w:suff w:val="nothing"/>
      <w:lvlText w:val="Annex %1"/>
      <w:lvlJc w:val="left"/>
      <w:rPr>
        <w:rFonts w:ascii="Arial" w:hAnsi="Arial" w:cs="Times New Roman" w:hint="default"/>
        <w:b/>
        <w:i w:val="0"/>
        <w:sz w:val="28"/>
      </w:rPr>
    </w:lvl>
    <w:lvl w:ilvl="1">
      <w:start w:val="1"/>
      <w:numFmt w:val="decimal"/>
      <w:pStyle w:val="a2"/>
      <w:lvlText w:val="%1.%2"/>
      <w:lvlJc w:val="left"/>
      <w:pPr>
        <w:tabs>
          <w:tab w:val="num" w:pos="360"/>
        </w:tabs>
      </w:pPr>
      <w:rPr>
        <w:rFonts w:cs="Times New Roman"/>
        <w:b/>
        <w:i w:val="0"/>
      </w:rPr>
    </w:lvl>
    <w:lvl w:ilvl="2">
      <w:start w:val="1"/>
      <w:numFmt w:val="decimal"/>
      <w:pStyle w:val="a3"/>
      <w:lvlText w:val="%1.%2.%3"/>
      <w:lvlJc w:val="left"/>
      <w:pPr>
        <w:tabs>
          <w:tab w:val="num" w:pos="720"/>
        </w:tabs>
      </w:pPr>
      <w:rPr>
        <w:rFonts w:cs="Times New Roman"/>
        <w:b/>
        <w:i w:val="0"/>
      </w:rPr>
    </w:lvl>
    <w:lvl w:ilvl="3">
      <w:start w:val="1"/>
      <w:numFmt w:val="decimal"/>
      <w:pStyle w:val="a4"/>
      <w:lvlText w:val="%1.%2.%3.%4"/>
      <w:lvlJc w:val="left"/>
      <w:pPr>
        <w:tabs>
          <w:tab w:val="num" w:pos="1080"/>
        </w:tabs>
      </w:pPr>
      <w:rPr>
        <w:rFonts w:cs="Times New Roman"/>
        <w:b/>
        <w:i w:val="0"/>
      </w:rPr>
    </w:lvl>
    <w:lvl w:ilvl="4">
      <w:start w:val="1"/>
      <w:numFmt w:val="decimal"/>
      <w:pStyle w:val="a5"/>
      <w:lvlText w:val="%1.%2.%3.%4.%5"/>
      <w:lvlJc w:val="left"/>
      <w:pPr>
        <w:tabs>
          <w:tab w:val="num" w:pos="1080"/>
        </w:tabs>
      </w:pPr>
      <w:rPr>
        <w:rFonts w:cs="Times New Roman"/>
        <w:b/>
        <w:i w:val="0"/>
      </w:rPr>
    </w:lvl>
    <w:lvl w:ilvl="5">
      <w:start w:val="1"/>
      <w:numFmt w:val="decimal"/>
      <w:pStyle w:val="a6"/>
      <w:lvlText w:val="%1.%2.%3.%4.%5.%6"/>
      <w:lvlJc w:val="left"/>
      <w:pPr>
        <w:tabs>
          <w:tab w:val="num" w:pos="1440"/>
        </w:tabs>
      </w:pPr>
      <w:rPr>
        <w:rFonts w:cs="Times New Roman"/>
        <w:b/>
        <w:i w:val="0"/>
      </w:r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/>
      </w:pPr>
      <w:rPr>
        <w:rFonts w:cs="Times New Roman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/>
      </w:pPr>
      <w:rPr>
        <w:rFonts w:cs="Times New Roman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/>
      </w:pPr>
      <w:rPr>
        <w:rFonts w:cs="Times New Roman"/>
      </w:rPr>
    </w:lvl>
  </w:abstractNum>
  <w:abstractNum w:abstractNumId="14" w15:restartNumberingAfterBreak="0">
    <w:nsid w:val="0D8265E2"/>
    <w:multiLevelType w:val="multilevel"/>
    <w:tmpl w:val="D2D8410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4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0" w:hanging="1440"/>
      </w:pPr>
      <w:rPr>
        <w:rFonts w:hint="default"/>
      </w:rPr>
    </w:lvl>
  </w:abstractNum>
  <w:abstractNum w:abstractNumId="15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21EB6E71"/>
    <w:multiLevelType w:val="multilevel"/>
    <w:tmpl w:val="427A9E4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w w:val="90"/>
      </w:rPr>
    </w:lvl>
    <w:lvl w:ilvl="1">
      <w:start w:val="3"/>
      <w:numFmt w:val="decimal"/>
      <w:lvlText w:val="%1.%2."/>
      <w:lvlJc w:val="left"/>
      <w:pPr>
        <w:ind w:left="410" w:hanging="360"/>
      </w:pPr>
      <w:rPr>
        <w:rFonts w:hint="default"/>
        <w:w w:val="90"/>
      </w:rPr>
    </w:lvl>
    <w:lvl w:ilvl="2">
      <w:start w:val="1"/>
      <w:numFmt w:val="decimal"/>
      <w:lvlText w:val="%1.%2.%3."/>
      <w:lvlJc w:val="left"/>
      <w:pPr>
        <w:ind w:left="820" w:hanging="720"/>
      </w:pPr>
      <w:rPr>
        <w:rFonts w:hint="default"/>
        <w:w w:val="90"/>
      </w:rPr>
    </w:lvl>
    <w:lvl w:ilvl="3">
      <w:start w:val="1"/>
      <w:numFmt w:val="decimal"/>
      <w:lvlText w:val="%1.%2.%3.%4."/>
      <w:lvlJc w:val="left"/>
      <w:pPr>
        <w:ind w:left="870" w:hanging="720"/>
      </w:pPr>
      <w:rPr>
        <w:rFonts w:hint="default"/>
        <w:w w:val="90"/>
      </w:rPr>
    </w:lvl>
    <w:lvl w:ilvl="4">
      <w:start w:val="1"/>
      <w:numFmt w:val="decimal"/>
      <w:lvlText w:val="%1.%2.%3.%4.%5."/>
      <w:lvlJc w:val="left"/>
      <w:pPr>
        <w:ind w:left="1280" w:hanging="1080"/>
      </w:pPr>
      <w:rPr>
        <w:rFonts w:hint="default"/>
        <w:w w:val="90"/>
      </w:rPr>
    </w:lvl>
    <w:lvl w:ilvl="5">
      <w:start w:val="1"/>
      <w:numFmt w:val="decimal"/>
      <w:lvlText w:val="%1.%2.%3.%4.%5.%6."/>
      <w:lvlJc w:val="left"/>
      <w:pPr>
        <w:ind w:left="1330" w:hanging="1080"/>
      </w:pPr>
      <w:rPr>
        <w:rFonts w:hint="default"/>
        <w:w w:val="90"/>
      </w:rPr>
    </w:lvl>
    <w:lvl w:ilvl="6">
      <w:start w:val="1"/>
      <w:numFmt w:val="decimal"/>
      <w:lvlText w:val="%1.%2.%3.%4.%5.%6.%7."/>
      <w:lvlJc w:val="left"/>
      <w:pPr>
        <w:ind w:left="1740" w:hanging="1440"/>
      </w:pPr>
      <w:rPr>
        <w:rFonts w:hint="default"/>
        <w:w w:val="90"/>
      </w:rPr>
    </w:lvl>
    <w:lvl w:ilvl="7">
      <w:start w:val="1"/>
      <w:numFmt w:val="decimal"/>
      <w:lvlText w:val="%1.%2.%3.%4.%5.%6.%7.%8."/>
      <w:lvlJc w:val="left"/>
      <w:pPr>
        <w:ind w:left="1790" w:hanging="1440"/>
      </w:pPr>
      <w:rPr>
        <w:rFonts w:hint="default"/>
        <w:w w:val="90"/>
      </w:rPr>
    </w:lvl>
    <w:lvl w:ilvl="8">
      <w:start w:val="1"/>
      <w:numFmt w:val="decimal"/>
      <w:lvlText w:val="%1.%2.%3.%4.%5.%6.%7.%8.%9."/>
      <w:lvlJc w:val="left"/>
      <w:pPr>
        <w:ind w:left="1840" w:hanging="1440"/>
      </w:pPr>
      <w:rPr>
        <w:rFonts w:hint="default"/>
        <w:w w:val="90"/>
      </w:rPr>
    </w:lvl>
  </w:abstractNum>
  <w:abstractNum w:abstractNumId="17" w15:restartNumberingAfterBreak="0">
    <w:nsid w:val="2522355F"/>
    <w:multiLevelType w:val="hybridMultilevel"/>
    <w:tmpl w:val="51B88508"/>
    <w:lvl w:ilvl="0" w:tplc="054A3484">
      <w:start w:val="1"/>
      <w:numFmt w:val="lowerLetter"/>
      <w:lvlText w:val="(%1)"/>
      <w:lvlJc w:val="left"/>
      <w:pPr>
        <w:ind w:left="1099" w:hanging="31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76"/>
        <w:sz w:val="19"/>
        <w:szCs w:val="19"/>
        <w:lang w:val="en-US" w:eastAsia="en-US" w:bidi="ar-SA"/>
      </w:rPr>
    </w:lvl>
    <w:lvl w:ilvl="1" w:tplc="3B6E7DA4">
      <w:numFmt w:val="bullet"/>
      <w:lvlText w:val="•"/>
      <w:lvlJc w:val="left"/>
      <w:pPr>
        <w:ind w:left="1930" w:hanging="310"/>
      </w:pPr>
      <w:rPr>
        <w:rFonts w:hint="default"/>
        <w:lang w:val="en-US" w:eastAsia="en-US" w:bidi="ar-SA"/>
      </w:rPr>
    </w:lvl>
    <w:lvl w:ilvl="2" w:tplc="6AF6E630">
      <w:numFmt w:val="bullet"/>
      <w:lvlText w:val="•"/>
      <w:lvlJc w:val="left"/>
      <w:pPr>
        <w:ind w:left="2761" w:hanging="310"/>
      </w:pPr>
      <w:rPr>
        <w:rFonts w:hint="default"/>
        <w:lang w:val="en-US" w:eastAsia="en-US" w:bidi="ar-SA"/>
      </w:rPr>
    </w:lvl>
    <w:lvl w:ilvl="3" w:tplc="4A0E8F64">
      <w:numFmt w:val="bullet"/>
      <w:lvlText w:val="•"/>
      <w:lvlJc w:val="left"/>
      <w:pPr>
        <w:ind w:left="3591" w:hanging="310"/>
      </w:pPr>
      <w:rPr>
        <w:rFonts w:hint="default"/>
        <w:lang w:val="en-US" w:eastAsia="en-US" w:bidi="ar-SA"/>
      </w:rPr>
    </w:lvl>
    <w:lvl w:ilvl="4" w:tplc="62F26E58">
      <w:numFmt w:val="bullet"/>
      <w:lvlText w:val="•"/>
      <w:lvlJc w:val="left"/>
      <w:pPr>
        <w:ind w:left="4422" w:hanging="310"/>
      </w:pPr>
      <w:rPr>
        <w:rFonts w:hint="default"/>
        <w:lang w:val="en-US" w:eastAsia="en-US" w:bidi="ar-SA"/>
      </w:rPr>
    </w:lvl>
    <w:lvl w:ilvl="5" w:tplc="9334C156">
      <w:numFmt w:val="bullet"/>
      <w:lvlText w:val="•"/>
      <w:lvlJc w:val="left"/>
      <w:pPr>
        <w:ind w:left="5252" w:hanging="310"/>
      </w:pPr>
      <w:rPr>
        <w:rFonts w:hint="default"/>
        <w:lang w:val="en-US" w:eastAsia="en-US" w:bidi="ar-SA"/>
      </w:rPr>
    </w:lvl>
    <w:lvl w:ilvl="6" w:tplc="B3507900">
      <w:numFmt w:val="bullet"/>
      <w:lvlText w:val="•"/>
      <w:lvlJc w:val="left"/>
      <w:pPr>
        <w:ind w:left="6083" w:hanging="310"/>
      </w:pPr>
      <w:rPr>
        <w:rFonts w:hint="default"/>
        <w:lang w:val="en-US" w:eastAsia="en-US" w:bidi="ar-SA"/>
      </w:rPr>
    </w:lvl>
    <w:lvl w:ilvl="7" w:tplc="8F12499E">
      <w:numFmt w:val="bullet"/>
      <w:lvlText w:val="•"/>
      <w:lvlJc w:val="left"/>
      <w:pPr>
        <w:ind w:left="6913" w:hanging="310"/>
      </w:pPr>
      <w:rPr>
        <w:rFonts w:hint="default"/>
        <w:lang w:val="en-US" w:eastAsia="en-US" w:bidi="ar-SA"/>
      </w:rPr>
    </w:lvl>
    <w:lvl w:ilvl="8" w:tplc="C2D89464">
      <w:numFmt w:val="bullet"/>
      <w:lvlText w:val="•"/>
      <w:lvlJc w:val="left"/>
      <w:pPr>
        <w:ind w:left="7744" w:hanging="310"/>
      </w:pPr>
      <w:rPr>
        <w:rFonts w:hint="default"/>
        <w:lang w:val="en-US" w:eastAsia="en-US" w:bidi="ar-SA"/>
      </w:rPr>
    </w:lvl>
  </w:abstractNum>
  <w:abstractNum w:abstractNumId="18" w15:restartNumberingAfterBreak="0">
    <w:nsid w:val="2B3F49C6"/>
    <w:multiLevelType w:val="singleLevel"/>
    <w:tmpl w:val="E94C9216"/>
    <w:lvl w:ilvl="0">
      <w:start w:val="1"/>
      <w:numFmt w:val="lowerRoman"/>
      <w:pStyle w:val="Rom2"/>
      <w:lvlText w:val="(%1)"/>
      <w:lvlJc w:val="right"/>
      <w:pPr>
        <w:tabs>
          <w:tab w:val="num" w:pos="2160"/>
        </w:tabs>
        <w:ind w:left="2160" w:hanging="516"/>
      </w:pPr>
    </w:lvl>
  </w:abstractNum>
  <w:abstractNum w:abstractNumId="19" w15:restartNumberingAfterBreak="0">
    <w:nsid w:val="3C427302"/>
    <w:multiLevelType w:val="multilevel"/>
    <w:tmpl w:val="C6F6406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0" w:hanging="1440"/>
      </w:pPr>
      <w:rPr>
        <w:rFonts w:hint="default"/>
      </w:rPr>
    </w:lvl>
  </w:abstractNum>
  <w:abstractNum w:abstractNumId="20" w15:restartNumberingAfterBreak="0">
    <w:nsid w:val="3CB061AB"/>
    <w:multiLevelType w:val="singleLevel"/>
    <w:tmpl w:val="1C1E1026"/>
    <w:lvl w:ilvl="0">
      <w:start w:val="1"/>
      <w:numFmt w:val="decimal"/>
      <w:pStyle w:val="ParaNo"/>
      <w:lvlText w:val="%1."/>
      <w:lvlJc w:val="left"/>
      <w:pPr>
        <w:tabs>
          <w:tab w:val="num" w:pos="360"/>
        </w:tabs>
        <w:ind w:left="-1" w:firstLine="1"/>
      </w:pPr>
      <w:rPr>
        <w:rFonts w:hint="default"/>
      </w:rPr>
    </w:lvl>
  </w:abstractNum>
  <w:abstractNum w:abstractNumId="21" w15:restartNumberingAfterBreak="0">
    <w:nsid w:val="3DDE1EEB"/>
    <w:multiLevelType w:val="hybridMultilevel"/>
    <w:tmpl w:val="00586736"/>
    <w:lvl w:ilvl="0" w:tplc="4D10F704">
      <w:start w:val="3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3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5758DD"/>
    <w:multiLevelType w:val="multilevel"/>
    <w:tmpl w:val="A2EA6356"/>
    <w:lvl w:ilvl="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23" w:hanging="1140"/>
      </w:pPr>
      <w:rPr>
        <w:rFonts w:ascii="Times New Roman" w:hAnsi="Times New Roman" w:hint="default"/>
        <w:b w:val="0"/>
        <w:color w:val="auto"/>
        <w:sz w:val="20"/>
      </w:rPr>
    </w:lvl>
    <w:lvl w:ilvl="2">
      <w:start w:val="3"/>
      <w:numFmt w:val="decimal"/>
      <w:isLgl/>
      <w:lvlText w:val="%1.%2.%3."/>
      <w:lvlJc w:val="left"/>
      <w:pPr>
        <w:ind w:left="1706" w:hanging="1140"/>
      </w:pPr>
      <w:rPr>
        <w:rFonts w:ascii="Times New Roman" w:hAnsi="Times New Roman" w:hint="default"/>
        <w:b w:val="0"/>
        <w:color w:val="auto"/>
        <w:sz w:val="20"/>
      </w:rPr>
    </w:lvl>
    <w:lvl w:ilvl="3">
      <w:start w:val="1"/>
      <w:numFmt w:val="decimal"/>
      <w:isLgl/>
      <w:lvlText w:val="%1.%2.%3.%4."/>
      <w:lvlJc w:val="left"/>
      <w:pPr>
        <w:ind w:left="1989" w:hanging="1140"/>
      </w:pPr>
      <w:rPr>
        <w:rFonts w:ascii="Times New Roman" w:hAnsi="Times New Roman" w:hint="default"/>
        <w:b w:val="0"/>
        <w:color w:val="auto"/>
        <w:sz w:val="20"/>
      </w:rPr>
    </w:lvl>
    <w:lvl w:ilvl="4">
      <w:start w:val="3"/>
      <w:numFmt w:val="decimal"/>
      <w:isLgl/>
      <w:lvlText w:val="%1.%2.%3.%4.%5."/>
      <w:lvlJc w:val="left"/>
      <w:pPr>
        <w:ind w:left="2272" w:hanging="1140"/>
      </w:pPr>
      <w:rPr>
        <w:rFonts w:ascii="Times New Roman" w:hAnsi="Times New Roman" w:hint="default"/>
        <w:b w:val="0"/>
        <w:color w:val="auto"/>
        <w:sz w:val="20"/>
      </w:rPr>
    </w:lvl>
    <w:lvl w:ilvl="5">
      <w:start w:val="1"/>
      <w:numFmt w:val="decimal"/>
      <w:isLgl/>
      <w:lvlText w:val="%1.%2.%3.%4.%5.%6."/>
      <w:lvlJc w:val="left"/>
      <w:pPr>
        <w:ind w:left="2555" w:hanging="1140"/>
      </w:pPr>
      <w:rPr>
        <w:rFonts w:ascii="Times New Roman" w:hAnsi="Times New Roman" w:hint="default"/>
        <w:b w:val="0"/>
        <w:color w:val="auto"/>
        <w:sz w:val="20"/>
      </w:rPr>
    </w:lvl>
    <w:lvl w:ilvl="6">
      <w:start w:val="1"/>
      <w:numFmt w:val="decimal"/>
      <w:isLgl/>
      <w:lvlText w:val="%1.%2.%3.%4.%5.%6.%7."/>
      <w:lvlJc w:val="left"/>
      <w:pPr>
        <w:ind w:left="2838" w:hanging="1140"/>
      </w:pPr>
      <w:rPr>
        <w:rFonts w:ascii="Times New Roman" w:hAnsi="Times New Roman" w:hint="default"/>
        <w:b w:val="0"/>
        <w:color w:val="auto"/>
        <w:sz w:val="20"/>
      </w:rPr>
    </w:lvl>
    <w:lvl w:ilvl="7">
      <w:start w:val="1"/>
      <w:numFmt w:val="decimal"/>
      <w:isLgl/>
      <w:lvlText w:val="%1.%2.%3.%4.%5.%6.%7.%8."/>
      <w:lvlJc w:val="left"/>
      <w:pPr>
        <w:ind w:left="3421" w:hanging="1440"/>
      </w:pPr>
      <w:rPr>
        <w:rFonts w:ascii="Times New Roman" w:hAnsi="Times New Roman" w:hint="default"/>
        <w:b w:val="0"/>
        <w:color w:val="auto"/>
        <w:sz w:val="20"/>
      </w:rPr>
    </w:lvl>
    <w:lvl w:ilvl="8">
      <w:start w:val="1"/>
      <w:numFmt w:val="decimal"/>
      <w:isLgl/>
      <w:lvlText w:val="%1.%2.%3.%4.%5.%6.%7.%8.%9."/>
      <w:lvlJc w:val="left"/>
      <w:pPr>
        <w:ind w:left="3704" w:hanging="1440"/>
      </w:pPr>
      <w:rPr>
        <w:rFonts w:ascii="Times New Roman" w:hAnsi="Times New Roman" w:hint="default"/>
        <w:b w:val="0"/>
        <w:color w:val="auto"/>
        <w:sz w:val="20"/>
      </w:rPr>
    </w:lvl>
  </w:abstractNum>
  <w:abstractNum w:abstractNumId="25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8B4986"/>
    <w:multiLevelType w:val="multilevel"/>
    <w:tmpl w:val="A2EA6356"/>
    <w:lvl w:ilvl="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23" w:hanging="1140"/>
      </w:pPr>
      <w:rPr>
        <w:rFonts w:ascii="Times New Roman" w:hAnsi="Times New Roman" w:hint="default"/>
        <w:b w:val="0"/>
        <w:color w:val="auto"/>
        <w:sz w:val="20"/>
      </w:rPr>
    </w:lvl>
    <w:lvl w:ilvl="2">
      <w:start w:val="3"/>
      <w:numFmt w:val="decimal"/>
      <w:isLgl/>
      <w:lvlText w:val="%1.%2.%3."/>
      <w:lvlJc w:val="left"/>
      <w:pPr>
        <w:ind w:left="1706" w:hanging="1140"/>
      </w:pPr>
      <w:rPr>
        <w:rFonts w:ascii="Times New Roman" w:hAnsi="Times New Roman" w:hint="default"/>
        <w:b w:val="0"/>
        <w:color w:val="auto"/>
        <w:sz w:val="20"/>
      </w:rPr>
    </w:lvl>
    <w:lvl w:ilvl="3">
      <w:start w:val="1"/>
      <w:numFmt w:val="decimal"/>
      <w:isLgl/>
      <w:lvlText w:val="%1.%2.%3.%4."/>
      <w:lvlJc w:val="left"/>
      <w:pPr>
        <w:ind w:left="1989" w:hanging="1140"/>
      </w:pPr>
      <w:rPr>
        <w:rFonts w:ascii="Times New Roman" w:hAnsi="Times New Roman" w:hint="default"/>
        <w:b w:val="0"/>
        <w:color w:val="auto"/>
        <w:sz w:val="20"/>
      </w:rPr>
    </w:lvl>
    <w:lvl w:ilvl="4">
      <w:start w:val="3"/>
      <w:numFmt w:val="decimal"/>
      <w:isLgl/>
      <w:lvlText w:val="%1.%2.%3.%4.%5."/>
      <w:lvlJc w:val="left"/>
      <w:pPr>
        <w:ind w:left="2272" w:hanging="1140"/>
      </w:pPr>
      <w:rPr>
        <w:rFonts w:ascii="Times New Roman" w:hAnsi="Times New Roman" w:hint="default"/>
        <w:b w:val="0"/>
        <w:color w:val="auto"/>
        <w:sz w:val="20"/>
      </w:rPr>
    </w:lvl>
    <w:lvl w:ilvl="5">
      <w:start w:val="1"/>
      <w:numFmt w:val="decimal"/>
      <w:isLgl/>
      <w:lvlText w:val="%1.%2.%3.%4.%5.%6."/>
      <w:lvlJc w:val="left"/>
      <w:pPr>
        <w:ind w:left="2555" w:hanging="1140"/>
      </w:pPr>
      <w:rPr>
        <w:rFonts w:ascii="Times New Roman" w:hAnsi="Times New Roman" w:hint="default"/>
        <w:b w:val="0"/>
        <w:color w:val="auto"/>
        <w:sz w:val="20"/>
      </w:rPr>
    </w:lvl>
    <w:lvl w:ilvl="6">
      <w:start w:val="1"/>
      <w:numFmt w:val="decimal"/>
      <w:isLgl/>
      <w:lvlText w:val="%1.%2.%3.%4.%5.%6.%7."/>
      <w:lvlJc w:val="left"/>
      <w:pPr>
        <w:ind w:left="2838" w:hanging="1140"/>
      </w:pPr>
      <w:rPr>
        <w:rFonts w:ascii="Times New Roman" w:hAnsi="Times New Roman" w:hint="default"/>
        <w:b w:val="0"/>
        <w:color w:val="auto"/>
        <w:sz w:val="20"/>
      </w:rPr>
    </w:lvl>
    <w:lvl w:ilvl="7">
      <w:start w:val="1"/>
      <w:numFmt w:val="decimal"/>
      <w:isLgl/>
      <w:lvlText w:val="%1.%2.%3.%4.%5.%6.%7.%8."/>
      <w:lvlJc w:val="left"/>
      <w:pPr>
        <w:ind w:left="3421" w:hanging="1440"/>
      </w:pPr>
      <w:rPr>
        <w:rFonts w:ascii="Times New Roman" w:hAnsi="Times New Roman" w:hint="default"/>
        <w:b w:val="0"/>
        <w:color w:val="auto"/>
        <w:sz w:val="20"/>
      </w:rPr>
    </w:lvl>
    <w:lvl w:ilvl="8">
      <w:start w:val="1"/>
      <w:numFmt w:val="decimal"/>
      <w:isLgl/>
      <w:lvlText w:val="%1.%2.%3.%4.%5.%6.%7.%8.%9."/>
      <w:lvlJc w:val="left"/>
      <w:pPr>
        <w:ind w:left="3704" w:hanging="1440"/>
      </w:pPr>
      <w:rPr>
        <w:rFonts w:ascii="Times New Roman" w:hAnsi="Times New Roman" w:hint="default"/>
        <w:b w:val="0"/>
        <w:color w:val="auto"/>
        <w:sz w:val="20"/>
      </w:rPr>
    </w:lvl>
  </w:abstractNum>
  <w:num w:numId="1" w16cid:durableId="581063047">
    <w:abstractNumId w:val="1"/>
  </w:num>
  <w:num w:numId="2" w16cid:durableId="176432135">
    <w:abstractNumId w:val="0"/>
  </w:num>
  <w:num w:numId="3" w16cid:durableId="1166164415">
    <w:abstractNumId w:val="2"/>
  </w:num>
  <w:num w:numId="4" w16cid:durableId="810293710">
    <w:abstractNumId w:val="3"/>
  </w:num>
  <w:num w:numId="5" w16cid:durableId="1409959861">
    <w:abstractNumId w:val="8"/>
  </w:num>
  <w:num w:numId="6" w16cid:durableId="1481851245">
    <w:abstractNumId w:val="9"/>
  </w:num>
  <w:num w:numId="7" w16cid:durableId="1487433717">
    <w:abstractNumId w:val="7"/>
  </w:num>
  <w:num w:numId="8" w16cid:durableId="2068675235">
    <w:abstractNumId w:val="6"/>
  </w:num>
  <w:num w:numId="9" w16cid:durableId="1379432344">
    <w:abstractNumId w:val="5"/>
  </w:num>
  <w:num w:numId="10" w16cid:durableId="1861897500">
    <w:abstractNumId w:val="4"/>
  </w:num>
  <w:num w:numId="11" w16cid:durableId="333269902">
    <w:abstractNumId w:val="22"/>
  </w:num>
  <w:num w:numId="12" w16cid:durableId="990980264">
    <w:abstractNumId w:val="15"/>
  </w:num>
  <w:num w:numId="13" w16cid:durableId="1451239204">
    <w:abstractNumId w:val="12"/>
  </w:num>
  <w:num w:numId="14" w16cid:durableId="1217476611">
    <w:abstractNumId w:val="23"/>
  </w:num>
  <w:num w:numId="15" w16cid:durableId="1904833694">
    <w:abstractNumId w:val="25"/>
  </w:num>
  <w:num w:numId="16" w16cid:durableId="1359627325">
    <w:abstractNumId w:val="18"/>
  </w:num>
  <w:num w:numId="17" w16cid:durableId="1439989726">
    <w:abstractNumId w:val="20"/>
  </w:num>
  <w:num w:numId="18" w16cid:durableId="798568748">
    <w:abstractNumId w:val="13"/>
  </w:num>
  <w:num w:numId="19" w16cid:durableId="1511797131">
    <w:abstractNumId w:val="26"/>
  </w:num>
  <w:num w:numId="20" w16cid:durableId="1714234805">
    <w:abstractNumId w:val="21"/>
  </w:num>
  <w:num w:numId="21" w16cid:durableId="1277641315">
    <w:abstractNumId w:val="24"/>
  </w:num>
  <w:num w:numId="22" w16cid:durableId="928198153">
    <w:abstractNumId w:val="17"/>
  </w:num>
  <w:num w:numId="23" w16cid:durableId="772021760">
    <w:abstractNumId w:val="10"/>
  </w:num>
  <w:num w:numId="24" w16cid:durableId="1647776750">
    <w:abstractNumId w:val="11"/>
  </w:num>
  <w:num w:numId="25" w16cid:durableId="763108170">
    <w:abstractNumId w:val="19"/>
  </w:num>
  <w:num w:numId="26" w16cid:durableId="1247497305">
    <w:abstractNumId w:val="16"/>
  </w:num>
  <w:num w:numId="27" w16cid:durableId="1319268834">
    <w:abstractNumId w:val="14"/>
  </w:num>
  <w:numIdMacAtCleanup w:val="2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SERRA Anne (GROW)">
    <w15:presenceInfo w15:providerId="AD" w15:userId="S::Anne.SERRA@ec.europa.eu::376f5512-3b52-4eb7-aba1-fd15e579fe6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bordersDoNotSurroundHeader/>
  <w:bordersDoNotSurroundFooter/>
  <w:activeWritingStyle w:appName="MSWord" w:lang="en-GB" w:vendorID="64" w:dllVersion="5" w:nlCheck="1" w:checkStyle="1"/>
  <w:activeWritingStyle w:appName="MSWord" w:lang="en-GB" w:vendorID="64" w:dllVersion="6" w:nlCheck="1" w:checkStyle="0"/>
  <w:activeWritingStyle w:appName="MSWord" w:lang="en-US" w:vendorID="64" w:dllVersion="6" w:nlCheck="1" w:checkStyle="0"/>
  <w:activeWritingStyle w:appName="MSWord" w:lang="es-ES" w:vendorID="64" w:dllVersion="6" w:nlCheck="1" w:checkStyle="1"/>
  <w:activeWritingStyle w:appName="MSWord" w:lang="fr-FR" w:vendorID="64" w:dllVersion="6" w:nlCheck="1" w:checkStyle="1"/>
  <w:activeWritingStyle w:appName="MSWord" w:lang="fr-CH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de-AT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trackRevisions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3BF8"/>
    <w:rsid w:val="00000CCB"/>
    <w:rsid w:val="00001CCC"/>
    <w:rsid w:val="00001F4E"/>
    <w:rsid w:val="0000449D"/>
    <w:rsid w:val="00010146"/>
    <w:rsid w:val="000105C4"/>
    <w:rsid w:val="00013D2A"/>
    <w:rsid w:val="00014605"/>
    <w:rsid w:val="00015799"/>
    <w:rsid w:val="000200F7"/>
    <w:rsid w:val="0002015E"/>
    <w:rsid w:val="00020C46"/>
    <w:rsid w:val="00021F9F"/>
    <w:rsid w:val="00023E23"/>
    <w:rsid w:val="00025B62"/>
    <w:rsid w:val="00026F23"/>
    <w:rsid w:val="00030495"/>
    <w:rsid w:val="00031ABF"/>
    <w:rsid w:val="00032937"/>
    <w:rsid w:val="000333D4"/>
    <w:rsid w:val="00034C7C"/>
    <w:rsid w:val="0003564D"/>
    <w:rsid w:val="00035DFA"/>
    <w:rsid w:val="00037E34"/>
    <w:rsid w:val="00046515"/>
    <w:rsid w:val="00046A36"/>
    <w:rsid w:val="00046B1F"/>
    <w:rsid w:val="00046CDF"/>
    <w:rsid w:val="00050F6B"/>
    <w:rsid w:val="00052635"/>
    <w:rsid w:val="00053AC8"/>
    <w:rsid w:val="00054E4D"/>
    <w:rsid w:val="00056AF2"/>
    <w:rsid w:val="00056C6B"/>
    <w:rsid w:val="00057E97"/>
    <w:rsid w:val="000622AD"/>
    <w:rsid w:val="000646F4"/>
    <w:rsid w:val="00065561"/>
    <w:rsid w:val="00065AC0"/>
    <w:rsid w:val="00066C0D"/>
    <w:rsid w:val="00067BCE"/>
    <w:rsid w:val="00067F6C"/>
    <w:rsid w:val="00072C8C"/>
    <w:rsid w:val="000733B5"/>
    <w:rsid w:val="00073F5F"/>
    <w:rsid w:val="00074B8A"/>
    <w:rsid w:val="00075E1A"/>
    <w:rsid w:val="000763D4"/>
    <w:rsid w:val="000771F0"/>
    <w:rsid w:val="0008164E"/>
    <w:rsid w:val="00081815"/>
    <w:rsid w:val="00083F74"/>
    <w:rsid w:val="000876DE"/>
    <w:rsid w:val="000930EC"/>
    <w:rsid w:val="000931C0"/>
    <w:rsid w:val="00094F47"/>
    <w:rsid w:val="000A0D35"/>
    <w:rsid w:val="000A0D9B"/>
    <w:rsid w:val="000A2BEE"/>
    <w:rsid w:val="000A525F"/>
    <w:rsid w:val="000A5649"/>
    <w:rsid w:val="000A6AA9"/>
    <w:rsid w:val="000B0595"/>
    <w:rsid w:val="000B0624"/>
    <w:rsid w:val="000B175B"/>
    <w:rsid w:val="000B1CD2"/>
    <w:rsid w:val="000B2D7B"/>
    <w:rsid w:val="000B2F02"/>
    <w:rsid w:val="000B373D"/>
    <w:rsid w:val="000B3A0F"/>
    <w:rsid w:val="000B3A7A"/>
    <w:rsid w:val="000B4EF7"/>
    <w:rsid w:val="000C16D3"/>
    <w:rsid w:val="000C2C03"/>
    <w:rsid w:val="000C2D2E"/>
    <w:rsid w:val="000C4DF1"/>
    <w:rsid w:val="000C79D3"/>
    <w:rsid w:val="000D0516"/>
    <w:rsid w:val="000D11A7"/>
    <w:rsid w:val="000D4EB3"/>
    <w:rsid w:val="000D66AB"/>
    <w:rsid w:val="000D70AC"/>
    <w:rsid w:val="000E034C"/>
    <w:rsid w:val="000E0415"/>
    <w:rsid w:val="000E3245"/>
    <w:rsid w:val="000E5E72"/>
    <w:rsid w:val="000E7E4E"/>
    <w:rsid w:val="000F1AC1"/>
    <w:rsid w:val="00101131"/>
    <w:rsid w:val="001044E5"/>
    <w:rsid w:val="001058B4"/>
    <w:rsid w:val="00105AD8"/>
    <w:rsid w:val="00107CBF"/>
    <w:rsid w:val="001103AA"/>
    <w:rsid w:val="001150F1"/>
    <w:rsid w:val="0011666B"/>
    <w:rsid w:val="00122CBC"/>
    <w:rsid w:val="00123206"/>
    <w:rsid w:val="00123BDD"/>
    <w:rsid w:val="00124E56"/>
    <w:rsid w:val="00125602"/>
    <w:rsid w:val="00130A58"/>
    <w:rsid w:val="00130B1B"/>
    <w:rsid w:val="00130E03"/>
    <w:rsid w:val="00131F67"/>
    <w:rsid w:val="001328F8"/>
    <w:rsid w:val="00133B18"/>
    <w:rsid w:val="00133E6D"/>
    <w:rsid w:val="001359D2"/>
    <w:rsid w:val="001405F0"/>
    <w:rsid w:val="00143418"/>
    <w:rsid w:val="00147241"/>
    <w:rsid w:val="00147A04"/>
    <w:rsid w:val="00152B52"/>
    <w:rsid w:val="00155592"/>
    <w:rsid w:val="00156C8F"/>
    <w:rsid w:val="001602AF"/>
    <w:rsid w:val="00160B90"/>
    <w:rsid w:val="00162F11"/>
    <w:rsid w:val="00163BF7"/>
    <w:rsid w:val="00164A85"/>
    <w:rsid w:val="00165F3A"/>
    <w:rsid w:val="001662EC"/>
    <w:rsid w:val="00167F26"/>
    <w:rsid w:val="001759B9"/>
    <w:rsid w:val="00176241"/>
    <w:rsid w:val="001810DC"/>
    <w:rsid w:val="00182290"/>
    <w:rsid w:val="001827D1"/>
    <w:rsid w:val="00184490"/>
    <w:rsid w:val="00185189"/>
    <w:rsid w:val="0019098F"/>
    <w:rsid w:val="0019102D"/>
    <w:rsid w:val="00191845"/>
    <w:rsid w:val="00192180"/>
    <w:rsid w:val="00193057"/>
    <w:rsid w:val="00193F1C"/>
    <w:rsid w:val="001963AC"/>
    <w:rsid w:val="00197D24"/>
    <w:rsid w:val="00197EC7"/>
    <w:rsid w:val="001A3955"/>
    <w:rsid w:val="001A5101"/>
    <w:rsid w:val="001A558A"/>
    <w:rsid w:val="001A56B2"/>
    <w:rsid w:val="001A5F48"/>
    <w:rsid w:val="001A6E23"/>
    <w:rsid w:val="001B1440"/>
    <w:rsid w:val="001B3446"/>
    <w:rsid w:val="001B4B04"/>
    <w:rsid w:val="001C00A3"/>
    <w:rsid w:val="001C4AFE"/>
    <w:rsid w:val="001C6117"/>
    <w:rsid w:val="001C6663"/>
    <w:rsid w:val="001C7686"/>
    <w:rsid w:val="001C7895"/>
    <w:rsid w:val="001C7DDF"/>
    <w:rsid w:val="001D0C8C"/>
    <w:rsid w:val="001D1419"/>
    <w:rsid w:val="001D16DB"/>
    <w:rsid w:val="001D22C4"/>
    <w:rsid w:val="001D26DF"/>
    <w:rsid w:val="001D3882"/>
    <w:rsid w:val="001D3A03"/>
    <w:rsid w:val="001D4261"/>
    <w:rsid w:val="001D6907"/>
    <w:rsid w:val="001D72CF"/>
    <w:rsid w:val="001E0C22"/>
    <w:rsid w:val="001E165A"/>
    <w:rsid w:val="001E2593"/>
    <w:rsid w:val="001E47B9"/>
    <w:rsid w:val="001E7B67"/>
    <w:rsid w:val="001F57E2"/>
    <w:rsid w:val="001F59D7"/>
    <w:rsid w:val="001F5A5C"/>
    <w:rsid w:val="001F7781"/>
    <w:rsid w:val="001F7C54"/>
    <w:rsid w:val="00202764"/>
    <w:rsid w:val="00202BF3"/>
    <w:rsid w:val="00202C3C"/>
    <w:rsid w:val="00202DA8"/>
    <w:rsid w:val="002057AE"/>
    <w:rsid w:val="002073C2"/>
    <w:rsid w:val="0021164B"/>
    <w:rsid w:val="00211D70"/>
    <w:rsid w:val="00211E0B"/>
    <w:rsid w:val="002134E0"/>
    <w:rsid w:val="00213F99"/>
    <w:rsid w:val="00220085"/>
    <w:rsid w:val="00220C7D"/>
    <w:rsid w:val="002213B3"/>
    <w:rsid w:val="00221BD3"/>
    <w:rsid w:val="002255D6"/>
    <w:rsid w:val="002276CE"/>
    <w:rsid w:val="0023072C"/>
    <w:rsid w:val="002324C6"/>
    <w:rsid w:val="00233BB0"/>
    <w:rsid w:val="00234C01"/>
    <w:rsid w:val="002406AF"/>
    <w:rsid w:val="00243627"/>
    <w:rsid w:val="002436A5"/>
    <w:rsid w:val="00246027"/>
    <w:rsid w:val="0024772E"/>
    <w:rsid w:val="00250BD8"/>
    <w:rsid w:val="00255D53"/>
    <w:rsid w:val="00260FB4"/>
    <w:rsid w:val="00263A29"/>
    <w:rsid w:val="002654CE"/>
    <w:rsid w:val="002676B0"/>
    <w:rsid w:val="00267F5F"/>
    <w:rsid w:val="00270BEB"/>
    <w:rsid w:val="00271CB5"/>
    <w:rsid w:val="002722E2"/>
    <w:rsid w:val="00273751"/>
    <w:rsid w:val="00276AEF"/>
    <w:rsid w:val="0028302C"/>
    <w:rsid w:val="00283AEA"/>
    <w:rsid w:val="00283C63"/>
    <w:rsid w:val="002847BB"/>
    <w:rsid w:val="00284D1F"/>
    <w:rsid w:val="00286888"/>
    <w:rsid w:val="00286B4D"/>
    <w:rsid w:val="0028776F"/>
    <w:rsid w:val="0029138F"/>
    <w:rsid w:val="00292ECA"/>
    <w:rsid w:val="002934A0"/>
    <w:rsid w:val="00294EAB"/>
    <w:rsid w:val="00297AC4"/>
    <w:rsid w:val="002A0D4A"/>
    <w:rsid w:val="002A2AB8"/>
    <w:rsid w:val="002A3CE6"/>
    <w:rsid w:val="002A42DD"/>
    <w:rsid w:val="002A4687"/>
    <w:rsid w:val="002A4B41"/>
    <w:rsid w:val="002A4D51"/>
    <w:rsid w:val="002A6F6D"/>
    <w:rsid w:val="002B0CB8"/>
    <w:rsid w:val="002B146F"/>
    <w:rsid w:val="002B4079"/>
    <w:rsid w:val="002B47CA"/>
    <w:rsid w:val="002B6BF3"/>
    <w:rsid w:val="002C5141"/>
    <w:rsid w:val="002C567B"/>
    <w:rsid w:val="002C64E5"/>
    <w:rsid w:val="002C6BB6"/>
    <w:rsid w:val="002D3B25"/>
    <w:rsid w:val="002D4643"/>
    <w:rsid w:val="002D4CFC"/>
    <w:rsid w:val="002D6E72"/>
    <w:rsid w:val="002D7888"/>
    <w:rsid w:val="002D7E3F"/>
    <w:rsid w:val="002E093F"/>
    <w:rsid w:val="002E1678"/>
    <w:rsid w:val="002E2EB7"/>
    <w:rsid w:val="002E4283"/>
    <w:rsid w:val="002E50CD"/>
    <w:rsid w:val="002E5684"/>
    <w:rsid w:val="002E62DB"/>
    <w:rsid w:val="002E6B9E"/>
    <w:rsid w:val="002E73DD"/>
    <w:rsid w:val="002F04B8"/>
    <w:rsid w:val="002F175C"/>
    <w:rsid w:val="002F1D8E"/>
    <w:rsid w:val="002F45F3"/>
    <w:rsid w:val="002F46EC"/>
    <w:rsid w:val="002F4FDB"/>
    <w:rsid w:val="002F5AC5"/>
    <w:rsid w:val="002F7DE0"/>
    <w:rsid w:val="0030272D"/>
    <w:rsid w:val="00302E18"/>
    <w:rsid w:val="003053B5"/>
    <w:rsid w:val="00306494"/>
    <w:rsid w:val="0031067C"/>
    <w:rsid w:val="00312F59"/>
    <w:rsid w:val="0031733E"/>
    <w:rsid w:val="003229D8"/>
    <w:rsid w:val="00323539"/>
    <w:rsid w:val="003237A4"/>
    <w:rsid w:val="003248DE"/>
    <w:rsid w:val="00325908"/>
    <w:rsid w:val="00326932"/>
    <w:rsid w:val="00330F1A"/>
    <w:rsid w:val="00334B07"/>
    <w:rsid w:val="00336789"/>
    <w:rsid w:val="003406CC"/>
    <w:rsid w:val="0034168B"/>
    <w:rsid w:val="003450DD"/>
    <w:rsid w:val="003451F4"/>
    <w:rsid w:val="003516C1"/>
    <w:rsid w:val="00352181"/>
    <w:rsid w:val="00352709"/>
    <w:rsid w:val="00356E54"/>
    <w:rsid w:val="00356F12"/>
    <w:rsid w:val="003619B5"/>
    <w:rsid w:val="00361AC3"/>
    <w:rsid w:val="00363391"/>
    <w:rsid w:val="00365763"/>
    <w:rsid w:val="0037032C"/>
    <w:rsid w:val="00371178"/>
    <w:rsid w:val="00372FEF"/>
    <w:rsid w:val="00377817"/>
    <w:rsid w:val="003800C8"/>
    <w:rsid w:val="0038196E"/>
    <w:rsid w:val="00383155"/>
    <w:rsid w:val="00383532"/>
    <w:rsid w:val="00386178"/>
    <w:rsid w:val="0038696B"/>
    <w:rsid w:val="00387172"/>
    <w:rsid w:val="00392E47"/>
    <w:rsid w:val="00394CC7"/>
    <w:rsid w:val="003954C0"/>
    <w:rsid w:val="00396E5F"/>
    <w:rsid w:val="003A06B5"/>
    <w:rsid w:val="003A3D17"/>
    <w:rsid w:val="003A5828"/>
    <w:rsid w:val="003A6810"/>
    <w:rsid w:val="003B1AB3"/>
    <w:rsid w:val="003B1EDF"/>
    <w:rsid w:val="003B23CA"/>
    <w:rsid w:val="003B275B"/>
    <w:rsid w:val="003B33D8"/>
    <w:rsid w:val="003B53D3"/>
    <w:rsid w:val="003C17CC"/>
    <w:rsid w:val="003C2014"/>
    <w:rsid w:val="003C2CC4"/>
    <w:rsid w:val="003C46E4"/>
    <w:rsid w:val="003C534D"/>
    <w:rsid w:val="003D3F82"/>
    <w:rsid w:val="003D4B23"/>
    <w:rsid w:val="003D5E42"/>
    <w:rsid w:val="003D691A"/>
    <w:rsid w:val="003E120B"/>
    <w:rsid w:val="003E130E"/>
    <w:rsid w:val="003E7642"/>
    <w:rsid w:val="003F00E3"/>
    <w:rsid w:val="003F14F1"/>
    <w:rsid w:val="003F1796"/>
    <w:rsid w:val="003F6FC1"/>
    <w:rsid w:val="004019C4"/>
    <w:rsid w:val="00401C1C"/>
    <w:rsid w:val="00401D51"/>
    <w:rsid w:val="00403D20"/>
    <w:rsid w:val="0040438C"/>
    <w:rsid w:val="00410C89"/>
    <w:rsid w:val="00410DE8"/>
    <w:rsid w:val="004124C8"/>
    <w:rsid w:val="004137C6"/>
    <w:rsid w:val="00420557"/>
    <w:rsid w:val="00422E03"/>
    <w:rsid w:val="0042402C"/>
    <w:rsid w:val="00425C32"/>
    <w:rsid w:val="00426B9B"/>
    <w:rsid w:val="004325CB"/>
    <w:rsid w:val="00441335"/>
    <w:rsid w:val="00442A83"/>
    <w:rsid w:val="00443761"/>
    <w:rsid w:val="00443911"/>
    <w:rsid w:val="00451DEE"/>
    <w:rsid w:val="00453F06"/>
    <w:rsid w:val="0045495B"/>
    <w:rsid w:val="004561E5"/>
    <w:rsid w:val="004572AE"/>
    <w:rsid w:val="0045779A"/>
    <w:rsid w:val="004621A9"/>
    <w:rsid w:val="00464AD3"/>
    <w:rsid w:val="00464BD6"/>
    <w:rsid w:val="00467FEF"/>
    <w:rsid w:val="00471BD2"/>
    <w:rsid w:val="00477526"/>
    <w:rsid w:val="00477A0D"/>
    <w:rsid w:val="00481E2E"/>
    <w:rsid w:val="0048237A"/>
    <w:rsid w:val="0048397A"/>
    <w:rsid w:val="0048419F"/>
    <w:rsid w:val="00485CBB"/>
    <w:rsid w:val="004866B7"/>
    <w:rsid w:val="004935FC"/>
    <w:rsid w:val="00493DB9"/>
    <w:rsid w:val="004A1D6B"/>
    <w:rsid w:val="004A1EF3"/>
    <w:rsid w:val="004A52F6"/>
    <w:rsid w:val="004A79FD"/>
    <w:rsid w:val="004B05F0"/>
    <w:rsid w:val="004B3889"/>
    <w:rsid w:val="004B5B36"/>
    <w:rsid w:val="004B5DF0"/>
    <w:rsid w:val="004C1E84"/>
    <w:rsid w:val="004C2461"/>
    <w:rsid w:val="004C3774"/>
    <w:rsid w:val="004C7462"/>
    <w:rsid w:val="004D0424"/>
    <w:rsid w:val="004D3FC5"/>
    <w:rsid w:val="004D65FF"/>
    <w:rsid w:val="004E0683"/>
    <w:rsid w:val="004E0FDB"/>
    <w:rsid w:val="004E1B03"/>
    <w:rsid w:val="004E4C91"/>
    <w:rsid w:val="004E57FB"/>
    <w:rsid w:val="004E6924"/>
    <w:rsid w:val="004E77B2"/>
    <w:rsid w:val="004F1622"/>
    <w:rsid w:val="004F1734"/>
    <w:rsid w:val="004F1CBD"/>
    <w:rsid w:val="00501396"/>
    <w:rsid w:val="005017D4"/>
    <w:rsid w:val="0050265D"/>
    <w:rsid w:val="00502DF4"/>
    <w:rsid w:val="00503DAF"/>
    <w:rsid w:val="0050463D"/>
    <w:rsid w:val="00504B2D"/>
    <w:rsid w:val="00504CD0"/>
    <w:rsid w:val="00515025"/>
    <w:rsid w:val="005162A2"/>
    <w:rsid w:val="0052136D"/>
    <w:rsid w:val="005249A6"/>
    <w:rsid w:val="00525A5C"/>
    <w:rsid w:val="00525C27"/>
    <w:rsid w:val="00527001"/>
    <w:rsid w:val="0052775E"/>
    <w:rsid w:val="005313EC"/>
    <w:rsid w:val="00534471"/>
    <w:rsid w:val="00535965"/>
    <w:rsid w:val="00537E32"/>
    <w:rsid w:val="00537E8E"/>
    <w:rsid w:val="0054033E"/>
    <w:rsid w:val="005420F2"/>
    <w:rsid w:val="00542315"/>
    <w:rsid w:val="005462C2"/>
    <w:rsid w:val="005503B1"/>
    <w:rsid w:val="0055161F"/>
    <w:rsid w:val="005520EB"/>
    <w:rsid w:val="0055217D"/>
    <w:rsid w:val="00552199"/>
    <w:rsid w:val="0055307C"/>
    <w:rsid w:val="00554D08"/>
    <w:rsid w:val="00556130"/>
    <w:rsid w:val="00556DED"/>
    <w:rsid w:val="00557313"/>
    <w:rsid w:val="0056209A"/>
    <w:rsid w:val="005628B6"/>
    <w:rsid w:val="005642C2"/>
    <w:rsid w:val="00564734"/>
    <w:rsid w:val="00564BCC"/>
    <w:rsid w:val="0057001E"/>
    <w:rsid w:val="0057118C"/>
    <w:rsid w:val="0057288A"/>
    <w:rsid w:val="00573F4C"/>
    <w:rsid w:val="00574006"/>
    <w:rsid w:val="005751FB"/>
    <w:rsid w:val="00577094"/>
    <w:rsid w:val="005808BB"/>
    <w:rsid w:val="00581DFE"/>
    <w:rsid w:val="00583457"/>
    <w:rsid w:val="005907C7"/>
    <w:rsid w:val="00593353"/>
    <w:rsid w:val="00593753"/>
    <w:rsid w:val="005941B5"/>
    <w:rsid w:val="005941EC"/>
    <w:rsid w:val="00594616"/>
    <w:rsid w:val="00596CF1"/>
    <w:rsid w:val="0059724D"/>
    <w:rsid w:val="0059757F"/>
    <w:rsid w:val="005A14E0"/>
    <w:rsid w:val="005A15C8"/>
    <w:rsid w:val="005A3DDD"/>
    <w:rsid w:val="005A467E"/>
    <w:rsid w:val="005B04D8"/>
    <w:rsid w:val="005B1513"/>
    <w:rsid w:val="005B18FC"/>
    <w:rsid w:val="005B320C"/>
    <w:rsid w:val="005B3DB3"/>
    <w:rsid w:val="005B4E13"/>
    <w:rsid w:val="005C1629"/>
    <w:rsid w:val="005C1913"/>
    <w:rsid w:val="005C342F"/>
    <w:rsid w:val="005C4CF6"/>
    <w:rsid w:val="005C5509"/>
    <w:rsid w:val="005C7B07"/>
    <w:rsid w:val="005C7D1E"/>
    <w:rsid w:val="005D01D5"/>
    <w:rsid w:val="005D7B20"/>
    <w:rsid w:val="005E0D4D"/>
    <w:rsid w:val="005E201F"/>
    <w:rsid w:val="005E3F90"/>
    <w:rsid w:val="005E7259"/>
    <w:rsid w:val="005F1478"/>
    <w:rsid w:val="005F4257"/>
    <w:rsid w:val="005F72B3"/>
    <w:rsid w:val="005F7935"/>
    <w:rsid w:val="005F7B75"/>
    <w:rsid w:val="006001EE"/>
    <w:rsid w:val="00600492"/>
    <w:rsid w:val="0060204F"/>
    <w:rsid w:val="006024C7"/>
    <w:rsid w:val="00605042"/>
    <w:rsid w:val="00606FF3"/>
    <w:rsid w:val="0060710D"/>
    <w:rsid w:val="006072D0"/>
    <w:rsid w:val="00611FC4"/>
    <w:rsid w:val="00615114"/>
    <w:rsid w:val="00615DA8"/>
    <w:rsid w:val="00616169"/>
    <w:rsid w:val="006176FB"/>
    <w:rsid w:val="006266D3"/>
    <w:rsid w:val="00626FBD"/>
    <w:rsid w:val="00630555"/>
    <w:rsid w:val="0063070C"/>
    <w:rsid w:val="00631AF6"/>
    <w:rsid w:val="0063242B"/>
    <w:rsid w:val="006336FD"/>
    <w:rsid w:val="00634F9F"/>
    <w:rsid w:val="00636564"/>
    <w:rsid w:val="006372E5"/>
    <w:rsid w:val="0064099B"/>
    <w:rsid w:val="00640B26"/>
    <w:rsid w:val="0064292F"/>
    <w:rsid w:val="00647700"/>
    <w:rsid w:val="00647BAD"/>
    <w:rsid w:val="00650F62"/>
    <w:rsid w:val="006521D1"/>
    <w:rsid w:val="00652D0A"/>
    <w:rsid w:val="0065391C"/>
    <w:rsid w:val="00662BB6"/>
    <w:rsid w:val="00663B3A"/>
    <w:rsid w:val="00664F9E"/>
    <w:rsid w:val="00665D25"/>
    <w:rsid w:val="006660D3"/>
    <w:rsid w:val="00671B51"/>
    <w:rsid w:val="00671BF3"/>
    <w:rsid w:val="0067362F"/>
    <w:rsid w:val="006744BD"/>
    <w:rsid w:val="00675314"/>
    <w:rsid w:val="00675E5D"/>
    <w:rsid w:val="00676606"/>
    <w:rsid w:val="006774BB"/>
    <w:rsid w:val="00680563"/>
    <w:rsid w:val="0068141A"/>
    <w:rsid w:val="00682E86"/>
    <w:rsid w:val="0068459E"/>
    <w:rsid w:val="00684604"/>
    <w:rsid w:val="00684C21"/>
    <w:rsid w:val="00691B91"/>
    <w:rsid w:val="006958E8"/>
    <w:rsid w:val="006A0BC2"/>
    <w:rsid w:val="006A2530"/>
    <w:rsid w:val="006A2748"/>
    <w:rsid w:val="006A2893"/>
    <w:rsid w:val="006A41AB"/>
    <w:rsid w:val="006A46E9"/>
    <w:rsid w:val="006A6267"/>
    <w:rsid w:val="006B03A2"/>
    <w:rsid w:val="006B42CE"/>
    <w:rsid w:val="006B4D98"/>
    <w:rsid w:val="006B4E9F"/>
    <w:rsid w:val="006B5488"/>
    <w:rsid w:val="006C3188"/>
    <w:rsid w:val="006C3589"/>
    <w:rsid w:val="006D2A4E"/>
    <w:rsid w:val="006D37AF"/>
    <w:rsid w:val="006D4450"/>
    <w:rsid w:val="006D4C02"/>
    <w:rsid w:val="006D4E1D"/>
    <w:rsid w:val="006D51D0"/>
    <w:rsid w:val="006D52CA"/>
    <w:rsid w:val="006D55AE"/>
    <w:rsid w:val="006D5FB9"/>
    <w:rsid w:val="006D658E"/>
    <w:rsid w:val="006E04E4"/>
    <w:rsid w:val="006E1E46"/>
    <w:rsid w:val="006E564B"/>
    <w:rsid w:val="006E7191"/>
    <w:rsid w:val="006E7863"/>
    <w:rsid w:val="006F0360"/>
    <w:rsid w:val="006F0784"/>
    <w:rsid w:val="006F22A0"/>
    <w:rsid w:val="006F2D70"/>
    <w:rsid w:val="006F3D7F"/>
    <w:rsid w:val="006F4DD4"/>
    <w:rsid w:val="007021C0"/>
    <w:rsid w:val="00702B9C"/>
    <w:rsid w:val="00703577"/>
    <w:rsid w:val="00705894"/>
    <w:rsid w:val="007072C1"/>
    <w:rsid w:val="00707C81"/>
    <w:rsid w:val="00715AE6"/>
    <w:rsid w:val="00716CB7"/>
    <w:rsid w:val="00720B8D"/>
    <w:rsid w:val="007247C1"/>
    <w:rsid w:val="007247D3"/>
    <w:rsid w:val="0072632A"/>
    <w:rsid w:val="00727640"/>
    <w:rsid w:val="00731186"/>
    <w:rsid w:val="007327D5"/>
    <w:rsid w:val="00732860"/>
    <w:rsid w:val="00735128"/>
    <w:rsid w:val="00735AF7"/>
    <w:rsid w:val="00737236"/>
    <w:rsid w:val="007377C5"/>
    <w:rsid w:val="00741C1C"/>
    <w:rsid w:val="00744CCE"/>
    <w:rsid w:val="00750A59"/>
    <w:rsid w:val="00750B8D"/>
    <w:rsid w:val="00754B4B"/>
    <w:rsid w:val="00755A93"/>
    <w:rsid w:val="00757F2F"/>
    <w:rsid w:val="00761697"/>
    <w:rsid w:val="007629C8"/>
    <w:rsid w:val="00762B5F"/>
    <w:rsid w:val="00770168"/>
    <w:rsid w:val="0077047D"/>
    <w:rsid w:val="00773770"/>
    <w:rsid w:val="007756F0"/>
    <w:rsid w:val="00775F7C"/>
    <w:rsid w:val="0077691F"/>
    <w:rsid w:val="007836F4"/>
    <w:rsid w:val="00783C68"/>
    <w:rsid w:val="00783DB7"/>
    <w:rsid w:val="0078756C"/>
    <w:rsid w:val="00790A9A"/>
    <w:rsid w:val="00792D92"/>
    <w:rsid w:val="00793B94"/>
    <w:rsid w:val="00796008"/>
    <w:rsid w:val="007A2E5A"/>
    <w:rsid w:val="007A36CE"/>
    <w:rsid w:val="007A3BAE"/>
    <w:rsid w:val="007A48BA"/>
    <w:rsid w:val="007A52E6"/>
    <w:rsid w:val="007B0AC2"/>
    <w:rsid w:val="007B6BA5"/>
    <w:rsid w:val="007C0546"/>
    <w:rsid w:val="007C0E24"/>
    <w:rsid w:val="007C1487"/>
    <w:rsid w:val="007C2E71"/>
    <w:rsid w:val="007C2EFE"/>
    <w:rsid w:val="007C3390"/>
    <w:rsid w:val="007C3B1C"/>
    <w:rsid w:val="007C4F4B"/>
    <w:rsid w:val="007C6168"/>
    <w:rsid w:val="007D0567"/>
    <w:rsid w:val="007D24C3"/>
    <w:rsid w:val="007D3CCB"/>
    <w:rsid w:val="007D7BE1"/>
    <w:rsid w:val="007E01E9"/>
    <w:rsid w:val="007E3C7D"/>
    <w:rsid w:val="007E5E15"/>
    <w:rsid w:val="007E63F3"/>
    <w:rsid w:val="007E6514"/>
    <w:rsid w:val="007F0E12"/>
    <w:rsid w:val="007F19F0"/>
    <w:rsid w:val="007F3673"/>
    <w:rsid w:val="007F53E5"/>
    <w:rsid w:val="007F599C"/>
    <w:rsid w:val="007F6611"/>
    <w:rsid w:val="007F6FD3"/>
    <w:rsid w:val="00801D6A"/>
    <w:rsid w:val="00802166"/>
    <w:rsid w:val="00803BF8"/>
    <w:rsid w:val="00804C91"/>
    <w:rsid w:val="00811651"/>
    <w:rsid w:val="00811920"/>
    <w:rsid w:val="00811C55"/>
    <w:rsid w:val="0081327C"/>
    <w:rsid w:val="00815AD0"/>
    <w:rsid w:val="00815EDB"/>
    <w:rsid w:val="00816704"/>
    <w:rsid w:val="00822B44"/>
    <w:rsid w:val="008231D3"/>
    <w:rsid w:val="008242D7"/>
    <w:rsid w:val="008250E7"/>
    <w:rsid w:val="008257B1"/>
    <w:rsid w:val="00832334"/>
    <w:rsid w:val="008339DF"/>
    <w:rsid w:val="00835C20"/>
    <w:rsid w:val="00843286"/>
    <w:rsid w:val="00843767"/>
    <w:rsid w:val="00844DE4"/>
    <w:rsid w:val="00847CEC"/>
    <w:rsid w:val="00851184"/>
    <w:rsid w:val="00855303"/>
    <w:rsid w:val="008562C9"/>
    <w:rsid w:val="00856494"/>
    <w:rsid w:val="00856FAA"/>
    <w:rsid w:val="00861117"/>
    <w:rsid w:val="0086135A"/>
    <w:rsid w:val="00863D2E"/>
    <w:rsid w:val="00863DFD"/>
    <w:rsid w:val="00865560"/>
    <w:rsid w:val="008679D9"/>
    <w:rsid w:val="00872EA9"/>
    <w:rsid w:val="00873BB6"/>
    <w:rsid w:val="008809C1"/>
    <w:rsid w:val="00881AE2"/>
    <w:rsid w:val="00883E85"/>
    <w:rsid w:val="00886690"/>
    <w:rsid w:val="008878DE"/>
    <w:rsid w:val="00890D66"/>
    <w:rsid w:val="0089104C"/>
    <w:rsid w:val="008927C5"/>
    <w:rsid w:val="00896313"/>
    <w:rsid w:val="00896B38"/>
    <w:rsid w:val="008979B1"/>
    <w:rsid w:val="008A0068"/>
    <w:rsid w:val="008A137D"/>
    <w:rsid w:val="008A1ED5"/>
    <w:rsid w:val="008A4091"/>
    <w:rsid w:val="008A5983"/>
    <w:rsid w:val="008A6467"/>
    <w:rsid w:val="008A660C"/>
    <w:rsid w:val="008A6B25"/>
    <w:rsid w:val="008A6C4F"/>
    <w:rsid w:val="008A7EAF"/>
    <w:rsid w:val="008B0CD5"/>
    <w:rsid w:val="008B0EB2"/>
    <w:rsid w:val="008B1138"/>
    <w:rsid w:val="008B2335"/>
    <w:rsid w:val="008B2E36"/>
    <w:rsid w:val="008B64E0"/>
    <w:rsid w:val="008C0DC4"/>
    <w:rsid w:val="008C1921"/>
    <w:rsid w:val="008C649C"/>
    <w:rsid w:val="008C6FA7"/>
    <w:rsid w:val="008D37F7"/>
    <w:rsid w:val="008D3ABA"/>
    <w:rsid w:val="008D440D"/>
    <w:rsid w:val="008D7558"/>
    <w:rsid w:val="008D7A9C"/>
    <w:rsid w:val="008D7DDD"/>
    <w:rsid w:val="008E05FB"/>
    <w:rsid w:val="008E0678"/>
    <w:rsid w:val="008E305A"/>
    <w:rsid w:val="008E6DB5"/>
    <w:rsid w:val="008F31D2"/>
    <w:rsid w:val="008F4D26"/>
    <w:rsid w:val="008F4DE6"/>
    <w:rsid w:val="008F57E4"/>
    <w:rsid w:val="008F6353"/>
    <w:rsid w:val="0090098B"/>
    <w:rsid w:val="009014EE"/>
    <w:rsid w:val="00902A15"/>
    <w:rsid w:val="00906A89"/>
    <w:rsid w:val="00906C1A"/>
    <w:rsid w:val="0091023E"/>
    <w:rsid w:val="0091489E"/>
    <w:rsid w:val="00915EF6"/>
    <w:rsid w:val="00920C5D"/>
    <w:rsid w:val="00921381"/>
    <w:rsid w:val="00921397"/>
    <w:rsid w:val="00921940"/>
    <w:rsid w:val="00922049"/>
    <w:rsid w:val="009223CA"/>
    <w:rsid w:val="009235EA"/>
    <w:rsid w:val="00927C2B"/>
    <w:rsid w:val="00932725"/>
    <w:rsid w:val="009341D1"/>
    <w:rsid w:val="00934FAC"/>
    <w:rsid w:val="00940F93"/>
    <w:rsid w:val="009448C3"/>
    <w:rsid w:val="00945A10"/>
    <w:rsid w:val="009465E1"/>
    <w:rsid w:val="00951A82"/>
    <w:rsid w:val="00952603"/>
    <w:rsid w:val="00955D1A"/>
    <w:rsid w:val="0095793C"/>
    <w:rsid w:val="009629C4"/>
    <w:rsid w:val="00963752"/>
    <w:rsid w:val="00963BF3"/>
    <w:rsid w:val="00963E1A"/>
    <w:rsid w:val="0096421E"/>
    <w:rsid w:val="009650B1"/>
    <w:rsid w:val="00972EEF"/>
    <w:rsid w:val="00974C2D"/>
    <w:rsid w:val="009760F3"/>
    <w:rsid w:val="009764DA"/>
    <w:rsid w:val="00976CFB"/>
    <w:rsid w:val="00980C28"/>
    <w:rsid w:val="00981AA1"/>
    <w:rsid w:val="00985228"/>
    <w:rsid w:val="00986C57"/>
    <w:rsid w:val="009911A6"/>
    <w:rsid w:val="00994520"/>
    <w:rsid w:val="00997605"/>
    <w:rsid w:val="009A0830"/>
    <w:rsid w:val="009A08AC"/>
    <w:rsid w:val="009A0E8D"/>
    <w:rsid w:val="009A26E0"/>
    <w:rsid w:val="009A5550"/>
    <w:rsid w:val="009A5E59"/>
    <w:rsid w:val="009A695F"/>
    <w:rsid w:val="009B250F"/>
    <w:rsid w:val="009B26E7"/>
    <w:rsid w:val="009B2F44"/>
    <w:rsid w:val="009B3578"/>
    <w:rsid w:val="009B385D"/>
    <w:rsid w:val="009B5B90"/>
    <w:rsid w:val="009B64BB"/>
    <w:rsid w:val="009B69E9"/>
    <w:rsid w:val="009B7644"/>
    <w:rsid w:val="009C005B"/>
    <w:rsid w:val="009C132A"/>
    <w:rsid w:val="009C5020"/>
    <w:rsid w:val="009C6945"/>
    <w:rsid w:val="009D272C"/>
    <w:rsid w:val="009D2D7A"/>
    <w:rsid w:val="009D4486"/>
    <w:rsid w:val="009D4BEE"/>
    <w:rsid w:val="009E15C8"/>
    <w:rsid w:val="009E28CD"/>
    <w:rsid w:val="009E2DD4"/>
    <w:rsid w:val="009E5620"/>
    <w:rsid w:val="009F0B23"/>
    <w:rsid w:val="009F1C17"/>
    <w:rsid w:val="009F36A3"/>
    <w:rsid w:val="009F6ACD"/>
    <w:rsid w:val="009F71D1"/>
    <w:rsid w:val="00A00697"/>
    <w:rsid w:val="00A00A3F"/>
    <w:rsid w:val="00A01326"/>
    <w:rsid w:val="00A01489"/>
    <w:rsid w:val="00A0348F"/>
    <w:rsid w:val="00A053B0"/>
    <w:rsid w:val="00A06324"/>
    <w:rsid w:val="00A116DF"/>
    <w:rsid w:val="00A138B2"/>
    <w:rsid w:val="00A14A4D"/>
    <w:rsid w:val="00A1546E"/>
    <w:rsid w:val="00A15E02"/>
    <w:rsid w:val="00A162F3"/>
    <w:rsid w:val="00A17663"/>
    <w:rsid w:val="00A20DE2"/>
    <w:rsid w:val="00A23763"/>
    <w:rsid w:val="00A3026E"/>
    <w:rsid w:val="00A32BBC"/>
    <w:rsid w:val="00A338F1"/>
    <w:rsid w:val="00A347B8"/>
    <w:rsid w:val="00A34ACE"/>
    <w:rsid w:val="00A3529B"/>
    <w:rsid w:val="00A35BE0"/>
    <w:rsid w:val="00A366EE"/>
    <w:rsid w:val="00A37F51"/>
    <w:rsid w:val="00A4331B"/>
    <w:rsid w:val="00A44407"/>
    <w:rsid w:val="00A45260"/>
    <w:rsid w:val="00A508DF"/>
    <w:rsid w:val="00A51DCC"/>
    <w:rsid w:val="00A52B68"/>
    <w:rsid w:val="00A54EBE"/>
    <w:rsid w:val="00A60AA6"/>
    <w:rsid w:val="00A6129C"/>
    <w:rsid w:val="00A62A3C"/>
    <w:rsid w:val="00A71874"/>
    <w:rsid w:val="00A72F22"/>
    <w:rsid w:val="00A7360F"/>
    <w:rsid w:val="00A748A6"/>
    <w:rsid w:val="00A74E3E"/>
    <w:rsid w:val="00A769F4"/>
    <w:rsid w:val="00A776B4"/>
    <w:rsid w:val="00A80634"/>
    <w:rsid w:val="00A81C59"/>
    <w:rsid w:val="00A83E5B"/>
    <w:rsid w:val="00A85F02"/>
    <w:rsid w:val="00A860E7"/>
    <w:rsid w:val="00A86546"/>
    <w:rsid w:val="00A877CE"/>
    <w:rsid w:val="00A92081"/>
    <w:rsid w:val="00A9220C"/>
    <w:rsid w:val="00A94361"/>
    <w:rsid w:val="00A967CA"/>
    <w:rsid w:val="00AA293C"/>
    <w:rsid w:val="00AA43F1"/>
    <w:rsid w:val="00AB01AB"/>
    <w:rsid w:val="00AB10D2"/>
    <w:rsid w:val="00AC1563"/>
    <w:rsid w:val="00AC3244"/>
    <w:rsid w:val="00AC38EE"/>
    <w:rsid w:val="00AC3BEE"/>
    <w:rsid w:val="00AC56C3"/>
    <w:rsid w:val="00AC5792"/>
    <w:rsid w:val="00AC6594"/>
    <w:rsid w:val="00AD0033"/>
    <w:rsid w:val="00AD0670"/>
    <w:rsid w:val="00AD087C"/>
    <w:rsid w:val="00AD3E73"/>
    <w:rsid w:val="00AD6B56"/>
    <w:rsid w:val="00AE02E1"/>
    <w:rsid w:val="00AE03EE"/>
    <w:rsid w:val="00AE0E9A"/>
    <w:rsid w:val="00AE2516"/>
    <w:rsid w:val="00AE49D3"/>
    <w:rsid w:val="00AE5D94"/>
    <w:rsid w:val="00AE7431"/>
    <w:rsid w:val="00AF09CD"/>
    <w:rsid w:val="00AF6850"/>
    <w:rsid w:val="00B048EE"/>
    <w:rsid w:val="00B06136"/>
    <w:rsid w:val="00B11E0A"/>
    <w:rsid w:val="00B12354"/>
    <w:rsid w:val="00B17761"/>
    <w:rsid w:val="00B22CEE"/>
    <w:rsid w:val="00B238A5"/>
    <w:rsid w:val="00B24DB7"/>
    <w:rsid w:val="00B25FAF"/>
    <w:rsid w:val="00B2634D"/>
    <w:rsid w:val="00B30179"/>
    <w:rsid w:val="00B33901"/>
    <w:rsid w:val="00B341FF"/>
    <w:rsid w:val="00B371CD"/>
    <w:rsid w:val="00B41B66"/>
    <w:rsid w:val="00B41CD5"/>
    <w:rsid w:val="00B421C1"/>
    <w:rsid w:val="00B43821"/>
    <w:rsid w:val="00B47053"/>
    <w:rsid w:val="00B50807"/>
    <w:rsid w:val="00B50BFB"/>
    <w:rsid w:val="00B50D1A"/>
    <w:rsid w:val="00B51E98"/>
    <w:rsid w:val="00B53212"/>
    <w:rsid w:val="00B53C21"/>
    <w:rsid w:val="00B55C71"/>
    <w:rsid w:val="00B56E37"/>
    <w:rsid w:val="00B56E4A"/>
    <w:rsid w:val="00B56E9C"/>
    <w:rsid w:val="00B64B1F"/>
    <w:rsid w:val="00B64F8E"/>
    <w:rsid w:val="00B6553F"/>
    <w:rsid w:val="00B70DAC"/>
    <w:rsid w:val="00B70FFD"/>
    <w:rsid w:val="00B74954"/>
    <w:rsid w:val="00B77D05"/>
    <w:rsid w:val="00B80AE7"/>
    <w:rsid w:val="00B81206"/>
    <w:rsid w:val="00B8192C"/>
    <w:rsid w:val="00B81E12"/>
    <w:rsid w:val="00B8584A"/>
    <w:rsid w:val="00B85D23"/>
    <w:rsid w:val="00B916BC"/>
    <w:rsid w:val="00B924F0"/>
    <w:rsid w:val="00B957A5"/>
    <w:rsid w:val="00B959CB"/>
    <w:rsid w:val="00BA0BBA"/>
    <w:rsid w:val="00BA12BA"/>
    <w:rsid w:val="00BA22E5"/>
    <w:rsid w:val="00BA2B79"/>
    <w:rsid w:val="00BA523F"/>
    <w:rsid w:val="00BA5FB8"/>
    <w:rsid w:val="00BA73AB"/>
    <w:rsid w:val="00BA770E"/>
    <w:rsid w:val="00BB0024"/>
    <w:rsid w:val="00BB290D"/>
    <w:rsid w:val="00BB2CFC"/>
    <w:rsid w:val="00BB3BC7"/>
    <w:rsid w:val="00BB3C8F"/>
    <w:rsid w:val="00BB646D"/>
    <w:rsid w:val="00BC14F0"/>
    <w:rsid w:val="00BC2B40"/>
    <w:rsid w:val="00BC2B7A"/>
    <w:rsid w:val="00BC3FA0"/>
    <w:rsid w:val="00BC4B30"/>
    <w:rsid w:val="00BC6ABF"/>
    <w:rsid w:val="00BC74E9"/>
    <w:rsid w:val="00BC7E50"/>
    <w:rsid w:val="00BD0112"/>
    <w:rsid w:val="00BD1DF9"/>
    <w:rsid w:val="00BD577B"/>
    <w:rsid w:val="00BE0686"/>
    <w:rsid w:val="00BE1BD5"/>
    <w:rsid w:val="00BE1D99"/>
    <w:rsid w:val="00BE223F"/>
    <w:rsid w:val="00BE24CA"/>
    <w:rsid w:val="00BE41AC"/>
    <w:rsid w:val="00BE54D3"/>
    <w:rsid w:val="00BE584F"/>
    <w:rsid w:val="00BF11CE"/>
    <w:rsid w:val="00BF68A8"/>
    <w:rsid w:val="00C01C46"/>
    <w:rsid w:val="00C04469"/>
    <w:rsid w:val="00C04E37"/>
    <w:rsid w:val="00C06463"/>
    <w:rsid w:val="00C0710B"/>
    <w:rsid w:val="00C074E5"/>
    <w:rsid w:val="00C11A03"/>
    <w:rsid w:val="00C15D44"/>
    <w:rsid w:val="00C17950"/>
    <w:rsid w:val="00C22C0C"/>
    <w:rsid w:val="00C24EC4"/>
    <w:rsid w:val="00C27BD6"/>
    <w:rsid w:val="00C27EEB"/>
    <w:rsid w:val="00C30510"/>
    <w:rsid w:val="00C30E2E"/>
    <w:rsid w:val="00C31046"/>
    <w:rsid w:val="00C31258"/>
    <w:rsid w:val="00C425BC"/>
    <w:rsid w:val="00C4527F"/>
    <w:rsid w:val="00C463DD"/>
    <w:rsid w:val="00C4724C"/>
    <w:rsid w:val="00C477C8"/>
    <w:rsid w:val="00C51808"/>
    <w:rsid w:val="00C522C3"/>
    <w:rsid w:val="00C5587A"/>
    <w:rsid w:val="00C57E75"/>
    <w:rsid w:val="00C629A0"/>
    <w:rsid w:val="00C63CE3"/>
    <w:rsid w:val="00C63CFD"/>
    <w:rsid w:val="00C64574"/>
    <w:rsid w:val="00C64629"/>
    <w:rsid w:val="00C65898"/>
    <w:rsid w:val="00C67DB7"/>
    <w:rsid w:val="00C7153B"/>
    <w:rsid w:val="00C73591"/>
    <w:rsid w:val="00C74128"/>
    <w:rsid w:val="00C745C3"/>
    <w:rsid w:val="00C752BA"/>
    <w:rsid w:val="00C7562D"/>
    <w:rsid w:val="00C7656E"/>
    <w:rsid w:val="00C819F1"/>
    <w:rsid w:val="00C81F83"/>
    <w:rsid w:val="00C843AA"/>
    <w:rsid w:val="00C85255"/>
    <w:rsid w:val="00C85C77"/>
    <w:rsid w:val="00C86E02"/>
    <w:rsid w:val="00C87771"/>
    <w:rsid w:val="00C91017"/>
    <w:rsid w:val="00C91DF5"/>
    <w:rsid w:val="00C953EC"/>
    <w:rsid w:val="00C96DF2"/>
    <w:rsid w:val="00C96EB3"/>
    <w:rsid w:val="00C9755B"/>
    <w:rsid w:val="00CA03AF"/>
    <w:rsid w:val="00CA23A5"/>
    <w:rsid w:val="00CA23E2"/>
    <w:rsid w:val="00CA6DDD"/>
    <w:rsid w:val="00CB17B6"/>
    <w:rsid w:val="00CB3E03"/>
    <w:rsid w:val="00CB607E"/>
    <w:rsid w:val="00CC121D"/>
    <w:rsid w:val="00CC138B"/>
    <w:rsid w:val="00CC4183"/>
    <w:rsid w:val="00CC542D"/>
    <w:rsid w:val="00CD1892"/>
    <w:rsid w:val="00CD3978"/>
    <w:rsid w:val="00CD4AA6"/>
    <w:rsid w:val="00CE4A8F"/>
    <w:rsid w:val="00CE5946"/>
    <w:rsid w:val="00CF1FA5"/>
    <w:rsid w:val="00CF263E"/>
    <w:rsid w:val="00CF2B7C"/>
    <w:rsid w:val="00CF7C95"/>
    <w:rsid w:val="00D0541A"/>
    <w:rsid w:val="00D05E5E"/>
    <w:rsid w:val="00D073A2"/>
    <w:rsid w:val="00D0762B"/>
    <w:rsid w:val="00D12117"/>
    <w:rsid w:val="00D1297E"/>
    <w:rsid w:val="00D132EF"/>
    <w:rsid w:val="00D153A7"/>
    <w:rsid w:val="00D2031B"/>
    <w:rsid w:val="00D248B6"/>
    <w:rsid w:val="00D25FB2"/>
    <w:rsid w:val="00D25FE2"/>
    <w:rsid w:val="00D26E07"/>
    <w:rsid w:val="00D27713"/>
    <w:rsid w:val="00D3203E"/>
    <w:rsid w:val="00D32431"/>
    <w:rsid w:val="00D342A8"/>
    <w:rsid w:val="00D35FE4"/>
    <w:rsid w:val="00D41A20"/>
    <w:rsid w:val="00D4309D"/>
    <w:rsid w:val="00D43252"/>
    <w:rsid w:val="00D4342C"/>
    <w:rsid w:val="00D43715"/>
    <w:rsid w:val="00D45E95"/>
    <w:rsid w:val="00D46A88"/>
    <w:rsid w:val="00D46D61"/>
    <w:rsid w:val="00D47B43"/>
    <w:rsid w:val="00D47EEA"/>
    <w:rsid w:val="00D51801"/>
    <w:rsid w:val="00D54E2A"/>
    <w:rsid w:val="00D5792F"/>
    <w:rsid w:val="00D60A2A"/>
    <w:rsid w:val="00D63EEE"/>
    <w:rsid w:val="00D654B5"/>
    <w:rsid w:val="00D66211"/>
    <w:rsid w:val="00D70083"/>
    <w:rsid w:val="00D75C92"/>
    <w:rsid w:val="00D773DF"/>
    <w:rsid w:val="00D83633"/>
    <w:rsid w:val="00D84D1A"/>
    <w:rsid w:val="00D86E0C"/>
    <w:rsid w:val="00D92E08"/>
    <w:rsid w:val="00D94543"/>
    <w:rsid w:val="00D94A0D"/>
    <w:rsid w:val="00D95303"/>
    <w:rsid w:val="00D95D10"/>
    <w:rsid w:val="00D978C6"/>
    <w:rsid w:val="00D97FC4"/>
    <w:rsid w:val="00DA2C03"/>
    <w:rsid w:val="00DA3C1C"/>
    <w:rsid w:val="00DA3C80"/>
    <w:rsid w:val="00DA5280"/>
    <w:rsid w:val="00DA6998"/>
    <w:rsid w:val="00DB009F"/>
    <w:rsid w:val="00DB0466"/>
    <w:rsid w:val="00DB259A"/>
    <w:rsid w:val="00DB3822"/>
    <w:rsid w:val="00DB4495"/>
    <w:rsid w:val="00DC022E"/>
    <w:rsid w:val="00DC19AC"/>
    <w:rsid w:val="00DC4365"/>
    <w:rsid w:val="00DC48A3"/>
    <w:rsid w:val="00DC4AE7"/>
    <w:rsid w:val="00DC662D"/>
    <w:rsid w:val="00DC6D39"/>
    <w:rsid w:val="00DD13A2"/>
    <w:rsid w:val="00DD19F5"/>
    <w:rsid w:val="00DD455F"/>
    <w:rsid w:val="00DD5446"/>
    <w:rsid w:val="00DD640F"/>
    <w:rsid w:val="00DE5FF7"/>
    <w:rsid w:val="00DE6306"/>
    <w:rsid w:val="00DF418A"/>
    <w:rsid w:val="00DF49B0"/>
    <w:rsid w:val="00DF4F3B"/>
    <w:rsid w:val="00E008AC"/>
    <w:rsid w:val="00E00FC9"/>
    <w:rsid w:val="00E03443"/>
    <w:rsid w:val="00E046DF"/>
    <w:rsid w:val="00E04BE9"/>
    <w:rsid w:val="00E1085B"/>
    <w:rsid w:val="00E109DD"/>
    <w:rsid w:val="00E11E7B"/>
    <w:rsid w:val="00E12AA1"/>
    <w:rsid w:val="00E1356F"/>
    <w:rsid w:val="00E13B21"/>
    <w:rsid w:val="00E2018A"/>
    <w:rsid w:val="00E201F4"/>
    <w:rsid w:val="00E20752"/>
    <w:rsid w:val="00E208EC"/>
    <w:rsid w:val="00E2176E"/>
    <w:rsid w:val="00E22B0C"/>
    <w:rsid w:val="00E23FCE"/>
    <w:rsid w:val="00E24DD0"/>
    <w:rsid w:val="00E27346"/>
    <w:rsid w:val="00E27475"/>
    <w:rsid w:val="00E31333"/>
    <w:rsid w:val="00E320F1"/>
    <w:rsid w:val="00E34CD5"/>
    <w:rsid w:val="00E36EB6"/>
    <w:rsid w:val="00E40A45"/>
    <w:rsid w:val="00E41E8F"/>
    <w:rsid w:val="00E454BC"/>
    <w:rsid w:val="00E466D9"/>
    <w:rsid w:val="00E525B6"/>
    <w:rsid w:val="00E55173"/>
    <w:rsid w:val="00E5555B"/>
    <w:rsid w:val="00E560CA"/>
    <w:rsid w:val="00E60109"/>
    <w:rsid w:val="00E62AFD"/>
    <w:rsid w:val="00E71BC8"/>
    <w:rsid w:val="00E71D09"/>
    <w:rsid w:val="00E7260F"/>
    <w:rsid w:val="00E726E5"/>
    <w:rsid w:val="00E73F5D"/>
    <w:rsid w:val="00E74454"/>
    <w:rsid w:val="00E74598"/>
    <w:rsid w:val="00E76341"/>
    <w:rsid w:val="00E767AC"/>
    <w:rsid w:val="00E77E4E"/>
    <w:rsid w:val="00E83966"/>
    <w:rsid w:val="00E87504"/>
    <w:rsid w:val="00E90ACD"/>
    <w:rsid w:val="00E913D1"/>
    <w:rsid w:val="00E9441D"/>
    <w:rsid w:val="00E96630"/>
    <w:rsid w:val="00E977BC"/>
    <w:rsid w:val="00EA04C1"/>
    <w:rsid w:val="00EA0FCE"/>
    <w:rsid w:val="00EA1A20"/>
    <w:rsid w:val="00EA2A77"/>
    <w:rsid w:val="00EA3786"/>
    <w:rsid w:val="00EA424E"/>
    <w:rsid w:val="00EA4B54"/>
    <w:rsid w:val="00EA5DF8"/>
    <w:rsid w:val="00EA7E11"/>
    <w:rsid w:val="00EB0D5E"/>
    <w:rsid w:val="00EB3E7C"/>
    <w:rsid w:val="00EB44C5"/>
    <w:rsid w:val="00EB6C45"/>
    <w:rsid w:val="00EC26F5"/>
    <w:rsid w:val="00EC5B5A"/>
    <w:rsid w:val="00EC5F72"/>
    <w:rsid w:val="00ED09AC"/>
    <w:rsid w:val="00ED46C6"/>
    <w:rsid w:val="00ED5D0B"/>
    <w:rsid w:val="00ED5E0A"/>
    <w:rsid w:val="00ED5F6E"/>
    <w:rsid w:val="00ED68B2"/>
    <w:rsid w:val="00ED6C07"/>
    <w:rsid w:val="00ED72B5"/>
    <w:rsid w:val="00ED754F"/>
    <w:rsid w:val="00ED7A2A"/>
    <w:rsid w:val="00ED7E4F"/>
    <w:rsid w:val="00EE0B1C"/>
    <w:rsid w:val="00EE3E1B"/>
    <w:rsid w:val="00EE40EF"/>
    <w:rsid w:val="00EE5FCD"/>
    <w:rsid w:val="00EF088A"/>
    <w:rsid w:val="00EF1D7F"/>
    <w:rsid w:val="00EF52D2"/>
    <w:rsid w:val="00EF54BA"/>
    <w:rsid w:val="00F02C84"/>
    <w:rsid w:val="00F02D21"/>
    <w:rsid w:val="00F03096"/>
    <w:rsid w:val="00F03A60"/>
    <w:rsid w:val="00F04156"/>
    <w:rsid w:val="00F05945"/>
    <w:rsid w:val="00F11455"/>
    <w:rsid w:val="00F11A5F"/>
    <w:rsid w:val="00F1224B"/>
    <w:rsid w:val="00F126C2"/>
    <w:rsid w:val="00F13E57"/>
    <w:rsid w:val="00F1485F"/>
    <w:rsid w:val="00F15DC0"/>
    <w:rsid w:val="00F20293"/>
    <w:rsid w:val="00F211B8"/>
    <w:rsid w:val="00F21CF0"/>
    <w:rsid w:val="00F2422D"/>
    <w:rsid w:val="00F25DD7"/>
    <w:rsid w:val="00F2770E"/>
    <w:rsid w:val="00F27E1B"/>
    <w:rsid w:val="00F31279"/>
    <w:rsid w:val="00F31E5F"/>
    <w:rsid w:val="00F349C9"/>
    <w:rsid w:val="00F35E8A"/>
    <w:rsid w:val="00F4000D"/>
    <w:rsid w:val="00F435BD"/>
    <w:rsid w:val="00F4454D"/>
    <w:rsid w:val="00F452EF"/>
    <w:rsid w:val="00F4558C"/>
    <w:rsid w:val="00F4611C"/>
    <w:rsid w:val="00F467DB"/>
    <w:rsid w:val="00F51A5B"/>
    <w:rsid w:val="00F5203B"/>
    <w:rsid w:val="00F531FD"/>
    <w:rsid w:val="00F54668"/>
    <w:rsid w:val="00F55ADC"/>
    <w:rsid w:val="00F6100A"/>
    <w:rsid w:val="00F706F0"/>
    <w:rsid w:val="00F7198F"/>
    <w:rsid w:val="00F7336D"/>
    <w:rsid w:val="00F73CB2"/>
    <w:rsid w:val="00F80A68"/>
    <w:rsid w:val="00F81727"/>
    <w:rsid w:val="00F83141"/>
    <w:rsid w:val="00F836E5"/>
    <w:rsid w:val="00F848F2"/>
    <w:rsid w:val="00F86455"/>
    <w:rsid w:val="00F92D67"/>
    <w:rsid w:val="00F92D7C"/>
    <w:rsid w:val="00F93781"/>
    <w:rsid w:val="00F947D6"/>
    <w:rsid w:val="00F94BD2"/>
    <w:rsid w:val="00F9569F"/>
    <w:rsid w:val="00F957FD"/>
    <w:rsid w:val="00F96D3C"/>
    <w:rsid w:val="00FA1FA7"/>
    <w:rsid w:val="00FA634B"/>
    <w:rsid w:val="00FA7AA7"/>
    <w:rsid w:val="00FA7BFA"/>
    <w:rsid w:val="00FB0434"/>
    <w:rsid w:val="00FB06FF"/>
    <w:rsid w:val="00FB0E26"/>
    <w:rsid w:val="00FB1056"/>
    <w:rsid w:val="00FB3142"/>
    <w:rsid w:val="00FB3BE3"/>
    <w:rsid w:val="00FB4FEB"/>
    <w:rsid w:val="00FB613B"/>
    <w:rsid w:val="00FB7B10"/>
    <w:rsid w:val="00FC598C"/>
    <w:rsid w:val="00FC68B7"/>
    <w:rsid w:val="00FC71C6"/>
    <w:rsid w:val="00FC7B7A"/>
    <w:rsid w:val="00FD14FA"/>
    <w:rsid w:val="00FD3F98"/>
    <w:rsid w:val="00FD454C"/>
    <w:rsid w:val="00FD4DDB"/>
    <w:rsid w:val="00FD7127"/>
    <w:rsid w:val="00FD7312"/>
    <w:rsid w:val="00FE106A"/>
    <w:rsid w:val="00FE7450"/>
    <w:rsid w:val="00FF145D"/>
    <w:rsid w:val="00FF1D87"/>
    <w:rsid w:val="00FF2594"/>
    <w:rsid w:val="00FF5955"/>
    <w:rsid w:val="00FF6053"/>
    <w:rsid w:val="00FF69B9"/>
    <w:rsid w:val="00FF6A89"/>
    <w:rsid w:val="00FF7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26610AEC"/>
  <w15:docId w15:val="{50647C59-A9DC-4424-915A-1CA615C8D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4490"/>
    <w:pPr>
      <w:suppressAutoHyphens/>
      <w:spacing w:line="240" w:lineRule="atLeast"/>
    </w:pPr>
    <w:rPr>
      <w:noProof/>
      <w:lang w:val="en-GB"/>
    </w:rPr>
  </w:style>
  <w:style w:type="paragraph" w:styleId="Heading1">
    <w:name w:val="heading 1"/>
    <w:aliases w:val="Table_G"/>
    <w:basedOn w:val="SingleTxtG"/>
    <w:next w:val="SingleTxtG"/>
    <w:link w:val="Heading1Char1"/>
    <w:qFormat/>
    <w:rsid w:val="000646F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qFormat/>
    <w:rsid w:val="000646F4"/>
    <w:pPr>
      <w:spacing w:line="240" w:lineRule="auto"/>
      <w:outlineLvl w:val="1"/>
    </w:pPr>
  </w:style>
  <w:style w:type="paragraph" w:styleId="Heading3">
    <w:name w:val="heading 3"/>
    <w:basedOn w:val="Normal"/>
    <w:next w:val="Normal"/>
    <w:link w:val="Heading3Char"/>
    <w:qFormat/>
    <w:rsid w:val="000646F4"/>
    <w:pPr>
      <w:spacing w:line="240" w:lineRule="auto"/>
      <w:outlineLvl w:val="2"/>
    </w:pPr>
  </w:style>
  <w:style w:type="paragraph" w:styleId="Heading4">
    <w:name w:val="heading 4"/>
    <w:basedOn w:val="Normal"/>
    <w:next w:val="Normal"/>
    <w:link w:val="Heading4Char"/>
    <w:qFormat/>
    <w:rsid w:val="000646F4"/>
    <w:pPr>
      <w:spacing w:line="240" w:lineRule="auto"/>
      <w:outlineLvl w:val="3"/>
    </w:pPr>
  </w:style>
  <w:style w:type="paragraph" w:styleId="Heading5">
    <w:name w:val="heading 5"/>
    <w:basedOn w:val="Normal"/>
    <w:next w:val="Normal"/>
    <w:qFormat/>
    <w:rsid w:val="000646F4"/>
    <w:pPr>
      <w:spacing w:line="240" w:lineRule="auto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0646F4"/>
    <w:pPr>
      <w:spacing w:line="240" w:lineRule="auto"/>
      <w:outlineLvl w:val="5"/>
    </w:pPr>
  </w:style>
  <w:style w:type="paragraph" w:styleId="Heading7">
    <w:name w:val="heading 7"/>
    <w:basedOn w:val="Normal"/>
    <w:next w:val="Normal"/>
    <w:link w:val="Heading7Char"/>
    <w:qFormat/>
    <w:rsid w:val="000646F4"/>
    <w:pPr>
      <w:spacing w:line="240" w:lineRule="auto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0646F4"/>
    <w:pPr>
      <w:spacing w:line="240" w:lineRule="auto"/>
      <w:outlineLvl w:val="7"/>
    </w:pPr>
  </w:style>
  <w:style w:type="paragraph" w:styleId="Heading9">
    <w:name w:val="heading 9"/>
    <w:basedOn w:val="Normal"/>
    <w:next w:val="Normal"/>
    <w:qFormat/>
    <w:rsid w:val="000646F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rsid w:val="000646F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0646F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SingleTxtGChar">
    <w:name w:val="_ Single Txt_G Char"/>
    <w:link w:val="SingleTxtG"/>
    <w:qFormat/>
    <w:rsid w:val="005C7D1E"/>
    <w:rPr>
      <w:lang w:val="en-GB" w:eastAsia="en-US" w:bidi="ar-SA"/>
    </w:rPr>
  </w:style>
  <w:style w:type="paragraph" w:customStyle="1" w:styleId="SingleTxtG">
    <w:name w:val="_ Single Txt_G"/>
    <w:basedOn w:val="Normal"/>
    <w:link w:val="SingleTxtGChar"/>
    <w:qFormat/>
    <w:rsid w:val="000646F4"/>
    <w:pPr>
      <w:spacing w:after="120"/>
      <w:ind w:left="1134" w:right="1134"/>
      <w:jc w:val="both"/>
    </w:pPr>
  </w:style>
  <w:style w:type="character" w:styleId="PageNumber">
    <w:name w:val="page number"/>
    <w:aliases w:val="7_G"/>
    <w:rsid w:val="000646F4"/>
    <w:rPr>
      <w:rFonts w:ascii="Times New Roman" w:hAnsi="Times New Roman"/>
      <w:b/>
      <w:sz w:val="18"/>
    </w:rPr>
  </w:style>
  <w:style w:type="paragraph" w:styleId="PlainText">
    <w:name w:val="Plain Text"/>
    <w:basedOn w:val="Normal"/>
    <w:semiHidden/>
    <w:rPr>
      <w:rFonts w:cs="Courier New"/>
    </w:rPr>
  </w:style>
  <w:style w:type="paragraph" w:styleId="BodyText">
    <w:name w:val="Body Text"/>
    <w:basedOn w:val="Normal"/>
    <w:next w:val="Normal"/>
    <w:semiHidden/>
  </w:style>
  <w:style w:type="paragraph" w:styleId="BodyTextIndent">
    <w:name w:val="Body Text Indent"/>
    <w:basedOn w:val="Normal"/>
    <w:semiHidden/>
    <w:pPr>
      <w:spacing w:after="120"/>
      <w:ind w:left="283"/>
    </w:pPr>
  </w:style>
  <w:style w:type="paragraph" w:styleId="BlockText">
    <w:name w:val="Block Text"/>
    <w:basedOn w:val="Normal"/>
    <w:semiHidden/>
    <w:pPr>
      <w:ind w:left="1440" w:right="1440"/>
    </w:pPr>
  </w:style>
  <w:style w:type="paragraph" w:customStyle="1" w:styleId="SMG">
    <w:name w:val="__S_M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0646F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0646F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rsid w:val="000646F4"/>
    <w:rPr>
      <w:rFonts w:ascii="Times New Roman" w:hAnsi="Times New Roman"/>
      <w:sz w:val="18"/>
      <w:vertAlign w:val="superscript"/>
    </w:rPr>
  </w:style>
  <w:style w:type="character" w:styleId="FootnoteReference">
    <w:name w:val="footnote reference"/>
    <w:aliases w:val="4_G,(Footnote Reference),BVI fnr, BVI fnr,Footnote symbol,Footnote,Footnote Reference Superscript,SUPERS,-E Fußnotenzeichen"/>
    <w:rsid w:val="000646F4"/>
    <w:rPr>
      <w:rFonts w:ascii="Times New Roman" w:hAnsi="Times New Roman"/>
      <w:sz w:val="18"/>
      <w:vertAlign w:val="superscript"/>
    </w:rPr>
  </w:style>
  <w:style w:type="paragraph" w:styleId="FootnoteText">
    <w:name w:val="footnote text"/>
    <w:aliases w:val="5_G,PP"/>
    <w:basedOn w:val="Normal"/>
    <w:link w:val="FootnoteTextChar"/>
    <w:qFormat/>
    <w:rsid w:val="000646F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rsid w:val="000646F4"/>
    <w:pPr>
      <w:numPr>
        <w:numId w:val="14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rsid w:val="000646F4"/>
  </w:style>
  <w:style w:type="character" w:styleId="CommentReference">
    <w:name w:val="annotation reference"/>
    <w:semiHidden/>
    <w:rPr>
      <w:sz w:val="6"/>
    </w:rPr>
  </w:style>
  <w:style w:type="paragraph" w:styleId="CommentText">
    <w:name w:val="annotation text"/>
    <w:basedOn w:val="Normal"/>
    <w:link w:val="CommentTextChar"/>
  </w:style>
  <w:style w:type="character" w:styleId="LineNumber">
    <w:name w:val="line number"/>
    <w:semiHidden/>
    <w:rPr>
      <w:sz w:val="14"/>
    </w:rPr>
  </w:style>
  <w:style w:type="paragraph" w:customStyle="1" w:styleId="Bullet2G">
    <w:name w:val="_Bullet 2_G"/>
    <w:basedOn w:val="Normal"/>
    <w:rsid w:val="000646F4"/>
    <w:pPr>
      <w:numPr>
        <w:numId w:val="15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0646F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numbering" w:styleId="111111">
    <w:name w:val="Outline List 2"/>
    <w:basedOn w:val="NoList"/>
    <w:semiHidden/>
    <w:rsid w:val="008A6C4F"/>
    <w:pPr>
      <w:numPr>
        <w:numId w:val="11"/>
      </w:numPr>
    </w:pPr>
  </w:style>
  <w:style w:type="numbering" w:styleId="1ai">
    <w:name w:val="Outline List 1"/>
    <w:basedOn w:val="NoList"/>
    <w:semiHidden/>
    <w:rsid w:val="008A6C4F"/>
    <w:pPr>
      <w:numPr>
        <w:numId w:val="12"/>
      </w:numPr>
    </w:pPr>
  </w:style>
  <w:style w:type="numbering" w:styleId="ArticleSection">
    <w:name w:val="Outline List 3"/>
    <w:basedOn w:val="NoList"/>
    <w:semiHidden/>
    <w:rsid w:val="008A6C4F"/>
    <w:pPr>
      <w:numPr>
        <w:numId w:val="13"/>
      </w:numPr>
    </w:pPr>
  </w:style>
  <w:style w:type="paragraph" w:styleId="BodyText2">
    <w:name w:val="Body Text 2"/>
    <w:basedOn w:val="Normal"/>
    <w:semiHidden/>
    <w:rsid w:val="008A6C4F"/>
    <w:pPr>
      <w:spacing w:after="120" w:line="480" w:lineRule="auto"/>
    </w:pPr>
  </w:style>
  <w:style w:type="paragraph" w:styleId="BodyText3">
    <w:name w:val="Body Text 3"/>
    <w:basedOn w:val="Normal"/>
    <w:semiHidden/>
    <w:rsid w:val="008A6C4F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8A6C4F"/>
    <w:pPr>
      <w:spacing w:after="120"/>
      <w:ind w:firstLine="210"/>
    </w:pPr>
  </w:style>
  <w:style w:type="paragraph" w:styleId="BodyTextFirstIndent2">
    <w:name w:val="Body Text First Indent 2"/>
    <w:basedOn w:val="BodyTextIndent"/>
    <w:semiHidden/>
    <w:rsid w:val="008A6C4F"/>
    <w:pPr>
      <w:ind w:firstLine="210"/>
    </w:pPr>
  </w:style>
  <w:style w:type="paragraph" w:styleId="BodyTextIndent2">
    <w:name w:val="Body Text Indent 2"/>
    <w:basedOn w:val="Normal"/>
    <w:semiHidden/>
    <w:rsid w:val="008A6C4F"/>
    <w:pPr>
      <w:spacing w:after="120" w:line="480" w:lineRule="auto"/>
      <w:ind w:left="283"/>
    </w:pPr>
  </w:style>
  <w:style w:type="paragraph" w:styleId="BodyTextIndent3">
    <w:name w:val="Body Text Indent 3"/>
    <w:basedOn w:val="Normal"/>
    <w:link w:val="BodyTextIndent3Char"/>
    <w:semiHidden/>
    <w:rsid w:val="008A6C4F"/>
    <w:pPr>
      <w:spacing w:after="120"/>
      <w:ind w:left="283"/>
    </w:pPr>
    <w:rPr>
      <w:sz w:val="16"/>
      <w:szCs w:val="16"/>
    </w:rPr>
  </w:style>
  <w:style w:type="paragraph" w:styleId="Closing">
    <w:name w:val="Closing"/>
    <w:basedOn w:val="Normal"/>
    <w:semiHidden/>
    <w:rsid w:val="008A6C4F"/>
    <w:pPr>
      <w:ind w:left="4252"/>
    </w:pPr>
  </w:style>
  <w:style w:type="paragraph" w:styleId="Date">
    <w:name w:val="Date"/>
    <w:basedOn w:val="Normal"/>
    <w:next w:val="Normal"/>
    <w:semiHidden/>
    <w:rsid w:val="008A6C4F"/>
  </w:style>
  <w:style w:type="paragraph" w:styleId="E-mailSignature">
    <w:name w:val="E-mail Signature"/>
    <w:basedOn w:val="Normal"/>
    <w:semiHidden/>
    <w:rsid w:val="008A6C4F"/>
  </w:style>
  <w:style w:type="character" w:styleId="Emphasis">
    <w:name w:val="Emphasis"/>
    <w:qFormat/>
    <w:rsid w:val="008A6C4F"/>
    <w:rPr>
      <w:i/>
      <w:iCs/>
    </w:rPr>
  </w:style>
  <w:style w:type="paragraph" w:styleId="EnvelopeReturn">
    <w:name w:val="envelope return"/>
    <w:basedOn w:val="Normal"/>
    <w:semiHidden/>
    <w:rsid w:val="008A6C4F"/>
    <w:rPr>
      <w:rFonts w:ascii="Arial" w:hAnsi="Arial" w:cs="Arial"/>
    </w:rPr>
  </w:style>
  <w:style w:type="character" w:styleId="FollowedHyperlink">
    <w:name w:val="FollowedHyperlink"/>
    <w:semiHidden/>
    <w:rsid w:val="000646F4"/>
    <w:rPr>
      <w:color w:val="auto"/>
      <w:u w:val="none"/>
    </w:rPr>
  </w:style>
  <w:style w:type="character" w:styleId="HTMLAcronym">
    <w:name w:val="HTML Acronym"/>
    <w:basedOn w:val="DefaultParagraphFont"/>
    <w:semiHidden/>
    <w:rsid w:val="008A6C4F"/>
  </w:style>
  <w:style w:type="paragraph" w:styleId="HTMLAddress">
    <w:name w:val="HTML Address"/>
    <w:basedOn w:val="Normal"/>
    <w:semiHidden/>
    <w:rsid w:val="008A6C4F"/>
    <w:rPr>
      <w:i/>
      <w:iCs/>
    </w:rPr>
  </w:style>
  <w:style w:type="character" w:styleId="HTMLCite">
    <w:name w:val="HTML Cite"/>
    <w:semiHidden/>
    <w:rsid w:val="008A6C4F"/>
    <w:rPr>
      <w:i/>
      <w:iCs/>
    </w:rPr>
  </w:style>
  <w:style w:type="character" w:styleId="HTMLCode">
    <w:name w:val="HTML Code"/>
    <w:semiHidden/>
    <w:rsid w:val="008A6C4F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8A6C4F"/>
    <w:rPr>
      <w:i/>
      <w:iCs/>
    </w:rPr>
  </w:style>
  <w:style w:type="character" w:styleId="HTMLKeyboard">
    <w:name w:val="HTML Keyboard"/>
    <w:semiHidden/>
    <w:rsid w:val="008A6C4F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semiHidden/>
    <w:rsid w:val="008A6C4F"/>
    <w:rPr>
      <w:rFonts w:ascii="Courier New" w:hAnsi="Courier New" w:cs="Courier New"/>
    </w:rPr>
  </w:style>
  <w:style w:type="character" w:styleId="HTMLSample">
    <w:name w:val="HTML Sample"/>
    <w:semiHidden/>
    <w:rsid w:val="008A6C4F"/>
    <w:rPr>
      <w:rFonts w:ascii="Courier New" w:hAnsi="Courier New" w:cs="Courier New"/>
    </w:rPr>
  </w:style>
  <w:style w:type="character" w:styleId="HTMLTypewriter">
    <w:name w:val="HTML Typewriter"/>
    <w:semiHidden/>
    <w:rsid w:val="008A6C4F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8A6C4F"/>
    <w:rPr>
      <w:i/>
      <w:iCs/>
    </w:rPr>
  </w:style>
  <w:style w:type="character" w:styleId="Hyperlink">
    <w:name w:val="Hyperlink"/>
    <w:semiHidden/>
    <w:rsid w:val="000646F4"/>
    <w:rPr>
      <w:color w:val="auto"/>
      <w:u w:val="none"/>
    </w:rPr>
  </w:style>
  <w:style w:type="paragraph" w:styleId="List">
    <w:name w:val="List"/>
    <w:basedOn w:val="Normal"/>
    <w:semiHidden/>
    <w:rsid w:val="008A6C4F"/>
    <w:pPr>
      <w:ind w:left="283" w:hanging="283"/>
    </w:pPr>
  </w:style>
  <w:style w:type="paragraph" w:styleId="List2">
    <w:name w:val="List 2"/>
    <w:basedOn w:val="Normal"/>
    <w:semiHidden/>
    <w:rsid w:val="008A6C4F"/>
    <w:pPr>
      <w:ind w:left="566" w:hanging="283"/>
    </w:pPr>
  </w:style>
  <w:style w:type="paragraph" w:styleId="List3">
    <w:name w:val="List 3"/>
    <w:basedOn w:val="Normal"/>
    <w:semiHidden/>
    <w:rsid w:val="008A6C4F"/>
    <w:pPr>
      <w:ind w:left="849" w:hanging="283"/>
    </w:pPr>
  </w:style>
  <w:style w:type="paragraph" w:styleId="List4">
    <w:name w:val="List 4"/>
    <w:basedOn w:val="Normal"/>
    <w:semiHidden/>
    <w:rsid w:val="008A6C4F"/>
    <w:pPr>
      <w:ind w:left="1132" w:hanging="283"/>
    </w:pPr>
  </w:style>
  <w:style w:type="paragraph" w:styleId="List5">
    <w:name w:val="List 5"/>
    <w:basedOn w:val="Normal"/>
    <w:semiHidden/>
    <w:rsid w:val="008A6C4F"/>
    <w:pPr>
      <w:ind w:left="1415" w:hanging="283"/>
    </w:pPr>
  </w:style>
  <w:style w:type="paragraph" w:styleId="ListBullet">
    <w:name w:val="List Bullet"/>
    <w:basedOn w:val="Normal"/>
    <w:semiHidden/>
    <w:rsid w:val="008A6C4F"/>
    <w:pPr>
      <w:numPr>
        <w:numId w:val="6"/>
      </w:numPr>
    </w:pPr>
  </w:style>
  <w:style w:type="paragraph" w:styleId="ListBullet2">
    <w:name w:val="List Bullet 2"/>
    <w:basedOn w:val="Normal"/>
    <w:semiHidden/>
    <w:rsid w:val="008A6C4F"/>
    <w:pPr>
      <w:numPr>
        <w:numId w:val="7"/>
      </w:numPr>
    </w:pPr>
  </w:style>
  <w:style w:type="paragraph" w:styleId="ListBullet3">
    <w:name w:val="List Bullet 3"/>
    <w:basedOn w:val="Normal"/>
    <w:semiHidden/>
    <w:rsid w:val="008A6C4F"/>
    <w:pPr>
      <w:numPr>
        <w:numId w:val="8"/>
      </w:numPr>
    </w:pPr>
  </w:style>
  <w:style w:type="paragraph" w:styleId="ListBullet4">
    <w:name w:val="List Bullet 4"/>
    <w:basedOn w:val="Normal"/>
    <w:semiHidden/>
    <w:rsid w:val="008A6C4F"/>
    <w:pPr>
      <w:numPr>
        <w:numId w:val="9"/>
      </w:numPr>
    </w:pPr>
  </w:style>
  <w:style w:type="paragraph" w:styleId="ListBullet5">
    <w:name w:val="List Bullet 5"/>
    <w:basedOn w:val="Normal"/>
    <w:semiHidden/>
    <w:rsid w:val="008A6C4F"/>
    <w:pPr>
      <w:numPr>
        <w:numId w:val="10"/>
      </w:numPr>
    </w:pPr>
  </w:style>
  <w:style w:type="paragraph" w:styleId="ListContinue">
    <w:name w:val="List Continue"/>
    <w:basedOn w:val="Normal"/>
    <w:semiHidden/>
    <w:rsid w:val="008A6C4F"/>
    <w:pPr>
      <w:spacing w:after="120"/>
      <w:ind w:left="283"/>
    </w:pPr>
  </w:style>
  <w:style w:type="paragraph" w:styleId="ListContinue2">
    <w:name w:val="List Continue 2"/>
    <w:basedOn w:val="Normal"/>
    <w:semiHidden/>
    <w:rsid w:val="008A6C4F"/>
    <w:pPr>
      <w:spacing w:after="120"/>
      <w:ind w:left="566"/>
    </w:pPr>
  </w:style>
  <w:style w:type="paragraph" w:styleId="ListContinue3">
    <w:name w:val="List Continue 3"/>
    <w:basedOn w:val="Normal"/>
    <w:semiHidden/>
    <w:rsid w:val="008A6C4F"/>
    <w:pPr>
      <w:spacing w:after="120"/>
      <w:ind w:left="849"/>
    </w:pPr>
  </w:style>
  <w:style w:type="paragraph" w:styleId="ListContinue4">
    <w:name w:val="List Continue 4"/>
    <w:basedOn w:val="Normal"/>
    <w:semiHidden/>
    <w:rsid w:val="008A6C4F"/>
    <w:pPr>
      <w:spacing w:after="120"/>
      <w:ind w:left="1132"/>
    </w:pPr>
  </w:style>
  <w:style w:type="paragraph" w:styleId="ListContinue5">
    <w:name w:val="List Continue 5"/>
    <w:basedOn w:val="Normal"/>
    <w:semiHidden/>
    <w:rsid w:val="008A6C4F"/>
    <w:pPr>
      <w:spacing w:after="120"/>
      <w:ind w:left="1415"/>
    </w:pPr>
  </w:style>
  <w:style w:type="paragraph" w:styleId="ListNumber">
    <w:name w:val="List Number"/>
    <w:basedOn w:val="Normal"/>
    <w:semiHidden/>
    <w:rsid w:val="008A6C4F"/>
    <w:pPr>
      <w:numPr>
        <w:numId w:val="5"/>
      </w:numPr>
    </w:pPr>
  </w:style>
  <w:style w:type="paragraph" w:styleId="ListNumber2">
    <w:name w:val="List Number 2"/>
    <w:basedOn w:val="Normal"/>
    <w:semiHidden/>
    <w:rsid w:val="008A6C4F"/>
    <w:pPr>
      <w:numPr>
        <w:numId w:val="4"/>
      </w:numPr>
    </w:pPr>
  </w:style>
  <w:style w:type="paragraph" w:styleId="ListNumber3">
    <w:name w:val="List Number 3"/>
    <w:basedOn w:val="Normal"/>
    <w:semiHidden/>
    <w:rsid w:val="008A6C4F"/>
    <w:pPr>
      <w:numPr>
        <w:numId w:val="3"/>
      </w:numPr>
    </w:pPr>
  </w:style>
  <w:style w:type="paragraph" w:styleId="ListNumber4">
    <w:name w:val="List Number 4"/>
    <w:basedOn w:val="Normal"/>
    <w:semiHidden/>
    <w:rsid w:val="008A6C4F"/>
    <w:pPr>
      <w:numPr>
        <w:numId w:val="1"/>
      </w:numPr>
    </w:pPr>
  </w:style>
  <w:style w:type="paragraph" w:styleId="ListNumber5">
    <w:name w:val="List Number 5"/>
    <w:basedOn w:val="Normal"/>
    <w:semiHidden/>
    <w:rsid w:val="008A6C4F"/>
    <w:pPr>
      <w:numPr>
        <w:numId w:val="2"/>
      </w:numPr>
    </w:pPr>
  </w:style>
  <w:style w:type="paragraph" w:styleId="MessageHeader">
    <w:name w:val="Message Header"/>
    <w:basedOn w:val="Normal"/>
    <w:semiHidden/>
    <w:rsid w:val="008A6C4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link w:val="NormalWebChar"/>
    <w:uiPriority w:val="99"/>
    <w:rsid w:val="008A6C4F"/>
    <w:rPr>
      <w:sz w:val="24"/>
      <w:szCs w:val="24"/>
    </w:rPr>
  </w:style>
  <w:style w:type="paragraph" w:styleId="NormalIndent">
    <w:name w:val="Normal Indent"/>
    <w:basedOn w:val="Normal"/>
    <w:semiHidden/>
    <w:rsid w:val="008A6C4F"/>
    <w:pPr>
      <w:ind w:left="567"/>
    </w:pPr>
  </w:style>
  <w:style w:type="paragraph" w:styleId="NoteHeading">
    <w:name w:val="Note Heading"/>
    <w:basedOn w:val="Normal"/>
    <w:next w:val="Normal"/>
    <w:semiHidden/>
    <w:rsid w:val="008A6C4F"/>
  </w:style>
  <w:style w:type="paragraph" w:styleId="Salutation">
    <w:name w:val="Salutation"/>
    <w:basedOn w:val="Normal"/>
    <w:next w:val="Normal"/>
    <w:semiHidden/>
    <w:rsid w:val="008A6C4F"/>
  </w:style>
  <w:style w:type="paragraph" w:styleId="Signature">
    <w:name w:val="Signature"/>
    <w:basedOn w:val="Normal"/>
    <w:semiHidden/>
    <w:rsid w:val="008A6C4F"/>
    <w:pPr>
      <w:ind w:left="4252"/>
    </w:pPr>
  </w:style>
  <w:style w:type="character" w:styleId="Strong">
    <w:name w:val="Strong"/>
    <w:qFormat/>
    <w:rsid w:val="008A6C4F"/>
    <w:rPr>
      <w:b/>
      <w:bCs/>
    </w:rPr>
  </w:style>
  <w:style w:type="paragraph" w:styleId="Subtitle">
    <w:name w:val="Subtitle"/>
    <w:basedOn w:val="Normal"/>
    <w:qFormat/>
    <w:rsid w:val="008A6C4F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Table3Deffects1">
    <w:name w:val="Table 3D effects 1"/>
    <w:basedOn w:val="TableNormal"/>
    <w:semiHidden/>
    <w:rsid w:val="008A6C4F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8A6C4F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8A6C4F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8A6C4F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8A6C4F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8A6C4F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8A6C4F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8A6C4F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8A6C4F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8A6C4F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59"/>
    <w:rsid w:val="000646F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1">
    <w:name w:val="Table Grid 1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8A6C4F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8A6C4F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8A6C4F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8A6C4F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8A6C4F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8A6C4F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8A6C4F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8A6C4F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EnvelopeAddress">
    <w:name w:val="envelope address"/>
    <w:basedOn w:val="Normal"/>
    <w:semiHidden/>
    <w:rsid w:val="008A6C4F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paragraph" w:styleId="Footer">
    <w:name w:val="footer"/>
    <w:aliases w:val="3_G"/>
    <w:basedOn w:val="Normal"/>
    <w:link w:val="FooterChar"/>
    <w:rsid w:val="000646F4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link w:val="HeaderChar"/>
    <w:rsid w:val="000646F4"/>
    <w:pPr>
      <w:pBdr>
        <w:bottom w:val="single" w:sz="4" w:space="4" w:color="auto"/>
      </w:pBdr>
      <w:spacing w:line="240" w:lineRule="auto"/>
    </w:pPr>
    <w:rPr>
      <w:b/>
      <w:sz w:val="18"/>
    </w:rPr>
  </w:style>
  <w:style w:type="paragraph" w:styleId="CommentSubject">
    <w:name w:val="annotation subject"/>
    <w:basedOn w:val="CommentText"/>
    <w:next w:val="CommentText"/>
    <w:semiHidden/>
    <w:rsid w:val="004C3774"/>
    <w:rPr>
      <w:b/>
      <w:bCs/>
    </w:rPr>
  </w:style>
  <w:style w:type="paragraph" w:styleId="BalloonText">
    <w:name w:val="Balloon Text"/>
    <w:basedOn w:val="Normal"/>
    <w:semiHidden/>
    <w:rsid w:val="004C3774"/>
    <w:rPr>
      <w:rFonts w:ascii="Tahoma" w:hAnsi="Tahoma" w:cs="Tahoma"/>
      <w:sz w:val="16"/>
      <w:szCs w:val="16"/>
    </w:rPr>
  </w:style>
  <w:style w:type="character" w:customStyle="1" w:styleId="FootnoteTextChar">
    <w:name w:val="Footnote Text Char"/>
    <w:aliases w:val="5_G Char,PP Char"/>
    <w:link w:val="FootnoteText"/>
    <w:locked/>
    <w:rsid w:val="002B47CA"/>
    <w:rPr>
      <w:sz w:val="18"/>
      <w:lang w:val="en-GB"/>
    </w:rPr>
  </w:style>
  <w:style w:type="character" w:customStyle="1" w:styleId="HChGChar">
    <w:name w:val="_ H _Ch_G Char"/>
    <w:link w:val="HChG"/>
    <w:rsid w:val="002B47CA"/>
    <w:rPr>
      <w:b/>
      <w:sz w:val="28"/>
      <w:lang w:val="en-GB"/>
    </w:rPr>
  </w:style>
  <w:style w:type="paragraph" w:styleId="ListParagraph">
    <w:name w:val="List Paragraph"/>
    <w:basedOn w:val="Normal"/>
    <w:uiPriority w:val="34"/>
    <w:qFormat/>
    <w:rsid w:val="000930EC"/>
    <w:pPr>
      <w:suppressAutoHyphens w:val="0"/>
      <w:spacing w:line="240" w:lineRule="auto"/>
      <w:ind w:left="720"/>
      <w:contextualSpacing/>
    </w:pPr>
    <w:rPr>
      <w:sz w:val="24"/>
      <w:szCs w:val="24"/>
      <w:lang w:eastAsia="en-GB"/>
    </w:rPr>
  </w:style>
  <w:style w:type="character" w:customStyle="1" w:styleId="H1GChar">
    <w:name w:val="_ H_1_G Char"/>
    <w:link w:val="H1G"/>
    <w:rsid w:val="0054033E"/>
    <w:rPr>
      <w:b/>
      <w:sz w:val="24"/>
      <w:lang w:val="en-GB"/>
    </w:rPr>
  </w:style>
  <w:style w:type="paragraph" w:customStyle="1" w:styleId="para">
    <w:name w:val="para"/>
    <w:basedOn w:val="Normal"/>
    <w:link w:val="paraChar"/>
    <w:rsid w:val="007F19F0"/>
    <w:pPr>
      <w:spacing w:after="120"/>
      <w:ind w:left="2268" w:right="1134" w:hanging="1134"/>
      <w:jc w:val="both"/>
    </w:pPr>
    <w:rPr>
      <w:rFonts w:eastAsia="MS Mincho"/>
    </w:rPr>
  </w:style>
  <w:style w:type="character" w:customStyle="1" w:styleId="paraChar">
    <w:name w:val="para Char"/>
    <w:link w:val="para"/>
    <w:rsid w:val="007F19F0"/>
    <w:rPr>
      <w:rFonts w:eastAsia="MS Mincho"/>
      <w:lang w:val="en-GB"/>
    </w:rPr>
  </w:style>
  <w:style w:type="paragraph" w:customStyle="1" w:styleId="Default">
    <w:name w:val="Default"/>
    <w:rsid w:val="00020C46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H23GChar">
    <w:name w:val="_ H_2/3_G Char"/>
    <w:link w:val="H23G"/>
    <w:rsid w:val="005F7935"/>
    <w:rPr>
      <w:b/>
      <w:lang w:val="en-GB"/>
    </w:rPr>
  </w:style>
  <w:style w:type="character" w:customStyle="1" w:styleId="bold">
    <w:name w:val="bold"/>
    <w:basedOn w:val="DefaultParagraphFont"/>
    <w:rsid w:val="00727640"/>
  </w:style>
  <w:style w:type="character" w:customStyle="1" w:styleId="CommentTextChar">
    <w:name w:val="Comment Text Char"/>
    <w:link w:val="CommentText"/>
    <w:rsid w:val="00727640"/>
    <w:rPr>
      <w:lang w:val="en-GB"/>
    </w:rPr>
  </w:style>
  <w:style w:type="character" w:customStyle="1" w:styleId="FootnoteTextChar1">
    <w:name w:val="Footnote Text Char1"/>
    <w:aliases w:val="5_G Char2,PP Char2,Footnote Text Char Char"/>
    <w:rsid w:val="00B24DB7"/>
    <w:rPr>
      <w:sz w:val="18"/>
      <w:lang w:val="en-GB" w:eastAsia="en-US" w:bidi="ar-SA"/>
    </w:rPr>
  </w:style>
  <w:style w:type="character" w:customStyle="1" w:styleId="CharChar3">
    <w:name w:val="Char Char3"/>
    <w:rsid w:val="00B24DB7"/>
    <w:rPr>
      <w:sz w:val="18"/>
      <w:lang w:val="en-GB" w:eastAsia="en-US" w:bidi="ar-SA"/>
    </w:rPr>
  </w:style>
  <w:style w:type="paragraph" w:customStyle="1" w:styleId="Rom2">
    <w:name w:val="Rom2"/>
    <w:basedOn w:val="Normal"/>
    <w:rsid w:val="00B24DB7"/>
    <w:pPr>
      <w:numPr>
        <w:numId w:val="16"/>
      </w:numPr>
      <w:suppressAutoHyphens w:val="0"/>
      <w:spacing w:after="240" w:line="240" w:lineRule="auto"/>
    </w:pPr>
    <w:rPr>
      <w:sz w:val="24"/>
    </w:rPr>
  </w:style>
  <w:style w:type="paragraph" w:customStyle="1" w:styleId="NormalLeft">
    <w:name w:val="Normal Left"/>
    <w:basedOn w:val="Normal"/>
    <w:rsid w:val="00B24DB7"/>
    <w:pPr>
      <w:suppressAutoHyphens w:val="0"/>
      <w:spacing w:before="120" w:after="120" w:line="240" w:lineRule="auto"/>
    </w:pPr>
    <w:rPr>
      <w:sz w:val="24"/>
      <w:lang w:eastAsia="ko-KR"/>
    </w:rPr>
  </w:style>
  <w:style w:type="character" w:customStyle="1" w:styleId="FooterChar">
    <w:name w:val="Footer Char"/>
    <w:aliases w:val="3_G Char"/>
    <w:link w:val="Footer"/>
    <w:rsid w:val="00B24DB7"/>
    <w:rPr>
      <w:sz w:val="16"/>
      <w:lang w:val="en-GB"/>
    </w:rPr>
  </w:style>
  <w:style w:type="character" w:customStyle="1" w:styleId="Heading1Char1">
    <w:name w:val="Heading 1 Char1"/>
    <w:aliases w:val="Table_G Char1"/>
    <w:link w:val="Heading1"/>
    <w:rsid w:val="00B24DB7"/>
    <w:rPr>
      <w:lang w:val="en-GB"/>
    </w:rPr>
  </w:style>
  <w:style w:type="character" w:customStyle="1" w:styleId="NormalWebChar">
    <w:name w:val="Normal (Web) Char"/>
    <w:link w:val="NormalWeb"/>
    <w:rsid w:val="00B24DB7"/>
    <w:rPr>
      <w:sz w:val="24"/>
      <w:szCs w:val="24"/>
      <w:lang w:val="en-GB"/>
    </w:rPr>
  </w:style>
  <w:style w:type="character" w:customStyle="1" w:styleId="CharChar11">
    <w:name w:val="Char Char11"/>
    <w:rsid w:val="00B24DB7"/>
    <w:rPr>
      <w:sz w:val="24"/>
      <w:szCs w:val="24"/>
      <w:lang w:val="it-IT" w:eastAsia="it-IT" w:bidi="ar-SA"/>
    </w:rPr>
  </w:style>
  <w:style w:type="character" w:customStyle="1" w:styleId="5GChar1">
    <w:name w:val="5_G Char1"/>
    <w:aliases w:val="PP Char1,Footnote Text Char Char Char"/>
    <w:rsid w:val="00B24DB7"/>
    <w:rPr>
      <w:sz w:val="18"/>
      <w:lang w:val="en-GB" w:eastAsia="en-US" w:bidi="ar-SA"/>
    </w:rPr>
  </w:style>
  <w:style w:type="character" w:customStyle="1" w:styleId="HeaderChar">
    <w:name w:val="Header Char"/>
    <w:aliases w:val="6_G Char"/>
    <w:link w:val="Header"/>
    <w:rsid w:val="00B24DB7"/>
    <w:rPr>
      <w:b/>
      <w:sz w:val="18"/>
      <w:lang w:val="en-GB"/>
    </w:rPr>
  </w:style>
  <w:style w:type="paragraph" w:customStyle="1" w:styleId="NormalCentered">
    <w:name w:val="Normal Centered"/>
    <w:basedOn w:val="Normal"/>
    <w:rsid w:val="00B24DB7"/>
    <w:pPr>
      <w:suppressAutoHyphens w:val="0"/>
      <w:spacing w:before="120" w:after="120" w:line="288" w:lineRule="atLeast"/>
      <w:ind w:left="1134" w:hanging="1134"/>
      <w:jc w:val="center"/>
    </w:pPr>
    <w:rPr>
      <w:sz w:val="24"/>
    </w:rPr>
  </w:style>
  <w:style w:type="character" w:customStyle="1" w:styleId="FootnoteReference1">
    <w:name w:val="Footnote Reference1"/>
    <w:rsid w:val="00B24DB7"/>
    <w:rPr>
      <w:sz w:val="20"/>
      <w:vertAlign w:val="superscript"/>
    </w:rPr>
  </w:style>
  <w:style w:type="character" w:customStyle="1" w:styleId="Heading4Char">
    <w:name w:val="Heading 4 Char"/>
    <w:link w:val="Heading4"/>
    <w:locked/>
    <w:rsid w:val="00B24DB7"/>
    <w:rPr>
      <w:lang w:val="en-GB"/>
    </w:rPr>
  </w:style>
  <w:style w:type="character" w:customStyle="1" w:styleId="CharChar2">
    <w:name w:val="Char Char2"/>
    <w:rsid w:val="00B24DB7"/>
    <w:rPr>
      <w:rFonts w:ascii="Times New Roman" w:eastAsia="Times New Roman" w:hAnsi="Times New Roman" w:cs="Times New Roman"/>
      <w:sz w:val="24"/>
      <w:lang w:val="fr-FR" w:eastAsia="en-US" w:bidi="ar-SA"/>
    </w:rPr>
  </w:style>
  <w:style w:type="paragraph" w:customStyle="1" w:styleId="Style">
    <w:name w:val="Style"/>
    <w:rsid w:val="00B24DB7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Definition">
    <w:name w:val="Definition"/>
    <w:basedOn w:val="Normal"/>
    <w:next w:val="Normal"/>
    <w:rsid w:val="00B24DB7"/>
    <w:pPr>
      <w:suppressAutoHyphens w:val="0"/>
      <w:spacing w:after="240" w:line="230" w:lineRule="atLeast"/>
      <w:jc w:val="both"/>
    </w:pPr>
    <w:rPr>
      <w:rFonts w:ascii="Arial" w:eastAsia="MS Mincho" w:hAnsi="Arial" w:cs="Arial"/>
      <w:lang w:eastAsia="ja-JP"/>
    </w:rPr>
  </w:style>
  <w:style w:type="paragraph" w:customStyle="1" w:styleId="zzLc5">
    <w:name w:val="zzLc5"/>
    <w:basedOn w:val="Normal"/>
    <w:next w:val="Normal"/>
    <w:rsid w:val="00B24DB7"/>
    <w:pPr>
      <w:suppressAutoHyphens w:val="0"/>
      <w:spacing w:after="240" w:line="230" w:lineRule="atLeast"/>
    </w:pPr>
    <w:rPr>
      <w:rFonts w:ascii="Arial" w:eastAsia="MS Mincho" w:hAnsi="Arial" w:cs="Arial"/>
      <w:lang w:eastAsia="ja-JP"/>
    </w:rPr>
  </w:style>
  <w:style w:type="paragraph" w:customStyle="1" w:styleId="zzLc6">
    <w:name w:val="zzLc6"/>
    <w:basedOn w:val="Normal"/>
    <w:next w:val="Normal"/>
    <w:rsid w:val="00B24DB7"/>
    <w:pPr>
      <w:suppressAutoHyphens w:val="0"/>
      <w:spacing w:after="240" w:line="230" w:lineRule="atLeast"/>
    </w:pPr>
    <w:rPr>
      <w:rFonts w:ascii="Arial" w:eastAsia="MS Mincho" w:hAnsi="Arial" w:cs="Arial"/>
      <w:lang w:eastAsia="ja-JP"/>
    </w:rPr>
  </w:style>
  <w:style w:type="character" w:customStyle="1" w:styleId="BodyTextIndent3Char">
    <w:name w:val="Body Text Indent 3 Char"/>
    <w:link w:val="BodyTextIndent3"/>
    <w:semiHidden/>
    <w:rsid w:val="00B24DB7"/>
    <w:rPr>
      <w:sz w:val="16"/>
      <w:szCs w:val="16"/>
      <w:lang w:val="en-GB"/>
    </w:rPr>
  </w:style>
  <w:style w:type="paragraph" w:customStyle="1" w:styleId="som6">
    <w:name w:val="som 6"/>
    <w:basedOn w:val="Normal"/>
    <w:rsid w:val="00B24DB7"/>
    <w:pPr>
      <w:widowControl w:val="0"/>
      <w:tabs>
        <w:tab w:val="right" w:pos="9360"/>
      </w:tabs>
      <w:autoSpaceDE w:val="0"/>
      <w:autoSpaceDN w:val="0"/>
      <w:adjustRightInd w:val="0"/>
      <w:ind w:left="720" w:hanging="720"/>
    </w:pPr>
    <w:rPr>
      <w:rFonts w:ascii="Courier" w:eastAsia="MS Mincho" w:hAnsi="Courier"/>
      <w:szCs w:val="24"/>
      <w:lang w:val="en-US" w:eastAsia="it-IT"/>
    </w:rPr>
  </w:style>
  <w:style w:type="paragraph" w:customStyle="1" w:styleId="Tabletitle">
    <w:name w:val="Table title"/>
    <w:basedOn w:val="Normal"/>
    <w:next w:val="Normal"/>
    <w:rsid w:val="00B24DB7"/>
    <w:pPr>
      <w:keepNext/>
      <w:spacing w:before="120" w:after="120" w:line="230" w:lineRule="exact"/>
      <w:jc w:val="center"/>
    </w:pPr>
    <w:rPr>
      <w:rFonts w:ascii="Arial" w:eastAsia="MS Mincho" w:hAnsi="Arial"/>
      <w:b/>
      <w:lang w:val="de-DE" w:eastAsia="ja-JP"/>
    </w:rPr>
  </w:style>
  <w:style w:type="paragraph" w:customStyle="1" w:styleId="Formula">
    <w:name w:val="Formula"/>
    <w:basedOn w:val="Normal"/>
    <w:next w:val="Normal"/>
    <w:rsid w:val="00B24DB7"/>
    <w:pPr>
      <w:tabs>
        <w:tab w:val="right" w:pos="9752"/>
      </w:tabs>
      <w:suppressAutoHyphens w:val="0"/>
      <w:spacing w:after="220" w:line="230" w:lineRule="atLeast"/>
      <w:ind w:left="403"/>
    </w:pPr>
    <w:rPr>
      <w:rFonts w:ascii="Arial" w:eastAsia="MS Mincho" w:hAnsi="Arial" w:cs="Arial"/>
      <w:lang w:eastAsia="ja-JP"/>
    </w:rPr>
  </w:style>
  <w:style w:type="character" w:customStyle="1" w:styleId="Heading7Char">
    <w:name w:val="Heading 7 Char"/>
    <w:link w:val="Heading7"/>
    <w:rsid w:val="00B24DB7"/>
    <w:rPr>
      <w:lang w:val="en-GB"/>
    </w:rPr>
  </w:style>
  <w:style w:type="character" w:customStyle="1" w:styleId="Heading8Char">
    <w:name w:val="Heading 8 Char"/>
    <w:link w:val="Heading8"/>
    <w:rsid w:val="00B24DB7"/>
    <w:rPr>
      <w:lang w:val="en-GB"/>
    </w:rPr>
  </w:style>
  <w:style w:type="paragraph" w:customStyle="1" w:styleId="zzLn5">
    <w:name w:val="zzLn5"/>
    <w:basedOn w:val="Normal"/>
    <w:next w:val="Normal"/>
    <w:rsid w:val="00B24DB7"/>
    <w:pPr>
      <w:tabs>
        <w:tab w:val="num" w:pos="3240"/>
      </w:tabs>
      <w:suppressAutoHyphens w:val="0"/>
      <w:spacing w:after="240" w:line="230" w:lineRule="atLeast"/>
    </w:pPr>
    <w:rPr>
      <w:rFonts w:ascii="Arial" w:eastAsia="MS Mincho" w:hAnsi="Arial" w:cs="Arial"/>
      <w:lang w:eastAsia="ja-JP"/>
    </w:rPr>
  </w:style>
  <w:style w:type="paragraph" w:customStyle="1" w:styleId="zzLn6">
    <w:name w:val="zzLn6"/>
    <w:basedOn w:val="Normal"/>
    <w:next w:val="Normal"/>
    <w:rsid w:val="00B24DB7"/>
    <w:pPr>
      <w:tabs>
        <w:tab w:val="num" w:pos="3960"/>
      </w:tabs>
      <w:suppressAutoHyphens w:val="0"/>
      <w:spacing w:after="240" w:line="230" w:lineRule="atLeast"/>
    </w:pPr>
    <w:rPr>
      <w:rFonts w:ascii="Arial" w:eastAsia="MS Mincho" w:hAnsi="Arial" w:cs="Arial"/>
      <w:lang w:eastAsia="ja-JP"/>
    </w:rPr>
  </w:style>
  <w:style w:type="character" w:customStyle="1" w:styleId="Heading6Char">
    <w:name w:val="Heading 6 Char"/>
    <w:link w:val="Heading6"/>
    <w:rsid w:val="00B24DB7"/>
    <w:rPr>
      <w:lang w:val="en-GB"/>
    </w:rPr>
  </w:style>
  <w:style w:type="paragraph" w:customStyle="1" w:styleId="Special">
    <w:name w:val="Special"/>
    <w:basedOn w:val="Normal"/>
    <w:next w:val="Normal"/>
    <w:rsid w:val="00B24DB7"/>
    <w:pPr>
      <w:suppressAutoHyphens w:val="0"/>
      <w:spacing w:after="240" w:line="230" w:lineRule="atLeast"/>
      <w:jc w:val="both"/>
    </w:pPr>
    <w:rPr>
      <w:rFonts w:ascii="Arial" w:eastAsia="MS Mincho" w:hAnsi="Arial"/>
      <w:lang w:val="de-DE" w:eastAsia="ja-JP"/>
    </w:rPr>
  </w:style>
  <w:style w:type="character" w:customStyle="1" w:styleId="Heading3Char">
    <w:name w:val="Heading 3 Char"/>
    <w:link w:val="Heading3"/>
    <w:rsid w:val="00B24DB7"/>
    <w:rPr>
      <w:lang w:val="en-GB"/>
    </w:rPr>
  </w:style>
  <w:style w:type="paragraph" w:customStyle="1" w:styleId="ParaNo">
    <w:name w:val="ParaNo."/>
    <w:basedOn w:val="Normal"/>
    <w:rsid w:val="00B24DB7"/>
    <w:pPr>
      <w:numPr>
        <w:numId w:val="17"/>
      </w:numPr>
      <w:tabs>
        <w:tab w:val="clear" w:pos="360"/>
      </w:tabs>
      <w:suppressAutoHyphens w:val="0"/>
      <w:spacing w:line="240" w:lineRule="auto"/>
    </w:pPr>
    <w:rPr>
      <w:sz w:val="24"/>
      <w:lang w:val="fr-FR"/>
    </w:rPr>
  </w:style>
  <w:style w:type="paragraph" w:customStyle="1" w:styleId="a2">
    <w:name w:val="a2"/>
    <w:basedOn w:val="Heading2"/>
    <w:next w:val="Normal"/>
    <w:rsid w:val="00B24DB7"/>
    <w:pPr>
      <w:keepNext/>
      <w:numPr>
        <w:ilvl w:val="1"/>
        <w:numId w:val="18"/>
      </w:numPr>
      <w:tabs>
        <w:tab w:val="left" w:pos="500"/>
        <w:tab w:val="left" w:pos="720"/>
      </w:tabs>
      <w:spacing w:before="270" w:after="240" w:line="270" w:lineRule="exact"/>
    </w:pPr>
    <w:rPr>
      <w:rFonts w:ascii="Arial" w:eastAsia="MS Mincho" w:hAnsi="Arial"/>
      <w:b/>
      <w:sz w:val="24"/>
      <w:lang w:eastAsia="ja-JP"/>
    </w:rPr>
  </w:style>
  <w:style w:type="paragraph" w:customStyle="1" w:styleId="a3">
    <w:name w:val="a3"/>
    <w:basedOn w:val="Heading3"/>
    <w:next w:val="Normal"/>
    <w:rsid w:val="00B24DB7"/>
    <w:pPr>
      <w:keepNext/>
      <w:numPr>
        <w:ilvl w:val="2"/>
        <w:numId w:val="18"/>
      </w:numPr>
      <w:tabs>
        <w:tab w:val="left" w:pos="640"/>
        <w:tab w:val="left" w:pos="880"/>
      </w:tabs>
      <w:spacing w:before="60" w:after="240" w:line="250" w:lineRule="exact"/>
    </w:pPr>
    <w:rPr>
      <w:rFonts w:ascii="Arial" w:eastAsia="MS Mincho" w:hAnsi="Arial"/>
      <w:b/>
      <w:sz w:val="22"/>
      <w:lang w:eastAsia="ja-JP"/>
    </w:rPr>
  </w:style>
  <w:style w:type="paragraph" w:customStyle="1" w:styleId="a4">
    <w:name w:val="a4"/>
    <w:basedOn w:val="Heading4"/>
    <w:next w:val="Normal"/>
    <w:rsid w:val="00B24DB7"/>
    <w:pPr>
      <w:keepNext/>
      <w:numPr>
        <w:ilvl w:val="3"/>
        <w:numId w:val="18"/>
      </w:numPr>
      <w:tabs>
        <w:tab w:val="left" w:pos="880"/>
      </w:tabs>
      <w:spacing w:before="60" w:after="240" w:line="230" w:lineRule="exact"/>
    </w:pPr>
    <w:rPr>
      <w:rFonts w:ascii="Arial" w:eastAsia="MS Mincho" w:hAnsi="Arial"/>
      <w:b/>
      <w:lang w:eastAsia="ja-JP"/>
    </w:rPr>
  </w:style>
  <w:style w:type="paragraph" w:customStyle="1" w:styleId="a5">
    <w:name w:val="a5"/>
    <w:basedOn w:val="Heading5"/>
    <w:next w:val="Normal"/>
    <w:rsid w:val="00B24DB7"/>
    <w:pPr>
      <w:keepNext/>
      <w:numPr>
        <w:ilvl w:val="4"/>
        <w:numId w:val="18"/>
      </w:numPr>
      <w:tabs>
        <w:tab w:val="left" w:pos="1140"/>
        <w:tab w:val="left" w:pos="1360"/>
      </w:tabs>
      <w:spacing w:before="60" w:after="240" w:line="230" w:lineRule="exact"/>
    </w:pPr>
    <w:rPr>
      <w:rFonts w:ascii="Arial" w:eastAsia="MS Mincho" w:hAnsi="Arial"/>
      <w:b/>
      <w:lang w:eastAsia="ja-JP"/>
    </w:rPr>
  </w:style>
  <w:style w:type="paragraph" w:customStyle="1" w:styleId="a6">
    <w:name w:val="a6"/>
    <w:basedOn w:val="Heading6"/>
    <w:next w:val="Normal"/>
    <w:rsid w:val="00B24DB7"/>
    <w:pPr>
      <w:keepNext/>
      <w:numPr>
        <w:ilvl w:val="5"/>
        <w:numId w:val="18"/>
      </w:numPr>
      <w:tabs>
        <w:tab w:val="left" w:pos="1140"/>
        <w:tab w:val="left" w:pos="1360"/>
      </w:tabs>
      <w:spacing w:before="60" w:after="240" w:line="230" w:lineRule="exact"/>
    </w:pPr>
    <w:rPr>
      <w:rFonts w:ascii="Arial" w:eastAsia="MS Mincho" w:hAnsi="Arial"/>
      <w:b/>
      <w:lang w:eastAsia="ja-JP"/>
    </w:rPr>
  </w:style>
  <w:style w:type="paragraph" w:customStyle="1" w:styleId="ANNEX">
    <w:name w:val="ANNEX"/>
    <w:basedOn w:val="Normal"/>
    <w:next w:val="Normal"/>
    <w:rsid w:val="00B24DB7"/>
    <w:pPr>
      <w:keepNext/>
      <w:pageBreakBefore/>
      <w:numPr>
        <w:numId w:val="18"/>
      </w:numPr>
      <w:suppressAutoHyphens w:val="0"/>
      <w:spacing w:after="760" w:line="310" w:lineRule="exact"/>
      <w:jc w:val="center"/>
      <w:outlineLvl w:val="0"/>
    </w:pPr>
    <w:rPr>
      <w:rFonts w:ascii="Arial" w:eastAsia="MS Mincho" w:hAnsi="Arial"/>
      <w:b/>
      <w:sz w:val="28"/>
      <w:lang w:eastAsia="ja-JP"/>
    </w:rPr>
  </w:style>
  <w:style w:type="character" w:customStyle="1" w:styleId="Heading1Char">
    <w:name w:val="Heading 1 Char"/>
    <w:aliases w:val="Table_G Char"/>
    <w:rsid w:val="00B24DB7"/>
    <w:rPr>
      <w:lang w:val="en-GB" w:eastAsia="en-US" w:bidi="ar-SA"/>
    </w:rPr>
  </w:style>
  <w:style w:type="paragraph" w:customStyle="1" w:styleId="ManualNumPar1">
    <w:name w:val="Manual NumPar 1"/>
    <w:basedOn w:val="Normal"/>
    <w:next w:val="Normal"/>
    <w:rsid w:val="00B24DB7"/>
    <w:pPr>
      <w:suppressAutoHyphens w:val="0"/>
      <w:spacing w:before="120" w:after="120" w:line="240" w:lineRule="auto"/>
      <w:ind w:left="851" w:hanging="851"/>
      <w:jc w:val="both"/>
    </w:pPr>
    <w:rPr>
      <w:sz w:val="24"/>
    </w:rPr>
  </w:style>
  <w:style w:type="paragraph" w:styleId="Revision">
    <w:name w:val="Revision"/>
    <w:hidden/>
    <w:uiPriority w:val="99"/>
    <w:semiHidden/>
    <w:rsid w:val="00B24DB7"/>
    <w:rPr>
      <w:lang w:val="en-GB"/>
    </w:rPr>
  </w:style>
  <w:style w:type="character" w:customStyle="1" w:styleId="tlid-translation">
    <w:name w:val="tlid-translation"/>
    <w:basedOn w:val="DefaultParagraphFont"/>
    <w:rsid w:val="00B24DB7"/>
  </w:style>
  <w:style w:type="paragraph" w:customStyle="1" w:styleId="CM15">
    <w:name w:val="CM1+5"/>
    <w:basedOn w:val="Default"/>
    <w:next w:val="Default"/>
    <w:uiPriority w:val="99"/>
    <w:rsid w:val="00B24DB7"/>
    <w:rPr>
      <w:rFonts w:ascii="EUAlbertina" w:eastAsia="EUAlbertina"/>
      <w:color w:val="auto"/>
      <w:lang w:eastAsia="de-AT"/>
    </w:rPr>
  </w:style>
  <w:style w:type="paragraph" w:customStyle="1" w:styleId="CM35">
    <w:name w:val="CM3+5"/>
    <w:basedOn w:val="Default"/>
    <w:next w:val="Default"/>
    <w:uiPriority w:val="99"/>
    <w:rsid w:val="00B24DB7"/>
    <w:rPr>
      <w:rFonts w:ascii="EUAlbertina" w:eastAsia="EUAlbertina"/>
      <w:color w:val="auto"/>
      <w:lang w:eastAsia="de-AT"/>
    </w:rPr>
  </w:style>
  <w:style w:type="character" w:customStyle="1" w:styleId="aui-icon5">
    <w:name w:val="aui-icon5"/>
    <w:basedOn w:val="DefaultParagraphFont"/>
    <w:rsid w:val="00B24DB7"/>
    <w:rPr>
      <w:bdr w:val="none" w:sz="0" w:space="0" w:color="auto" w:frame="1"/>
    </w:rPr>
  </w:style>
  <w:style w:type="character" w:styleId="UnresolvedMention">
    <w:name w:val="Unresolved Mention"/>
    <w:basedOn w:val="DefaultParagraphFont"/>
    <w:uiPriority w:val="99"/>
    <w:semiHidden/>
    <w:unhideWhenUsed/>
    <w:rsid w:val="00B24DB7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B24DB7"/>
    <w:rPr>
      <w:rFonts w:ascii="Calibri" w:eastAsia="Calibri" w:hAnsi="Calibri"/>
      <w:sz w:val="22"/>
      <w:szCs w:val="22"/>
      <w:lang w:val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5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5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4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46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comments" Target="comments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microsoft.com/office/2011/relationships/people" Target="people.xml"/><Relationship Id="rId5" Type="http://schemas.openxmlformats.org/officeDocument/2006/relationships/customXml" Target="../customXml/item5.xml"/><Relationship Id="rId15" Type="http://schemas.microsoft.com/office/2016/09/relationships/commentsIds" Target="commentsIds.xml"/><Relationship Id="rId23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microsoft.com/office/2011/relationships/commentsExtended" Target="commentsExtended.xml"/><Relationship Id="rId22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ubert\Templates\TRANS\TRANS_WP29_2009_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A294E50A684EF7419CF0BFBA0F90B44C" ma:contentTypeVersion="20" ma:contentTypeDescription="新しいドキュメントを作成します。" ma:contentTypeScope="" ma:versionID="5de6dc18503f5703ea661b5f3bc0abec">
  <xsd:schema xmlns:xsd="http://www.w3.org/2001/XMLSchema" xmlns:xs="http://www.w3.org/2001/XMLSchema" xmlns:p="http://schemas.microsoft.com/office/2006/metadata/properties" xmlns:ns1="http://schemas.microsoft.com/sharepoint/v3" xmlns:ns3="677bb215-e8a0-49e4-aea5-14f5586516dd" xmlns:ns4="4980cfc8-d4e6-4799-8921-5854fb2053a9" targetNamespace="http://schemas.microsoft.com/office/2006/metadata/properties" ma:root="true" ma:fieldsID="d4c472c3d0c4fe3ec69f63f3fb5e9fd8" ns1:_="" ns3:_="" ns4:_="">
    <xsd:import namespace="http://schemas.microsoft.com/sharepoint/v3"/>
    <xsd:import namespace="677bb215-e8a0-49e4-aea5-14f5586516dd"/>
    <xsd:import namespace="4980cfc8-d4e6-4799-8921-5854fb2053a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_activity" minOccurs="0"/>
                <xsd:element ref="ns4:MediaServiceObjectDetectorVersions" minOccurs="0"/>
                <xsd:element ref="ns4:MediaLengthInSecond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統合コンプライアンス ポリシーのプロパティ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統合コンプライアンス ポリシーの UI アクション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7bb215-e8a0-49e4-aea5-14f5586516d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共有相手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共有相手の詳細情報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共有のヒントのハッシュ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80cfc8-d4e6-4799-8921-5854fb2053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980cfc8-d4e6-4799-8921-5854fb2053a9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5.xml><?xml version="1.0" encoding="utf-8"?>
<WrappedLabelHistory xmlns:xsd="http://www.w3.org/2001/XMLSchema" xmlns:xsi="http://www.w3.org/2001/XMLSchema-instance" xmlns="http://www.boldonjames.com/2016/02/Classifier/internal/wrappedLabelHistory">
  <Value>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JmOTM2NzViNi0wMWEyLTQ4NDktYTE4OS0yZjY2MTU3NzJlMTMiIG9yaWdpbj0idXNlclNlbGVjdGVkIj48ZWxlbWVudCB1aWQ9ImlkX2NsYXNzaWZpY2F0aW9uX2NvbmZpZGVudGlhbCIgdmFsdWU9IiIgeG1sbnM9Imh0dHA6Ly93d3cuYm9sZG9uamFtZXMuY29tLzIwMDgvMDEvc2llL2ludGVybmFsL2xhYmVsIiAvPjwvc2lzbD48VXNlck5hbWU+RVVVXGViNG1hZDwvVXNlck5hbWU+PERhdGVUaW1lPjUvMDQvMjAyNCA3OjMwOjE5PC9EYXRlVGltZT48TGFiZWxTdHJpbmc+U2VjcmVjeUI8L0xhYmVsU3RyaW5nPjwvaXRlbT48L2xhYmVsSGlzdG9yeT4=</Value>
</WrappedLabelHistory>
</file>

<file path=customXml/item6.xml><?xml version="1.0" encoding="utf-8"?>
<sisl xmlns:xsd="http://www.w3.org/2001/XMLSchema" xmlns:xsi="http://www.w3.org/2001/XMLSchema-instance" xmlns="http://www.boldonjames.com/2008/01/sie/internal/label" sislVersion="0" policy="f93675b6-01a2-4849-a189-2f6615772e13" origin="userSelected">
  <element uid="id_classification_confidential" value=""/>
</sisl>
</file>

<file path=customXml/itemProps1.xml><?xml version="1.0" encoding="utf-8"?>
<ds:datastoreItem xmlns:ds="http://schemas.openxmlformats.org/officeDocument/2006/customXml" ds:itemID="{BBE03A76-027E-431F-AFA5-544B779A37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77bb215-e8a0-49e4-aea5-14f5586516dd"/>
    <ds:schemaRef ds:uri="4980cfc8-d4e6-4799-8921-5854fb2053a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E1B222-5EA0-4BB7-B759-032E81A53A9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2373B09-D824-4EEA-B634-3C70AB4078A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A84F125-230A-4187-8A82-F7EFFE3E63AC}">
  <ds:schemaRefs>
    <ds:schemaRef ds:uri="http://schemas.microsoft.com/office/2006/metadata/properties"/>
    <ds:schemaRef ds:uri="http://schemas.microsoft.com/office/infopath/2007/PartnerControls"/>
    <ds:schemaRef ds:uri="4980cfc8-d4e6-4799-8921-5854fb2053a9"/>
    <ds:schemaRef ds:uri="http://schemas.microsoft.com/sharepoint/v3"/>
  </ds:schemaRefs>
</ds:datastoreItem>
</file>

<file path=customXml/itemProps5.xml><?xml version="1.0" encoding="utf-8"?>
<ds:datastoreItem xmlns:ds="http://schemas.openxmlformats.org/officeDocument/2006/customXml" ds:itemID="{BA0E98AC-0342-40FE-B2C6-66852C4B62D3}">
  <ds:schemaRefs>
    <ds:schemaRef ds:uri="http://www.w3.org/2001/XMLSchema"/>
    <ds:schemaRef ds:uri="http://www.boldonjames.com/2016/02/Classifier/internal/wrappedLabelHistory"/>
  </ds:schemaRefs>
</ds:datastoreItem>
</file>

<file path=customXml/itemProps6.xml><?xml version="1.0" encoding="utf-8"?>
<ds:datastoreItem xmlns:ds="http://schemas.openxmlformats.org/officeDocument/2006/customXml" ds:itemID="{49BF1B3C-5004-4420-8576-C904C1985EC7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TRANS_WP29_2009_E</Template>
  <TotalTime>23</TotalTime>
  <Pages>6</Pages>
  <Words>1893</Words>
  <Characters>9201</Characters>
  <Application>Microsoft Office Word</Application>
  <DocSecurity>0</DocSecurity>
  <Lines>224</Lines>
  <Paragraphs>132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>1719777</vt:lpstr>
      <vt:lpstr>1719777</vt:lpstr>
      <vt:lpstr>1719777</vt:lpstr>
      <vt:lpstr>1719777</vt:lpstr>
    </vt:vector>
  </TitlesOfParts>
  <Company>CSD</Company>
  <LinksUpToDate>false</LinksUpToDate>
  <CharactersWithSpaces>10962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1719777</dc:title>
  <dc:subject>ECE/TRANS/WP.29/GRB/2018/2</dc:subject>
  <dc:creator>Daniela Leveratto</dc:creator>
  <cp:lastModifiedBy>Alex Desplenter</cp:lastModifiedBy>
  <cp:revision>3</cp:revision>
  <cp:lastPrinted>2017-11-06T09:14:00Z</cp:lastPrinted>
  <dcterms:created xsi:type="dcterms:W3CDTF">2024-10-14T07:22:00Z</dcterms:created>
  <dcterms:modified xsi:type="dcterms:W3CDTF">2024-10-14T18:37:00Z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0x010100A294E50A684EF7419CF0BFBA0F90B44C</vt:lpwstr>
  </property>
  <property fmtid="{D5CDD505-2E9C-101B-9397-08002B2CF9AE}" pid="4" name="docIndexRef">
    <vt:lpwstr>294a1fbd-7ed5-4348-9ec1-7eced1116e40</vt:lpwstr>
  </property>
  <property fmtid="{D5CDD505-2E9C-101B-9397-08002B2CF9AE}" pid="5" name="bjSaver">
    <vt:lpwstr>Wr/Ax3ShNa7vU+bPvvWmNYShVw6dA7av</vt:lpwstr>
  </property>
  <property fmtid="{D5CDD505-2E9C-101B-9397-08002B2CF9AE}" pid="6" name="bjDocumentLabelXML">
    <vt:lpwstr>&lt;?xml version="1.0" encoding="us-ascii"?&gt;&lt;sisl xmlns:xsd="http://www.w3.org/2001/XMLSchema" xmlns:xsi="http://www.w3.org/2001/XMLSchema-instance" sislVersion="0" policy="f93675b6-01a2-4849-a189-2f6615772e13" origin="userSelected" xmlns="http://www.boldonj</vt:lpwstr>
  </property>
  <property fmtid="{D5CDD505-2E9C-101B-9397-08002B2CF9AE}" pid="7" name="bjDocumentLabelXML-0">
    <vt:lpwstr>ames.com/2008/01/sie/internal/label"&gt;&lt;element uid="id_classification_confidential" value="" /&gt;&lt;/sisl&gt;</vt:lpwstr>
  </property>
  <property fmtid="{D5CDD505-2E9C-101B-9397-08002B2CF9AE}" pid="8" name="bjDocumentSecurityLabel">
    <vt:lpwstr>SecrecyB</vt:lpwstr>
  </property>
  <property fmtid="{D5CDD505-2E9C-101B-9397-08002B2CF9AE}" pid="9" name="bjClsUserRVM">
    <vt:lpwstr>[]</vt:lpwstr>
  </property>
  <property fmtid="{D5CDD505-2E9C-101B-9397-08002B2CF9AE}" pid="10" name="bjLabelHistoryID">
    <vt:lpwstr>{BA0E98AC-0342-40FE-B2C6-66852C4B62D3}</vt:lpwstr>
  </property>
  <property fmtid="{D5CDD505-2E9C-101B-9397-08002B2CF9AE}" pid="11" name="MSIP_Label_6bd9ddd1-4d20-43f6-abfa-fc3c07406f94_Enabled">
    <vt:lpwstr>true</vt:lpwstr>
  </property>
  <property fmtid="{D5CDD505-2E9C-101B-9397-08002B2CF9AE}" pid="12" name="MSIP_Label_6bd9ddd1-4d20-43f6-abfa-fc3c07406f94_SetDate">
    <vt:lpwstr>2024-08-16T15:40:53Z</vt:lpwstr>
  </property>
  <property fmtid="{D5CDD505-2E9C-101B-9397-08002B2CF9AE}" pid="13" name="MSIP_Label_6bd9ddd1-4d20-43f6-abfa-fc3c07406f94_Method">
    <vt:lpwstr>Standard</vt:lpwstr>
  </property>
  <property fmtid="{D5CDD505-2E9C-101B-9397-08002B2CF9AE}" pid="14" name="MSIP_Label_6bd9ddd1-4d20-43f6-abfa-fc3c07406f94_Name">
    <vt:lpwstr>Commission Use</vt:lpwstr>
  </property>
  <property fmtid="{D5CDD505-2E9C-101B-9397-08002B2CF9AE}" pid="15" name="MSIP_Label_6bd9ddd1-4d20-43f6-abfa-fc3c07406f94_SiteId">
    <vt:lpwstr>b24c8b06-522c-46fe-9080-70926f8dddb1</vt:lpwstr>
  </property>
  <property fmtid="{D5CDD505-2E9C-101B-9397-08002B2CF9AE}" pid="16" name="MSIP_Label_6bd9ddd1-4d20-43f6-abfa-fc3c07406f94_ActionId">
    <vt:lpwstr>d55b287a-19a3-4f25-beb2-5c36f8a857d3</vt:lpwstr>
  </property>
  <property fmtid="{D5CDD505-2E9C-101B-9397-08002B2CF9AE}" pid="17" name="MSIP_Label_6bd9ddd1-4d20-43f6-abfa-fc3c07406f94_ContentBits">
    <vt:lpwstr>0</vt:lpwstr>
  </property>
</Properties>
</file>