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42" w:rightFromText="142" w:vertAnchor="page" w:horzAnchor="margin" w:tblpY="27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502ED3" w:rsidRPr="00525E6C" w14:paraId="392E8195" w14:textId="77777777" w:rsidTr="003014AD">
        <w:trPr>
          <w:cantSplit/>
          <w:trHeight w:hRule="exact" w:val="851"/>
        </w:trPr>
        <w:tc>
          <w:tcPr>
            <w:tcW w:w="1276" w:type="dxa"/>
            <w:tcBorders>
              <w:bottom w:val="single" w:sz="4" w:space="0" w:color="auto"/>
            </w:tcBorders>
            <w:shd w:val="clear" w:color="auto" w:fill="auto"/>
            <w:vAlign w:val="bottom"/>
          </w:tcPr>
          <w:p w14:paraId="0BB545D8" w14:textId="58CFC98E" w:rsidR="00502ED3" w:rsidRPr="00525E6C" w:rsidRDefault="00502ED3" w:rsidP="003014AD">
            <w:pPr>
              <w:spacing w:after="80"/>
            </w:pPr>
            <w:r w:rsidRPr="00525E6C">
              <w:t xml:space="preserve">  </w:t>
            </w:r>
          </w:p>
        </w:tc>
        <w:tc>
          <w:tcPr>
            <w:tcW w:w="2268" w:type="dxa"/>
            <w:tcBorders>
              <w:bottom w:val="single" w:sz="4" w:space="0" w:color="auto"/>
            </w:tcBorders>
            <w:shd w:val="clear" w:color="auto" w:fill="auto"/>
            <w:vAlign w:val="bottom"/>
          </w:tcPr>
          <w:p w14:paraId="44453706" w14:textId="77777777" w:rsidR="00502ED3" w:rsidRPr="00525E6C" w:rsidRDefault="00502ED3" w:rsidP="003014AD">
            <w:pPr>
              <w:spacing w:after="80" w:line="300" w:lineRule="exact"/>
              <w:rPr>
                <w:b/>
                <w:sz w:val="24"/>
                <w:szCs w:val="24"/>
              </w:rPr>
            </w:pPr>
            <w:r w:rsidRPr="00525E6C">
              <w:rPr>
                <w:sz w:val="28"/>
                <w:szCs w:val="28"/>
              </w:rPr>
              <w:t>United Nations</w:t>
            </w:r>
          </w:p>
        </w:tc>
        <w:tc>
          <w:tcPr>
            <w:tcW w:w="6095" w:type="dxa"/>
            <w:gridSpan w:val="2"/>
            <w:tcBorders>
              <w:bottom w:val="single" w:sz="4" w:space="0" w:color="auto"/>
            </w:tcBorders>
            <w:shd w:val="clear" w:color="auto" w:fill="auto"/>
            <w:vAlign w:val="bottom"/>
          </w:tcPr>
          <w:p w14:paraId="2E5CCCEE" w14:textId="35AB7BAA" w:rsidR="00502ED3" w:rsidRPr="00155295" w:rsidRDefault="00502ED3" w:rsidP="003014AD">
            <w:pPr>
              <w:jc w:val="right"/>
            </w:pPr>
            <w:r w:rsidRPr="00155295">
              <w:rPr>
                <w:sz w:val="40"/>
              </w:rPr>
              <w:t>ECE</w:t>
            </w:r>
            <w:r w:rsidRPr="00155295">
              <w:t>/TRANS/WP.29/GRE/202</w:t>
            </w:r>
            <w:r>
              <w:t>3</w:t>
            </w:r>
            <w:r w:rsidRPr="00155295">
              <w:t>/</w:t>
            </w:r>
            <w:r>
              <w:t>9/Rev.3</w:t>
            </w:r>
          </w:p>
        </w:tc>
      </w:tr>
      <w:tr w:rsidR="00502ED3" w:rsidRPr="00525E6C" w14:paraId="32A02440" w14:textId="77777777" w:rsidTr="003014AD">
        <w:trPr>
          <w:cantSplit/>
          <w:trHeight w:hRule="exact" w:val="2835"/>
        </w:trPr>
        <w:tc>
          <w:tcPr>
            <w:tcW w:w="1276" w:type="dxa"/>
            <w:tcBorders>
              <w:top w:val="single" w:sz="4" w:space="0" w:color="auto"/>
              <w:bottom w:val="single" w:sz="12" w:space="0" w:color="auto"/>
            </w:tcBorders>
            <w:shd w:val="clear" w:color="auto" w:fill="auto"/>
          </w:tcPr>
          <w:p w14:paraId="482DF0AB" w14:textId="77777777" w:rsidR="00502ED3" w:rsidRPr="00525E6C" w:rsidRDefault="00502ED3" w:rsidP="003014AD">
            <w:pPr>
              <w:spacing w:before="120"/>
            </w:pPr>
            <w:r w:rsidRPr="00525E6C">
              <w:rPr>
                <w:noProof/>
                <w:lang w:val="de-DE" w:eastAsia="de-DE"/>
              </w:rPr>
              <w:drawing>
                <wp:inline distT="0" distB="0" distL="0" distR="0" wp14:anchorId="6CEC46EC" wp14:editId="3F69BA2E">
                  <wp:extent cx="716915" cy="592455"/>
                  <wp:effectExtent l="0" t="0" r="6985" b="0"/>
                  <wp:docPr id="14" name="Picture 14" descr="Description: 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915" cy="592455"/>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shd w:val="clear" w:color="auto" w:fill="auto"/>
          </w:tcPr>
          <w:p w14:paraId="2576AB29" w14:textId="22F0913B" w:rsidR="00502ED3" w:rsidRPr="00525E6C" w:rsidRDefault="00502ED3" w:rsidP="003014AD">
            <w:pPr>
              <w:spacing w:before="120" w:line="420" w:lineRule="exact"/>
              <w:rPr>
                <w:sz w:val="40"/>
                <w:szCs w:val="40"/>
              </w:rPr>
            </w:pPr>
            <w:r w:rsidRPr="00525E6C">
              <w:rPr>
                <w:b/>
                <w:sz w:val="40"/>
                <w:szCs w:val="40"/>
              </w:rPr>
              <w:t>Economic and Social Council</w:t>
            </w:r>
          </w:p>
        </w:tc>
        <w:tc>
          <w:tcPr>
            <w:tcW w:w="2835" w:type="dxa"/>
            <w:tcBorders>
              <w:top w:val="single" w:sz="4" w:space="0" w:color="auto"/>
              <w:bottom w:val="single" w:sz="12" w:space="0" w:color="auto"/>
            </w:tcBorders>
            <w:shd w:val="clear" w:color="auto" w:fill="auto"/>
          </w:tcPr>
          <w:p w14:paraId="549111F8" w14:textId="77777777" w:rsidR="00502ED3" w:rsidRPr="002C1939" w:rsidRDefault="00502ED3" w:rsidP="003014AD">
            <w:pPr>
              <w:spacing w:before="240" w:line="240" w:lineRule="exact"/>
            </w:pPr>
            <w:r w:rsidRPr="002C1939">
              <w:t>Distr.: General</w:t>
            </w:r>
          </w:p>
          <w:p w14:paraId="5C6B3B45" w14:textId="720722C3" w:rsidR="00502ED3" w:rsidRPr="002C1939" w:rsidRDefault="00502ED3" w:rsidP="003014AD">
            <w:pPr>
              <w:spacing w:line="240" w:lineRule="exact"/>
            </w:pPr>
            <w:r>
              <w:rPr>
                <w:lang w:val="en-US"/>
              </w:rPr>
              <w:t xml:space="preserve">17 July </w:t>
            </w:r>
            <w:r w:rsidRPr="00155295">
              <w:rPr>
                <w:lang w:val="en-US"/>
              </w:rPr>
              <w:t>202</w:t>
            </w:r>
            <w:r>
              <w:rPr>
                <w:lang w:val="en-US"/>
              </w:rPr>
              <w:t>4</w:t>
            </w:r>
          </w:p>
          <w:p w14:paraId="18CDC0A7" w14:textId="77777777" w:rsidR="00502ED3" w:rsidRPr="002C1939" w:rsidRDefault="00502ED3" w:rsidP="003014AD">
            <w:pPr>
              <w:spacing w:line="240" w:lineRule="exact"/>
            </w:pPr>
          </w:p>
          <w:p w14:paraId="28648070" w14:textId="367441B3" w:rsidR="00502ED3" w:rsidRPr="002C1939" w:rsidRDefault="00552647" w:rsidP="003014AD">
            <w:pPr>
              <w:spacing w:line="240" w:lineRule="exact"/>
            </w:pPr>
            <w:r w:rsidRPr="00552647">
              <mc:AlternateContent>
                <mc:Choice Requires="wps">
                  <w:drawing>
                    <wp:anchor distT="0" distB="0" distL="114300" distR="114300" simplePos="0" relativeHeight="251659264" behindDoc="0" locked="0" layoutInCell="1" allowOverlap="1" wp14:anchorId="56355A74" wp14:editId="2869EC46">
                      <wp:simplePos x="0" y="0"/>
                      <wp:positionH relativeFrom="column">
                        <wp:posOffset>-329565</wp:posOffset>
                      </wp:positionH>
                      <wp:positionV relativeFrom="paragraph">
                        <wp:posOffset>424498</wp:posOffset>
                      </wp:positionV>
                      <wp:extent cx="1932278" cy="369332"/>
                      <wp:effectExtent l="19050" t="19050" r="11430" b="12065"/>
                      <wp:wrapNone/>
                      <wp:docPr id="4" name="Textfeld 1">
                        <a:extLst xmlns:a="http://schemas.openxmlformats.org/drawingml/2006/main">
                          <a:ext uri="{FF2B5EF4-FFF2-40B4-BE49-F238E27FC236}">
                            <a16:creationId xmlns:a16="http://schemas.microsoft.com/office/drawing/2014/main" id="{025F4F02-96CD-F777-9B41-108FCC5F8688}"/>
                          </a:ext>
                        </a:extLst>
                      </wp:docPr>
                      <wp:cNvGraphicFramePr/>
                      <a:graphic xmlns:a="http://schemas.openxmlformats.org/drawingml/2006/main">
                        <a:graphicData uri="http://schemas.microsoft.com/office/word/2010/wordprocessingShape">
                          <wps:wsp>
                            <wps:cNvSpPr txBox="1"/>
                            <wps:spPr>
                              <a:xfrm>
                                <a:off x="0" y="0"/>
                                <a:ext cx="1932278" cy="369332"/>
                              </a:xfrm>
                              <a:prstGeom prst="rect">
                                <a:avLst/>
                              </a:prstGeom>
                              <a:noFill/>
                              <a:ln w="28575">
                                <a:solidFill>
                                  <a:srgbClr val="00B0F0"/>
                                </a:solidFill>
                              </a:ln>
                            </wps:spPr>
                            <wps:txbx>
                              <w:txbxContent>
                                <w:p w14:paraId="0CB13687" w14:textId="30859143" w:rsidR="00552647" w:rsidRDefault="00552647" w:rsidP="00552647">
                                  <w:pPr>
                                    <w:jc w:val="center"/>
                                    <w:rPr>
                                      <w:rFonts w:ascii="Calibri" w:hAnsi="Calibri"/>
                                      <w:b/>
                                      <w:bCs/>
                                      <w:color w:val="00B0F0"/>
                                      <w:kern w:val="24"/>
                                      <w:sz w:val="36"/>
                                      <w:szCs w:val="36"/>
                                      <w:lang w:val="it-IT"/>
                                    </w:rPr>
                                  </w:pPr>
                                  <w:r>
                                    <w:rPr>
                                      <w:rFonts w:ascii="Calibri" w:hAnsi="Calibri"/>
                                      <w:b/>
                                      <w:bCs/>
                                      <w:color w:val="00B0F0"/>
                                      <w:kern w:val="24"/>
                                      <w:sz w:val="36"/>
                                      <w:szCs w:val="36"/>
                                      <w:lang w:val="it-IT"/>
                                    </w:rPr>
                                    <w:t>AVSR-</w:t>
                                  </w:r>
                                  <w:r>
                                    <w:rPr>
                                      <w:rFonts w:ascii="Calibri" w:hAnsi="Calibri"/>
                                      <w:b/>
                                      <w:bCs/>
                                      <w:color w:val="00B0F0"/>
                                      <w:kern w:val="24"/>
                                      <w:sz w:val="36"/>
                                      <w:szCs w:val="36"/>
                                      <w:lang w:val="it-IT"/>
                                    </w:rPr>
                                    <w:t>20-02</w:t>
                                  </w:r>
                                </w:p>
                              </w:txbxContent>
                            </wps:txbx>
                            <wps:bodyPr wrap="square" rtlCol="0" anchor="ctr" anchorCtr="0">
                              <a:spAutoFit/>
                            </wps:bodyPr>
                          </wps:wsp>
                        </a:graphicData>
                      </a:graphic>
                    </wp:anchor>
                  </w:drawing>
                </mc:Choice>
                <mc:Fallback>
                  <w:pict>
                    <v:shapetype w14:anchorId="56355A74" id="_x0000_t202" coordsize="21600,21600" o:spt="202" path="m,l,21600r21600,l21600,xe">
                      <v:stroke joinstyle="miter"/>
                      <v:path gradientshapeok="t" o:connecttype="rect"/>
                    </v:shapetype>
                    <v:shape id="Textfeld 1" o:spid="_x0000_s1026" type="#_x0000_t202" style="position:absolute;margin-left:-25.95pt;margin-top:33.45pt;width:152.15pt;height:29.1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" filled="f" strokecolor="#00b0f0" strokeweight="2.25pt">
                      <v:textbox style="mso-fit-shape-to-text:t">
                        <w:txbxContent>
                          <w:p w14:paraId="0CB13687" w14:textId="30859143" w:rsidR="00552647" w:rsidRDefault="00552647" w:rsidP="00552647">
                            <w:pPr>
                              <w:jc w:val="center"/>
                              <w:rPr>
                                <w:rFonts w:ascii="Calibri" w:hAnsi="Calibri"/>
                                <w:b/>
                                <w:bCs/>
                                <w:color w:val="00B0F0"/>
                                <w:kern w:val="24"/>
                                <w:sz w:val="36"/>
                                <w:szCs w:val="36"/>
                                <w:lang w:val="it-IT"/>
                              </w:rPr>
                            </w:pPr>
                            <w:r>
                              <w:rPr>
                                <w:rFonts w:ascii="Calibri" w:hAnsi="Calibri"/>
                                <w:b/>
                                <w:bCs/>
                                <w:color w:val="00B0F0"/>
                                <w:kern w:val="24"/>
                                <w:sz w:val="36"/>
                                <w:szCs w:val="36"/>
                                <w:lang w:val="it-IT"/>
                              </w:rPr>
                              <w:t>AVSR-</w:t>
                            </w:r>
                            <w:r>
                              <w:rPr>
                                <w:rFonts w:ascii="Calibri" w:hAnsi="Calibri"/>
                                <w:b/>
                                <w:bCs/>
                                <w:color w:val="00B0F0"/>
                                <w:kern w:val="24"/>
                                <w:sz w:val="36"/>
                                <w:szCs w:val="36"/>
                                <w:lang w:val="it-IT"/>
                              </w:rPr>
                              <w:t>20-02</w:t>
                            </w:r>
                          </w:p>
                        </w:txbxContent>
                      </v:textbox>
                    </v:shape>
                  </w:pict>
                </mc:Fallback>
              </mc:AlternateContent>
            </w:r>
            <w:r w:rsidR="00502ED3" w:rsidRPr="002C1939">
              <w:t>Original: English</w:t>
            </w:r>
          </w:p>
        </w:tc>
      </w:tr>
    </w:tbl>
    <w:p w14:paraId="449B83BE" w14:textId="77777777" w:rsidR="00502ED3" w:rsidRPr="00525E6C" w:rsidRDefault="00502ED3" w:rsidP="00502ED3">
      <w:pPr>
        <w:spacing w:before="120"/>
        <w:rPr>
          <w:b/>
          <w:sz w:val="28"/>
          <w:szCs w:val="28"/>
        </w:rPr>
      </w:pPr>
      <w:r w:rsidRPr="00525E6C">
        <w:rPr>
          <w:b/>
          <w:sz w:val="28"/>
          <w:szCs w:val="28"/>
        </w:rPr>
        <w:t>Economic Commission for Europe</w:t>
      </w:r>
    </w:p>
    <w:p w14:paraId="1D19D75C" w14:textId="77777777" w:rsidR="00502ED3" w:rsidRDefault="00502ED3" w:rsidP="00502ED3">
      <w:pPr>
        <w:ind w:right="1467"/>
        <w:jc w:val="both"/>
        <w:rPr>
          <w:b/>
          <w:bCs/>
        </w:rPr>
      </w:pPr>
    </w:p>
    <w:p w14:paraId="036794E8" w14:textId="77777777" w:rsidR="00502ED3" w:rsidRDefault="00502ED3" w:rsidP="00502ED3">
      <w:pPr>
        <w:spacing w:before="120"/>
        <w:rPr>
          <w:sz w:val="28"/>
          <w:szCs w:val="28"/>
        </w:rPr>
      </w:pPr>
      <w:r>
        <w:rPr>
          <w:sz w:val="28"/>
          <w:szCs w:val="28"/>
        </w:rPr>
        <w:t>Inland Transport Committee</w:t>
      </w:r>
    </w:p>
    <w:p w14:paraId="37C82966" w14:textId="77777777" w:rsidR="00502ED3" w:rsidRDefault="00502ED3" w:rsidP="00502ED3">
      <w:pPr>
        <w:spacing w:before="120"/>
        <w:rPr>
          <w:b/>
          <w:sz w:val="24"/>
          <w:szCs w:val="24"/>
        </w:rPr>
      </w:pPr>
      <w:r>
        <w:rPr>
          <w:b/>
          <w:sz w:val="24"/>
          <w:szCs w:val="24"/>
        </w:rPr>
        <w:t>World Forum for Harmonization of Vehicle Regulations</w:t>
      </w:r>
    </w:p>
    <w:p w14:paraId="14E912D6" w14:textId="77777777" w:rsidR="00502ED3" w:rsidRDefault="00502ED3" w:rsidP="00502ED3">
      <w:pPr>
        <w:spacing w:before="120" w:after="120"/>
        <w:rPr>
          <w:b/>
          <w:bCs/>
        </w:rPr>
      </w:pPr>
      <w:r>
        <w:rPr>
          <w:b/>
          <w:bCs/>
        </w:rPr>
        <w:t>Working Party on Lighting and Light-Signalling</w:t>
      </w:r>
    </w:p>
    <w:p w14:paraId="4C845AFB" w14:textId="798F2275" w:rsidR="00502ED3" w:rsidRDefault="00502ED3" w:rsidP="00502ED3">
      <w:pPr>
        <w:ind w:right="1134"/>
        <w:rPr>
          <w:b/>
        </w:rPr>
      </w:pPr>
      <w:proofErr w:type="spellStart"/>
      <w:r>
        <w:rPr>
          <w:b/>
        </w:rPr>
        <w:t>Nintieth</w:t>
      </w:r>
      <w:proofErr w:type="spellEnd"/>
      <w:r>
        <w:rPr>
          <w:b/>
        </w:rPr>
        <w:t xml:space="preserve"> first session</w:t>
      </w:r>
    </w:p>
    <w:p w14:paraId="0CA334B7" w14:textId="3DD15739" w:rsidR="00502ED3" w:rsidRDefault="00502ED3" w:rsidP="00502ED3">
      <w:pPr>
        <w:ind w:right="1134"/>
      </w:pPr>
      <w:r>
        <w:t xml:space="preserve">Geneva, </w:t>
      </w:r>
      <w:r w:rsidR="0031565A">
        <w:rPr>
          <w:rStyle w:val="field-content"/>
        </w:rPr>
        <w:t xml:space="preserve">22 - 25 October </w:t>
      </w:r>
      <w:r>
        <w:t>2024</w:t>
      </w:r>
    </w:p>
    <w:p w14:paraId="6C2A08AD" w14:textId="77777777" w:rsidR="00502ED3" w:rsidRDefault="00502ED3" w:rsidP="00502ED3">
      <w:pPr>
        <w:ind w:right="1134"/>
        <w:rPr>
          <w:bCs/>
        </w:rPr>
      </w:pPr>
      <w:r>
        <w:rPr>
          <w:bCs/>
        </w:rPr>
        <w:t>Item 6 (a) of the provisional agenda</w:t>
      </w:r>
    </w:p>
    <w:p w14:paraId="239BB788" w14:textId="77777777" w:rsidR="00502ED3" w:rsidRDefault="00502ED3" w:rsidP="00502ED3">
      <w:pPr>
        <w:ind w:right="1467"/>
        <w:jc w:val="both"/>
        <w:rPr>
          <w:b/>
          <w:bCs/>
        </w:rPr>
      </w:pPr>
      <w:r>
        <w:rPr>
          <w:b/>
          <w:bCs/>
        </w:rPr>
        <w:t>Installation UN Regulations:</w:t>
      </w:r>
    </w:p>
    <w:p w14:paraId="27DC986D" w14:textId="77777777" w:rsidR="00502ED3" w:rsidRDefault="00502ED3" w:rsidP="00502ED3">
      <w:pPr>
        <w:ind w:right="1467"/>
        <w:jc w:val="both"/>
        <w:rPr>
          <w:b/>
          <w:bCs/>
        </w:rPr>
      </w:pPr>
      <w:r>
        <w:rPr>
          <w:b/>
          <w:bCs/>
        </w:rPr>
        <w:t>UN Regulation No. 48 (Installation of Lighting and Light-Signalling Devices)</w:t>
      </w:r>
    </w:p>
    <w:p w14:paraId="54D05408" w14:textId="77777777" w:rsidR="00502ED3" w:rsidRDefault="00502ED3" w:rsidP="00502ED3">
      <w:pPr>
        <w:pStyle w:val="HChG"/>
        <w:tabs>
          <w:tab w:val="right" w:pos="567"/>
        </w:tabs>
        <w:ind w:hanging="142"/>
        <w:rPr>
          <w:szCs w:val="28"/>
        </w:rPr>
      </w:pPr>
      <w:r>
        <w:tab/>
        <w:t>P</w:t>
      </w:r>
      <w:r>
        <w:rPr>
          <w:szCs w:val="28"/>
        </w:rPr>
        <w:t xml:space="preserve">roposal for a new supplement to UN Regulation No. 48 </w:t>
      </w:r>
    </w:p>
    <w:p w14:paraId="573486DB" w14:textId="77777777" w:rsidR="00502ED3" w:rsidRDefault="00502ED3" w:rsidP="00502ED3">
      <w:pPr>
        <w:spacing w:before="360" w:after="240"/>
        <w:ind w:left="1134" w:right="1133" w:hanging="1134"/>
      </w:pPr>
      <w:r>
        <w:tab/>
      </w:r>
      <w:r>
        <w:rPr>
          <w:b/>
          <w:sz w:val="24"/>
          <w:szCs w:val="24"/>
        </w:rPr>
        <w:t xml:space="preserve">Submitted by the experts from </w:t>
      </w:r>
      <w:bookmarkStart w:id="0" w:name="_Hlk126572940"/>
      <w:r>
        <w:rPr>
          <w:b/>
          <w:sz w:val="24"/>
          <w:szCs w:val="24"/>
        </w:rPr>
        <w:t>the Task Force on Automated Vehicle Signalling Requirements</w:t>
      </w:r>
      <w:bookmarkEnd w:id="0"/>
      <w:r>
        <w:footnoteReference w:customMarkFollows="1" w:id="2"/>
        <w:t>*</w:t>
      </w:r>
    </w:p>
    <w:p w14:paraId="15265222" w14:textId="77777777" w:rsidR="00502ED3" w:rsidRDefault="00502ED3" w:rsidP="00502ED3">
      <w:pPr>
        <w:pStyle w:val="H23G"/>
      </w:pPr>
      <w:r>
        <w:tab/>
      </w:r>
      <w:r>
        <w:tab/>
        <w:t>Revision</w:t>
      </w:r>
    </w:p>
    <w:p w14:paraId="7A299C45" w14:textId="77777777" w:rsidR="00502ED3" w:rsidRPr="00427FD1" w:rsidRDefault="00502ED3" w:rsidP="00502ED3">
      <w:pPr>
        <w:ind w:right="1133"/>
        <w:rPr>
          <w:b/>
          <w:sz w:val="24"/>
          <w:szCs w:val="24"/>
        </w:rPr>
      </w:pPr>
    </w:p>
    <w:p w14:paraId="295CEC91" w14:textId="708CC6CD" w:rsidR="00502ED3" w:rsidRPr="00D86E9C" w:rsidRDefault="00502ED3" w:rsidP="00502ED3">
      <w:pPr>
        <w:ind w:left="1134" w:right="1133" w:hanging="1134"/>
        <w:jc w:val="both"/>
        <w:rPr>
          <w:bCs/>
        </w:rPr>
      </w:pPr>
      <w:r>
        <w:tab/>
      </w:r>
      <w:r>
        <w:tab/>
      </w:r>
      <w:r>
        <w:tab/>
        <w:t>The text reproduced below was prepared by the experts from the Task Force on Automated Vehicle Signalling Requirements (TF AVSR). The modifications to the existing text of the UN Regulation are marked bold for new and strikethrough for deleted characters</w:t>
      </w:r>
      <w:r>
        <w:rPr>
          <w:bCs/>
        </w:rPr>
        <w:t>. This document is an updated version of ECE/TRANS/WP.29/GRE/2023/9/Rev.</w:t>
      </w:r>
      <w:r w:rsidR="0031565A">
        <w:rPr>
          <w:bCs/>
        </w:rPr>
        <w:t>2</w:t>
      </w:r>
      <w:r>
        <w:rPr>
          <w:bCs/>
        </w:rPr>
        <w:t xml:space="preserve">, following   the recent session of TF AVSR in </w:t>
      </w:r>
      <w:r w:rsidR="0031565A">
        <w:rPr>
          <w:bCs/>
        </w:rPr>
        <w:t>July</w:t>
      </w:r>
      <w:r>
        <w:rPr>
          <w:bCs/>
        </w:rPr>
        <w:t xml:space="preserve"> 2024. </w:t>
      </w:r>
      <w:r>
        <w:rPr>
          <w:bCs/>
        </w:rPr>
        <w:br w:type="page"/>
      </w:r>
    </w:p>
    <w:p w14:paraId="5D677C68" w14:textId="5FC87E42" w:rsidR="00233F78" w:rsidRDefault="00233F78" w:rsidP="00831C17">
      <w:pPr>
        <w:pStyle w:val="HChG"/>
        <w:numPr>
          <w:ilvl w:val="0"/>
          <w:numId w:val="36"/>
        </w:numPr>
      </w:pPr>
      <w:r w:rsidRPr="00525E6C">
        <w:lastRenderedPageBreak/>
        <w:t>Proposal</w:t>
      </w:r>
    </w:p>
    <w:p w14:paraId="78577D2D" w14:textId="2FED21B6" w:rsidR="00831C17" w:rsidRPr="00831C17" w:rsidRDefault="00831C17" w:rsidP="00831C17">
      <w:pPr>
        <w:pStyle w:val="HChG"/>
        <w:ind w:left="1392" w:firstLine="0"/>
        <w:rPr>
          <w:i/>
          <w:iCs/>
          <w:sz w:val="24"/>
          <w:szCs w:val="24"/>
        </w:rPr>
      </w:pPr>
      <w:bookmarkStart w:id="1" w:name="_Toc338161432"/>
      <w:r w:rsidRPr="00831C17">
        <w:rPr>
          <w:i/>
          <w:iCs/>
          <w:sz w:val="24"/>
          <w:szCs w:val="24"/>
        </w:rPr>
        <w:t>1.</w:t>
      </w:r>
      <w:r w:rsidRPr="00831C17">
        <w:rPr>
          <w:i/>
          <w:iCs/>
          <w:sz w:val="24"/>
          <w:szCs w:val="24"/>
        </w:rPr>
        <w:tab/>
      </w:r>
      <w:r w:rsidRPr="00831C17">
        <w:rPr>
          <w:i/>
          <w:iCs/>
          <w:sz w:val="24"/>
          <w:szCs w:val="24"/>
        </w:rPr>
        <w:tab/>
        <w:t>Scope</w:t>
      </w:r>
      <w:bookmarkEnd w:id="1"/>
      <w:r w:rsidRPr="00831C17">
        <w:rPr>
          <w:i/>
          <w:iCs/>
          <w:sz w:val="24"/>
          <w:szCs w:val="24"/>
        </w:rPr>
        <w:t xml:space="preserve"> </w:t>
      </w:r>
      <w:proofErr w:type="gramStart"/>
      <w:r w:rsidRPr="00831C17">
        <w:rPr>
          <w:i/>
          <w:iCs/>
          <w:sz w:val="24"/>
          <w:szCs w:val="24"/>
        </w:rPr>
        <w:t>amend</w:t>
      </w:r>
      <w:proofErr w:type="gramEnd"/>
      <w:r w:rsidRPr="00831C17">
        <w:rPr>
          <w:i/>
          <w:iCs/>
          <w:sz w:val="24"/>
          <w:szCs w:val="24"/>
        </w:rPr>
        <w:t xml:space="preserve"> to read:</w:t>
      </w:r>
    </w:p>
    <w:p w14:paraId="4F6A30EA" w14:textId="69A8369D" w:rsidR="00831C17" w:rsidRPr="00552647" w:rsidRDefault="00831C17" w:rsidP="00831C17">
      <w:pPr>
        <w:pStyle w:val="para0"/>
        <w:numPr>
          <w:ilvl w:val="0"/>
          <w:numId w:val="36"/>
        </w:numPr>
        <w:rPr>
          <w:lang w:val="en-US"/>
        </w:rPr>
      </w:pPr>
      <w:r w:rsidRPr="00552647">
        <w:rPr>
          <w:lang w:val="en-US"/>
        </w:rPr>
        <w:tab/>
        <w:t xml:space="preserve">This Regulation applies to vehicles of categories M, N, </w:t>
      </w:r>
      <w:r w:rsidRPr="00552647">
        <w:rPr>
          <w:b/>
          <w:bCs/>
          <w:highlight w:val="yellow"/>
          <w:lang w:val="en-US"/>
        </w:rPr>
        <w:t>X, Y</w:t>
      </w:r>
      <w:r w:rsidRPr="00552647">
        <w:rPr>
          <w:lang w:val="en-US"/>
        </w:rPr>
        <w:t xml:space="preserve"> and to their trailers (category O)</w:t>
      </w:r>
      <w:r>
        <w:rPr>
          <w:rStyle w:val="Funotenzeichen"/>
        </w:rPr>
        <w:footnoteReference w:id="3"/>
      </w:r>
      <w:r w:rsidRPr="00552647">
        <w:rPr>
          <w:lang w:val="en-US"/>
        </w:rPr>
        <w:t xml:space="preserve"> </w:t>
      </w:r>
      <w:proofErr w:type="gramStart"/>
      <w:r w:rsidRPr="00552647">
        <w:rPr>
          <w:lang w:val="en-US"/>
        </w:rPr>
        <w:t>with regard to</w:t>
      </w:r>
      <w:proofErr w:type="gramEnd"/>
      <w:r w:rsidRPr="00552647">
        <w:rPr>
          <w:lang w:val="en-US"/>
        </w:rPr>
        <w:t xml:space="preserve"> the installation of lighting and light-</w:t>
      </w:r>
      <w:proofErr w:type="spellStart"/>
      <w:r w:rsidRPr="00552647">
        <w:rPr>
          <w:lang w:val="en-US"/>
        </w:rPr>
        <w:t>signalling</w:t>
      </w:r>
      <w:proofErr w:type="spellEnd"/>
      <w:r w:rsidRPr="00552647">
        <w:rPr>
          <w:lang w:val="en-US"/>
        </w:rPr>
        <w:t xml:space="preserve"> devices.</w:t>
      </w:r>
    </w:p>
    <w:p w14:paraId="4A2DF2CD" w14:textId="77777777" w:rsidR="00831C17" w:rsidRPr="00831C17" w:rsidRDefault="00831C17" w:rsidP="00831C17"/>
    <w:p w14:paraId="2A6EE334" w14:textId="6C0DE4A3" w:rsidR="00676F4F" w:rsidRPr="00ED5168" w:rsidRDefault="00676F4F" w:rsidP="00676F4F">
      <w:pPr>
        <w:pStyle w:val="para0"/>
        <w:rPr>
          <w:rFonts w:asciiTheme="majorBidi" w:hAnsiTheme="majorBidi" w:cstheme="majorBidi"/>
          <w:iCs/>
          <w:lang w:val="en-US"/>
        </w:rPr>
      </w:pPr>
      <w:r w:rsidRPr="00ED5168">
        <w:rPr>
          <w:rFonts w:asciiTheme="majorBidi" w:hAnsiTheme="majorBidi" w:cstheme="majorBidi"/>
          <w:i/>
          <w:lang w:val="en-US"/>
        </w:rPr>
        <w:t>Add new paragraph 2.3.</w:t>
      </w:r>
      <w:r>
        <w:rPr>
          <w:rFonts w:asciiTheme="majorBidi" w:hAnsiTheme="majorBidi" w:cstheme="majorBidi"/>
          <w:i/>
          <w:lang w:val="en-US"/>
        </w:rPr>
        <w:t>3.7</w:t>
      </w:r>
      <w:r w:rsidRPr="00ED5168">
        <w:rPr>
          <w:rFonts w:asciiTheme="majorBidi" w:hAnsiTheme="majorBidi" w:cstheme="majorBidi"/>
          <w:i/>
          <w:lang w:val="en-US"/>
        </w:rPr>
        <w:t xml:space="preserve">., </w:t>
      </w:r>
      <w:r w:rsidRPr="00ED5168">
        <w:rPr>
          <w:rFonts w:asciiTheme="majorBidi" w:hAnsiTheme="majorBidi" w:cstheme="majorBidi"/>
          <w:iCs/>
          <w:lang w:val="en-US"/>
        </w:rPr>
        <w:t>to read:</w:t>
      </w:r>
    </w:p>
    <w:p w14:paraId="5D01D5AB" w14:textId="21ADD5EA" w:rsidR="00676F4F" w:rsidRPr="00552647" w:rsidRDefault="00676F4F" w:rsidP="00676F4F">
      <w:pPr>
        <w:pStyle w:val="para0"/>
        <w:rPr>
          <w:b/>
          <w:bCs/>
          <w:lang w:val="en-US"/>
        </w:rPr>
      </w:pPr>
      <w:r w:rsidRPr="00552647">
        <w:rPr>
          <w:b/>
          <w:bCs/>
          <w:highlight w:val="yellow"/>
          <w:lang w:val="en-US"/>
        </w:rPr>
        <w:t>« 2.3.3.7</w:t>
      </w:r>
      <w:r w:rsidRPr="00552647">
        <w:rPr>
          <w:b/>
          <w:bCs/>
          <w:highlight w:val="yellow"/>
          <w:lang w:val="en-US"/>
        </w:rPr>
        <w:tab/>
        <w:t>Of sensors and devices for ADS;</w:t>
      </w:r>
      <w:r w:rsidRPr="00552647">
        <w:rPr>
          <w:b/>
          <w:bCs/>
          <w:lang w:val="en-US"/>
        </w:rPr>
        <w:t> »</w:t>
      </w:r>
    </w:p>
    <w:p w14:paraId="7D73FC44" w14:textId="43102254"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2.3.8., </w:t>
      </w:r>
      <w:r w:rsidRPr="00ED5168">
        <w:rPr>
          <w:rFonts w:asciiTheme="majorBidi" w:hAnsiTheme="majorBidi" w:cstheme="majorBidi"/>
          <w:iCs/>
          <w:lang w:val="en-US"/>
        </w:rPr>
        <w:t>amend to read:</w:t>
      </w:r>
    </w:p>
    <w:p w14:paraId="65A1ABF8" w14:textId="77777777"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t>"2.3.8.</w:t>
      </w:r>
      <w:r w:rsidRPr="00ED5168">
        <w:rPr>
          <w:rFonts w:asciiTheme="majorBidi" w:hAnsiTheme="majorBidi" w:cstheme="majorBidi"/>
          <w:lang w:val="en-US"/>
        </w:rPr>
        <w:tab/>
        <w:t>"</w:t>
      </w:r>
      <w:r w:rsidRPr="00ED5168">
        <w:rPr>
          <w:rFonts w:asciiTheme="majorBidi" w:hAnsiTheme="majorBidi" w:cstheme="majorBidi"/>
          <w:i/>
          <w:lang w:val="en-US"/>
        </w:rPr>
        <w:t>Movable components</w:t>
      </w:r>
      <w:r w:rsidRPr="00ED5168">
        <w:rPr>
          <w:rFonts w:asciiTheme="majorBidi" w:hAnsiTheme="majorBidi" w:cstheme="majorBidi"/>
          <w:lang w:val="en-US"/>
        </w:rPr>
        <w:t xml:space="preserve">" of the vehicle mean those body panels or other vehicle parts the position(s) of which can be changed by tilting, rotating or sliding without the use of tools. They do not include tiltable </w:t>
      </w:r>
      <w:r w:rsidRPr="00ED5168">
        <w:rPr>
          <w:rFonts w:asciiTheme="majorBidi" w:hAnsiTheme="majorBidi" w:cstheme="majorBidi"/>
          <w:strike/>
          <w:lang w:val="en-US"/>
        </w:rPr>
        <w:t>driver</w:t>
      </w:r>
      <w:r w:rsidRPr="00ED5168">
        <w:rPr>
          <w:rFonts w:asciiTheme="majorBidi" w:hAnsiTheme="majorBidi" w:cstheme="majorBidi"/>
          <w:lang w:val="en-US"/>
        </w:rPr>
        <w:t xml:space="preserve"> cabs of trucks."</w:t>
      </w:r>
    </w:p>
    <w:p w14:paraId="064F3F42" w14:textId="63FF33E1" w:rsidR="004163CF" w:rsidRPr="00ED5168" w:rsidRDefault="004163CF" w:rsidP="004163CF">
      <w:pPr>
        <w:pStyle w:val="para0"/>
        <w:spacing w:before="120"/>
        <w:rPr>
          <w:rFonts w:asciiTheme="majorBidi" w:hAnsiTheme="majorBidi" w:cstheme="majorBidi"/>
          <w:iCs/>
          <w:lang w:val="en-US"/>
        </w:rPr>
      </w:pPr>
      <w:r w:rsidRPr="00ED5168">
        <w:rPr>
          <w:rFonts w:asciiTheme="majorBidi" w:hAnsiTheme="majorBidi" w:cstheme="majorBidi"/>
          <w:i/>
          <w:lang w:val="en-US"/>
        </w:rPr>
        <w:t>Add new paragraphs 2.3.12. to 2.3.12.</w:t>
      </w:r>
      <w:r w:rsidR="005732EE" w:rsidRPr="00ED5168">
        <w:rPr>
          <w:rFonts w:asciiTheme="majorBidi" w:hAnsiTheme="majorBidi" w:cstheme="majorBidi"/>
          <w:i/>
          <w:lang w:val="en-US"/>
        </w:rPr>
        <w:t>3</w:t>
      </w:r>
      <w:r w:rsidRPr="00ED5168">
        <w:rPr>
          <w:rFonts w:asciiTheme="majorBidi" w:hAnsiTheme="majorBidi" w:cstheme="majorBidi"/>
          <w:i/>
          <w:lang w:val="en-US"/>
        </w:rPr>
        <w:t xml:space="preserve">., </w:t>
      </w:r>
      <w:r w:rsidRPr="00ED5168">
        <w:rPr>
          <w:rFonts w:asciiTheme="majorBidi" w:hAnsiTheme="majorBidi" w:cstheme="majorBidi"/>
          <w:iCs/>
          <w:lang w:val="en-US"/>
        </w:rPr>
        <w:t>to read:</w:t>
      </w:r>
    </w:p>
    <w:p w14:paraId="293A8B9D" w14:textId="44AC6F2A" w:rsidR="004163CF" w:rsidRPr="00ED5168" w:rsidRDefault="004163CF" w:rsidP="004163CF">
      <w:pPr>
        <w:spacing w:before="120" w:after="120"/>
        <w:ind w:left="2276" w:right="1138" w:hanging="1138"/>
        <w:jc w:val="both"/>
        <w:rPr>
          <w:rFonts w:asciiTheme="majorBidi" w:hAnsiTheme="majorBidi" w:cstheme="majorBidi"/>
          <w:b/>
          <w:bCs/>
        </w:rPr>
      </w:pPr>
      <w:r w:rsidRPr="00ED5168">
        <w:rPr>
          <w:rFonts w:asciiTheme="majorBidi" w:hAnsiTheme="majorBidi" w:cstheme="majorBidi"/>
          <w:b/>
          <w:lang w:val="en-US"/>
        </w:rPr>
        <w:t>"2.3.12.</w:t>
      </w:r>
      <w:r w:rsidRPr="00ED5168">
        <w:rPr>
          <w:rFonts w:asciiTheme="majorBidi" w:hAnsiTheme="majorBidi" w:cstheme="majorBidi"/>
          <w:b/>
          <w:iCs/>
          <w:lang w:val="en-US"/>
        </w:rPr>
        <w:tab/>
      </w:r>
      <w:r w:rsidRPr="00ED5168">
        <w:rPr>
          <w:rFonts w:asciiTheme="majorBidi" w:hAnsiTheme="majorBidi" w:cstheme="majorBidi"/>
          <w:b/>
          <w:bCs/>
        </w:rPr>
        <w:t xml:space="preserve">Terms and definitions related to </w:t>
      </w:r>
      <w:r w:rsidR="00A6455D" w:rsidRPr="00ED5168">
        <w:rPr>
          <w:rFonts w:asciiTheme="majorBidi" w:hAnsiTheme="majorBidi" w:cstheme="majorBidi"/>
          <w:b/>
          <w:bCs/>
        </w:rPr>
        <w:t xml:space="preserve">automated </w:t>
      </w:r>
      <w:r w:rsidR="009879D3" w:rsidRPr="00ED5168">
        <w:rPr>
          <w:rFonts w:asciiTheme="majorBidi" w:hAnsiTheme="majorBidi" w:cstheme="majorBidi"/>
          <w:b/>
          <w:bCs/>
        </w:rPr>
        <w:t>driving</w:t>
      </w:r>
      <w:r w:rsidRPr="00ED5168">
        <w:rPr>
          <w:rFonts w:asciiTheme="majorBidi" w:hAnsiTheme="majorBidi" w:cstheme="majorBidi"/>
          <w:b/>
          <w:bCs/>
        </w:rPr>
        <w:t xml:space="preserve"> </w:t>
      </w:r>
    </w:p>
    <w:p w14:paraId="460AC832" w14:textId="7B1AE894" w:rsidR="004163CF" w:rsidRPr="00ED5168" w:rsidRDefault="004163CF" w:rsidP="004163CF">
      <w:pPr>
        <w:spacing w:before="120" w:after="120"/>
        <w:ind w:left="2276" w:right="1138" w:hanging="1138"/>
        <w:jc w:val="both"/>
        <w:rPr>
          <w:rFonts w:asciiTheme="majorBidi" w:hAnsiTheme="majorBidi" w:cstheme="majorBidi"/>
          <w:bCs/>
        </w:rPr>
      </w:pPr>
      <w:r w:rsidRPr="00ED5168">
        <w:rPr>
          <w:rFonts w:asciiTheme="majorBidi" w:hAnsiTheme="majorBidi" w:cstheme="majorBidi"/>
          <w:b/>
          <w:iCs/>
          <w:lang w:val="en-US"/>
        </w:rPr>
        <w:t>2.3.12.1.</w:t>
      </w:r>
      <w:r w:rsidRPr="00ED5168">
        <w:rPr>
          <w:rFonts w:asciiTheme="majorBidi" w:hAnsiTheme="majorBidi" w:cstheme="majorBidi"/>
          <w:b/>
          <w:iCs/>
          <w:lang w:val="en-US"/>
        </w:rPr>
        <w:tab/>
      </w:r>
      <w:r w:rsidRPr="00ED5168">
        <w:rPr>
          <w:rFonts w:asciiTheme="majorBidi" w:hAnsiTheme="majorBidi" w:cstheme="majorBidi"/>
          <w:b/>
          <w:bCs/>
          <w:i/>
          <w:iCs/>
        </w:rPr>
        <w:t xml:space="preserve">“Dynamic Driving Task (DDT)” </w:t>
      </w:r>
      <w:r w:rsidRPr="00ED5168">
        <w:rPr>
          <w:rFonts w:asciiTheme="majorBidi" w:hAnsiTheme="majorBidi" w:cstheme="majorBidi"/>
          <w:b/>
          <w:bCs/>
        </w:rPr>
        <w:t>means the real-time operational and tactical functions required to operate the vehicle.</w:t>
      </w:r>
    </w:p>
    <w:p w14:paraId="26AF0EEA" w14:textId="31037014" w:rsidR="004163CF" w:rsidRPr="00ED5168" w:rsidRDefault="004163CF" w:rsidP="004163CF">
      <w:pPr>
        <w:spacing w:before="120" w:after="120"/>
        <w:ind w:left="2276" w:right="1138" w:hanging="1138"/>
        <w:jc w:val="both"/>
        <w:rPr>
          <w:rFonts w:asciiTheme="majorBidi" w:hAnsiTheme="majorBidi" w:cstheme="majorBidi"/>
          <w:b/>
          <w:bCs/>
        </w:rPr>
      </w:pPr>
      <w:r w:rsidRPr="00ED5168">
        <w:rPr>
          <w:rFonts w:asciiTheme="majorBidi" w:hAnsiTheme="majorBidi" w:cstheme="majorBidi"/>
          <w:b/>
          <w:lang w:val="en-US"/>
        </w:rPr>
        <w:t>2.3.12.2.</w:t>
      </w:r>
      <w:r w:rsidRPr="00ED5168">
        <w:rPr>
          <w:rFonts w:asciiTheme="majorBidi" w:hAnsiTheme="majorBidi" w:cstheme="majorBidi"/>
          <w:b/>
          <w:bCs/>
        </w:rPr>
        <w:tab/>
      </w:r>
      <w:r w:rsidRPr="00ED5168">
        <w:rPr>
          <w:rFonts w:asciiTheme="majorBidi" w:hAnsiTheme="majorBidi" w:cstheme="majorBidi"/>
          <w:b/>
          <w:i/>
          <w:iCs/>
        </w:rPr>
        <w:t>“Automated Driving System (ADS)”</w:t>
      </w:r>
      <w:r w:rsidRPr="00ED5168">
        <w:rPr>
          <w:rFonts w:asciiTheme="majorBidi" w:hAnsiTheme="majorBidi" w:cstheme="majorBidi"/>
          <w:b/>
        </w:rPr>
        <w:t xml:space="preserve"> means the hardware and software that are collectively capable of performing the entire DDT on a sustained basis.</w:t>
      </w:r>
      <w:r w:rsidRPr="00ED5168">
        <w:rPr>
          <w:rFonts w:asciiTheme="majorBidi" w:hAnsiTheme="majorBidi" w:cstheme="majorBidi"/>
        </w:rPr>
        <w:t xml:space="preserve"> </w:t>
      </w:r>
    </w:p>
    <w:p w14:paraId="283BF802" w14:textId="60EF35A9" w:rsidR="004163CF" w:rsidRPr="00ED5168" w:rsidRDefault="004163CF" w:rsidP="004163CF">
      <w:pPr>
        <w:spacing w:before="120" w:after="120"/>
        <w:ind w:left="2276" w:right="1138" w:hanging="1138"/>
        <w:jc w:val="both"/>
        <w:rPr>
          <w:rFonts w:asciiTheme="majorBidi" w:hAnsiTheme="majorBidi" w:cstheme="majorBidi"/>
          <w:b/>
          <w:bCs/>
        </w:rPr>
      </w:pPr>
      <w:r w:rsidRPr="00ED5168">
        <w:rPr>
          <w:rFonts w:asciiTheme="majorBidi" w:hAnsiTheme="majorBidi" w:cstheme="majorBidi"/>
          <w:b/>
          <w:lang w:val="en-US"/>
        </w:rPr>
        <w:t>2.3.12.3.</w:t>
      </w:r>
      <w:r w:rsidRPr="00ED5168">
        <w:rPr>
          <w:rFonts w:asciiTheme="majorBidi" w:hAnsiTheme="majorBidi" w:cstheme="majorBidi"/>
          <w:b/>
          <w:bCs/>
        </w:rPr>
        <w:tab/>
      </w:r>
      <w:r w:rsidRPr="00ED5168">
        <w:rPr>
          <w:rFonts w:asciiTheme="majorBidi" w:hAnsiTheme="majorBidi" w:cstheme="majorBidi"/>
          <w:b/>
          <w:bCs/>
          <w:i/>
          <w:iCs/>
        </w:rPr>
        <w:t>“Driver”</w:t>
      </w:r>
      <w:r w:rsidRPr="00ED5168">
        <w:rPr>
          <w:rFonts w:asciiTheme="majorBidi" w:hAnsiTheme="majorBidi" w:cstheme="majorBidi"/>
          <w:b/>
          <w:bCs/>
        </w:rPr>
        <w:t xml:space="preserve"> means a human </w:t>
      </w:r>
      <w:r w:rsidR="00C67CD1" w:rsidRPr="00ED5168">
        <w:rPr>
          <w:rFonts w:asciiTheme="majorBidi" w:hAnsiTheme="majorBidi" w:cstheme="majorBidi"/>
          <w:b/>
          <w:bCs/>
        </w:rPr>
        <w:t xml:space="preserve">user </w:t>
      </w:r>
      <w:r w:rsidRPr="00ED5168">
        <w:rPr>
          <w:rFonts w:asciiTheme="majorBidi" w:hAnsiTheme="majorBidi" w:cstheme="majorBidi"/>
          <w:b/>
          <w:bCs/>
        </w:rPr>
        <w:t>who performs in real time part or all of the DDT</w:t>
      </w:r>
      <w:r w:rsidR="00C67CD1" w:rsidRPr="00ED5168">
        <w:t xml:space="preserve"> </w:t>
      </w:r>
      <w:r w:rsidR="00C67CD1" w:rsidRPr="00ED5168">
        <w:rPr>
          <w:rFonts w:asciiTheme="majorBidi" w:hAnsiTheme="majorBidi" w:cstheme="majorBidi"/>
          <w:b/>
          <w:bCs/>
        </w:rPr>
        <w:t>and/or DDT fallback for a particular vehicle</w:t>
      </w:r>
      <w:r w:rsidRPr="00ED5168">
        <w:rPr>
          <w:rFonts w:asciiTheme="majorBidi" w:hAnsiTheme="majorBidi" w:cstheme="majorBidi"/>
          <w:b/>
          <w:bCs/>
        </w:rPr>
        <w:t>.</w:t>
      </w:r>
      <w:r w:rsidR="006B0D44" w:rsidRPr="00ED5168">
        <w:rPr>
          <w:rFonts w:asciiTheme="majorBidi" w:hAnsiTheme="majorBidi" w:cstheme="majorBidi"/>
          <w:b/>
          <w:bCs/>
        </w:rPr>
        <w:t>”</w:t>
      </w:r>
    </w:p>
    <w:p w14:paraId="07ED6E8C" w14:textId="00867B67"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2.5.3., </w:t>
      </w:r>
      <w:r w:rsidRPr="00ED5168">
        <w:rPr>
          <w:rFonts w:asciiTheme="majorBidi" w:hAnsiTheme="majorBidi" w:cstheme="majorBidi"/>
          <w:iCs/>
          <w:lang w:val="en-US"/>
        </w:rPr>
        <w:t>amend to read:</w:t>
      </w:r>
    </w:p>
    <w:p w14:paraId="2107CB54" w14:textId="77777777" w:rsidR="00E929EE" w:rsidRPr="00ED5168" w:rsidRDefault="00E929EE" w:rsidP="00E929EE">
      <w:pPr>
        <w:pStyle w:val="para0"/>
        <w:rPr>
          <w:rFonts w:asciiTheme="majorBidi" w:hAnsiTheme="majorBidi" w:cstheme="majorBidi"/>
          <w:lang w:val="en-US"/>
        </w:rPr>
      </w:pPr>
      <w:r w:rsidRPr="00E929EE">
        <w:rPr>
          <w:rFonts w:asciiTheme="majorBidi" w:hAnsiTheme="majorBidi" w:cstheme="majorBidi"/>
          <w:highlight w:val="yellow"/>
          <w:lang w:val="en-US"/>
        </w:rPr>
        <w:t>"2.5.3.</w:t>
      </w:r>
      <w:r w:rsidRPr="00E929EE">
        <w:rPr>
          <w:rFonts w:asciiTheme="majorBidi" w:hAnsiTheme="majorBidi" w:cstheme="majorBidi"/>
          <w:highlight w:val="yellow"/>
          <w:lang w:val="en-US"/>
        </w:rPr>
        <w:tab/>
        <w:t>"</w:t>
      </w:r>
      <w:r w:rsidRPr="00E929EE">
        <w:rPr>
          <w:rFonts w:asciiTheme="majorBidi" w:hAnsiTheme="majorBidi" w:cstheme="majorBidi"/>
          <w:i/>
          <w:highlight w:val="yellow"/>
          <w:lang w:val="en-US"/>
        </w:rPr>
        <w:t>Direction</w:t>
      </w:r>
      <w:r w:rsidRPr="00E929EE">
        <w:rPr>
          <w:rFonts w:asciiTheme="majorBidi" w:hAnsiTheme="majorBidi" w:cstheme="majorBidi"/>
          <w:i/>
          <w:highlight w:val="yellow"/>
          <w:lang w:val="en-US"/>
        </w:rPr>
        <w:noBreakHyphen/>
        <w:t>indicator lamp</w:t>
      </w:r>
      <w:r w:rsidRPr="00E929EE">
        <w:rPr>
          <w:rFonts w:asciiTheme="majorBidi" w:hAnsiTheme="majorBidi" w:cstheme="majorBidi"/>
          <w:highlight w:val="yellow"/>
          <w:lang w:val="en-US"/>
        </w:rPr>
        <w:t>" means the lamp used to indicate to other road</w:t>
      </w:r>
      <w:r w:rsidRPr="00E929EE">
        <w:rPr>
          <w:rFonts w:asciiTheme="majorBidi" w:hAnsiTheme="majorBidi" w:cstheme="majorBidi"/>
          <w:highlight w:val="yellow"/>
          <w:lang w:val="en-US"/>
        </w:rPr>
        <w:noBreakHyphen/>
        <w:t xml:space="preserve">users that the </w:t>
      </w:r>
      <w:r w:rsidRPr="00E929EE">
        <w:rPr>
          <w:rFonts w:asciiTheme="majorBidi" w:hAnsiTheme="majorBidi" w:cstheme="majorBidi"/>
          <w:strike/>
          <w:highlight w:val="yellow"/>
          <w:lang w:val="en-US"/>
        </w:rPr>
        <w:t>driver</w:t>
      </w:r>
      <w:r w:rsidRPr="00E929EE">
        <w:rPr>
          <w:rFonts w:asciiTheme="majorBidi" w:hAnsiTheme="majorBidi" w:cstheme="majorBidi"/>
          <w:b/>
          <w:bCs/>
          <w:highlight w:val="yellow"/>
          <w:lang w:val="en-US"/>
        </w:rPr>
        <w:t xml:space="preserve"> </w:t>
      </w:r>
      <w:r w:rsidRPr="00E929EE">
        <w:rPr>
          <w:rFonts w:asciiTheme="majorBidi" w:hAnsiTheme="majorBidi" w:cstheme="majorBidi"/>
          <w:b/>
          <w:bCs/>
          <w:strike/>
          <w:color w:val="FF0000"/>
          <w:highlight w:val="yellow"/>
          <w:lang w:val="en-US"/>
        </w:rPr>
        <w:t>vehicle</w:t>
      </w:r>
      <w:r w:rsidRPr="00E929EE">
        <w:rPr>
          <w:rFonts w:asciiTheme="majorBidi" w:hAnsiTheme="majorBidi" w:cstheme="majorBidi"/>
          <w:b/>
          <w:bCs/>
          <w:color w:val="FF0000"/>
          <w:highlight w:val="yellow"/>
          <w:lang w:val="en-US"/>
        </w:rPr>
        <w:t xml:space="preserve"> </w:t>
      </w:r>
      <w:commentRangeStart w:id="2"/>
      <w:commentRangeStart w:id="3"/>
      <w:r w:rsidRPr="00E929EE">
        <w:rPr>
          <w:rFonts w:asciiTheme="majorBidi" w:hAnsiTheme="majorBidi" w:cstheme="majorBidi"/>
          <w:b/>
          <w:color w:val="FF0000"/>
          <w:highlight w:val="yellow"/>
          <w:lang w:val="en-US"/>
        </w:rPr>
        <w:t>driver or ADS</w:t>
      </w:r>
      <w:r w:rsidRPr="00E929EE">
        <w:rPr>
          <w:rFonts w:asciiTheme="majorBidi" w:hAnsiTheme="majorBidi" w:cstheme="majorBidi"/>
          <w:color w:val="FF0000"/>
          <w:highlight w:val="yellow"/>
          <w:lang w:val="en-US"/>
        </w:rPr>
        <w:t xml:space="preserve"> </w:t>
      </w:r>
      <w:commentRangeEnd w:id="2"/>
      <w:r w:rsidRPr="00E929EE">
        <w:rPr>
          <w:rStyle w:val="Kommentarzeichen"/>
          <w:snapToGrid/>
          <w:highlight w:val="yellow"/>
          <w:lang w:val="en-GB"/>
        </w:rPr>
        <w:commentReference w:id="2"/>
      </w:r>
      <w:commentRangeEnd w:id="3"/>
      <w:r w:rsidRPr="00E929EE">
        <w:rPr>
          <w:rStyle w:val="Kommentarzeichen"/>
          <w:snapToGrid/>
          <w:highlight w:val="yellow"/>
          <w:lang w:val="en-GB"/>
        </w:rPr>
        <w:commentReference w:id="3"/>
      </w:r>
      <w:r w:rsidRPr="00E929EE">
        <w:rPr>
          <w:rFonts w:asciiTheme="majorBidi" w:hAnsiTheme="majorBidi" w:cstheme="majorBidi"/>
          <w:highlight w:val="yellow"/>
          <w:lang w:val="en-US"/>
        </w:rPr>
        <w:t>intends to change direction to the right or to the left. A direction-indicator lamp or lamps may also be used according to the provisions of UN Regulations Nos. 97</w:t>
      </w:r>
      <w:r w:rsidRPr="00E929EE">
        <w:rPr>
          <w:rFonts w:asciiTheme="majorBidi" w:hAnsiTheme="majorBidi" w:cstheme="majorBidi"/>
          <w:b/>
          <w:bCs/>
          <w:highlight w:val="yellow"/>
          <w:lang w:val="en-US"/>
        </w:rPr>
        <w:t>,</w:t>
      </w:r>
      <w:r w:rsidRPr="00E929EE">
        <w:rPr>
          <w:rFonts w:asciiTheme="majorBidi" w:hAnsiTheme="majorBidi" w:cstheme="majorBidi"/>
          <w:highlight w:val="yellow"/>
          <w:lang w:val="en-US"/>
        </w:rPr>
        <w:t xml:space="preserve"> 116, 162 or 163."</w:t>
      </w:r>
    </w:p>
    <w:p w14:paraId="0E81C762" w14:textId="17BC16B2"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2.7.4.7., </w:t>
      </w:r>
      <w:r w:rsidRPr="00ED5168">
        <w:rPr>
          <w:rFonts w:asciiTheme="majorBidi" w:hAnsiTheme="majorBidi" w:cstheme="majorBidi"/>
          <w:iCs/>
          <w:lang w:val="en-US"/>
        </w:rPr>
        <w:t>amend to read:</w:t>
      </w:r>
    </w:p>
    <w:p w14:paraId="23CAC622" w14:textId="77777777"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t>"2.7.4.7.</w:t>
      </w:r>
      <w:r w:rsidRPr="00ED5168">
        <w:rPr>
          <w:rFonts w:asciiTheme="majorBidi" w:hAnsiTheme="majorBidi" w:cstheme="majorBidi"/>
          <w:lang w:val="en-US"/>
        </w:rPr>
        <w:tab/>
        <w:t>"</w:t>
      </w:r>
      <w:r w:rsidRPr="00ED5168">
        <w:rPr>
          <w:rFonts w:asciiTheme="majorBidi" w:hAnsiTheme="majorBidi" w:cstheme="majorBidi"/>
          <w:i/>
          <w:iCs/>
          <w:lang w:val="en-US"/>
        </w:rPr>
        <w:t>Adaptive main-beam</w:t>
      </w:r>
      <w:r w:rsidRPr="00ED5168">
        <w:rPr>
          <w:rFonts w:asciiTheme="majorBidi" w:hAnsiTheme="majorBidi" w:cstheme="majorBidi"/>
          <w:lang w:val="en-US"/>
        </w:rPr>
        <w:t xml:space="preserve">" means a main-beam of the AFS that adapts its beam pattern to the presence of oncoming and preceding vehicles in order to improve the long-range </w:t>
      </w:r>
      <w:r w:rsidRPr="00ED5168">
        <w:rPr>
          <w:rFonts w:asciiTheme="majorBidi" w:hAnsiTheme="majorBidi" w:cstheme="majorBidi"/>
          <w:b/>
          <w:lang w:val="en-US"/>
        </w:rPr>
        <w:t xml:space="preserve">illumination </w:t>
      </w:r>
      <w:r w:rsidRPr="00ED5168">
        <w:rPr>
          <w:rFonts w:asciiTheme="majorBidi" w:hAnsiTheme="majorBidi" w:cstheme="majorBidi"/>
          <w:strike/>
          <w:lang w:val="en-US"/>
        </w:rPr>
        <w:t>visibility</w:t>
      </w:r>
      <w:r w:rsidRPr="00ED5168">
        <w:rPr>
          <w:rFonts w:asciiTheme="majorBidi" w:hAnsiTheme="majorBidi" w:cstheme="majorBidi"/>
          <w:lang w:val="en-US"/>
        </w:rPr>
        <w:t xml:space="preserve"> </w:t>
      </w:r>
      <w:r w:rsidRPr="00ED5168">
        <w:rPr>
          <w:rFonts w:asciiTheme="majorBidi" w:hAnsiTheme="majorBidi" w:cstheme="majorBidi"/>
          <w:b/>
          <w:lang w:val="en-US"/>
        </w:rPr>
        <w:t>ahead of the vehicle</w:t>
      </w:r>
      <w:r w:rsidRPr="00ED5168">
        <w:rPr>
          <w:rFonts w:asciiTheme="majorBidi" w:hAnsiTheme="majorBidi" w:cstheme="majorBidi"/>
          <w:lang w:val="en-US"/>
        </w:rPr>
        <w:t xml:space="preserve"> </w:t>
      </w:r>
      <w:r w:rsidRPr="00ED5168">
        <w:rPr>
          <w:rFonts w:asciiTheme="majorBidi" w:hAnsiTheme="majorBidi" w:cstheme="majorBidi"/>
          <w:strike/>
          <w:lang w:val="en-US"/>
        </w:rPr>
        <w:t>for the driver</w:t>
      </w:r>
      <w:r w:rsidRPr="00ED5168">
        <w:rPr>
          <w:rFonts w:asciiTheme="majorBidi" w:hAnsiTheme="majorBidi" w:cstheme="majorBidi"/>
          <w:lang w:val="en-US"/>
        </w:rPr>
        <w:t xml:space="preserve"> without causing discomfort, distraction or glare to other road users."</w:t>
      </w:r>
    </w:p>
    <w:p w14:paraId="64DF324D" w14:textId="77777777" w:rsidR="00694929" w:rsidRPr="00ED5168" w:rsidRDefault="00694929" w:rsidP="00694929">
      <w:pPr>
        <w:pStyle w:val="para0"/>
        <w:rPr>
          <w:rFonts w:asciiTheme="majorBidi" w:hAnsiTheme="majorBidi" w:cstheme="majorBidi"/>
          <w:i/>
          <w:iCs/>
          <w:lang w:val="en-US"/>
        </w:rPr>
      </w:pPr>
      <w:r w:rsidRPr="00ED5168">
        <w:rPr>
          <w:rFonts w:asciiTheme="majorBidi" w:hAnsiTheme="majorBidi" w:cstheme="majorBidi"/>
          <w:i/>
          <w:iCs/>
          <w:lang w:val="en-US"/>
        </w:rPr>
        <w:t xml:space="preserve">Add a new paragraph 3.2.8. to read: </w:t>
      </w:r>
    </w:p>
    <w:p w14:paraId="72C7D053" w14:textId="77777777" w:rsidR="00E929EE" w:rsidRDefault="00E929EE" w:rsidP="00E929EE">
      <w:pPr>
        <w:pStyle w:val="para0"/>
        <w:rPr>
          <w:rFonts w:asciiTheme="majorBidi" w:hAnsiTheme="majorBidi" w:cstheme="majorBidi"/>
          <w:b/>
          <w:bCs/>
          <w:lang w:val="en-US"/>
        </w:rPr>
      </w:pPr>
      <w:r w:rsidRPr="00E929EE">
        <w:rPr>
          <w:rFonts w:asciiTheme="majorBidi" w:hAnsiTheme="majorBidi" w:cstheme="majorBidi"/>
          <w:b/>
          <w:bCs/>
          <w:highlight w:val="yellow"/>
          <w:lang w:val="en-US"/>
        </w:rPr>
        <w:t>“</w:t>
      </w:r>
      <w:commentRangeStart w:id="4"/>
      <w:r w:rsidRPr="00E929EE">
        <w:rPr>
          <w:rFonts w:asciiTheme="majorBidi" w:hAnsiTheme="majorBidi" w:cstheme="majorBidi"/>
          <w:b/>
          <w:bCs/>
          <w:highlight w:val="yellow"/>
          <w:lang w:val="en-US"/>
        </w:rPr>
        <w:t>3.2.8.</w:t>
      </w:r>
      <w:commentRangeEnd w:id="4"/>
      <w:r w:rsidRPr="00E929EE">
        <w:rPr>
          <w:rStyle w:val="Kommentarzeichen"/>
          <w:snapToGrid/>
          <w:highlight w:val="yellow"/>
          <w:lang w:val="en-GB"/>
        </w:rPr>
        <w:commentReference w:id="4"/>
      </w:r>
      <w:r w:rsidRPr="00E929EE">
        <w:rPr>
          <w:rFonts w:asciiTheme="majorBidi" w:hAnsiTheme="majorBidi" w:cstheme="majorBidi"/>
          <w:b/>
          <w:bCs/>
          <w:highlight w:val="yellow"/>
          <w:lang w:val="en-US"/>
        </w:rPr>
        <w:tab/>
      </w:r>
      <w:r w:rsidRPr="00E929EE">
        <w:rPr>
          <w:rFonts w:asciiTheme="majorBidi" w:hAnsiTheme="majorBidi" w:cstheme="majorBidi"/>
          <w:b/>
          <w:bCs/>
          <w:strike/>
          <w:highlight w:val="yellow"/>
          <w:lang w:val="en-US"/>
        </w:rPr>
        <w:t>Vehicles</w:t>
      </w:r>
      <w:r w:rsidRPr="00E929EE">
        <w:rPr>
          <w:rFonts w:asciiTheme="majorBidi" w:hAnsiTheme="majorBidi" w:cstheme="majorBidi"/>
          <w:b/>
          <w:bCs/>
          <w:highlight w:val="yellow"/>
          <w:lang w:val="en-US"/>
        </w:rPr>
        <w:t xml:space="preserve"> If a driver’s seat is fitted but it is not the front seat nearest to the opposing traffic, </w:t>
      </w:r>
      <w:r w:rsidRPr="00E929EE">
        <w:rPr>
          <w:rFonts w:asciiTheme="majorBidi" w:hAnsiTheme="majorBidi" w:cstheme="majorBidi"/>
          <w:b/>
          <w:bCs/>
          <w:strike/>
          <w:color w:val="FF0000"/>
          <w:highlight w:val="yellow"/>
          <w:lang w:val="en-US"/>
        </w:rPr>
        <w:t>due to the design or the operational conditions of the vehicle</w:t>
      </w:r>
      <w:r w:rsidRPr="00E929EE">
        <w:rPr>
          <w:rFonts w:asciiTheme="majorBidi" w:hAnsiTheme="majorBidi" w:cstheme="majorBidi"/>
          <w:b/>
          <w:bCs/>
          <w:highlight w:val="yellow"/>
          <w:lang w:val="en-US"/>
        </w:rPr>
        <w:t>, the applicant shall specify this seating position.”</w:t>
      </w:r>
    </w:p>
    <w:p w14:paraId="69209CC0" w14:textId="04E41EBB" w:rsidR="00676F4F" w:rsidRPr="00ED5168" w:rsidRDefault="00676F4F" w:rsidP="00676F4F">
      <w:pPr>
        <w:pStyle w:val="para0"/>
        <w:rPr>
          <w:rFonts w:asciiTheme="majorBidi" w:hAnsiTheme="majorBidi" w:cstheme="majorBidi"/>
          <w:iCs/>
          <w:lang w:val="en-US"/>
        </w:rPr>
      </w:pPr>
      <w:r w:rsidRPr="00ED5168">
        <w:rPr>
          <w:rFonts w:asciiTheme="majorBidi" w:hAnsiTheme="majorBidi" w:cstheme="majorBidi"/>
          <w:i/>
          <w:lang w:val="en-US"/>
        </w:rPr>
        <w:t xml:space="preserve">Paragraph </w:t>
      </w:r>
      <w:r>
        <w:rPr>
          <w:rFonts w:asciiTheme="majorBidi" w:hAnsiTheme="majorBidi" w:cstheme="majorBidi"/>
          <w:i/>
          <w:lang w:val="en-US"/>
        </w:rPr>
        <w:t>4</w:t>
      </w:r>
      <w:r w:rsidRPr="00ED5168">
        <w:rPr>
          <w:rFonts w:asciiTheme="majorBidi" w:hAnsiTheme="majorBidi" w:cstheme="majorBidi"/>
          <w:i/>
          <w:lang w:val="en-US"/>
        </w:rPr>
        <w:t>.</w:t>
      </w:r>
      <w:r>
        <w:rPr>
          <w:rFonts w:asciiTheme="majorBidi" w:hAnsiTheme="majorBidi" w:cstheme="majorBidi"/>
          <w:i/>
          <w:lang w:val="en-US"/>
        </w:rPr>
        <w:t>2</w:t>
      </w:r>
      <w:r w:rsidRPr="00ED5168">
        <w:rPr>
          <w:rFonts w:asciiTheme="majorBidi" w:hAnsiTheme="majorBidi" w:cstheme="majorBidi"/>
          <w:i/>
          <w:lang w:val="en-US"/>
        </w:rPr>
        <w:t xml:space="preserve">., </w:t>
      </w:r>
      <w:r w:rsidRPr="00ED5168">
        <w:rPr>
          <w:rFonts w:asciiTheme="majorBidi" w:hAnsiTheme="majorBidi" w:cstheme="majorBidi"/>
          <w:iCs/>
          <w:lang w:val="en-US"/>
        </w:rPr>
        <w:t>amend to read:</w:t>
      </w:r>
    </w:p>
    <w:p w14:paraId="25662A6D" w14:textId="5D6FB634" w:rsidR="00676F4F" w:rsidRPr="00552647" w:rsidRDefault="00676F4F" w:rsidP="00676F4F">
      <w:pPr>
        <w:pStyle w:val="para0"/>
        <w:rPr>
          <w:lang w:val="en-US"/>
        </w:rPr>
      </w:pPr>
      <w:r w:rsidRPr="00552647">
        <w:rPr>
          <w:lang w:val="en-US"/>
        </w:rPr>
        <w:t>4.2.</w:t>
      </w:r>
      <w:r w:rsidRPr="00552647">
        <w:rPr>
          <w:lang w:val="en-US"/>
        </w:rPr>
        <w:tab/>
        <w:t>An approval number shall be assigned to each type approved. Its first two digits (at present</w:t>
      </w:r>
      <w:r w:rsidRPr="0017200B">
        <w:rPr>
          <w:lang w:val="en-US"/>
        </w:rPr>
        <w:t xml:space="preserve"> </w:t>
      </w:r>
      <w:r w:rsidRPr="00676F4F">
        <w:rPr>
          <w:b/>
          <w:highlight w:val="yellow"/>
          <w:lang w:val="en-US"/>
        </w:rPr>
        <w:t>09</w:t>
      </w:r>
      <w:r w:rsidRPr="0017200B">
        <w:rPr>
          <w:lang w:val="en-US"/>
        </w:rPr>
        <w:t xml:space="preserve">, corresponding to the </w:t>
      </w:r>
      <w:r w:rsidRPr="00676F4F">
        <w:rPr>
          <w:bCs/>
          <w:highlight w:val="yellow"/>
          <w:lang w:val="en-US"/>
        </w:rPr>
        <w:t>09</w:t>
      </w:r>
      <w:r w:rsidRPr="0017200B">
        <w:rPr>
          <w:lang w:val="en-US"/>
        </w:rPr>
        <w:t xml:space="preserve"> series of amendments) shall indicate the series of</w:t>
      </w:r>
      <w:r w:rsidRPr="0017200B">
        <w:rPr>
          <w:rFonts w:hint="eastAsia"/>
          <w:lang w:val="en-US"/>
        </w:rPr>
        <w:t xml:space="preserve"> </w:t>
      </w:r>
      <w:r w:rsidRPr="0017200B">
        <w:rPr>
          <w:lang w:val="en-US"/>
        </w:rPr>
        <w:t>amendments incorporating the most recent major technical amendments made to the</w:t>
      </w:r>
      <w:r w:rsidRPr="0017200B">
        <w:rPr>
          <w:rFonts w:hint="eastAsia"/>
          <w:lang w:val="en-US"/>
        </w:rPr>
        <w:t xml:space="preserve"> </w:t>
      </w:r>
      <w:r w:rsidRPr="0017200B">
        <w:rPr>
          <w:lang w:val="en-US"/>
        </w:rPr>
        <w:t>Regulation at the time of issue of the approval. The same Contracting Party shall not</w:t>
      </w:r>
      <w:r w:rsidRPr="0017200B">
        <w:rPr>
          <w:rFonts w:hint="eastAsia"/>
          <w:lang w:val="en-US"/>
        </w:rPr>
        <w:t xml:space="preserve"> </w:t>
      </w:r>
      <w:r w:rsidRPr="0017200B">
        <w:rPr>
          <w:lang w:val="en-US"/>
        </w:rPr>
        <w:t>assign this number to another vehicle type or to the same vehicle type submitted with</w:t>
      </w:r>
      <w:r w:rsidRPr="0017200B">
        <w:rPr>
          <w:rFonts w:hint="eastAsia"/>
          <w:lang w:val="en-US"/>
        </w:rPr>
        <w:t xml:space="preserve"> </w:t>
      </w:r>
      <w:r w:rsidRPr="0017200B">
        <w:rPr>
          <w:lang w:val="en-US"/>
        </w:rPr>
        <w:t>equipment not specified in the list referred to in paragraph 3.2.2. above, subject to the</w:t>
      </w:r>
      <w:r w:rsidRPr="0017200B">
        <w:rPr>
          <w:rFonts w:hint="eastAsia"/>
          <w:lang w:val="en-US"/>
        </w:rPr>
        <w:t xml:space="preserve"> </w:t>
      </w:r>
      <w:r w:rsidRPr="0017200B">
        <w:rPr>
          <w:lang w:val="en-US"/>
        </w:rPr>
        <w:t>provisions of paragraph 7. of</w:t>
      </w:r>
      <w:r w:rsidRPr="0017200B">
        <w:rPr>
          <w:rFonts w:hint="eastAsia"/>
          <w:lang w:val="en-US"/>
        </w:rPr>
        <w:t xml:space="preserve"> </w:t>
      </w:r>
      <w:r w:rsidRPr="0017200B">
        <w:rPr>
          <w:lang w:val="en-US"/>
        </w:rPr>
        <w:t xml:space="preserve">this Regulation. </w:t>
      </w:r>
    </w:p>
    <w:p w14:paraId="351FBD6D" w14:textId="39E0F34D" w:rsidR="004163CF" w:rsidRPr="00ED5168" w:rsidRDefault="004163CF" w:rsidP="00676F4F">
      <w:pPr>
        <w:pStyle w:val="para0"/>
        <w:ind w:left="0" w:firstLine="1134"/>
        <w:rPr>
          <w:rFonts w:asciiTheme="majorBidi" w:hAnsiTheme="majorBidi" w:cstheme="majorBidi"/>
          <w:iCs/>
          <w:lang w:val="en-US"/>
        </w:rPr>
      </w:pPr>
      <w:r w:rsidRPr="00ED5168">
        <w:rPr>
          <w:rFonts w:asciiTheme="majorBidi" w:hAnsiTheme="majorBidi" w:cstheme="majorBidi"/>
          <w:i/>
          <w:lang w:val="en-US"/>
        </w:rPr>
        <w:lastRenderedPageBreak/>
        <w:t xml:space="preserve">Paragraph 5.14.4., </w:t>
      </w:r>
      <w:r w:rsidRPr="00ED5168">
        <w:rPr>
          <w:rFonts w:asciiTheme="majorBidi" w:hAnsiTheme="majorBidi" w:cstheme="majorBidi"/>
          <w:iCs/>
          <w:lang w:val="en-US"/>
        </w:rPr>
        <w:t>amend to read:</w:t>
      </w:r>
    </w:p>
    <w:p w14:paraId="0D4DE39A" w14:textId="19E846C7" w:rsidR="00443100" w:rsidRPr="00ED5168" w:rsidRDefault="004163CF" w:rsidP="009879D3">
      <w:pPr>
        <w:pStyle w:val="para0"/>
        <w:rPr>
          <w:rFonts w:asciiTheme="majorBidi" w:hAnsiTheme="majorBidi" w:cstheme="majorBidi"/>
          <w:i/>
          <w:lang w:val="en-US"/>
        </w:rPr>
      </w:pPr>
      <w:r w:rsidRPr="00ED5168">
        <w:rPr>
          <w:rFonts w:asciiTheme="majorBidi" w:hAnsiTheme="majorBidi" w:cstheme="majorBidi"/>
          <w:lang w:val="en-US"/>
        </w:rPr>
        <w:t>"5.14.4.</w:t>
      </w:r>
      <w:r w:rsidRPr="00ED5168">
        <w:rPr>
          <w:rFonts w:asciiTheme="majorBidi" w:hAnsiTheme="majorBidi" w:cstheme="majorBidi"/>
          <w:lang w:val="en-US"/>
        </w:rPr>
        <w:tab/>
        <w:t xml:space="preserve">It shall not be possible deliberately, </w:t>
      </w:r>
      <w:r w:rsidR="009D1152" w:rsidRPr="00ED5168">
        <w:rPr>
          <w:rFonts w:asciiTheme="majorBidi" w:hAnsiTheme="majorBidi" w:cstheme="majorBidi"/>
          <w:b/>
          <w:bCs/>
          <w:lang w:val="en-US"/>
        </w:rPr>
        <w:t>from the inside of the vehicle</w:t>
      </w:r>
      <w:r w:rsidR="009D1152" w:rsidRPr="00ED5168">
        <w:rPr>
          <w:rFonts w:asciiTheme="majorBidi" w:hAnsiTheme="majorBidi" w:cstheme="majorBidi"/>
          <w:lang w:val="en-US"/>
        </w:rPr>
        <w:t xml:space="preserve"> </w:t>
      </w:r>
      <w:r w:rsidRPr="00ED5168">
        <w:rPr>
          <w:rFonts w:asciiTheme="majorBidi" w:hAnsiTheme="majorBidi" w:cstheme="majorBidi"/>
          <w:strike/>
          <w:lang w:val="en-US"/>
        </w:rPr>
        <w:t>from the driver's seat</w:t>
      </w:r>
      <w:r w:rsidRPr="00ED5168">
        <w:rPr>
          <w:rFonts w:asciiTheme="majorBidi" w:hAnsiTheme="majorBidi" w:cstheme="majorBidi"/>
          <w:b/>
          <w:bCs/>
          <w:strike/>
          <w:lang w:val="en-US"/>
        </w:rPr>
        <w:t>,</w:t>
      </w:r>
      <w:r w:rsidRPr="00ED5168">
        <w:rPr>
          <w:rFonts w:asciiTheme="majorBidi" w:hAnsiTheme="majorBidi" w:cstheme="majorBidi"/>
          <w:b/>
          <w:bCs/>
          <w:lang w:val="en-US"/>
        </w:rPr>
        <w:t xml:space="preserve"> </w:t>
      </w:r>
      <w:r w:rsidRPr="00ED5168">
        <w:rPr>
          <w:rFonts w:asciiTheme="majorBidi" w:hAnsiTheme="majorBidi" w:cstheme="majorBidi"/>
          <w:lang w:val="en-US"/>
        </w:rPr>
        <w:t xml:space="preserve">to stop the movement of </w:t>
      </w:r>
      <w:proofErr w:type="gramStart"/>
      <w:r w:rsidRPr="00ED5168">
        <w:rPr>
          <w:rFonts w:asciiTheme="majorBidi" w:hAnsiTheme="majorBidi" w:cstheme="majorBidi"/>
          <w:lang w:val="en-US"/>
        </w:rPr>
        <w:t>switched ON</w:t>
      </w:r>
      <w:proofErr w:type="gramEnd"/>
      <w:r w:rsidRPr="00ED5168">
        <w:rPr>
          <w:rFonts w:asciiTheme="majorBidi" w:hAnsiTheme="majorBidi" w:cstheme="majorBidi"/>
          <w:lang w:val="en-US"/>
        </w:rPr>
        <w:t xml:space="preserve"> lamps before they reach the position of use. If there is a danger of dazzling other road users by the movement of the lamps, they may light up only when they have reached their position of use." </w:t>
      </w:r>
    </w:p>
    <w:p w14:paraId="6E4ED314" w14:textId="22BED068"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5.26.4., </w:t>
      </w:r>
      <w:r w:rsidRPr="00ED5168">
        <w:rPr>
          <w:rFonts w:asciiTheme="majorBidi" w:hAnsiTheme="majorBidi" w:cstheme="majorBidi"/>
          <w:iCs/>
          <w:lang w:val="en-US"/>
        </w:rPr>
        <w:t>amend to read:</w:t>
      </w:r>
    </w:p>
    <w:p w14:paraId="61048679" w14:textId="77777777"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t>"5.26.4.</w:t>
      </w:r>
      <w:r w:rsidRPr="00ED5168">
        <w:rPr>
          <w:rFonts w:asciiTheme="majorBidi" w:hAnsiTheme="majorBidi" w:cstheme="majorBidi"/>
          <w:lang w:val="en-US"/>
        </w:rPr>
        <w:tab/>
        <w:t xml:space="preserve">No sharp variation of intensity shall be observed during transition. </w:t>
      </w:r>
    </w:p>
    <w:p w14:paraId="05A7B27E" w14:textId="77777777"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tab/>
        <w:t xml:space="preserve">It may be possible </w:t>
      </w:r>
      <w:r w:rsidRPr="00ED5168">
        <w:rPr>
          <w:rFonts w:asciiTheme="majorBidi" w:hAnsiTheme="majorBidi" w:cstheme="majorBidi"/>
          <w:strike/>
          <w:lang w:val="en-US"/>
        </w:rPr>
        <w:t>for the driver</w:t>
      </w:r>
      <w:r w:rsidRPr="00ED5168">
        <w:rPr>
          <w:rFonts w:asciiTheme="majorBidi" w:hAnsiTheme="majorBidi" w:cstheme="majorBidi"/>
          <w:lang w:val="en-US"/>
        </w:rPr>
        <w:t xml:space="preserve"> to set the functions above to </w:t>
      </w:r>
      <w:r w:rsidRPr="00ED5168">
        <w:rPr>
          <w:rFonts w:asciiTheme="majorBidi" w:hAnsiTheme="majorBidi" w:cstheme="majorBidi"/>
          <w:lang w:val="en-GB"/>
        </w:rPr>
        <w:t xml:space="preserve">static </w:t>
      </w:r>
      <w:r w:rsidRPr="00ED5168">
        <w:rPr>
          <w:rFonts w:asciiTheme="majorBidi" w:hAnsiTheme="majorBidi" w:cstheme="majorBidi"/>
          <w:lang w:val="en-US"/>
        </w:rPr>
        <w:t>luminous intensities."</w:t>
      </w:r>
    </w:p>
    <w:p w14:paraId="56258136" w14:textId="3369B77D" w:rsidR="009D1152" w:rsidRPr="00ED5168" w:rsidRDefault="009D1152">
      <w:pPr>
        <w:suppressAutoHyphens w:val="0"/>
        <w:spacing w:line="240" w:lineRule="auto"/>
        <w:rPr>
          <w:rFonts w:asciiTheme="majorBidi" w:hAnsiTheme="majorBidi" w:cstheme="majorBidi"/>
          <w:i/>
          <w:snapToGrid w:val="0"/>
          <w:lang w:val="en-US"/>
        </w:rPr>
      </w:pPr>
    </w:p>
    <w:p w14:paraId="5ED1E622" w14:textId="069FBE6A" w:rsidR="00582174" w:rsidRPr="00ED5168" w:rsidRDefault="00582174" w:rsidP="00582174">
      <w:pPr>
        <w:pStyle w:val="para0"/>
        <w:rPr>
          <w:rFonts w:asciiTheme="majorBidi" w:hAnsiTheme="majorBidi" w:cstheme="majorBidi"/>
          <w:iCs/>
          <w:lang w:val="en-US"/>
        </w:rPr>
      </w:pPr>
      <w:r>
        <w:rPr>
          <w:rFonts w:asciiTheme="majorBidi" w:hAnsiTheme="majorBidi" w:cstheme="majorBidi"/>
          <w:i/>
          <w:lang w:val="en-US"/>
        </w:rPr>
        <w:tab/>
      </w:r>
      <w:r w:rsidRPr="00582174">
        <w:rPr>
          <w:rFonts w:asciiTheme="majorBidi" w:hAnsiTheme="majorBidi" w:cstheme="majorBidi"/>
          <w:i/>
          <w:highlight w:val="yellow"/>
          <w:lang w:val="en-US"/>
        </w:rPr>
        <w:t xml:space="preserve">Add new paragraph 5.35.12 </w:t>
      </w:r>
      <w:r w:rsidRPr="00582174">
        <w:rPr>
          <w:rFonts w:asciiTheme="majorBidi" w:hAnsiTheme="majorBidi" w:cstheme="majorBidi"/>
          <w:iCs/>
          <w:highlight w:val="yellow"/>
          <w:lang w:val="en-US"/>
        </w:rPr>
        <w:t>to read:</w:t>
      </w:r>
    </w:p>
    <w:p w14:paraId="019DEC9E" w14:textId="2F41D692" w:rsidR="00582174" w:rsidRPr="00582174" w:rsidRDefault="00582174" w:rsidP="00582174">
      <w:pPr>
        <w:pStyle w:val="para0"/>
        <w:tabs>
          <w:tab w:val="left" w:pos="1512"/>
        </w:tabs>
        <w:rPr>
          <w:rFonts w:asciiTheme="majorBidi" w:hAnsiTheme="majorBidi" w:cstheme="majorBidi"/>
          <w:b/>
          <w:bCs/>
          <w:iCs/>
          <w:lang w:val="en-US"/>
        </w:rPr>
      </w:pPr>
      <w:r w:rsidRPr="00582174">
        <w:rPr>
          <w:rFonts w:asciiTheme="majorBidi" w:hAnsiTheme="majorBidi" w:cstheme="majorBidi"/>
          <w:b/>
          <w:bCs/>
          <w:iCs/>
          <w:lang w:val="en-US"/>
        </w:rPr>
        <w:t>5.35.12.</w:t>
      </w:r>
      <w:r w:rsidRPr="00582174">
        <w:rPr>
          <w:rFonts w:asciiTheme="majorBidi" w:hAnsiTheme="majorBidi" w:cstheme="majorBidi"/>
          <w:b/>
          <w:bCs/>
          <w:iCs/>
          <w:lang w:val="en-US"/>
        </w:rPr>
        <w:tab/>
      </w:r>
      <w:r>
        <w:rPr>
          <w:rFonts w:asciiTheme="majorBidi" w:hAnsiTheme="majorBidi" w:cstheme="majorBidi"/>
          <w:b/>
          <w:bCs/>
          <w:iCs/>
          <w:highlight w:val="yellow"/>
          <w:lang w:val="en-GB"/>
        </w:rPr>
        <w:t>Driver Assistance</w:t>
      </w:r>
      <w:r w:rsidRPr="00E929EE">
        <w:rPr>
          <w:rFonts w:asciiTheme="majorBidi" w:hAnsiTheme="majorBidi" w:cstheme="majorBidi"/>
          <w:b/>
          <w:bCs/>
          <w:iCs/>
          <w:highlight w:val="yellow"/>
          <w:lang w:val="en-GB"/>
        </w:rPr>
        <w:t xml:space="preserve"> </w:t>
      </w:r>
      <w:r>
        <w:rPr>
          <w:rFonts w:asciiTheme="majorBidi" w:hAnsiTheme="majorBidi" w:cstheme="majorBidi"/>
          <w:b/>
          <w:bCs/>
          <w:iCs/>
          <w:highlight w:val="yellow"/>
          <w:lang w:val="en-GB"/>
        </w:rPr>
        <w:t>P</w:t>
      </w:r>
      <w:r w:rsidRPr="00E929EE">
        <w:rPr>
          <w:rFonts w:asciiTheme="majorBidi" w:hAnsiTheme="majorBidi" w:cstheme="majorBidi"/>
          <w:b/>
          <w:bCs/>
          <w:iCs/>
          <w:highlight w:val="yellow"/>
          <w:lang w:val="en-GB"/>
        </w:rPr>
        <w:t>rojections, which are intended to support the driver</w:t>
      </w:r>
      <w:r>
        <w:rPr>
          <w:rFonts w:asciiTheme="majorBidi" w:hAnsiTheme="majorBidi" w:cstheme="majorBidi"/>
          <w:b/>
          <w:bCs/>
          <w:iCs/>
          <w:highlight w:val="yellow"/>
          <w:lang w:val="en-GB"/>
        </w:rPr>
        <w:t xml:space="preserve"> only</w:t>
      </w:r>
      <w:r w:rsidRPr="00E929EE">
        <w:rPr>
          <w:rFonts w:asciiTheme="majorBidi" w:hAnsiTheme="majorBidi" w:cstheme="majorBidi"/>
          <w:b/>
          <w:bCs/>
          <w:iCs/>
          <w:highlight w:val="yellow"/>
          <w:lang w:val="en-GB"/>
        </w:rPr>
        <w:t>, shall be not activated if ADS is active</w:t>
      </w:r>
      <w:r>
        <w:rPr>
          <w:rFonts w:asciiTheme="majorBidi" w:hAnsiTheme="majorBidi" w:cstheme="majorBidi"/>
          <w:b/>
          <w:bCs/>
          <w:iCs/>
          <w:lang w:val="en-GB"/>
        </w:rPr>
        <w:t>.</w:t>
      </w:r>
    </w:p>
    <w:p w14:paraId="4DC2D057" w14:textId="77777777" w:rsidR="00582174" w:rsidRDefault="00582174" w:rsidP="002771BA">
      <w:pPr>
        <w:pStyle w:val="para0"/>
        <w:rPr>
          <w:rFonts w:asciiTheme="majorBidi" w:hAnsiTheme="majorBidi" w:cstheme="majorBidi"/>
          <w:i/>
          <w:lang w:val="en-US"/>
        </w:rPr>
      </w:pPr>
    </w:p>
    <w:p w14:paraId="0AD757AF" w14:textId="228B1C21" w:rsidR="002771BA" w:rsidRPr="00ED5168" w:rsidRDefault="002771BA" w:rsidP="002771BA">
      <w:pPr>
        <w:pStyle w:val="para0"/>
        <w:rPr>
          <w:rFonts w:asciiTheme="majorBidi" w:hAnsiTheme="majorBidi" w:cstheme="majorBidi"/>
          <w:iCs/>
          <w:lang w:val="en-US"/>
        </w:rPr>
      </w:pPr>
      <w:r w:rsidRPr="00ED5168">
        <w:rPr>
          <w:rFonts w:asciiTheme="majorBidi" w:hAnsiTheme="majorBidi" w:cstheme="majorBidi"/>
          <w:i/>
          <w:lang w:val="en-US"/>
        </w:rPr>
        <w:t xml:space="preserve">Add new </w:t>
      </w:r>
      <w:r w:rsidR="009879D3" w:rsidRPr="00ED5168">
        <w:rPr>
          <w:rFonts w:asciiTheme="majorBidi" w:hAnsiTheme="majorBidi" w:cstheme="majorBidi"/>
          <w:i/>
          <w:lang w:val="en-US"/>
        </w:rPr>
        <w:t>p</w:t>
      </w:r>
      <w:r w:rsidRPr="00ED5168">
        <w:rPr>
          <w:rFonts w:asciiTheme="majorBidi" w:hAnsiTheme="majorBidi" w:cstheme="majorBidi"/>
          <w:i/>
          <w:lang w:val="en-US"/>
        </w:rPr>
        <w:t>aragraph</w:t>
      </w:r>
      <w:r w:rsidR="00BE7504" w:rsidRPr="00ED5168">
        <w:rPr>
          <w:rFonts w:asciiTheme="majorBidi" w:hAnsiTheme="majorBidi" w:cstheme="majorBidi"/>
          <w:i/>
          <w:lang w:val="en-US"/>
        </w:rPr>
        <w:t>s</w:t>
      </w:r>
      <w:r w:rsidRPr="00ED5168">
        <w:rPr>
          <w:rFonts w:asciiTheme="majorBidi" w:hAnsiTheme="majorBidi" w:cstheme="majorBidi"/>
          <w:i/>
          <w:lang w:val="en-US"/>
        </w:rPr>
        <w:t xml:space="preserve"> 5.36.</w:t>
      </w:r>
      <w:r w:rsidR="009879D3" w:rsidRPr="00ED5168">
        <w:rPr>
          <w:rFonts w:asciiTheme="majorBidi" w:hAnsiTheme="majorBidi" w:cstheme="majorBidi"/>
          <w:i/>
          <w:lang w:val="en-US"/>
        </w:rPr>
        <w:t xml:space="preserve"> </w:t>
      </w:r>
      <w:r w:rsidR="009879D3" w:rsidRPr="00831C17">
        <w:rPr>
          <w:rFonts w:asciiTheme="majorBidi" w:hAnsiTheme="majorBidi" w:cstheme="majorBidi"/>
          <w:i/>
          <w:highlight w:val="yellow"/>
          <w:lang w:val="en-US"/>
        </w:rPr>
        <w:t>and 5.</w:t>
      </w:r>
      <w:r w:rsidR="00831C17" w:rsidRPr="00831C17">
        <w:rPr>
          <w:rFonts w:asciiTheme="majorBidi" w:hAnsiTheme="majorBidi" w:cstheme="majorBidi"/>
          <w:i/>
          <w:highlight w:val="yellow"/>
          <w:lang w:val="en-US"/>
        </w:rPr>
        <w:t xml:space="preserve">41 </w:t>
      </w:r>
      <w:r w:rsidRPr="00831C17">
        <w:rPr>
          <w:rFonts w:asciiTheme="majorBidi" w:hAnsiTheme="majorBidi" w:cstheme="majorBidi"/>
          <w:iCs/>
          <w:highlight w:val="yellow"/>
          <w:lang w:val="en-US"/>
        </w:rPr>
        <w:t>to</w:t>
      </w:r>
      <w:r w:rsidRPr="00ED5168">
        <w:rPr>
          <w:rFonts w:asciiTheme="majorBidi" w:hAnsiTheme="majorBidi" w:cstheme="majorBidi"/>
          <w:iCs/>
          <w:lang w:val="en-US"/>
        </w:rPr>
        <w:t xml:space="preserve"> read:</w:t>
      </w:r>
    </w:p>
    <w:p w14:paraId="79626388" w14:textId="767A0014" w:rsidR="00F652F6" w:rsidRPr="00ED5168" w:rsidRDefault="009879D3" w:rsidP="00F652F6">
      <w:pPr>
        <w:pStyle w:val="para0"/>
        <w:rPr>
          <w:rFonts w:asciiTheme="majorBidi" w:hAnsiTheme="majorBidi" w:cstheme="majorBidi"/>
          <w:b/>
          <w:bCs/>
          <w:iCs/>
          <w:lang w:val="en-US"/>
        </w:rPr>
      </w:pPr>
      <w:r w:rsidRPr="00ED5168">
        <w:rPr>
          <w:rFonts w:asciiTheme="majorBidi" w:hAnsiTheme="majorBidi" w:cstheme="majorBidi"/>
          <w:b/>
          <w:bCs/>
          <w:iCs/>
          <w:lang w:val="en-US"/>
        </w:rPr>
        <w:t>“</w:t>
      </w:r>
      <w:r w:rsidR="00F652F6" w:rsidRPr="00ED5168">
        <w:rPr>
          <w:rFonts w:asciiTheme="majorBidi" w:hAnsiTheme="majorBidi" w:cstheme="majorBidi"/>
          <w:b/>
          <w:bCs/>
          <w:iCs/>
          <w:lang w:val="en-US"/>
        </w:rPr>
        <w:t>5.36.</w:t>
      </w:r>
      <w:r w:rsidR="00F652F6" w:rsidRPr="00ED5168">
        <w:rPr>
          <w:rFonts w:asciiTheme="majorBidi" w:hAnsiTheme="majorBidi" w:cstheme="majorBidi"/>
          <w:iCs/>
          <w:lang w:val="en-US"/>
        </w:rPr>
        <w:tab/>
      </w:r>
      <w:r w:rsidR="00F652F6" w:rsidRPr="00ED5168">
        <w:rPr>
          <w:rFonts w:asciiTheme="majorBidi" w:hAnsiTheme="majorBidi" w:cstheme="majorBidi"/>
          <w:b/>
          <w:bCs/>
          <w:iCs/>
          <w:lang w:val="en-US"/>
        </w:rPr>
        <w:t xml:space="preserve">Any automatic </w:t>
      </w:r>
      <w:r w:rsidR="007F33A5" w:rsidRPr="00ED5168">
        <w:rPr>
          <w:rFonts w:asciiTheme="majorBidi" w:hAnsiTheme="majorBidi" w:cstheme="majorBidi"/>
          <w:b/>
          <w:bCs/>
          <w:iCs/>
          <w:lang w:val="en-US"/>
        </w:rPr>
        <w:t xml:space="preserve">lighting or driving </w:t>
      </w:r>
      <w:r w:rsidR="00F652F6" w:rsidRPr="00ED5168">
        <w:rPr>
          <w:rFonts w:asciiTheme="majorBidi" w:hAnsiTheme="majorBidi" w:cstheme="majorBidi"/>
          <w:b/>
          <w:bCs/>
          <w:iCs/>
          <w:lang w:val="en-US"/>
        </w:rPr>
        <w:t>functionality</w:t>
      </w:r>
      <w:r w:rsidR="00F652F6" w:rsidRPr="00ED5168">
        <w:rPr>
          <w:rFonts w:asciiTheme="majorBidi" w:hAnsiTheme="majorBidi" w:cstheme="majorBidi"/>
          <w:b/>
          <w:bCs/>
          <w:iCs/>
          <w:lang w:val="en-GB"/>
        </w:rPr>
        <w:t>, which require</w:t>
      </w:r>
      <w:r w:rsidR="009733C1" w:rsidRPr="00ED5168">
        <w:rPr>
          <w:rFonts w:asciiTheme="majorBidi" w:hAnsiTheme="majorBidi" w:cstheme="majorBidi"/>
          <w:b/>
          <w:bCs/>
          <w:iCs/>
          <w:lang w:val="en-GB"/>
        </w:rPr>
        <w:t>s</w:t>
      </w:r>
      <w:r w:rsidR="00F652F6" w:rsidRPr="00ED5168">
        <w:rPr>
          <w:rFonts w:asciiTheme="majorBidi" w:hAnsiTheme="majorBidi" w:cstheme="majorBidi"/>
          <w:b/>
          <w:bCs/>
          <w:iCs/>
          <w:lang w:val="en-GB"/>
        </w:rPr>
        <w:t xml:space="preserve"> the driver to permanently monitor the environment and </w:t>
      </w:r>
      <w:r w:rsidR="009733C1" w:rsidRPr="00ED5168">
        <w:rPr>
          <w:rFonts w:asciiTheme="majorBidi" w:hAnsiTheme="majorBidi" w:cstheme="majorBidi"/>
          <w:b/>
          <w:bCs/>
          <w:iCs/>
          <w:lang w:val="en-GB"/>
        </w:rPr>
        <w:t xml:space="preserve">the </w:t>
      </w:r>
      <w:r w:rsidR="00F652F6" w:rsidRPr="00ED5168">
        <w:rPr>
          <w:rFonts w:asciiTheme="majorBidi" w:hAnsiTheme="majorBidi" w:cstheme="majorBidi"/>
          <w:b/>
          <w:bCs/>
          <w:iCs/>
          <w:lang w:val="en-GB"/>
        </w:rPr>
        <w:t>vehicle/system performance,</w:t>
      </w:r>
      <w:r w:rsidR="00F652F6" w:rsidRPr="00ED5168">
        <w:rPr>
          <w:rFonts w:asciiTheme="majorBidi" w:hAnsiTheme="majorBidi" w:cstheme="majorBidi"/>
          <w:b/>
          <w:bCs/>
          <w:iCs/>
          <w:lang w:val="en-US"/>
        </w:rPr>
        <w:t xml:space="preserve"> is not a</w:t>
      </w:r>
      <w:r w:rsidR="009733C1" w:rsidRPr="00ED5168">
        <w:rPr>
          <w:rFonts w:asciiTheme="majorBidi" w:hAnsiTheme="majorBidi" w:cstheme="majorBidi"/>
          <w:b/>
          <w:bCs/>
          <w:iCs/>
          <w:lang w:val="en-US"/>
        </w:rPr>
        <w:t>n</w:t>
      </w:r>
      <w:r w:rsidR="00F652F6" w:rsidRPr="00ED5168">
        <w:rPr>
          <w:rFonts w:asciiTheme="majorBidi" w:hAnsiTheme="majorBidi" w:cstheme="majorBidi"/>
          <w:b/>
          <w:bCs/>
          <w:iCs/>
          <w:lang w:val="en-US"/>
        </w:rPr>
        <w:t xml:space="preserve"> ADS</w:t>
      </w:r>
      <w:r w:rsidR="009733C1" w:rsidRPr="00ED5168">
        <w:rPr>
          <w:rFonts w:asciiTheme="majorBidi" w:hAnsiTheme="majorBidi" w:cstheme="majorBidi"/>
          <w:b/>
          <w:bCs/>
          <w:iCs/>
          <w:lang w:val="en-US"/>
        </w:rPr>
        <w:t>.</w:t>
      </w:r>
    </w:p>
    <w:p w14:paraId="31781790" w14:textId="1347C180" w:rsidR="000173FD" w:rsidRDefault="000173FD" w:rsidP="00F652F6">
      <w:pPr>
        <w:pStyle w:val="para0"/>
        <w:rPr>
          <w:rStyle w:val="ui-provider"/>
          <w:rFonts w:asciiTheme="majorBidi" w:hAnsiTheme="majorBidi" w:cstheme="majorBidi"/>
          <w:b/>
          <w:bCs/>
          <w:lang w:val="en-US"/>
        </w:rPr>
      </w:pPr>
      <w:r w:rsidRPr="00ED5168">
        <w:rPr>
          <w:rStyle w:val="ui-provider"/>
          <w:rFonts w:asciiTheme="majorBidi" w:hAnsiTheme="majorBidi" w:cstheme="majorBidi"/>
          <w:b/>
          <w:bCs/>
          <w:lang w:val="en-US"/>
        </w:rPr>
        <w:t>5.37.</w:t>
      </w:r>
      <w:r w:rsidRPr="00ED5168">
        <w:rPr>
          <w:rStyle w:val="ui-provider"/>
          <w:rFonts w:asciiTheme="majorBidi" w:hAnsiTheme="majorBidi" w:cstheme="majorBidi"/>
          <w:b/>
          <w:bCs/>
          <w:lang w:val="en-US"/>
        </w:rPr>
        <w:tab/>
        <w:t xml:space="preserve">Whilst the ADS is active, any tell-tale </w:t>
      </w:r>
      <w:r w:rsidR="00544A16" w:rsidRPr="00ED5168">
        <w:rPr>
          <w:rStyle w:val="ui-provider"/>
          <w:rFonts w:asciiTheme="majorBidi" w:hAnsiTheme="majorBidi" w:cstheme="majorBidi"/>
          <w:b/>
          <w:bCs/>
          <w:lang w:val="en-US"/>
        </w:rPr>
        <w:t xml:space="preserve">information </w:t>
      </w:r>
      <w:r w:rsidRPr="00ED5168">
        <w:rPr>
          <w:rStyle w:val="ui-provider"/>
          <w:rFonts w:asciiTheme="majorBidi" w:hAnsiTheme="majorBidi" w:cstheme="majorBidi"/>
          <w:b/>
          <w:bCs/>
          <w:lang w:val="en-US"/>
        </w:rPr>
        <w:t>specified in paragraph 6 of this UN Regulation shall be transmitted to the ADS.</w:t>
      </w:r>
      <w:r w:rsidR="009879D3" w:rsidRPr="00ED5168">
        <w:rPr>
          <w:rStyle w:val="ui-provider"/>
          <w:rFonts w:asciiTheme="majorBidi" w:hAnsiTheme="majorBidi" w:cstheme="majorBidi"/>
          <w:b/>
          <w:bCs/>
          <w:lang w:val="en-US"/>
        </w:rPr>
        <w:t>”</w:t>
      </w:r>
    </w:p>
    <w:p w14:paraId="405FD784" w14:textId="77777777" w:rsidR="0096643C" w:rsidRPr="00ED5168" w:rsidRDefault="0096643C" w:rsidP="00F652F6">
      <w:pPr>
        <w:pStyle w:val="para0"/>
        <w:rPr>
          <w:rStyle w:val="ui-provider"/>
          <w:rFonts w:asciiTheme="majorBidi" w:hAnsiTheme="majorBidi" w:cstheme="majorBidi"/>
          <w:b/>
          <w:bCs/>
          <w:lang w:val="en-US"/>
        </w:rPr>
      </w:pPr>
    </w:p>
    <w:p w14:paraId="5DAF8E8A" w14:textId="7AD3CF32" w:rsidR="0096643C" w:rsidRDefault="0096643C" w:rsidP="0096643C">
      <w:pPr>
        <w:pStyle w:val="para0"/>
        <w:ind w:left="2127" w:hanging="993"/>
        <w:rPr>
          <w:rFonts w:asciiTheme="majorBidi" w:hAnsiTheme="majorBidi" w:cstheme="majorBidi"/>
          <w:b/>
          <w:bCs/>
          <w:iCs/>
          <w:highlight w:val="yellow"/>
          <w:lang w:val="en-GB"/>
        </w:rPr>
      </w:pPr>
      <w:r w:rsidRPr="0096643C">
        <w:rPr>
          <w:rFonts w:asciiTheme="majorBidi" w:hAnsiTheme="majorBidi" w:cstheme="majorBidi"/>
          <w:b/>
          <w:bCs/>
          <w:iCs/>
          <w:highlight w:val="yellow"/>
          <w:lang w:val="en-GB"/>
        </w:rPr>
        <w:t>5.38.</w:t>
      </w:r>
      <w:r w:rsidRPr="0096643C">
        <w:rPr>
          <w:rFonts w:asciiTheme="majorBidi" w:hAnsiTheme="majorBidi" w:cstheme="majorBidi"/>
          <w:b/>
          <w:bCs/>
          <w:iCs/>
          <w:highlight w:val="yellow"/>
          <w:lang w:val="en-GB"/>
        </w:rPr>
        <w:tab/>
      </w:r>
      <w:r w:rsidR="00582174">
        <w:rPr>
          <w:rFonts w:asciiTheme="majorBidi" w:hAnsiTheme="majorBidi" w:cstheme="majorBidi"/>
          <w:b/>
          <w:bCs/>
          <w:iCs/>
          <w:highlight w:val="yellow"/>
          <w:lang w:val="en-GB"/>
        </w:rPr>
        <w:t>If not otherwise specified, a</w:t>
      </w:r>
      <w:r w:rsidRPr="0096643C">
        <w:rPr>
          <w:rFonts w:asciiTheme="majorBidi" w:hAnsiTheme="majorBidi" w:cstheme="majorBidi"/>
          <w:b/>
          <w:bCs/>
          <w:iCs/>
          <w:highlight w:val="yellow"/>
          <w:lang w:val="en-GB"/>
        </w:rPr>
        <w:t xml:space="preserve">ll Requirements to this Regulation, related to the “driver” </w:t>
      </w:r>
      <w:r w:rsidR="00582174">
        <w:rPr>
          <w:rFonts w:asciiTheme="majorBidi" w:hAnsiTheme="majorBidi" w:cstheme="majorBidi"/>
          <w:b/>
          <w:bCs/>
          <w:iCs/>
          <w:highlight w:val="yellow"/>
          <w:lang w:val="en-GB"/>
        </w:rPr>
        <w:t>or “manual operation” a</w:t>
      </w:r>
      <w:r w:rsidRPr="0096643C">
        <w:rPr>
          <w:rFonts w:asciiTheme="majorBidi" w:hAnsiTheme="majorBidi" w:cstheme="majorBidi"/>
          <w:b/>
          <w:bCs/>
          <w:iCs/>
          <w:highlight w:val="yellow"/>
          <w:lang w:val="en-GB"/>
        </w:rPr>
        <w:t>ssuming that the “ADS” is not active.</w:t>
      </w:r>
    </w:p>
    <w:p w14:paraId="03CB7004" w14:textId="2AC0A47B" w:rsidR="0096643C" w:rsidRPr="0096643C" w:rsidRDefault="003A2C99" w:rsidP="003A2C99">
      <w:pPr>
        <w:pStyle w:val="para0"/>
        <w:ind w:left="1985" w:hanging="851"/>
        <w:rPr>
          <w:rFonts w:asciiTheme="majorBidi" w:hAnsiTheme="majorBidi" w:cstheme="majorBidi"/>
          <w:b/>
          <w:bCs/>
          <w:lang w:val="en-US"/>
        </w:rPr>
      </w:pPr>
      <w:r w:rsidRPr="003A2C99">
        <w:rPr>
          <w:rFonts w:asciiTheme="majorBidi" w:hAnsiTheme="majorBidi" w:cstheme="majorBidi"/>
          <w:b/>
          <w:bCs/>
          <w:iCs/>
          <w:highlight w:val="yellow"/>
          <w:lang w:val="en-GB"/>
        </w:rPr>
        <w:t>5.39.</w:t>
      </w:r>
      <w:r w:rsidRPr="003A2C99">
        <w:rPr>
          <w:rFonts w:asciiTheme="majorBidi" w:hAnsiTheme="majorBidi" w:cstheme="majorBidi"/>
          <w:b/>
          <w:bCs/>
          <w:iCs/>
          <w:highlight w:val="yellow"/>
          <w:lang w:val="en-GB"/>
        </w:rPr>
        <w:tab/>
      </w:r>
      <w:r w:rsidRPr="003A2C99">
        <w:rPr>
          <w:rFonts w:asciiTheme="majorBidi" w:hAnsiTheme="majorBidi" w:cstheme="majorBidi"/>
          <w:b/>
          <w:bCs/>
          <w:highlight w:val="yellow"/>
          <w:lang w:val="en-US"/>
        </w:rPr>
        <w:t>If an ADS is active</w:t>
      </w:r>
      <w:r w:rsidR="001E41BF">
        <w:rPr>
          <w:rFonts w:asciiTheme="majorBidi" w:hAnsiTheme="majorBidi" w:cstheme="majorBidi"/>
          <w:b/>
          <w:bCs/>
          <w:highlight w:val="yellow"/>
          <w:lang w:val="en-US"/>
        </w:rPr>
        <w:t xml:space="preserve"> and</w:t>
      </w:r>
      <w:r w:rsidR="00343CCA">
        <w:rPr>
          <w:rFonts w:asciiTheme="majorBidi" w:hAnsiTheme="majorBidi" w:cstheme="majorBidi"/>
          <w:b/>
          <w:bCs/>
          <w:highlight w:val="yellow"/>
          <w:lang w:val="en-US"/>
        </w:rPr>
        <w:t xml:space="preserve"> it is</w:t>
      </w:r>
      <w:r w:rsidR="001E41BF">
        <w:rPr>
          <w:rFonts w:asciiTheme="majorBidi" w:hAnsiTheme="majorBidi" w:cstheme="majorBidi"/>
          <w:b/>
          <w:bCs/>
          <w:highlight w:val="yellow"/>
          <w:lang w:val="en-US"/>
        </w:rPr>
        <w:t xml:space="preserve"> not otherwise specified</w:t>
      </w:r>
      <w:r w:rsidRPr="003A2C99">
        <w:rPr>
          <w:rFonts w:asciiTheme="majorBidi" w:hAnsiTheme="majorBidi" w:cstheme="majorBidi"/>
          <w:b/>
          <w:bCs/>
          <w:highlight w:val="yellow"/>
          <w:lang w:val="en-US"/>
        </w:rPr>
        <w:t>, al</w:t>
      </w:r>
      <w:r>
        <w:rPr>
          <w:rFonts w:asciiTheme="majorBidi" w:hAnsiTheme="majorBidi" w:cstheme="majorBidi"/>
          <w:b/>
          <w:bCs/>
          <w:highlight w:val="yellow"/>
          <w:lang w:val="en-US"/>
        </w:rPr>
        <w:t>l</w:t>
      </w:r>
      <w:r w:rsidRPr="003A2C99">
        <w:rPr>
          <w:rFonts w:asciiTheme="majorBidi" w:hAnsiTheme="majorBidi" w:cstheme="majorBidi"/>
          <w:b/>
          <w:bCs/>
          <w:highlight w:val="yellow"/>
          <w:lang w:val="en-US"/>
        </w:rPr>
        <w:t xml:space="preserve"> </w:t>
      </w:r>
      <w:r w:rsidR="001E41BF">
        <w:rPr>
          <w:rFonts w:asciiTheme="majorBidi" w:hAnsiTheme="majorBidi" w:cstheme="majorBidi"/>
          <w:b/>
          <w:bCs/>
          <w:highlight w:val="yellow"/>
          <w:lang w:val="en-US"/>
        </w:rPr>
        <w:t xml:space="preserve">active </w:t>
      </w:r>
      <w:r w:rsidRPr="003A2C99">
        <w:rPr>
          <w:rFonts w:asciiTheme="majorBidi" w:hAnsiTheme="majorBidi" w:cstheme="majorBidi"/>
          <w:b/>
          <w:bCs/>
          <w:highlight w:val="yellow"/>
          <w:lang w:val="en-US"/>
        </w:rPr>
        <w:t>lighting functions prescribed in this Regulation shall be operated by the ADS"</w:t>
      </w:r>
    </w:p>
    <w:p w14:paraId="0F4AD33F" w14:textId="3DAC20A3" w:rsidR="0096643C" w:rsidRPr="00552647" w:rsidRDefault="0096643C" w:rsidP="00D92105">
      <w:pPr>
        <w:pStyle w:val="para0"/>
        <w:rPr>
          <w:rFonts w:asciiTheme="majorBidi" w:hAnsiTheme="majorBidi" w:cstheme="majorBidi"/>
          <w:b/>
          <w:bCs/>
          <w:iCs/>
          <w:highlight w:val="yellow"/>
          <w:lang w:val="en-US"/>
        </w:rPr>
      </w:pPr>
      <w:r w:rsidRPr="0096643C">
        <w:rPr>
          <w:rFonts w:asciiTheme="majorBidi" w:hAnsiTheme="majorBidi" w:cstheme="majorBidi"/>
          <w:b/>
          <w:bCs/>
          <w:iCs/>
          <w:highlight w:val="yellow"/>
          <w:lang w:val="en-GB"/>
        </w:rPr>
        <w:t xml:space="preserve">5. </w:t>
      </w:r>
      <w:r w:rsidR="003A2C99">
        <w:rPr>
          <w:rFonts w:asciiTheme="majorBidi" w:hAnsiTheme="majorBidi" w:cstheme="majorBidi"/>
          <w:b/>
          <w:bCs/>
          <w:iCs/>
          <w:highlight w:val="yellow"/>
          <w:lang w:val="en-GB"/>
        </w:rPr>
        <w:t>40</w:t>
      </w:r>
      <w:r w:rsidRPr="0096643C">
        <w:rPr>
          <w:rFonts w:asciiTheme="majorBidi" w:hAnsiTheme="majorBidi" w:cstheme="majorBidi"/>
          <w:b/>
          <w:bCs/>
          <w:iCs/>
          <w:highlight w:val="yellow"/>
          <w:lang w:val="en-GB"/>
        </w:rPr>
        <w:tab/>
      </w:r>
      <w:r w:rsidRPr="00E929EE">
        <w:rPr>
          <w:rFonts w:asciiTheme="majorBidi" w:hAnsiTheme="majorBidi" w:cstheme="majorBidi"/>
          <w:b/>
          <w:bCs/>
          <w:iCs/>
          <w:highlight w:val="yellow"/>
          <w:lang w:val="en-GB"/>
        </w:rPr>
        <w:tab/>
      </w:r>
      <w:r w:rsidRPr="0096643C">
        <w:rPr>
          <w:rFonts w:asciiTheme="majorBidi" w:hAnsiTheme="majorBidi" w:cstheme="majorBidi"/>
          <w:b/>
          <w:bCs/>
          <w:iCs/>
          <w:highlight w:val="yellow"/>
          <w:lang w:val="en-GB"/>
        </w:rPr>
        <w:t xml:space="preserve">In the case of vehicles </w:t>
      </w:r>
      <w:r w:rsidR="00D92105">
        <w:rPr>
          <w:rFonts w:asciiTheme="majorBidi" w:hAnsiTheme="majorBidi" w:cstheme="majorBidi"/>
          <w:b/>
          <w:bCs/>
          <w:iCs/>
          <w:highlight w:val="yellow"/>
          <w:lang w:val="en-GB"/>
        </w:rPr>
        <w:t xml:space="preserve">categories X and </w:t>
      </w:r>
      <w:proofErr w:type="gramStart"/>
      <w:r w:rsidR="00D92105">
        <w:rPr>
          <w:rFonts w:asciiTheme="majorBidi" w:hAnsiTheme="majorBidi" w:cstheme="majorBidi"/>
          <w:b/>
          <w:bCs/>
          <w:iCs/>
          <w:highlight w:val="yellow"/>
          <w:lang w:val="en-GB"/>
        </w:rPr>
        <w:t xml:space="preserve">Y </w:t>
      </w:r>
      <w:r w:rsidRPr="0096643C">
        <w:rPr>
          <w:rFonts w:asciiTheme="majorBidi" w:hAnsiTheme="majorBidi" w:cstheme="majorBidi"/>
          <w:b/>
          <w:bCs/>
          <w:iCs/>
          <w:highlight w:val="yellow"/>
          <w:lang w:val="en-GB"/>
        </w:rPr>
        <w:t xml:space="preserve"> the</w:t>
      </w:r>
      <w:proofErr w:type="gramEnd"/>
      <w:r w:rsidRPr="0096643C">
        <w:rPr>
          <w:rFonts w:asciiTheme="majorBidi" w:hAnsiTheme="majorBidi" w:cstheme="majorBidi"/>
          <w:b/>
          <w:bCs/>
          <w:iCs/>
          <w:highlight w:val="yellow"/>
          <w:lang w:val="en-GB"/>
        </w:rPr>
        <w:t xml:space="preserve"> following specifications will be </w:t>
      </w:r>
      <w:r w:rsidR="00D92105">
        <w:rPr>
          <w:rFonts w:asciiTheme="majorBidi" w:hAnsiTheme="majorBidi" w:cstheme="majorBidi"/>
          <w:b/>
          <w:bCs/>
          <w:iCs/>
          <w:highlight w:val="yellow"/>
          <w:lang w:val="en-GB"/>
        </w:rPr>
        <w:t>apply</w:t>
      </w:r>
      <w:r w:rsidRPr="0096643C">
        <w:rPr>
          <w:rFonts w:asciiTheme="majorBidi" w:hAnsiTheme="majorBidi" w:cstheme="majorBidi"/>
          <w:b/>
          <w:bCs/>
          <w:iCs/>
          <w:highlight w:val="yellow"/>
          <w:lang w:val="en-GB"/>
        </w:rPr>
        <w:t>:</w:t>
      </w:r>
    </w:p>
    <w:p w14:paraId="390045F4" w14:textId="11947072" w:rsidR="0096643C" w:rsidRPr="00552647" w:rsidRDefault="00D92105" w:rsidP="00D92105">
      <w:pPr>
        <w:pStyle w:val="para0"/>
        <w:ind w:left="1134" w:firstLine="0"/>
        <w:rPr>
          <w:rFonts w:asciiTheme="majorBidi" w:hAnsiTheme="majorBidi" w:cstheme="majorBidi"/>
          <w:b/>
          <w:bCs/>
          <w:iCs/>
          <w:highlight w:val="yellow"/>
          <w:lang w:val="en-US"/>
        </w:rPr>
      </w:pPr>
      <w:r>
        <w:rPr>
          <w:rFonts w:asciiTheme="majorBidi" w:hAnsiTheme="majorBidi" w:cstheme="majorBidi"/>
          <w:b/>
          <w:bCs/>
          <w:iCs/>
          <w:highlight w:val="yellow"/>
          <w:lang w:val="en-GB"/>
        </w:rPr>
        <w:t>5.40.1.</w:t>
      </w:r>
      <w:r>
        <w:rPr>
          <w:rFonts w:asciiTheme="majorBidi" w:hAnsiTheme="majorBidi" w:cstheme="majorBidi"/>
          <w:b/>
          <w:bCs/>
          <w:iCs/>
          <w:highlight w:val="yellow"/>
          <w:lang w:val="en-GB"/>
        </w:rPr>
        <w:tab/>
      </w:r>
      <w:r>
        <w:rPr>
          <w:rFonts w:asciiTheme="majorBidi" w:hAnsiTheme="majorBidi" w:cstheme="majorBidi"/>
          <w:b/>
          <w:bCs/>
          <w:iCs/>
          <w:highlight w:val="yellow"/>
          <w:lang w:val="en-GB"/>
        </w:rPr>
        <w:tab/>
        <w:t xml:space="preserve">for </w:t>
      </w:r>
      <w:r w:rsidR="0096643C" w:rsidRPr="0096643C">
        <w:rPr>
          <w:rFonts w:asciiTheme="majorBidi" w:hAnsiTheme="majorBidi" w:cstheme="majorBidi"/>
          <w:b/>
          <w:bCs/>
          <w:iCs/>
          <w:highlight w:val="yellow"/>
          <w:lang w:val="en-GB"/>
        </w:rPr>
        <w:t xml:space="preserve">vehicles </w:t>
      </w:r>
      <w:r>
        <w:rPr>
          <w:rFonts w:asciiTheme="majorBidi" w:hAnsiTheme="majorBidi" w:cstheme="majorBidi"/>
          <w:b/>
          <w:bCs/>
          <w:iCs/>
          <w:highlight w:val="yellow"/>
          <w:lang w:val="en-GB"/>
        </w:rPr>
        <w:t xml:space="preserve">of </w:t>
      </w:r>
      <w:r w:rsidR="0096643C" w:rsidRPr="0096643C">
        <w:rPr>
          <w:rFonts w:asciiTheme="majorBidi" w:hAnsiTheme="majorBidi" w:cstheme="majorBidi"/>
          <w:b/>
          <w:bCs/>
          <w:iCs/>
          <w:highlight w:val="yellow"/>
          <w:lang w:val="en-GB"/>
        </w:rPr>
        <w:t xml:space="preserve">Category </w:t>
      </w:r>
      <w:r>
        <w:rPr>
          <w:rFonts w:asciiTheme="majorBidi" w:hAnsiTheme="majorBidi" w:cstheme="majorBidi"/>
          <w:b/>
          <w:bCs/>
          <w:iCs/>
          <w:highlight w:val="yellow"/>
          <w:lang w:val="en-GB"/>
        </w:rPr>
        <w:t>X</w:t>
      </w:r>
      <w:r w:rsidR="0096643C" w:rsidRPr="0096643C">
        <w:rPr>
          <w:rFonts w:asciiTheme="majorBidi" w:hAnsiTheme="majorBidi" w:cstheme="majorBidi"/>
          <w:b/>
          <w:bCs/>
          <w:iCs/>
          <w:highlight w:val="yellow"/>
          <w:lang w:val="en-GB"/>
        </w:rPr>
        <w:t xml:space="preserve"> will be disregard the presence of:</w:t>
      </w:r>
    </w:p>
    <w:p w14:paraId="1D4280A3" w14:textId="5545DDB1" w:rsidR="00D92105" w:rsidRDefault="00D92105" w:rsidP="0096643C">
      <w:pPr>
        <w:pStyle w:val="para0"/>
        <w:rPr>
          <w:rFonts w:asciiTheme="majorBidi" w:hAnsiTheme="majorBidi" w:cstheme="majorBidi"/>
          <w:b/>
          <w:bCs/>
          <w:iCs/>
          <w:highlight w:val="yellow"/>
          <w:lang w:val="en-GB"/>
        </w:rPr>
      </w:pPr>
      <w:r>
        <w:rPr>
          <w:rFonts w:asciiTheme="majorBidi" w:hAnsiTheme="majorBidi" w:cstheme="majorBidi"/>
          <w:b/>
          <w:bCs/>
          <w:iCs/>
          <w:highlight w:val="yellow"/>
          <w:lang w:val="en-GB"/>
        </w:rPr>
        <w:tab/>
        <w:t>-</w:t>
      </w:r>
      <w:r>
        <w:rPr>
          <w:rFonts w:asciiTheme="majorBidi" w:hAnsiTheme="majorBidi" w:cstheme="majorBidi"/>
          <w:b/>
          <w:bCs/>
          <w:iCs/>
          <w:highlight w:val="yellow"/>
          <w:lang w:val="en-GB"/>
        </w:rPr>
        <w:tab/>
        <w:t>a driver</w:t>
      </w:r>
      <w:r w:rsidR="00831C17">
        <w:rPr>
          <w:rFonts w:asciiTheme="majorBidi" w:hAnsiTheme="majorBidi" w:cstheme="majorBidi"/>
          <w:b/>
          <w:bCs/>
          <w:iCs/>
          <w:highlight w:val="yellow"/>
          <w:lang w:val="en-GB"/>
        </w:rPr>
        <w:t xml:space="preserve"> [and the related specifications</w:t>
      </w:r>
      <w:proofErr w:type="gramStart"/>
      <w:r w:rsidR="00831C17">
        <w:rPr>
          <w:rFonts w:asciiTheme="majorBidi" w:hAnsiTheme="majorBidi" w:cstheme="majorBidi"/>
          <w:b/>
          <w:bCs/>
          <w:iCs/>
          <w:highlight w:val="yellow"/>
          <w:lang w:val="en-GB"/>
        </w:rPr>
        <w:t>];</w:t>
      </w:r>
      <w:proofErr w:type="gramEnd"/>
    </w:p>
    <w:p w14:paraId="32FC3893" w14:textId="655B775C" w:rsidR="0096643C" w:rsidRPr="00552647" w:rsidRDefault="00831C17" w:rsidP="0096643C">
      <w:pPr>
        <w:pStyle w:val="para0"/>
        <w:rPr>
          <w:rFonts w:asciiTheme="majorBidi" w:hAnsiTheme="majorBidi" w:cstheme="majorBidi"/>
          <w:b/>
          <w:bCs/>
          <w:iCs/>
          <w:highlight w:val="yellow"/>
          <w:lang w:val="en-US"/>
        </w:rPr>
      </w:pPr>
      <w:r>
        <w:rPr>
          <w:rFonts w:asciiTheme="majorBidi" w:hAnsiTheme="majorBidi" w:cstheme="majorBidi"/>
          <w:b/>
          <w:bCs/>
          <w:iCs/>
          <w:highlight w:val="yellow"/>
          <w:lang w:val="en-GB"/>
        </w:rPr>
        <w:t>5.40.2.</w:t>
      </w:r>
      <w:r>
        <w:rPr>
          <w:rFonts w:asciiTheme="majorBidi" w:hAnsiTheme="majorBidi" w:cstheme="majorBidi"/>
          <w:b/>
          <w:bCs/>
          <w:iCs/>
          <w:highlight w:val="yellow"/>
          <w:lang w:val="en-GB"/>
        </w:rPr>
        <w:tab/>
        <w:t>for</w:t>
      </w:r>
      <w:r w:rsidR="0096643C" w:rsidRPr="0096643C">
        <w:rPr>
          <w:rFonts w:asciiTheme="majorBidi" w:hAnsiTheme="majorBidi" w:cstheme="majorBidi"/>
          <w:b/>
          <w:bCs/>
          <w:iCs/>
          <w:highlight w:val="yellow"/>
          <w:lang w:val="en-GB"/>
        </w:rPr>
        <w:t xml:space="preserve"> vehicles without occupants (Category Y) will be disregard the presence of:</w:t>
      </w:r>
    </w:p>
    <w:p w14:paraId="11131D39" w14:textId="77777777" w:rsidR="0096643C" w:rsidRPr="0096643C" w:rsidRDefault="0096643C" w:rsidP="0096643C">
      <w:pPr>
        <w:pStyle w:val="para0"/>
        <w:numPr>
          <w:ilvl w:val="2"/>
          <w:numId w:val="35"/>
        </w:numPr>
        <w:tabs>
          <w:tab w:val="clear" w:pos="2160"/>
          <w:tab w:val="num" w:pos="2268"/>
        </w:tabs>
        <w:ind w:left="1843" w:firstLine="0"/>
        <w:rPr>
          <w:rFonts w:asciiTheme="majorBidi" w:hAnsiTheme="majorBidi" w:cstheme="majorBidi"/>
          <w:b/>
          <w:bCs/>
          <w:iCs/>
          <w:highlight w:val="yellow"/>
          <w:lang w:val="de-DE"/>
        </w:rPr>
      </w:pPr>
      <w:r w:rsidRPr="0096643C">
        <w:rPr>
          <w:rFonts w:asciiTheme="majorBidi" w:hAnsiTheme="majorBidi" w:cstheme="majorBidi"/>
          <w:b/>
          <w:bCs/>
          <w:iCs/>
          <w:highlight w:val="yellow"/>
          <w:lang w:val="en-GB"/>
        </w:rPr>
        <w:t xml:space="preserve">Any </w:t>
      </w:r>
      <w:proofErr w:type="gramStart"/>
      <w:r w:rsidRPr="0096643C">
        <w:rPr>
          <w:rFonts w:asciiTheme="majorBidi" w:hAnsiTheme="majorBidi" w:cstheme="majorBidi"/>
          <w:b/>
          <w:bCs/>
          <w:iCs/>
          <w:highlight w:val="yellow"/>
          <w:lang w:val="en-GB"/>
        </w:rPr>
        <w:t>person;</w:t>
      </w:r>
      <w:proofErr w:type="gramEnd"/>
    </w:p>
    <w:p w14:paraId="2554C191" w14:textId="77777777" w:rsidR="0096643C" w:rsidRPr="00552647" w:rsidRDefault="0096643C" w:rsidP="0096643C">
      <w:pPr>
        <w:pStyle w:val="para0"/>
        <w:numPr>
          <w:ilvl w:val="2"/>
          <w:numId w:val="35"/>
        </w:numPr>
        <w:tabs>
          <w:tab w:val="clear" w:pos="2160"/>
          <w:tab w:val="num" w:pos="2268"/>
        </w:tabs>
        <w:ind w:left="1843" w:firstLine="0"/>
        <w:rPr>
          <w:rFonts w:asciiTheme="majorBidi" w:hAnsiTheme="majorBidi" w:cstheme="majorBidi"/>
          <w:b/>
          <w:bCs/>
          <w:iCs/>
          <w:highlight w:val="yellow"/>
          <w:lang w:val="en-US"/>
        </w:rPr>
      </w:pPr>
      <w:r w:rsidRPr="0096643C">
        <w:rPr>
          <w:rFonts w:asciiTheme="majorBidi" w:hAnsiTheme="majorBidi" w:cstheme="majorBidi"/>
          <w:b/>
          <w:bCs/>
          <w:iCs/>
          <w:highlight w:val="yellow"/>
          <w:lang w:val="en-GB"/>
        </w:rPr>
        <w:t xml:space="preserve">Visible or audible </w:t>
      </w:r>
      <w:proofErr w:type="gramStart"/>
      <w:r w:rsidRPr="0096643C">
        <w:rPr>
          <w:rFonts w:asciiTheme="majorBidi" w:hAnsiTheme="majorBidi" w:cstheme="majorBidi"/>
          <w:b/>
          <w:bCs/>
          <w:iCs/>
          <w:highlight w:val="yellow"/>
          <w:lang w:val="en-GB"/>
        </w:rPr>
        <w:t>tell-tales;</w:t>
      </w:r>
      <w:proofErr w:type="gramEnd"/>
    </w:p>
    <w:p w14:paraId="3F929172" w14:textId="77777777" w:rsidR="0096643C" w:rsidRPr="00552647" w:rsidRDefault="0096643C" w:rsidP="0096643C">
      <w:pPr>
        <w:pStyle w:val="para0"/>
        <w:numPr>
          <w:ilvl w:val="2"/>
          <w:numId w:val="35"/>
        </w:numPr>
        <w:tabs>
          <w:tab w:val="clear" w:pos="2160"/>
          <w:tab w:val="num" w:pos="2268"/>
        </w:tabs>
        <w:ind w:left="1843" w:firstLine="0"/>
        <w:rPr>
          <w:rFonts w:asciiTheme="majorBidi" w:hAnsiTheme="majorBidi" w:cstheme="majorBidi"/>
          <w:b/>
          <w:bCs/>
          <w:iCs/>
          <w:highlight w:val="yellow"/>
          <w:lang w:val="en-US"/>
        </w:rPr>
      </w:pPr>
      <w:r w:rsidRPr="0096643C">
        <w:rPr>
          <w:rFonts w:asciiTheme="majorBidi" w:hAnsiTheme="majorBidi" w:cstheme="majorBidi"/>
          <w:b/>
          <w:bCs/>
          <w:iCs/>
          <w:highlight w:val="yellow"/>
          <w:lang w:val="en-GB"/>
        </w:rPr>
        <w:t xml:space="preserve">Any manual functions </w:t>
      </w:r>
      <w:proofErr w:type="gramStart"/>
      <w:r w:rsidRPr="0096643C">
        <w:rPr>
          <w:rFonts w:asciiTheme="majorBidi" w:hAnsiTheme="majorBidi" w:cstheme="majorBidi"/>
          <w:b/>
          <w:bCs/>
          <w:iCs/>
          <w:highlight w:val="yellow"/>
          <w:lang w:val="en-GB"/>
        </w:rPr>
        <w:t>( e. g.</w:t>
      </w:r>
      <w:proofErr w:type="gramEnd"/>
      <w:r w:rsidRPr="0096643C">
        <w:rPr>
          <w:rFonts w:asciiTheme="majorBidi" w:hAnsiTheme="majorBidi" w:cstheme="majorBidi"/>
          <w:b/>
          <w:bCs/>
          <w:iCs/>
          <w:highlight w:val="yellow"/>
          <w:lang w:val="en-GB"/>
        </w:rPr>
        <w:t xml:space="preserve"> </w:t>
      </w:r>
      <w:proofErr w:type="spellStart"/>
      <w:r w:rsidRPr="0096643C">
        <w:rPr>
          <w:rFonts w:asciiTheme="majorBidi" w:hAnsiTheme="majorBidi" w:cstheme="majorBidi"/>
          <w:b/>
          <w:bCs/>
          <w:iCs/>
          <w:highlight w:val="yellow"/>
          <w:lang w:val="en-GB"/>
        </w:rPr>
        <w:t>swiches</w:t>
      </w:r>
      <w:proofErr w:type="spellEnd"/>
      <w:r w:rsidRPr="0096643C">
        <w:rPr>
          <w:rFonts w:asciiTheme="majorBidi" w:hAnsiTheme="majorBidi" w:cstheme="majorBidi"/>
          <w:b/>
          <w:bCs/>
          <w:iCs/>
          <w:highlight w:val="yellow"/>
          <w:lang w:val="en-GB"/>
        </w:rPr>
        <w:t xml:space="preserve"> etc….).</w:t>
      </w:r>
    </w:p>
    <w:p w14:paraId="69C9D1B1" w14:textId="77777777" w:rsidR="005B12A8" w:rsidRPr="00301D2D" w:rsidRDefault="0096643C" w:rsidP="005B12A8">
      <w:pPr>
        <w:spacing w:after="120"/>
        <w:ind w:left="2259" w:right="1134" w:hanging="1125"/>
        <w:jc w:val="both"/>
        <w:rPr>
          <w:b/>
          <w:bCs/>
        </w:rPr>
      </w:pPr>
      <w:r w:rsidRPr="00E929EE">
        <w:rPr>
          <w:rFonts w:asciiTheme="majorBidi" w:hAnsiTheme="majorBidi" w:cstheme="majorBidi"/>
          <w:b/>
          <w:bCs/>
          <w:iCs/>
          <w:highlight w:val="yellow"/>
        </w:rPr>
        <w:t>5.</w:t>
      </w:r>
      <w:r w:rsidR="003A2C99">
        <w:rPr>
          <w:rFonts w:asciiTheme="majorBidi" w:hAnsiTheme="majorBidi" w:cstheme="majorBidi"/>
          <w:b/>
          <w:bCs/>
          <w:iCs/>
          <w:highlight w:val="yellow"/>
        </w:rPr>
        <w:t>41</w:t>
      </w:r>
      <w:r w:rsidRPr="00E929EE">
        <w:rPr>
          <w:rFonts w:asciiTheme="majorBidi" w:hAnsiTheme="majorBidi" w:cstheme="majorBidi"/>
          <w:b/>
          <w:bCs/>
          <w:iCs/>
          <w:highlight w:val="yellow"/>
        </w:rPr>
        <w:tab/>
      </w:r>
      <w:commentRangeStart w:id="5"/>
      <w:r w:rsidR="005B12A8" w:rsidRPr="00301D2D">
        <w:rPr>
          <w:b/>
          <w:bCs/>
          <w:highlight w:val="yellow"/>
        </w:rPr>
        <w:t>To verify,, whether, according to this Regulation., the active ADS operation of all lighting functions does not cause any discomfort, the technical service shall perform a test drive which comprises any situation relevant to the system control on the basis of the applicants description and in accordance with Regulation GRVA; it shall be notified whether all modes are activated, performing and de-activated according to the applicant's description; obvious malfunctioning, if any, shall be contested (e.g. excessive angular movement or flicker).</w:t>
      </w:r>
      <w:commentRangeEnd w:id="5"/>
      <w:r w:rsidR="005B12A8">
        <w:rPr>
          <w:rStyle w:val="Kommentarzeichen"/>
        </w:rPr>
        <w:commentReference w:id="5"/>
      </w:r>
    </w:p>
    <w:p w14:paraId="7E7E5561" w14:textId="77777777" w:rsidR="005B12A8" w:rsidRPr="00EB7BDA" w:rsidRDefault="005B12A8" w:rsidP="005B12A8">
      <w:pPr>
        <w:rPr>
          <w:lang w:val="en-US"/>
        </w:rPr>
      </w:pPr>
    </w:p>
    <w:p w14:paraId="236F663B" w14:textId="4F9E6186" w:rsidR="00A66485" w:rsidRPr="00ED5168" w:rsidRDefault="00A66485" w:rsidP="00A66485">
      <w:pPr>
        <w:pStyle w:val="para0"/>
        <w:rPr>
          <w:rFonts w:asciiTheme="majorBidi" w:hAnsiTheme="majorBidi" w:cstheme="majorBidi"/>
          <w:iCs/>
          <w:lang w:val="en-US"/>
        </w:rPr>
      </w:pPr>
      <w:r w:rsidRPr="00ED5168">
        <w:rPr>
          <w:rFonts w:asciiTheme="majorBidi" w:hAnsiTheme="majorBidi" w:cstheme="majorBidi"/>
          <w:i/>
          <w:lang w:val="en-US"/>
        </w:rPr>
        <w:t>Paragraph 6.1.</w:t>
      </w:r>
      <w:r>
        <w:rPr>
          <w:rFonts w:asciiTheme="majorBidi" w:hAnsiTheme="majorBidi" w:cstheme="majorBidi"/>
          <w:i/>
          <w:lang w:val="en-US"/>
        </w:rPr>
        <w:t>4</w:t>
      </w:r>
      <w:r w:rsidRPr="00ED5168">
        <w:rPr>
          <w:rFonts w:asciiTheme="majorBidi" w:hAnsiTheme="majorBidi" w:cstheme="majorBidi"/>
          <w:i/>
          <w:lang w:val="en-US"/>
        </w:rPr>
        <w:t>.</w:t>
      </w:r>
      <w:r>
        <w:rPr>
          <w:rFonts w:asciiTheme="majorBidi" w:hAnsiTheme="majorBidi" w:cstheme="majorBidi"/>
          <w:i/>
          <w:lang w:val="en-US"/>
        </w:rPr>
        <w:t>3</w:t>
      </w:r>
      <w:r w:rsidRPr="00ED5168">
        <w:rPr>
          <w:rFonts w:asciiTheme="majorBidi" w:hAnsiTheme="majorBidi" w:cstheme="majorBidi"/>
          <w:i/>
          <w:lang w:val="en-US"/>
        </w:rPr>
        <w:t xml:space="preserve">., </w:t>
      </w:r>
      <w:r w:rsidRPr="00ED5168">
        <w:rPr>
          <w:rFonts w:asciiTheme="majorBidi" w:hAnsiTheme="majorBidi" w:cstheme="majorBidi"/>
          <w:iCs/>
          <w:lang w:val="en-US"/>
        </w:rPr>
        <w:t>amend to read:</w:t>
      </w:r>
    </w:p>
    <w:p w14:paraId="43CCC21D" w14:textId="49C7BFD3" w:rsidR="00A66485" w:rsidRPr="00552647" w:rsidRDefault="00A66485" w:rsidP="00A66485">
      <w:pPr>
        <w:pStyle w:val="para0"/>
        <w:rPr>
          <w:lang w:val="en-US"/>
        </w:rPr>
      </w:pPr>
      <w:r w:rsidRPr="00552647">
        <w:rPr>
          <w:lang w:val="en-US"/>
        </w:rPr>
        <w:t>6.1.4.3.</w:t>
      </w:r>
      <w:r w:rsidRPr="00552647">
        <w:rPr>
          <w:lang w:val="en-US"/>
        </w:rPr>
        <w:tab/>
        <w:t xml:space="preserve">In length: At the front of the vehicle. This requirement shall be deemed to be satisfied if the light emitted does not cause discomfort to the driver either </w:t>
      </w:r>
      <w:r w:rsidRPr="00552647">
        <w:rPr>
          <w:lang w:val="en-US"/>
        </w:rPr>
        <w:lastRenderedPageBreak/>
        <w:t xml:space="preserve">directly or indirectly through the devices for indirect vision </w:t>
      </w:r>
      <w:r w:rsidRPr="00552647">
        <w:rPr>
          <w:b/>
          <w:bCs/>
          <w:highlight w:val="yellow"/>
          <w:lang w:val="en-US"/>
        </w:rPr>
        <w:t>or sensors for ADS</w:t>
      </w:r>
      <w:r w:rsidRPr="00552647">
        <w:rPr>
          <w:lang w:val="en-US"/>
        </w:rPr>
        <w:t xml:space="preserve"> and/or other reflecting surfaces of the vehicle. </w:t>
      </w:r>
    </w:p>
    <w:p w14:paraId="37B99209" w14:textId="1D9EEEFD" w:rsidR="00A66485" w:rsidRPr="00A66485" w:rsidRDefault="00A66485" w:rsidP="00A66485">
      <w:pPr>
        <w:pStyle w:val="para0"/>
        <w:rPr>
          <w:rFonts w:asciiTheme="majorBidi" w:hAnsiTheme="majorBidi" w:cstheme="majorBidi"/>
          <w:iCs/>
          <w:lang w:val="en-US"/>
        </w:rPr>
      </w:pPr>
      <w:r w:rsidRPr="00ED5168">
        <w:rPr>
          <w:rFonts w:asciiTheme="majorBidi" w:hAnsiTheme="majorBidi" w:cstheme="majorBidi"/>
          <w:i/>
          <w:lang w:val="en-US"/>
        </w:rPr>
        <w:t>Paragraph 6.</w:t>
      </w:r>
      <w:r>
        <w:rPr>
          <w:rFonts w:asciiTheme="majorBidi" w:hAnsiTheme="majorBidi" w:cstheme="majorBidi"/>
          <w:i/>
          <w:lang w:val="en-US"/>
        </w:rPr>
        <w:t>2</w:t>
      </w:r>
      <w:r w:rsidRPr="00ED5168">
        <w:rPr>
          <w:rFonts w:asciiTheme="majorBidi" w:hAnsiTheme="majorBidi" w:cstheme="majorBidi"/>
          <w:i/>
          <w:lang w:val="en-US"/>
        </w:rPr>
        <w:t>.</w:t>
      </w:r>
      <w:r>
        <w:rPr>
          <w:rFonts w:asciiTheme="majorBidi" w:hAnsiTheme="majorBidi" w:cstheme="majorBidi"/>
          <w:i/>
          <w:lang w:val="en-US"/>
        </w:rPr>
        <w:t>4</w:t>
      </w:r>
      <w:r w:rsidRPr="00ED5168">
        <w:rPr>
          <w:rFonts w:asciiTheme="majorBidi" w:hAnsiTheme="majorBidi" w:cstheme="majorBidi"/>
          <w:i/>
          <w:lang w:val="en-US"/>
        </w:rPr>
        <w:t>.</w:t>
      </w:r>
      <w:r>
        <w:rPr>
          <w:rFonts w:asciiTheme="majorBidi" w:hAnsiTheme="majorBidi" w:cstheme="majorBidi"/>
          <w:i/>
          <w:lang w:val="en-US"/>
        </w:rPr>
        <w:t>3</w:t>
      </w:r>
      <w:r w:rsidRPr="00ED5168">
        <w:rPr>
          <w:rFonts w:asciiTheme="majorBidi" w:hAnsiTheme="majorBidi" w:cstheme="majorBidi"/>
          <w:i/>
          <w:lang w:val="en-US"/>
        </w:rPr>
        <w:t xml:space="preserve">., </w:t>
      </w:r>
      <w:r w:rsidRPr="00ED5168">
        <w:rPr>
          <w:rFonts w:asciiTheme="majorBidi" w:hAnsiTheme="majorBidi" w:cstheme="majorBidi"/>
          <w:iCs/>
          <w:lang w:val="en-US"/>
        </w:rPr>
        <w:t xml:space="preserve">amend to </w:t>
      </w:r>
      <w:proofErr w:type="gramStart"/>
      <w:r w:rsidRPr="00ED5168">
        <w:rPr>
          <w:rFonts w:asciiTheme="majorBidi" w:hAnsiTheme="majorBidi" w:cstheme="majorBidi"/>
          <w:iCs/>
          <w:lang w:val="en-US"/>
        </w:rPr>
        <w:t>read::</w:t>
      </w:r>
      <w:proofErr w:type="gramEnd"/>
    </w:p>
    <w:p w14:paraId="6ED77B9F" w14:textId="7ABB84C5" w:rsidR="00A66485" w:rsidRPr="00552647" w:rsidRDefault="00A66485" w:rsidP="00A66485">
      <w:pPr>
        <w:pStyle w:val="para0"/>
        <w:rPr>
          <w:lang w:val="en-US"/>
        </w:rPr>
      </w:pPr>
      <w:r w:rsidRPr="00552647">
        <w:rPr>
          <w:lang w:val="en-US"/>
        </w:rPr>
        <w:t>6.2.4.3.</w:t>
      </w:r>
      <w:r w:rsidRPr="00552647">
        <w:rPr>
          <w:lang w:val="en-US"/>
        </w:rPr>
        <w:tab/>
        <w:t xml:space="preserve">In length: at the front of the vehicle. This requirement shall be deemed to be satisfied if the light emitted does not cause discomfort to the driver either directly, or indirectly through the devices for indirect vision </w:t>
      </w:r>
      <w:r w:rsidRPr="00552647">
        <w:rPr>
          <w:b/>
          <w:bCs/>
          <w:highlight w:val="yellow"/>
          <w:lang w:val="en-US"/>
        </w:rPr>
        <w:t>or sensors for ADS</w:t>
      </w:r>
      <w:r w:rsidRPr="00552647">
        <w:rPr>
          <w:lang w:val="en-US"/>
        </w:rPr>
        <w:t xml:space="preserve"> and/or other reflecting surfaces of the vehicle. </w:t>
      </w:r>
    </w:p>
    <w:p w14:paraId="7FCF03AB" w14:textId="77777777" w:rsidR="00A66485" w:rsidRPr="00ED5168" w:rsidRDefault="00A66485" w:rsidP="005F5B43">
      <w:pPr>
        <w:pStyle w:val="para0"/>
        <w:ind w:left="0" w:firstLine="0"/>
        <w:rPr>
          <w:rFonts w:asciiTheme="majorBidi" w:hAnsiTheme="majorBidi" w:cstheme="majorBidi"/>
          <w:i/>
          <w:lang w:val="en-US"/>
        </w:rPr>
      </w:pPr>
    </w:p>
    <w:p w14:paraId="0D7739C8" w14:textId="3CF02FF8"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Add a new </w:t>
      </w:r>
      <w:r w:rsidR="006B0D44" w:rsidRPr="00ED5168">
        <w:rPr>
          <w:rFonts w:asciiTheme="majorBidi" w:hAnsiTheme="majorBidi" w:cstheme="majorBidi"/>
          <w:i/>
          <w:lang w:val="en-US"/>
        </w:rPr>
        <w:t>p</w:t>
      </w:r>
      <w:r w:rsidRPr="00ED5168">
        <w:rPr>
          <w:rFonts w:asciiTheme="majorBidi" w:hAnsiTheme="majorBidi" w:cstheme="majorBidi"/>
          <w:i/>
          <w:lang w:val="en-US"/>
        </w:rPr>
        <w:t>aragraph 6.1.7.2.1.</w:t>
      </w:r>
      <w:r w:rsidR="002A7E11" w:rsidRPr="00ED5168">
        <w:rPr>
          <w:rFonts w:asciiTheme="majorBidi" w:hAnsiTheme="majorBidi" w:cstheme="majorBidi"/>
          <w:i/>
          <w:lang w:val="en-US"/>
        </w:rPr>
        <w:t>,</w:t>
      </w:r>
      <w:r w:rsidRPr="00ED5168">
        <w:rPr>
          <w:rFonts w:asciiTheme="majorBidi" w:hAnsiTheme="majorBidi" w:cstheme="majorBidi"/>
          <w:i/>
          <w:lang w:val="en-US"/>
        </w:rPr>
        <w:t xml:space="preserve"> </w:t>
      </w:r>
      <w:r w:rsidRPr="00ED5168">
        <w:rPr>
          <w:rFonts w:asciiTheme="majorBidi" w:hAnsiTheme="majorBidi" w:cstheme="majorBidi"/>
          <w:iCs/>
          <w:lang w:val="en-US"/>
        </w:rPr>
        <w:t>to read:</w:t>
      </w:r>
    </w:p>
    <w:p w14:paraId="031BCA2E" w14:textId="77777777" w:rsidR="00F267BA" w:rsidRPr="00ED5168" w:rsidRDefault="00F267BA" w:rsidP="00F267BA">
      <w:pPr>
        <w:spacing w:after="120"/>
        <w:ind w:left="2259" w:right="1134" w:hanging="1125"/>
        <w:jc w:val="both"/>
        <w:rPr>
          <w:rFonts w:asciiTheme="majorBidi" w:hAnsiTheme="majorBidi" w:cstheme="majorBidi"/>
          <w:b/>
          <w:lang w:val="en-US"/>
        </w:rPr>
      </w:pPr>
      <w:r w:rsidRPr="00ED5168">
        <w:rPr>
          <w:rFonts w:asciiTheme="majorBidi" w:hAnsiTheme="majorBidi" w:cstheme="majorBidi"/>
          <w:b/>
          <w:lang w:val="en-US"/>
        </w:rPr>
        <w:t>“</w:t>
      </w:r>
      <w:commentRangeStart w:id="6"/>
      <w:r w:rsidRPr="00ED5168">
        <w:rPr>
          <w:rFonts w:asciiTheme="majorBidi" w:hAnsiTheme="majorBidi" w:cstheme="majorBidi"/>
          <w:b/>
          <w:lang w:val="en-US"/>
        </w:rPr>
        <w:t>6.1.7.2.1.</w:t>
      </w:r>
      <w:commentRangeEnd w:id="6"/>
      <w:r>
        <w:rPr>
          <w:rStyle w:val="Kommentarzeichen"/>
        </w:rPr>
        <w:commentReference w:id="6"/>
      </w:r>
      <w:r w:rsidRPr="00ED5168">
        <w:rPr>
          <w:rFonts w:asciiTheme="majorBidi" w:hAnsiTheme="majorBidi" w:cstheme="majorBidi"/>
          <w:b/>
          <w:lang w:val="en-US"/>
        </w:rPr>
        <w:tab/>
      </w:r>
      <w:r w:rsidRPr="00076D1B">
        <w:rPr>
          <w:b/>
          <w:bCs/>
          <w:strike/>
          <w:color w:val="FF0000"/>
          <w:lang w:val="en-US"/>
        </w:rPr>
        <w:t>In the case that the vehicle is controlled by an ADS</w:t>
      </w:r>
      <w:r>
        <w:rPr>
          <w:b/>
          <w:bCs/>
          <w:color w:val="000000" w:themeColor="text1"/>
          <w:lang w:val="en-US"/>
        </w:rPr>
        <w:t xml:space="preserve"> </w:t>
      </w:r>
      <w:r w:rsidRPr="00076D1B">
        <w:rPr>
          <w:b/>
          <w:bCs/>
          <w:color w:val="FF0000"/>
          <w:lang w:val="en-US"/>
        </w:rPr>
        <w:t>For</w:t>
      </w:r>
      <w:r w:rsidRPr="00076D1B">
        <w:rPr>
          <w:rFonts w:ascii="Arial" w:hAnsi="Arial" w:cs="Arial"/>
          <w:color w:val="FF0000"/>
          <w:kern w:val="28"/>
        </w:rPr>
        <w:t xml:space="preserve"> </w:t>
      </w:r>
      <w:r w:rsidRPr="00076D1B">
        <w:rPr>
          <w:b/>
          <w:bCs/>
          <w:color w:val="FF0000"/>
          <w:lang w:val="en-US"/>
        </w:rPr>
        <w:t xml:space="preserve">vehicles equipped with an </w:t>
      </w:r>
      <w:r>
        <w:rPr>
          <w:b/>
          <w:bCs/>
          <w:color w:val="FF0000"/>
          <w:lang w:val="en-US"/>
        </w:rPr>
        <w:t>ADS</w:t>
      </w:r>
      <w:r w:rsidRPr="00076D1B">
        <w:rPr>
          <w:b/>
          <w:bCs/>
          <w:color w:val="FF0000"/>
          <w:lang w:val="en-US"/>
        </w:rPr>
        <w:t>, either</w:t>
      </w:r>
      <w:r>
        <w:rPr>
          <w:b/>
          <w:bCs/>
          <w:color w:val="FF0000"/>
          <w:lang w:val="en-US"/>
        </w:rPr>
        <w:t xml:space="preserve">: </w:t>
      </w:r>
    </w:p>
    <w:p w14:paraId="5C28074C" w14:textId="77777777" w:rsidR="00F267BA" w:rsidRPr="00C91E6C" w:rsidRDefault="00F267BA" w:rsidP="00F267BA">
      <w:pPr>
        <w:pStyle w:val="Listenabsatz"/>
        <w:numPr>
          <w:ilvl w:val="0"/>
          <w:numId w:val="34"/>
        </w:numPr>
        <w:spacing w:after="120"/>
        <w:ind w:left="2552" w:right="1134" w:hanging="284"/>
        <w:jc w:val="both"/>
        <w:rPr>
          <w:rFonts w:asciiTheme="majorBidi" w:hAnsiTheme="majorBidi" w:cstheme="majorBidi"/>
          <w:b/>
          <w:bCs/>
        </w:rPr>
      </w:pPr>
      <w:r w:rsidRPr="001E41BF">
        <w:rPr>
          <w:rFonts w:asciiTheme="majorBidi" w:hAnsiTheme="majorBidi" w:cstheme="majorBidi"/>
          <w:b/>
          <w:bCs/>
          <w:highlight w:val="cyan"/>
        </w:rPr>
        <w:t>the applicant shall prove to the satisfaction of the Type-Approval</w:t>
      </w:r>
      <w:r w:rsidRPr="00C91E6C">
        <w:rPr>
          <w:rFonts w:asciiTheme="majorBidi" w:hAnsiTheme="majorBidi" w:cstheme="majorBidi"/>
          <w:b/>
          <w:bCs/>
        </w:rPr>
        <w:t xml:space="preserve"> Authority that the automatic main-beam operation is controlled by the ADS to avoid causing discomfort, distraction or glare to other road users; </w:t>
      </w:r>
      <w:r w:rsidRPr="00ED5168">
        <w:rPr>
          <w:rFonts w:asciiTheme="majorBidi" w:hAnsiTheme="majorBidi" w:cstheme="majorBidi"/>
          <w:b/>
          <w:bCs/>
        </w:rPr>
        <w:t>or</w:t>
      </w:r>
      <w:r w:rsidRPr="00C91E6C">
        <w:rPr>
          <w:rFonts w:asciiTheme="majorBidi" w:hAnsiTheme="majorBidi" w:cstheme="majorBidi"/>
          <w:b/>
          <w:bCs/>
        </w:rPr>
        <w:t xml:space="preserve"> </w:t>
      </w:r>
    </w:p>
    <w:p w14:paraId="06ACDE7C" w14:textId="77777777" w:rsidR="00F267BA" w:rsidRPr="00ED5168" w:rsidRDefault="00F267BA" w:rsidP="00F267BA">
      <w:pPr>
        <w:pStyle w:val="Listenabsatz"/>
        <w:numPr>
          <w:ilvl w:val="0"/>
          <w:numId w:val="34"/>
        </w:numPr>
        <w:spacing w:after="120"/>
        <w:ind w:left="2552" w:right="1134" w:hanging="284"/>
        <w:jc w:val="both"/>
        <w:rPr>
          <w:rFonts w:asciiTheme="majorBidi" w:hAnsiTheme="majorBidi" w:cstheme="majorBidi"/>
          <w:b/>
          <w:bCs/>
        </w:rPr>
      </w:pPr>
      <w:commentRangeStart w:id="7"/>
      <w:commentRangeStart w:id="8"/>
      <w:r w:rsidRPr="00ED5168">
        <w:rPr>
          <w:rFonts w:asciiTheme="majorBidi" w:hAnsiTheme="majorBidi" w:cstheme="majorBidi"/>
          <w:b/>
          <w:bCs/>
        </w:rPr>
        <w:t>the main-beam headlamps shall be deactivated</w:t>
      </w:r>
      <w:r>
        <w:rPr>
          <w:rFonts w:asciiTheme="majorBidi" w:hAnsiTheme="majorBidi" w:cstheme="majorBidi"/>
          <w:b/>
          <w:bCs/>
        </w:rPr>
        <w:t xml:space="preserve"> </w:t>
      </w:r>
      <w:r w:rsidRPr="00074717">
        <w:rPr>
          <w:rFonts w:asciiTheme="majorBidi" w:hAnsiTheme="majorBidi" w:cstheme="majorBidi"/>
          <w:b/>
          <w:bCs/>
          <w:color w:val="FF0000"/>
        </w:rPr>
        <w:t>while the ADS is active</w:t>
      </w:r>
      <w:r w:rsidRPr="00ED5168">
        <w:rPr>
          <w:rFonts w:asciiTheme="majorBidi" w:hAnsiTheme="majorBidi" w:cstheme="majorBidi"/>
          <w:b/>
          <w:bCs/>
        </w:rPr>
        <w:t>.”</w:t>
      </w:r>
      <w:commentRangeEnd w:id="7"/>
      <w:r>
        <w:rPr>
          <w:rStyle w:val="Kommentarzeichen"/>
        </w:rPr>
        <w:commentReference w:id="7"/>
      </w:r>
      <w:commentRangeEnd w:id="8"/>
      <w:r>
        <w:rPr>
          <w:rStyle w:val="Kommentarzeichen"/>
        </w:rPr>
        <w:commentReference w:id="8"/>
      </w:r>
    </w:p>
    <w:p w14:paraId="30DFE66E" w14:textId="77777777" w:rsidR="00F267BA" w:rsidRPr="00ED5168" w:rsidRDefault="00F267BA" w:rsidP="00F267BA">
      <w:pPr>
        <w:pStyle w:val="para0"/>
        <w:rPr>
          <w:rFonts w:asciiTheme="majorBidi" w:hAnsiTheme="majorBidi" w:cstheme="majorBidi"/>
          <w:iCs/>
          <w:lang w:val="en-US"/>
        </w:rPr>
      </w:pPr>
      <w:r w:rsidRPr="00ED5168">
        <w:rPr>
          <w:rFonts w:asciiTheme="majorBidi" w:hAnsiTheme="majorBidi" w:cstheme="majorBidi"/>
          <w:i/>
          <w:lang w:val="en-US"/>
        </w:rPr>
        <w:t xml:space="preserve">Paragraph 6.1.7.3., </w:t>
      </w:r>
      <w:r w:rsidRPr="00ED5168">
        <w:rPr>
          <w:rFonts w:asciiTheme="majorBidi" w:hAnsiTheme="majorBidi" w:cstheme="majorBidi"/>
          <w:iCs/>
          <w:lang w:val="en-US"/>
        </w:rPr>
        <w:t>amend to read:</w:t>
      </w:r>
    </w:p>
    <w:p w14:paraId="1897EA52" w14:textId="0DB679B1" w:rsidR="00F267BA" w:rsidRPr="00ED5168" w:rsidRDefault="00F267BA" w:rsidP="00F267BA">
      <w:pPr>
        <w:spacing w:after="120"/>
        <w:ind w:left="2259" w:right="1134" w:hanging="1125"/>
        <w:jc w:val="both"/>
        <w:rPr>
          <w:rFonts w:asciiTheme="majorBidi" w:hAnsiTheme="majorBidi" w:cstheme="majorBidi"/>
        </w:rPr>
      </w:pPr>
      <w:r w:rsidRPr="00ED5168">
        <w:rPr>
          <w:rFonts w:asciiTheme="majorBidi" w:hAnsiTheme="majorBidi" w:cstheme="majorBidi"/>
          <w:b/>
          <w:bCs/>
          <w:lang w:eastAsia="en-GB"/>
        </w:rPr>
        <w:t>“6.1.7.3.</w:t>
      </w:r>
      <w:r w:rsidRPr="00ED5168">
        <w:rPr>
          <w:rFonts w:asciiTheme="majorBidi" w:hAnsiTheme="majorBidi" w:cstheme="majorBidi"/>
          <w:b/>
          <w:bCs/>
          <w:lang w:eastAsia="en-GB"/>
        </w:rPr>
        <w:tab/>
      </w:r>
      <w:r w:rsidRPr="00074717">
        <w:rPr>
          <w:rFonts w:asciiTheme="majorBidi" w:hAnsiTheme="majorBidi" w:cstheme="majorBidi"/>
          <w:b/>
          <w:bCs/>
          <w:strike/>
          <w:color w:val="FF0000"/>
          <w:lang w:val="en-US"/>
        </w:rPr>
        <w:t>With the exception of an active ADS</w:t>
      </w:r>
      <w:r w:rsidRPr="00ED5168">
        <w:rPr>
          <w:rFonts w:asciiTheme="majorBidi" w:hAnsiTheme="majorBidi" w:cstheme="majorBidi"/>
          <w:b/>
          <w:bCs/>
          <w:lang w:val="en-US"/>
        </w:rPr>
        <w:t xml:space="preserve">, </w:t>
      </w:r>
      <w:commentRangeStart w:id="9"/>
      <w:r w:rsidRPr="00F267BA">
        <w:rPr>
          <w:rFonts w:asciiTheme="majorBidi" w:hAnsiTheme="majorBidi" w:cstheme="majorBidi"/>
          <w:strike/>
          <w:highlight w:val="yellow"/>
          <w:lang w:eastAsia="en-GB"/>
        </w:rPr>
        <w:t>it</w:t>
      </w:r>
      <w:r w:rsidRPr="00F267BA">
        <w:rPr>
          <w:rFonts w:asciiTheme="majorBidi" w:hAnsiTheme="majorBidi" w:cstheme="majorBidi"/>
          <w:highlight w:val="yellow"/>
          <w:lang w:eastAsia="en-GB"/>
        </w:rPr>
        <w:t xml:space="preserve"> </w:t>
      </w:r>
      <w:proofErr w:type="spellStart"/>
      <w:r w:rsidRPr="00F267BA">
        <w:rPr>
          <w:rFonts w:asciiTheme="majorBidi" w:hAnsiTheme="majorBidi" w:cstheme="majorBidi"/>
          <w:highlight w:val="yellow"/>
          <w:lang w:eastAsia="en-GB"/>
        </w:rPr>
        <w:t>It</w:t>
      </w:r>
      <w:proofErr w:type="spellEnd"/>
      <w:r>
        <w:rPr>
          <w:rFonts w:asciiTheme="majorBidi" w:hAnsiTheme="majorBidi" w:cstheme="majorBidi"/>
          <w:lang w:eastAsia="en-GB"/>
        </w:rPr>
        <w:t xml:space="preserve"> </w:t>
      </w:r>
      <w:commentRangeEnd w:id="9"/>
      <w:r>
        <w:rPr>
          <w:rStyle w:val="Kommentarzeichen"/>
        </w:rPr>
        <w:commentReference w:id="9"/>
      </w:r>
      <w:r w:rsidRPr="00ED5168">
        <w:rPr>
          <w:rFonts w:asciiTheme="majorBidi" w:hAnsiTheme="majorBidi" w:cstheme="majorBidi"/>
          <w:lang w:eastAsia="en-GB"/>
        </w:rPr>
        <w:t>shall always be possible</w:t>
      </w:r>
      <w:r>
        <w:rPr>
          <w:rFonts w:asciiTheme="majorBidi" w:hAnsiTheme="majorBidi" w:cstheme="majorBidi"/>
          <w:lang w:eastAsia="en-GB"/>
        </w:rPr>
        <w:t xml:space="preserve"> </w:t>
      </w:r>
      <w:r w:rsidRPr="00074717">
        <w:rPr>
          <w:rFonts w:asciiTheme="majorBidi" w:hAnsiTheme="majorBidi" w:cstheme="majorBidi"/>
          <w:b/>
          <w:color w:val="FF0000"/>
          <w:lang w:eastAsia="en-GB"/>
        </w:rPr>
        <w:t>for the driver</w:t>
      </w:r>
      <w:r w:rsidRPr="00074717">
        <w:rPr>
          <w:rFonts w:asciiTheme="majorBidi" w:hAnsiTheme="majorBidi" w:cstheme="majorBidi"/>
          <w:color w:val="FF0000"/>
          <w:lang w:eastAsia="en-GB"/>
        </w:rPr>
        <w:t xml:space="preserve"> </w:t>
      </w:r>
      <w:r w:rsidRPr="00ED5168">
        <w:rPr>
          <w:rFonts w:asciiTheme="majorBidi" w:hAnsiTheme="majorBidi" w:cstheme="majorBidi"/>
          <w:lang w:eastAsia="en-GB"/>
        </w:rPr>
        <w:t xml:space="preserve">to </w:t>
      </w:r>
      <w:commentRangeStart w:id="10"/>
      <w:commentRangeStart w:id="11"/>
      <w:r w:rsidRPr="00ED5168">
        <w:rPr>
          <w:rFonts w:asciiTheme="majorBidi" w:hAnsiTheme="majorBidi" w:cstheme="majorBidi"/>
          <w:lang w:eastAsia="en-GB"/>
        </w:rPr>
        <w:t xml:space="preserve">switch the main-beam headlamps ON and OFF </w:t>
      </w:r>
      <w:r>
        <w:rPr>
          <w:rFonts w:asciiTheme="majorBidi" w:hAnsiTheme="majorBidi" w:cstheme="majorBidi"/>
          <w:lang w:eastAsia="en-GB"/>
        </w:rPr>
        <w:t>[</w:t>
      </w:r>
      <w:r w:rsidRPr="00ED5168">
        <w:rPr>
          <w:rFonts w:asciiTheme="majorBidi" w:hAnsiTheme="majorBidi" w:cstheme="majorBidi"/>
          <w:lang w:eastAsia="en-GB"/>
        </w:rPr>
        <w:t>manually</w:t>
      </w:r>
      <w:r>
        <w:rPr>
          <w:rFonts w:asciiTheme="majorBidi" w:hAnsiTheme="majorBidi" w:cstheme="majorBidi"/>
          <w:lang w:eastAsia="en-GB"/>
        </w:rPr>
        <w:t>]</w:t>
      </w:r>
      <w:r w:rsidRPr="00ED5168">
        <w:rPr>
          <w:rFonts w:asciiTheme="majorBidi" w:hAnsiTheme="majorBidi" w:cstheme="majorBidi"/>
          <w:lang w:eastAsia="en-GB"/>
        </w:rPr>
        <w:t xml:space="preserve"> </w:t>
      </w:r>
      <w:commentRangeEnd w:id="10"/>
      <w:r>
        <w:rPr>
          <w:rStyle w:val="Kommentarzeichen"/>
        </w:rPr>
        <w:commentReference w:id="10"/>
      </w:r>
      <w:commentRangeEnd w:id="11"/>
      <w:r>
        <w:rPr>
          <w:rStyle w:val="Kommentarzeichen"/>
        </w:rPr>
        <w:commentReference w:id="11"/>
      </w:r>
      <w:r w:rsidRPr="00ED5168">
        <w:rPr>
          <w:rFonts w:asciiTheme="majorBidi" w:hAnsiTheme="majorBidi" w:cstheme="majorBidi"/>
          <w:lang w:eastAsia="en-GB"/>
        </w:rPr>
        <w:t xml:space="preserve">and to </w:t>
      </w:r>
      <w:r>
        <w:rPr>
          <w:rFonts w:asciiTheme="majorBidi" w:hAnsiTheme="majorBidi" w:cstheme="majorBidi"/>
          <w:lang w:eastAsia="en-GB"/>
        </w:rPr>
        <w:t>[</w:t>
      </w:r>
      <w:r w:rsidRPr="00ED5168">
        <w:rPr>
          <w:rFonts w:asciiTheme="majorBidi" w:hAnsiTheme="majorBidi" w:cstheme="majorBidi"/>
          <w:lang w:eastAsia="en-GB"/>
        </w:rPr>
        <w:t>manually</w:t>
      </w:r>
      <w:r>
        <w:rPr>
          <w:rFonts w:asciiTheme="majorBidi" w:hAnsiTheme="majorBidi" w:cstheme="majorBidi"/>
          <w:lang w:eastAsia="en-GB"/>
        </w:rPr>
        <w:t>]</w:t>
      </w:r>
      <w:r w:rsidRPr="00ED5168">
        <w:rPr>
          <w:rFonts w:asciiTheme="majorBidi" w:hAnsiTheme="majorBidi" w:cstheme="majorBidi"/>
          <w:lang w:eastAsia="en-GB"/>
        </w:rPr>
        <w:t xml:space="preserve"> switch OFF the automatic control of the main-beam headlamps.</w:t>
      </w:r>
    </w:p>
    <w:p w14:paraId="170515E5" w14:textId="77777777" w:rsidR="00F267BA" w:rsidRPr="00ED5168" w:rsidRDefault="00F267BA" w:rsidP="00F267BA">
      <w:pPr>
        <w:suppressAutoHyphens w:val="0"/>
        <w:autoSpaceDE w:val="0"/>
        <w:autoSpaceDN w:val="0"/>
        <w:adjustRightInd w:val="0"/>
        <w:spacing w:after="120"/>
        <w:ind w:left="2268" w:right="1134" w:hanging="11"/>
        <w:jc w:val="both"/>
        <w:rPr>
          <w:rFonts w:asciiTheme="majorBidi" w:hAnsiTheme="majorBidi" w:cstheme="majorBidi"/>
          <w:lang w:eastAsia="en-GB"/>
        </w:rPr>
      </w:pPr>
      <w:r w:rsidRPr="00ED5168">
        <w:rPr>
          <w:rFonts w:asciiTheme="majorBidi" w:hAnsiTheme="majorBidi" w:cstheme="majorBidi"/>
          <w:lang w:eastAsia="en-GB"/>
        </w:rPr>
        <w:t>Moreover, the switching OFF, of the main-beam headlamps and of their automatic control, shall be by means of a simple and immediate manual operation; the use of sub-menus is not allowed.”</w:t>
      </w:r>
    </w:p>
    <w:p w14:paraId="70D3441A" w14:textId="77777777"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6.2.6.1.1., </w:t>
      </w:r>
      <w:r w:rsidRPr="00ED5168">
        <w:rPr>
          <w:rFonts w:asciiTheme="majorBidi" w:hAnsiTheme="majorBidi" w:cstheme="majorBidi"/>
          <w:iCs/>
          <w:lang w:val="en-US"/>
        </w:rPr>
        <w:t>amend to read:</w:t>
      </w:r>
    </w:p>
    <w:p w14:paraId="43FB317D" w14:textId="77777777" w:rsidR="00027842" w:rsidRPr="00ED5168" w:rsidRDefault="00027842" w:rsidP="00027842">
      <w:pPr>
        <w:pStyle w:val="para0"/>
        <w:rPr>
          <w:lang w:val="en-US"/>
        </w:rPr>
      </w:pPr>
      <w:r w:rsidRPr="00ED5168">
        <w:rPr>
          <w:lang w:val="en-US"/>
        </w:rPr>
        <w:t>6.2.6.1.1.</w:t>
      </w:r>
      <w:r w:rsidRPr="00ED5168">
        <w:rPr>
          <w:lang w:val="en-US"/>
        </w:rPr>
        <w:tab/>
        <w:t>Initial downward inclination</w:t>
      </w:r>
    </w:p>
    <w:p w14:paraId="16A6572A" w14:textId="77777777" w:rsidR="00027842" w:rsidRPr="00ED5168" w:rsidRDefault="00027842" w:rsidP="00027842">
      <w:pPr>
        <w:pStyle w:val="para0"/>
        <w:ind w:firstLine="0"/>
        <w:rPr>
          <w:lang w:val="en-US"/>
        </w:rPr>
      </w:pPr>
      <w:r w:rsidRPr="00ED5168">
        <w:rPr>
          <w:lang w:val="en-US"/>
        </w:rPr>
        <w:t>The initial downward inclination of the cut-off of the passing-beam shall be:</w:t>
      </w:r>
    </w:p>
    <w:p w14:paraId="066A9611" w14:textId="66768C86" w:rsidR="00027842" w:rsidRPr="00ED5168" w:rsidRDefault="00027842" w:rsidP="00027842">
      <w:pPr>
        <w:pStyle w:val="para0"/>
        <w:ind w:left="2552" w:hanging="284"/>
        <w:rPr>
          <w:lang w:val="en-US"/>
        </w:rPr>
      </w:pPr>
      <w:r w:rsidRPr="00ED5168">
        <w:rPr>
          <w:lang w:val="en-US"/>
        </w:rPr>
        <w:t>-</w:t>
      </w:r>
      <w:r w:rsidRPr="00ED5168">
        <w:rPr>
          <w:lang w:val="en-US"/>
        </w:rPr>
        <w:tab/>
        <w:t xml:space="preserve">set in the unladen vehicle state with one person in the </w:t>
      </w:r>
      <w:r w:rsidRPr="00ED5168">
        <w:rPr>
          <w:rFonts w:asciiTheme="majorBidi" w:hAnsiTheme="majorBidi" w:cstheme="majorBidi"/>
          <w:strike/>
          <w:lang w:val="en-GB"/>
        </w:rPr>
        <w:t>driver’s seat</w:t>
      </w:r>
      <w:r w:rsidRPr="00ED5168">
        <w:rPr>
          <w:rFonts w:asciiTheme="majorBidi" w:hAnsiTheme="majorBidi" w:cstheme="majorBidi"/>
          <w:lang w:val="en-GB"/>
        </w:rPr>
        <w:t xml:space="preserve"> </w:t>
      </w:r>
      <w:r w:rsidRPr="00ED5168">
        <w:rPr>
          <w:rFonts w:asciiTheme="majorBidi" w:hAnsiTheme="majorBidi" w:cstheme="majorBidi"/>
          <w:b/>
          <w:bCs/>
          <w:lang w:val="en-GB"/>
        </w:rPr>
        <w:t xml:space="preserve">front seat, </w:t>
      </w:r>
      <w:r w:rsidRPr="00ED5168">
        <w:rPr>
          <w:rFonts w:asciiTheme="majorBidi" w:hAnsiTheme="majorBidi" w:cstheme="majorBidi"/>
          <w:b/>
          <w:lang w:val="en-GB"/>
        </w:rPr>
        <w:t>nearest to the opposing traffic</w:t>
      </w:r>
      <w:r w:rsidRPr="00ED5168">
        <w:rPr>
          <w:rFonts w:asciiTheme="majorBidi" w:hAnsiTheme="majorBidi" w:cstheme="majorBidi"/>
          <w:b/>
          <w:bCs/>
          <w:lang w:val="en-GB"/>
        </w:rPr>
        <w:t>,</w:t>
      </w:r>
      <w:r w:rsidR="004405A9" w:rsidRPr="00ED5168">
        <w:rPr>
          <w:rFonts w:asciiTheme="majorBidi" w:hAnsiTheme="majorBidi" w:cstheme="majorBidi"/>
          <w:b/>
          <w:bCs/>
          <w:lang w:val="en-GB"/>
        </w:rPr>
        <w:t xml:space="preserve"> </w:t>
      </w:r>
      <w:r w:rsidRPr="00ED5168">
        <w:rPr>
          <w:lang w:val="en-US"/>
        </w:rPr>
        <w:t>and</w:t>
      </w:r>
    </w:p>
    <w:p w14:paraId="420BB94E" w14:textId="77777777" w:rsidR="00027842" w:rsidRPr="00ED5168" w:rsidRDefault="00027842" w:rsidP="00027842">
      <w:pPr>
        <w:pStyle w:val="para0"/>
        <w:ind w:left="2552" w:hanging="284"/>
        <w:rPr>
          <w:lang w:val="en-US"/>
        </w:rPr>
      </w:pPr>
      <w:r w:rsidRPr="00ED5168">
        <w:rPr>
          <w:lang w:val="en-US"/>
        </w:rPr>
        <w:t>-</w:t>
      </w:r>
      <w:r w:rsidRPr="00ED5168">
        <w:rPr>
          <w:lang w:val="en-US"/>
        </w:rPr>
        <w:tab/>
        <w:t>specified within an accuracy of 0.1 per cent by the manufacturer and</w:t>
      </w:r>
    </w:p>
    <w:p w14:paraId="56D0C8D7" w14:textId="77777777" w:rsidR="00027842" w:rsidRPr="00ED5168" w:rsidRDefault="00027842" w:rsidP="00027842">
      <w:pPr>
        <w:pStyle w:val="para0"/>
        <w:ind w:left="2552" w:hanging="284"/>
        <w:rPr>
          <w:lang w:val="en-US"/>
        </w:rPr>
      </w:pPr>
      <w:r w:rsidRPr="00ED5168">
        <w:rPr>
          <w:lang w:val="en-US"/>
        </w:rPr>
        <w:t>-</w:t>
      </w:r>
      <w:r w:rsidRPr="00ED5168">
        <w:rPr>
          <w:lang w:val="en-US"/>
        </w:rPr>
        <w:tab/>
        <w:t>within the range defined in paragraph 6.2.6.1.2.</w:t>
      </w:r>
    </w:p>
    <w:p w14:paraId="22B5C257" w14:textId="77777777" w:rsidR="00027842" w:rsidRPr="00ED5168" w:rsidRDefault="00027842" w:rsidP="00027842">
      <w:pPr>
        <w:pStyle w:val="para0"/>
        <w:ind w:firstLine="0"/>
        <w:rPr>
          <w:lang w:val="en-US"/>
        </w:rPr>
      </w:pPr>
      <w:r w:rsidRPr="00ED5168">
        <w:rPr>
          <w:lang w:val="en-US"/>
        </w:rPr>
        <w:t>The value of this specified initial downward inclination shall be indicated in a clearly legible and indelible manner on each vehicle close to either headlamp or the manufacturer's plate by the symbol shown in Annex 7.</w:t>
      </w:r>
    </w:p>
    <w:p w14:paraId="6D467B75" w14:textId="705EAF65" w:rsidR="00027842" w:rsidRPr="00ED5168" w:rsidRDefault="00027842" w:rsidP="00CA5D42">
      <w:pPr>
        <w:pStyle w:val="para0"/>
        <w:ind w:firstLine="0"/>
        <w:rPr>
          <w:rFonts w:asciiTheme="majorBidi" w:hAnsiTheme="majorBidi" w:cstheme="majorBidi"/>
          <w:lang w:val="en-US"/>
        </w:rPr>
      </w:pPr>
      <w:r w:rsidRPr="00ED5168">
        <w:rPr>
          <w:lang w:val="en-US"/>
        </w:rPr>
        <w:t>Different values of the initial downward inclination for different variants/versions of the same vehicle type may be specified, within the range defined in paragraph 6.2.6.1.2., provided that only the pertinent value is indicated on each variant/version.</w:t>
      </w:r>
    </w:p>
    <w:p w14:paraId="3D444816" w14:textId="52E2D07A" w:rsidR="004163CF" w:rsidRPr="00ED5168" w:rsidRDefault="004163CF" w:rsidP="004163CF">
      <w:pPr>
        <w:pStyle w:val="para0"/>
        <w:rPr>
          <w:rFonts w:asciiTheme="majorBidi" w:eastAsia="MS Mincho" w:hAnsiTheme="majorBidi" w:cstheme="majorBidi"/>
          <w:bCs/>
          <w:lang w:val="en-US" w:eastAsia="en-GB"/>
        </w:rPr>
      </w:pPr>
      <w:r w:rsidRPr="00ED5168">
        <w:rPr>
          <w:rFonts w:asciiTheme="majorBidi" w:hAnsiTheme="majorBidi" w:cstheme="majorBidi"/>
          <w:i/>
          <w:lang w:val="en-US"/>
        </w:rPr>
        <w:t xml:space="preserve">Paragraph 6.2.7.7., </w:t>
      </w:r>
      <w:r w:rsidRPr="00ED5168">
        <w:rPr>
          <w:rFonts w:asciiTheme="majorBidi" w:hAnsiTheme="majorBidi" w:cstheme="majorBidi"/>
          <w:iCs/>
          <w:lang w:val="en-US"/>
        </w:rPr>
        <w:t>amend to read:</w:t>
      </w:r>
    </w:p>
    <w:p w14:paraId="7F8E4F07" w14:textId="77777777" w:rsidR="004163CF" w:rsidRPr="00ED5168" w:rsidRDefault="004163CF" w:rsidP="004163CF">
      <w:pPr>
        <w:spacing w:after="120"/>
        <w:ind w:left="2268" w:right="1134" w:hanging="1134"/>
        <w:jc w:val="both"/>
        <w:rPr>
          <w:rFonts w:asciiTheme="majorBidi" w:hAnsiTheme="majorBidi" w:cstheme="majorBidi"/>
        </w:rPr>
      </w:pPr>
      <w:r w:rsidRPr="00ED5168">
        <w:rPr>
          <w:rFonts w:asciiTheme="majorBidi" w:hAnsiTheme="majorBidi" w:cstheme="majorBidi"/>
          <w:lang w:val="en-US"/>
        </w:rPr>
        <w:t>"</w:t>
      </w:r>
      <w:r w:rsidRPr="00ED5168">
        <w:rPr>
          <w:rFonts w:asciiTheme="majorBidi" w:eastAsia="MS Mincho" w:hAnsiTheme="majorBidi" w:cstheme="majorBidi"/>
          <w:lang w:eastAsia="en-GB"/>
        </w:rPr>
        <w:t>6.2.7.7.</w:t>
      </w:r>
      <w:r w:rsidRPr="00ED5168">
        <w:rPr>
          <w:rFonts w:asciiTheme="majorBidi" w:eastAsia="MS Mincho" w:hAnsiTheme="majorBidi" w:cstheme="majorBidi"/>
          <w:lang w:eastAsia="en-GB"/>
        </w:rPr>
        <w:tab/>
        <w:t xml:space="preserve">The driver </w:t>
      </w:r>
      <w:r w:rsidRPr="00ED5168">
        <w:rPr>
          <w:rFonts w:asciiTheme="majorBidi" w:eastAsia="MS Mincho" w:hAnsiTheme="majorBidi" w:cstheme="majorBidi"/>
          <w:b/>
          <w:lang w:eastAsia="en-GB"/>
        </w:rPr>
        <w:t xml:space="preserve">or the </w:t>
      </w:r>
      <w:r w:rsidRPr="00ED5168">
        <w:rPr>
          <w:rFonts w:asciiTheme="majorBidi" w:hAnsiTheme="majorBidi" w:cstheme="majorBidi"/>
          <w:b/>
          <w:lang w:val="en-US"/>
        </w:rPr>
        <w:t>ADS</w:t>
      </w:r>
      <w:r w:rsidRPr="00ED5168">
        <w:rPr>
          <w:rFonts w:asciiTheme="majorBidi" w:eastAsia="MS Mincho" w:hAnsiTheme="majorBidi" w:cstheme="majorBidi"/>
          <w:lang w:eastAsia="en-GB"/>
        </w:rPr>
        <w:t xml:space="preserve"> shall at all times be able to engage the automatic operation."</w:t>
      </w:r>
    </w:p>
    <w:p w14:paraId="58172C01" w14:textId="77777777"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Paragraph 6.3.6.1.</w:t>
      </w:r>
      <w:r w:rsidRPr="00ED5168">
        <w:rPr>
          <w:rFonts w:asciiTheme="majorBidi" w:hAnsiTheme="majorBidi" w:cstheme="majorBidi"/>
          <w:i/>
          <w:strike/>
          <w:lang w:val="en-US"/>
        </w:rPr>
        <w:t>2.</w:t>
      </w:r>
      <w:r w:rsidRPr="00ED5168">
        <w:rPr>
          <w:rFonts w:asciiTheme="majorBidi" w:hAnsiTheme="majorBidi" w:cstheme="majorBidi"/>
          <w:i/>
          <w:lang w:val="en-US"/>
        </w:rPr>
        <w:t xml:space="preserve">1.1., </w:t>
      </w:r>
      <w:r w:rsidRPr="00ED5168">
        <w:rPr>
          <w:rFonts w:asciiTheme="majorBidi" w:hAnsiTheme="majorBidi" w:cstheme="majorBidi"/>
          <w:iCs/>
          <w:lang w:val="en-US"/>
        </w:rPr>
        <w:t>amend to read:</w:t>
      </w:r>
    </w:p>
    <w:p w14:paraId="0C000280"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US"/>
        </w:rPr>
        <w:t>"6.3.6.1.</w:t>
      </w:r>
      <w:r w:rsidRPr="00ED5168">
        <w:rPr>
          <w:rFonts w:asciiTheme="majorBidi" w:hAnsiTheme="majorBidi" w:cstheme="majorBidi"/>
          <w:strike/>
          <w:lang w:val="en-US"/>
        </w:rPr>
        <w:t>2.</w:t>
      </w:r>
      <w:r w:rsidRPr="00ED5168">
        <w:rPr>
          <w:rFonts w:asciiTheme="majorBidi" w:hAnsiTheme="majorBidi" w:cstheme="majorBidi"/>
          <w:lang w:val="en-US"/>
        </w:rPr>
        <w:t>1.1.</w:t>
      </w:r>
      <w:r w:rsidRPr="00ED5168">
        <w:rPr>
          <w:rFonts w:asciiTheme="majorBidi" w:hAnsiTheme="majorBidi" w:cstheme="majorBidi"/>
          <w:lang w:val="en-US"/>
        </w:rPr>
        <w:tab/>
      </w:r>
      <w:r w:rsidRPr="00ED5168">
        <w:rPr>
          <w:rFonts w:asciiTheme="majorBidi" w:hAnsiTheme="majorBidi" w:cstheme="majorBidi"/>
          <w:lang w:val="en-GB"/>
        </w:rPr>
        <w:t xml:space="preserve">The vertical inclination of the cut-off to be set in the unladen vehicle state with one person in the </w:t>
      </w:r>
      <w:r w:rsidRPr="00ED5168">
        <w:rPr>
          <w:rFonts w:asciiTheme="majorBidi" w:hAnsiTheme="majorBidi" w:cstheme="majorBidi"/>
          <w:strike/>
          <w:lang w:val="en-GB"/>
        </w:rPr>
        <w:t>driver’s seat</w:t>
      </w:r>
      <w:r w:rsidRPr="00ED5168">
        <w:rPr>
          <w:rFonts w:asciiTheme="majorBidi" w:hAnsiTheme="majorBidi" w:cstheme="majorBidi"/>
          <w:lang w:val="en-GB"/>
        </w:rPr>
        <w:t xml:space="preserve"> </w:t>
      </w:r>
      <w:r w:rsidRPr="00ED5168">
        <w:rPr>
          <w:rFonts w:asciiTheme="majorBidi" w:hAnsiTheme="majorBidi" w:cstheme="majorBidi"/>
          <w:b/>
          <w:bCs/>
          <w:lang w:val="en-GB"/>
        </w:rPr>
        <w:t xml:space="preserve">front seat, </w:t>
      </w:r>
      <w:r w:rsidRPr="00ED5168">
        <w:rPr>
          <w:rFonts w:asciiTheme="majorBidi" w:hAnsiTheme="majorBidi" w:cstheme="majorBidi"/>
          <w:b/>
          <w:lang w:val="en-GB"/>
        </w:rPr>
        <w:t>nearest to the opposing traffic</w:t>
      </w:r>
      <w:r w:rsidRPr="00ED5168">
        <w:rPr>
          <w:rFonts w:asciiTheme="majorBidi" w:hAnsiTheme="majorBidi" w:cstheme="majorBidi"/>
          <w:b/>
          <w:bCs/>
          <w:lang w:val="en-GB"/>
        </w:rPr>
        <w:t xml:space="preserve">, </w:t>
      </w:r>
      <w:r w:rsidRPr="00ED5168">
        <w:rPr>
          <w:rFonts w:asciiTheme="majorBidi" w:hAnsiTheme="majorBidi" w:cstheme="majorBidi"/>
          <w:lang w:val="en-GB"/>
        </w:rPr>
        <w:t xml:space="preserve">shall be – 1.0 per cent or lower. </w:t>
      </w:r>
      <w:r w:rsidRPr="00ED5168">
        <w:rPr>
          <w:rFonts w:asciiTheme="majorBidi" w:hAnsiTheme="majorBidi" w:cstheme="majorBidi"/>
          <w:lang w:val="en-US"/>
        </w:rPr>
        <w:t>"</w:t>
      </w:r>
    </w:p>
    <w:p w14:paraId="776C9DB2" w14:textId="6CA0CDE4"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Paragraph 6.3.6.1.2.2.</w:t>
      </w:r>
      <w:r w:rsidRPr="00ED5168">
        <w:rPr>
          <w:rFonts w:asciiTheme="majorBidi" w:hAnsiTheme="majorBidi" w:cstheme="majorBidi"/>
          <w:i/>
          <w:strike/>
          <w:lang w:val="en-US"/>
        </w:rPr>
        <w:t>2</w:t>
      </w:r>
      <w:r w:rsidRPr="00ED5168">
        <w:rPr>
          <w:rFonts w:asciiTheme="majorBidi" w:hAnsiTheme="majorBidi" w:cstheme="majorBidi"/>
          <w:i/>
          <w:lang w:val="en-US"/>
        </w:rPr>
        <w:t xml:space="preserve">., </w:t>
      </w:r>
      <w:r w:rsidRPr="00ED5168">
        <w:rPr>
          <w:rFonts w:asciiTheme="majorBidi" w:hAnsiTheme="majorBidi" w:cstheme="majorBidi"/>
          <w:iCs/>
          <w:lang w:val="en-US"/>
        </w:rPr>
        <w:t>amend to read:</w:t>
      </w:r>
    </w:p>
    <w:p w14:paraId="1CEAB485" w14:textId="6A7BE139" w:rsidR="004163CF" w:rsidRPr="00ED5168" w:rsidRDefault="004163CF" w:rsidP="004163CF">
      <w:pPr>
        <w:pStyle w:val="para0"/>
        <w:rPr>
          <w:rFonts w:asciiTheme="majorBidi" w:hAnsiTheme="majorBidi" w:cstheme="majorBidi"/>
          <w:bCs/>
          <w:lang w:val="en-GB"/>
        </w:rPr>
      </w:pPr>
      <w:r w:rsidRPr="00ED5168">
        <w:rPr>
          <w:rFonts w:asciiTheme="majorBidi" w:hAnsiTheme="majorBidi" w:cstheme="majorBidi"/>
          <w:bCs/>
          <w:lang w:val="en-US"/>
        </w:rPr>
        <w:t>"6.3.6.1.2.2.</w:t>
      </w:r>
      <w:r w:rsidRPr="00ED5168">
        <w:rPr>
          <w:rFonts w:asciiTheme="majorBidi" w:hAnsiTheme="majorBidi" w:cstheme="majorBidi"/>
          <w:bCs/>
          <w:strike/>
          <w:lang w:val="en-US"/>
        </w:rPr>
        <w:t>2</w:t>
      </w:r>
      <w:r w:rsidRPr="00ED5168">
        <w:rPr>
          <w:rFonts w:asciiTheme="majorBidi" w:hAnsiTheme="majorBidi" w:cstheme="majorBidi"/>
          <w:bCs/>
          <w:lang w:val="en-US"/>
        </w:rPr>
        <w:t>.</w:t>
      </w:r>
      <w:r w:rsidRPr="00ED5168">
        <w:rPr>
          <w:rFonts w:asciiTheme="majorBidi" w:hAnsiTheme="majorBidi" w:cstheme="majorBidi"/>
          <w:bCs/>
          <w:lang w:val="en-US"/>
        </w:rPr>
        <w:tab/>
      </w:r>
      <w:r w:rsidRPr="00ED5168">
        <w:rPr>
          <w:rFonts w:asciiTheme="majorBidi" w:hAnsiTheme="majorBidi" w:cstheme="majorBidi"/>
          <w:bCs/>
          <w:lang w:val="en-GB"/>
        </w:rPr>
        <w:t xml:space="preserve">The initial downward inclination of the cut-off to be set in the unladen vehicle state with one person in the </w:t>
      </w:r>
      <w:r w:rsidRPr="00ED5168">
        <w:rPr>
          <w:rFonts w:asciiTheme="majorBidi" w:hAnsiTheme="majorBidi" w:cstheme="majorBidi"/>
          <w:strike/>
          <w:lang w:val="en-GB"/>
        </w:rPr>
        <w:t>driver’s seat</w:t>
      </w:r>
      <w:r w:rsidRPr="00ED5168">
        <w:rPr>
          <w:rFonts w:asciiTheme="majorBidi" w:hAnsiTheme="majorBidi" w:cstheme="majorBidi"/>
          <w:lang w:val="en-GB"/>
        </w:rPr>
        <w:t xml:space="preserve"> </w:t>
      </w:r>
      <w:r w:rsidRPr="00ED5168">
        <w:rPr>
          <w:rFonts w:asciiTheme="majorBidi" w:hAnsiTheme="majorBidi" w:cstheme="majorBidi"/>
          <w:b/>
          <w:bCs/>
          <w:lang w:val="en-GB"/>
        </w:rPr>
        <w:t xml:space="preserve">front seat, </w:t>
      </w:r>
      <w:r w:rsidRPr="00ED5168">
        <w:rPr>
          <w:rFonts w:asciiTheme="majorBidi" w:hAnsiTheme="majorBidi" w:cstheme="majorBidi"/>
          <w:b/>
          <w:lang w:val="en-GB"/>
        </w:rPr>
        <w:t xml:space="preserve">nearest to the opposing </w:t>
      </w:r>
      <w:r w:rsidRPr="00ED5168">
        <w:rPr>
          <w:rFonts w:asciiTheme="majorBidi" w:hAnsiTheme="majorBidi" w:cstheme="majorBidi"/>
          <w:b/>
          <w:lang w:val="en-GB"/>
        </w:rPr>
        <w:lastRenderedPageBreak/>
        <w:t>traffic</w:t>
      </w:r>
      <w:r w:rsidRPr="00ED5168">
        <w:rPr>
          <w:rFonts w:asciiTheme="majorBidi" w:hAnsiTheme="majorBidi" w:cstheme="majorBidi"/>
          <w:b/>
          <w:bCs/>
          <w:lang w:val="en-GB"/>
        </w:rPr>
        <w:t xml:space="preserve">, </w:t>
      </w:r>
      <w:r w:rsidRPr="00ED5168">
        <w:rPr>
          <w:rFonts w:asciiTheme="majorBidi" w:hAnsiTheme="majorBidi" w:cstheme="majorBidi"/>
          <w:bCs/>
          <w:lang w:val="en-GB"/>
        </w:rPr>
        <w:t>shall be specified within an accuracy of one decimal place by the manufacturer and indicated in a clearly legible and indelible manner on each vehicle close to either the front fog lamp or the manufacturer's plate or in combination with the indication referred to in paragraph 6.2.6.1.1. by the symbol shown in Annex 7 to this Regulation. The value of this indicated downward inclination shall be defined in accordance with paragraph 6.3.6.1.2.2.1.</w:t>
      </w:r>
      <w:r w:rsidRPr="00ED5168">
        <w:rPr>
          <w:rFonts w:asciiTheme="majorBidi" w:hAnsiTheme="majorBidi" w:cstheme="majorBidi"/>
          <w:lang w:val="en-US"/>
        </w:rPr>
        <w:t>"</w:t>
      </w:r>
    </w:p>
    <w:p w14:paraId="1B0A9AB1" w14:textId="330571FC" w:rsidR="00124CB3" w:rsidRPr="00ED5168" w:rsidRDefault="00124CB3" w:rsidP="0080147F">
      <w:pPr>
        <w:pStyle w:val="para0"/>
        <w:tabs>
          <w:tab w:val="left" w:pos="1884"/>
        </w:tabs>
        <w:ind w:left="0" w:firstLine="0"/>
        <w:rPr>
          <w:rFonts w:asciiTheme="majorBidi" w:hAnsiTheme="majorBidi" w:cstheme="majorBidi"/>
          <w:i/>
          <w:lang w:val="en-US"/>
        </w:rPr>
      </w:pPr>
    </w:p>
    <w:p w14:paraId="731C19B8" w14:textId="61447A09"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6.4.7.2., </w:t>
      </w:r>
      <w:r w:rsidRPr="00ED5168">
        <w:rPr>
          <w:rFonts w:asciiTheme="majorBidi" w:hAnsiTheme="majorBidi" w:cstheme="majorBidi"/>
          <w:iCs/>
          <w:lang w:val="en-US"/>
        </w:rPr>
        <w:t>amend to read:</w:t>
      </w:r>
    </w:p>
    <w:p w14:paraId="1813AC05" w14:textId="77777777"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t>"6.4.7.2.</w:t>
      </w:r>
      <w:r w:rsidRPr="00ED5168">
        <w:rPr>
          <w:rFonts w:asciiTheme="majorBidi" w:hAnsiTheme="majorBidi" w:cstheme="majorBidi"/>
          <w:lang w:val="en-US"/>
        </w:rPr>
        <w:tab/>
        <w:t>Moreover, the electrical connections of the two optional devices mentioned in paragraph 6.4.2.2. shall be such that these devices cannot be switched ON unless the lamps referred to in paragraph 5.11. are switched ON.</w:t>
      </w:r>
    </w:p>
    <w:p w14:paraId="45BAFF2D" w14:textId="77777777"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tab/>
        <w:t xml:space="preserve">The devices fitted on the side of the vehicle may be switched ON for slow </w:t>
      </w:r>
      <w:proofErr w:type="spellStart"/>
      <w:r w:rsidRPr="00ED5168">
        <w:rPr>
          <w:rFonts w:asciiTheme="majorBidi" w:hAnsiTheme="majorBidi" w:cstheme="majorBidi"/>
          <w:lang w:val="en-US"/>
        </w:rPr>
        <w:t>manoeuvres</w:t>
      </w:r>
      <w:proofErr w:type="spellEnd"/>
      <w:r w:rsidRPr="00ED5168">
        <w:rPr>
          <w:rFonts w:asciiTheme="majorBidi" w:hAnsiTheme="majorBidi" w:cstheme="majorBidi"/>
          <w:lang w:val="en-US"/>
        </w:rPr>
        <w:t xml:space="preserve"> in forward motion of the vehicle up to a maximum speed of 15 km/h, provided that the following conditions are fulfilled:</w:t>
      </w:r>
    </w:p>
    <w:p w14:paraId="31DC4681" w14:textId="77777777" w:rsidR="004163CF" w:rsidRPr="00ED5168" w:rsidRDefault="004163CF" w:rsidP="004163CF">
      <w:pPr>
        <w:pStyle w:val="a0"/>
        <w:numPr>
          <w:ilvl w:val="0"/>
          <w:numId w:val="32"/>
        </w:numPr>
        <w:ind w:left="2835" w:hanging="567"/>
        <w:rPr>
          <w:rFonts w:asciiTheme="majorBidi" w:hAnsiTheme="majorBidi" w:cstheme="majorBidi"/>
        </w:rPr>
      </w:pPr>
      <w:r w:rsidRPr="00ED5168">
        <w:rPr>
          <w:rFonts w:asciiTheme="majorBidi" w:hAnsiTheme="majorBidi" w:cstheme="majorBidi"/>
        </w:rPr>
        <w:t xml:space="preserve">The devices shall be switched ON and OFF manually by a separate control </w:t>
      </w:r>
      <w:r w:rsidRPr="00ED5168">
        <w:rPr>
          <w:rFonts w:asciiTheme="majorBidi" w:hAnsiTheme="majorBidi" w:cstheme="majorBidi"/>
          <w:b/>
        </w:rPr>
        <w:t xml:space="preserve">or may be switched ON and OFF </w:t>
      </w:r>
      <w:r w:rsidRPr="00F267BA">
        <w:rPr>
          <w:rFonts w:asciiTheme="majorBidi" w:hAnsiTheme="majorBidi" w:cstheme="majorBidi"/>
          <w:b/>
          <w:strike/>
          <w:highlight w:val="yellow"/>
        </w:rPr>
        <w:t>automatically</w:t>
      </w:r>
      <w:r w:rsidRPr="00ED5168">
        <w:rPr>
          <w:rFonts w:asciiTheme="majorBidi" w:hAnsiTheme="majorBidi" w:cstheme="majorBidi"/>
          <w:b/>
        </w:rPr>
        <w:t xml:space="preserve"> by </w:t>
      </w:r>
      <w:r w:rsidRPr="00ED5168">
        <w:rPr>
          <w:rFonts w:asciiTheme="majorBidi" w:hAnsiTheme="majorBidi" w:cstheme="majorBidi"/>
          <w:b/>
          <w:lang w:val="en-US"/>
        </w:rPr>
        <w:t>an ADS</w:t>
      </w:r>
      <w:r w:rsidRPr="00ED5168">
        <w:rPr>
          <w:rFonts w:asciiTheme="majorBidi" w:hAnsiTheme="majorBidi" w:cstheme="majorBidi"/>
        </w:rPr>
        <w:t>;</w:t>
      </w:r>
    </w:p>
    <w:p w14:paraId="6A897E94" w14:textId="77777777" w:rsidR="004163CF" w:rsidRPr="00ED5168" w:rsidRDefault="004163CF" w:rsidP="004163CF">
      <w:pPr>
        <w:pStyle w:val="a0"/>
        <w:ind w:left="2832" w:hanging="519"/>
        <w:rPr>
          <w:rFonts w:asciiTheme="majorBidi" w:hAnsiTheme="majorBidi" w:cstheme="majorBidi"/>
        </w:rPr>
      </w:pPr>
      <w:r w:rsidRPr="00ED5168">
        <w:rPr>
          <w:rFonts w:asciiTheme="majorBidi" w:hAnsiTheme="majorBidi" w:cstheme="majorBidi"/>
        </w:rPr>
        <w:t>(b)</w:t>
      </w:r>
      <w:r w:rsidRPr="00ED5168">
        <w:rPr>
          <w:rFonts w:asciiTheme="majorBidi" w:hAnsiTheme="majorBidi" w:cstheme="majorBidi"/>
        </w:rPr>
        <w:tab/>
        <w:t>If so switched ON, they may remain ON after reverse gear is disengaged;</w:t>
      </w:r>
    </w:p>
    <w:p w14:paraId="36D90A38" w14:textId="3A9B670F" w:rsidR="00465A57" w:rsidRPr="00ED5168" w:rsidRDefault="004163CF" w:rsidP="00EB2095">
      <w:pPr>
        <w:pStyle w:val="a0"/>
        <w:ind w:left="2832" w:hanging="564"/>
        <w:rPr>
          <w:rFonts w:asciiTheme="majorBidi" w:hAnsiTheme="majorBidi" w:cstheme="majorBidi"/>
          <w:i/>
          <w:snapToGrid w:val="0"/>
          <w:lang w:val="en-US"/>
        </w:rPr>
      </w:pPr>
      <w:r w:rsidRPr="00ED5168">
        <w:rPr>
          <w:rFonts w:asciiTheme="majorBidi" w:hAnsiTheme="majorBidi" w:cstheme="majorBidi"/>
        </w:rPr>
        <w:t>(c)</w:t>
      </w:r>
      <w:r w:rsidRPr="00ED5168">
        <w:rPr>
          <w:rFonts w:asciiTheme="majorBidi" w:hAnsiTheme="majorBidi" w:cstheme="majorBidi"/>
        </w:rPr>
        <w:tab/>
        <w:t>They shall be automatically switched OFF if the forward speed of the vehicle exceeds 15 km/h, regardless of the position of the separate control; in this case they shall remain switched OFF until deliberately being switched ON again.</w:t>
      </w:r>
      <w:r w:rsidRPr="00ED5168">
        <w:rPr>
          <w:rFonts w:asciiTheme="majorBidi" w:hAnsiTheme="majorBidi" w:cstheme="majorBidi"/>
          <w:lang w:val="en-US"/>
        </w:rPr>
        <w:t>"</w:t>
      </w:r>
    </w:p>
    <w:p w14:paraId="13992742" w14:textId="75CF9020"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6.5.7., </w:t>
      </w:r>
      <w:r w:rsidRPr="00ED5168">
        <w:rPr>
          <w:rFonts w:asciiTheme="majorBidi" w:hAnsiTheme="majorBidi" w:cstheme="majorBidi"/>
          <w:iCs/>
          <w:lang w:val="en-US"/>
        </w:rPr>
        <w:t>amend to read:</w:t>
      </w:r>
    </w:p>
    <w:p w14:paraId="7583D7BB"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US"/>
        </w:rPr>
        <w:t>"</w:t>
      </w:r>
      <w:r w:rsidRPr="00ED5168">
        <w:rPr>
          <w:rFonts w:asciiTheme="majorBidi" w:hAnsiTheme="majorBidi" w:cstheme="majorBidi"/>
          <w:lang w:val="en-GB"/>
        </w:rPr>
        <w:t>6.5.7.</w:t>
      </w:r>
      <w:r w:rsidRPr="00ED5168">
        <w:rPr>
          <w:rFonts w:asciiTheme="majorBidi" w:hAnsiTheme="majorBidi" w:cstheme="majorBidi"/>
          <w:lang w:val="en-GB"/>
        </w:rPr>
        <w:tab/>
        <w:t>Electrical connections</w:t>
      </w:r>
    </w:p>
    <w:p w14:paraId="3E3579F2" w14:textId="77777777" w:rsidR="003A2C99" w:rsidRDefault="003A2C99" w:rsidP="003A2C99">
      <w:pPr>
        <w:pStyle w:val="para0"/>
        <w:ind w:firstLine="0"/>
        <w:rPr>
          <w:rFonts w:asciiTheme="majorBidi" w:hAnsiTheme="majorBidi" w:cstheme="majorBidi"/>
          <w:b/>
          <w:bCs/>
          <w:lang w:val="en-GB"/>
        </w:rPr>
      </w:pPr>
      <w:r w:rsidRPr="00ED5168">
        <w:rPr>
          <w:rFonts w:asciiTheme="majorBidi" w:hAnsiTheme="majorBidi" w:cstheme="majorBidi"/>
          <w:lang w:val="en-GB"/>
        </w:rPr>
        <w:t xml:space="preserve">Direction-indicator lamps shall switch ON independently of the other lamps. All direction-indicator lamps on one side of a vehicle shall be switched ON and OFF by means of one control and shall flash in phase.  </w:t>
      </w:r>
      <w:commentRangeStart w:id="12"/>
      <w:commentRangeStart w:id="13"/>
      <w:r w:rsidRPr="0061761E">
        <w:rPr>
          <w:rFonts w:asciiTheme="majorBidi" w:hAnsiTheme="majorBidi" w:cstheme="majorBidi"/>
          <w:b/>
          <w:bCs/>
          <w:strike/>
          <w:color w:val="FF0000"/>
          <w:lang w:val="en-GB"/>
        </w:rPr>
        <w:t xml:space="preserve">In addition, in the case of an activated </w:t>
      </w:r>
      <w:r w:rsidRPr="0061761E">
        <w:rPr>
          <w:rFonts w:asciiTheme="majorBidi" w:hAnsiTheme="majorBidi" w:cstheme="majorBidi"/>
          <w:b/>
          <w:strike/>
          <w:color w:val="FF0000"/>
          <w:lang w:val="en-US"/>
        </w:rPr>
        <w:t>ADS,</w:t>
      </w:r>
      <w:r w:rsidRPr="0061761E">
        <w:rPr>
          <w:rFonts w:asciiTheme="majorBidi" w:hAnsiTheme="majorBidi" w:cstheme="majorBidi"/>
          <w:b/>
          <w:bCs/>
          <w:strike/>
          <w:color w:val="FF0000"/>
          <w:lang w:val="en-GB"/>
        </w:rPr>
        <w:t xml:space="preserve"> the direction-indicator lamps shall be operated automatically</w:t>
      </w:r>
      <w:commentRangeEnd w:id="12"/>
      <w:r>
        <w:rPr>
          <w:rStyle w:val="Kommentarzeichen"/>
          <w:snapToGrid/>
          <w:lang w:val="en-GB"/>
        </w:rPr>
        <w:commentReference w:id="12"/>
      </w:r>
      <w:commentRangeEnd w:id="13"/>
      <w:r>
        <w:rPr>
          <w:rStyle w:val="Kommentarzeichen"/>
          <w:snapToGrid/>
          <w:lang w:val="en-GB"/>
        </w:rPr>
        <w:commentReference w:id="13"/>
      </w:r>
      <w:r w:rsidRPr="00ED5168">
        <w:rPr>
          <w:rFonts w:asciiTheme="majorBidi" w:hAnsiTheme="majorBidi" w:cstheme="majorBidi"/>
          <w:b/>
          <w:bCs/>
          <w:lang w:val="en-GB"/>
        </w:rPr>
        <w:t>.</w:t>
      </w:r>
    </w:p>
    <w:p w14:paraId="24940857" w14:textId="77777777" w:rsidR="003A2C99" w:rsidRPr="001E41BF" w:rsidRDefault="003A2C99" w:rsidP="003A2C99">
      <w:pPr>
        <w:pStyle w:val="para0"/>
        <w:ind w:firstLine="0"/>
        <w:rPr>
          <w:rFonts w:asciiTheme="majorBidi" w:hAnsiTheme="majorBidi" w:cstheme="majorBidi"/>
          <w:b/>
          <w:bCs/>
          <w:lang w:val="en-US"/>
        </w:rPr>
      </w:pPr>
      <w:r w:rsidRPr="001E41BF">
        <w:rPr>
          <w:rFonts w:asciiTheme="majorBidi" w:hAnsiTheme="majorBidi" w:cstheme="majorBidi"/>
          <w:b/>
          <w:bCs/>
          <w:highlight w:val="cyan"/>
          <w:lang w:val="en-US"/>
        </w:rPr>
        <w:t>"</w:t>
      </w:r>
      <w:commentRangeStart w:id="14"/>
      <w:r w:rsidRPr="001E41BF">
        <w:rPr>
          <w:rFonts w:asciiTheme="majorBidi" w:hAnsiTheme="majorBidi" w:cstheme="majorBidi"/>
          <w:b/>
          <w:bCs/>
          <w:highlight w:val="cyan"/>
          <w:lang w:val="en-US"/>
        </w:rPr>
        <w:t>Additionally, whilst an ADS is active, the direction indicator lamps shall be operated by the ADS"</w:t>
      </w:r>
      <w:commentRangeEnd w:id="14"/>
      <w:r w:rsidRPr="001E41BF">
        <w:rPr>
          <w:rStyle w:val="Kommentarzeichen"/>
          <w:b/>
          <w:bCs/>
          <w:snapToGrid/>
          <w:highlight w:val="cyan"/>
          <w:lang w:val="en-GB"/>
        </w:rPr>
        <w:commentReference w:id="14"/>
      </w:r>
    </w:p>
    <w:p w14:paraId="269215FC" w14:textId="77777777" w:rsidR="00D40285" w:rsidRPr="00ED5168" w:rsidRDefault="004163CF" w:rsidP="004163CF">
      <w:pPr>
        <w:pStyle w:val="para0"/>
        <w:ind w:firstLine="0"/>
        <w:rPr>
          <w:rFonts w:asciiTheme="majorBidi" w:hAnsiTheme="majorBidi" w:cstheme="majorBidi"/>
          <w:lang w:val="en-US"/>
        </w:rPr>
      </w:pPr>
      <w:r w:rsidRPr="00ED5168">
        <w:rPr>
          <w:rFonts w:asciiTheme="majorBidi" w:hAnsiTheme="majorBidi" w:cstheme="majorBidi"/>
          <w:lang w:val="en-GB"/>
        </w:rPr>
        <w:t>On M</w:t>
      </w:r>
      <w:r w:rsidRPr="00ED5168">
        <w:rPr>
          <w:rFonts w:asciiTheme="majorBidi" w:hAnsiTheme="majorBidi" w:cstheme="majorBidi"/>
          <w:vertAlign w:val="subscript"/>
          <w:lang w:val="en-GB"/>
        </w:rPr>
        <w:t>1</w:t>
      </w:r>
      <w:r w:rsidRPr="00ED5168">
        <w:rPr>
          <w:rFonts w:asciiTheme="majorBidi" w:hAnsiTheme="majorBidi" w:cstheme="majorBidi"/>
          <w:lang w:val="en-GB"/>
        </w:rPr>
        <w:t xml:space="preserve"> and N</w:t>
      </w:r>
      <w:r w:rsidRPr="00ED5168">
        <w:rPr>
          <w:rFonts w:asciiTheme="majorBidi" w:hAnsiTheme="majorBidi" w:cstheme="majorBidi"/>
          <w:vertAlign w:val="subscript"/>
          <w:lang w:val="en-GB"/>
        </w:rPr>
        <w:t>1</w:t>
      </w:r>
      <w:r w:rsidRPr="00ED5168">
        <w:rPr>
          <w:rFonts w:asciiTheme="majorBidi" w:hAnsiTheme="majorBidi" w:cstheme="majorBidi"/>
          <w:lang w:val="en-GB"/>
        </w:rPr>
        <w:t xml:space="preserve"> vehicles less than 6 m in length, with an arrangement complying with paragraph 6.5.5.2. above, the amber side-marker lamps, when mounted, shall also flash at the same frequency (in phase) with the direction-indicator lamps.</w:t>
      </w:r>
      <w:r w:rsidRPr="00ED5168">
        <w:rPr>
          <w:rFonts w:asciiTheme="majorBidi" w:hAnsiTheme="majorBidi" w:cstheme="majorBidi"/>
          <w:lang w:val="en-US"/>
        </w:rPr>
        <w:t xml:space="preserve"> </w:t>
      </w:r>
    </w:p>
    <w:p w14:paraId="4D621CF8" w14:textId="77777777" w:rsidR="00D40285" w:rsidRPr="00ED5168" w:rsidRDefault="00D40285" w:rsidP="00D40285">
      <w:pPr>
        <w:pStyle w:val="para0"/>
        <w:ind w:firstLine="0"/>
        <w:rPr>
          <w:lang w:val="en-US"/>
        </w:rPr>
      </w:pPr>
      <w:r w:rsidRPr="00ED5168">
        <w:rPr>
          <w:lang w:val="en-US"/>
        </w:rPr>
        <w:t>A direction indicator capable of being activated in different modes (static or sequential), shall not switch between both modes once activated.</w:t>
      </w:r>
    </w:p>
    <w:p w14:paraId="0F8156E7" w14:textId="1F0CDD8B" w:rsidR="004163CF" w:rsidRPr="00ED5168" w:rsidRDefault="00D40285" w:rsidP="00D40285">
      <w:pPr>
        <w:pStyle w:val="para0"/>
        <w:rPr>
          <w:lang w:val="en-US"/>
        </w:rPr>
      </w:pPr>
      <w:r w:rsidRPr="00ED5168">
        <w:rPr>
          <w:lang w:val="en-US"/>
        </w:rPr>
        <w:tab/>
        <w:t>If two optional lamps (category 2a or 2b) are installed on vehicles in categories M2, M3, N2, N3, they shall be operated in the same mode as the other mandatory rear direction indicator lamps (category 2a or 2b); i.e. static or sequential.</w:t>
      </w:r>
      <w:r w:rsidR="004163CF" w:rsidRPr="00ED5168">
        <w:rPr>
          <w:rFonts w:asciiTheme="majorBidi" w:hAnsiTheme="majorBidi" w:cstheme="majorBidi"/>
          <w:lang w:val="en-US"/>
        </w:rPr>
        <w:t>"</w:t>
      </w:r>
    </w:p>
    <w:p w14:paraId="6FEFA173" w14:textId="77777777"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6.6.7.1. </w:t>
      </w:r>
      <w:r w:rsidRPr="00ED5168">
        <w:rPr>
          <w:rFonts w:asciiTheme="majorBidi" w:hAnsiTheme="majorBidi" w:cstheme="majorBidi"/>
          <w:iCs/>
          <w:lang w:val="en-US"/>
        </w:rPr>
        <w:t>amend to read:</w:t>
      </w:r>
    </w:p>
    <w:p w14:paraId="5711A832" w14:textId="4EAA6BC2"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t>"6.6.7.1.</w:t>
      </w:r>
      <w:r w:rsidRPr="00ED5168">
        <w:rPr>
          <w:rFonts w:asciiTheme="majorBidi" w:hAnsiTheme="majorBidi" w:cstheme="majorBidi"/>
          <w:lang w:val="en-US"/>
        </w:rPr>
        <w:tab/>
        <w:t>The signal shall be operated by means of a separate manual control,</w:t>
      </w:r>
      <w:r w:rsidRPr="00ED5168">
        <w:rPr>
          <w:rFonts w:asciiTheme="majorBidi" w:hAnsiTheme="majorBidi" w:cstheme="majorBidi"/>
          <w:b/>
          <w:lang w:val="en-US"/>
        </w:rPr>
        <w:t xml:space="preserve"> </w:t>
      </w:r>
      <w:r w:rsidRPr="00ED5168">
        <w:rPr>
          <w:rFonts w:asciiTheme="majorBidi" w:hAnsiTheme="majorBidi" w:cstheme="majorBidi"/>
          <w:lang w:val="en-US"/>
        </w:rPr>
        <w:t xml:space="preserve">enabling all the direction-indicator lamps to flash in phase. </w:t>
      </w:r>
      <w:r w:rsidRPr="00ED5168">
        <w:rPr>
          <w:rFonts w:asciiTheme="majorBidi" w:hAnsiTheme="majorBidi" w:cstheme="majorBidi"/>
          <w:b/>
          <w:lang w:val="en-US"/>
        </w:rPr>
        <w:t xml:space="preserve">In addition, in the case of an activated ADS, </w:t>
      </w:r>
      <w:r w:rsidR="00BE7504" w:rsidRPr="00ED5168">
        <w:rPr>
          <w:rFonts w:asciiTheme="majorBidi" w:hAnsiTheme="majorBidi" w:cstheme="majorBidi"/>
          <w:b/>
          <w:bCs/>
          <w:lang w:val="en-GB"/>
        </w:rPr>
        <w:t xml:space="preserve">the direction-indicator lamps </w:t>
      </w:r>
      <w:r w:rsidR="00D40285" w:rsidRPr="00ED5168">
        <w:rPr>
          <w:rFonts w:asciiTheme="majorBidi" w:hAnsiTheme="majorBidi" w:cstheme="majorBidi"/>
          <w:b/>
          <w:bCs/>
          <w:lang w:val="en-GB"/>
        </w:rPr>
        <w:t xml:space="preserve">shall </w:t>
      </w:r>
      <w:r w:rsidRPr="00ED5168">
        <w:rPr>
          <w:rFonts w:asciiTheme="majorBidi" w:hAnsiTheme="majorBidi" w:cstheme="majorBidi"/>
          <w:b/>
          <w:lang w:val="en-US"/>
        </w:rPr>
        <w:t>be operated automatically.</w:t>
      </w:r>
      <w:r w:rsidRPr="00ED5168">
        <w:rPr>
          <w:rFonts w:asciiTheme="majorBidi" w:hAnsiTheme="majorBidi" w:cstheme="majorBidi"/>
          <w:lang w:val="en-US"/>
        </w:rPr>
        <w:t>"</w:t>
      </w:r>
    </w:p>
    <w:p w14:paraId="5B6E63E6" w14:textId="7AF4E3BD" w:rsidR="004163CF" w:rsidRPr="00ED5168" w:rsidRDefault="004163CF" w:rsidP="00124CB3">
      <w:pPr>
        <w:pStyle w:val="para0"/>
        <w:rPr>
          <w:rFonts w:asciiTheme="majorBidi" w:hAnsiTheme="majorBidi" w:cstheme="majorBidi"/>
          <w:iCs/>
          <w:lang w:val="en-US"/>
        </w:rPr>
      </w:pPr>
      <w:r w:rsidRPr="00ED5168">
        <w:rPr>
          <w:rFonts w:asciiTheme="majorBidi" w:hAnsiTheme="majorBidi" w:cstheme="majorBidi"/>
          <w:i/>
          <w:lang w:val="en-US"/>
        </w:rPr>
        <w:t xml:space="preserve">Paragraph 6.20.7.2., </w:t>
      </w:r>
      <w:r w:rsidRPr="00ED5168">
        <w:rPr>
          <w:rFonts w:asciiTheme="majorBidi" w:hAnsiTheme="majorBidi" w:cstheme="majorBidi"/>
          <w:iCs/>
          <w:lang w:val="en-US"/>
        </w:rPr>
        <w:t>amend to read:</w:t>
      </w:r>
    </w:p>
    <w:p w14:paraId="34FB5150" w14:textId="77777777"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lastRenderedPageBreak/>
        <w:t>"6.20.7.2.</w:t>
      </w:r>
      <w:r w:rsidRPr="00ED5168">
        <w:rPr>
          <w:rFonts w:asciiTheme="majorBidi" w:hAnsiTheme="majorBidi" w:cstheme="majorBidi"/>
          <w:lang w:val="en-US"/>
        </w:rPr>
        <w:tab/>
        <w:t xml:space="preserve">When the reversing lamp is switched ON, both cornering lamps may be switched ON simultaneously, independently from the steering </w:t>
      </w:r>
      <w:r w:rsidRPr="00ED5168">
        <w:rPr>
          <w:rFonts w:asciiTheme="majorBidi" w:hAnsiTheme="majorBidi" w:cstheme="majorBidi"/>
          <w:b/>
          <w:lang w:val="en-US"/>
        </w:rPr>
        <w:t>angle</w:t>
      </w:r>
      <w:r w:rsidRPr="00ED5168">
        <w:rPr>
          <w:rFonts w:asciiTheme="majorBidi" w:hAnsiTheme="majorBidi" w:cstheme="majorBidi"/>
          <w:lang w:val="en-US"/>
        </w:rPr>
        <w:t xml:space="preserve"> </w:t>
      </w:r>
      <w:r w:rsidRPr="00ED5168">
        <w:rPr>
          <w:rFonts w:asciiTheme="majorBidi" w:hAnsiTheme="majorBidi" w:cstheme="majorBidi"/>
          <w:strike/>
          <w:lang w:val="en-US"/>
        </w:rPr>
        <w:t>wheel position</w:t>
      </w:r>
      <w:r w:rsidRPr="00ED5168">
        <w:rPr>
          <w:rFonts w:asciiTheme="majorBidi" w:hAnsiTheme="majorBidi" w:cstheme="majorBidi"/>
          <w:lang w:val="en-US"/>
        </w:rPr>
        <w:t xml:space="preserve"> or direction-indicator </w:t>
      </w:r>
      <w:r w:rsidRPr="00ED5168">
        <w:rPr>
          <w:rFonts w:asciiTheme="majorBidi" w:hAnsiTheme="majorBidi" w:cstheme="majorBidi"/>
          <w:b/>
          <w:bCs/>
          <w:lang w:val="en-US"/>
        </w:rPr>
        <w:t>activation</w:t>
      </w:r>
      <w:r w:rsidRPr="00ED5168">
        <w:rPr>
          <w:rFonts w:asciiTheme="majorBidi" w:hAnsiTheme="majorBidi" w:cstheme="majorBidi"/>
          <w:lang w:val="en-US"/>
        </w:rPr>
        <w:t xml:space="preserve"> </w:t>
      </w:r>
      <w:r w:rsidRPr="00ED5168">
        <w:rPr>
          <w:rFonts w:asciiTheme="majorBidi" w:hAnsiTheme="majorBidi" w:cstheme="majorBidi"/>
          <w:strike/>
          <w:lang w:val="en-US"/>
        </w:rPr>
        <w:t>position</w:t>
      </w:r>
      <w:r w:rsidRPr="00ED5168">
        <w:rPr>
          <w:rFonts w:asciiTheme="majorBidi" w:hAnsiTheme="majorBidi" w:cstheme="majorBidi"/>
          <w:lang w:val="en-US"/>
        </w:rPr>
        <w:t xml:space="preserve">. </w:t>
      </w:r>
    </w:p>
    <w:p w14:paraId="286B2CFA" w14:textId="77777777" w:rsidR="004163CF" w:rsidRPr="00ED5168" w:rsidRDefault="004163CF" w:rsidP="00124CB3">
      <w:pPr>
        <w:pStyle w:val="para0"/>
        <w:ind w:firstLine="0"/>
        <w:rPr>
          <w:rFonts w:asciiTheme="majorBidi" w:hAnsiTheme="majorBidi" w:cstheme="majorBidi"/>
          <w:lang w:val="en-US"/>
        </w:rPr>
      </w:pPr>
      <w:r w:rsidRPr="00ED5168">
        <w:rPr>
          <w:rFonts w:asciiTheme="majorBidi" w:hAnsiTheme="majorBidi" w:cstheme="majorBidi"/>
          <w:lang w:val="en-US"/>
        </w:rPr>
        <w:t>If so switched ON, both cornering lamps shall be switched OFF either:</w:t>
      </w:r>
    </w:p>
    <w:p w14:paraId="32A92E2A" w14:textId="77777777" w:rsidR="004163CF" w:rsidRPr="00ED5168" w:rsidRDefault="004163CF" w:rsidP="00124CB3">
      <w:pPr>
        <w:pStyle w:val="para0"/>
        <w:ind w:left="2835" w:hanging="567"/>
        <w:rPr>
          <w:rFonts w:asciiTheme="majorBidi" w:hAnsiTheme="majorBidi" w:cstheme="majorBidi"/>
          <w:lang w:val="en-US"/>
        </w:rPr>
      </w:pPr>
      <w:r w:rsidRPr="00ED5168">
        <w:rPr>
          <w:rFonts w:asciiTheme="majorBidi" w:hAnsiTheme="majorBidi" w:cstheme="majorBidi"/>
          <w:lang w:val="en-US"/>
        </w:rPr>
        <w:t>(a)</w:t>
      </w:r>
      <w:r w:rsidRPr="00ED5168">
        <w:rPr>
          <w:rFonts w:asciiTheme="majorBidi" w:hAnsiTheme="majorBidi" w:cstheme="majorBidi"/>
          <w:lang w:val="en-US"/>
        </w:rPr>
        <w:tab/>
        <w:t>When the reversing lamp is switched OFF; or</w:t>
      </w:r>
    </w:p>
    <w:p w14:paraId="1F5CD5B4" w14:textId="77777777" w:rsidR="004163CF" w:rsidRPr="00ED5168" w:rsidRDefault="004163CF" w:rsidP="00124CB3">
      <w:pPr>
        <w:pStyle w:val="para0"/>
        <w:ind w:firstLine="0"/>
        <w:rPr>
          <w:rFonts w:asciiTheme="majorBidi" w:hAnsiTheme="majorBidi" w:cstheme="majorBidi"/>
          <w:lang w:val="en-US"/>
        </w:rPr>
      </w:pPr>
      <w:r w:rsidRPr="00ED5168">
        <w:rPr>
          <w:rFonts w:asciiTheme="majorBidi" w:hAnsiTheme="majorBidi" w:cstheme="majorBidi"/>
          <w:lang w:val="en-US"/>
        </w:rPr>
        <w:t>(b)</w:t>
      </w:r>
      <w:r w:rsidRPr="00ED5168">
        <w:rPr>
          <w:rFonts w:asciiTheme="majorBidi" w:hAnsiTheme="majorBidi" w:cstheme="majorBidi"/>
          <w:lang w:val="en-US"/>
        </w:rPr>
        <w:tab/>
        <w:t>When the forward speed of the vehicle exceeds 15 km/h."</w:t>
      </w:r>
    </w:p>
    <w:p w14:paraId="5941F3EA" w14:textId="77777777" w:rsidR="00124CB3" w:rsidRPr="00ED5168" w:rsidRDefault="00124CB3" w:rsidP="0080147F">
      <w:pPr>
        <w:rPr>
          <w:rFonts w:eastAsia="MS Mincho"/>
        </w:rPr>
      </w:pPr>
    </w:p>
    <w:p w14:paraId="477F2911" w14:textId="37C471E8" w:rsidR="004163CF" w:rsidRPr="00ED5168" w:rsidRDefault="004163CF" w:rsidP="004163CF">
      <w:pPr>
        <w:pStyle w:val="para0"/>
        <w:ind w:left="2835" w:hanging="1701"/>
        <w:rPr>
          <w:rFonts w:asciiTheme="majorBidi" w:hAnsiTheme="majorBidi" w:cstheme="majorBidi"/>
          <w:iCs/>
          <w:lang w:val="en-US"/>
        </w:rPr>
      </w:pPr>
      <w:r w:rsidRPr="00ED5168">
        <w:rPr>
          <w:rFonts w:asciiTheme="majorBidi" w:hAnsiTheme="majorBidi" w:cstheme="majorBidi"/>
          <w:i/>
          <w:lang w:val="en-US"/>
        </w:rPr>
        <w:t xml:space="preserve">Paragraph 6.22.6.1.1., </w:t>
      </w:r>
      <w:r w:rsidRPr="00ED5168">
        <w:rPr>
          <w:rFonts w:asciiTheme="majorBidi" w:hAnsiTheme="majorBidi" w:cstheme="majorBidi"/>
          <w:iCs/>
          <w:lang w:val="en-US"/>
        </w:rPr>
        <w:t>amend to read:</w:t>
      </w:r>
    </w:p>
    <w:p w14:paraId="23CF3B6D" w14:textId="72FE8F7B" w:rsidR="00D40285" w:rsidRPr="00ED5168" w:rsidRDefault="00D40285" w:rsidP="00D40285">
      <w:pPr>
        <w:pStyle w:val="para0"/>
        <w:rPr>
          <w:lang w:val="en-US"/>
        </w:rPr>
      </w:pPr>
      <w:r w:rsidRPr="00ED5168">
        <w:rPr>
          <w:lang w:val="en-US"/>
        </w:rPr>
        <w:t>« 6.22.6.1.1.</w:t>
      </w:r>
      <w:r w:rsidRPr="00ED5168">
        <w:rPr>
          <w:lang w:val="en-US"/>
        </w:rPr>
        <w:tab/>
        <w:t xml:space="preserve">The initial downward inclination of the cut-off of the basic passing-beam to be set in the unladen vehicle state with one person in the </w:t>
      </w:r>
      <w:r w:rsidRPr="00ED5168">
        <w:rPr>
          <w:rFonts w:asciiTheme="majorBidi" w:hAnsiTheme="majorBidi" w:cstheme="majorBidi"/>
          <w:strike/>
          <w:lang w:val="en-GB"/>
        </w:rPr>
        <w:t>driver’s seat</w:t>
      </w:r>
      <w:r w:rsidRPr="00ED5168">
        <w:rPr>
          <w:rFonts w:asciiTheme="majorBidi" w:hAnsiTheme="majorBidi" w:cstheme="majorBidi"/>
          <w:lang w:val="en-GB"/>
        </w:rPr>
        <w:t xml:space="preserve"> </w:t>
      </w:r>
      <w:r w:rsidRPr="00ED5168">
        <w:rPr>
          <w:rFonts w:asciiTheme="majorBidi" w:hAnsiTheme="majorBidi" w:cstheme="majorBidi"/>
          <w:b/>
          <w:bCs/>
          <w:lang w:val="en-GB"/>
        </w:rPr>
        <w:t xml:space="preserve">front seat, </w:t>
      </w:r>
      <w:r w:rsidRPr="00ED5168">
        <w:rPr>
          <w:rFonts w:asciiTheme="majorBidi" w:hAnsiTheme="majorBidi" w:cstheme="majorBidi"/>
          <w:b/>
          <w:lang w:val="en-GB"/>
        </w:rPr>
        <w:t>nearest to the opposing traffic</w:t>
      </w:r>
      <w:r w:rsidRPr="00ED5168">
        <w:rPr>
          <w:rFonts w:asciiTheme="majorBidi" w:hAnsiTheme="majorBidi" w:cstheme="majorBidi"/>
          <w:b/>
          <w:bCs/>
          <w:lang w:val="en-GB"/>
        </w:rPr>
        <w:t>,</w:t>
      </w:r>
      <w:r w:rsidRPr="00ED5168">
        <w:rPr>
          <w:lang w:val="en-US"/>
        </w:rPr>
        <w:t>shall be specified within an accuracy of 0.1 per cent by the manufacturer and indicated in a clearly legible and indelible manner on each vehicle, close to either the front lighting system or the manufacturer's plate, by the symbol shown in Annex 7.</w:t>
      </w:r>
    </w:p>
    <w:p w14:paraId="60279645" w14:textId="77777777" w:rsidR="00D40285" w:rsidRPr="00ED5168" w:rsidRDefault="00D40285" w:rsidP="00D40285">
      <w:pPr>
        <w:pStyle w:val="para0"/>
        <w:rPr>
          <w:ins w:id="15" w:author="Federico Matarazzo" w:date="2023-12-05T15:37:00Z"/>
          <w:lang w:val="en-US"/>
        </w:rPr>
      </w:pPr>
      <w:r w:rsidRPr="00ED5168">
        <w:rPr>
          <w:lang w:val="en-US"/>
        </w:rPr>
        <w:tab/>
        <w:t xml:space="preserve">Where differing initial downward inclinations are specified by the manufacturer for different lighting units that provide or contribute to the cut-off of the basic passing-beam, these values of downward inclination shall be specified within an accuracy of 0.1 per cent by the manufacturer and indicated in </w:t>
      </w:r>
      <w:ins w:id="16" w:author="Federico Matarazzo" w:date="2023-12-05T15:36:00Z">
        <w:r w:rsidRPr="00ED5168">
          <w:rPr>
            <w:lang w:val="en-US"/>
          </w:rPr>
          <w:t xml:space="preserve">a </w:t>
        </w:r>
      </w:ins>
      <w:r w:rsidRPr="00ED5168">
        <w:rPr>
          <w:lang w:val="en-US"/>
        </w:rPr>
        <w:t>clearly legible and indelible manner on each vehicle, close to either the relevant lighting units or on the manufacturers plate, by the symbol shown in Annex 7 in such a way that all the lighting units concerned can be unambiguously identified.</w:t>
      </w:r>
    </w:p>
    <w:p w14:paraId="69BCAE74" w14:textId="77777777" w:rsidR="00D40285" w:rsidRPr="00ED5168" w:rsidRDefault="00D40285" w:rsidP="00D40285">
      <w:pPr>
        <w:pStyle w:val="para0"/>
        <w:rPr>
          <w:lang w:val="en-US"/>
        </w:rPr>
      </w:pPr>
      <w:r w:rsidRPr="00ED5168">
        <w:rPr>
          <w:lang w:val="en-US"/>
        </w:rPr>
        <w:tab/>
        <w:t>The value(s) of this (these) indicated initial downward inclination(s) shall be specified by the vehicle manufacturer within the range defined in paragraph 6.2.6.1.2. in relation to the mounting height of the lighting units that provide or contribute to the cut-off of the basic passing-beam.</w:t>
      </w:r>
    </w:p>
    <w:p w14:paraId="09E587F3" w14:textId="70541E58" w:rsidR="0080147F" w:rsidRPr="005F5B43" w:rsidRDefault="00D40285" w:rsidP="005F5B43">
      <w:pPr>
        <w:pStyle w:val="para0"/>
        <w:ind w:firstLine="0"/>
        <w:rPr>
          <w:rFonts w:asciiTheme="majorBidi" w:hAnsiTheme="majorBidi" w:cstheme="majorBidi"/>
          <w:lang w:val="en-US"/>
        </w:rPr>
      </w:pPr>
      <w:r w:rsidRPr="00ED5168">
        <w:rPr>
          <w:lang w:val="en-US"/>
        </w:rPr>
        <w:tab/>
        <w:t>Different values of the initial downward inclination for different variants/versions of the same vehicle type may be specified, within the range defined in paragraph 6.2.6.1.2., provided that only the pertinent value is indicated on each variant/version.</w:t>
      </w:r>
      <w:r w:rsidR="004163CF" w:rsidRPr="00ED5168">
        <w:rPr>
          <w:rFonts w:asciiTheme="majorBidi" w:hAnsiTheme="majorBidi" w:cstheme="majorBidi"/>
          <w:lang w:val="en-US"/>
        </w:rPr>
        <w:t>"</w:t>
      </w:r>
    </w:p>
    <w:p w14:paraId="500FB291" w14:textId="60FF15FD" w:rsidR="004163CF" w:rsidRPr="00ED5168" w:rsidRDefault="004163CF" w:rsidP="00AB4358">
      <w:pPr>
        <w:pStyle w:val="para0"/>
        <w:rPr>
          <w:rFonts w:asciiTheme="majorBidi" w:hAnsiTheme="majorBidi" w:cstheme="majorBidi"/>
          <w:lang w:val="en-US"/>
        </w:rPr>
      </w:pPr>
      <w:r w:rsidRPr="00ED5168">
        <w:rPr>
          <w:rFonts w:asciiTheme="majorBidi" w:hAnsiTheme="majorBidi" w:cstheme="majorBidi"/>
          <w:i/>
          <w:lang w:val="en-US"/>
        </w:rPr>
        <w:t xml:space="preserve">Add a new </w:t>
      </w:r>
      <w:r w:rsidR="003E6767" w:rsidRPr="00ED5168">
        <w:rPr>
          <w:rFonts w:asciiTheme="majorBidi" w:hAnsiTheme="majorBidi" w:cstheme="majorBidi"/>
          <w:i/>
          <w:lang w:val="en-US"/>
        </w:rPr>
        <w:t>p</w:t>
      </w:r>
      <w:r w:rsidRPr="00ED5168">
        <w:rPr>
          <w:rFonts w:asciiTheme="majorBidi" w:hAnsiTheme="majorBidi" w:cstheme="majorBidi"/>
          <w:i/>
          <w:lang w:val="en-US"/>
        </w:rPr>
        <w:t>aragraph 6.22.7.1.2.1.</w:t>
      </w:r>
      <w:r w:rsidR="00373413" w:rsidRPr="00ED5168">
        <w:rPr>
          <w:rFonts w:asciiTheme="majorBidi" w:hAnsiTheme="majorBidi" w:cstheme="majorBidi"/>
          <w:i/>
          <w:lang w:val="en-US"/>
        </w:rPr>
        <w:t>,</w:t>
      </w:r>
      <w:r w:rsidRPr="00ED5168">
        <w:rPr>
          <w:rFonts w:asciiTheme="majorBidi" w:hAnsiTheme="majorBidi" w:cstheme="majorBidi"/>
          <w:i/>
          <w:lang w:val="en-US"/>
        </w:rPr>
        <w:t xml:space="preserve"> </w:t>
      </w:r>
      <w:r w:rsidRPr="00ED5168">
        <w:rPr>
          <w:rFonts w:asciiTheme="majorBidi" w:hAnsiTheme="majorBidi" w:cstheme="majorBidi"/>
          <w:iCs/>
          <w:lang w:val="en-US"/>
        </w:rPr>
        <w:t>to read:</w:t>
      </w:r>
    </w:p>
    <w:p w14:paraId="63DFAF25" w14:textId="77777777" w:rsidR="00ED4944" w:rsidRPr="00ED5168" w:rsidRDefault="00ED4944" w:rsidP="00ED4944">
      <w:pPr>
        <w:spacing w:after="120"/>
        <w:ind w:left="2268" w:right="1134" w:hanging="1134"/>
        <w:jc w:val="both"/>
        <w:rPr>
          <w:b/>
          <w:bCs/>
          <w:color w:val="000000" w:themeColor="text1"/>
          <w:lang w:val="en-US"/>
        </w:rPr>
      </w:pPr>
      <w:r w:rsidRPr="00ED5168">
        <w:rPr>
          <w:b/>
          <w:bCs/>
          <w:color w:val="000000" w:themeColor="text1"/>
          <w:lang w:val="en-US"/>
        </w:rPr>
        <w:t>“</w:t>
      </w:r>
      <w:commentRangeStart w:id="17"/>
      <w:r w:rsidRPr="00ED5168">
        <w:rPr>
          <w:b/>
          <w:bCs/>
          <w:color w:val="000000" w:themeColor="text1"/>
          <w:lang w:val="en-US"/>
        </w:rPr>
        <w:t>6.22.7.1.2.1.</w:t>
      </w:r>
      <w:commentRangeEnd w:id="17"/>
      <w:r>
        <w:rPr>
          <w:rStyle w:val="Kommentarzeichen"/>
        </w:rPr>
        <w:commentReference w:id="17"/>
      </w:r>
      <w:r w:rsidRPr="00ED5168">
        <w:rPr>
          <w:b/>
          <w:bCs/>
          <w:color w:val="000000" w:themeColor="text1"/>
          <w:lang w:val="en-US"/>
        </w:rPr>
        <w:tab/>
      </w:r>
      <w:r w:rsidRPr="00076D1B">
        <w:rPr>
          <w:b/>
          <w:bCs/>
          <w:strike/>
          <w:color w:val="FF0000"/>
          <w:lang w:val="en-US"/>
        </w:rPr>
        <w:t>In the case that the vehicle is controlled by an ADS</w:t>
      </w:r>
      <w:r>
        <w:rPr>
          <w:b/>
          <w:bCs/>
          <w:color w:val="000000" w:themeColor="text1"/>
          <w:lang w:val="en-US"/>
        </w:rPr>
        <w:t xml:space="preserve"> </w:t>
      </w:r>
      <w:r w:rsidRPr="00076D1B">
        <w:rPr>
          <w:b/>
          <w:bCs/>
          <w:color w:val="FF0000"/>
          <w:lang w:val="en-US"/>
        </w:rPr>
        <w:t>For</w:t>
      </w:r>
      <w:r w:rsidRPr="00076D1B">
        <w:rPr>
          <w:rFonts w:ascii="Arial" w:hAnsi="Arial" w:cs="Arial"/>
          <w:color w:val="FF0000"/>
          <w:kern w:val="28"/>
        </w:rPr>
        <w:t xml:space="preserve"> </w:t>
      </w:r>
      <w:r w:rsidRPr="00076D1B">
        <w:rPr>
          <w:b/>
          <w:bCs/>
          <w:color w:val="FF0000"/>
          <w:lang w:val="en-US"/>
        </w:rPr>
        <w:t xml:space="preserve">vehicles equipped with an </w:t>
      </w:r>
      <w:r>
        <w:rPr>
          <w:b/>
          <w:bCs/>
          <w:color w:val="FF0000"/>
          <w:lang w:val="en-US"/>
        </w:rPr>
        <w:t>ADS</w:t>
      </w:r>
      <w:r w:rsidRPr="00076D1B">
        <w:rPr>
          <w:b/>
          <w:bCs/>
          <w:color w:val="FF0000"/>
          <w:lang w:val="en-US"/>
        </w:rPr>
        <w:t>, either</w:t>
      </w:r>
      <w:r>
        <w:rPr>
          <w:b/>
          <w:bCs/>
          <w:color w:val="000000" w:themeColor="text1"/>
          <w:lang w:val="en-US"/>
        </w:rPr>
        <w:t>:</w:t>
      </w:r>
    </w:p>
    <w:p w14:paraId="174EF882" w14:textId="77777777" w:rsidR="00ED4944" w:rsidRPr="00ED5168" w:rsidRDefault="00ED4944" w:rsidP="00ED4944">
      <w:pPr>
        <w:spacing w:after="120"/>
        <w:ind w:left="2552" w:right="1134" w:hanging="284"/>
        <w:jc w:val="both"/>
        <w:rPr>
          <w:b/>
          <w:bCs/>
          <w:color w:val="000000" w:themeColor="text1"/>
          <w:lang w:val="en-US"/>
        </w:rPr>
      </w:pPr>
      <w:r w:rsidRPr="00ED5168">
        <w:rPr>
          <w:b/>
          <w:bCs/>
          <w:color w:val="000000" w:themeColor="text1"/>
          <w:lang w:val="en-US"/>
        </w:rPr>
        <w:t xml:space="preserve">- </w:t>
      </w:r>
      <w:r>
        <w:rPr>
          <w:b/>
          <w:bCs/>
          <w:color w:val="000000" w:themeColor="text1"/>
          <w:lang w:val="en-US"/>
        </w:rPr>
        <w:tab/>
      </w:r>
      <w:r w:rsidRPr="00ED5168">
        <w:rPr>
          <w:b/>
          <w:bCs/>
          <w:color w:val="000000" w:themeColor="text1"/>
          <w:lang w:val="en-US"/>
        </w:rPr>
        <w:t xml:space="preserve">the applicant shall prove to the satisfaction of the Type-Approval Authority that the adaptive main-beam operation is controlled by the ADS to avoid </w:t>
      </w:r>
      <w:r w:rsidRPr="00ED5168">
        <w:rPr>
          <w:b/>
          <w:bCs/>
          <w:lang w:val="en-US"/>
        </w:rPr>
        <w:t>causing</w:t>
      </w:r>
      <w:r w:rsidRPr="00ED5168">
        <w:rPr>
          <w:b/>
          <w:bCs/>
          <w:color w:val="000000" w:themeColor="text1"/>
          <w:lang w:val="en-US"/>
        </w:rPr>
        <w:t xml:space="preserve"> discomfort, distraction or glare to other road users;</w:t>
      </w:r>
      <w:r w:rsidRPr="00ED5168">
        <w:rPr>
          <w:rFonts w:asciiTheme="majorBidi" w:hAnsiTheme="majorBidi" w:cstheme="majorBidi"/>
          <w:b/>
          <w:lang w:val="en-US"/>
        </w:rPr>
        <w:t xml:space="preserve"> </w:t>
      </w:r>
      <w:r w:rsidRPr="00ED5168">
        <w:rPr>
          <w:rFonts w:asciiTheme="majorBidi" w:hAnsiTheme="majorBidi" w:cstheme="majorBidi"/>
          <w:b/>
          <w:bCs/>
        </w:rPr>
        <w:t>or</w:t>
      </w:r>
    </w:p>
    <w:p w14:paraId="4BA05371" w14:textId="77777777" w:rsidR="00ED4944" w:rsidRPr="00ED5168" w:rsidRDefault="00ED4944" w:rsidP="00ED4944">
      <w:pPr>
        <w:spacing w:after="120"/>
        <w:ind w:left="2552" w:right="1134" w:hanging="284"/>
        <w:jc w:val="both"/>
        <w:rPr>
          <w:rFonts w:asciiTheme="majorBidi" w:hAnsiTheme="majorBidi" w:cstheme="majorBidi"/>
          <w:i/>
          <w:lang w:val="en-US"/>
        </w:rPr>
      </w:pPr>
      <w:r w:rsidRPr="00ED5168">
        <w:rPr>
          <w:b/>
          <w:bCs/>
          <w:color w:val="000000" w:themeColor="text1"/>
          <w:lang w:val="en-US"/>
        </w:rPr>
        <w:t xml:space="preserve">- </w:t>
      </w:r>
      <w:r>
        <w:rPr>
          <w:b/>
          <w:bCs/>
          <w:color w:val="000000" w:themeColor="text1"/>
          <w:lang w:val="en-US"/>
        </w:rPr>
        <w:tab/>
      </w:r>
      <w:r w:rsidRPr="00ED5168">
        <w:rPr>
          <w:b/>
          <w:bCs/>
          <w:color w:val="000000" w:themeColor="text1"/>
          <w:lang w:val="en-US"/>
        </w:rPr>
        <w:t>the main-beam headlamps shall be deactivated</w:t>
      </w:r>
      <w:r>
        <w:rPr>
          <w:b/>
          <w:bCs/>
          <w:color w:val="000000" w:themeColor="text1"/>
          <w:lang w:val="en-US"/>
        </w:rPr>
        <w:t xml:space="preserve"> </w:t>
      </w:r>
      <w:r w:rsidRPr="00C05E64">
        <w:rPr>
          <w:b/>
          <w:bCs/>
          <w:color w:val="FF0000"/>
          <w:lang w:val="en-US"/>
        </w:rPr>
        <w:t>while the ADS is active</w:t>
      </w:r>
      <w:r w:rsidRPr="00ED5168">
        <w:rPr>
          <w:b/>
          <w:bCs/>
          <w:color w:val="000000" w:themeColor="text1"/>
          <w:lang w:val="en-US"/>
        </w:rPr>
        <w:t>.”</w:t>
      </w:r>
    </w:p>
    <w:p w14:paraId="0EBD9E4A" w14:textId="77777777" w:rsidR="00BE7504" w:rsidRPr="00ED5168" w:rsidRDefault="00BE7504" w:rsidP="00295FCB">
      <w:pPr>
        <w:spacing w:after="120"/>
        <w:ind w:left="2259" w:right="1134" w:hanging="1125"/>
        <w:jc w:val="both"/>
        <w:rPr>
          <w:rFonts w:asciiTheme="majorBidi" w:hAnsiTheme="majorBidi" w:cstheme="majorBidi"/>
          <w:i/>
          <w:lang w:val="en-US"/>
        </w:rPr>
      </w:pPr>
    </w:p>
    <w:p w14:paraId="5C507E00" w14:textId="4E3CD4D4" w:rsidR="004163CF" w:rsidRPr="00ED5168" w:rsidRDefault="004163CF" w:rsidP="00295FCB">
      <w:pPr>
        <w:spacing w:after="120"/>
        <w:ind w:left="2259" w:right="1134" w:hanging="1125"/>
        <w:jc w:val="both"/>
        <w:rPr>
          <w:rFonts w:asciiTheme="majorBidi" w:hAnsiTheme="majorBidi" w:cstheme="majorBidi"/>
          <w:iCs/>
        </w:rPr>
      </w:pPr>
      <w:r w:rsidRPr="00ED5168">
        <w:rPr>
          <w:rFonts w:asciiTheme="majorBidi" w:hAnsiTheme="majorBidi" w:cstheme="majorBidi"/>
          <w:i/>
          <w:lang w:val="en-US"/>
        </w:rPr>
        <w:t xml:space="preserve">Paragraph 6.22.7.1.3. </w:t>
      </w:r>
      <w:r w:rsidRPr="00ED5168">
        <w:rPr>
          <w:rFonts w:asciiTheme="majorBidi" w:hAnsiTheme="majorBidi" w:cstheme="majorBidi"/>
          <w:iCs/>
          <w:lang w:val="en-US"/>
        </w:rPr>
        <w:t>amend to read:</w:t>
      </w:r>
    </w:p>
    <w:p w14:paraId="16FEA217" w14:textId="24C57BA7" w:rsidR="004163CF" w:rsidRPr="00ED5168" w:rsidRDefault="003E6767" w:rsidP="004163CF">
      <w:pPr>
        <w:spacing w:after="120"/>
        <w:ind w:left="2268" w:right="1134" w:hanging="1134"/>
        <w:jc w:val="both"/>
        <w:rPr>
          <w:rFonts w:asciiTheme="majorBidi" w:hAnsiTheme="majorBidi" w:cstheme="majorBidi"/>
          <w:lang w:val="en-US"/>
        </w:rPr>
      </w:pPr>
      <w:r w:rsidRPr="00ED5168">
        <w:rPr>
          <w:rFonts w:asciiTheme="majorBidi" w:hAnsiTheme="majorBidi" w:cstheme="majorBidi"/>
          <w:lang w:val="en-US"/>
        </w:rPr>
        <w:t>“</w:t>
      </w:r>
      <w:r w:rsidR="004163CF" w:rsidRPr="00ED5168">
        <w:rPr>
          <w:rFonts w:asciiTheme="majorBidi" w:hAnsiTheme="majorBidi" w:cstheme="majorBidi"/>
          <w:lang w:val="en-US"/>
        </w:rPr>
        <w:t>6.22.7.1.3.</w:t>
      </w:r>
      <w:r w:rsidR="004163CF" w:rsidRPr="00ED5168">
        <w:rPr>
          <w:rFonts w:asciiTheme="majorBidi" w:hAnsiTheme="majorBidi" w:cstheme="majorBidi"/>
          <w:lang w:val="en-US"/>
        </w:rPr>
        <w:tab/>
      </w:r>
      <w:r w:rsidR="004163CF" w:rsidRPr="00ED5168">
        <w:rPr>
          <w:rFonts w:asciiTheme="majorBidi" w:hAnsiTheme="majorBidi" w:cstheme="majorBidi"/>
          <w:b/>
          <w:lang w:val="en-US"/>
        </w:rPr>
        <w:t>With the exception of an active ADS</w:t>
      </w:r>
      <w:r w:rsidR="004163CF" w:rsidRPr="00ED5168">
        <w:rPr>
          <w:rFonts w:asciiTheme="majorBidi" w:hAnsiTheme="majorBidi" w:cstheme="majorBidi"/>
          <w:lang w:val="en-US"/>
        </w:rPr>
        <w:t>, it shall always be possible to switch the main-beam headlamps, adaptive or non-adaptive, ON and OFF manually and to manually switch OFF the automatic control.</w:t>
      </w:r>
    </w:p>
    <w:p w14:paraId="419D08E6" w14:textId="4CB91B93" w:rsidR="004163CF" w:rsidRPr="00ED5168" w:rsidRDefault="004163CF" w:rsidP="004163CF">
      <w:pPr>
        <w:pStyle w:val="para0"/>
        <w:ind w:firstLine="0"/>
        <w:rPr>
          <w:rFonts w:asciiTheme="majorBidi" w:hAnsiTheme="majorBidi" w:cstheme="majorBidi"/>
          <w:lang w:val="en-US"/>
        </w:rPr>
      </w:pPr>
      <w:r w:rsidRPr="00ED5168">
        <w:rPr>
          <w:rFonts w:asciiTheme="majorBidi" w:hAnsiTheme="majorBidi" w:cstheme="majorBidi"/>
          <w:lang w:val="en-US"/>
        </w:rPr>
        <w:t>Moreover, the switching OFF, of the main-beam headlamps and of their automatic control, shall be by means of a simple and immediate manual operation; the use of sub-menus is not allowed.</w:t>
      </w:r>
      <w:r w:rsidR="003E6767" w:rsidRPr="00ED5168">
        <w:rPr>
          <w:rFonts w:asciiTheme="majorBidi" w:hAnsiTheme="majorBidi" w:cstheme="majorBidi"/>
          <w:lang w:val="en-US"/>
        </w:rPr>
        <w:t>”</w:t>
      </w:r>
    </w:p>
    <w:p w14:paraId="406B3067" w14:textId="4488168E" w:rsidR="004163CF" w:rsidRPr="00ED5168" w:rsidRDefault="004163CF" w:rsidP="004163CF">
      <w:pPr>
        <w:pStyle w:val="para0"/>
        <w:ind w:left="2835" w:hanging="1701"/>
        <w:rPr>
          <w:rFonts w:asciiTheme="majorBidi" w:hAnsiTheme="majorBidi" w:cstheme="majorBidi"/>
          <w:lang w:val="en-US"/>
        </w:rPr>
      </w:pPr>
      <w:r w:rsidRPr="00ED5168">
        <w:rPr>
          <w:rFonts w:asciiTheme="majorBidi" w:hAnsiTheme="majorBidi" w:cstheme="majorBidi"/>
          <w:i/>
          <w:lang w:val="en-US"/>
        </w:rPr>
        <w:t xml:space="preserve">Paragraph 6.22.7.5., </w:t>
      </w:r>
      <w:r w:rsidRPr="00ED5168">
        <w:rPr>
          <w:rFonts w:asciiTheme="majorBidi" w:hAnsiTheme="majorBidi" w:cstheme="majorBidi"/>
          <w:iCs/>
          <w:lang w:val="en-US"/>
        </w:rPr>
        <w:t>amend to read:</w:t>
      </w:r>
    </w:p>
    <w:p w14:paraId="0BBB9A20" w14:textId="77777777" w:rsidR="00ED4944" w:rsidRPr="00ED5168" w:rsidRDefault="00ED4944" w:rsidP="00ED4944">
      <w:pPr>
        <w:pStyle w:val="para0"/>
        <w:rPr>
          <w:rFonts w:asciiTheme="majorBidi" w:hAnsiTheme="majorBidi" w:cstheme="majorBidi"/>
          <w:i/>
          <w:lang w:val="en-GB"/>
        </w:rPr>
      </w:pPr>
      <w:r w:rsidRPr="00ED5168">
        <w:rPr>
          <w:rFonts w:asciiTheme="majorBidi" w:hAnsiTheme="majorBidi" w:cstheme="majorBidi"/>
          <w:lang w:val="en-US"/>
        </w:rPr>
        <w:lastRenderedPageBreak/>
        <w:t>"</w:t>
      </w:r>
      <w:r w:rsidRPr="00ED5168">
        <w:rPr>
          <w:rFonts w:asciiTheme="majorBidi" w:hAnsiTheme="majorBidi" w:cstheme="majorBidi"/>
          <w:b/>
          <w:lang w:val="en-US" w:eastAsia="en-GB"/>
        </w:rPr>
        <w:t>6.22.7.5.</w:t>
      </w:r>
      <w:r w:rsidRPr="00ED5168">
        <w:rPr>
          <w:rFonts w:asciiTheme="majorBidi" w:hAnsiTheme="majorBidi" w:cstheme="majorBidi"/>
          <w:b/>
          <w:lang w:val="en-US" w:eastAsia="en-GB"/>
        </w:rPr>
        <w:tab/>
      </w:r>
      <w:commentRangeStart w:id="18"/>
      <w:commentRangeStart w:id="19"/>
      <w:r w:rsidRPr="00076D1B">
        <w:rPr>
          <w:rFonts w:asciiTheme="majorBidi" w:hAnsiTheme="majorBidi" w:cstheme="majorBidi"/>
          <w:b/>
          <w:bCs/>
          <w:strike/>
          <w:color w:val="FF0000"/>
          <w:lang w:val="en-US" w:eastAsia="en-GB"/>
        </w:rPr>
        <w:t>In case the ADS is not active</w:t>
      </w:r>
      <w:commentRangeEnd w:id="18"/>
      <w:r>
        <w:rPr>
          <w:rStyle w:val="Kommentarzeichen"/>
          <w:snapToGrid/>
          <w:lang w:val="en-GB"/>
        </w:rPr>
        <w:commentReference w:id="18"/>
      </w:r>
      <w:commentRangeEnd w:id="19"/>
      <w:r>
        <w:rPr>
          <w:rStyle w:val="Kommentarzeichen"/>
          <w:snapToGrid/>
          <w:lang w:val="en-GB"/>
        </w:rPr>
        <w:commentReference w:id="19"/>
      </w:r>
      <w:r w:rsidRPr="00076D1B">
        <w:rPr>
          <w:rFonts w:asciiTheme="majorBidi" w:hAnsiTheme="majorBidi" w:cstheme="majorBidi"/>
          <w:b/>
          <w:bCs/>
          <w:strike/>
          <w:color w:val="FF0000"/>
          <w:lang w:val="en-US" w:eastAsia="en-GB"/>
        </w:rPr>
        <w:t>,</w:t>
      </w:r>
      <w:r w:rsidRPr="00ED5168">
        <w:rPr>
          <w:rFonts w:asciiTheme="majorBidi" w:hAnsiTheme="majorBidi" w:cstheme="majorBidi"/>
          <w:b/>
          <w:bCs/>
          <w:lang w:val="en-US" w:eastAsia="en-GB"/>
        </w:rPr>
        <w:t xml:space="preserve"> </w:t>
      </w:r>
      <w:commentRangeStart w:id="20"/>
      <w:r w:rsidRPr="00ED5168">
        <w:rPr>
          <w:rFonts w:asciiTheme="majorBidi" w:hAnsiTheme="majorBidi" w:cstheme="majorBidi"/>
          <w:b/>
          <w:bCs/>
          <w:lang w:val="en-US" w:eastAsia="en-GB"/>
        </w:rPr>
        <w:t>the driver shall always be able to</w:t>
      </w:r>
      <w:r w:rsidRPr="00ED5168">
        <w:rPr>
          <w:rFonts w:asciiTheme="majorBidi" w:hAnsiTheme="majorBidi" w:cstheme="majorBidi"/>
          <w:b/>
          <w:lang w:val="en-US" w:eastAsia="en-GB"/>
        </w:rPr>
        <w:t xml:space="preserve"> set the AFS to the neutral state and to return it to its automatic operation.</w:t>
      </w:r>
      <w:r w:rsidRPr="00ED5168">
        <w:rPr>
          <w:rFonts w:asciiTheme="majorBidi" w:hAnsiTheme="majorBidi" w:cstheme="majorBidi"/>
          <w:b/>
          <w:bCs/>
          <w:lang w:val="en-US" w:eastAsia="en-GB"/>
        </w:rPr>
        <w:t xml:space="preserve"> </w:t>
      </w:r>
      <w:r w:rsidRPr="00ED5168">
        <w:rPr>
          <w:rFonts w:asciiTheme="majorBidi" w:hAnsiTheme="majorBidi" w:cstheme="majorBidi"/>
          <w:b/>
          <w:lang w:val="en-US"/>
        </w:rPr>
        <w:t>An ADS</w:t>
      </w:r>
      <w:r w:rsidRPr="00ED5168">
        <w:rPr>
          <w:rFonts w:asciiTheme="majorBidi" w:hAnsiTheme="majorBidi" w:cstheme="majorBidi"/>
          <w:b/>
          <w:bCs/>
          <w:lang w:val="en-US" w:eastAsia="en-GB"/>
        </w:rPr>
        <w:t xml:space="preserve"> shall always be able to set the AFS to neu</w:t>
      </w:r>
      <w:r w:rsidRPr="00076D1B">
        <w:rPr>
          <w:rFonts w:asciiTheme="majorBidi" w:hAnsiTheme="majorBidi" w:cstheme="majorBidi"/>
          <w:b/>
          <w:bCs/>
          <w:color w:val="FF0000"/>
          <w:lang w:val="en-US" w:eastAsia="en-GB"/>
        </w:rPr>
        <w:t>t</w:t>
      </w:r>
      <w:r w:rsidRPr="00ED5168">
        <w:rPr>
          <w:rFonts w:asciiTheme="majorBidi" w:hAnsiTheme="majorBidi" w:cstheme="majorBidi"/>
          <w:b/>
          <w:bCs/>
          <w:lang w:val="en-US" w:eastAsia="en-GB"/>
        </w:rPr>
        <w:t>ral state.</w:t>
      </w:r>
      <w:r w:rsidRPr="00ED5168">
        <w:rPr>
          <w:rFonts w:asciiTheme="majorBidi" w:hAnsiTheme="majorBidi" w:cstheme="majorBidi"/>
          <w:lang w:val="en-US"/>
        </w:rPr>
        <w:t>"</w:t>
      </w:r>
      <w:commentRangeEnd w:id="20"/>
      <w:r>
        <w:rPr>
          <w:rStyle w:val="Kommentarzeichen"/>
          <w:snapToGrid/>
          <w:lang w:val="en-GB"/>
        </w:rPr>
        <w:commentReference w:id="20"/>
      </w:r>
    </w:p>
    <w:p w14:paraId="00BCD684" w14:textId="77777777" w:rsidR="00124CB3" w:rsidRPr="00ED5168" w:rsidRDefault="00124CB3" w:rsidP="004163CF">
      <w:pPr>
        <w:pStyle w:val="para0"/>
        <w:ind w:left="2835" w:hanging="1701"/>
        <w:rPr>
          <w:rFonts w:asciiTheme="majorBidi" w:hAnsiTheme="majorBidi" w:cstheme="majorBidi"/>
          <w:i/>
          <w:lang w:val="en-GB"/>
        </w:rPr>
      </w:pPr>
    </w:p>
    <w:p w14:paraId="2DBD8B4C" w14:textId="46B74AC9" w:rsidR="004163CF" w:rsidRPr="00ED5168" w:rsidRDefault="004163CF" w:rsidP="004163CF">
      <w:pPr>
        <w:pStyle w:val="para0"/>
        <w:ind w:left="2835" w:hanging="1701"/>
        <w:rPr>
          <w:rFonts w:asciiTheme="majorBidi" w:hAnsiTheme="majorBidi" w:cstheme="majorBidi"/>
          <w:i/>
          <w:lang w:val="en-GB"/>
        </w:rPr>
      </w:pPr>
      <w:r w:rsidRPr="00ED5168">
        <w:rPr>
          <w:rFonts w:asciiTheme="majorBidi" w:hAnsiTheme="majorBidi" w:cstheme="majorBidi"/>
          <w:i/>
          <w:lang w:val="en-GB"/>
        </w:rPr>
        <w:t xml:space="preserve">Paragraph 6.22.8.4., </w:t>
      </w:r>
      <w:r w:rsidRPr="00ED5168">
        <w:rPr>
          <w:rFonts w:asciiTheme="majorBidi" w:hAnsiTheme="majorBidi" w:cstheme="majorBidi"/>
          <w:iCs/>
          <w:lang w:val="en-GB"/>
        </w:rPr>
        <w:t>amend to read:</w:t>
      </w:r>
    </w:p>
    <w:p w14:paraId="17B3B8C0" w14:textId="321C38EB" w:rsidR="004163CF" w:rsidRPr="00ED5168" w:rsidRDefault="004163CF" w:rsidP="00934469">
      <w:pPr>
        <w:pStyle w:val="para0"/>
        <w:rPr>
          <w:rFonts w:asciiTheme="majorBidi" w:hAnsiTheme="majorBidi" w:cstheme="majorBidi"/>
          <w:i/>
          <w:iCs/>
          <w:lang w:val="en-US"/>
        </w:rPr>
      </w:pPr>
      <w:r w:rsidRPr="00ED5168">
        <w:rPr>
          <w:rFonts w:asciiTheme="majorBidi" w:hAnsiTheme="majorBidi" w:cstheme="majorBidi"/>
          <w:lang w:val="en-US"/>
        </w:rPr>
        <w:t>"</w:t>
      </w:r>
      <w:r w:rsidRPr="00ED5168">
        <w:rPr>
          <w:rFonts w:asciiTheme="majorBidi" w:hAnsiTheme="majorBidi" w:cstheme="majorBidi"/>
          <w:lang w:val="en-GB"/>
        </w:rPr>
        <w:t>6.22.8.4.</w:t>
      </w:r>
      <w:r w:rsidRPr="00ED5168">
        <w:rPr>
          <w:rFonts w:asciiTheme="majorBidi" w:hAnsiTheme="majorBidi" w:cstheme="majorBidi"/>
          <w:lang w:val="en-GB"/>
        </w:rPr>
        <w:tab/>
        <w:t xml:space="preserve">A tell-tale to indicate that the driver </w:t>
      </w:r>
      <w:r w:rsidRPr="00ED5168">
        <w:rPr>
          <w:rFonts w:asciiTheme="majorBidi" w:hAnsiTheme="majorBidi" w:cstheme="majorBidi"/>
          <w:b/>
          <w:lang w:val="en-GB"/>
        </w:rPr>
        <w:t xml:space="preserve">or the </w:t>
      </w:r>
      <w:r w:rsidRPr="00ED5168">
        <w:rPr>
          <w:rFonts w:asciiTheme="majorBidi" w:hAnsiTheme="majorBidi" w:cstheme="majorBidi"/>
          <w:b/>
          <w:lang w:val="en-US"/>
        </w:rPr>
        <w:t>ADS</w:t>
      </w:r>
      <w:r w:rsidRPr="00ED5168">
        <w:rPr>
          <w:rFonts w:asciiTheme="majorBidi" w:hAnsiTheme="majorBidi" w:cstheme="majorBidi"/>
          <w:lang w:val="en-GB"/>
        </w:rPr>
        <w:t xml:space="preserve"> has set the system into a state according to paragraph 5.8. of UN Regulation No. 123 or paragraph 4.12. of UN Regulation No. 149 is optional.</w:t>
      </w:r>
      <w:r w:rsidRPr="00ED5168">
        <w:rPr>
          <w:rFonts w:asciiTheme="majorBidi" w:hAnsiTheme="majorBidi" w:cstheme="majorBidi"/>
          <w:lang w:val="en-US"/>
        </w:rPr>
        <w:t>"</w:t>
      </w:r>
    </w:p>
    <w:p w14:paraId="01816ED9" w14:textId="77777777" w:rsidR="005F5B43" w:rsidRDefault="005F5B43" w:rsidP="004163CF">
      <w:pPr>
        <w:spacing w:after="120"/>
        <w:ind w:left="2268" w:right="1134" w:hanging="1134"/>
        <w:jc w:val="both"/>
        <w:rPr>
          <w:rFonts w:asciiTheme="majorBidi" w:hAnsiTheme="majorBidi" w:cstheme="majorBidi"/>
          <w:i/>
          <w:iCs/>
        </w:rPr>
      </w:pPr>
    </w:p>
    <w:p w14:paraId="7D021D05" w14:textId="77777777" w:rsidR="005F5B43" w:rsidRDefault="005F5B43" w:rsidP="004163CF">
      <w:pPr>
        <w:spacing w:after="120"/>
        <w:ind w:left="2268" w:right="1134" w:hanging="1134"/>
        <w:jc w:val="both"/>
        <w:rPr>
          <w:rFonts w:asciiTheme="majorBidi" w:hAnsiTheme="majorBidi" w:cstheme="majorBidi"/>
          <w:i/>
          <w:iCs/>
        </w:rPr>
      </w:pPr>
    </w:p>
    <w:p w14:paraId="64C350A0" w14:textId="661CFF77" w:rsidR="004163CF" w:rsidRPr="00ED5168" w:rsidRDefault="004163CF" w:rsidP="004163CF">
      <w:pPr>
        <w:spacing w:after="120"/>
        <w:ind w:left="2268" w:right="1134" w:hanging="1134"/>
        <w:jc w:val="both"/>
        <w:rPr>
          <w:rFonts w:asciiTheme="majorBidi" w:hAnsiTheme="majorBidi" w:cstheme="majorBidi"/>
          <w:i/>
          <w:iCs/>
        </w:rPr>
      </w:pPr>
      <w:r w:rsidRPr="00ED5168">
        <w:rPr>
          <w:rFonts w:asciiTheme="majorBidi" w:hAnsiTheme="majorBidi" w:cstheme="majorBidi"/>
          <w:i/>
          <w:iCs/>
        </w:rPr>
        <w:t xml:space="preserve">Annex 1, </w:t>
      </w:r>
    </w:p>
    <w:p w14:paraId="33F8F0C7" w14:textId="677E4318" w:rsidR="004163CF" w:rsidRPr="00ED5168" w:rsidRDefault="004163CF" w:rsidP="004163CF">
      <w:pPr>
        <w:spacing w:after="120"/>
        <w:ind w:left="2268" w:right="1134" w:hanging="1134"/>
        <w:jc w:val="both"/>
        <w:rPr>
          <w:rFonts w:asciiTheme="majorBidi" w:hAnsiTheme="majorBidi" w:cstheme="majorBidi"/>
          <w:iCs/>
          <w:lang w:val="en-US"/>
        </w:rPr>
      </w:pPr>
      <w:r w:rsidRPr="00ED5168">
        <w:rPr>
          <w:rFonts w:asciiTheme="majorBidi" w:hAnsiTheme="majorBidi" w:cstheme="majorBidi"/>
          <w:i/>
          <w:iCs/>
          <w:lang w:val="en-US"/>
        </w:rPr>
        <w:t xml:space="preserve">Add </w:t>
      </w:r>
      <w:r w:rsidR="00934469" w:rsidRPr="00ED5168">
        <w:rPr>
          <w:rFonts w:asciiTheme="majorBidi" w:hAnsiTheme="majorBidi" w:cstheme="majorBidi"/>
          <w:i/>
          <w:iCs/>
          <w:lang w:val="en-US"/>
        </w:rPr>
        <w:t xml:space="preserve">a </w:t>
      </w:r>
      <w:r w:rsidRPr="00ED5168">
        <w:rPr>
          <w:rFonts w:asciiTheme="majorBidi" w:hAnsiTheme="majorBidi" w:cstheme="majorBidi"/>
          <w:i/>
          <w:iCs/>
          <w:lang w:val="en-US"/>
        </w:rPr>
        <w:t>new</w:t>
      </w:r>
      <w:r w:rsidRPr="00ED5168">
        <w:rPr>
          <w:rFonts w:asciiTheme="majorBidi" w:hAnsiTheme="majorBidi" w:cstheme="majorBidi"/>
          <w:i/>
          <w:lang w:val="en-US"/>
        </w:rPr>
        <w:t xml:space="preserve"> item 9.31.</w:t>
      </w:r>
      <w:r w:rsidR="00124CB3" w:rsidRPr="00ED5168">
        <w:rPr>
          <w:rFonts w:asciiTheme="majorBidi" w:hAnsiTheme="majorBidi" w:cstheme="majorBidi"/>
          <w:i/>
          <w:lang w:val="en-US"/>
        </w:rPr>
        <w:t>,</w:t>
      </w:r>
      <w:r w:rsidRPr="00ED5168">
        <w:rPr>
          <w:rFonts w:asciiTheme="majorBidi" w:hAnsiTheme="majorBidi" w:cstheme="majorBidi"/>
          <w:i/>
          <w:lang w:val="en-US"/>
        </w:rPr>
        <w:t xml:space="preserve"> </w:t>
      </w:r>
      <w:r w:rsidRPr="00ED5168">
        <w:rPr>
          <w:rFonts w:asciiTheme="majorBidi" w:hAnsiTheme="majorBidi" w:cstheme="majorBidi"/>
          <w:iCs/>
          <w:lang w:val="en-US"/>
        </w:rPr>
        <w:t>to read:</w:t>
      </w:r>
    </w:p>
    <w:p w14:paraId="7039D649" w14:textId="14AA3AC7" w:rsidR="004163CF" w:rsidRPr="00ED5168" w:rsidRDefault="004163CF" w:rsidP="004163CF">
      <w:pPr>
        <w:tabs>
          <w:tab w:val="left" w:pos="1985"/>
          <w:tab w:val="left" w:pos="4962"/>
          <w:tab w:val="left" w:leader="dot" w:pos="8505"/>
        </w:tabs>
        <w:spacing w:after="120"/>
        <w:ind w:left="1134" w:right="1134"/>
        <w:jc w:val="both"/>
        <w:rPr>
          <w:rFonts w:asciiTheme="majorBidi" w:hAnsiTheme="majorBidi" w:cstheme="majorBidi"/>
          <w:b/>
          <w:lang w:val="en-US"/>
        </w:rPr>
      </w:pPr>
      <w:r w:rsidRPr="00ED5168">
        <w:rPr>
          <w:rFonts w:asciiTheme="majorBidi" w:hAnsiTheme="majorBidi" w:cstheme="majorBidi"/>
          <w:bCs/>
          <w:lang w:val="en-US"/>
        </w:rPr>
        <w:t>"</w:t>
      </w:r>
      <w:r w:rsidRPr="00ED5168">
        <w:rPr>
          <w:rFonts w:asciiTheme="majorBidi" w:hAnsiTheme="majorBidi" w:cstheme="majorBidi"/>
          <w:b/>
          <w:lang w:val="en-US"/>
        </w:rPr>
        <w:t>9.31.</w:t>
      </w:r>
      <w:r w:rsidRPr="00ED5168">
        <w:rPr>
          <w:rFonts w:asciiTheme="majorBidi" w:hAnsiTheme="majorBidi" w:cstheme="majorBidi"/>
          <w:b/>
          <w:lang w:val="en-US"/>
        </w:rPr>
        <w:tab/>
        <w:t>Automated Driving System (ADS):</w:t>
      </w:r>
      <w:r w:rsidR="00295FCB" w:rsidRPr="00ED5168">
        <w:rPr>
          <w:rFonts w:asciiTheme="majorBidi" w:hAnsiTheme="majorBidi" w:cstheme="majorBidi"/>
          <w:b/>
          <w:lang w:val="en-US"/>
        </w:rPr>
        <w:t xml:space="preserve"> </w:t>
      </w:r>
      <w:r w:rsidRPr="00ED5168">
        <w:rPr>
          <w:rFonts w:asciiTheme="majorBidi" w:hAnsiTheme="majorBidi" w:cstheme="majorBidi"/>
          <w:b/>
          <w:lang w:val="en-US"/>
        </w:rPr>
        <w:t>yes/no</w:t>
      </w:r>
      <w:r w:rsidRPr="00ED5168">
        <w:rPr>
          <w:rFonts w:asciiTheme="majorBidi" w:hAnsiTheme="majorBidi" w:cstheme="majorBidi"/>
          <w:b/>
          <w:vertAlign w:val="superscript"/>
          <w:lang w:val="en-US"/>
        </w:rPr>
        <w:t>2</w:t>
      </w:r>
      <w:r w:rsidRPr="00ED5168">
        <w:rPr>
          <w:rFonts w:asciiTheme="majorBidi" w:hAnsiTheme="majorBidi" w:cstheme="majorBidi"/>
          <w:b/>
          <w:lang w:val="en-US"/>
        </w:rPr>
        <w:tab/>
      </w:r>
    </w:p>
    <w:p w14:paraId="5DFCA6DD" w14:textId="71E0D1F3" w:rsidR="00694929" w:rsidRPr="00ED5168" w:rsidRDefault="00694929" w:rsidP="00694929">
      <w:pPr>
        <w:spacing w:after="120"/>
        <w:ind w:left="2268" w:right="1134" w:hanging="1134"/>
        <w:jc w:val="both"/>
        <w:rPr>
          <w:rFonts w:asciiTheme="majorBidi" w:hAnsiTheme="majorBidi" w:cstheme="majorBidi"/>
          <w:iCs/>
          <w:lang w:val="en-US"/>
        </w:rPr>
      </w:pPr>
      <w:r w:rsidRPr="00ED5168">
        <w:rPr>
          <w:rFonts w:asciiTheme="majorBidi" w:hAnsiTheme="majorBidi" w:cstheme="majorBidi"/>
          <w:i/>
          <w:iCs/>
          <w:lang w:val="en-US"/>
        </w:rPr>
        <w:t>Add a new</w:t>
      </w:r>
      <w:r w:rsidRPr="00ED5168">
        <w:rPr>
          <w:rFonts w:asciiTheme="majorBidi" w:hAnsiTheme="majorBidi" w:cstheme="majorBidi"/>
          <w:i/>
          <w:lang w:val="en-US"/>
        </w:rPr>
        <w:t xml:space="preserve"> item 10.8.</w:t>
      </w:r>
      <w:r w:rsidR="00124CB3" w:rsidRPr="00ED5168">
        <w:rPr>
          <w:rFonts w:asciiTheme="majorBidi" w:hAnsiTheme="majorBidi" w:cstheme="majorBidi"/>
          <w:i/>
          <w:lang w:val="en-US"/>
        </w:rPr>
        <w:t>,</w:t>
      </w:r>
      <w:r w:rsidRPr="00ED5168">
        <w:rPr>
          <w:rFonts w:asciiTheme="majorBidi" w:hAnsiTheme="majorBidi" w:cstheme="majorBidi"/>
          <w:i/>
          <w:lang w:val="en-US"/>
        </w:rPr>
        <w:t xml:space="preserve"> </w:t>
      </w:r>
      <w:r w:rsidRPr="00ED5168">
        <w:rPr>
          <w:rFonts w:asciiTheme="majorBidi" w:hAnsiTheme="majorBidi" w:cstheme="majorBidi"/>
          <w:iCs/>
          <w:lang w:val="en-US"/>
        </w:rPr>
        <w:t>to read:</w:t>
      </w:r>
    </w:p>
    <w:p w14:paraId="76A54A67" w14:textId="086EA046" w:rsidR="000B25F1" w:rsidRPr="00ED5168" w:rsidRDefault="00694929" w:rsidP="00694929">
      <w:pPr>
        <w:tabs>
          <w:tab w:val="left" w:pos="1985"/>
          <w:tab w:val="left" w:pos="4962"/>
          <w:tab w:val="left" w:leader="dot" w:pos="8505"/>
        </w:tabs>
        <w:spacing w:after="120"/>
        <w:ind w:left="1134" w:right="1134"/>
        <w:jc w:val="both"/>
        <w:rPr>
          <w:rFonts w:asciiTheme="majorBidi" w:hAnsiTheme="majorBidi" w:cstheme="majorBidi"/>
          <w:b/>
          <w:bCs/>
        </w:rPr>
      </w:pPr>
      <w:r w:rsidRPr="00ED5168">
        <w:rPr>
          <w:rFonts w:asciiTheme="majorBidi" w:hAnsiTheme="majorBidi" w:cstheme="majorBidi"/>
          <w:b/>
          <w:lang w:val="en-US"/>
        </w:rPr>
        <w:t>“10.8.</w:t>
      </w:r>
      <w:r w:rsidRPr="00ED5168">
        <w:rPr>
          <w:rFonts w:asciiTheme="majorBidi" w:hAnsiTheme="majorBidi" w:cstheme="majorBidi"/>
          <w:b/>
          <w:lang w:val="en-US"/>
        </w:rPr>
        <w:tab/>
      </w:r>
      <w:proofErr w:type="gramStart"/>
      <w:r w:rsidR="00ED4944" w:rsidRPr="00ED4944">
        <w:rPr>
          <w:rFonts w:asciiTheme="majorBidi" w:hAnsiTheme="majorBidi" w:cstheme="majorBidi"/>
          <w:b/>
          <w:bCs/>
          <w:highlight w:val="yellow"/>
        </w:rPr>
        <w:t>A</w:t>
      </w:r>
      <w:r w:rsidR="00ED4944">
        <w:rPr>
          <w:rFonts w:asciiTheme="majorBidi" w:hAnsiTheme="majorBidi" w:cstheme="majorBidi"/>
          <w:b/>
          <w:bCs/>
        </w:rPr>
        <w:t xml:space="preserve"> </w:t>
      </w:r>
      <w:r w:rsidRPr="00ED5168">
        <w:rPr>
          <w:rFonts w:asciiTheme="majorBidi" w:hAnsiTheme="majorBidi" w:cstheme="majorBidi"/>
          <w:b/>
          <w:bCs/>
        </w:rPr>
        <w:t xml:space="preserve"> driver</w:t>
      </w:r>
      <w:r w:rsidR="00051E3F" w:rsidRPr="00ED5168">
        <w:rPr>
          <w:rFonts w:asciiTheme="majorBidi" w:hAnsiTheme="majorBidi" w:cstheme="majorBidi"/>
          <w:b/>
          <w:bCs/>
        </w:rPr>
        <w:t>’</w:t>
      </w:r>
      <w:r w:rsidR="000B25F1" w:rsidRPr="00ED5168">
        <w:rPr>
          <w:rFonts w:asciiTheme="majorBidi" w:hAnsiTheme="majorBidi" w:cstheme="majorBidi"/>
          <w:b/>
          <w:bCs/>
        </w:rPr>
        <w:t>s</w:t>
      </w:r>
      <w:proofErr w:type="gramEnd"/>
      <w:r w:rsidR="000B25F1" w:rsidRPr="00ED5168">
        <w:rPr>
          <w:rFonts w:asciiTheme="majorBidi" w:hAnsiTheme="majorBidi" w:cstheme="majorBidi"/>
          <w:b/>
          <w:bCs/>
        </w:rPr>
        <w:t xml:space="preserve"> seat</w:t>
      </w:r>
      <w:r w:rsidRPr="00ED5168">
        <w:rPr>
          <w:rFonts w:asciiTheme="majorBidi" w:hAnsiTheme="majorBidi" w:cstheme="majorBidi"/>
          <w:b/>
          <w:bCs/>
        </w:rPr>
        <w:t xml:space="preserve"> is </w:t>
      </w:r>
      <w:r w:rsidR="000B25F1" w:rsidRPr="00ED5168">
        <w:rPr>
          <w:rFonts w:asciiTheme="majorBidi" w:hAnsiTheme="majorBidi" w:cstheme="majorBidi"/>
          <w:b/>
          <w:bCs/>
        </w:rPr>
        <w:t>fitted:</w:t>
      </w:r>
      <w:r w:rsidR="000B25F1" w:rsidRPr="00ED5168">
        <w:rPr>
          <w:rFonts w:asciiTheme="majorBidi" w:hAnsiTheme="majorBidi" w:cstheme="majorBidi"/>
          <w:b/>
          <w:bCs/>
          <w:lang w:val="en-US"/>
        </w:rPr>
        <w:t xml:space="preserve"> </w:t>
      </w:r>
      <w:r w:rsidR="000B25F1" w:rsidRPr="00ED5168">
        <w:rPr>
          <w:rFonts w:asciiTheme="majorBidi" w:hAnsiTheme="majorBidi" w:cstheme="majorBidi"/>
          <w:b/>
          <w:lang w:val="en-US"/>
        </w:rPr>
        <w:t>yes/no</w:t>
      </w:r>
      <w:r w:rsidR="000B25F1" w:rsidRPr="00ED5168">
        <w:rPr>
          <w:rFonts w:asciiTheme="majorBidi" w:hAnsiTheme="majorBidi" w:cstheme="majorBidi"/>
          <w:b/>
          <w:vertAlign w:val="superscript"/>
          <w:lang w:val="en-US"/>
        </w:rPr>
        <w:t>2</w:t>
      </w:r>
      <w:r w:rsidR="000B25F1" w:rsidRPr="00ED5168">
        <w:rPr>
          <w:rFonts w:asciiTheme="majorBidi" w:hAnsiTheme="majorBidi" w:cstheme="majorBidi"/>
          <w:b/>
          <w:lang w:val="en-US"/>
        </w:rPr>
        <w:tab/>
      </w:r>
      <w:r w:rsidR="000B25F1" w:rsidRPr="00ED5168">
        <w:rPr>
          <w:rFonts w:asciiTheme="majorBidi" w:hAnsiTheme="majorBidi" w:cstheme="majorBidi"/>
          <w:b/>
          <w:lang w:val="en-US"/>
        </w:rPr>
        <w:tab/>
      </w:r>
    </w:p>
    <w:p w14:paraId="409A51E3" w14:textId="32E0418E" w:rsidR="00694929" w:rsidRPr="00ED5168" w:rsidRDefault="000B25F1" w:rsidP="00694929">
      <w:pPr>
        <w:tabs>
          <w:tab w:val="left" w:pos="1985"/>
          <w:tab w:val="left" w:pos="4962"/>
          <w:tab w:val="left" w:leader="dot" w:pos="8505"/>
        </w:tabs>
        <w:spacing w:after="120"/>
        <w:ind w:left="1134" w:right="1134"/>
        <w:jc w:val="both"/>
        <w:rPr>
          <w:rFonts w:asciiTheme="majorBidi" w:hAnsiTheme="majorBidi" w:cstheme="majorBidi"/>
          <w:b/>
          <w:lang w:val="en-US"/>
        </w:rPr>
      </w:pPr>
      <w:r w:rsidRPr="00ED5168">
        <w:rPr>
          <w:rFonts w:asciiTheme="majorBidi" w:hAnsiTheme="majorBidi" w:cstheme="majorBidi"/>
          <w:b/>
          <w:bCs/>
        </w:rPr>
        <w:tab/>
        <w:t>The driver</w:t>
      </w:r>
      <w:r w:rsidR="00051E3F" w:rsidRPr="00ED5168">
        <w:rPr>
          <w:rFonts w:asciiTheme="majorBidi" w:hAnsiTheme="majorBidi" w:cstheme="majorBidi"/>
          <w:b/>
          <w:bCs/>
        </w:rPr>
        <w:t>’</w:t>
      </w:r>
      <w:r w:rsidRPr="00ED5168">
        <w:rPr>
          <w:rFonts w:asciiTheme="majorBidi" w:hAnsiTheme="majorBidi" w:cstheme="majorBidi"/>
          <w:b/>
          <w:bCs/>
        </w:rPr>
        <w:t xml:space="preserve">s seat is </w:t>
      </w:r>
      <w:r w:rsidR="00694929" w:rsidRPr="00ED5168">
        <w:rPr>
          <w:rFonts w:asciiTheme="majorBidi" w:hAnsiTheme="majorBidi" w:cstheme="majorBidi"/>
          <w:b/>
          <w:bCs/>
          <w:lang w:val="en-US"/>
        </w:rPr>
        <w:t xml:space="preserve">the front seat nearest to the opposing traffic: </w:t>
      </w:r>
      <w:r w:rsidR="00694929" w:rsidRPr="00ED5168">
        <w:rPr>
          <w:rFonts w:asciiTheme="majorBidi" w:hAnsiTheme="majorBidi" w:cstheme="majorBidi"/>
          <w:b/>
          <w:lang w:val="en-US"/>
        </w:rPr>
        <w:t>yes/no</w:t>
      </w:r>
      <w:r w:rsidR="00694929" w:rsidRPr="00ED5168">
        <w:rPr>
          <w:rFonts w:asciiTheme="majorBidi" w:hAnsiTheme="majorBidi" w:cstheme="majorBidi"/>
          <w:b/>
          <w:vertAlign w:val="superscript"/>
          <w:lang w:val="en-US"/>
        </w:rPr>
        <w:t>2</w:t>
      </w:r>
      <w:r w:rsidR="00694929" w:rsidRPr="00ED5168">
        <w:rPr>
          <w:rFonts w:asciiTheme="majorBidi" w:hAnsiTheme="majorBidi" w:cstheme="majorBidi"/>
          <w:b/>
          <w:lang w:val="en-US"/>
        </w:rPr>
        <w:tab/>
      </w:r>
    </w:p>
    <w:p w14:paraId="2FA69EB2" w14:textId="440B81E1" w:rsidR="00866040" w:rsidRPr="00ED5168" w:rsidRDefault="00866040" w:rsidP="00694929">
      <w:pPr>
        <w:tabs>
          <w:tab w:val="left" w:pos="1985"/>
          <w:tab w:val="left" w:pos="4962"/>
          <w:tab w:val="left" w:leader="dot" w:pos="8505"/>
        </w:tabs>
        <w:spacing w:after="120"/>
        <w:ind w:left="1134" w:right="1134"/>
        <w:jc w:val="both"/>
        <w:rPr>
          <w:rFonts w:asciiTheme="majorBidi" w:hAnsiTheme="majorBidi" w:cstheme="majorBidi"/>
          <w:b/>
          <w:lang w:val="en-US"/>
        </w:rPr>
      </w:pPr>
      <w:r w:rsidRPr="00ED5168">
        <w:rPr>
          <w:rFonts w:asciiTheme="majorBidi" w:hAnsiTheme="majorBidi" w:cstheme="majorBidi"/>
          <w:b/>
          <w:lang w:val="en-US"/>
        </w:rPr>
        <w:tab/>
        <w:t>If not, to be specified.</w:t>
      </w:r>
    </w:p>
    <w:p w14:paraId="4157BD0E" w14:textId="77777777" w:rsidR="00694929" w:rsidRPr="00ED5168" w:rsidRDefault="00694929" w:rsidP="004163CF">
      <w:pPr>
        <w:pStyle w:val="para0"/>
        <w:ind w:left="2835" w:hanging="1701"/>
        <w:rPr>
          <w:rFonts w:asciiTheme="majorBidi" w:hAnsiTheme="majorBidi" w:cstheme="majorBidi"/>
          <w:i/>
          <w:lang w:val="en-US"/>
        </w:rPr>
      </w:pPr>
    </w:p>
    <w:p w14:paraId="4763F59F" w14:textId="5AEFECAE" w:rsidR="004163CF" w:rsidRPr="00ED5168" w:rsidRDefault="004163CF" w:rsidP="004163CF">
      <w:pPr>
        <w:pStyle w:val="para0"/>
        <w:ind w:left="2835" w:hanging="1701"/>
        <w:rPr>
          <w:rFonts w:asciiTheme="majorBidi" w:hAnsiTheme="majorBidi" w:cstheme="majorBidi"/>
          <w:i/>
          <w:lang w:val="en-US"/>
        </w:rPr>
      </w:pPr>
      <w:r w:rsidRPr="00ED5168">
        <w:rPr>
          <w:rFonts w:asciiTheme="majorBidi" w:hAnsiTheme="majorBidi" w:cstheme="majorBidi"/>
          <w:i/>
          <w:lang w:val="en-US"/>
        </w:rPr>
        <w:t xml:space="preserve">Annex 5, </w:t>
      </w:r>
    </w:p>
    <w:p w14:paraId="17C431C4" w14:textId="3B62B186"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i/>
          <w:lang w:val="en-US"/>
        </w:rPr>
        <w:t>Paragraph 2.</w:t>
      </w:r>
      <w:r w:rsidR="00373413" w:rsidRPr="00ED5168">
        <w:rPr>
          <w:rFonts w:asciiTheme="majorBidi" w:hAnsiTheme="majorBidi" w:cstheme="majorBidi"/>
          <w:i/>
          <w:lang w:val="en-US"/>
        </w:rPr>
        <w:t>,</w:t>
      </w:r>
      <w:r w:rsidRPr="00ED5168">
        <w:rPr>
          <w:rFonts w:asciiTheme="majorBidi" w:hAnsiTheme="majorBidi" w:cstheme="majorBidi"/>
          <w:i/>
          <w:lang w:val="en-US"/>
        </w:rPr>
        <w:t xml:space="preserve"> </w:t>
      </w:r>
      <w:r w:rsidRPr="00ED5168">
        <w:rPr>
          <w:rFonts w:asciiTheme="majorBidi" w:hAnsiTheme="majorBidi" w:cstheme="majorBidi"/>
          <w:iCs/>
          <w:lang w:val="en-US"/>
        </w:rPr>
        <w:t>amend to read:</w:t>
      </w:r>
    </w:p>
    <w:p w14:paraId="5CB5FBDA" w14:textId="1A931D4A"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t>2.</w:t>
      </w:r>
      <w:r w:rsidRPr="00ED5168">
        <w:rPr>
          <w:rFonts w:asciiTheme="majorBidi" w:hAnsiTheme="majorBidi" w:cstheme="majorBidi"/>
          <w:lang w:val="en-US"/>
        </w:rPr>
        <w:tab/>
        <w:t>Loading conditions for different types of vehicles:</w:t>
      </w:r>
    </w:p>
    <w:p w14:paraId="62E06832" w14:textId="2C337BD3" w:rsidR="000C6108" w:rsidRPr="00ED5168" w:rsidRDefault="000C6108" w:rsidP="000C6108">
      <w:pPr>
        <w:pStyle w:val="para0"/>
        <w:ind w:firstLine="0"/>
        <w:rPr>
          <w:rFonts w:asciiTheme="majorBidi" w:hAnsiTheme="majorBidi" w:cstheme="majorBidi"/>
          <w:b/>
          <w:bCs/>
          <w:lang w:val="en-US"/>
        </w:rPr>
      </w:pPr>
      <w:r w:rsidRPr="00ED5168">
        <w:rPr>
          <w:rFonts w:asciiTheme="majorBidi" w:hAnsiTheme="majorBidi" w:cstheme="majorBidi"/>
          <w:b/>
          <w:bCs/>
          <w:lang w:val="en-US"/>
        </w:rPr>
        <w:t xml:space="preserve">For this paragraph the front seat nearest to the opposing traffic </w:t>
      </w:r>
      <w:r w:rsidR="00C02A5C" w:rsidRPr="00ED5168">
        <w:rPr>
          <w:rFonts w:asciiTheme="majorBidi" w:hAnsiTheme="majorBidi" w:cstheme="majorBidi"/>
          <w:b/>
          <w:bCs/>
          <w:lang w:val="en-US"/>
        </w:rPr>
        <w:t xml:space="preserve">(formerly known as the “driver’s seat”) </w:t>
      </w:r>
      <w:r w:rsidRPr="00ED5168">
        <w:rPr>
          <w:rFonts w:asciiTheme="majorBidi" w:hAnsiTheme="majorBidi" w:cstheme="majorBidi"/>
          <w:b/>
          <w:bCs/>
          <w:lang w:val="en-US"/>
        </w:rPr>
        <w:t>is referred to as “seating position 1”.</w:t>
      </w:r>
    </w:p>
    <w:p w14:paraId="2E8B51AE" w14:textId="021B07E0" w:rsidR="00AB4358" w:rsidRPr="00ED5168" w:rsidRDefault="00AB4358" w:rsidP="00AB4358">
      <w:pPr>
        <w:pStyle w:val="para0"/>
        <w:ind w:firstLine="0"/>
        <w:rPr>
          <w:rFonts w:asciiTheme="majorBidi" w:hAnsiTheme="majorBidi" w:cstheme="majorBidi"/>
          <w:b/>
          <w:bCs/>
          <w:lang w:val="en-US"/>
        </w:rPr>
      </w:pPr>
      <w:r w:rsidRPr="00ED5168">
        <w:rPr>
          <w:rFonts w:asciiTheme="majorBidi" w:hAnsiTheme="majorBidi" w:cstheme="majorBidi"/>
          <w:b/>
          <w:bCs/>
          <w:lang w:val="en-US"/>
        </w:rPr>
        <w:t xml:space="preserve">If the </w:t>
      </w:r>
      <w:r w:rsidR="000C6108" w:rsidRPr="00ED5168">
        <w:rPr>
          <w:rFonts w:asciiTheme="majorBidi" w:hAnsiTheme="majorBidi" w:cstheme="majorBidi"/>
          <w:b/>
          <w:bCs/>
          <w:lang w:val="en-US"/>
        </w:rPr>
        <w:t xml:space="preserve">seating position 1 </w:t>
      </w:r>
      <w:r w:rsidRPr="00ED5168">
        <w:rPr>
          <w:rFonts w:asciiTheme="majorBidi" w:hAnsiTheme="majorBidi" w:cstheme="majorBidi"/>
          <w:b/>
          <w:bCs/>
          <w:lang w:val="en-US"/>
        </w:rPr>
        <w:t>is not located on the front seat nearest to the opposing traffic</w:t>
      </w:r>
      <w:r w:rsidR="000C6108" w:rsidRPr="00ED5168">
        <w:rPr>
          <w:rFonts w:asciiTheme="majorBidi" w:hAnsiTheme="majorBidi" w:cstheme="majorBidi"/>
          <w:b/>
          <w:bCs/>
          <w:lang w:val="en-US"/>
        </w:rPr>
        <w:t>,</w:t>
      </w:r>
      <w:r w:rsidRPr="00ED5168">
        <w:rPr>
          <w:rFonts w:asciiTheme="majorBidi" w:hAnsiTheme="majorBidi" w:cstheme="majorBidi"/>
          <w:b/>
          <w:bCs/>
          <w:lang w:val="en-US"/>
        </w:rPr>
        <w:t xml:space="preserve"> due to the design or the operational conditions of the vehicle, the manufacturer shall specify the </w:t>
      </w:r>
      <w:r w:rsidR="00AF245C" w:rsidRPr="00ED5168">
        <w:rPr>
          <w:rFonts w:asciiTheme="majorBidi" w:hAnsiTheme="majorBidi" w:cstheme="majorBidi"/>
          <w:b/>
          <w:bCs/>
          <w:lang w:val="en-US"/>
        </w:rPr>
        <w:t>seating position 1</w:t>
      </w:r>
      <w:r w:rsidRPr="00ED5168">
        <w:rPr>
          <w:rFonts w:asciiTheme="majorBidi" w:hAnsiTheme="majorBidi" w:cstheme="majorBidi"/>
          <w:b/>
          <w:bCs/>
          <w:lang w:val="en-US"/>
        </w:rPr>
        <w:t>.</w:t>
      </w:r>
    </w:p>
    <w:p w14:paraId="31C9484B" w14:textId="45E870AA" w:rsidR="00AB4358" w:rsidRPr="00ED5168" w:rsidRDefault="00AB4358" w:rsidP="00AB4358">
      <w:pPr>
        <w:pStyle w:val="para0"/>
        <w:numPr>
          <w:ilvl w:val="0"/>
          <w:numId w:val="33"/>
        </w:numPr>
        <w:ind w:left="2694" w:hanging="426"/>
        <w:rPr>
          <w:rFonts w:asciiTheme="majorBidi" w:hAnsiTheme="majorBidi" w:cstheme="majorBidi"/>
          <w:b/>
          <w:bCs/>
          <w:lang w:val="en-US"/>
        </w:rPr>
      </w:pPr>
      <w:r w:rsidRPr="00ED5168">
        <w:rPr>
          <w:rFonts w:asciiTheme="majorBidi" w:hAnsiTheme="majorBidi" w:cstheme="majorBidi"/>
          <w:b/>
          <w:bCs/>
          <w:lang w:val="en-US"/>
        </w:rPr>
        <w:t>For vehicles designed to travel without occupants</w:t>
      </w:r>
      <w:r w:rsidR="00ED4944">
        <w:rPr>
          <w:rFonts w:asciiTheme="majorBidi" w:hAnsiTheme="majorBidi" w:cstheme="majorBidi"/>
          <w:b/>
          <w:bCs/>
          <w:lang w:val="en-US"/>
        </w:rPr>
        <w:t xml:space="preserve"> </w:t>
      </w:r>
      <w:r w:rsidR="00ED4944" w:rsidRPr="00ED4944">
        <w:rPr>
          <w:rFonts w:asciiTheme="majorBidi" w:hAnsiTheme="majorBidi" w:cstheme="majorBidi"/>
          <w:b/>
          <w:bCs/>
          <w:highlight w:val="yellow"/>
          <w:lang w:val="en-US"/>
        </w:rPr>
        <w:t>(Category Y)</w:t>
      </w:r>
      <w:r w:rsidRPr="00ED5168">
        <w:rPr>
          <w:rFonts w:asciiTheme="majorBidi" w:hAnsiTheme="majorBidi" w:cstheme="majorBidi"/>
          <w:b/>
          <w:bCs/>
          <w:lang w:val="en-US"/>
        </w:rPr>
        <w:t xml:space="preserve"> the presence of any person</w:t>
      </w:r>
      <w:r w:rsidR="00153F8C" w:rsidRPr="00ED5168">
        <w:rPr>
          <w:rFonts w:asciiTheme="majorBidi" w:hAnsiTheme="majorBidi" w:cstheme="majorBidi"/>
          <w:b/>
          <w:bCs/>
          <w:lang w:val="en-US"/>
        </w:rPr>
        <w:t>s</w:t>
      </w:r>
      <w:r w:rsidRPr="00ED5168">
        <w:rPr>
          <w:rFonts w:asciiTheme="majorBidi" w:hAnsiTheme="majorBidi" w:cstheme="majorBidi"/>
          <w:b/>
          <w:bCs/>
          <w:lang w:val="en-US"/>
        </w:rPr>
        <w:t xml:space="preserve"> shall be disregarded.</w:t>
      </w:r>
    </w:p>
    <w:p w14:paraId="6486E5CC" w14:textId="1438CABB" w:rsidR="00AB4358" w:rsidRPr="00ED5168" w:rsidRDefault="00AB4358" w:rsidP="00AB4358">
      <w:pPr>
        <w:pStyle w:val="para0"/>
        <w:numPr>
          <w:ilvl w:val="0"/>
          <w:numId w:val="33"/>
        </w:numPr>
        <w:ind w:left="2694" w:hanging="426"/>
        <w:rPr>
          <w:rFonts w:asciiTheme="majorBidi" w:hAnsiTheme="majorBidi" w:cstheme="majorBidi"/>
          <w:b/>
          <w:bCs/>
          <w:lang w:val="en-US"/>
        </w:rPr>
      </w:pPr>
      <w:r w:rsidRPr="00ED5168">
        <w:rPr>
          <w:rFonts w:asciiTheme="majorBidi" w:hAnsiTheme="majorBidi" w:cstheme="majorBidi"/>
          <w:b/>
          <w:bCs/>
          <w:lang w:val="en-US"/>
        </w:rPr>
        <w:t>For vehicles designed to travel with occupants the following loading conditions shall apply:”</w:t>
      </w:r>
    </w:p>
    <w:p w14:paraId="6F4D83B9" w14:textId="77777777" w:rsidR="00CE121D" w:rsidRPr="00ED5168" w:rsidRDefault="004163CF" w:rsidP="00CE121D">
      <w:pPr>
        <w:suppressAutoHyphens w:val="0"/>
        <w:spacing w:after="120"/>
        <w:ind w:left="567" w:firstLine="567"/>
        <w:rPr>
          <w:rFonts w:asciiTheme="majorBidi" w:hAnsiTheme="majorBidi" w:cstheme="majorBidi"/>
          <w:iCs/>
          <w:lang w:val="en-US"/>
        </w:rPr>
      </w:pPr>
      <w:r w:rsidRPr="00ED5168">
        <w:rPr>
          <w:rFonts w:asciiTheme="majorBidi" w:hAnsiTheme="majorBidi" w:cstheme="majorBidi"/>
          <w:i/>
          <w:lang w:val="en-US"/>
        </w:rPr>
        <w:t xml:space="preserve">Paragraphs 2.1.1.1. to 2.4.2.2., </w:t>
      </w:r>
      <w:r w:rsidRPr="00ED5168">
        <w:rPr>
          <w:rFonts w:asciiTheme="majorBidi" w:hAnsiTheme="majorBidi" w:cstheme="majorBidi"/>
          <w:iCs/>
          <w:lang w:val="en-US"/>
        </w:rPr>
        <w:t>amend to read:</w:t>
      </w:r>
    </w:p>
    <w:p w14:paraId="4E7615E9" w14:textId="1EDC715B" w:rsidR="004163CF" w:rsidRPr="00ED5168" w:rsidRDefault="004163CF" w:rsidP="00EB7121">
      <w:pPr>
        <w:suppressAutoHyphens w:val="0"/>
        <w:spacing w:after="120"/>
        <w:ind w:left="2268" w:right="1134" w:hanging="1134"/>
        <w:rPr>
          <w:rFonts w:asciiTheme="majorBidi" w:hAnsiTheme="majorBidi" w:cstheme="majorBidi"/>
        </w:rPr>
      </w:pPr>
      <w:r w:rsidRPr="00ED5168">
        <w:rPr>
          <w:rFonts w:asciiTheme="majorBidi" w:hAnsiTheme="majorBidi" w:cstheme="majorBidi"/>
          <w:bCs/>
          <w:lang w:val="en-US"/>
        </w:rPr>
        <w:t>"</w:t>
      </w:r>
      <w:r w:rsidRPr="00ED5168">
        <w:rPr>
          <w:rFonts w:asciiTheme="majorBidi" w:hAnsiTheme="majorBidi" w:cstheme="majorBidi"/>
        </w:rPr>
        <w:t>2.1.1.1.</w:t>
      </w:r>
      <w:r w:rsidRPr="00ED5168">
        <w:rPr>
          <w:rFonts w:asciiTheme="majorBidi" w:hAnsiTheme="majorBidi" w:cstheme="majorBidi"/>
        </w:rPr>
        <w:tab/>
        <w:t xml:space="preserve">One person in </w:t>
      </w:r>
      <w:r w:rsidRPr="00ED5168">
        <w:rPr>
          <w:rFonts w:asciiTheme="majorBidi" w:hAnsiTheme="majorBidi" w:cstheme="majorBidi"/>
          <w:strike/>
        </w:rPr>
        <w:t>the driver’s seat</w:t>
      </w:r>
      <w:r w:rsidRPr="00ED5168">
        <w:rPr>
          <w:rFonts w:asciiTheme="majorBidi" w:hAnsiTheme="majorBidi" w:cstheme="majorBidi"/>
        </w:rPr>
        <w:t xml:space="preserve"> </w:t>
      </w:r>
      <w:r w:rsidR="000027C3" w:rsidRPr="00ED5168">
        <w:rPr>
          <w:rFonts w:asciiTheme="majorBidi" w:hAnsiTheme="majorBidi" w:cstheme="majorBidi"/>
          <w:b/>
        </w:rPr>
        <w:t>seating position 1</w:t>
      </w:r>
      <w:r w:rsidRPr="00ED5168">
        <w:rPr>
          <w:rFonts w:asciiTheme="majorBidi" w:hAnsiTheme="majorBidi" w:cstheme="majorBidi"/>
        </w:rPr>
        <w:t>;</w:t>
      </w:r>
    </w:p>
    <w:p w14:paraId="23337A51" w14:textId="47802C47" w:rsidR="004163CF" w:rsidRPr="00ED5168" w:rsidRDefault="004163CF" w:rsidP="00CE121D">
      <w:pPr>
        <w:pStyle w:val="para0"/>
        <w:spacing w:after="0"/>
        <w:rPr>
          <w:rFonts w:asciiTheme="majorBidi" w:hAnsiTheme="majorBidi" w:cstheme="majorBidi"/>
          <w:lang w:val="en-GB"/>
        </w:rPr>
      </w:pPr>
      <w:r w:rsidRPr="00ED5168">
        <w:rPr>
          <w:rFonts w:asciiTheme="majorBidi" w:hAnsiTheme="majorBidi" w:cstheme="majorBidi"/>
          <w:lang w:val="en-GB"/>
        </w:rPr>
        <w:t>2.1.1.2.</w:t>
      </w:r>
      <w:r w:rsidRPr="00ED5168">
        <w:rPr>
          <w:rFonts w:asciiTheme="majorBidi" w:hAnsiTheme="majorBidi" w:cstheme="majorBidi"/>
          <w:lang w:val="en-GB"/>
        </w:rPr>
        <w:tab/>
      </w:r>
      <w:r w:rsidRPr="00ED5168">
        <w:rPr>
          <w:rFonts w:asciiTheme="majorBidi" w:hAnsiTheme="majorBidi" w:cstheme="majorBidi"/>
          <w:strike/>
          <w:lang w:val="en-GB"/>
        </w:rPr>
        <w:t>The driver</w:t>
      </w:r>
      <w:r w:rsidRPr="00ED5168">
        <w:rPr>
          <w:rFonts w:asciiTheme="majorBidi" w:hAnsiTheme="majorBidi" w:cstheme="majorBidi"/>
          <w:lang w:val="en-GB"/>
        </w:rPr>
        <w:t xml:space="preserve"> </w:t>
      </w:r>
      <w:r w:rsidRPr="00ED5168">
        <w:rPr>
          <w:rFonts w:asciiTheme="majorBidi" w:hAnsiTheme="majorBidi" w:cstheme="majorBidi"/>
          <w:b/>
          <w:lang w:val="en-GB"/>
        </w:rPr>
        <w:t xml:space="preserve">One person in </w:t>
      </w:r>
      <w:r w:rsidR="000027C3" w:rsidRPr="00ED5168">
        <w:rPr>
          <w:rFonts w:asciiTheme="majorBidi" w:hAnsiTheme="majorBidi" w:cstheme="majorBidi"/>
          <w:b/>
          <w:bCs/>
          <w:lang w:val="en-GB"/>
        </w:rPr>
        <w:t>seating position 1</w:t>
      </w:r>
      <w:r w:rsidRPr="00ED5168">
        <w:rPr>
          <w:rFonts w:asciiTheme="majorBidi" w:hAnsiTheme="majorBidi" w:cstheme="majorBidi"/>
          <w:lang w:val="en-GB"/>
        </w:rPr>
        <w:t xml:space="preserve">, plus one </w:t>
      </w:r>
      <w:r w:rsidRPr="00ED5168">
        <w:rPr>
          <w:rFonts w:asciiTheme="majorBidi" w:hAnsiTheme="majorBidi" w:cstheme="majorBidi"/>
          <w:strike/>
          <w:lang w:val="en-GB"/>
        </w:rPr>
        <w:t>passenger</w:t>
      </w:r>
      <w:r w:rsidRPr="00ED5168">
        <w:rPr>
          <w:rFonts w:asciiTheme="majorBidi" w:hAnsiTheme="majorBidi" w:cstheme="majorBidi"/>
          <w:lang w:val="en-GB"/>
        </w:rPr>
        <w:t xml:space="preserve"> </w:t>
      </w:r>
      <w:r w:rsidR="000027C3" w:rsidRPr="00ED5168">
        <w:rPr>
          <w:rFonts w:asciiTheme="majorBidi" w:hAnsiTheme="majorBidi" w:cstheme="majorBidi"/>
          <w:b/>
          <w:bCs/>
          <w:lang w:val="en-GB"/>
        </w:rPr>
        <w:t>person</w:t>
      </w:r>
      <w:r w:rsidR="000027C3" w:rsidRPr="00ED5168">
        <w:rPr>
          <w:rFonts w:asciiTheme="majorBidi" w:hAnsiTheme="majorBidi" w:cstheme="majorBidi"/>
          <w:lang w:val="en-GB"/>
        </w:rPr>
        <w:t xml:space="preserve"> </w:t>
      </w:r>
      <w:r w:rsidRPr="00ED5168">
        <w:rPr>
          <w:rFonts w:asciiTheme="majorBidi" w:hAnsiTheme="majorBidi" w:cstheme="majorBidi"/>
          <w:lang w:val="en-GB"/>
        </w:rPr>
        <w:t xml:space="preserve">in the front seat farthest from </w:t>
      </w:r>
      <w:r w:rsidR="00F35707" w:rsidRPr="00ED5168">
        <w:rPr>
          <w:rFonts w:asciiTheme="majorBidi" w:hAnsiTheme="majorBidi" w:cstheme="majorBidi"/>
          <w:strike/>
          <w:lang w:val="en-GB"/>
        </w:rPr>
        <w:t>the driver</w:t>
      </w:r>
      <w:r w:rsidR="00F35707" w:rsidRPr="00ED5168">
        <w:rPr>
          <w:rFonts w:asciiTheme="majorBidi" w:hAnsiTheme="majorBidi" w:cstheme="majorBidi"/>
          <w:b/>
          <w:bCs/>
          <w:lang w:val="en-GB"/>
        </w:rPr>
        <w:t xml:space="preserve"> </w:t>
      </w:r>
      <w:r w:rsidR="000027C3" w:rsidRPr="00ED5168">
        <w:rPr>
          <w:rFonts w:asciiTheme="majorBidi" w:hAnsiTheme="majorBidi" w:cstheme="majorBidi"/>
          <w:b/>
          <w:bCs/>
          <w:lang w:val="en-GB"/>
        </w:rPr>
        <w:t>the person in</w:t>
      </w:r>
      <w:r w:rsidR="000027C3" w:rsidRPr="00ED5168">
        <w:rPr>
          <w:rFonts w:asciiTheme="majorBidi" w:hAnsiTheme="majorBidi" w:cstheme="majorBidi"/>
          <w:lang w:val="en-GB"/>
        </w:rPr>
        <w:t xml:space="preserve"> </w:t>
      </w:r>
      <w:r w:rsidR="000027C3" w:rsidRPr="00ED5168">
        <w:rPr>
          <w:rFonts w:asciiTheme="majorBidi" w:hAnsiTheme="majorBidi" w:cstheme="majorBidi"/>
          <w:b/>
          <w:bCs/>
          <w:lang w:val="en-GB"/>
        </w:rPr>
        <w:t>seating position 1</w:t>
      </w:r>
      <w:r w:rsidRPr="00ED5168">
        <w:rPr>
          <w:rFonts w:asciiTheme="majorBidi" w:hAnsiTheme="majorBidi" w:cstheme="majorBidi"/>
          <w:lang w:val="en-GB"/>
        </w:rPr>
        <w:t>;</w:t>
      </w:r>
    </w:p>
    <w:p w14:paraId="08E833C5" w14:textId="01E4A508" w:rsidR="004163CF" w:rsidRPr="00ED5168" w:rsidRDefault="004163CF" w:rsidP="00CE121D">
      <w:pPr>
        <w:pStyle w:val="para0"/>
        <w:rPr>
          <w:rFonts w:asciiTheme="majorBidi" w:hAnsiTheme="majorBidi" w:cstheme="majorBidi"/>
          <w:lang w:val="en-GB"/>
        </w:rPr>
      </w:pPr>
      <w:r w:rsidRPr="00ED5168">
        <w:rPr>
          <w:rFonts w:asciiTheme="majorBidi" w:hAnsiTheme="majorBidi" w:cstheme="majorBidi"/>
          <w:lang w:val="en-GB"/>
        </w:rPr>
        <w:t>2.1.1.3.</w:t>
      </w:r>
      <w:r w:rsidRPr="00ED5168">
        <w:rPr>
          <w:rFonts w:asciiTheme="majorBidi" w:hAnsiTheme="majorBidi" w:cstheme="majorBidi"/>
          <w:lang w:val="en-GB"/>
        </w:rPr>
        <w:tab/>
      </w:r>
      <w:r w:rsidRPr="00ED5168">
        <w:rPr>
          <w:rFonts w:asciiTheme="majorBidi" w:hAnsiTheme="majorBidi" w:cstheme="majorBidi"/>
          <w:strike/>
          <w:lang w:val="en-GB"/>
        </w:rPr>
        <w:t>The driver</w:t>
      </w:r>
      <w:r w:rsidRPr="00ED5168">
        <w:rPr>
          <w:rFonts w:asciiTheme="majorBidi" w:hAnsiTheme="majorBidi" w:cstheme="majorBidi"/>
          <w:lang w:val="en-GB"/>
        </w:rPr>
        <w:t xml:space="preserve"> </w:t>
      </w:r>
      <w:r w:rsidRPr="00ED5168">
        <w:rPr>
          <w:rFonts w:asciiTheme="majorBidi" w:hAnsiTheme="majorBidi" w:cstheme="majorBidi"/>
          <w:b/>
          <w:lang w:val="en-GB"/>
        </w:rPr>
        <w:t xml:space="preserve">One person in </w:t>
      </w:r>
      <w:r w:rsidR="00F35707" w:rsidRPr="00ED5168">
        <w:rPr>
          <w:rFonts w:asciiTheme="majorBidi" w:hAnsiTheme="majorBidi" w:cstheme="majorBidi"/>
          <w:b/>
          <w:bCs/>
          <w:lang w:val="en-GB"/>
        </w:rPr>
        <w:t>seating position 1</w:t>
      </w:r>
      <w:r w:rsidRPr="00ED5168">
        <w:rPr>
          <w:rFonts w:asciiTheme="majorBidi" w:hAnsiTheme="majorBidi" w:cstheme="majorBidi"/>
          <w:lang w:val="en-GB"/>
        </w:rPr>
        <w:t xml:space="preserve">, one </w:t>
      </w:r>
      <w:r w:rsidR="00F35707" w:rsidRPr="00ED5168">
        <w:rPr>
          <w:rFonts w:asciiTheme="majorBidi" w:hAnsiTheme="majorBidi" w:cstheme="majorBidi"/>
          <w:strike/>
          <w:lang w:val="en-GB"/>
        </w:rPr>
        <w:t>passenger</w:t>
      </w:r>
      <w:r w:rsidR="00F35707" w:rsidRPr="00ED5168">
        <w:rPr>
          <w:rFonts w:asciiTheme="majorBidi" w:hAnsiTheme="majorBidi" w:cstheme="majorBidi"/>
          <w:lang w:val="en-GB"/>
        </w:rPr>
        <w:t xml:space="preserve"> </w:t>
      </w:r>
      <w:r w:rsidR="00F35707" w:rsidRPr="00ED5168">
        <w:rPr>
          <w:rFonts w:asciiTheme="majorBidi" w:hAnsiTheme="majorBidi" w:cstheme="majorBidi"/>
          <w:b/>
          <w:bCs/>
          <w:lang w:val="en-GB"/>
        </w:rPr>
        <w:t>person</w:t>
      </w:r>
      <w:r w:rsidR="00F35707" w:rsidRPr="00ED5168">
        <w:rPr>
          <w:rFonts w:asciiTheme="majorBidi" w:hAnsiTheme="majorBidi" w:cstheme="majorBidi"/>
          <w:lang w:val="en-GB"/>
        </w:rPr>
        <w:t xml:space="preserve"> </w:t>
      </w:r>
      <w:r w:rsidRPr="00ED5168">
        <w:rPr>
          <w:rFonts w:asciiTheme="majorBidi" w:hAnsiTheme="majorBidi" w:cstheme="majorBidi"/>
          <w:lang w:val="en-GB"/>
        </w:rPr>
        <w:t xml:space="preserve">in the front seat farthest from </w:t>
      </w:r>
      <w:r w:rsidR="00F35707" w:rsidRPr="00ED5168">
        <w:rPr>
          <w:rFonts w:asciiTheme="majorBidi" w:hAnsiTheme="majorBidi" w:cstheme="majorBidi"/>
          <w:strike/>
          <w:lang w:val="en-GB"/>
        </w:rPr>
        <w:t>the driver</w:t>
      </w:r>
      <w:r w:rsidR="00F35707" w:rsidRPr="00ED5168">
        <w:rPr>
          <w:rFonts w:asciiTheme="majorBidi" w:hAnsiTheme="majorBidi" w:cstheme="majorBidi"/>
          <w:b/>
          <w:bCs/>
          <w:lang w:val="en-GB"/>
        </w:rPr>
        <w:t xml:space="preserve"> the person in</w:t>
      </w:r>
      <w:r w:rsidR="00F35707" w:rsidRPr="00ED5168">
        <w:rPr>
          <w:rFonts w:asciiTheme="majorBidi" w:hAnsiTheme="majorBidi" w:cstheme="majorBidi"/>
          <w:lang w:val="en-GB"/>
        </w:rPr>
        <w:t xml:space="preserve"> </w:t>
      </w:r>
      <w:r w:rsidR="00F35707" w:rsidRPr="00ED5168">
        <w:rPr>
          <w:rFonts w:asciiTheme="majorBidi" w:hAnsiTheme="majorBidi" w:cstheme="majorBidi"/>
          <w:b/>
          <w:bCs/>
          <w:lang w:val="en-GB"/>
        </w:rPr>
        <w:t>seating position 1</w:t>
      </w:r>
      <w:r w:rsidRPr="00ED5168">
        <w:rPr>
          <w:rFonts w:asciiTheme="majorBidi" w:hAnsiTheme="majorBidi" w:cstheme="majorBidi"/>
          <w:lang w:val="en-GB"/>
        </w:rPr>
        <w:t>, all the seats farthest to the rear occupied;</w:t>
      </w:r>
    </w:p>
    <w:p w14:paraId="4F16C4D6"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2.1.1.4.</w:t>
      </w:r>
      <w:r w:rsidRPr="00ED5168">
        <w:rPr>
          <w:rFonts w:asciiTheme="majorBidi" w:hAnsiTheme="majorBidi" w:cstheme="majorBidi"/>
          <w:lang w:val="en-GB"/>
        </w:rPr>
        <w:tab/>
        <w:t>All the seats occupied;</w:t>
      </w:r>
    </w:p>
    <w:p w14:paraId="378A2F64"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2.1.1.5.</w:t>
      </w:r>
      <w:r w:rsidRPr="00ED5168">
        <w:rPr>
          <w:rFonts w:asciiTheme="majorBidi" w:hAnsiTheme="majorBidi" w:cstheme="majorBidi"/>
          <w:lang w:val="en-GB"/>
        </w:rPr>
        <w:tab/>
        <w:t>All the seats occupied, plus an evenly distributed load in the luggage boot, in order to obtain the permissible load on the rear axle or on the front axle if the boot is at the front.  If the vehicle has a front and a rear boot, the additional load shall be appropriately distributed in order to obtain the permissible axle loads. However, if the maximum permissible laden mass is obtained before the permissible load on one of the axles, the loading of the boot(s) shall be limited to the figure which enables that mass to be reached;</w:t>
      </w:r>
    </w:p>
    <w:p w14:paraId="4B48ED83" w14:textId="295FA4D3"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lastRenderedPageBreak/>
        <w:t>2.1.1.6.</w:t>
      </w:r>
      <w:r w:rsidRPr="00ED5168">
        <w:rPr>
          <w:rFonts w:asciiTheme="majorBidi" w:hAnsiTheme="majorBidi" w:cstheme="majorBidi"/>
          <w:lang w:val="en-GB"/>
        </w:rPr>
        <w:tab/>
      </w:r>
      <w:r w:rsidRPr="00ED5168">
        <w:rPr>
          <w:rFonts w:asciiTheme="majorBidi" w:hAnsiTheme="majorBidi" w:cstheme="majorBidi"/>
          <w:strike/>
          <w:lang w:val="en-GB"/>
        </w:rPr>
        <w:t>Driver</w:t>
      </w:r>
      <w:r w:rsidRPr="00ED5168">
        <w:rPr>
          <w:rFonts w:asciiTheme="majorBidi" w:hAnsiTheme="majorBidi" w:cstheme="majorBidi"/>
          <w:lang w:val="en-GB"/>
        </w:rPr>
        <w:t xml:space="preserve"> </w:t>
      </w:r>
      <w:r w:rsidRPr="00ED5168">
        <w:rPr>
          <w:rFonts w:asciiTheme="majorBidi" w:hAnsiTheme="majorBidi" w:cstheme="majorBidi"/>
          <w:b/>
          <w:lang w:val="en-GB"/>
        </w:rPr>
        <w:t xml:space="preserve">One person in </w:t>
      </w:r>
      <w:r w:rsidR="00AF245C" w:rsidRPr="00ED5168">
        <w:rPr>
          <w:rFonts w:asciiTheme="majorBidi" w:hAnsiTheme="majorBidi" w:cstheme="majorBidi"/>
          <w:b/>
          <w:lang w:val="en-GB"/>
        </w:rPr>
        <w:t>seating position 1</w:t>
      </w:r>
      <w:r w:rsidRPr="00ED5168">
        <w:rPr>
          <w:rFonts w:asciiTheme="majorBidi" w:hAnsiTheme="majorBidi" w:cstheme="majorBidi"/>
          <w:lang w:val="en-GB"/>
        </w:rPr>
        <w:t>, plus an evenly distributed load in the boot, in order to obtain the permissible load on the corresponding axle.</w:t>
      </w:r>
    </w:p>
    <w:p w14:paraId="47CCA0CB" w14:textId="77777777" w:rsidR="004163CF" w:rsidRPr="00ED5168" w:rsidRDefault="004163CF" w:rsidP="004163CF">
      <w:pPr>
        <w:pStyle w:val="para0"/>
        <w:ind w:firstLine="0"/>
        <w:rPr>
          <w:rFonts w:asciiTheme="majorBidi" w:hAnsiTheme="majorBidi" w:cstheme="majorBidi"/>
          <w:lang w:val="en-GB"/>
        </w:rPr>
      </w:pPr>
      <w:r w:rsidRPr="00ED5168">
        <w:rPr>
          <w:rFonts w:asciiTheme="majorBidi" w:hAnsiTheme="majorBidi" w:cstheme="majorBidi"/>
          <w:lang w:val="en-GB"/>
        </w:rPr>
        <w:t>However, if the maximum permissible laden mass is obtained before the permissible load on the axle, the loading of the boot(s) shall be limited to the figure which enables that mass to be reached.</w:t>
      </w:r>
    </w:p>
    <w:p w14:paraId="10415C4C"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2.1.2.</w:t>
      </w:r>
      <w:r w:rsidRPr="00ED5168">
        <w:rPr>
          <w:rFonts w:asciiTheme="majorBidi" w:hAnsiTheme="majorBidi" w:cstheme="majorBidi"/>
          <w:lang w:val="en-GB"/>
        </w:rPr>
        <w:tab/>
        <w:t>In determining the above loading conditions, account shall be taken of any loading restrictions laid down by the manufacturer.</w:t>
      </w:r>
    </w:p>
    <w:p w14:paraId="21588132" w14:textId="77777777" w:rsidR="00124CB3" w:rsidRPr="00ED5168" w:rsidRDefault="00124CB3" w:rsidP="004163CF">
      <w:pPr>
        <w:pStyle w:val="para0"/>
        <w:rPr>
          <w:rFonts w:asciiTheme="majorBidi" w:hAnsiTheme="majorBidi" w:cstheme="majorBidi"/>
          <w:lang w:val="en-GB"/>
        </w:rPr>
      </w:pPr>
      <w:bookmarkStart w:id="21" w:name="_Toc338161481"/>
    </w:p>
    <w:p w14:paraId="367E8D34" w14:textId="58E34199"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2.2.</w:t>
      </w:r>
      <w:r w:rsidRPr="00ED5168">
        <w:rPr>
          <w:rFonts w:asciiTheme="majorBidi" w:hAnsiTheme="majorBidi" w:cstheme="majorBidi"/>
          <w:lang w:val="en-GB"/>
        </w:rPr>
        <w:tab/>
        <w:t>Vehicles in categories M</w:t>
      </w:r>
      <w:r w:rsidRPr="00ED5168">
        <w:rPr>
          <w:rFonts w:asciiTheme="majorBidi" w:hAnsiTheme="majorBidi" w:cstheme="majorBidi"/>
          <w:vertAlign w:val="subscript"/>
          <w:lang w:val="en-GB"/>
        </w:rPr>
        <w:t>2</w:t>
      </w:r>
      <w:r w:rsidRPr="00ED5168">
        <w:rPr>
          <w:rFonts w:asciiTheme="majorBidi" w:hAnsiTheme="majorBidi" w:cstheme="majorBidi"/>
          <w:lang w:val="en-GB"/>
        </w:rPr>
        <w:t xml:space="preserve"> and M</w:t>
      </w:r>
      <w:r w:rsidRPr="00ED5168">
        <w:rPr>
          <w:rFonts w:asciiTheme="majorBidi" w:hAnsiTheme="majorBidi" w:cstheme="majorBidi"/>
          <w:vertAlign w:val="subscript"/>
          <w:lang w:val="en-GB"/>
        </w:rPr>
        <w:t>3</w:t>
      </w:r>
      <w:r w:rsidRPr="00ED5168">
        <w:rPr>
          <w:rFonts w:asciiTheme="majorBidi" w:hAnsiTheme="majorBidi" w:cstheme="majorBidi"/>
          <w:vertAlign w:val="superscript"/>
          <w:lang w:val="en-GB"/>
        </w:rPr>
        <w:t>1</w:t>
      </w:r>
      <w:r w:rsidRPr="00ED5168">
        <w:rPr>
          <w:rFonts w:asciiTheme="majorBidi" w:hAnsiTheme="majorBidi" w:cstheme="majorBidi"/>
          <w:lang w:val="en-GB"/>
        </w:rPr>
        <w:t xml:space="preserve">; </w:t>
      </w:r>
    </w:p>
    <w:p w14:paraId="2FFBC335" w14:textId="77777777" w:rsidR="004163CF" w:rsidRPr="00ED5168" w:rsidRDefault="004163CF" w:rsidP="004163CF">
      <w:pPr>
        <w:pStyle w:val="para0"/>
        <w:ind w:firstLine="0"/>
        <w:rPr>
          <w:rFonts w:asciiTheme="majorBidi" w:hAnsiTheme="majorBidi" w:cstheme="majorBidi"/>
          <w:lang w:val="en-GB"/>
        </w:rPr>
      </w:pPr>
      <w:r w:rsidRPr="00ED5168">
        <w:rPr>
          <w:rFonts w:asciiTheme="majorBidi" w:hAnsiTheme="majorBidi" w:cstheme="majorBidi"/>
          <w:lang w:val="en-GB"/>
        </w:rPr>
        <w:t>The angle of the light beam from the dipped</w:t>
      </w:r>
      <w:r w:rsidRPr="00ED5168">
        <w:rPr>
          <w:rFonts w:asciiTheme="majorBidi" w:hAnsiTheme="majorBidi" w:cstheme="majorBidi"/>
          <w:lang w:val="en-GB"/>
        </w:rPr>
        <w:noBreakHyphen/>
        <w:t>beam headlamps shall be determined under the following loading conditions:</w:t>
      </w:r>
    </w:p>
    <w:p w14:paraId="687C8E62" w14:textId="32BF2D8C"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2.2.1.</w:t>
      </w:r>
      <w:r w:rsidRPr="00ED5168">
        <w:rPr>
          <w:rFonts w:asciiTheme="majorBidi" w:hAnsiTheme="majorBidi" w:cstheme="majorBidi"/>
          <w:lang w:val="en-GB"/>
        </w:rPr>
        <w:tab/>
        <w:t xml:space="preserve">Vehicle unladen and one person in </w:t>
      </w:r>
      <w:r w:rsidRPr="00ED5168">
        <w:rPr>
          <w:rFonts w:asciiTheme="majorBidi" w:hAnsiTheme="majorBidi" w:cstheme="majorBidi"/>
          <w:strike/>
          <w:lang w:val="en-GB"/>
        </w:rPr>
        <w:t>the driver’s seat</w:t>
      </w:r>
      <w:r w:rsidRPr="00ED5168">
        <w:rPr>
          <w:rFonts w:asciiTheme="majorBidi" w:hAnsiTheme="majorBidi" w:cstheme="majorBidi"/>
          <w:lang w:val="en-GB"/>
        </w:rPr>
        <w:t xml:space="preserve"> </w:t>
      </w:r>
      <w:r w:rsidR="00AF245C" w:rsidRPr="00ED5168">
        <w:rPr>
          <w:rFonts w:asciiTheme="majorBidi" w:hAnsiTheme="majorBidi" w:cstheme="majorBidi"/>
          <w:b/>
          <w:bCs/>
          <w:lang w:val="en-GB"/>
        </w:rPr>
        <w:t>seating position 1</w:t>
      </w:r>
      <w:r w:rsidRPr="00ED5168">
        <w:rPr>
          <w:rFonts w:asciiTheme="majorBidi" w:hAnsiTheme="majorBidi" w:cstheme="majorBidi"/>
          <w:lang w:val="en-GB"/>
        </w:rPr>
        <w:t>;</w:t>
      </w:r>
    </w:p>
    <w:p w14:paraId="0D6F4668" w14:textId="77777777" w:rsidR="004163CF" w:rsidRPr="00ED5168" w:rsidRDefault="004163CF" w:rsidP="004163CF">
      <w:pPr>
        <w:pStyle w:val="para0"/>
        <w:keepNext/>
        <w:keepLines/>
        <w:rPr>
          <w:rFonts w:asciiTheme="majorBidi" w:hAnsiTheme="majorBidi" w:cstheme="majorBidi"/>
          <w:lang w:val="en-GB"/>
        </w:rPr>
      </w:pPr>
      <w:r w:rsidRPr="00ED5168">
        <w:rPr>
          <w:rFonts w:asciiTheme="majorBidi" w:hAnsiTheme="majorBidi" w:cstheme="majorBidi"/>
          <w:lang w:val="en-GB"/>
        </w:rPr>
        <w:t>2.2.2.</w:t>
      </w:r>
      <w:r w:rsidRPr="00ED5168">
        <w:rPr>
          <w:rFonts w:asciiTheme="majorBidi" w:hAnsiTheme="majorBidi" w:cstheme="majorBidi"/>
          <w:lang w:val="en-GB"/>
        </w:rPr>
        <w:tab/>
        <w:t>Vehicles laden such that each axle carries its maximum technically permissible load or until the maximum permissible mass of the vehicle is attained by loading the front and rear axles proportionally to their maximum technically permissible loads, whichever occurs first.</w:t>
      </w:r>
    </w:p>
    <w:p w14:paraId="00ECC07A"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2.3.</w:t>
      </w:r>
      <w:r w:rsidRPr="00ED5168">
        <w:rPr>
          <w:rFonts w:asciiTheme="majorBidi" w:hAnsiTheme="majorBidi" w:cstheme="majorBidi"/>
          <w:lang w:val="en-GB"/>
        </w:rPr>
        <w:tab/>
        <w:t>Vehicles in category N with load surfaces:</w:t>
      </w:r>
    </w:p>
    <w:p w14:paraId="15A0C0BF"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2.3.1.</w:t>
      </w:r>
      <w:r w:rsidRPr="00ED5168">
        <w:rPr>
          <w:rFonts w:asciiTheme="majorBidi" w:hAnsiTheme="majorBidi" w:cstheme="majorBidi"/>
          <w:lang w:val="en-GB"/>
        </w:rPr>
        <w:tab/>
        <w:t>The angle of the light beam from the dipped</w:t>
      </w:r>
      <w:r w:rsidRPr="00ED5168">
        <w:rPr>
          <w:rFonts w:asciiTheme="majorBidi" w:hAnsiTheme="majorBidi" w:cstheme="majorBidi"/>
          <w:lang w:val="en-GB"/>
        </w:rPr>
        <w:noBreakHyphen/>
        <w:t>beam headlamps shall be determined under the following loading conditions;</w:t>
      </w:r>
    </w:p>
    <w:p w14:paraId="56BA9BBA" w14:textId="0051E610" w:rsidR="00465A57" w:rsidRPr="00ED5168" w:rsidRDefault="004163CF" w:rsidP="009708D2">
      <w:pPr>
        <w:pStyle w:val="para0"/>
        <w:rPr>
          <w:rFonts w:asciiTheme="majorBidi" w:hAnsiTheme="majorBidi" w:cstheme="majorBidi"/>
          <w:lang w:val="en-US"/>
        </w:rPr>
      </w:pPr>
      <w:r w:rsidRPr="00ED5168">
        <w:rPr>
          <w:rFonts w:asciiTheme="majorBidi" w:hAnsiTheme="majorBidi" w:cstheme="majorBidi"/>
          <w:lang w:val="en-GB"/>
        </w:rPr>
        <w:t>2.3.1.1.</w:t>
      </w:r>
      <w:r w:rsidRPr="00ED5168">
        <w:rPr>
          <w:rFonts w:asciiTheme="majorBidi" w:hAnsiTheme="majorBidi" w:cstheme="majorBidi"/>
          <w:lang w:val="en-GB"/>
        </w:rPr>
        <w:tab/>
        <w:t xml:space="preserve">Vehicle unladen and one person in </w:t>
      </w:r>
      <w:r w:rsidR="00AF245C" w:rsidRPr="00ED5168">
        <w:rPr>
          <w:rFonts w:asciiTheme="majorBidi" w:hAnsiTheme="majorBidi" w:cstheme="majorBidi"/>
          <w:strike/>
          <w:lang w:val="en-GB"/>
        </w:rPr>
        <w:t>the driver’s seat</w:t>
      </w:r>
      <w:r w:rsidR="00AF245C" w:rsidRPr="00ED5168">
        <w:rPr>
          <w:rFonts w:asciiTheme="majorBidi" w:hAnsiTheme="majorBidi" w:cstheme="majorBidi"/>
          <w:lang w:val="en-GB"/>
        </w:rPr>
        <w:t xml:space="preserve"> </w:t>
      </w:r>
      <w:r w:rsidR="00AF245C" w:rsidRPr="00ED5168">
        <w:rPr>
          <w:rFonts w:asciiTheme="majorBidi" w:hAnsiTheme="majorBidi" w:cstheme="majorBidi"/>
          <w:b/>
          <w:bCs/>
          <w:lang w:val="en-GB"/>
        </w:rPr>
        <w:t>seating position 1</w:t>
      </w:r>
      <w:r w:rsidRPr="00ED5168">
        <w:rPr>
          <w:rFonts w:asciiTheme="majorBidi" w:hAnsiTheme="majorBidi" w:cstheme="majorBidi"/>
          <w:lang w:val="en-GB"/>
        </w:rPr>
        <w:t>;</w:t>
      </w:r>
    </w:p>
    <w:p w14:paraId="09923028" w14:textId="2033D950"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2.3.1.2.</w:t>
      </w:r>
      <w:r w:rsidRPr="00ED5168">
        <w:rPr>
          <w:rFonts w:asciiTheme="majorBidi" w:hAnsiTheme="majorBidi" w:cstheme="majorBidi"/>
          <w:lang w:val="en-GB"/>
        </w:rPr>
        <w:tab/>
      </w:r>
      <w:r w:rsidRPr="00ED5168">
        <w:rPr>
          <w:rFonts w:asciiTheme="majorBidi" w:hAnsiTheme="majorBidi" w:cstheme="majorBidi"/>
          <w:strike/>
          <w:lang w:val="en-GB"/>
        </w:rPr>
        <w:t>Driver</w:t>
      </w:r>
      <w:r w:rsidRPr="00ED5168">
        <w:rPr>
          <w:rFonts w:asciiTheme="majorBidi" w:hAnsiTheme="majorBidi" w:cstheme="majorBidi"/>
          <w:lang w:val="en-GB"/>
        </w:rPr>
        <w:t xml:space="preserve"> </w:t>
      </w:r>
      <w:r w:rsidRPr="00ED5168">
        <w:rPr>
          <w:rFonts w:asciiTheme="majorBidi" w:hAnsiTheme="majorBidi" w:cstheme="majorBidi"/>
          <w:b/>
          <w:lang w:val="en-GB"/>
        </w:rPr>
        <w:t xml:space="preserve">One person in </w:t>
      </w:r>
      <w:r w:rsidR="00AF245C" w:rsidRPr="00ED5168">
        <w:rPr>
          <w:rFonts w:asciiTheme="majorBidi" w:hAnsiTheme="majorBidi" w:cstheme="majorBidi"/>
          <w:b/>
          <w:lang w:val="en-GB"/>
        </w:rPr>
        <w:t xml:space="preserve">seating </w:t>
      </w:r>
      <w:proofErr w:type="spellStart"/>
      <w:r w:rsidR="00AF245C" w:rsidRPr="00ED5168">
        <w:rPr>
          <w:rFonts w:asciiTheme="majorBidi" w:hAnsiTheme="majorBidi" w:cstheme="majorBidi"/>
          <w:b/>
          <w:lang w:val="en-GB"/>
        </w:rPr>
        <w:t>positon</w:t>
      </w:r>
      <w:proofErr w:type="spellEnd"/>
      <w:r w:rsidR="00AF245C" w:rsidRPr="00ED5168">
        <w:rPr>
          <w:rFonts w:asciiTheme="majorBidi" w:hAnsiTheme="majorBidi" w:cstheme="majorBidi"/>
          <w:b/>
          <w:lang w:val="en-GB"/>
        </w:rPr>
        <w:t xml:space="preserve"> 1</w:t>
      </w:r>
      <w:r w:rsidRPr="00ED5168">
        <w:rPr>
          <w:rFonts w:asciiTheme="majorBidi" w:hAnsiTheme="majorBidi" w:cstheme="majorBidi"/>
          <w:lang w:val="en-GB"/>
        </w:rPr>
        <w:t>, plus a load so distributed as to give the maximum technically permissible load on the rear axle or axles, or the maximum permissible mass of the vehicle, whichever occurs first, without exceeding a front axle load calculated as the sum of the front axle load of the unladen vehicle plus 25 per cent of the maximum permissible payload on the front axle.  Conversely, the front axle is so considered when the load platform is at the front.</w:t>
      </w:r>
    </w:p>
    <w:p w14:paraId="797E43C0"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2.4.</w:t>
      </w:r>
      <w:r w:rsidRPr="00ED5168">
        <w:rPr>
          <w:rFonts w:asciiTheme="majorBidi" w:hAnsiTheme="majorBidi" w:cstheme="majorBidi"/>
          <w:lang w:val="en-GB"/>
        </w:rPr>
        <w:tab/>
        <w:t>Vehicles in category N without a load surface:</w:t>
      </w:r>
    </w:p>
    <w:p w14:paraId="7BFA10E3"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2.4.1.</w:t>
      </w:r>
      <w:r w:rsidRPr="00ED5168">
        <w:rPr>
          <w:rFonts w:asciiTheme="majorBidi" w:hAnsiTheme="majorBidi" w:cstheme="majorBidi"/>
          <w:lang w:val="en-GB"/>
        </w:rPr>
        <w:tab/>
        <w:t>Drawing vehicles for semi</w:t>
      </w:r>
      <w:r w:rsidRPr="00ED5168">
        <w:rPr>
          <w:rFonts w:asciiTheme="majorBidi" w:hAnsiTheme="majorBidi" w:cstheme="majorBidi"/>
          <w:lang w:val="en-GB"/>
        </w:rPr>
        <w:noBreakHyphen/>
        <w:t>trailers:</w:t>
      </w:r>
    </w:p>
    <w:p w14:paraId="4366C322" w14:textId="08FD153D"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2.4.1.1.</w:t>
      </w:r>
      <w:r w:rsidRPr="00ED5168">
        <w:rPr>
          <w:rFonts w:asciiTheme="majorBidi" w:hAnsiTheme="majorBidi" w:cstheme="majorBidi"/>
          <w:lang w:val="en-GB"/>
        </w:rPr>
        <w:tab/>
        <w:t xml:space="preserve">Unladen vehicle without a load on the coupling attachment and one person in </w:t>
      </w:r>
      <w:r w:rsidR="00AF245C" w:rsidRPr="00ED5168">
        <w:rPr>
          <w:rFonts w:asciiTheme="majorBidi" w:hAnsiTheme="majorBidi" w:cstheme="majorBidi"/>
          <w:strike/>
          <w:lang w:val="en-GB"/>
        </w:rPr>
        <w:t>the driver’s seat</w:t>
      </w:r>
      <w:r w:rsidR="00AF245C" w:rsidRPr="00ED5168">
        <w:rPr>
          <w:rFonts w:asciiTheme="majorBidi" w:hAnsiTheme="majorBidi" w:cstheme="majorBidi"/>
          <w:lang w:val="en-GB"/>
        </w:rPr>
        <w:t xml:space="preserve"> </w:t>
      </w:r>
      <w:r w:rsidR="00AF245C" w:rsidRPr="00ED5168">
        <w:rPr>
          <w:rFonts w:asciiTheme="majorBidi" w:hAnsiTheme="majorBidi" w:cstheme="majorBidi"/>
          <w:b/>
          <w:bCs/>
          <w:lang w:val="en-GB"/>
        </w:rPr>
        <w:t>seating position 1</w:t>
      </w:r>
      <w:r w:rsidRPr="00ED5168">
        <w:rPr>
          <w:rFonts w:asciiTheme="majorBidi" w:hAnsiTheme="majorBidi" w:cstheme="majorBidi"/>
          <w:bCs/>
          <w:lang w:val="en-GB"/>
        </w:rPr>
        <w:t>;</w:t>
      </w:r>
    </w:p>
    <w:p w14:paraId="5858D421" w14:textId="41E17AA3"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2.4.1.2.</w:t>
      </w:r>
      <w:r w:rsidRPr="00ED5168">
        <w:rPr>
          <w:rFonts w:asciiTheme="majorBidi" w:hAnsiTheme="majorBidi" w:cstheme="majorBidi"/>
          <w:lang w:val="en-GB"/>
        </w:rPr>
        <w:tab/>
        <w:t xml:space="preserve">One person in </w:t>
      </w:r>
      <w:r w:rsidR="00AF245C" w:rsidRPr="00ED5168">
        <w:rPr>
          <w:rFonts w:asciiTheme="majorBidi" w:hAnsiTheme="majorBidi" w:cstheme="majorBidi"/>
          <w:strike/>
          <w:lang w:val="en-GB"/>
        </w:rPr>
        <w:t>the driver’s seat</w:t>
      </w:r>
      <w:r w:rsidR="00AF245C" w:rsidRPr="00ED5168">
        <w:rPr>
          <w:rFonts w:asciiTheme="majorBidi" w:hAnsiTheme="majorBidi" w:cstheme="majorBidi"/>
          <w:lang w:val="en-GB"/>
        </w:rPr>
        <w:t xml:space="preserve"> </w:t>
      </w:r>
      <w:r w:rsidR="00AF245C" w:rsidRPr="00ED5168">
        <w:rPr>
          <w:rFonts w:asciiTheme="majorBidi" w:hAnsiTheme="majorBidi" w:cstheme="majorBidi"/>
          <w:b/>
          <w:bCs/>
          <w:lang w:val="en-GB"/>
        </w:rPr>
        <w:t>seating position 1</w:t>
      </w:r>
      <w:r w:rsidRPr="00ED5168">
        <w:rPr>
          <w:rFonts w:asciiTheme="majorBidi" w:hAnsiTheme="majorBidi" w:cstheme="majorBidi"/>
          <w:lang w:val="en-GB"/>
        </w:rPr>
        <w:t>: technically permissible load on the coupling attachment in the position of the attachment corresponding to the highest load on the rear axle.</w:t>
      </w:r>
    </w:p>
    <w:p w14:paraId="62CEDB97" w14:textId="166C2BCD"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2.4.2.</w:t>
      </w:r>
      <w:r w:rsidRPr="00ED5168">
        <w:rPr>
          <w:rFonts w:asciiTheme="majorBidi" w:hAnsiTheme="majorBidi" w:cstheme="majorBidi"/>
          <w:lang w:val="en-GB"/>
        </w:rPr>
        <w:tab/>
        <w:t>Drawing vehicles for trailers:</w:t>
      </w:r>
    </w:p>
    <w:p w14:paraId="34CB1562" w14:textId="37D9B8C6"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2.4.2.1.</w:t>
      </w:r>
      <w:r w:rsidRPr="00ED5168">
        <w:rPr>
          <w:rFonts w:asciiTheme="majorBidi" w:hAnsiTheme="majorBidi" w:cstheme="majorBidi"/>
          <w:lang w:val="en-GB"/>
        </w:rPr>
        <w:tab/>
        <w:t xml:space="preserve">Vehicle unladen and one person in </w:t>
      </w:r>
      <w:r w:rsidR="00AF245C" w:rsidRPr="00ED5168">
        <w:rPr>
          <w:rFonts w:asciiTheme="majorBidi" w:hAnsiTheme="majorBidi" w:cstheme="majorBidi"/>
          <w:strike/>
          <w:lang w:val="en-GB"/>
        </w:rPr>
        <w:t>the driver’s seat</w:t>
      </w:r>
      <w:r w:rsidR="00AF245C" w:rsidRPr="00ED5168">
        <w:rPr>
          <w:rFonts w:asciiTheme="majorBidi" w:hAnsiTheme="majorBidi" w:cstheme="majorBidi"/>
          <w:lang w:val="en-GB"/>
        </w:rPr>
        <w:t xml:space="preserve"> </w:t>
      </w:r>
      <w:r w:rsidR="00AF245C" w:rsidRPr="00ED5168">
        <w:rPr>
          <w:rFonts w:asciiTheme="majorBidi" w:hAnsiTheme="majorBidi" w:cstheme="majorBidi"/>
          <w:b/>
          <w:bCs/>
          <w:lang w:val="en-GB"/>
        </w:rPr>
        <w:t>seating position 1</w:t>
      </w:r>
      <w:r w:rsidRPr="00ED5168">
        <w:rPr>
          <w:rFonts w:asciiTheme="majorBidi" w:hAnsiTheme="majorBidi" w:cstheme="majorBidi"/>
          <w:lang w:val="en-GB"/>
        </w:rPr>
        <w:t>;</w:t>
      </w:r>
    </w:p>
    <w:p w14:paraId="55EE5BC8" w14:textId="29382AD4" w:rsidR="004163CF" w:rsidRDefault="004163CF" w:rsidP="009708D2">
      <w:pPr>
        <w:pStyle w:val="para0"/>
        <w:rPr>
          <w:rFonts w:asciiTheme="majorBidi" w:hAnsiTheme="majorBidi" w:cstheme="majorBidi"/>
          <w:bCs/>
          <w:lang w:val="en-US"/>
        </w:rPr>
      </w:pPr>
      <w:r w:rsidRPr="00ED5168">
        <w:rPr>
          <w:rFonts w:asciiTheme="majorBidi" w:hAnsiTheme="majorBidi" w:cstheme="majorBidi"/>
          <w:lang w:val="en-GB"/>
        </w:rPr>
        <w:t>2.4.2.2.</w:t>
      </w:r>
      <w:r w:rsidRPr="00ED5168">
        <w:rPr>
          <w:rFonts w:asciiTheme="majorBidi" w:hAnsiTheme="majorBidi" w:cstheme="majorBidi"/>
          <w:lang w:val="en-GB"/>
        </w:rPr>
        <w:tab/>
        <w:t xml:space="preserve">One person in </w:t>
      </w:r>
      <w:r w:rsidR="00AF245C" w:rsidRPr="00ED5168">
        <w:rPr>
          <w:rFonts w:asciiTheme="majorBidi" w:hAnsiTheme="majorBidi" w:cstheme="majorBidi"/>
          <w:strike/>
          <w:lang w:val="en-GB"/>
        </w:rPr>
        <w:t>the driver’s seat</w:t>
      </w:r>
      <w:r w:rsidR="00AF245C" w:rsidRPr="00ED5168">
        <w:rPr>
          <w:rFonts w:asciiTheme="majorBidi" w:hAnsiTheme="majorBidi" w:cstheme="majorBidi"/>
          <w:lang w:val="en-GB"/>
        </w:rPr>
        <w:t xml:space="preserve"> </w:t>
      </w:r>
      <w:r w:rsidR="00AF245C" w:rsidRPr="00ED5168">
        <w:rPr>
          <w:rFonts w:asciiTheme="majorBidi" w:hAnsiTheme="majorBidi" w:cstheme="majorBidi"/>
          <w:b/>
          <w:bCs/>
          <w:lang w:val="en-GB"/>
        </w:rPr>
        <w:t>seating position 1</w:t>
      </w:r>
      <w:r w:rsidRPr="00ED5168">
        <w:rPr>
          <w:rFonts w:asciiTheme="majorBidi" w:hAnsiTheme="majorBidi" w:cstheme="majorBidi"/>
          <w:lang w:val="en-GB"/>
        </w:rPr>
        <w:t>, all the other places in the driving cabin being occupied.</w:t>
      </w:r>
      <w:r w:rsidRPr="00ED5168">
        <w:rPr>
          <w:rFonts w:asciiTheme="majorBidi" w:hAnsiTheme="majorBidi" w:cstheme="majorBidi"/>
          <w:bCs/>
          <w:lang w:val="en-US"/>
        </w:rPr>
        <w:t>"</w:t>
      </w:r>
    </w:p>
    <w:p w14:paraId="0AF42DDC" w14:textId="77777777" w:rsidR="00ED4944" w:rsidRDefault="00ED4944" w:rsidP="009708D2">
      <w:pPr>
        <w:pStyle w:val="para0"/>
        <w:rPr>
          <w:rFonts w:asciiTheme="majorBidi" w:hAnsiTheme="majorBidi" w:cstheme="majorBidi"/>
          <w:bCs/>
          <w:lang w:val="en-US"/>
        </w:rPr>
      </w:pPr>
    </w:p>
    <w:bookmarkEnd w:id="21"/>
    <w:p w14:paraId="3EF587B1" w14:textId="77777777" w:rsidR="00ED4944" w:rsidRDefault="00233F78" w:rsidP="00ED4944">
      <w:pPr>
        <w:pStyle w:val="HChG"/>
        <w:rPr>
          <w:color w:val="FF0000"/>
          <w:sz w:val="24"/>
          <w:szCs w:val="24"/>
        </w:rPr>
      </w:pPr>
      <w:r w:rsidRPr="00CA5D42">
        <w:rPr>
          <w:sz w:val="24"/>
          <w:szCs w:val="24"/>
        </w:rPr>
        <w:tab/>
      </w:r>
      <w:r w:rsidR="00ED4944">
        <w:rPr>
          <w:color w:val="FF0000"/>
          <w:sz w:val="24"/>
          <w:szCs w:val="24"/>
        </w:rPr>
        <w:t>OTHER PARAGRAPHS</w:t>
      </w:r>
    </w:p>
    <w:p w14:paraId="6C636332" w14:textId="77777777" w:rsidR="00ED4944" w:rsidRDefault="00ED4944" w:rsidP="00ED4944">
      <w:r w:rsidRPr="00EB7BDA">
        <w:rPr>
          <w:b/>
          <w:bCs/>
        </w:rPr>
        <w:t>2.3.3.3.</w:t>
      </w:r>
      <w:r>
        <w:t xml:space="preserve"> Of </w:t>
      </w:r>
      <w:commentRangeStart w:id="22"/>
      <w:commentRangeStart w:id="23"/>
      <w:r w:rsidRPr="0039640E">
        <w:rPr>
          <w:b/>
          <w:color w:val="FF0000"/>
        </w:rPr>
        <w:t>sensors and</w:t>
      </w:r>
      <w:r w:rsidRPr="0039640E">
        <w:rPr>
          <w:color w:val="FF0000"/>
        </w:rPr>
        <w:t xml:space="preserve"> </w:t>
      </w:r>
      <w:commentRangeEnd w:id="22"/>
      <w:r>
        <w:rPr>
          <w:rStyle w:val="Kommentarzeichen"/>
        </w:rPr>
        <w:commentReference w:id="22"/>
      </w:r>
      <w:commentRangeEnd w:id="23"/>
      <w:r>
        <w:rPr>
          <w:rStyle w:val="Kommentarzeichen"/>
        </w:rPr>
        <w:commentReference w:id="23"/>
      </w:r>
      <w:r>
        <w:t>devices for indirect vision</w:t>
      </w:r>
      <w:r w:rsidRPr="0039640E">
        <w:t>;</w:t>
      </w:r>
    </w:p>
    <w:p w14:paraId="3BE16376" w14:textId="77777777" w:rsidR="00ED4944" w:rsidRDefault="00ED4944" w:rsidP="00ED4944"/>
    <w:p w14:paraId="50B167BA" w14:textId="77777777" w:rsidR="00ED4944" w:rsidRDefault="00ED4944" w:rsidP="00ED4944">
      <w:r w:rsidRPr="00EB7BDA">
        <w:rPr>
          <w:b/>
          <w:bCs/>
        </w:rPr>
        <w:t>2.3.4.2. (a)</w:t>
      </w:r>
      <w:r>
        <w:t xml:space="preserve"> Of </w:t>
      </w:r>
      <w:commentRangeStart w:id="24"/>
      <w:r w:rsidRPr="0039640E">
        <w:rPr>
          <w:b/>
          <w:color w:val="FF0000"/>
        </w:rPr>
        <w:t>sensors and</w:t>
      </w:r>
      <w:r w:rsidRPr="0039640E">
        <w:rPr>
          <w:color w:val="FF0000"/>
        </w:rPr>
        <w:t xml:space="preserve"> </w:t>
      </w:r>
      <w:commentRangeEnd w:id="24"/>
      <w:r>
        <w:rPr>
          <w:rStyle w:val="Kommentarzeichen"/>
        </w:rPr>
        <w:commentReference w:id="24"/>
      </w:r>
      <w:r>
        <w:t>devices for indirect vision</w:t>
      </w:r>
      <w:r w:rsidRPr="0039640E">
        <w:t>;</w:t>
      </w:r>
    </w:p>
    <w:p w14:paraId="40E53DCF" w14:textId="77777777" w:rsidR="00ED4944" w:rsidRDefault="00ED4944" w:rsidP="00ED4944"/>
    <w:p w14:paraId="358115FA" w14:textId="77777777" w:rsidR="00ED4944" w:rsidRDefault="00ED4944" w:rsidP="00ED4944">
      <w:pPr>
        <w:rPr>
          <w:lang w:val="en-US"/>
        </w:rPr>
      </w:pPr>
      <w:r w:rsidRPr="00EB7BDA">
        <w:rPr>
          <w:b/>
          <w:bCs/>
          <w:lang w:val="en-US"/>
        </w:rPr>
        <w:t>4.2.</w:t>
      </w:r>
      <w:r>
        <w:rPr>
          <w:lang w:val="en-US"/>
        </w:rPr>
        <w:t xml:space="preserve"> </w:t>
      </w:r>
      <w:proofErr w:type="gramStart"/>
      <w:r>
        <w:rPr>
          <w:lang w:val="en-US"/>
        </w:rPr>
        <w:t>…(</w:t>
      </w:r>
      <w:proofErr w:type="gramEnd"/>
      <w:r>
        <w:rPr>
          <w:lang w:val="en-US"/>
        </w:rPr>
        <w:t xml:space="preserve">at present </w:t>
      </w:r>
      <w:r w:rsidRPr="00157056">
        <w:rPr>
          <w:b/>
          <w:color w:val="FF0000"/>
          <w:lang w:val="en-US"/>
        </w:rPr>
        <w:t>09</w:t>
      </w:r>
      <w:r>
        <w:rPr>
          <w:lang w:val="en-US"/>
        </w:rPr>
        <w:t xml:space="preserve">, corresponding to the </w:t>
      </w:r>
      <w:r w:rsidRPr="00157056">
        <w:rPr>
          <w:b/>
          <w:color w:val="FF0000"/>
          <w:lang w:val="en-US"/>
        </w:rPr>
        <w:t>09</w:t>
      </w:r>
      <w:r w:rsidRPr="00157056">
        <w:rPr>
          <w:color w:val="FF0000"/>
          <w:lang w:val="en-US"/>
        </w:rPr>
        <w:t xml:space="preserve"> </w:t>
      </w:r>
      <w:r>
        <w:rPr>
          <w:lang w:val="en-US"/>
        </w:rPr>
        <w:t>series of amendments …)</w:t>
      </w:r>
    </w:p>
    <w:p w14:paraId="3434E140" w14:textId="77777777" w:rsidR="00ED4944" w:rsidRDefault="00ED4944" w:rsidP="00ED4944">
      <w:pPr>
        <w:rPr>
          <w:lang w:val="en-US"/>
        </w:rPr>
      </w:pPr>
    </w:p>
    <w:p w14:paraId="6BB22E63" w14:textId="77777777" w:rsidR="00ED4944" w:rsidRDefault="00ED4944" w:rsidP="00ED4944">
      <w:pPr>
        <w:rPr>
          <w:lang w:val="en-US"/>
        </w:rPr>
      </w:pPr>
      <w:commentRangeStart w:id="25"/>
      <w:commentRangeStart w:id="26"/>
      <w:r w:rsidRPr="00EB7BDA">
        <w:rPr>
          <w:b/>
          <w:bCs/>
          <w:lang w:val="en-US"/>
        </w:rPr>
        <w:t>5.26.4.</w:t>
      </w:r>
      <w:r>
        <w:rPr>
          <w:lang w:val="en-US"/>
        </w:rPr>
        <w:t xml:space="preserve"> </w:t>
      </w:r>
      <w:r w:rsidRPr="00B26C11">
        <w:rPr>
          <w:lang w:val="en-US"/>
        </w:rPr>
        <w:t>It may be possible for the driver to set the functions above to static luminous intensities.</w:t>
      </w:r>
      <w:commentRangeEnd w:id="25"/>
      <w:r>
        <w:rPr>
          <w:rStyle w:val="Kommentarzeichen"/>
        </w:rPr>
        <w:commentReference w:id="25"/>
      </w:r>
      <w:commentRangeEnd w:id="26"/>
      <w:r>
        <w:rPr>
          <w:rStyle w:val="Kommentarzeichen"/>
        </w:rPr>
        <w:commentReference w:id="26"/>
      </w:r>
    </w:p>
    <w:p w14:paraId="2DAA7983" w14:textId="77777777" w:rsidR="00ED4944" w:rsidRDefault="00ED4944" w:rsidP="00ED4944">
      <w:pPr>
        <w:rPr>
          <w:lang w:val="en-US"/>
        </w:rPr>
      </w:pPr>
    </w:p>
    <w:p w14:paraId="00045FA6" w14:textId="77777777" w:rsidR="00ED4944" w:rsidRDefault="00ED4944" w:rsidP="00ED4944">
      <w:pPr>
        <w:rPr>
          <w:lang w:val="en-US"/>
        </w:rPr>
      </w:pPr>
      <w:r w:rsidRPr="00EB7BDA">
        <w:rPr>
          <w:b/>
          <w:bCs/>
          <w:lang w:val="en-US"/>
        </w:rPr>
        <w:t>5.35.</w:t>
      </w:r>
      <w:r w:rsidRPr="00B26C11">
        <w:rPr>
          <w:lang w:val="en-US"/>
        </w:rPr>
        <w:t xml:space="preserve"> General provisions relating to </w:t>
      </w:r>
      <w:commentRangeStart w:id="27"/>
      <w:commentRangeStart w:id="28"/>
      <w:r w:rsidRPr="00B26C11">
        <w:rPr>
          <w:lang w:val="en-US"/>
        </w:rPr>
        <w:t>Driver Assistance Projection</w:t>
      </w:r>
      <w:commentRangeEnd w:id="27"/>
      <w:r>
        <w:rPr>
          <w:rStyle w:val="Kommentarzeichen"/>
        </w:rPr>
        <w:commentReference w:id="27"/>
      </w:r>
      <w:commentRangeEnd w:id="28"/>
      <w:r>
        <w:rPr>
          <w:rStyle w:val="Kommentarzeichen"/>
        </w:rPr>
        <w:commentReference w:id="28"/>
      </w:r>
    </w:p>
    <w:p w14:paraId="42D61A9A" w14:textId="77777777" w:rsidR="00ED4944" w:rsidRDefault="00ED4944" w:rsidP="00ED4944">
      <w:pPr>
        <w:rPr>
          <w:lang w:val="en-US"/>
        </w:rPr>
      </w:pPr>
    </w:p>
    <w:p w14:paraId="2AC761BC" w14:textId="77777777" w:rsidR="00ED4944" w:rsidRDefault="00ED4944" w:rsidP="00ED4944">
      <w:pPr>
        <w:rPr>
          <w:lang w:val="en-US"/>
        </w:rPr>
      </w:pPr>
      <w:r w:rsidRPr="00EB7BDA">
        <w:rPr>
          <w:b/>
          <w:bCs/>
          <w:lang w:val="en-US"/>
        </w:rPr>
        <w:t>6.1.4.3.</w:t>
      </w:r>
      <w:r>
        <w:rPr>
          <w:b/>
          <w:bCs/>
          <w:lang w:val="en-US"/>
        </w:rPr>
        <w:t>, 6.2.4.3., etc.</w:t>
      </w:r>
      <w:r>
        <w:rPr>
          <w:lang w:val="en-US"/>
        </w:rPr>
        <w:t xml:space="preserve"> </w:t>
      </w:r>
      <w:r w:rsidRPr="00FA52F6">
        <w:rPr>
          <w:lang w:val="en-US"/>
        </w:rPr>
        <w:t>In length: at the front of the vehicle. This requirement shall be deemed to be satisfied if the light emitted does</w:t>
      </w:r>
      <w:r>
        <w:rPr>
          <w:lang w:val="en-US"/>
        </w:rPr>
        <w:t xml:space="preserve"> </w:t>
      </w:r>
      <w:r w:rsidRPr="00FA52F6">
        <w:rPr>
          <w:lang w:val="en-US"/>
        </w:rPr>
        <w:t xml:space="preserve">not cause </w:t>
      </w:r>
      <w:commentRangeStart w:id="29"/>
      <w:commentRangeStart w:id="30"/>
      <w:r w:rsidRPr="00FA52F6">
        <w:rPr>
          <w:lang w:val="en-US"/>
        </w:rPr>
        <w:t xml:space="preserve">discomfort to the driver </w:t>
      </w:r>
      <w:commentRangeEnd w:id="29"/>
      <w:r>
        <w:rPr>
          <w:rStyle w:val="Kommentarzeichen"/>
        </w:rPr>
        <w:commentReference w:id="29"/>
      </w:r>
      <w:commentRangeEnd w:id="30"/>
      <w:r>
        <w:rPr>
          <w:rStyle w:val="Kommentarzeichen"/>
        </w:rPr>
        <w:commentReference w:id="30"/>
      </w:r>
      <w:r w:rsidRPr="00FA52F6">
        <w:rPr>
          <w:lang w:val="en-US"/>
        </w:rPr>
        <w:t>either directly or indirectly through the devices for indirect vision and/or other</w:t>
      </w:r>
      <w:r>
        <w:rPr>
          <w:lang w:val="en-US"/>
        </w:rPr>
        <w:t xml:space="preserve"> </w:t>
      </w:r>
      <w:r w:rsidRPr="00FA52F6">
        <w:rPr>
          <w:lang w:val="en-US"/>
        </w:rPr>
        <w:t>reflecting surfaces of the vehicle.</w:t>
      </w:r>
    </w:p>
    <w:p w14:paraId="3DFD3E31" w14:textId="77777777" w:rsidR="00ED4944" w:rsidRDefault="00ED4944" w:rsidP="00ED4944">
      <w:pPr>
        <w:rPr>
          <w:lang w:val="en-US"/>
        </w:rPr>
      </w:pPr>
    </w:p>
    <w:p w14:paraId="3747AFEC" w14:textId="77777777" w:rsidR="00ED4944" w:rsidRPr="00EF50AC" w:rsidRDefault="00ED4944" w:rsidP="00ED4944">
      <w:pPr>
        <w:rPr>
          <w:lang w:val="en-US"/>
        </w:rPr>
      </w:pPr>
      <w:r w:rsidRPr="00EB7BDA">
        <w:rPr>
          <w:b/>
          <w:bCs/>
          <w:lang w:val="en-US"/>
        </w:rPr>
        <w:t>6.2.7.6.</w:t>
      </w:r>
      <w:r w:rsidRPr="00EF50AC">
        <w:rPr>
          <w:lang w:val="en-US"/>
        </w:rPr>
        <w:t xml:space="preserve"> Irrespective of the requirements of paragraph 6.2.7.5.,</w:t>
      </w:r>
      <w:r>
        <w:rPr>
          <w:lang w:val="en-US"/>
        </w:rPr>
        <w:t xml:space="preserve"> </w:t>
      </w:r>
      <w:r w:rsidRPr="00EF50AC">
        <w:rPr>
          <w:lang w:val="en-US"/>
        </w:rPr>
        <w:t>it shall always be possible to switch the dipped beam</w:t>
      </w:r>
    </w:p>
    <w:p w14:paraId="5434CD92" w14:textId="77777777" w:rsidR="00ED4944" w:rsidRDefault="00ED4944" w:rsidP="00ED4944">
      <w:pPr>
        <w:rPr>
          <w:lang w:val="en-US"/>
        </w:rPr>
      </w:pPr>
      <w:r w:rsidRPr="00EF50AC">
        <w:rPr>
          <w:lang w:val="en-US"/>
        </w:rPr>
        <w:t xml:space="preserve">headlamps ON </w:t>
      </w:r>
      <w:commentRangeStart w:id="31"/>
      <w:commentRangeStart w:id="32"/>
      <w:r w:rsidRPr="00EF50AC">
        <w:rPr>
          <w:lang w:val="en-US"/>
        </w:rPr>
        <w:t>manually</w:t>
      </w:r>
      <w:commentRangeEnd w:id="31"/>
      <w:r>
        <w:rPr>
          <w:rStyle w:val="Kommentarzeichen"/>
        </w:rPr>
        <w:commentReference w:id="31"/>
      </w:r>
      <w:commentRangeEnd w:id="32"/>
      <w:r>
        <w:rPr>
          <w:rStyle w:val="Kommentarzeichen"/>
        </w:rPr>
        <w:commentReference w:id="32"/>
      </w:r>
      <w:r w:rsidRPr="00EF50AC">
        <w:rPr>
          <w:lang w:val="en-US"/>
        </w:rPr>
        <w:t>.</w:t>
      </w:r>
    </w:p>
    <w:p w14:paraId="08BF35E8" w14:textId="77777777" w:rsidR="00ED4944" w:rsidRDefault="00ED4944" w:rsidP="00ED4944">
      <w:pPr>
        <w:rPr>
          <w:lang w:val="en-US"/>
        </w:rPr>
      </w:pPr>
    </w:p>
    <w:p w14:paraId="52B2A5AD" w14:textId="3DA5A22E" w:rsidR="004C1855" w:rsidRDefault="00ED4944" w:rsidP="00ED4944">
      <w:pPr>
        <w:rPr>
          <w:lang w:val="en-US"/>
        </w:rPr>
      </w:pPr>
      <w:r w:rsidRPr="00EB7BDA">
        <w:rPr>
          <w:b/>
          <w:bCs/>
          <w:lang w:val="en-US"/>
        </w:rPr>
        <w:t>6.22.7.13</w:t>
      </w:r>
      <w:r>
        <w:rPr>
          <w:lang w:val="en-US"/>
        </w:rPr>
        <w:t xml:space="preserve">. … </w:t>
      </w:r>
      <w:r w:rsidRPr="008060C6">
        <w:rPr>
          <w:lang w:val="en-US"/>
        </w:rPr>
        <w:t>Moreover, the switching OFF, of the main-beam headlamps and the deactivation of their automatic control shall be by</w:t>
      </w:r>
      <w:r>
        <w:rPr>
          <w:lang w:val="en-US"/>
        </w:rPr>
        <w:t xml:space="preserve"> </w:t>
      </w:r>
      <w:r w:rsidRPr="008060C6">
        <w:rPr>
          <w:lang w:val="en-US"/>
        </w:rPr>
        <w:t xml:space="preserve">means of a </w:t>
      </w:r>
      <w:commentRangeStart w:id="33"/>
      <w:commentRangeStart w:id="34"/>
      <w:r w:rsidRPr="008060C6">
        <w:rPr>
          <w:lang w:val="en-US"/>
        </w:rPr>
        <w:t>simple and immediate manual operation</w:t>
      </w:r>
      <w:commentRangeEnd w:id="33"/>
      <w:r>
        <w:rPr>
          <w:rStyle w:val="Kommentarzeichen"/>
        </w:rPr>
        <w:commentReference w:id="33"/>
      </w:r>
      <w:commentRangeEnd w:id="34"/>
      <w:r>
        <w:rPr>
          <w:rStyle w:val="Kommentarzeichen"/>
        </w:rPr>
        <w:commentReference w:id="34"/>
      </w:r>
      <w:r w:rsidRPr="008060C6">
        <w:rPr>
          <w:lang w:val="en-US"/>
        </w:rPr>
        <w:t>; the use of sub-menus is not allowed</w:t>
      </w:r>
    </w:p>
    <w:p w14:paraId="09F07C79" w14:textId="77777777" w:rsidR="00ED4944" w:rsidRDefault="00ED4944" w:rsidP="00ED4944">
      <w:pPr>
        <w:rPr>
          <w:lang w:val="en-US"/>
        </w:rPr>
      </w:pPr>
      <w:commentRangeStart w:id="35"/>
      <w:r w:rsidRPr="00EB7BDA">
        <w:rPr>
          <w:b/>
          <w:bCs/>
          <w:lang w:val="en-US"/>
        </w:rPr>
        <w:t>Testing provisions, COP and PTI</w:t>
      </w:r>
      <w:commentRangeEnd w:id="35"/>
      <w:r>
        <w:rPr>
          <w:rStyle w:val="Kommentarzeichen"/>
        </w:rPr>
        <w:commentReference w:id="35"/>
      </w:r>
      <w:r w:rsidRPr="00EB7BDA">
        <w:rPr>
          <w:b/>
          <w:bCs/>
          <w:lang w:val="en-US"/>
        </w:rPr>
        <w:t>:</w:t>
      </w:r>
      <w:r>
        <w:rPr>
          <w:lang w:val="en-US"/>
        </w:rPr>
        <w:t xml:space="preserve"> AVSR should consider how to ensure that all requirements of R48 can be tested, especially for vehicles of Category X and Y that may have no manual controls.</w:t>
      </w:r>
    </w:p>
    <w:p w14:paraId="41EC0D88" w14:textId="77777777" w:rsidR="004C1855" w:rsidRDefault="004C1855" w:rsidP="00ED4944">
      <w:pPr>
        <w:rPr>
          <w:lang w:val="en-US"/>
        </w:rPr>
      </w:pPr>
    </w:p>
    <w:p w14:paraId="2E557017" w14:textId="77777777" w:rsidR="00C66A1D" w:rsidRDefault="00C66A1D">
      <w:pPr>
        <w:suppressAutoHyphens w:val="0"/>
        <w:spacing w:line="240" w:lineRule="auto"/>
        <w:rPr>
          <w:b/>
          <w:sz w:val="24"/>
          <w:szCs w:val="24"/>
        </w:rPr>
      </w:pPr>
      <w:r>
        <w:rPr>
          <w:sz w:val="24"/>
          <w:szCs w:val="24"/>
        </w:rPr>
        <w:br w:type="page"/>
      </w:r>
    </w:p>
    <w:p w14:paraId="0BA06478" w14:textId="7914CEFB" w:rsidR="009708D2" w:rsidRPr="00CA5D42" w:rsidRDefault="004163CF" w:rsidP="005A0DDE">
      <w:pPr>
        <w:pStyle w:val="HChG"/>
        <w:rPr>
          <w:sz w:val="24"/>
          <w:szCs w:val="24"/>
          <w:lang w:val="en-US"/>
        </w:rPr>
      </w:pPr>
      <w:r w:rsidRPr="00CA5D42">
        <w:rPr>
          <w:sz w:val="24"/>
          <w:szCs w:val="24"/>
        </w:rPr>
        <w:lastRenderedPageBreak/>
        <w:t xml:space="preserve">II. </w:t>
      </w:r>
      <w:r w:rsidRPr="00CA5D42">
        <w:rPr>
          <w:sz w:val="24"/>
          <w:szCs w:val="24"/>
        </w:rPr>
        <w:tab/>
        <w:t>Justification</w:t>
      </w:r>
    </w:p>
    <w:p w14:paraId="30F302ED" w14:textId="54D1DDC8" w:rsidR="004163CF" w:rsidRPr="00CE121D" w:rsidRDefault="004163CF" w:rsidP="005A0DDE">
      <w:pPr>
        <w:pStyle w:val="para0"/>
        <w:spacing w:before="120"/>
        <w:ind w:left="1134"/>
        <w:rPr>
          <w:lang w:val="en-US"/>
        </w:rPr>
      </w:pPr>
      <w:r w:rsidRPr="00CE121D">
        <w:rPr>
          <w:lang w:val="en-US"/>
        </w:rPr>
        <w:tab/>
        <w:t>1.</w:t>
      </w:r>
      <w:r w:rsidRPr="00CE121D">
        <w:rPr>
          <w:lang w:val="en-US"/>
        </w:rPr>
        <w:tab/>
        <w:t xml:space="preserve">This proposal to amend UN Regulation No. 48 (Installation of lighting and light-signalling devices) is submitted by the expert from TF AVSR with the aim to introduce vehicles with a driving system, which controls its operation or may be operated by driver support features or automated driving features or by an Automated Driving System (ADS). </w:t>
      </w:r>
      <w:r w:rsidR="00D14734" w:rsidRPr="00CE121D">
        <w:rPr>
          <w:lang w:val="en-US"/>
        </w:rPr>
        <w:t>In particular, i</w:t>
      </w:r>
      <w:r w:rsidRPr="00CE121D">
        <w:rPr>
          <w:lang w:val="en-US"/>
        </w:rPr>
        <w:t>t is based on the discussions at the T</w:t>
      </w:r>
      <w:r w:rsidR="001939B3" w:rsidRPr="00CE121D">
        <w:rPr>
          <w:lang w:val="en-US"/>
        </w:rPr>
        <w:t xml:space="preserve">F AVSR online </w:t>
      </w:r>
      <w:r w:rsidRPr="00CE121D">
        <w:rPr>
          <w:lang w:val="en-US"/>
        </w:rPr>
        <w:t xml:space="preserve">meeting on 16 October 2023. </w:t>
      </w:r>
    </w:p>
    <w:p w14:paraId="7FCE58BC" w14:textId="30086E35" w:rsidR="004163CF" w:rsidRPr="00CE121D" w:rsidRDefault="004163CF" w:rsidP="003C6DE6">
      <w:pPr>
        <w:pStyle w:val="para0"/>
        <w:spacing w:before="120"/>
        <w:ind w:left="1134" w:firstLine="0"/>
        <w:rPr>
          <w:lang w:val="en-US"/>
        </w:rPr>
      </w:pPr>
      <w:r w:rsidRPr="00CE121D">
        <w:rPr>
          <w:lang w:val="en-US"/>
        </w:rPr>
        <w:t>2.</w:t>
      </w:r>
      <w:r w:rsidRPr="00CE121D">
        <w:rPr>
          <w:lang w:val="en-US"/>
        </w:rPr>
        <w:tab/>
      </w:r>
      <w:r w:rsidR="009113DD" w:rsidRPr="00CE121D">
        <w:rPr>
          <w:lang w:val="en-US"/>
        </w:rPr>
        <w:t xml:space="preserve">At the </w:t>
      </w:r>
      <w:r w:rsidRPr="00CE121D">
        <w:rPr>
          <w:lang w:val="en-US"/>
        </w:rPr>
        <w:t>first</w:t>
      </w:r>
      <w:r w:rsidR="009113DD" w:rsidRPr="00CE121D">
        <w:rPr>
          <w:lang w:val="en-US"/>
        </w:rPr>
        <w:t xml:space="preserve"> TF AVSR</w:t>
      </w:r>
      <w:r w:rsidRPr="00CE121D">
        <w:rPr>
          <w:lang w:val="en-US"/>
        </w:rPr>
        <w:t xml:space="preserve"> meeting on 15 June 2022 in Stockholm, two new definitions for the purpose of this Regulation </w:t>
      </w:r>
      <w:r w:rsidR="009113DD" w:rsidRPr="00CE121D">
        <w:rPr>
          <w:lang w:val="en-US"/>
        </w:rPr>
        <w:t>were</w:t>
      </w:r>
      <w:r w:rsidRPr="00CE121D">
        <w:rPr>
          <w:lang w:val="en-US"/>
        </w:rPr>
        <w:t xml:space="preserve"> added for clarification. The “Driving system” is the description for the parts of the vehicle that enable automated or autonomous driving. The operational mode, regardless of whether the vehicle is operated manually or automatically is defined as the “Driving mode” and taken from the key definitions in the standard SAE-J3016. That can be specified, e.g. as an autonomous driving mode, in the meaning that it is currently required in this Regulation.</w:t>
      </w:r>
      <w:r w:rsidR="003C6DE6" w:rsidRPr="00CE121D">
        <w:rPr>
          <w:lang w:val="en-US"/>
        </w:rPr>
        <w:t xml:space="preserve"> </w:t>
      </w:r>
      <w:r w:rsidRPr="00CE121D">
        <w:rPr>
          <w:lang w:val="en-US"/>
        </w:rPr>
        <w:t xml:space="preserve">These two definitions make it possible to define the lighting requirements without having to go into detail about the different levels of automated or autonomous driving. </w:t>
      </w:r>
    </w:p>
    <w:p w14:paraId="783F4E09" w14:textId="2E2D2826" w:rsidR="002E3076" w:rsidRPr="00CE121D" w:rsidRDefault="000D0934" w:rsidP="00C04905">
      <w:pPr>
        <w:pStyle w:val="para0"/>
        <w:spacing w:before="120"/>
        <w:ind w:left="1134" w:right="1133"/>
        <w:rPr>
          <w:bCs/>
          <w:lang w:val="en-US" w:eastAsia="ja-JP"/>
        </w:rPr>
      </w:pPr>
      <w:r w:rsidRPr="00CE121D">
        <w:rPr>
          <w:b/>
          <w:lang w:val="en-US"/>
        </w:rPr>
        <w:tab/>
      </w:r>
      <w:r w:rsidR="00395AAA" w:rsidRPr="00CE121D">
        <w:rPr>
          <w:bCs/>
          <w:lang w:val="en-US"/>
        </w:rPr>
        <w:t>3.</w:t>
      </w:r>
      <w:r w:rsidR="00395AAA" w:rsidRPr="00CE121D">
        <w:rPr>
          <w:bCs/>
          <w:lang w:val="en-US"/>
        </w:rPr>
        <w:tab/>
        <w:t>At its eighty-eighth session in April 2023, the Working Party on Lighting and Light-Signalling (GRE) requested TF AVSR to find common definitions with the Working Party on Automated/Autonomous and Connected Vehicles (GRVA).</w:t>
      </w:r>
      <w:r w:rsidR="004B4460" w:rsidRPr="00CE121D">
        <w:rPr>
          <w:bCs/>
          <w:lang w:val="en-US"/>
        </w:rPr>
        <w:t xml:space="preserve"> </w:t>
      </w:r>
      <w:r w:rsidR="002A2FB1" w:rsidRPr="00CE121D">
        <w:rPr>
          <w:bCs/>
          <w:lang w:val="en-US"/>
        </w:rPr>
        <w:t xml:space="preserve">The discussion with GRVA and its Informal Working Group on Functional Requirements for Automated and Autonomous Vehicles (IWG FRAV) </w:t>
      </w:r>
      <w:r w:rsidR="00304BF3" w:rsidRPr="00CE121D">
        <w:rPr>
          <w:bCs/>
          <w:lang w:val="en-US"/>
        </w:rPr>
        <w:t xml:space="preserve">started and </w:t>
      </w:r>
      <w:r w:rsidR="004163CF" w:rsidRPr="00CE121D">
        <w:rPr>
          <w:bCs/>
          <w:lang w:val="en-US"/>
        </w:rPr>
        <w:t xml:space="preserve">continued </w:t>
      </w:r>
      <w:r w:rsidR="00D80928" w:rsidRPr="00CE121D">
        <w:rPr>
          <w:bCs/>
          <w:lang w:val="en-US"/>
        </w:rPr>
        <w:t xml:space="preserve">at the </w:t>
      </w:r>
      <w:r w:rsidR="00035F78" w:rsidRPr="00CE121D">
        <w:rPr>
          <w:bCs/>
          <w:lang w:val="en-US"/>
        </w:rPr>
        <w:t xml:space="preserve">IWG </w:t>
      </w:r>
      <w:r w:rsidR="004163CF" w:rsidRPr="00CE121D">
        <w:rPr>
          <w:bCs/>
          <w:lang w:val="en-US"/>
        </w:rPr>
        <w:t xml:space="preserve">FRAV </w:t>
      </w:r>
      <w:r w:rsidR="00D80928" w:rsidRPr="00CE121D">
        <w:rPr>
          <w:bCs/>
          <w:lang w:val="en-US"/>
        </w:rPr>
        <w:t xml:space="preserve">meeting </w:t>
      </w:r>
      <w:r w:rsidR="004163CF" w:rsidRPr="00CE121D">
        <w:rPr>
          <w:bCs/>
          <w:lang w:val="en-US"/>
        </w:rPr>
        <w:t xml:space="preserve">in Berlin </w:t>
      </w:r>
      <w:r w:rsidR="00D80928" w:rsidRPr="00CE121D">
        <w:rPr>
          <w:bCs/>
          <w:lang w:val="en-US"/>
        </w:rPr>
        <w:t xml:space="preserve">in </w:t>
      </w:r>
      <w:r w:rsidR="004163CF" w:rsidRPr="00CE121D">
        <w:rPr>
          <w:bCs/>
          <w:lang w:val="en-US"/>
        </w:rPr>
        <w:t>September</w:t>
      </w:r>
      <w:r w:rsidR="002A7E11" w:rsidRPr="00CE121D">
        <w:rPr>
          <w:bCs/>
          <w:lang w:val="en-US"/>
        </w:rPr>
        <w:t xml:space="preserve"> 2023</w:t>
      </w:r>
      <w:r w:rsidR="004163CF" w:rsidRPr="00CE121D">
        <w:rPr>
          <w:bCs/>
          <w:lang w:val="en-US"/>
        </w:rPr>
        <w:t>.</w:t>
      </w:r>
      <w:r w:rsidR="000434D9" w:rsidRPr="00CE121D">
        <w:rPr>
          <w:bCs/>
          <w:lang w:val="en-US"/>
        </w:rPr>
        <w:t xml:space="preserve"> As a result of </w:t>
      </w:r>
      <w:r w:rsidR="004163CF" w:rsidRPr="00CE121D">
        <w:rPr>
          <w:bCs/>
          <w:lang w:val="en-US"/>
        </w:rPr>
        <w:t>this cooperation</w:t>
      </w:r>
      <w:r w:rsidR="002A7E11" w:rsidRPr="00CE121D">
        <w:rPr>
          <w:bCs/>
          <w:lang w:val="en-US"/>
        </w:rPr>
        <w:t>,</w:t>
      </w:r>
      <w:r w:rsidR="004163CF" w:rsidRPr="00CE121D">
        <w:rPr>
          <w:bCs/>
          <w:lang w:val="en-US"/>
        </w:rPr>
        <w:t xml:space="preserve"> the definitions listed in this document are bas</w:t>
      </w:r>
      <w:r w:rsidR="002A7E11" w:rsidRPr="00CE121D">
        <w:rPr>
          <w:bCs/>
          <w:lang w:val="en-US"/>
        </w:rPr>
        <w:t>ed</w:t>
      </w:r>
      <w:r w:rsidR="00CC7615" w:rsidRPr="00CE121D">
        <w:rPr>
          <w:bCs/>
          <w:lang w:val="en-US"/>
        </w:rPr>
        <w:t xml:space="preserve"> </w:t>
      </w:r>
      <w:r w:rsidR="004163CF" w:rsidRPr="00CE121D">
        <w:rPr>
          <w:bCs/>
          <w:lang w:val="en-US"/>
        </w:rPr>
        <w:t xml:space="preserve">mainly on </w:t>
      </w:r>
      <w:r w:rsidR="00961C51" w:rsidRPr="00CE121D">
        <w:rPr>
          <w:bCs/>
          <w:lang w:val="en-US"/>
        </w:rPr>
        <w:t xml:space="preserve">informal </w:t>
      </w:r>
      <w:r w:rsidR="002A7E11" w:rsidRPr="00CE121D">
        <w:rPr>
          <w:bCs/>
          <w:lang w:val="en-US"/>
        </w:rPr>
        <w:t>d</w:t>
      </w:r>
      <w:r w:rsidR="004163CF" w:rsidRPr="00CE121D">
        <w:rPr>
          <w:bCs/>
          <w:lang w:val="en-US"/>
        </w:rPr>
        <w:t>ocument FRAV-43-05</w:t>
      </w:r>
      <w:r w:rsidR="00E24515" w:rsidRPr="00CE121D">
        <w:rPr>
          <w:bCs/>
          <w:lang w:val="en-US"/>
        </w:rPr>
        <w:t>, an</w:t>
      </w:r>
      <w:r w:rsidR="002A7E11" w:rsidRPr="00CE121D">
        <w:rPr>
          <w:bCs/>
          <w:lang w:val="en-US"/>
        </w:rPr>
        <w:t xml:space="preserve"> input from</w:t>
      </w:r>
      <w:r w:rsidR="005C2F6B" w:rsidRPr="00CE121D">
        <w:rPr>
          <w:bCs/>
          <w:lang w:val="en-US"/>
        </w:rPr>
        <w:t xml:space="preserve"> the </w:t>
      </w:r>
      <w:r w:rsidR="00713151" w:rsidRPr="00CE121D">
        <w:rPr>
          <w:bCs/>
          <w:lang w:val="en-US"/>
        </w:rPr>
        <w:t>World Forum (</w:t>
      </w:r>
      <w:r w:rsidR="005C2F6B" w:rsidRPr="00CE121D">
        <w:rPr>
          <w:bCs/>
          <w:lang w:val="en-US"/>
        </w:rPr>
        <w:t>WP.29</w:t>
      </w:r>
      <w:r w:rsidR="00713151" w:rsidRPr="00CE121D">
        <w:rPr>
          <w:bCs/>
          <w:lang w:val="en-US"/>
        </w:rPr>
        <w:t>)</w:t>
      </w:r>
      <w:r w:rsidR="005C2F6B" w:rsidRPr="00CE121D">
        <w:rPr>
          <w:bCs/>
          <w:lang w:val="en-US"/>
        </w:rPr>
        <w:t xml:space="preserve"> expert group on regulatory fitness for ADS at </w:t>
      </w:r>
      <w:r w:rsidR="00C616F7" w:rsidRPr="00CE121D">
        <w:rPr>
          <w:bCs/>
          <w:lang w:val="en-US"/>
        </w:rPr>
        <w:t xml:space="preserve">its meeting in October 2023 </w:t>
      </w:r>
      <w:r w:rsidR="00482220" w:rsidRPr="00CE121D">
        <w:rPr>
          <w:bCs/>
          <w:lang w:val="en-US"/>
        </w:rPr>
        <w:t xml:space="preserve">and the </w:t>
      </w:r>
      <w:r w:rsidR="00482220" w:rsidRPr="00CE121D">
        <w:rPr>
          <w:bCs/>
          <w:lang w:val="en-US" w:eastAsia="ja-JP"/>
        </w:rPr>
        <w:t>TF AVSR</w:t>
      </w:r>
      <w:r w:rsidR="007E7CDC" w:rsidRPr="00CE121D">
        <w:rPr>
          <w:bCs/>
          <w:lang w:val="en-US" w:eastAsia="ja-JP"/>
        </w:rPr>
        <w:t xml:space="preserve"> meeting </w:t>
      </w:r>
      <w:r w:rsidR="008011CD" w:rsidRPr="00CE121D">
        <w:rPr>
          <w:bCs/>
          <w:lang w:val="en-US" w:eastAsia="ja-JP"/>
        </w:rPr>
        <w:t>on</w:t>
      </w:r>
      <w:r w:rsidR="00482220" w:rsidRPr="00CE121D">
        <w:rPr>
          <w:bCs/>
          <w:lang w:val="en-US" w:eastAsia="ja-JP"/>
        </w:rPr>
        <w:t xml:space="preserve"> 16 October 2023</w:t>
      </w:r>
      <w:r w:rsidR="004163CF" w:rsidRPr="00CE121D">
        <w:rPr>
          <w:bCs/>
          <w:lang w:val="en-US"/>
        </w:rPr>
        <w:t>.</w:t>
      </w:r>
      <w:r w:rsidR="00C04905" w:rsidRPr="00CE121D">
        <w:rPr>
          <w:bCs/>
          <w:lang w:val="en-US"/>
        </w:rPr>
        <w:t xml:space="preserve"> </w:t>
      </w:r>
      <w:r w:rsidR="002E3076" w:rsidRPr="00CE121D">
        <w:rPr>
          <w:bCs/>
          <w:lang w:val="en-US"/>
        </w:rPr>
        <w:t>The definitions for ADS, DDT and driver</w:t>
      </w:r>
      <w:r w:rsidR="00745743" w:rsidRPr="00CE121D">
        <w:rPr>
          <w:bCs/>
          <w:lang w:val="en-US"/>
        </w:rPr>
        <w:t>,</w:t>
      </w:r>
      <w:r w:rsidR="002E3076" w:rsidRPr="00CE121D">
        <w:rPr>
          <w:bCs/>
          <w:lang w:val="en-US"/>
        </w:rPr>
        <w:t xml:space="preserve"> as listed in this document</w:t>
      </w:r>
      <w:r w:rsidR="00745743" w:rsidRPr="00CE121D">
        <w:rPr>
          <w:bCs/>
          <w:lang w:val="en-US"/>
        </w:rPr>
        <w:t>,</w:t>
      </w:r>
      <w:r w:rsidR="002E3076" w:rsidRPr="00CE121D">
        <w:rPr>
          <w:bCs/>
          <w:lang w:val="en-US"/>
        </w:rPr>
        <w:t xml:space="preserve"> correspond to </w:t>
      </w:r>
      <w:r w:rsidR="00713151" w:rsidRPr="00CE121D">
        <w:rPr>
          <w:bCs/>
          <w:lang w:val="en-US"/>
        </w:rPr>
        <w:t xml:space="preserve">informal </w:t>
      </w:r>
      <w:r w:rsidR="002E3076" w:rsidRPr="00CE121D">
        <w:rPr>
          <w:bCs/>
          <w:lang w:val="en-US"/>
        </w:rPr>
        <w:t>document GRVA-17-33.</w:t>
      </w:r>
    </w:p>
    <w:p w14:paraId="2C4E22DA" w14:textId="402F934B" w:rsidR="004163CF" w:rsidRPr="00CE121D" w:rsidRDefault="00745743" w:rsidP="00FA2155">
      <w:pPr>
        <w:pStyle w:val="para0"/>
        <w:spacing w:before="120"/>
        <w:ind w:left="1134" w:firstLine="0"/>
        <w:rPr>
          <w:lang w:val="en-US"/>
        </w:rPr>
      </w:pPr>
      <w:r w:rsidRPr="00CE121D">
        <w:rPr>
          <w:lang w:val="en-US"/>
        </w:rPr>
        <w:t>4</w:t>
      </w:r>
      <w:r w:rsidR="004163CF" w:rsidRPr="00CE121D">
        <w:rPr>
          <w:lang w:val="en-US"/>
        </w:rPr>
        <w:t>.</w:t>
      </w:r>
      <w:r w:rsidR="004163CF" w:rsidRPr="00CE121D">
        <w:rPr>
          <w:lang w:val="en-US"/>
        </w:rPr>
        <w:tab/>
        <w:t>The requirements in 6.11.7.3.2. need only an amendment in case there is no driver's door. There is in general a need for a warning, at least an audible signal, additional to the mandatory tell-tale if the ignition is switched OFF or the ignition key is withdrawn and the driver's door is opened, because this is independent from the driving mode a relevant information for the driver and prevents from unintentional actions.</w:t>
      </w:r>
      <w:r w:rsidR="00FA2155" w:rsidRPr="00CE121D">
        <w:rPr>
          <w:lang w:val="en-US"/>
        </w:rPr>
        <w:t xml:space="preserve"> </w:t>
      </w:r>
      <w:r w:rsidR="004163CF" w:rsidRPr="00CE121D">
        <w:rPr>
          <w:lang w:val="en-GB"/>
        </w:rPr>
        <w:t>Additionally</w:t>
      </w:r>
      <w:r w:rsidR="002A7E11" w:rsidRPr="00CE121D">
        <w:rPr>
          <w:lang w:val="en-GB"/>
        </w:rPr>
        <w:t>,</w:t>
      </w:r>
      <w:r w:rsidR="004163CF" w:rsidRPr="00CE121D">
        <w:rPr>
          <w:lang w:val="en-US"/>
        </w:rPr>
        <w:t xml:space="preserve"> in Annex 5 for the loading condition</w:t>
      </w:r>
      <w:r w:rsidR="002A7E11" w:rsidRPr="00CE121D">
        <w:rPr>
          <w:lang w:val="en-US"/>
        </w:rPr>
        <w:t>,</w:t>
      </w:r>
      <w:r w:rsidR="004163CF" w:rsidRPr="00CE121D">
        <w:rPr>
          <w:lang w:val="en-US"/>
        </w:rPr>
        <w:t xml:space="preserve"> a clarification for vehicles without occupants </w:t>
      </w:r>
      <w:r w:rsidR="00176971" w:rsidRPr="00CE121D">
        <w:rPr>
          <w:lang w:val="en-US"/>
        </w:rPr>
        <w:t xml:space="preserve">was </w:t>
      </w:r>
      <w:r w:rsidR="004163CF" w:rsidRPr="00CE121D">
        <w:rPr>
          <w:lang w:val="en-US"/>
        </w:rPr>
        <w:t>introduced.</w:t>
      </w:r>
    </w:p>
    <w:p w14:paraId="4C9BC7E2" w14:textId="77777777" w:rsidR="004163CF" w:rsidRPr="00CE121D" w:rsidRDefault="004163CF" w:rsidP="004163CF">
      <w:pPr>
        <w:pStyle w:val="para0"/>
        <w:spacing w:before="120"/>
        <w:ind w:left="1134" w:firstLine="0"/>
        <w:rPr>
          <w:i/>
          <w:iCs/>
          <w:lang w:val="en-US"/>
        </w:rPr>
      </w:pPr>
      <w:r w:rsidRPr="00CE121D">
        <w:rPr>
          <w:i/>
          <w:iCs/>
          <w:lang w:val="en-US"/>
        </w:rPr>
        <w:t xml:space="preserve">Background supporting information </w:t>
      </w:r>
    </w:p>
    <w:p w14:paraId="0F4FF5E8" w14:textId="3652D83A" w:rsidR="004163CF" w:rsidRPr="00CE121D" w:rsidRDefault="00176971" w:rsidP="004163CF">
      <w:pPr>
        <w:pStyle w:val="para0"/>
        <w:spacing w:before="120"/>
        <w:ind w:left="1134" w:firstLine="0"/>
        <w:rPr>
          <w:lang w:val="en-US"/>
        </w:rPr>
      </w:pPr>
      <w:r w:rsidRPr="00CE121D">
        <w:rPr>
          <w:lang w:val="en-US"/>
        </w:rPr>
        <w:t>5</w:t>
      </w:r>
      <w:r w:rsidR="004163CF" w:rsidRPr="00CE121D">
        <w:rPr>
          <w:lang w:val="en-US"/>
        </w:rPr>
        <w:t>.</w:t>
      </w:r>
      <w:r w:rsidR="004163CF" w:rsidRPr="00CE121D">
        <w:rPr>
          <w:lang w:val="en-US"/>
        </w:rPr>
        <w:tab/>
        <w:t xml:space="preserve">On 2 December 2021, the Federal Motor Transport Authority (KBA) granted the world's first type approval in the field of automated driving for an Automated Lane Keeping System (ALKS) for a model of the manufacturer Mercedes-Benz. </w:t>
      </w:r>
    </w:p>
    <w:p w14:paraId="09997FBB" w14:textId="1D69F1AA" w:rsidR="004163CF" w:rsidRPr="00CE121D" w:rsidRDefault="00176971" w:rsidP="004163CF">
      <w:pPr>
        <w:spacing w:after="120"/>
        <w:ind w:left="1134" w:right="1134"/>
        <w:jc w:val="both"/>
      </w:pPr>
      <w:r w:rsidRPr="00CE121D">
        <w:rPr>
          <w:lang w:val="en-US"/>
        </w:rPr>
        <w:t>6</w:t>
      </w:r>
      <w:r w:rsidR="004163CF" w:rsidRPr="00CE121D">
        <w:t>.</w:t>
      </w:r>
      <w:r w:rsidR="004163CF" w:rsidRPr="00CE121D">
        <w:tab/>
        <w:t>The basis is UN Regulation No. 157, which defines internationally harmonised safety requirements for automated lane-keeping systems. This type approval for automated driving granted by KBA is an important first step on the road to automation, as Mr. Richard Damm, President of KBA said on the occasion of the granting. KBA sets national, European and international standards for road safety on the road to autonomous driving. This is the key point, because it requires consumer confidence in the safety of the new technologies. In order to create this trust, we have applied a strict standard, which we, as pioneers in this field, will also adhere to further down the road, Mr. Richard Damm continued.</w:t>
      </w:r>
    </w:p>
    <w:p w14:paraId="60C5D01F" w14:textId="416F9973" w:rsidR="004163CF" w:rsidRPr="00CE121D" w:rsidRDefault="00176971" w:rsidP="004163CF">
      <w:pPr>
        <w:spacing w:after="120"/>
        <w:ind w:left="1134" w:right="1134"/>
        <w:jc w:val="both"/>
      </w:pPr>
      <w:r w:rsidRPr="00CE121D">
        <w:t>7</w:t>
      </w:r>
      <w:r w:rsidR="004163CF" w:rsidRPr="00CE121D">
        <w:t>.</w:t>
      </w:r>
      <w:r w:rsidR="004163CF" w:rsidRPr="00CE121D">
        <w:tab/>
        <w:t xml:space="preserve">The automatic lane-keeping system </w:t>
      </w:r>
      <w:r w:rsidR="00E008E9" w:rsidRPr="00CE121D">
        <w:t>(</w:t>
      </w:r>
      <w:r w:rsidR="004163CF" w:rsidRPr="00CE121D">
        <w:t>ALKS</w:t>
      </w:r>
      <w:r w:rsidR="00E008E9" w:rsidRPr="00CE121D">
        <w:t>)</w:t>
      </w:r>
      <w:r w:rsidR="004163CF" w:rsidRPr="00CE121D">
        <w:t xml:space="preserve"> is classified as "Level 3" automation. This is an automated mode in which the driver does not have to constantly monitor the system. </w:t>
      </w:r>
      <w:r w:rsidR="00664C9E" w:rsidRPr="00CE121D">
        <w:t xml:space="preserve">The 01 series of amendments to </w:t>
      </w:r>
      <w:r w:rsidR="004163CF" w:rsidRPr="00CE121D">
        <w:t xml:space="preserve">UN Regulation No. 157 still limits the use of ALKS in its current form on motorway-like roads up to a speed of </w:t>
      </w:r>
      <w:r w:rsidR="00FD31B4" w:rsidRPr="00CE121D">
        <w:t xml:space="preserve">130 </w:t>
      </w:r>
      <w:r w:rsidR="004163CF" w:rsidRPr="00CE121D">
        <w:t>km/h. The use of ALKS on motorway-like roads is not permitted. Under this condition, the driver can perform non-driving activities with the ALKS function switched on. However, the driver must be prepared at all times to resume driving after being requested to do so.</w:t>
      </w:r>
    </w:p>
    <w:p w14:paraId="3891F7B0" w14:textId="77777777" w:rsidR="00124CB3" w:rsidRDefault="00124CB3" w:rsidP="002E3076">
      <w:pPr>
        <w:spacing w:after="120"/>
        <w:ind w:left="1134" w:right="1134"/>
        <w:jc w:val="both"/>
      </w:pPr>
    </w:p>
    <w:p w14:paraId="3EA8CC90" w14:textId="77777777" w:rsidR="00124CB3" w:rsidRDefault="00124CB3" w:rsidP="002E3076">
      <w:pPr>
        <w:spacing w:after="120"/>
        <w:ind w:left="1134" w:right="1134"/>
        <w:jc w:val="both"/>
      </w:pPr>
    </w:p>
    <w:p w14:paraId="66E5B70D" w14:textId="52D7DF92" w:rsidR="00443100" w:rsidRPr="00CE121D" w:rsidRDefault="00176971" w:rsidP="002E3076">
      <w:pPr>
        <w:spacing w:after="120"/>
        <w:ind w:left="1134" w:right="1134"/>
        <w:jc w:val="both"/>
      </w:pPr>
      <w:r w:rsidRPr="00CE121D">
        <w:lastRenderedPageBreak/>
        <w:t>8</w:t>
      </w:r>
      <w:r w:rsidR="004163CF" w:rsidRPr="00CE121D">
        <w:t>.</w:t>
      </w:r>
      <w:r w:rsidR="004163CF" w:rsidRPr="00CE121D">
        <w:tab/>
        <w:t>The number of type approvals for automated and autonomous driving vehicles will increase rapidly. Without rapid adaptation of UN Regulation No. 48, the entire Regulation may become less relevant in the long run as alternative regulations are developed somewhere else.</w:t>
      </w:r>
    </w:p>
    <w:p w14:paraId="3F234A3F" w14:textId="0B8E59A4" w:rsidR="004163CF" w:rsidRPr="00CE121D" w:rsidRDefault="00176971" w:rsidP="004163CF">
      <w:pPr>
        <w:spacing w:after="120"/>
        <w:ind w:left="1134" w:right="1134"/>
        <w:jc w:val="both"/>
      </w:pPr>
      <w:r w:rsidRPr="00CE121D">
        <w:t>9</w:t>
      </w:r>
      <w:r w:rsidR="004163CF" w:rsidRPr="00CE121D">
        <w:t>.</w:t>
      </w:r>
      <w:r w:rsidR="004163CF" w:rsidRPr="00CE121D">
        <w:tab/>
        <w:t>One example for that is “A</w:t>
      </w:r>
      <w:r w:rsidR="00B02559" w:rsidRPr="00CE121D">
        <w:t xml:space="preserve">nnexes </w:t>
      </w:r>
      <w:r w:rsidR="004163CF" w:rsidRPr="00CE121D">
        <w:t>to the Commission Delegated Regulation (EU) 2022</w:t>
      </w:r>
      <w:r w:rsidR="00FD31B4" w:rsidRPr="00CE121D">
        <w:t xml:space="preserve">/2236 </w:t>
      </w:r>
      <w:r w:rsidR="004163CF" w:rsidRPr="00CE121D">
        <w:t xml:space="preserve">amending Annexes I, II, IV and V to Regulation (EU) 2018/858 of the European Parliament and of the Council as regards the technical requirements for vehicles produced in unlimited series, vehicles produced in small series, </w:t>
      </w:r>
      <w:r w:rsidR="004163CF" w:rsidRPr="00CE121D">
        <w:rPr>
          <w:bCs/>
          <w:i/>
          <w:iCs/>
        </w:rPr>
        <w:t>fully automated vehicles produced in small series</w:t>
      </w:r>
      <w:r w:rsidR="004163CF" w:rsidRPr="00CE121D">
        <w:rPr>
          <w:b/>
        </w:rPr>
        <w:t xml:space="preserve"> </w:t>
      </w:r>
      <w:r w:rsidR="004163CF" w:rsidRPr="00CE121D">
        <w:t xml:space="preserve">and special purpose vehicles, and as regards software updates” which </w:t>
      </w:r>
      <w:r w:rsidR="00FD31B4" w:rsidRPr="00CE121D">
        <w:t>came</w:t>
      </w:r>
      <w:r w:rsidR="004163CF" w:rsidRPr="00CE121D">
        <w:t xml:space="preserve"> into force on </w:t>
      </w:r>
      <w:r w:rsidR="00FD31B4" w:rsidRPr="00CE121D">
        <w:t xml:space="preserve">10 </w:t>
      </w:r>
      <w:r w:rsidR="004163CF" w:rsidRPr="00CE121D">
        <w:t>July 2022</w:t>
      </w:r>
      <w:r w:rsidR="004163CF" w:rsidRPr="00CE121D">
        <w:rPr>
          <w:vertAlign w:val="superscript"/>
        </w:rPr>
        <w:footnoteReference w:id="4"/>
      </w:r>
      <w:r w:rsidR="004163CF" w:rsidRPr="00CE121D">
        <w:t xml:space="preserve">. </w:t>
      </w:r>
    </w:p>
    <w:p w14:paraId="47E43066" w14:textId="6434AE4B" w:rsidR="004163CF" w:rsidRPr="00CE121D" w:rsidRDefault="00176971" w:rsidP="004163CF">
      <w:pPr>
        <w:spacing w:after="120"/>
        <w:ind w:left="1134" w:right="1134"/>
        <w:jc w:val="both"/>
      </w:pPr>
      <w:r w:rsidRPr="00CE121D">
        <w:t>10</w:t>
      </w:r>
      <w:r w:rsidR="004163CF" w:rsidRPr="00CE121D">
        <w:t>.</w:t>
      </w:r>
      <w:r w:rsidR="004163CF" w:rsidRPr="00CE121D">
        <w:tab/>
        <w:t>This includes “Annex II, Part I, Appendix 1 to Regulation (EU) 2018/858, containing the requirements for EU type-approval of vehicles produced in small series is amended and complemented to take into account Regulation (EU) 2019/2144 and the delegated acts and implementing acts adopted pursuant to it. In addition, the requirements for the EU whole vehicle type-approval of fully automated vehicles produced in small series are set out in a new Table 2 to that Appendix.”</w:t>
      </w:r>
    </w:p>
    <w:p w14:paraId="182186E8" w14:textId="4BC56478" w:rsidR="004163CF" w:rsidRPr="00CE121D" w:rsidRDefault="004163CF" w:rsidP="004163CF">
      <w:pPr>
        <w:spacing w:after="120"/>
        <w:ind w:left="1134" w:right="1134"/>
        <w:jc w:val="both"/>
      </w:pPr>
      <w:r w:rsidRPr="00CE121D">
        <w:t>10.</w:t>
      </w:r>
      <w:r w:rsidRPr="00CE121D">
        <w:tab/>
        <w:t xml:space="preserve">The above Table 2 contains the requirements as follows: </w:t>
      </w:r>
    </w:p>
    <w:p w14:paraId="5941418E" w14:textId="77777777" w:rsidR="004163CF" w:rsidRPr="00CE121D" w:rsidRDefault="004163CF" w:rsidP="00130DEF">
      <w:pPr>
        <w:spacing w:after="120"/>
        <w:ind w:left="1701" w:right="1134"/>
        <w:jc w:val="both"/>
        <w:rPr>
          <w:i/>
          <w:iCs/>
        </w:rPr>
      </w:pPr>
      <w:r w:rsidRPr="00CE121D">
        <w:rPr>
          <w:i/>
          <w:iCs/>
        </w:rPr>
        <w:t>“D15</w:t>
      </w:r>
      <w:r w:rsidRPr="00CE121D">
        <w:rPr>
          <w:i/>
          <w:iCs/>
        </w:rPr>
        <w:tab/>
        <w:t>Installation of light signalling, road illumination and retro-reflective devices Regulation (EU) 2019/2144</w:t>
      </w:r>
      <w:r w:rsidRPr="00CE121D">
        <w:rPr>
          <w:i/>
          <w:iCs/>
        </w:rPr>
        <w:tab/>
        <w:t>A (which refers in general to UN Regulation No. 48)</w:t>
      </w:r>
    </w:p>
    <w:p w14:paraId="377CC52B" w14:textId="77777777" w:rsidR="004163CF" w:rsidRPr="00CE121D" w:rsidRDefault="004163CF" w:rsidP="00130DEF">
      <w:pPr>
        <w:spacing w:after="120"/>
        <w:ind w:left="1701" w:right="1134"/>
        <w:jc w:val="both"/>
        <w:rPr>
          <w:i/>
          <w:iCs/>
        </w:rPr>
      </w:pPr>
      <w:r w:rsidRPr="00CE121D">
        <w:rPr>
          <w:i/>
          <w:iCs/>
        </w:rPr>
        <w:t>Definition of:  X (for manual driving mode) // A (for fully automated driving mode)</w:t>
      </w:r>
    </w:p>
    <w:p w14:paraId="48A4E1A1" w14:textId="77777777" w:rsidR="004163CF" w:rsidRPr="00CE121D" w:rsidRDefault="004163CF" w:rsidP="00130DEF">
      <w:pPr>
        <w:spacing w:after="120"/>
        <w:ind w:left="1701" w:right="1134"/>
        <w:jc w:val="both"/>
        <w:rPr>
          <w:i/>
          <w:iCs/>
        </w:rPr>
      </w:pPr>
      <w:r w:rsidRPr="00CE121D">
        <w:rPr>
          <w:i/>
          <w:iCs/>
        </w:rPr>
        <w:t>Additional requirements: The requirements shall remain the same, but in case of malfunctioning, the information shall be sent to ADS and the remote intervention operator (if applicable).</w:t>
      </w:r>
    </w:p>
    <w:p w14:paraId="7870C39D" w14:textId="77777777" w:rsidR="004163CF" w:rsidRPr="00CE121D" w:rsidRDefault="004163CF" w:rsidP="00130DEF">
      <w:pPr>
        <w:spacing w:after="120"/>
        <w:ind w:left="1701" w:right="1134"/>
        <w:jc w:val="both"/>
        <w:rPr>
          <w:i/>
          <w:iCs/>
        </w:rPr>
      </w:pPr>
      <w:r w:rsidRPr="00CE121D">
        <w:rPr>
          <w:i/>
          <w:iCs/>
        </w:rPr>
        <w:t xml:space="preserve">The activation of the lights is managed by the ADS. </w:t>
      </w:r>
    </w:p>
    <w:p w14:paraId="190D4DFB" w14:textId="77777777" w:rsidR="004163CF" w:rsidRPr="00CE121D" w:rsidRDefault="004163CF" w:rsidP="00130DEF">
      <w:pPr>
        <w:spacing w:after="120"/>
        <w:ind w:left="1701" w:right="1134"/>
        <w:jc w:val="both"/>
        <w:rPr>
          <w:i/>
          <w:iCs/>
        </w:rPr>
      </w:pPr>
      <w:r w:rsidRPr="00CE121D">
        <w:rPr>
          <w:i/>
          <w:iCs/>
        </w:rPr>
        <w:t>For bidirectional vehicles, requirements shall be met in both directions unless it is incompatible with the use in agreement with the type-approval authority.”</w:t>
      </w:r>
    </w:p>
    <w:p w14:paraId="2E7557E6" w14:textId="5A55429D" w:rsidR="004163CF" w:rsidRPr="00CE121D" w:rsidRDefault="004163CF" w:rsidP="004163CF">
      <w:pPr>
        <w:spacing w:after="120"/>
        <w:ind w:left="1134" w:right="1134"/>
        <w:jc w:val="both"/>
      </w:pPr>
      <w:r w:rsidRPr="00CE121D">
        <w:t>11.</w:t>
      </w:r>
      <w:r w:rsidRPr="00CE121D">
        <w:tab/>
        <w:t xml:space="preserve">Therefore, TF AVSR proposes to adapt </w:t>
      </w:r>
      <w:r w:rsidR="00130DEF" w:rsidRPr="00CE121D">
        <w:t>UN</w:t>
      </w:r>
      <w:r w:rsidRPr="00CE121D">
        <w:t xml:space="preserve"> </w:t>
      </w:r>
      <w:r w:rsidR="00443100" w:rsidRPr="00CE121D">
        <w:t>R</w:t>
      </w:r>
      <w:r w:rsidRPr="00CE121D">
        <w:t>egulation</w:t>
      </w:r>
      <w:r w:rsidR="00130DEF" w:rsidRPr="00CE121D">
        <w:t xml:space="preserve"> No.</w:t>
      </w:r>
      <w:r w:rsidRPr="00CE121D">
        <w:t xml:space="preserve"> 48 as soon as possible. </w:t>
      </w:r>
    </w:p>
    <w:p w14:paraId="7C13497D" w14:textId="4E893E5C" w:rsidR="00C22D6C" w:rsidRDefault="00C22D6C" w:rsidP="00C22D6C">
      <w:pPr>
        <w:pStyle w:val="endnotetable"/>
        <w:spacing w:before="240" w:line="240" w:lineRule="atLeast"/>
        <w:ind w:firstLine="0"/>
        <w:rPr>
          <w:rFonts w:asciiTheme="majorBidi" w:hAnsiTheme="majorBidi" w:cstheme="majorBidi"/>
          <w:b/>
          <w:sz w:val="20"/>
          <w:szCs w:val="20"/>
          <w:lang w:val="en-US"/>
        </w:rPr>
      </w:pPr>
      <w:r>
        <w:rPr>
          <w:b/>
          <w:sz w:val="22"/>
          <w:szCs w:val="22"/>
          <w:lang w:eastAsia="it-IT"/>
        </w:rPr>
        <w:t>12.</w:t>
      </w:r>
      <w:r>
        <w:rPr>
          <w:b/>
          <w:sz w:val="22"/>
          <w:szCs w:val="22"/>
          <w:lang w:eastAsia="it-IT"/>
        </w:rPr>
        <w:tab/>
      </w:r>
      <w:r w:rsidRPr="00C22D6C">
        <w:rPr>
          <w:b/>
          <w:sz w:val="20"/>
          <w:szCs w:val="20"/>
          <w:lang w:eastAsia="it-IT"/>
        </w:rPr>
        <w:t xml:space="preserve">The definition in paragraph </w:t>
      </w:r>
      <w:r w:rsidRPr="00C22D6C">
        <w:rPr>
          <w:rFonts w:asciiTheme="majorBidi" w:hAnsiTheme="majorBidi" w:cstheme="majorBidi"/>
          <w:b/>
          <w:sz w:val="20"/>
          <w:szCs w:val="20"/>
          <w:lang w:val="en-US"/>
        </w:rPr>
        <w:t>2.3.12.3. was changed as foll</w:t>
      </w:r>
      <w:r>
        <w:rPr>
          <w:rFonts w:asciiTheme="majorBidi" w:hAnsiTheme="majorBidi" w:cstheme="majorBidi"/>
          <w:b/>
          <w:sz w:val="20"/>
          <w:szCs w:val="20"/>
          <w:lang w:val="en-US"/>
        </w:rPr>
        <w:t>ows:</w:t>
      </w:r>
    </w:p>
    <w:p w14:paraId="24F3F2BB" w14:textId="33328DDF" w:rsidR="00C22D6C" w:rsidRDefault="00C22D6C" w:rsidP="00C22D6C">
      <w:pPr>
        <w:pStyle w:val="endnotetable"/>
        <w:spacing w:before="240" w:line="240" w:lineRule="atLeast"/>
        <w:ind w:firstLine="0"/>
        <w:rPr>
          <w:b/>
          <w:sz w:val="22"/>
          <w:szCs w:val="22"/>
          <w:lang w:eastAsia="it-IT"/>
        </w:rPr>
      </w:pPr>
      <w:r>
        <w:rPr>
          <w:b/>
          <w:sz w:val="22"/>
          <w:szCs w:val="22"/>
          <w:lang w:eastAsia="it-IT"/>
        </w:rPr>
        <w:tab/>
      </w:r>
      <w:r>
        <w:rPr>
          <w:b/>
          <w:sz w:val="22"/>
          <w:szCs w:val="22"/>
          <w:lang w:eastAsia="it-IT"/>
        </w:rPr>
        <w:tab/>
        <w:t xml:space="preserve">From </w:t>
      </w:r>
    </w:p>
    <w:p w14:paraId="0CC4B513" w14:textId="7F908114" w:rsidR="00C22D6C" w:rsidRDefault="00C22D6C" w:rsidP="00C22D6C">
      <w:pPr>
        <w:pStyle w:val="endnotetable"/>
        <w:spacing w:before="240" w:line="240" w:lineRule="atLeast"/>
        <w:ind w:firstLine="0"/>
        <w:rPr>
          <w:rFonts w:asciiTheme="majorBidi" w:hAnsiTheme="majorBidi" w:cstheme="majorBidi"/>
          <w:b/>
          <w:bCs/>
        </w:rPr>
      </w:pPr>
      <w:r>
        <w:rPr>
          <w:b/>
          <w:sz w:val="20"/>
          <w:szCs w:val="20"/>
          <w:lang w:eastAsia="it-IT"/>
        </w:rPr>
        <w:tab/>
      </w:r>
      <w:r>
        <w:rPr>
          <w:b/>
          <w:sz w:val="20"/>
          <w:szCs w:val="20"/>
          <w:lang w:eastAsia="it-IT"/>
        </w:rPr>
        <w:tab/>
      </w:r>
      <w:r w:rsidRPr="00233F78">
        <w:rPr>
          <w:rFonts w:asciiTheme="majorBidi" w:hAnsiTheme="majorBidi" w:cstheme="majorBidi"/>
          <w:b/>
          <w:bCs/>
          <w:i/>
          <w:iCs/>
        </w:rPr>
        <w:t>“Driver”</w:t>
      </w:r>
      <w:r w:rsidRPr="00233F78">
        <w:rPr>
          <w:rFonts w:asciiTheme="majorBidi" w:hAnsiTheme="majorBidi" w:cstheme="majorBidi"/>
          <w:b/>
          <w:bCs/>
        </w:rPr>
        <w:t xml:space="preserve"> means a human being who performs in real time part or all of the DDT.</w:t>
      </w:r>
      <w:r>
        <w:rPr>
          <w:rFonts w:asciiTheme="majorBidi" w:hAnsiTheme="majorBidi" w:cstheme="majorBidi"/>
          <w:b/>
          <w:bCs/>
        </w:rPr>
        <w:t>”</w:t>
      </w:r>
    </w:p>
    <w:p w14:paraId="47A47ABE" w14:textId="517E0DD7" w:rsidR="00C22D6C" w:rsidRPr="00C22D6C" w:rsidRDefault="00C22D6C" w:rsidP="00C22D6C">
      <w:pPr>
        <w:pStyle w:val="endnotetable"/>
        <w:spacing w:before="240" w:line="240" w:lineRule="atLeast"/>
        <w:ind w:firstLine="567"/>
        <w:rPr>
          <w:b/>
          <w:sz w:val="20"/>
          <w:szCs w:val="20"/>
          <w:lang w:eastAsia="it-IT"/>
        </w:rPr>
      </w:pPr>
      <w:r w:rsidRPr="00C22D6C">
        <w:rPr>
          <w:rFonts w:asciiTheme="majorBidi" w:hAnsiTheme="majorBidi" w:cstheme="majorBidi"/>
          <w:b/>
          <w:bCs/>
        </w:rPr>
        <w:t>TO</w:t>
      </w:r>
    </w:p>
    <w:p w14:paraId="4EA24CE2" w14:textId="0AF73F0B" w:rsidR="00C22D6C" w:rsidRPr="00ED5168" w:rsidRDefault="00C22D6C" w:rsidP="00C22D6C">
      <w:pPr>
        <w:spacing w:before="120" w:after="120"/>
        <w:ind w:left="2276" w:right="1138" w:hanging="1138"/>
        <w:jc w:val="both"/>
        <w:rPr>
          <w:rFonts w:asciiTheme="majorBidi" w:hAnsiTheme="majorBidi" w:cstheme="majorBidi"/>
          <w:b/>
          <w:bCs/>
        </w:rPr>
      </w:pPr>
      <w:r>
        <w:rPr>
          <w:b/>
          <w:sz w:val="22"/>
          <w:szCs w:val="22"/>
          <w:lang w:eastAsia="it-IT"/>
        </w:rPr>
        <w:tab/>
      </w:r>
      <w:r w:rsidRPr="00ED5168">
        <w:rPr>
          <w:rFonts w:asciiTheme="majorBidi" w:hAnsiTheme="majorBidi" w:cstheme="majorBidi"/>
          <w:b/>
          <w:lang w:val="en-US"/>
        </w:rPr>
        <w:t>2.3.12.3.</w:t>
      </w:r>
      <w:r w:rsidRPr="00ED5168">
        <w:rPr>
          <w:rFonts w:asciiTheme="majorBidi" w:hAnsiTheme="majorBidi" w:cstheme="majorBidi"/>
          <w:b/>
          <w:bCs/>
        </w:rPr>
        <w:tab/>
      </w:r>
      <w:r w:rsidRPr="00ED5168">
        <w:rPr>
          <w:rFonts w:asciiTheme="majorBidi" w:hAnsiTheme="majorBidi" w:cstheme="majorBidi"/>
          <w:b/>
          <w:bCs/>
          <w:i/>
          <w:iCs/>
        </w:rPr>
        <w:t>“Driver”</w:t>
      </w:r>
      <w:r w:rsidRPr="00ED5168">
        <w:rPr>
          <w:rFonts w:asciiTheme="majorBidi" w:hAnsiTheme="majorBidi" w:cstheme="majorBidi"/>
          <w:b/>
          <w:bCs/>
        </w:rPr>
        <w:t xml:space="preserve"> means a human user who performs in real time part or all of the DDT</w:t>
      </w:r>
      <w:r w:rsidRPr="00ED5168">
        <w:t xml:space="preserve"> </w:t>
      </w:r>
      <w:r w:rsidRPr="00ED5168">
        <w:rPr>
          <w:rFonts w:asciiTheme="majorBidi" w:hAnsiTheme="majorBidi" w:cstheme="majorBidi"/>
          <w:b/>
          <w:bCs/>
        </w:rPr>
        <w:t>and/or DDT fallback for a particular vehicle.”</w:t>
      </w:r>
    </w:p>
    <w:p w14:paraId="3CCE5173" w14:textId="06296CB9" w:rsidR="00866040" w:rsidRPr="00584B75" w:rsidRDefault="00C22D6C" w:rsidP="00584B75">
      <w:pPr>
        <w:pStyle w:val="berschrift1"/>
        <w:numPr>
          <w:ilvl w:val="0"/>
          <w:numId w:val="0"/>
        </w:numPr>
        <w:ind w:left="1701"/>
        <w:rPr>
          <w:rFonts w:ascii="Segoe UI" w:hAnsi="Segoe UI" w:cs="Segoe UI"/>
          <w:lang w:val="en-US" w:eastAsia="de-DE"/>
        </w:rPr>
      </w:pPr>
      <w:r w:rsidRPr="00584B75">
        <w:rPr>
          <w:rFonts w:ascii="Segoe UI" w:hAnsi="Segoe UI" w:cs="Segoe UI"/>
          <w:lang w:val="en-US" w:eastAsia="de-DE"/>
        </w:rPr>
        <w:t xml:space="preserve">This correspond to the document </w:t>
      </w:r>
      <w:r w:rsidRPr="00584B75">
        <w:rPr>
          <w:rFonts w:ascii="Segoe UI" w:hAnsi="Segoe UI" w:cs="Segoe UI"/>
          <w:b/>
          <w:bCs/>
          <w:lang w:val="en-US" w:eastAsia="de-DE"/>
        </w:rPr>
        <w:t xml:space="preserve">ECE/TRANS/WP.29/2024/39, </w:t>
      </w:r>
      <w:r w:rsidRPr="00584B75">
        <w:rPr>
          <w:rFonts w:ascii="Segoe UI" w:hAnsi="Segoe UI" w:cs="Segoe UI"/>
          <w:lang w:val="en-US" w:eastAsia="de-DE"/>
        </w:rPr>
        <w:t xml:space="preserve">as presented by </w:t>
      </w:r>
      <w:proofErr w:type="gramStart"/>
      <w:r w:rsidRPr="00584B75">
        <w:rPr>
          <w:rFonts w:ascii="Segoe UI" w:hAnsi="Segoe UI" w:cs="Segoe UI"/>
          <w:lang w:val="en-US" w:eastAsia="de-DE"/>
        </w:rPr>
        <w:t>the</w:t>
      </w:r>
      <w:r w:rsidRPr="00584B75">
        <w:rPr>
          <w:rFonts w:ascii="Segoe UI" w:hAnsi="Segoe UI" w:cs="Segoe UI"/>
          <w:b/>
          <w:bCs/>
          <w:lang w:val="en-US" w:eastAsia="de-DE"/>
        </w:rPr>
        <w:t xml:space="preserve"> </w:t>
      </w:r>
      <w:r w:rsidR="00866040" w:rsidRPr="00584B75">
        <w:rPr>
          <w:rFonts w:ascii="Segoe UI" w:hAnsi="Segoe UI" w:cs="Segoe UI"/>
          <w:lang w:val="en-US" w:eastAsia="de-DE"/>
        </w:rPr>
        <w:t xml:space="preserve"> Chair</w:t>
      </w:r>
      <w:proofErr w:type="gramEnd"/>
      <w:r w:rsidR="00866040" w:rsidRPr="00584B75">
        <w:rPr>
          <w:rFonts w:ascii="Segoe UI" w:hAnsi="Segoe UI" w:cs="Segoe UI"/>
          <w:lang w:val="en-US" w:eastAsia="de-DE"/>
        </w:rPr>
        <w:t xml:space="preserve"> of GRVA</w:t>
      </w:r>
      <w:r w:rsidRPr="00584B75">
        <w:rPr>
          <w:rFonts w:ascii="Segoe UI" w:hAnsi="Segoe UI" w:cs="Segoe UI"/>
          <w:lang w:val="en-US" w:eastAsia="de-DE"/>
        </w:rPr>
        <w:t xml:space="preserve"> to </w:t>
      </w:r>
      <w:r w:rsidR="00E31CB4" w:rsidRPr="00584B75">
        <w:t>(WP.29) World Forum for Harmonization of Vehicle Regulations (193rd session)</w:t>
      </w:r>
      <w:r w:rsidR="00866040" w:rsidRPr="00584B75">
        <w:rPr>
          <w:rFonts w:ascii="Segoe UI" w:hAnsi="Segoe UI" w:cs="Segoe UI"/>
          <w:lang w:val="en-US" w:eastAsia="de-DE"/>
        </w:rPr>
        <w:t xml:space="preserve">, </w:t>
      </w:r>
      <w:r w:rsidRPr="00584B75">
        <w:rPr>
          <w:rFonts w:ascii="Segoe UI" w:hAnsi="Segoe UI" w:cs="Segoe UI"/>
          <w:lang w:val="en-US" w:eastAsia="de-DE"/>
        </w:rPr>
        <w:t xml:space="preserve">which </w:t>
      </w:r>
      <w:proofErr w:type="spellStart"/>
      <w:r w:rsidR="00866040" w:rsidRPr="00584B75">
        <w:rPr>
          <w:rFonts w:ascii="Segoe UI" w:hAnsi="Segoe UI" w:cs="Segoe UI"/>
          <w:lang w:val="en-US" w:eastAsia="de-DE"/>
        </w:rPr>
        <w:t>includ</w:t>
      </w:r>
      <w:r w:rsidRPr="00584B75">
        <w:rPr>
          <w:rFonts w:ascii="Segoe UI" w:hAnsi="Segoe UI" w:cs="Segoe UI"/>
          <w:lang w:val="en-US" w:eastAsia="de-DE"/>
        </w:rPr>
        <w:t>s</w:t>
      </w:r>
      <w:proofErr w:type="spellEnd"/>
      <w:r w:rsidR="00866040" w:rsidRPr="00584B75">
        <w:rPr>
          <w:rFonts w:ascii="Segoe UI" w:hAnsi="Segoe UI" w:cs="Segoe UI"/>
          <w:lang w:val="en-US" w:eastAsia="de-DE"/>
        </w:rPr>
        <w:t xml:space="preserve"> the guidelines on Automated Driving Systems prepared by the Integration Group of the IWGs on Functional Requirements for Automated Vehicles and Validation Method for Automated Driving. The representatives of Canada, China, France, Germany, Japan, European Union and the United States of America expressed their support for this proposal and gratitude for all stakeholders for this activity. WP.29 adopted it and looked forward to the outcome of the activities of the IWG on ADS. </w:t>
      </w:r>
    </w:p>
    <w:p w14:paraId="257D50B7" w14:textId="39401209" w:rsidR="00E31CB4" w:rsidRPr="00E31CB4" w:rsidRDefault="00E31CB4" w:rsidP="00584B75">
      <w:pPr>
        <w:pStyle w:val="SingleTxtG"/>
        <w:ind w:firstLine="567"/>
        <w:rPr>
          <w:lang w:val="en-US" w:eastAsia="de-DE"/>
        </w:rPr>
      </w:pPr>
      <w:r w:rsidRPr="00584B75">
        <w:rPr>
          <w:lang w:val="en-US" w:eastAsia="de-DE"/>
        </w:rPr>
        <w:t>See paragraph</w:t>
      </w:r>
      <w:r w:rsidR="0030787C">
        <w:rPr>
          <w:lang w:val="en-US" w:eastAsia="de-DE"/>
        </w:rPr>
        <w:t xml:space="preserve"> 36 </w:t>
      </w:r>
      <w:r w:rsidRPr="00584B75">
        <w:rPr>
          <w:lang w:val="en-US" w:eastAsia="de-DE"/>
        </w:rPr>
        <w:t xml:space="preserve">of </w:t>
      </w:r>
      <w:r w:rsidR="0030787C">
        <w:rPr>
          <w:lang w:val="en-US" w:eastAsia="de-DE"/>
        </w:rPr>
        <w:t xml:space="preserve">report in </w:t>
      </w:r>
      <w:r w:rsidRPr="00584B75">
        <w:rPr>
          <w:lang w:val="en-US" w:eastAsia="de-DE"/>
        </w:rPr>
        <w:t xml:space="preserve">document </w:t>
      </w:r>
      <w:r w:rsidRPr="00584B75">
        <w:rPr>
          <w:rStyle w:val="Fett"/>
        </w:rPr>
        <w:t>ECE/TRANS/WP.29/1179 -</w:t>
      </w:r>
    </w:p>
    <w:p w14:paraId="52176D30" w14:textId="0820834E" w:rsidR="00866040" w:rsidRPr="00502ED3" w:rsidRDefault="00E31CB4" w:rsidP="00502ED3">
      <w:pPr>
        <w:pStyle w:val="SingleTxtG"/>
        <w:ind w:firstLine="567"/>
        <w:rPr>
          <w:lang w:val="en-US" w:eastAsia="de-DE"/>
        </w:rPr>
      </w:pPr>
      <w:r>
        <w:rPr>
          <w:lang w:val="en-US" w:eastAsia="de-DE"/>
        </w:rPr>
        <w:t xml:space="preserve">The definition will be find </w:t>
      </w:r>
      <w:proofErr w:type="spellStart"/>
      <w:r>
        <w:rPr>
          <w:lang w:val="en-US" w:eastAsia="de-DE"/>
        </w:rPr>
        <w:t>unter</w:t>
      </w:r>
      <w:proofErr w:type="spellEnd"/>
      <w:r>
        <w:rPr>
          <w:lang w:val="en-US" w:eastAsia="de-DE"/>
        </w:rPr>
        <w:t xml:space="preserve"> </w:t>
      </w:r>
      <w:proofErr w:type="gramStart"/>
      <w:r>
        <w:rPr>
          <w:lang w:val="en-US" w:eastAsia="de-DE"/>
        </w:rPr>
        <w:t xml:space="preserve">paragraph  </w:t>
      </w:r>
      <w:r w:rsidR="0030787C">
        <w:rPr>
          <w:lang w:val="en-US" w:eastAsia="de-DE"/>
        </w:rPr>
        <w:t>3.1.10.</w:t>
      </w:r>
      <w:proofErr w:type="gramEnd"/>
      <w:r w:rsidR="0030787C">
        <w:rPr>
          <w:lang w:val="en-US" w:eastAsia="de-DE"/>
        </w:rPr>
        <w:t xml:space="preserve"> </w:t>
      </w:r>
      <w:r w:rsidR="0030787C" w:rsidRPr="00584B75">
        <w:rPr>
          <w:lang w:val="en-US" w:eastAsia="de-DE"/>
        </w:rPr>
        <w:t xml:space="preserve"> </w:t>
      </w:r>
      <w:r>
        <w:rPr>
          <w:lang w:val="en-US" w:eastAsia="de-DE"/>
        </w:rPr>
        <w:t xml:space="preserve">In the </w:t>
      </w:r>
      <w:proofErr w:type="gramStart"/>
      <w:r>
        <w:rPr>
          <w:lang w:val="en-US" w:eastAsia="de-DE"/>
        </w:rPr>
        <w:t>above mentioned</w:t>
      </w:r>
      <w:proofErr w:type="gramEnd"/>
      <w:r>
        <w:rPr>
          <w:lang w:val="en-US" w:eastAsia="de-DE"/>
        </w:rPr>
        <w:t xml:space="preserve"> guidelines</w:t>
      </w:r>
    </w:p>
    <w:p w14:paraId="1D0D74F4" w14:textId="6AE5AA60" w:rsidR="00E933B8" w:rsidRPr="00443100" w:rsidRDefault="00130DEF" w:rsidP="0077409C">
      <w:pPr>
        <w:pStyle w:val="endnotetable"/>
        <w:spacing w:before="240" w:line="240" w:lineRule="atLeast"/>
        <w:ind w:firstLine="0"/>
        <w:jc w:val="center"/>
        <w:rPr>
          <w:b/>
          <w:sz w:val="22"/>
          <w:szCs w:val="22"/>
          <w:lang w:eastAsia="it-IT"/>
        </w:rPr>
      </w:pPr>
      <w:r>
        <w:rPr>
          <w:b/>
          <w:sz w:val="22"/>
          <w:szCs w:val="22"/>
          <w:lang w:eastAsia="it-IT"/>
        </w:rPr>
        <w:t>_________________</w:t>
      </w:r>
    </w:p>
    <w:sectPr w:rsidR="00E933B8" w:rsidRPr="00443100" w:rsidSect="004F1F8E">
      <w:headerReference w:type="even" r:id="rId16"/>
      <w:headerReference w:type="default" r:id="rId17"/>
      <w:footerReference w:type="even" r:id="rId18"/>
      <w:footerReference w:type="default" r:id="rId19"/>
      <w:headerReference w:type="first" r:id="rId20"/>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2" w:author=" " w:date="2024-10-02T12:02:00Z" w:initials="RP">
    <w:p w14:paraId="43100864" w14:textId="77777777" w:rsidR="00E929EE" w:rsidRDefault="00E929EE" w:rsidP="00E929EE">
      <w:pPr>
        <w:pStyle w:val="Kommentartext"/>
      </w:pPr>
      <w:r>
        <w:rPr>
          <w:rStyle w:val="Kommentarzeichen"/>
        </w:rPr>
        <w:annotationRef/>
      </w:r>
      <w:r>
        <w:t xml:space="preserve">Existing ADAS would still be OK as the driver must be aware and in agreement with the intention of the ADAS </w:t>
      </w:r>
    </w:p>
  </w:comment>
  <w:comment w:id="3" w:author="Schwenkschuster, Lukas" w:date="2024-10-07T14:49:00Z" w:initials="SL">
    <w:p w14:paraId="591ECAFB" w14:textId="77777777" w:rsidR="00E929EE" w:rsidRDefault="00E929EE" w:rsidP="00E929EE">
      <w:pPr>
        <w:pStyle w:val="Kommentartext"/>
      </w:pPr>
      <w:r>
        <w:rPr>
          <w:rStyle w:val="Kommentarzeichen"/>
        </w:rPr>
        <w:annotationRef/>
      </w:r>
      <w:r>
        <w:t>AVSR-19: new wording is agreed</w:t>
      </w:r>
    </w:p>
  </w:comment>
  <w:comment w:id="4" w:author="Schwenkschuster, Lukas" w:date="2024-10-07T14:52:00Z" w:initials="SL">
    <w:p w14:paraId="769003CC" w14:textId="77777777" w:rsidR="00E929EE" w:rsidRDefault="00E929EE" w:rsidP="00E929EE">
      <w:pPr>
        <w:pStyle w:val="Kommentartext"/>
      </w:pPr>
      <w:r>
        <w:rPr>
          <w:rStyle w:val="Kommentarzeichen"/>
        </w:rPr>
        <w:annotationRef/>
      </w:r>
      <w:r>
        <w:t>AVSR-19: deletion of half-sentence is agreed</w:t>
      </w:r>
      <w:r>
        <w:br/>
        <w:t>Additionally: The first word in the sentence is in by mistake and will be deleted!</w:t>
      </w:r>
    </w:p>
  </w:comment>
  <w:comment w:id="5" w:author="Karl Manz" w:date="2024-11-06T12:03:00Z" w:initials="KM">
    <w:p w14:paraId="0A10321E" w14:textId="77777777" w:rsidR="005B12A8" w:rsidRDefault="005B12A8" w:rsidP="005B12A8">
      <w:pPr>
        <w:pStyle w:val="Kommentartext"/>
      </w:pPr>
      <w:r>
        <w:rPr>
          <w:rStyle w:val="Kommentarzeichen"/>
        </w:rPr>
        <w:annotationRef/>
      </w:r>
      <w:r>
        <w:t>Idea to solve this question</w:t>
      </w:r>
    </w:p>
    <w:p w14:paraId="2A5F539C" w14:textId="77777777" w:rsidR="005B12A8" w:rsidRDefault="005B12A8" w:rsidP="005B12A8">
      <w:pPr>
        <w:pStyle w:val="Kommentartext"/>
      </w:pPr>
    </w:p>
  </w:comment>
  <w:comment w:id="6" w:author="Schwenkschuster, Lukas" w:date="2024-10-07T10:38:00Z" w:initials="SL">
    <w:p w14:paraId="3925BE52" w14:textId="77777777" w:rsidR="00F267BA" w:rsidRDefault="00F267BA" w:rsidP="00F267BA">
      <w:pPr>
        <w:pStyle w:val="Kommentartext"/>
      </w:pPr>
      <w:r>
        <w:rPr>
          <w:rStyle w:val="Kommentarzeichen"/>
        </w:rPr>
        <w:annotationRef/>
      </w:r>
      <w:r>
        <w:t>AVSR-19: still under consideration</w:t>
      </w:r>
    </w:p>
  </w:comment>
  <w:comment w:id="7" w:author=" " w:date="2024-10-02T16:22:00Z" w:initials="RP">
    <w:p w14:paraId="7803183E" w14:textId="77777777" w:rsidR="00F267BA" w:rsidRDefault="00F267BA" w:rsidP="00F267BA">
      <w:pPr>
        <w:pStyle w:val="Kommentartext"/>
      </w:pPr>
      <w:r>
        <w:rPr>
          <w:rStyle w:val="Kommentarzeichen"/>
        </w:rPr>
        <w:annotationRef/>
      </w:r>
      <w:r>
        <w:t>Should we not allow an ADS to use an AFS as an independent system? This paragraph would force the ADS to operate the main-beam headlamps, or not to use them at all</w:t>
      </w:r>
    </w:p>
  </w:comment>
  <w:comment w:id="8" w:author="Schwenkschuster, Lukas" w:date="2024-10-07T14:55:00Z" w:initials="SL">
    <w:p w14:paraId="29C5F52A" w14:textId="77777777" w:rsidR="00F267BA" w:rsidRDefault="00F267BA" w:rsidP="00F267BA">
      <w:pPr>
        <w:pStyle w:val="Kommentartext"/>
      </w:pPr>
      <w:r>
        <w:rPr>
          <w:rStyle w:val="Kommentarzeichen"/>
        </w:rPr>
        <w:annotationRef/>
      </w:r>
      <w:r>
        <w:t>AVSR-19: still under consideration</w:t>
      </w:r>
    </w:p>
  </w:comment>
  <w:comment w:id="9" w:author="Karl Manz" w:date="2024-11-06T11:22:00Z" w:initials="KM">
    <w:p w14:paraId="6C56F386" w14:textId="77777777" w:rsidR="00F267BA" w:rsidRDefault="00F267BA">
      <w:pPr>
        <w:pStyle w:val="Kommentartext"/>
      </w:pPr>
      <w:r>
        <w:rPr>
          <w:rStyle w:val="Kommentarzeichen"/>
        </w:rPr>
        <w:annotationRef/>
      </w:r>
      <w:r>
        <w:t>In principle unchanged</w:t>
      </w:r>
    </w:p>
    <w:p w14:paraId="2C673C91" w14:textId="3B1074C9" w:rsidR="00F267BA" w:rsidRDefault="00F267BA">
      <w:pPr>
        <w:pStyle w:val="Kommentartext"/>
      </w:pPr>
    </w:p>
  </w:comment>
  <w:comment w:id="10" w:author="PESSIA Romain" w:date="2024-10-04T18:03:00Z" w:initials="PR">
    <w:p w14:paraId="2A5B22CD" w14:textId="77777777" w:rsidR="00F267BA" w:rsidRDefault="00F267BA" w:rsidP="00F267BA">
      <w:pPr>
        <w:pStyle w:val="Kommentartext"/>
      </w:pPr>
      <w:r>
        <w:rPr>
          <w:rStyle w:val="Kommentarzeichen"/>
        </w:rPr>
        <w:annotationRef/>
      </w:r>
      <w:r>
        <w:t xml:space="preserve">What about the other paragraphs in R48 that refer to manual activation/deactivation? </w:t>
      </w:r>
    </w:p>
  </w:comment>
  <w:comment w:id="11" w:author="Schwenkschuster, Lukas" w:date="2024-10-07T14:57:00Z" w:initials="SL">
    <w:p w14:paraId="0552E473" w14:textId="77777777" w:rsidR="00F267BA" w:rsidRDefault="00F267BA" w:rsidP="00F267BA">
      <w:pPr>
        <w:pStyle w:val="Kommentartext"/>
      </w:pPr>
      <w:r>
        <w:rPr>
          <w:rStyle w:val="Kommentarzeichen"/>
        </w:rPr>
        <w:annotationRef/>
      </w:r>
      <w:r>
        <w:t>AVSR-19: no final decision about the almost similar alternatives - guidance by contracting parties required.</w:t>
      </w:r>
    </w:p>
  </w:comment>
  <w:comment w:id="12" w:author=" " w:date="2024-10-02T15:41:00Z" w:initials="RP">
    <w:p w14:paraId="5E10B9C3" w14:textId="77777777" w:rsidR="003A2C99" w:rsidRDefault="003A2C99" w:rsidP="003A2C99">
      <w:pPr>
        <w:pStyle w:val="Kommentartext"/>
      </w:pPr>
      <w:r>
        <w:rPr>
          <w:rStyle w:val="Kommentarzeichen"/>
        </w:rPr>
        <w:annotationRef/>
      </w:r>
      <w:r>
        <w:t>This is a requirement for the ADS, and is already mentioned in  the integration document, where it is clear that the ADS is in charge of “</w:t>
      </w:r>
      <w:r w:rsidRPr="0036181D">
        <w:t>Enhancing conspicuity via lighting and signalling</w:t>
      </w:r>
      <w:r>
        <w:t xml:space="preserve">”. </w:t>
      </w:r>
    </w:p>
  </w:comment>
  <w:comment w:id="13" w:author="Schwenkschuster, Lukas" w:date="2024-10-07T14:58:00Z" w:initials="SL">
    <w:p w14:paraId="42B3449B" w14:textId="77777777" w:rsidR="003A2C99" w:rsidRDefault="003A2C99" w:rsidP="003A2C99">
      <w:pPr>
        <w:pStyle w:val="Kommentartext"/>
      </w:pPr>
      <w:r>
        <w:rPr>
          <w:rStyle w:val="Kommentarzeichen"/>
        </w:rPr>
        <w:annotationRef/>
      </w:r>
      <w:r>
        <w:t>AVSR-19: alternative sentence below also under consideration</w:t>
      </w:r>
    </w:p>
  </w:comment>
  <w:comment w:id="14" w:author="Karl Manz" w:date="2024-11-06T11:37:00Z" w:initials="KM">
    <w:p w14:paraId="6DE5CBE0" w14:textId="23CB3681" w:rsidR="003A2C99" w:rsidRDefault="003A2C99">
      <w:pPr>
        <w:pStyle w:val="Kommentartext"/>
      </w:pPr>
      <w:r>
        <w:rPr>
          <w:rStyle w:val="Kommentarzeichen"/>
        </w:rPr>
        <w:annotationRef/>
      </w:r>
    </w:p>
  </w:comment>
  <w:comment w:id="17" w:author="Schwenkschuster, Lukas" w:date="2024-10-07T10:48:00Z" w:initials="SL">
    <w:p w14:paraId="60ADE313" w14:textId="77777777" w:rsidR="00ED4944" w:rsidRDefault="00ED4944" w:rsidP="00ED4944">
      <w:pPr>
        <w:pStyle w:val="Kommentartext"/>
      </w:pPr>
      <w:r>
        <w:rPr>
          <w:rStyle w:val="Kommentarzeichen"/>
        </w:rPr>
        <w:annotationRef/>
      </w:r>
      <w:r>
        <w:t>AVSR-19: follow same decision as for 6.1.7.2.1.</w:t>
      </w:r>
    </w:p>
  </w:comment>
  <w:comment w:id="18" w:author=" " w:date="2024-10-02T15:46:00Z" w:initials="RP">
    <w:p w14:paraId="3714675C" w14:textId="77777777" w:rsidR="00ED4944" w:rsidRDefault="00ED4944" w:rsidP="00ED4944">
      <w:pPr>
        <w:pStyle w:val="Kommentartext"/>
      </w:pPr>
      <w:r>
        <w:rPr>
          <w:rStyle w:val="Kommentarzeichen"/>
        </w:rPr>
        <w:annotationRef/>
      </w:r>
      <w:r>
        <w:t>By definition, the word “driver” means that the ADS is not active</w:t>
      </w:r>
    </w:p>
  </w:comment>
  <w:comment w:id="19" w:author="Schwenkschuster, Lukas" w:date="2024-10-07T15:02:00Z" w:initials="SL">
    <w:p w14:paraId="24CE14EE" w14:textId="77777777" w:rsidR="00ED4944" w:rsidRDefault="00ED4944" w:rsidP="00ED4944">
      <w:pPr>
        <w:pStyle w:val="Kommentartext"/>
      </w:pPr>
      <w:r>
        <w:rPr>
          <w:rStyle w:val="Kommentarzeichen"/>
        </w:rPr>
        <w:annotationRef/>
      </w:r>
      <w:r>
        <w:t>AVSR-19: generally agreed - alternative wording also under consideration</w:t>
      </w:r>
    </w:p>
  </w:comment>
  <w:comment w:id="20" w:author=" " w:date="2024-10-02T15:47:00Z" w:initials="RP">
    <w:p w14:paraId="1105C681" w14:textId="77777777" w:rsidR="00ED4944" w:rsidRDefault="00ED4944" w:rsidP="00ED4944">
      <w:pPr>
        <w:pStyle w:val="Kommentartext"/>
      </w:pPr>
      <w:r>
        <w:rPr>
          <w:rStyle w:val="Kommentarzeichen"/>
        </w:rPr>
        <w:annotationRef/>
      </w:r>
      <w:r>
        <w:t>Other wording: “the driver or ADS shall always be able…”</w:t>
      </w:r>
    </w:p>
  </w:comment>
  <w:comment w:id="22" w:author=" " w:date="2024-10-02T16:04:00Z" w:initials="RP">
    <w:p w14:paraId="672F46C7" w14:textId="77777777" w:rsidR="00ED4944" w:rsidRDefault="00ED4944" w:rsidP="00ED4944">
      <w:pPr>
        <w:pStyle w:val="Kommentartext"/>
      </w:pPr>
      <w:r>
        <w:rPr>
          <w:rStyle w:val="Kommentarzeichen"/>
        </w:rPr>
        <w:annotationRef/>
      </w:r>
      <w:r>
        <w:t>In ADS vehicles, there is no “indirect vision”; “vision” implies the presence of a human driver</w:t>
      </w:r>
    </w:p>
  </w:comment>
  <w:comment w:id="23" w:author="Schwenkschuster, Lukas" w:date="2024-10-07T11:09:00Z" w:initials="SL">
    <w:p w14:paraId="1BBB2D64" w14:textId="77777777" w:rsidR="00ED4944" w:rsidRDefault="00ED4944" w:rsidP="00ED4944">
      <w:pPr>
        <w:pStyle w:val="Kommentartext"/>
      </w:pPr>
      <w:r>
        <w:rPr>
          <w:rStyle w:val="Kommentarzeichen"/>
        </w:rPr>
        <w:annotationRef/>
      </w:r>
      <w:r>
        <w:t>AVSR-19: does „</w:t>
      </w:r>
      <w:r>
        <w:t>devices“ invorporates already all possibilities?</w:t>
      </w:r>
    </w:p>
  </w:comment>
  <w:comment w:id="24" w:author=" " w:date="2024-10-02T16:04:00Z" w:initials="RP">
    <w:p w14:paraId="76C91AC9" w14:textId="77777777" w:rsidR="00ED4944" w:rsidRDefault="00ED4944" w:rsidP="00ED4944">
      <w:pPr>
        <w:pStyle w:val="Kommentartext"/>
      </w:pPr>
      <w:r>
        <w:rPr>
          <w:rStyle w:val="Kommentarzeichen"/>
        </w:rPr>
        <w:annotationRef/>
      </w:r>
      <w:r>
        <w:t>In ADS vehicles, there is no “indirect vision”; “vision” implies the presence of a human driver</w:t>
      </w:r>
    </w:p>
  </w:comment>
  <w:comment w:id="25" w:author=" " w:date="2024-10-03T17:23:00Z" w:initials="RP">
    <w:p w14:paraId="1C157979" w14:textId="77777777" w:rsidR="00ED4944" w:rsidRDefault="00ED4944" w:rsidP="00ED4944">
      <w:pPr>
        <w:pStyle w:val="Kommentartext"/>
      </w:pPr>
      <w:r>
        <w:rPr>
          <w:rStyle w:val="Kommentarzeichen"/>
        </w:rPr>
        <w:annotationRef/>
      </w:r>
      <w:r>
        <w:t>May -&gt; shall? And could this apply to an ADS?</w:t>
      </w:r>
    </w:p>
  </w:comment>
  <w:comment w:id="26" w:author="Schwenkschuster, Lukas" w:date="2024-10-07T11:10:00Z" w:initials="SL">
    <w:p w14:paraId="7EE1D286" w14:textId="77777777" w:rsidR="00ED4944" w:rsidRDefault="00ED4944" w:rsidP="00ED4944">
      <w:pPr>
        <w:pStyle w:val="Kommentartext"/>
      </w:pPr>
      <w:r>
        <w:rPr>
          <w:rStyle w:val="Kommentarzeichen"/>
        </w:rPr>
        <w:annotationRef/>
      </w:r>
      <w:r>
        <w:t>AVSR-19: needs to be addressed</w:t>
      </w:r>
    </w:p>
  </w:comment>
  <w:comment w:id="27" w:author="PESSIA Romain" w:date="2024-10-04T17:54:00Z" w:initials="PR">
    <w:p w14:paraId="38564808" w14:textId="77777777" w:rsidR="00ED4944" w:rsidRPr="00EB7BDA" w:rsidRDefault="00ED4944" w:rsidP="00ED4944">
      <w:pPr>
        <w:pStyle w:val="Kommentartext"/>
        <w:rPr>
          <w:bCs/>
        </w:rPr>
      </w:pPr>
      <w:r>
        <w:rPr>
          <w:rStyle w:val="Kommentarzeichen"/>
        </w:rPr>
        <w:annotationRef/>
      </w:r>
      <w:r w:rsidRPr="00EB7BDA">
        <w:rPr>
          <w:bCs/>
          <w:lang w:val="en-US"/>
        </w:rPr>
        <w:t xml:space="preserve"> Driver Assistance Projection systems should not be switched ON while an ADS is active</w:t>
      </w:r>
    </w:p>
  </w:comment>
  <w:comment w:id="28" w:author="Schwenkschuster, Lukas" w:date="2024-10-07T11:10:00Z" w:initials="SL">
    <w:p w14:paraId="61161D5E" w14:textId="77777777" w:rsidR="00ED4944" w:rsidRDefault="00ED4944" w:rsidP="00ED4944">
      <w:pPr>
        <w:pStyle w:val="Kommentartext"/>
      </w:pPr>
      <w:r>
        <w:rPr>
          <w:rStyle w:val="Kommentarzeichen"/>
        </w:rPr>
        <w:annotationRef/>
      </w:r>
      <w:r>
        <w:t>AVSR-19: to be considered</w:t>
      </w:r>
    </w:p>
  </w:comment>
  <w:comment w:id="29" w:author=" " w:date="2024-10-03T17:30:00Z" w:initials="RP">
    <w:p w14:paraId="28717D69" w14:textId="77777777" w:rsidR="00ED4944" w:rsidRDefault="00ED4944" w:rsidP="00ED4944">
      <w:pPr>
        <w:pStyle w:val="Kommentartext"/>
      </w:pPr>
      <w:r>
        <w:rPr>
          <w:rStyle w:val="Kommentarzeichen"/>
        </w:rPr>
        <w:annotationRef/>
      </w:r>
      <w:r>
        <w:t>AVSR may wish to reword this paragraph to consider the risk of certain sensors being blinded by the light.</w:t>
      </w:r>
    </w:p>
  </w:comment>
  <w:comment w:id="30" w:author="Schwenkschuster, Lukas" w:date="2024-10-07T11:26:00Z" w:initials="SL">
    <w:p w14:paraId="24E4EBF4" w14:textId="77777777" w:rsidR="00ED4944" w:rsidRDefault="00ED4944" w:rsidP="00ED4944">
      <w:pPr>
        <w:pStyle w:val="Kommentartext"/>
      </w:pPr>
      <w:r>
        <w:rPr>
          <w:rStyle w:val="Kommentarzeichen"/>
        </w:rPr>
        <w:annotationRef/>
      </w:r>
      <w:r>
        <w:t>AVSR-19: not relevant for sensors - maybe should be reconsidered for vehicles of categories X &amp; Y</w:t>
      </w:r>
    </w:p>
  </w:comment>
  <w:comment w:id="31" w:author="PESSIA Romain" w:date="2024-10-04T16:10:00Z" w:initials="PR">
    <w:p w14:paraId="7D3CBC10" w14:textId="77777777" w:rsidR="00ED4944" w:rsidRDefault="00ED4944" w:rsidP="00ED4944">
      <w:pPr>
        <w:pStyle w:val="Kommentartext"/>
      </w:pPr>
      <w:r>
        <w:rPr>
          <w:rStyle w:val="Kommentarzeichen"/>
        </w:rPr>
        <w:annotationRef/>
      </w:r>
      <w:r>
        <w:t>Should only be required while an ADS is not active</w:t>
      </w:r>
    </w:p>
  </w:comment>
  <w:comment w:id="32" w:author="Schwenkschuster, Lukas" w:date="2024-10-07T11:27:00Z" w:initials="SL">
    <w:p w14:paraId="1E07BC82" w14:textId="77777777" w:rsidR="00ED4944" w:rsidRDefault="00ED4944" w:rsidP="00ED4944">
      <w:pPr>
        <w:pStyle w:val="Kommentartext"/>
      </w:pPr>
      <w:r>
        <w:rPr>
          <w:rStyle w:val="Kommentarzeichen"/>
        </w:rPr>
        <w:annotationRef/>
      </w:r>
      <w:r>
        <w:t>AVSR-19: to be seen of the context of the other paragraphs above.</w:t>
      </w:r>
    </w:p>
  </w:comment>
  <w:comment w:id="33" w:author="PESSIA Romain" w:date="2024-10-04T17:38:00Z" w:initials="PR">
    <w:p w14:paraId="29D78319" w14:textId="77777777" w:rsidR="00ED4944" w:rsidRDefault="00ED4944" w:rsidP="00ED4944">
      <w:pPr>
        <w:pStyle w:val="Kommentartext"/>
      </w:pPr>
      <w:r>
        <w:rPr>
          <w:rStyle w:val="Kommentarzeichen"/>
        </w:rPr>
        <w:annotationRef/>
      </w:r>
      <w:r>
        <w:t>This and all similar provisions should not apply to vehicles of Category X or Y</w:t>
      </w:r>
    </w:p>
  </w:comment>
  <w:comment w:id="34" w:author="Schwenkschuster, Lukas" w:date="2024-10-07T11:29:00Z" w:initials="SL">
    <w:p w14:paraId="4BCD0E94" w14:textId="77777777" w:rsidR="00ED4944" w:rsidRDefault="00ED4944" w:rsidP="00ED4944">
      <w:pPr>
        <w:pStyle w:val="Kommentartext"/>
      </w:pPr>
      <w:r>
        <w:rPr>
          <w:rStyle w:val="Kommentarzeichen"/>
        </w:rPr>
        <w:annotationRef/>
      </w:r>
      <w:r>
        <w:t xml:space="preserve">AVSR-19: to be </w:t>
      </w:r>
      <w:r>
        <w:t>adressed</w:t>
      </w:r>
    </w:p>
  </w:comment>
  <w:comment w:id="35" w:author="Schwenkschuster, Lukas" w:date="2024-10-07T11:29:00Z" w:initials="SL">
    <w:p w14:paraId="14B51BF6" w14:textId="77777777" w:rsidR="00ED4944" w:rsidRDefault="00ED4944" w:rsidP="00ED4944">
      <w:pPr>
        <w:pStyle w:val="Kommentartext"/>
      </w:pPr>
      <w:r>
        <w:rPr>
          <w:rStyle w:val="Kommentarzeichen"/>
        </w:rPr>
        <w:annotationRef/>
      </w:r>
      <w:r>
        <w:t>AVSR-19: to be considered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43100864" w15:done="0"/>
  <w15:commentEx w15:paraId="591ECAFB" w15:paraIdParent="43100864" w15:done="0"/>
  <w15:commentEx w15:paraId="769003CC" w15:done="0"/>
  <w15:commentEx w15:paraId="2A5F539C" w15:done="0"/>
  <w15:commentEx w15:paraId="3925BE52" w15:done="0"/>
  <w15:commentEx w15:paraId="7803183E" w15:done="0"/>
  <w15:commentEx w15:paraId="29C5F52A" w15:paraIdParent="7803183E" w15:done="0"/>
  <w15:commentEx w15:paraId="2C673C91" w15:done="0"/>
  <w15:commentEx w15:paraId="2A5B22CD" w15:done="0"/>
  <w15:commentEx w15:paraId="0552E473" w15:paraIdParent="2A5B22CD" w15:done="0"/>
  <w15:commentEx w15:paraId="5E10B9C3" w15:done="0"/>
  <w15:commentEx w15:paraId="42B3449B" w15:paraIdParent="5E10B9C3" w15:done="0"/>
  <w15:commentEx w15:paraId="6DE5CBE0" w15:done="0"/>
  <w15:commentEx w15:paraId="60ADE313" w15:done="0"/>
  <w15:commentEx w15:paraId="3714675C" w15:done="0"/>
  <w15:commentEx w15:paraId="24CE14EE" w15:paraIdParent="3714675C" w15:done="0"/>
  <w15:commentEx w15:paraId="1105C681" w15:done="0"/>
  <w15:commentEx w15:paraId="672F46C7" w15:done="0"/>
  <w15:commentEx w15:paraId="1BBB2D64" w15:paraIdParent="672F46C7" w15:done="0"/>
  <w15:commentEx w15:paraId="76C91AC9" w15:done="0"/>
  <w15:commentEx w15:paraId="1C157979" w15:done="0"/>
  <w15:commentEx w15:paraId="7EE1D286" w15:paraIdParent="1C157979" w15:done="0"/>
  <w15:commentEx w15:paraId="38564808" w15:done="0"/>
  <w15:commentEx w15:paraId="61161D5E" w15:paraIdParent="38564808" w15:done="0"/>
  <w15:commentEx w15:paraId="28717D69" w15:done="0"/>
  <w15:commentEx w15:paraId="24E4EBF4" w15:paraIdParent="28717D69" w15:done="0"/>
  <w15:commentEx w15:paraId="7D3CBC10" w15:done="0"/>
  <w15:commentEx w15:paraId="1E07BC82" w15:paraIdParent="7D3CBC10" w15:done="0"/>
  <w15:commentEx w15:paraId="29D78319" w15:done="0"/>
  <w15:commentEx w15:paraId="4BCD0E94" w15:paraIdParent="29D78319" w15:done="0"/>
  <w15:commentEx w15:paraId="14B51BF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7E7307DA" w16cex:dateUtc="2024-10-07T12:49:00Z"/>
  <w16cex:commentExtensible w16cex:durableId="1D804F2C" w16cex:dateUtc="2024-10-07T12:52:00Z"/>
  <w16cex:commentExtensible w16cex:durableId="2CFFD098" w16cex:dateUtc="2024-11-06T11:03:00Z"/>
  <w16cex:commentExtensible w16cex:durableId="3D06F406" w16cex:dateUtc="2024-10-07T08:38:00Z"/>
  <w16cex:commentExtensible w16cex:durableId="5489EF57" w16cex:dateUtc="2024-10-07T12:55:00Z"/>
  <w16cex:commentExtensible w16cex:durableId="7282F3AA" w16cex:dateUtc="2024-11-06T10:22:00Z"/>
  <w16cex:commentExtensible w16cex:durableId="2AAAAC5B" w16cex:dateUtc="2024-10-04T16:03:00Z"/>
  <w16cex:commentExtensible w16cex:durableId="7CCB7EA2" w16cex:dateUtc="2024-10-07T12:57:00Z"/>
  <w16cex:commentExtensible w16cex:durableId="259C97A2" w16cex:dateUtc="2024-10-07T12:58:00Z"/>
  <w16cex:commentExtensible w16cex:durableId="2A83EFDC" w16cex:dateUtc="2024-11-06T10:37:00Z"/>
  <w16cex:commentExtensible w16cex:durableId="6586989D" w16cex:dateUtc="2024-10-07T08:48:00Z"/>
  <w16cex:commentExtensible w16cex:durableId="1E33510E" w16cex:dateUtc="2024-10-07T13:02:00Z"/>
  <w16cex:commentExtensible w16cex:durableId="1B1B8876" w16cex:dateUtc="2024-10-07T09:09:00Z"/>
  <w16cex:commentExtensible w16cex:durableId="4E6F2687" w16cex:dateUtc="2024-10-07T09:10:00Z"/>
  <w16cex:commentExtensible w16cex:durableId="2AAAAA62" w16cex:dateUtc="2024-10-04T15:54:00Z"/>
  <w16cex:commentExtensible w16cex:durableId="33BD0E4E" w16cex:dateUtc="2024-10-07T09:10:00Z"/>
  <w16cex:commentExtensible w16cex:durableId="6953F30C" w16cex:dateUtc="2024-10-07T09:26:00Z"/>
  <w16cex:commentExtensible w16cex:durableId="2AAA91F8" w16cex:dateUtc="2024-10-04T14:10:00Z"/>
  <w16cex:commentExtensible w16cex:durableId="689C14F6" w16cex:dateUtc="2024-10-07T09:27:00Z"/>
  <w16cex:commentExtensible w16cex:durableId="2AAAA67C" w16cex:dateUtc="2024-10-04T15:38:00Z"/>
  <w16cex:commentExtensible w16cex:durableId="04E04669" w16cex:dateUtc="2024-10-07T09:29:00Z"/>
  <w16cex:commentExtensible w16cex:durableId="224C3EDB" w16cex:dateUtc="2024-10-07T09:2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43100864" w16cid:durableId="2AAA83EB"/>
  <w16cid:commentId w16cid:paraId="591ECAFB" w16cid:durableId="7E7307DA"/>
  <w16cid:commentId w16cid:paraId="769003CC" w16cid:durableId="1D804F2C"/>
  <w16cid:commentId w16cid:paraId="2A5F539C" w16cid:durableId="2CFFD098"/>
  <w16cid:commentId w16cid:paraId="3925BE52" w16cid:durableId="3D06F406"/>
  <w16cid:commentId w16cid:paraId="7803183E" w16cid:durableId="2AAA83ED"/>
  <w16cid:commentId w16cid:paraId="29C5F52A" w16cid:durableId="5489EF57"/>
  <w16cid:commentId w16cid:paraId="2C673C91" w16cid:durableId="7282F3AA"/>
  <w16cid:commentId w16cid:paraId="2A5B22CD" w16cid:durableId="2AAAAC5B"/>
  <w16cid:commentId w16cid:paraId="0552E473" w16cid:durableId="7CCB7EA2"/>
  <w16cid:commentId w16cid:paraId="5E10B9C3" w16cid:durableId="2AAA83EE"/>
  <w16cid:commentId w16cid:paraId="42B3449B" w16cid:durableId="259C97A2"/>
  <w16cid:commentId w16cid:paraId="6DE5CBE0" w16cid:durableId="2A83EFDC"/>
  <w16cid:commentId w16cid:paraId="60ADE313" w16cid:durableId="6586989D"/>
  <w16cid:commentId w16cid:paraId="3714675C" w16cid:durableId="2AAA83F0"/>
  <w16cid:commentId w16cid:paraId="24CE14EE" w16cid:durableId="1E33510E"/>
  <w16cid:commentId w16cid:paraId="1105C681" w16cid:durableId="2AAA83F1"/>
  <w16cid:commentId w16cid:paraId="672F46C7" w16cid:durableId="2AAA83F2"/>
  <w16cid:commentId w16cid:paraId="1BBB2D64" w16cid:durableId="1B1B8876"/>
  <w16cid:commentId w16cid:paraId="76C91AC9" w16cid:durableId="2AAA83F3"/>
  <w16cid:commentId w16cid:paraId="1C157979" w16cid:durableId="2AAA83F4"/>
  <w16cid:commentId w16cid:paraId="7EE1D286" w16cid:durableId="4E6F2687"/>
  <w16cid:commentId w16cid:paraId="38564808" w16cid:durableId="2AAAAA62"/>
  <w16cid:commentId w16cid:paraId="61161D5E" w16cid:durableId="33BD0E4E"/>
  <w16cid:commentId w16cid:paraId="28717D69" w16cid:durableId="2AAA83F5"/>
  <w16cid:commentId w16cid:paraId="24E4EBF4" w16cid:durableId="6953F30C"/>
  <w16cid:commentId w16cid:paraId="7D3CBC10" w16cid:durableId="2AAA91F8"/>
  <w16cid:commentId w16cid:paraId="1E07BC82" w16cid:durableId="689C14F6"/>
  <w16cid:commentId w16cid:paraId="29D78319" w16cid:durableId="2AAAA67C"/>
  <w16cid:commentId w16cid:paraId="4BCD0E94" w16cid:durableId="04E04669"/>
  <w16cid:commentId w16cid:paraId="14B51BF6" w16cid:durableId="224C3ED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8DC4122" w14:textId="77777777" w:rsidR="001713E2" w:rsidRDefault="001713E2"/>
  </w:endnote>
  <w:endnote w:type="continuationSeparator" w:id="0">
    <w:p w14:paraId="0FF47CFA" w14:textId="77777777" w:rsidR="001713E2" w:rsidRDefault="001713E2"/>
  </w:endnote>
  <w:endnote w:type="continuationNotice" w:id="1">
    <w:p w14:paraId="7A76231D" w14:textId="77777777" w:rsidR="001713E2" w:rsidRDefault="001713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Letter Gothic">
    <w:altName w:val="Courier New"/>
    <w:panose1 w:val="00000000000000000000"/>
    <w:charset w:val="00"/>
    <w:family w:val="modern"/>
    <w:notTrueType/>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HGSGothicM">
    <w:altName w:val="Yu Gothic"/>
    <w:charset w:val="80"/>
    <w:family w:val="modern"/>
    <w:pitch w:val="variable"/>
    <w:sig w:usb0="00000000" w:usb1="28C76CF8"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9D72E1" w14:textId="2777533E" w:rsidR="00C86879" w:rsidRDefault="00C86879">
    <w:pPr>
      <w:pStyle w:val="Fuzeile"/>
    </w:pPr>
    <w:r w:rsidRPr="00A330CE">
      <w:rPr>
        <w:b/>
        <w:sz w:val="18"/>
      </w:rPr>
      <w:fldChar w:fldCharType="begin"/>
    </w:r>
    <w:r w:rsidRPr="00A330CE">
      <w:rPr>
        <w:b/>
        <w:sz w:val="18"/>
      </w:rPr>
      <w:instrText xml:space="preserve"> PAGE  \* MERGEFORMAT </w:instrText>
    </w:r>
    <w:r w:rsidRPr="00A330CE">
      <w:rPr>
        <w:b/>
        <w:sz w:val="18"/>
      </w:rPr>
      <w:fldChar w:fldCharType="separate"/>
    </w:r>
    <w:r>
      <w:rPr>
        <w:b/>
        <w:sz w:val="18"/>
      </w:rPr>
      <w:t>7</w:t>
    </w:r>
    <w:r w:rsidRPr="00A330CE">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0D7509" w14:textId="6E4FADDE" w:rsidR="00C740F6" w:rsidRPr="00A330CE" w:rsidRDefault="00C740F6" w:rsidP="00A330CE">
    <w:pPr>
      <w:pStyle w:val="Fuzeile"/>
      <w:tabs>
        <w:tab w:val="right" w:pos="9638"/>
      </w:tabs>
      <w:rPr>
        <w:b/>
        <w:sz w:val="18"/>
      </w:rPr>
    </w:pPr>
    <w:r>
      <w:tab/>
    </w:r>
    <w:r w:rsidRPr="00A330CE">
      <w:rPr>
        <w:b/>
        <w:sz w:val="18"/>
      </w:rPr>
      <w:fldChar w:fldCharType="begin"/>
    </w:r>
    <w:r w:rsidRPr="00A330CE">
      <w:rPr>
        <w:b/>
        <w:sz w:val="18"/>
      </w:rPr>
      <w:instrText xml:space="preserve"> PAGE  \* MERGEFORMAT </w:instrText>
    </w:r>
    <w:r w:rsidRPr="00A330CE">
      <w:rPr>
        <w:b/>
        <w:sz w:val="18"/>
      </w:rPr>
      <w:fldChar w:fldCharType="separate"/>
    </w:r>
    <w:r w:rsidR="002223BB">
      <w:rPr>
        <w:b/>
        <w:noProof/>
        <w:sz w:val="18"/>
      </w:rPr>
      <w:t>11</w:t>
    </w:r>
    <w:r w:rsidRPr="00A330CE">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A87076D" w14:textId="77777777" w:rsidR="001713E2" w:rsidRPr="000B175B" w:rsidRDefault="001713E2" w:rsidP="000B175B">
      <w:pPr>
        <w:tabs>
          <w:tab w:val="right" w:pos="2155"/>
        </w:tabs>
        <w:spacing w:after="80"/>
        <w:ind w:left="680"/>
        <w:rPr>
          <w:u w:val="single"/>
        </w:rPr>
      </w:pPr>
      <w:r>
        <w:rPr>
          <w:u w:val="single"/>
        </w:rPr>
        <w:tab/>
      </w:r>
    </w:p>
  </w:footnote>
  <w:footnote w:type="continuationSeparator" w:id="0">
    <w:p w14:paraId="6D2DC3CE" w14:textId="77777777" w:rsidR="001713E2" w:rsidRPr="00FC68B7" w:rsidRDefault="001713E2" w:rsidP="00FC68B7">
      <w:pPr>
        <w:tabs>
          <w:tab w:val="left" w:pos="2155"/>
        </w:tabs>
        <w:spacing w:after="80"/>
        <w:ind w:left="680"/>
        <w:rPr>
          <w:u w:val="single"/>
        </w:rPr>
      </w:pPr>
      <w:r>
        <w:rPr>
          <w:u w:val="single"/>
        </w:rPr>
        <w:tab/>
      </w:r>
    </w:p>
  </w:footnote>
  <w:footnote w:type="continuationNotice" w:id="1">
    <w:p w14:paraId="7A6821B0" w14:textId="77777777" w:rsidR="001713E2" w:rsidRDefault="001713E2"/>
  </w:footnote>
  <w:footnote w:id="2">
    <w:p w14:paraId="561846A9" w14:textId="77777777" w:rsidR="00502ED3" w:rsidRDefault="00502ED3" w:rsidP="00502ED3">
      <w:pPr>
        <w:pStyle w:val="Funotentext"/>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2024 as outlined in proposed </w:t>
      </w:r>
      <w:proofErr w:type="spellStart"/>
      <w:r>
        <w:rPr>
          <w:szCs w:val="18"/>
          <w:lang w:val="en-US"/>
        </w:rPr>
        <w:t>programme</w:t>
      </w:r>
      <w:proofErr w:type="spellEnd"/>
      <w:r>
        <w:rPr>
          <w:szCs w:val="18"/>
          <w:lang w:val="en-US"/>
        </w:rPr>
        <w:t xml:space="preserve"> budget for 2024 (A/78/6 (Sect. 20), table 20.5), the World Forum will develop, harmonize and update UN Regulations in order to enhance the performance of vehicles. The present document is submitted in conformity with that mandate.</w:t>
      </w:r>
    </w:p>
  </w:footnote>
  <w:footnote w:id="3">
    <w:p w14:paraId="37E36DBB" w14:textId="77777777" w:rsidR="00831C17" w:rsidRPr="003406B0" w:rsidRDefault="00831C17" w:rsidP="00831C17">
      <w:pPr>
        <w:pStyle w:val="Funotentext"/>
        <w:widowControl w:val="0"/>
        <w:tabs>
          <w:tab w:val="clear" w:pos="1021"/>
          <w:tab w:val="right" w:pos="1020"/>
        </w:tabs>
      </w:pPr>
      <w:r>
        <w:tab/>
      </w:r>
      <w:r>
        <w:rPr>
          <w:rStyle w:val="Funotenzeichen"/>
        </w:rPr>
        <w:footnoteRef/>
      </w:r>
      <w:r>
        <w:tab/>
      </w:r>
      <w:r w:rsidRPr="00954131">
        <w:rPr>
          <w:lang w:val="en-US"/>
        </w:rPr>
        <w:t xml:space="preserve">As defined in the Consolidated Resolution on the Construction of Vehicles (R.E.3.), document ECE/TRANS/WP.29/78/Rev.3, para. 2 </w:t>
      </w:r>
      <w:r w:rsidRPr="00954131">
        <w:t xml:space="preserve">- </w:t>
      </w:r>
      <w:hyperlink r:id="rId1" w:history="1">
        <w:r w:rsidRPr="00954131">
          <w:rPr>
            <w:rStyle w:val="Hyperlink"/>
          </w:rPr>
          <w:t>www.unece.org/trans/main/wp29/wp29wgs/wp29gen/wp29resolutions.html</w:t>
        </w:r>
      </w:hyperlink>
    </w:p>
  </w:footnote>
  <w:footnote w:id="4">
    <w:p w14:paraId="66B9D17E" w14:textId="77777777" w:rsidR="004163CF" w:rsidRPr="00CA586C" w:rsidRDefault="004163CF" w:rsidP="004163CF">
      <w:pPr>
        <w:pStyle w:val="Funotentext"/>
      </w:pPr>
      <w:r>
        <w:tab/>
      </w:r>
      <w:r>
        <w:tab/>
      </w:r>
      <w:r>
        <w:rPr>
          <w:rStyle w:val="Funotenzeichen"/>
        </w:rPr>
        <w:footnoteRef/>
      </w:r>
      <w:r>
        <w:t xml:space="preserve"> </w:t>
      </w:r>
      <w:hyperlink r:id="rId2" w:history="1">
        <w:r w:rsidRPr="002D3918">
          <w:rPr>
            <w:rStyle w:val="Hyperlink"/>
          </w:rPr>
          <w:t>https://eur-lex.europa.eu/legal-content/NL/TXT/?uri=PI_COM:Ares(2022)2077610</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0D7507" w14:textId="5065FABD" w:rsidR="00C740F6" w:rsidRPr="00BA7056" w:rsidRDefault="00C740F6" w:rsidP="00BA7056">
    <w:pPr>
      <w:pStyle w:val="Kopfzeile"/>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0D7508" w14:textId="56A45F31" w:rsidR="00C740F6" w:rsidRPr="00CE6B7B" w:rsidRDefault="00C740F6" w:rsidP="00CE6B7B">
    <w:pPr>
      <w:pStyle w:val="Kopfzeile"/>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7A27C3" w14:textId="0AB71EF4" w:rsidR="002F27EC" w:rsidRPr="00760DE1" w:rsidRDefault="004F1F8E" w:rsidP="00760DE1">
    <w:pPr>
      <w:pStyle w:val="Kopfzeile"/>
      <w:pBdr>
        <w:bottom w:val="none" w:sz="0" w:space="0" w:color="auto"/>
      </w:pBdr>
    </w:pPr>
    <w:r w:rsidRPr="00BD081C">
      <w:rPr>
        <w:rFonts w:eastAsia="HGSGothicM"/>
        <w:noProof/>
        <w:kern w:val="2"/>
        <w:lang w:eastAsia="ja-JP"/>
      </w:rPr>
      <mc:AlternateContent>
        <mc:Choice Requires="wps">
          <w:drawing>
            <wp:anchor distT="0" distB="0" distL="114300" distR="114300" simplePos="0" relativeHeight="251659264" behindDoc="0" locked="0" layoutInCell="1" allowOverlap="1" wp14:anchorId="2E2B3AAD" wp14:editId="0A914AA2">
              <wp:simplePos x="0" y="0"/>
              <wp:positionH relativeFrom="margin">
                <wp:posOffset>5250788</wp:posOffset>
              </wp:positionH>
              <wp:positionV relativeFrom="paragraph">
                <wp:posOffset>-272661</wp:posOffset>
              </wp:positionV>
              <wp:extent cx="1108060" cy="317539"/>
              <wp:effectExtent l="19050" t="19050" r="16510" b="25400"/>
              <wp:wrapNone/>
              <wp:docPr id="3" name="Textfeld 4">
                <a:extLst xmlns:a="http://schemas.openxmlformats.org/drawingml/2006/main">
                  <a:ext uri="{FF2B5EF4-FFF2-40B4-BE49-F238E27FC236}">
                    <a16:creationId xmlns:a16="http://schemas.microsoft.com/office/drawing/2014/main" id="{D241774C-579F-3AE9-65F1-C581B439610F}"/>
                  </a:ext>
                </a:extLst>
              </wp:docPr>
              <wp:cNvGraphicFramePr/>
              <a:graphic xmlns:a="http://schemas.openxmlformats.org/drawingml/2006/main">
                <a:graphicData uri="http://schemas.microsoft.com/office/word/2010/wordprocessingShape">
                  <wps:wsp>
                    <wps:cNvSpPr txBox="1"/>
                    <wps:spPr>
                      <a:xfrm>
                        <a:off x="0" y="0"/>
                        <a:ext cx="1108060" cy="317539"/>
                      </a:xfrm>
                      <a:prstGeom prst="rect">
                        <a:avLst/>
                      </a:prstGeom>
                      <a:noFill/>
                      <a:ln w="28575">
                        <a:solidFill>
                          <a:srgbClr val="00B0F0"/>
                        </a:solidFill>
                      </a:ln>
                    </wps:spPr>
                    <wps:txbx>
                      <w:txbxContent>
                        <w:p w14:paraId="003C3BF7" w14:textId="38372CC3" w:rsidR="004F1F8E" w:rsidRDefault="004F1F8E" w:rsidP="004F1F8E">
                          <w:pPr>
                            <w:jc w:val="center"/>
                            <w:rPr>
                              <w:rFonts w:ascii="Calibri" w:hAnsi="Calibri"/>
                              <w:b/>
                              <w:bCs/>
                              <w:color w:val="00B0F0"/>
                              <w:kern w:val="24"/>
                              <w:sz w:val="28"/>
                              <w:szCs w:val="28"/>
                              <w:lang w:val="it-IT"/>
                            </w:rPr>
                          </w:pPr>
                          <w:r>
                            <w:rPr>
                              <w:rFonts w:ascii="Calibri" w:hAnsi="Calibri"/>
                              <w:b/>
                              <w:bCs/>
                              <w:color w:val="00B0F0"/>
                              <w:kern w:val="24"/>
                              <w:sz w:val="28"/>
                              <w:szCs w:val="28"/>
                              <w:lang w:val="it-IT"/>
                            </w:rPr>
                            <w:t>AVSR-17-02</w:t>
                          </w:r>
                        </w:p>
                      </w:txbxContent>
                    </wps:txbx>
                    <wps:bodyPr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2E2B3AAD" id="_x0000_t202" coordsize="21600,21600" o:spt="202" path="m,l,21600r21600,l21600,xe">
              <v:stroke joinstyle="miter"/>
              <v:path gradientshapeok="t" o:connecttype="rect"/>
            </v:shapetype>
            <v:shape id="Textfeld 4" o:spid="_x0000_s1027" type="#_x0000_t202" style="position:absolute;margin-left:413.45pt;margin-top:-21.45pt;width:87.25pt;height: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" filled="f" strokecolor="#00b0f0" strokeweight="2.25pt">
              <v:textbox>
                <w:txbxContent>
                  <w:p w14:paraId="003C3BF7" w14:textId="38372CC3" w:rsidR="004F1F8E" w:rsidRDefault="004F1F8E" w:rsidP="004F1F8E">
                    <w:pPr>
                      <w:jc w:val="center"/>
                      <w:rPr>
                        <w:rFonts w:ascii="Calibri" w:hAnsi="Calibri"/>
                        <w:b/>
                        <w:bCs/>
                        <w:color w:val="00B0F0"/>
                        <w:kern w:val="24"/>
                        <w:sz w:val="28"/>
                        <w:szCs w:val="28"/>
                        <w:lang w:val="it-IT"/>
                      </w:rPr>
                    </w:pPr>
                    <w:r>
                      <w:rPr>
                        <w:rFonts w:ascii="Calibri" w:hAnsi="Calibri"/>
                        <w:b/>
                        <w:bCs/>
                        <w:color w:val="00B0F0"/>
                        <w:kern w:val="24"/>
                        <w:sz w:val="28"/>
                        <w:szCs w:val="28"/>
                        <w:lang w:val="it-IT"/>
                      </w:rPr>
                      <w:t>AVSR-17-02</w:t>
                    </w: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765518"/>
    <w:multiLevelType w:val="hybridMultilevel"/>
    <w:tmpl w:val="16A2C2DE"/>
    <w:lvl w:ilvl="0" w:tplc="BDB8D6F6">
      <w:numFmt w:val="bullet"/>
      <w:lvlText w:val="-"/>
      <w:lvlJc w:val="left"/>
      <w:pPr>
        <w:ind w:left="2203" w:hanging="360"/>
      </w:pPr>
      <w:rPr>
        <w:rFonts w:ascii="Times New Roman" w:eastAsia="MS Mincho" w:hAnsi="Times New Roman" w:cs="Times New Roman" w:hint="default"/>
        <w:color w:val="auto"/>
      </w:rPr>
    </w:lvl>
    <w:lvl w:ilvl="1" w:tplc="040C0003" w:tentative="1">
      <w:start w:val="1"/>
      <w:numFmt w:val="bullet"/>
      <w:lvlText w:val="o"/>
      <w:lvlJc w:val="left"/>
      <w:pPr>
        <w:ind w:left="2923" w:hanging="360"/>
      </w:pPr>
      <w:rPr>
        <w:rFonts w:ascii="Courier New" w:hAnsi="Courier New" w:cs="Courier New" w:hint="default"/>
      </w:rPr>
    </w:lvl>
    <w:lvl w:ilvl="2" w:tplc="040C0005" w:tentative="1">
      <w:start w:val="1"/>
      <w:numFmt w:val="bullet"/>
      <w:lvlText w:val=""/>
      <w:lvlJc w:val="left"/>
      <w:pPr>
        <w:ind w:left="3643" w:hanging="360"/>
      </w:pPr>
      <w:rPr>
        <w:rFonts w:ascii="Wingdings" w:hAnsi="Wingdings" w:hint="default"/>
      </w:rPr>
    </w:lvl>
    <w:lvl w:ilvl="3" w:tplc="040C0001" w:tentative="1">
      <w:start w:val="1"/>
      <w:numFmt w:val="bullet"/>
      <w:lvlText w:val=""/>
      <w:lvlJc w:val="left"/>
      <w:pPr>
        <w:ind w:left="4363" w:hanging="360"/>
      </w:pPr>
      <w:rPr>
        <w:rFonts w:ascii="Symbol" w:hAnsi="Symbol" w:hint="default"/>
      </w:rPr>
    </w:lvl>
    <w:lvl w:ilvl="4" w:tplc="040C0003" w:tentative="1">
      <w:start w:val="1"/>
      <w:numFmt w:val="bullet"/>
      <w:lvlText w:val="o"/>
      <w:lvlJc w:val="left"/>
      <w:pPr>
        <w:ind w:left="5083" w:hanging="360"/>
      </w:pPr>
      <w:rPr>
        <w:rFonts w:ascii="Courier New" w:hAnsi="Courier New" w:cs="Courier New" w:hint="default"/>
      </w:rPr>
    </w:lvl>
    <w:lvl w:ilvl="5" w:tplc="040C0005" w:tentative="1">
      <w:start w:val="1"/>
      <w:numFmt w:val="bullet"/>
      <w:lvlText w:val=""/>
      <w:lvlJc w:val="left"/>
      <w:pPr>
        <w:ind w:left="5803" w:hanging="360"/>
      </w:pPr>
      <w:rPr>
        <w:rFonts w:ascii="Wingdings" w:hAnsi="Wingdings" w:hint="default"/>
      </w:rPr>
    </w:lvl>
    <w:lvl w:ilvl="6" w:tplc="040C0001" w:tentative="1">
      <w:start w:val="1"/>
      <w:numFmt w:val="bullet"/>
      <w:lvlText w:val=""/>
      <w:lvlJc w:val="left"/>
      <w:pPr>
        <w:ind w:left="6523" w:hanging="360"/>
      </w:pPr>
      <w:rPr>
        <w:rFonts w:ascii="Symbol" w:hAnsi="Symbol" w:hint="default"/>
      </w:rPr>
    </w:lvl>
    <w:lvl w:ilvl="7" w:tplc="040C0003" w:tentative="1">
      <w:start w:val="1"/>
      <w:numFmt w:val="bullet"/>
      <w:lvlText w:val="o"/>
      <w:lvlJc w:val="left"/>
      <w:pPr>
        <w:ind w:left="7243" w:hanging="360"/>
      </w:pPr>
      <w:rPr>
        <w:rFonts w:ascii="Courier New" w:hAnsi="Courier New" w:cs="Courier New" w:hint="default"/>
      </w:rPr>
    </w:lvl>
    <w:lvl w:ilvl="8" w:tplc="040C0005" w:tentative="1">
      <w:start w:val="1"/>
      <w:numFmt w:val="bullet"/>
      <w:lvlText w:val=""/>
      <w:lvlJc w:val="left"/>
      <w:pPr>
        <w:ind w:left="7963" w:hanging="360"/>
      </w:pPr>
      <w:rPr>
        <w:rFonts w:ascii="Wingdings" w:hAnsi="Wingdings" w:hint="default"/>
      </w:rPr>
    </w:lvl>
  </w:abstractNum>
  <w:abstractNum w:abstractNumId="2" w15:restartNumberingAfterBreak="0">
    <w:nsid w:val="05DE4501"/>
    <w:multiLevelType w:val="hybridMultilevel"/>
    <w:tmpl w:val="F3B0602E"/>
    <w:lvl w:ilvl="0" w:tplc="A7E473E8">
      <w:start w:val="1"/>
      <w:numFmt w:val="upperRoman"/>
      <w:lvlText w:val="%1."/>
      <w:lvlJc w:val="left"/>
      <w:pPr>
        <w:ind w:left="3348" w:hanging="720"/>
      </w:pPr>
      <w:rPr>
        <w:rFonts w:hint="default"/>
      </w:rPr>
    </w:lvl>
    <w:lvl w:ilvl="1" w:tplc="08090019" w:tentative="1">
      <w:start w:val="1"/>
      <w:numFmt w:val="lowerLetter"/>
      <w:lvlText w:val="%2."/>
      <w:lvlJc w:val="left"/>
      <w:pPr>
        <w:ind w:left="3708" w:hanging="360"/>
      </w:pPr>
    </w:lvl>
    <w:lvl w:ilvl="2" w:tplc="0809001B" w:tentative="1">
      <w:start w:val="1"/>
      <w:numFmt w:val="lowerRoman"/>
      <w:lvlText w:val="%3."/>
      <w:lvlJc w:val="right"/>
      <w:pPr>
        <w:ind w:left="4428" w:hanging="180"/>
      </w:pPr>
    </w:lvl>
    <w:lvl w:ilvl="3" w:tplc="0809000F" w:tentative="1">
      <w:start w:val="1"/>
      <w:numFmt w:val="decimal"/>
      <w:lvlText w:val="%4."/>
      <w:lvlJc w:val="left"/>
      <w:pPr>
        <w:ind w:left="5148" w:hanging="360"/>
      </w:pPr>
    </w:lvl>
    <w:lvl w:ilvl="4" w:tplc="08090019" w:tentative="1">
      <w:start w:val="1"/>
      <w:numFmt w:val="lowerLetter"/>
      <w:lvlText w:val="%5."/>
      <w:lvlJc w:val="left"/>
      <w:pPr>
        <w:ind w:left="5868" w:hanging="360"/>
      </w:pPr>
    </w:lvl>
    <w:lvl w:ilvl="5" w:tplc="0809001B" w:tentative="1">
      <w:start w:val="1"/>
      <w:numFmt w:val="lowerRoman"/>
      <w:lvlText w:val="%6."/>
      <w:lvlJc w:val="right"/>
      <w:pPr>
        <w:ind w:left="6588" w:hanging="180"/>
      </w:pPr>
    </w:lvl>
    <w:lvl w:ilvl="6" w:tplc="0809000F" w:tentative="1">
      <w:start w:val="1"/>
      <w:numFmt w:val="decimal"/>
      <w:lvlText w:val="%7."/>
      <w:lvlJc w:val="left"/>
      <w:pPr>
        <w:ind w:left="7308" w:hanging="360"/>
      </w:pPr>
    </w:lvl>
    <w:lvl w:ilvl="7" w:tplc="08090019" w:tentative="1">
      <w:start w:val="1"/>
      <w:numFmt w:val="lowerLetter"/>
      <w:lvlText w:val="%8."/>
      <w:lvlJc w:val="left"/>
      <w:pPr>
        <w:ind w:left="8028" w:hanging="360"/>
      </w:pPr>
    </w:lvl>
    <w:lvl w:ilvl="8" w:tplc="0809001B" w:tentative="1">
      <w:start w:val="1"/>
      <w:numFmt w:val="lowerRoman"/>
      <w:lvlText w:val="%9."/>
      <w:lvlJc w:val="right"/>
      <w:pPr>
        <w:ind w:left="8748" w:hanging="180"/>
      </w:pPr>
    </w:lvl>
  </w:abstractNum>
  <w:abstractNum w:abstractNumId="3" w15:restartNumberingAfterBreak="0">
    <w:nsid w:val="07521322"/>
    <w:multiLevelType w:val="multilevel"/>
    <w:tmpl w:val="04090023"/>
    <w:styleLink w:val="ArtikelAbschnitt"/>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4" w15:restartNumberingAfterBreak="0">
    <w:nsid w:val="07BA0F7E"/>
    <w:multiLevelType w:val="multilevel"/>
    <w:tmpl w:val="052E3308"/>
    <w:lvl w:ilvl="0">
      <w:start w:val="1"/>
      <w:numFmt w:val="bullet"/>
      <w:lvlText w:val="-"/>
      <w:lvlJc w:val="left"/>
      <w:pPr>
        <w:ind w:left="4038" w:hanging="360"/>
      </w:pPr>
      <w:rPr>
        <w:rFonts w:ascii="Calibri" w:hAnsi="Calibri" w:cs="Calibri" w:hint="default"/>
        <w:b/>
        <w:sz w:val="20"/>
      </w:rPr>
    </w:lvl>
    <w:lvl w:ilvl="1">
      <w:start w:val="1"/>
      <w:numFmt w:val="bullet"/>
      <w:lvlText w:val="o"/>
      <w:lvlJc w:val="left"/>
      <w:pPr>
        <w:ind w:left="4758" w:hanging="360"/>
      </w:pPr>
      <w:rPr>
        <w:rFonts w:ascii="Courier New" w:hAnsi="Courier New" w:cs="Courier New" w:hint="default"/>
      </w:rPr>
    </w:lvl>
    <w:lvl w:ilvl="2">
      <w:start w:val="1"/>
      <w:numFmt w:val="bullet"/>
      <w:lvlText w:val=""/>
      <w:lvlJc w:val="left"/>
      <w:pPr>
        <w:ind w:left="5478" w:hanging="360"/>
      </w:pPr>
      <w:rPr>
        <w:rFonts w:ascii="Wingdings" w:hAnsi="Wingdings" w:cs="Wingdings" w:hint="default"/>
      </w:rPr>
    </w:lvl>
    <w:lvl w:ilvl="3">
      <w:start w:val="1"/>
      <w:numFmt w:val="bullet"/>
      <w:lvlText w:val=""/>
      <w:lvlJc w:val="left"/>
      <w:pPr>
        <w:ind w:left="6198" w:hanging="360"/>
      </w:pPr>
      <w:rPr>
        <w:rFonts w:ascii="Symbol" w:hAnsi="Symbol" w:cs="Symbol" w:hint="default"/>
      </w:rPr>
    </w:lvl>
    <w:lvl w:ilvl="4">
      <w:start w:val="1"/>
      <w:numFmt w:val="bullet"/>
      <w:lvlText w:val="o"/>
      <w:lvlJc w:val="left"/>
      <w:pPr>
        <w:ind w:left="6918" w:hanging="360"/>
      </w:pPr>
      <w:rPr>
        <w:rFonts w:ascii="Courier New" w:hAnsi="Courier New" w:cs="Courier New" w:hint="default"/>
      </w:rPr>
    </w:lvl>
    <w:lvl w:ilvl="5">
      <w:start w:val="1"/>
      <w:numFmt w:val="bullet"/>
      <w:lvlText w:val=""/>
      <w:lvlJc w:val="left"/>
      <w:pPr>
        <w:ind w:left="7638" w:hanging="360"/>
      </w:pPr>
      <w:rPr>
        <w:rFonts w:ascii="Wingdings" w:hAnsi="Wingdings" w:cs="Wingdings" w:hint="default"/>
      </w:rPr>
    </w:lvl>
    <w:lvl w:ilvl="6">
      <w:start w:val="1"/>
      <w:numFmt w:val="bullet"/>
      <w:lvlText w:val=""/>
      <w:lvlJc w:val="left"/>
      <w:pPr>
        <w:ind w:left="8358" w:hanging="360"/>
      </w:pPr>
      <w:rPr>
        <w:rFonts w:ascii="Symbol" w:hAnsi="Symbol" w:cs="Symbol" w:hint="default"/>
      </w:rPr>
    </w:lvl>
    <w:lvl w:ilvl="7">
      <w:start w:val="1"/>
      <w:numFmt w:val="bullet"/>
      <w:lvlText w:val="o"/>
      <w:lvlJc w:val="left"/>
      <w:pPr>
        <w:ind w:left="9078" w:hanging="360"/>
      </w:pPr>
      <w:rPr>
        <w:rFonts w:ascii="Courier New" w:hAnsi="Courier New" w:cs="Courier New" w:hint="default"/>
      </w:rPr>
    </w:lvl>
    <w:lvl w:ilvl="8">
      <w:start w:val="1"/>
      <w:numFmt w:val="bullet"/>
      <w:lvlText w:val=""/>
      <w:lvlJc w:val="left"/>
      <w:pPr>
        <w:ind w:left="9798" w:hanging="360"/>
      </w:pPr>
      <w:rPr>
        <w:rFonts w:ascii="Wingdings" w:hAnsi="Wingdings" w:cs="Wingdings" w:hint="default"/>
      </w:rPr>
    </w:lvl>
  </w:abstractNum>
  <w:abstractNum w:abstractNumId="5" w15:restartNumberingAfterBreak="0">
    <w:nsid w:val="080679D3"/>
    <w:multiLevelType w:val="hybridMultilevel"/>
    <w:tmpl w:val="D4C4E7E8"/>
    <w:lvl w:ilvl="0" w:tplc="040C000F">
      <w:start w:val="1"/>
      <w:numFmt w:val="decimal"/>
      <w:lvlText w:val="%1."/>
      <w:lvlJc w:val="left"/>
      <w:pPr>
        <w:ind w:left="1854" w:hanging="360"/>
      </w:p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6" w15:restartNumberingAfterBreak="0">
    <w:nsid w:val="0D8B52E8"/>
    <w:multiLevelType w:val="multilevel"/>
    <w:tmpl w:val="4DE6CA8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2574FA4"/>
    <w:multiLevelType w:val="multilevel"/>
    <w:tmpl w:val="03D41A3C"/>
    <w:lvl w:ilvl="0">
      <w:start w:val="1"/>
      <w:numFmt w:val="lowerLetter"/>
      <w:lvlText w:val="(%1)"/>
      <w:lvlJc w:val="left"/>
      <w:pPr>
        <w:ind w:left="4038" w:hanging="360"/>
      </w:pPr>
      <w:rPr>
        <w:rFonts w:hint="default"/>
        <w:b/>
        <w:sz w:val="20"/>
      </w:rPr>
    </w:lvl>
    <w:lvl w:ilvl="1">
      <w:start w:val="1"/>
      <w:numFmt w:val="bullet"/>
      <w:lvlText w:val="o"/>
      <w:lvlJc w:val="left"/>
      <w:pPr>
        <w:ind w:left="4758" w:hanging="360"/>
      </w:pPr>
      <w:rPr>
        <w:rFonts w:ascii="Courier New" w:hAnsi="Courier New" w:cs="Courier New" w:hint="default"/>
      </w:rPr>
    </w:lvl>
    <w:lvl w:ilvl="2">
      <w:start w:val="1"/>
      <w:numFmt w:val="bullet"/>
      <w:lvlText w:val=""/>
      <w:lvlJc w:val="left"/>
      <w:pPr>
        <w:ind w:left="5478" w:hanging="360"/>
      </w:pPr>
      <w:rPr>
        <w:rFonts w:ascii="Wingdings" w:hAnsi="Wingdings" w:cs="Wingdings" w:hint="default"/>
      </w:rPr>
    </w:lvl>
    <w:lvl w:ilvl="3">
      <w:start w:val="1"/>
      <w:numFmt w:val="bullet"/>
      <w:lvlText w:val=""/>
      <w:lvlJc w:val="left"/>
      <w:pPr>
        <w:ind w:left="6198" w:hanging="360"/>
      </w:pPr>
      <w:rPr>
        <w:rFonts w:ascii="Symbol" w:hAnsi="Symbol" w:cs="Symbol" w:hint="default"/>
      </w:rPr>
    </w:lvl>
    <w:lvl w:ilvl="4">
      <w:start w:val="1"/>
      <w:numFmt w:val="bullet"/>
      <w:lvlText w:val="o"/>
      <w:lvlJc w:val="left"/>
      <w:pPr>
        <w:ind w:left="6918" w:hanging="360"/>
      </w:pPr>
      <w:rPr>
        <w:rFonts w:ascii="Courier New" w:hAnsi="Courier New" w:cs="Courier New" w:hint="default"/>
      </w:rPr>
    </w:lvl>
    <w:lvl w:ilvl="5">
      <w:start w:val="1"/>
      <w:numFmt w:val="bullet"/>
      <w:lvlText w:val=""/>
      <w:lvlJc w:val="left"/>
      <w:pPr>
        <w:ind w:left="7638" w:hanging="360"/>
      </w:pPr>
      <w:rPr>
        <w:rFonts w:ascii="Wingdings" w:hAnsi="Wingdings" w:cs="Wingdings" w:hint="default"/>
      </w:rPr>
    </w:lvl>
    <w:lvl w:ilvl="6">
      <w:start w:val="1"/>
      <w:numFmt w:val="bullet"/>
      <w:lvlText w:val=""/>
      <w:lvlJc w:val="left"/>
      <w:pPr>
        <w:ind w:left="8358" w:hanging="360"/>
      </w:pPr>
      <w:rPr>
        <w:rFonts w:ascii="Symbol" w:hAnsi="Symbol" w:cs="Symbol" w:hint="default"/>
      </w:rPr>
    </w:lvl>
    <w:lvl w:ilvl="7">
      <w:start w:val="1"/>
      <w:numFmt w:val="bullet"/>
      <w:lvlText w:val="o"/>
      <w:lvlJc w:val="left"/>
      <w:pPr>
        <w:ind w:left="9078" w:hanging="360"/>
      </w:pPr>
      <w:rPr>
        <w:rFonts w:ascii="Courier New" w:hAnsi="Courier New" w:cs="Courier New" w:hint="default"/>
      </w:rPr>
    </w:lvl>
    <w:lvl w:ilvl="8">
      <w:start w:val="1"/>
      <w:numFmt w:val="bullet"/>
      <w:lvlText w:val=""/>
      <w:lvlJc w:val="left"/>
      <w:pPr>
        <w:ind w:left="9798" w:hanging="360"/>
      </w:pPr>
      <w:rPr>
        <w:rFonts w:ascii="Wingdings" w:hAnsi="Wingdings" w:cs="Wingdings" w:hint="default"/>
      </w:rPr>
    </w:lvl>
  </w:abstractNum>
  <w:abstractNum w:abstractNumId="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1F734800"/>
    <w:multiLevelType w:val="hybridMultilevel"/>
    <w:tmpl w:val="EAF65EAC"/>
    <w:lvl w:ilvl="0" w:tplc="8B6AFBA6">
      <w:start w:val="1"/>
      <w:numFmt w:val="bullet"/>
      <w:lvlText w:val="-"/>
      <w:lvlJc w:val="left"/>
      <w:pPr>
        <w:tabs>
          <w:tab w:val="num" w:pos="720"/>
        </w:tabs>
        <w:ind w:left="720" w:hanging="360"/>
      </w:pPr>
      <w:rPr>
        <w:rFonts w:ascii="Times New Roman" w:hAnsi="Times New Roman" w:hint="default"/>
      </w:rPr>
    </w:lvl>
    <w:lvl w:ilvl="1" w:tplc="B532B6B4" w:tentative="1">
      <w:start w:val="1"/>
      <w:numFmt w:val="bullet"/>
      <w:lvlText w:val="-"/>
      <w:lvlJc w:val="left"/>
      <w:pPr>
        <w:tabs>
          <w:tab w:val="num" w:pos="1440"/>
        </w:tabs>
        <w:ind w:left="1440" w:hanging="360"/>
      </w:pPr>
      <w:rPr>
        <w:rFonts w:ascii="Times New Roman" w:hAnsi="Times New Roman" w:hint="default"/>
      </w:rPr>
    </w:lvl>
    <w:lvl w:ilvl="2" w:tplc="A3B871F8">
      <w:numFmt w:val="bullet"/>
      <w:lvlText w:val="-"/>
      <w:lvlJc w:val="left"/>
      <w:pPr>
        <w:tabs>
          <w:tab w:val="num" w:pos="2160"/>
        </w:tabs>
        <w:ind w:left="2160" w:hanging="360"/>
      </w:pPr>
      <w:rPr>
        <w:rFonts w:ascii="Times New Roman" w:hAnsi="Times New Roman" w:hint="default"/>
      </w:rPr>
    </w:lvl>
    <w:lvl w:ilvl="3" w:tplc="9C2E1F5C" w:tentative="1">
      <w:start w:val="1"/>
      <w:numFmt w:val="bullet"/>
      <w:lvlText w:val="-"/>
      <w:lvlJc w:val="left"/>
      <w:pPr>
        <w:tabs>
          <w:tab w:val="num" w:pos="2880"/>
        </w:tabs>
        <w:ind w:left="2880" w:hanging="360"/>
      </w:pPr>
      <w:rPr>
        <w:rFonts w:ascii="Times New Roman" w:hAnsi="Times New Roman" w:hint="default"/>
      </w:rPr>
    </w:lvl>
    <w:lvl w:ilvl="4" w:tplc="7152F6B0" w:tentative="1">
      <w:start w:val="1"/>
      <w:numFmt w:val="bullet"/>
      <w:lvlText w:val="-"/>
      <w:lvlJc w:val="left"/>
      <w:pPr>
        <w:tabs>
          <w:tab w:val="num" w:pos="3600"/>
        </w:tabs>
        <w:ind w:left="3600" w:hanging="360"/>
      </w:pPr>
      <w:rPr>
        <w:rFonts w:ascii="Times New Roman" w:hAnsi="Times New Roman" w:hint="default"/>
      </w:rPr>
    </w:lvl>
    <w:lvl w:ilvl="5" w:tplc="5F20C032" w:tentative="1">
      <w:start w:val="1"/>
      <w:numFmt w:val="bullet"/>
      <w:lvlText w:val="-"/>
      <w:lvlJc w:val="left"/>
      <w:pPr>
        <w:tabs>
          <w:tab w:val="num" w:pos="4320"/>
        </w:tabs>
        <w:ind w:left="4320" w:hanging="360"/>
      </w:pPr>
      <w:rPr>
        <w:rFonts w:ascii="Times New Roman" w:hAnsi="Times New Roman" w:hint="default"/>
      </w:rPr>
    </w:lvl>
    <w:lvl w:ilvl="6" w:tplc="F55A480E" w:tentative="1">
      <w:start w:val="1"/>
      <w:numFmt w:val="bullet"/>
      <w:lvlText w:val="-"/>
      <w:lvlJc w:val="left"/>
      <w:pPr>
        <w:tabs>
          <w:tab w:val="num" w:pos="5040"/>
        </w:tabs>
        <w:ind w:left="5040" w:hanging="360"/>
      </w:pPr>
      <w:rPr>
        <w:rFonts w:ascii="Times New Roman" w:hAnsi="Times New Roman" w:hint="default"/>
      </w:rPr>
    </w:lvl>
    <w:lvl w:ilvl="7" w:tplc="B32E8592" w:tentative="1">
      <w:start w:val="1"/>
      <w:numFmt w:val="bullet"/>
      <w:lvlText w:val="-"/>
      <w:lvlJc w:val="left"/>
      <w:pPr>
        <w:tabs>
          <w:tab w:val="num" w:pos="5760"/>
        </w:tabs>
        <w:ind w:left="5760" w:hanging="360"/>
      </w:pPr>
      <w:rPr>
        <w:rFonts w:ascii="Times New Roman" w:hAnsi="Times New Roman" w:hint="default"/>
      </w:rPr>
    </w:lvl>
    <w:lvl w:ilvl="8" w:tplc="C43E35A4"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21736C02"/>
    <w:multiLevelType w:val="hybridMultilevel"/>
    <w:tmpl w:val="A83A458C"/>
    <w:lvl w:ilvl="0" w:tplc="F648B984">
      <w:numFmt w:val="bullet"/>
      <w:lvlText w:val="•"/>
      <w:lvlJc w:val="left"/>
      <w:pPr>
        <w:ind w:left="1710" w:hanging="576"/>
      </w:pPr>
      <w:rPr>
        <w:rFonts w:ascii="Times New Roman" w:eastAsia="Times New Roman" w:hAnsi="Times New Roman"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1" w15:restartNumberingAfterBreak="0">
    <w:nsid w:val="244656D0"/>
    <w:multiLevelType w:val="hybridMultilevel"/>
    <w:tmpl w:val="489E6C64"/>
    <w:lvl w:ilvl="0" w:tplc="53228FB2">
      <w:start w:val="1"/>
      <w:numFmt w:val="bullet"/>
      <w:lvlText w:val="-"/>
      <w:lvlJc w:val="left"/>
      <w:pPr>
        <w:ind w:left="2628" w:hanging="360"/>
      </w:pPr>
      <w:rPr>
        <w:rFonts w:ascii="Arial" w:hAnsi="Arial" w:hint="default"/>
      </w:rPr>
    </w:lvl>
    <w:lvl w:ilvl="1" w:tplc="04070003" w:tentative="1">
      <w:start w:val="1"/>
      <w:numFmt w:val="bullet"/>
      <w:lvlText w:val="o"/>
      <w:lvlJc w:val="left"/>
      <w:pPr>
        <w:ind w:left="3348" w:hanging="360"/>
      </w:pPr>
      <w:rPr>
        <w:rFonts w:ascii="Courier New" w:hAnsi="Courier New" w:cs="Courier New" w:hint="default"/>
      </w:rPr>
    </w:lvl>
    <w:lvl w:ilvl="2" w:tplc="04070005" w:tentative="1">
      <w:start w:val="1"/>
      <w:numFmt w:val="bullet"/>
      <w:lvlText w:val=""/>
      <w:lvlJc w:val="left"/>
      <w:pPr>
        <w:ind w:left="4068" w:hanging="360"/>
      </w:pPr>
      <w:rPr>
        <w:rFonts w:ascii="Wingdings" w:hAnsi="Wingdings" w:hint="default"/>
      </w:rPr>
    </w:lvl>
    <w:lvl w:ilvl="3" w:tplc="04070001" w:tentative="1">
      <w:start w:val="1"/>
      <w:numFmt w:val="bullet"/>
      <w:lvlText w:val=""/>
      <w:lvlJc w:val="left"/>
      <w:pPr>
        <w:ind w:left="4788" w:hanging="360"/>
      </w:pPr>
      <w:rPr>
        <w:rFonts w:ascii="Symbol" w:hAnsi="Symbol" w:hint="default"/>
      </w:rPr>
    </w:lvl>
    <w:lvl w:ilvl="4" w:tplc="04070003" w:tentative="1">
      <w:start w:val="1"/>
      <w:numFmt w:val="bullet"/>
      <w:lvlText w:val="o"/>
      <w:lvlJc w:val="left"/>
      <w:pPr>
        <w:ind w:left="5508" w:hanging="360"/>
      </w:pPr>
      <w:rPr>
        <w:rFonts w:ascii="Courier New" w:hAnsi="Courier New" w:cs="Courier New" w:hint="default"/>
      </w:rPr>
    </w:lvl>
    <w:lvl w:ilvl="5" w:tplc="04070005" w:tentative="1">
      <w:start w:val="1"/>
      <w:numFmt w:val="bullet"/>
      <w:lvlText w:val=""/>
      <w:lvlJc w:val="left"/>
      <w:pPr>
        <w:ind w:left="6228" w:hanging="360"/>
      </w:pPr>
      <w:rPr>
        <w:rFonts w:ascii="Wingdings" w:hAnsi="Wingdings" w:hint="default"/>
      </w:rPr>
    </w:lvl>
    <w:lvl w:ilvl="6" w:tplc="04070001" w:tentative="1">
      <w:start w:val="1"/>
      <w:numFmt w:val="bullet"/>
      <w:lvlText w:val=""/>
      <w:lvlJc w:val="left"/>
      <w:pPr>
        <w:ind w:left="6948" w:hanging="360"/>
      </w:pPr>
      <w:rPr>
        <w:rFonts w:ascii="Symbol" w:hAnsi="Symbol" w:hint="default"/>
      </w:rPr>
    </w:lvl>
    <w:lvl w:ilvl="7" w:tplc="04070003" w:tentative="1">
      <w:start w:val="1"/>
      <w:numFmt w:val="bullet"/>
      <w:lvlText w:val="o"/>
      <w:lvlJc w:val="left"/>
      <w:pPr>
        <w:ind w:left="7668" w:hanging="360"/>
      </w:pPr>
      <w:rPr>
        <w:rFonts w:ascii="Courier New" w:hAnsi="Courier New" w:cs="Courier New" w:hint="default"/>
      </w:rPr>
    </w:lvl>
    <w:lvl w:ilvl="8" w:tplc="04070005" w:tentative="1">
      <w:start w:val="1"/>
      <w:numFmt w:val="bullet"/>
      <w:lvlText w:val=""/>
      <w:lvlJc w:val="left"/>
      <w:pPr>
        <w:ind w:left="8388" w:hanging="360"/>
      </w:pPr>
      <w:rPr>
        <w:rFonts w:ascii="Wingdings" w:hAnsi="Wingdings" w:hint="default"/>
      </w:rPr>
    </w:lvl>
  </w:abstractNum>
  <w:abstractNum w:abstractNumId="12" w15:restartNumberingAfterBreak="0">
    <w:nsid w:val="2A4674A3"/>
    <w:multiLevelType w:val="hybridMultilevel"/>
    <w:tmpl w:val="BA7A4B7A"/>
    <w:lvl w:ilvl="0" w:tplc="595454B4">
      <w:start w:val="1"/>
      <w:numFmt w:val="bullet"/>
      <w:lvlText w:val="‒"/>
      <w:lvlJc w:val="left"/>
      <w:pPr>
        <w:ind w:left="2214" w:hanging="360"/>
      </w:pPr>
      <w:rPr>
        <w:rFonts w:ascii="Times New Roman" w:eastAsia="MS Mincho" w:hAnsi="Times New Roman" w:cs="Times New Roman" w:hint="default"/>
      </w:rPr>
    </w:lvl>
    <w:lvl w:ilvl="1" w:tplc="040C0003" w:tentative="1">
      <w:start w:val="1"/>
      <w:numFmt w:val="bullet"/>
      <w:lvlText w:val="o"/>
      <w:lvlJc w:val="left"/>
      <w:pPr>
        <w:ind w:left="2934" w:hanging="360"/>
      </w:pPr>
      <w:rPr>
        <w:rFonts w:ascii="Courier New" w:hAnsi="Courier New" w:cs="Courier New" w:hint="default"/>
      </w:rPr>
    </w:lvl>
    <w:lvl w:ilvl="2" w:tplc="040C0005" w:tentative="1">
      <w:start w:val="1"/>
      <w:numFmt w:val="bullet"/>
      <w:lvlText w:val=""/>
      <w:lvlJc w:val="left"/>
      <w:pPr>
        <w:ind w:left="3654" w:hanging="360"/>
      </w:pPr>
      <w:rPr>
        <w:rFonts w:ascii="Wingdings" w:hAnsi="Wingdings" w:hint="default"/>
      </w:rPr>
    </w:lvl>
    <w:lvl w:ilvl="3" w:tplc="040C0001" w:tentative="1">
      <w:start w:val="1"/>
      <w:numFmt w:val="bullet"/>
      <w:lvlText w:val=""/>
      <w:lvlJc w:val="left"/>
      <w:pPr>
        <w:ind w:left="4374" w:hanging="360"/>
      </w:pPr>
      <w:rPr>
        <w:rFonts w:ascii="Symbol" w:hAnsi="Symbol" w:hint="default"/>
      </w:rPr>
    </w:lvl>
    <w:lvl w:ilvl="4" w:tplc="040C0003" w:tentative="1">
      <w:start w:val="1"/>
      <w:numFmt w:val="bullet"/>
      <w:lvlText w:val="o"/>
      <w:lvlJc w:val="left"/>
      <w:pPr>
        <w:ind w:left="5094" w:hanging="360"/>
      </w:pPr>
      <w:rPr>
        <w:rFonts w:ascii="Courier New" w:hAnsi="Courier New" w:cs="Courier New" w:hint="default"/>
      </w:rPr>
    </w:lvl>
    <w:lvl w:ilvl="5" w:tplc="040C0005" w:tentative="1">
      <w:start w:val="1"/>
      <w:numFmt w:val="bullet"/>
      <w:lvlText w:val=""/>
      <w:lvlJc w:val="left"/>
      <w:pPr>
        <w:ind w:left="5814" w:hanging="360"/>
      </w:pPr>
      <w:rPr>
        <w:rFonts w:ascii="Wingdings" w:hAnsi="Wingdings" w:hint="default"/>
      </w:rPr>
    </w:lvl>
    <w:lvl w:ilvl="6" w:tplc="040C0001" w:tentative="1">
      <w:start w:val="1"/>
      <w:numFmt w:val="bullet"/>
      <w:lvlText w:val=""/>
      <w:lvlJc w:val="left"/>
      <w:pPr>
        <w:ind w:left="6534" w:hanging="360"/>
      </w:pPr>
      <w:rPr>
        <w:rFonts w:ascii="Symbol" w:hAnsi="Symbol" w:hint="default"/>
      </w:rPr>
    </w:lvl>
    <w:lvl w:ilvl="7" w:tplc="040C0003" w:tentative="1">
      <w:start w:val="1"/>
      <w:numFmt w:val="bullet"/>
      <w:lvlText w:val="o"/>
      <w:lvlJc w:val="left"/>
      <w:pPr>
        <w:ind w:left="7254" w:hanging="360"/>
      </w:pPr>
      <w:rPr>
        <w:rFonts w:ascii="Courier New" w:hAnsi="Courier New" w:cs="Courier New" w:hint="default"/>
      </w:rPr>
    </w:lvl>
    <w:lvl w:ilvl="8" w:tplc="040C0005" w:tentative="1">
      <w:start w:val="1"/>
      <w:numFmt w:val="bullet"/>
      <w:lvlText w:val=""/>
      <w:lvlJc w:val="left"/>
      <w:pPr>
        <w:ind w:left="7974" w:hanging="360"/>
      </w:pPr>
      <w:rPr>
        <w:rFonts w:ascii="Wingdings" w:hAnsi="Wingdings" w:hint="default"/>
      </w:rPr>
    </w:lvl>
  </w:abstractNum>
  <w:abstractNum w:abstractNumId="13" w15:restartNumberingAfterBreak="0">
    <w:nsid w:val="2D8A4226"/>
    <w:multiLevelType w:val="hybridMultilevel"/>
    <w:tmpl w:val="9B4050DC"/>
    <w:lvl w:ilvl="0" w:tplc="3BB61DEE">
      <w:numFmt w:val="bullet"/>
      <w:lvlText w:val="-"/>
      <w:lvlJc w:val="left"/>
      <w:pPr>
        <w:ind w:left="2203" w:hanging="360"/>
      </w:pPr>
      <w:rPr>
        <w:rFonts w:ascii="Times New Roman" w:eastAsia="Times New Roman" w:hAnsi="Times New Roman" w:cs="Times New Roman" w:hint="default"/>
      </w:rPr>
    </w:lvl>
    <w:lvl w:ilvl="1" w:tplc="040C0003" w:tentative="1">
      <w:start w:val="1"/>
      <w:numFmt w:val="bullet"/>
      <w:lvlText w:val="o"/>
      <w:lvlJc w:val="left"/>
      <w:pPr>
        <w:ind w:left="2923" w:hanging="360"/>
      </w:pPr>
      <w:rPr>
        <w:rFonts w:ascii="Courier New" w:hAnsi="Courier New" w:cs="Courier New" w:hint="default"/>
      </w:rPr>
    </w:lvl>
    <w:lvl w:ilvl="2" w:tplc="040C0005" w:tentative="1">
      <w:start w:val="1"/>
      <w:numFmt w:val="bullet"/>
      <w:lvlText w:val=""/>
      <w:lvlJc w:val="left"/>
      <w:pPr>
        <w:ind w:left="3643" w:hanging="360"/>
      </w:pPr>
      <w:rPr>
        <w:rFonts w:ascii="Wingdings" w:hAnsi="Wingdings" w:hint="default"/>
      </w:rPr>
    </w:lvl>
    <w:lvl w:ilvl="3" w:tplc="040C0001" w:tentative="1">
      <w:start w:val="1"/>
      <w:numFmt w:val="bullet"/>
      <w:lvlText w:val=""/>
      <w:lvlJc w:val="left"/>
      <w:pPr>
        <w:ind w:left="4363" w:hanging="360"/>
      </w:pPr>
      <w:rPr>
        <w:rFonts w:ascii="Symbol" w:hAnsi="Symbol" w:hint="default"/>
      </w:rPr>
    </w:lvl>
    <w:lvl w:ilvl="4" w:tplc="040C0003" w:tentative="1">
      <w:start w:val="1"/>
      <w:numFmt w:val="bullet"/>
      <w:lvlText w:val="o"/>
      <w:lvlJc w:val="left"/>
      <w:pPr>
        <w:ind w:left="5083" w:hanging="360"/>
      </w:pPr>
      <w:rPr>
        <w:rFonts w:ascii="Courier New" w:hAnsi="Courier New" w:cs="Courier New" w:hint="default"/>
      </w:rPr>
    </w:lvl>
    <w:lvl w:ilvl="5" w:tplc="040C0005" w:tentative="1">
      <w:start w:val="1"/>
      <w:numFmt w:val="bullet"/>
      <w:lvlText w:val=""/>
      <w:lvlJc w:val="left"/>
      <w:pPr>
        <w:ind w:left="5803" w:hanging="360"/>
      </w:pPr>
      <w:rPr>
        <w:rFonts w:ascii="Wingdings" w:hAnsi="Wingdings" w:hint="default"/>
      </w:rPr>
    </w:lvl>
    <w:lvl w:ilvl="6" w:tplc="040C0001" w:tentative="1">
      <w:start w:val="1"/>
      <w:numFmt w:val="bullet"/>
      <w:lvlText w:val=""/>
      <w:lvlJc w:val="left"/>
      <w:pPr>
        <w:ind w:left="6523" w:hanging="360"/>
      </w:pPr>
      <w:rPr>
        <w:rFonts w:ascii="Symbol" w:hAnsi="Symbol" w:hint="default"/>
      </w:rPr>
    </w:lvl>
    <w:lvl w:ilvl="7" w:tplc="040C0003" w:tentative="1">
      <w:start w:val="1"/>
      <w:numFmt w:val="bullet"/>
      <w:lvlText w:val="o"/>
      <w:lvlJc w:val="left"/>
      <w:pPr>
        <w:ind w:left="7243" w:hanging="360"/>
      </w:pPr>
      <w:rPr>
        <w:rFonts w:ascii="Courier New" w:hAnsi="Courier New" w:cs="Courier New" w:hint="default"/>
      </w:rPr>
    </w:lvl>
    <w:lvl w:ilvl="8" w:tplc="040C0005" w:tentative="1">
      <w:start w:val="1"/>
      <w:numFmt w:val="bullet"/>
      <w:lvlText w:val=""/>
      <w:lvlJc w:val="left"/>
      <w:pPr>
        <w:ind w:left="7963" w:hanging="360"/>
      </w:pPr>
      <w:rPr>
        <w:rFonts w:ascii="Wingdings" w:hAnsi="Wingdings" w:hint="default"/>
      </w:rPr>
    </w:lvl>
  </w:abstractNum>
  <w:abstractNum w:abstractNumId="14" w15:restartNumberingAfterBreak="0">
    <w:nsid w:val="2F477A2B"/>
    <w:multiLevelType w:val="hybridMultilevel"/>
    <w:tmpl w:val="4816CA16"/>
    <w:lvl w:ilvl="0" w:tplc="435E0196">
      <w:start w:val="1"/>
      <w:numFmt w:val="lowerLetter"/>
      <w:lvlText w:val="(%1)"/>
      <w:lvlJc w:val="left"/>
      <w:pPr>
        <w:ind w:left="1854" w:hanging="360"/>
      </w:pPr>
      <w:rPr>
        <w:rFonts w:hint="default"/>
      </w:r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15" w15:restartNumberingAfterBreak="0">
    <w:nsid w:val="30F01778"/>
    <w:multiLevelType w:val="hybridMultilevel"/>
    <w:tmpl w:val="FCC264D2"/>
    <w:lvl w:ilvl="0" w:tplc="435E0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13E4BCE"/>
    <w:multiLevelType w:val="hybridMultilevel"/>
    <w:tmpl w:val="E42E6870"/>
    <w:lvl w:ilvl="0" w:tplc="04090017">
      <w:start w:val="1"/>
      <w:numFmt w:val="lowerLetter"/>
      <w:lvlText w:val="%1)"/>
      <w:lvlJc w:val="left"/>
      <w:pPr>
        <w:ind w:left="1636" w:hanging="360"/>
      </w:p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17" w15:restartNumberingAfterBreak="0">
    <w:nsid w:val="328D0C69"/>
    <w:multiLevelType w:val="hybridMultilevel"/>
    <w:tmpl w:val="84C84BF2"/>
    <w:lvl w:ilvl="0" w:tplc="435E0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6FB0AF6"/>
    <w:multiLevelType w:val="hybridMultilevel"/>
    <w:tmpl w:val="810878F2"/>
    <w:lvl w:ilvl="0" w:tplc="040C0001">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19" w15:restartNumberingAfterBreak="0">
    <w:nsid w:val="3C676CCC"/>
    <w:multiLevelType w:val="hybridMultilevel"/>
    <w:tmpl w:val="417A6426"/>
    <w:lvl w:ilvl="0" w:tplc="04090001">
      <w:start w:val="1"/>
      <w:numFmt w:val="bullet"/>
      <w:lvlText w:val=""/>
      <w:lvlJc w:val="left"/>
      <w:pPr>
        <w:ind w:left="1854" w:hanging="360"/>
      </w:pPr>
      <w:rPr>
        <w:rFonts w:ascii="Symbol" w:hAnsi="Symbol" w:hint="default"/>
      </w:r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20" w15:restartNumberingAfterBreak="0">
    <w:nsid w:val="3CB061AB"/>
    <w:multiLevelType w:val="singleLevel"/>
    <w:tmpl w:val="D0922C44"/>
    <w:lvl w:ilvl="0">
      <w:start w:val="1"/>
      <w:numFmt w:val="decimal"/>
      <w:pStyle w:val="ParaNo"/>
      <w:lvlText w:val="%1."/>
      <w:lvlJc w:val="left"/>
      <w:pPr>
        <w:tabs>
          <w:tab w:val="num" w:pos="360"/>
        </w:tabs>
        <w:ind w:left="-1" w:firstLine="1"/>
      </w:pPr>
      <w:rPr>
        <w:rFonts w:hint="default"/>
      </w:rPr>
    </w:lvl>
  </w:abstractNum>
  <w:abstractNum w:abstractNumId="21" w15:restartNumberingAfterBreak="0">
    <w:nsid w:val="3F1B3F7D"/>
    <w:multiLevelType w:val="hybridMultilevel"/>
    <w:tmpl w:val="B0F4F266"/>
    <w:lvl w:ilvl="0" w:tplc="53228FB2">
      <w:start w:val="1"/>
      <w:numFmt w:val="bullet"/>
      <w:lvlText w:val="-"/>
      <w:lvlJc w:val="left"/>
      <w:pPr>
        <w:ind w:left="2988" w:hanging="360"/>
      </w:pPr>
      <w:rPr>
        <w:rFonts w:ascii="Arial" w:hAnsi="Arial" w:hint="default"/>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22" w15:restartNumberingAfterBreak="0">
    <w:nsid w:val="3FAB360A"/>
    <w:multiLevelType w:val="hybridMultilevel"/>
    <w:tmpl w:val="95CC3302"/>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23" w15:restartNumberingAfterBreak="0">
    <w:nsid w:val="4C076125"/>
    <w:multiLevelType w:val="hybridMultilevel"/>
    <w:tmpl w:val="2C32D15C"/>
    <w:lvl w:ilvl="0" w:tplc="595454B4">
      <w:start w:val="1"/>
      <w:numFmt w:val="bullet"/>
      <w:lvlText w:val="‒"/>
      <w:lvlJc w:val="left"/>
      <w:pPr>
        <w:ind w:left="1854" w:hanging="360"/>
      </w:pPr>
      <w:rPr>
        <w:rFonts w:ascii="Times New Roman" w:eastAsia="MS Mincho" w:hAnsi="Times New Roman" w:cs="Times New Roman"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24" w15:restartNumberingAfterBreak="0">
    <w:nsid w:val="4C5A5080"/>
    <w:multiLevelType w:val="hybridMultilevel"/>
    <w:tmpl w:val="CAB873CE"/>
    <w:lvl w:ilvl="0" w:tplc="595454B4">
      <w:start w:val="1"/>
      <w:numFmt w:val="bullet"/>
      <w:lvlText w:val="‒"/>
      <w:lvlJc w:val="left"/>
      <w:pPr>
        <w:ind w:left="2203" w:hanging="360"/>
      </w:pPr>
      <w:rPr>
        <w:rFonts w:ascii="Times New Roman" w:eastAsia="MS Mincho" w:hAnsi="Times New Roman" w:cs="Times New Roman" w:hint="default"/>
        <w:color w:val="auto"/>
      </w:rPr>
    </w:lvl>
    <w:lvl w:ilvl="1" w:tplc="040C0003" w:tentative="1">
      <w:start w:val="1"/>
      <w:numFmt w:val="bullet"/>
      <w:lvlText w:val="o"/>
      <w:lvlJc w:val="left"/>
      <w:pPr>
        <w:ind w:left="2923" w:hanging="360"/>
      </w:pPr>
      <w:rPr>
        <w:rFonts w:ascii="Courier New" w:hAnsi="Courier New" w:cs="Courier New" w:hint="default"/>
      </w:rPr>
    </w:lvl>
    <w:lvl w:ilvl="2" w:tplc="040C0005" w:tentative="1">
      <w:start w:val="1"/>
      <w:numFmt w:val="bullet"/>
      <w:lvlText w:val=""/>
      <w:lvlJc w:val="left"/>
      <w:pPr>
        <w:ind w:left="3643" w:hanging="360"/>
      </w:pPr>
      <w:rPr>
        <w:rFonts w:ascii="Wingdings" w:hAnsi="Wingdings" w:hint="default"/>
      </w:rPr>
    </w:lvl>
    <w:lvl w:ilvl="3" w:tplc="040C0001" w:tentative="1">
      <w:start w:val="1"/>
      <w:numFmt w:val="bullet"/>
      <w:lvlText w:val=""/>
      <w:lvlJc w:val="left"/>
      <w:pPr>
        <w:ind w:left="4363" w:hanging="360"/>
      </w:pPr>
      <w:rPr>
        <w:rFonts w:ascii="Symbol" w:hAnsi="Symbol" w:hint="default"/>
      </w:rPr>
    </w:lvl>
    <w:lvl w:ilvl="4" w:tplc="040C0003" w:tentative="1">
      <w:start w:val="1"/>
      <w:numFmt w:val="bullet"/>
      <w:lvlText w:val="o"/>
      <w:lvlJc w:val="left"/>
      <w:pPr>
        <w:ind w:left="5083" w:hanging="360"/>
      </w:pPr>
      <w:rPr>
        <w:rFonts w:ascii="Courier New" w:hAnsi="Courier New" w:cs="Courier New" w:hint="default"/>
      </w:rPr>
    </w:lvl>
    <w:lvl w:ilvl="5" w:tplc="040C0005" w:tentative="1">
      <w:start w:val="1"/>
      <w:numFmt w:val="bullet"/>
      <w:lvlText w:val=""/>
      <w:lvlJc w:val="left"/>
      <w:pPr>
        <w:ind w:left="5803" w:hanging="360"/>
      </w:pPr>
      <w:rPr>
        <w:rFonts w:ascii="Wingdings" w:hAnsi="Wingdings" w:hint="default"/>
      </w:rPr>
    </w:lvl>
    <w:lvl w:ilvl="6" w:tplc="040C0001" w:tentative="1">
      <w:start w:val="1"/>
      <w:numFmt w:val="bullet"/>
      <w:lvlText w:val=""/>
      <w:lvlJc w:val="left"/>
      <w:pPr>
        <w:ind w:left="6523" w:hanging="360"/>
      </w:pPr>
      <w:rPr>
        <w:rFonts w:ascii="Symbol" w:hAnsi="Symbol" w:hint="default"/>
      </w:rPr>
    </w:lvl>
    <w:lvl w:ilvl="7" w:tplc="040C0003" w:tentative="1">
      <w:start w:val="1"/>
      <w:numFmt w:val="bullet"/>
      <w:lvlText w:val="o"/>
      <w:lvlJc w:val="left"/>
      <w:pPr>
        <w:ind w:left="7243" w:hanging="360"/>
      </w:pPr>
      <w:rPr>
        <w:rFonts w:ascii="Courier New" w:hAnsi="Courier New" w:cs="Courier New" w:hint="default"/>
      </w:rPr>
    </w:lvl>
    <w:lvl w:ilvl="8" w:tplc="040C0005" w:tentative="1">
      <w:start w:val="1"/>
      <w:numFmt w:val="bullet"/>
      <w:lvlText w:val=""/>
      <w:lvlJc w:val="left"/>
      <w:pPr>
        <w:ind w:left="7963" w:hanging="360"/>
      </w:pPr>
      <w:rPr>
        <w:rFonts w:ascii="Wingdings" w:hAnsi="Wingdings" w:hint="default"/>
      </w:rPr>
    </w:lvl>
  </w:abstractNum>
  <w:abstractNum w:abstractNumId="25" w15:restartNumberingAfterBreak="0">
    <w:nsid w:val="4F233773"/>
    <w:multiLevelType w:val="hybridMultilevel"/>
    <w:tmpl w:val="0C02065A"/>
    <w:lvl w:ilvl="0" w:tplc="6DBE72FE">
      <w:start w:val="1"/>
      <w:numFmt w:val="upperRoman"/>
      <w:lvlText w:val="%1."/>
      <w:lvlJc w:val="left"/>
      <w:pPr>
        <w:ind w:left="1392" w:hanging="720"/>
      </w:pPr>
      <w:rPr>
        <w:rFonts w:hint="default"/>
      </w:rPr>
    </w:lvl>
    <w:lvl w:ilvl="1" w:tplc="04070019" w:tentative="1">
      <w:start w:val="1"/>
      <w:numFmt w:val="lowerLetter"/>
      <w:lvlText w:val="%2."/>
      <w:lvlJc w:val="left"/>
      <w:pPr>
        <w:ind w:left="1752" w:hanging="360"/>
      </w:pPr>
    </w:lvl>
    <w:lvl w:ilvl="2" w:tplc="0407001B" w:tentative="1">
      <w:start w:val="1"/>
      <w:numFmt w:val="lowerRoman"/>
      <w:lvlText w:val="%3."/>
      <w:lvlJc w:val="right"/>
      <w:pPr>
        <w:ind w:left="2472" w:hanging="180"/>
      </w:pPr>
    </w:lvl>
    <w:lvl w:ilvl="3" w:tplc="0407000F" w:tentative="1">
      <w:start w:val="1"/>
      <w:numFmt w:val="decimal"/>
      <w:lvlText w:val="%4."/>
      <w:lvlJc w:val="left"/>
      <w:pPr>
        <w:ind w:left="3192" w:hanging="360"/>
      </w:pPr>
    </w:lvl>
    <w:lvl w:ilvl="4" w:tplc="04070019" w:tentative="1">
      <w:start w:val="1"/>
      <w:numFmt w:val="lowerLetter"/>
      <w:lvlText w:val="%5."/>
      <w:lvlJc w:val="left"/>
      <w:pPr>
        <w:ind w:left="3912" w:hanging="360"/>
      </w:pPr>
    </w:lvl>
    <w:lvl w:ilvl="5" w:tplc="0407001B" w:tentative="1">
      <w:start w:val="1"/>
      <w:numFmt w:val="lowerRoman"/>
      <w:lvlText w:val="%6."/>
      <w:lvlJc w:val="right"/>
      <w:pPr>
        <w:ind w:left="4632" w:hanging="180"/>
      </w:pPr>
    </w:lvl>
    <w:lvl w:ilvl="6" w:tplc="0407000F" w:tentative="1">
      <w:start w:val="1"/>
      <w:numFmt w:val="decimal"/>
      <w:lvlText w:val="%7."/>
      <w:lvlJc w:val="left"/>
      <w:pPr>
        <w:ind w:left="5352" w:hanging="360"/>
      </w:pPr>
    </w:lvl>
    <w:lvl w:ilvl="7" w:tplc="04070019" w:tentative="1">
      <w:start w:val="1"/>
      <w:numFmt w:val="lowerLetter"/>
      <w:lvlText w:val="%8."/>
      <w:lvlJc w:val="left"/>
      <w:pPr>
        <w:ind w:left="6072" w:hanging="360"/>
      </w:pPr>
    </w:lvl>
    <w:lvl w:ilvl="8" w:tplc="0407001B" w:tentative="1">
      <w:start w:val="1"/>
      <w:numFmt w:val="lowerRoman"/>
      <w:lvlText w:val="%9."/>
      <w:lvlJc w:val="right"/>
      <w:pPr>
        <w:ind w:left="6792" w:hanging="180"/>
      </w:pPr>
    </w:lvl>
  </w:abstractNum>
  <w:abstractNum w:abstractNumId="26" w15:restartNumberingAfterBreak="0">
    <w:nsid w:val="4FE00E3B"/>
    <w:multiLevelType w:val="hybridMultilevel"/>
    <w:tmpl w:val="395E53F6"/>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27" w15:restartNumberingAfterBreak="0">
    <w:nsid w:val="56EC696E"/>
    <w:multiLevelType w:val="hybridMultilevel"/>
    <w:tmpl w:val="268AE03A"/>
    <w:lvl w:ilvl="0" w:tplc="435E0196">
      <w:start w:val="1"/>
      <w:numFmt w:val="lowerLetter"/>
      <w:lvlText w:val="(%1)"/>
      <w:lvlJc w:val="left"/>
      <w:pPr>
        <w:ind w:left="1495"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5AEE240E"/>
    <w:multiLevelType w:val="hybridMultilevel"/>
    <w:tmpl w:val="B6A445AA"/>
    <w:lvl w:ilvl="0" w:tplc="040C000F">
      <w:start w:val="1"/>
      <w:numFmt w:val="decimal"/>
      <w:lvlText w:val="%1."/>
      <w:lvlJc w:val="left"/>
      <w:pPr>
        <w:ind w:left="1854" w:hanging="360"/>
      </w:p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29" w15:restartNumberingAfterBreak="0">
    <w:nsid w:val="5AFD6A64"/>
    <w:multiLevelType w:val="multilevel"/>
    <w:tmpl w:val="E3D4F0C4"/>
    <w:styleLink w:val="1ai2"/>
    <w:lvl w:ilvl="0">
      <w:start w:val="1"/>
      <w:numFmt w:val="decimal"/>
      <w:isLg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
      <w:lvlJc w:val="left"/>
      <w:pPr>
        <w:tabs>
          <w:tab w:val="num" w:pos="1584"/>
        </w:tabs>
        <w:ind w:left="1584" w:hanging="1584"/>
      </w:pPr>
      <w:rPr>
        <w:rFonts w:hint="default"/>
      </w:rPr>
    </w:lvl>
  </w:abstractNum>
  <w:abstractNum w:abstractNumId="30" w15:restartNumberingAfterBreak="0">
    <w:nsid w:val="606677AE"/>
    <w:multiLevelType w:val="multilevel"/>
    <w:tmpl w:val="0409001F"/>
    <w:styleLink w:val="111111"/>
    <w:lvl w:ilvl="0">
      <w:start w:val="1"/>
      <w:numFmt w:val="decimal"/>
      <w:pStyle w:val="berschrift1"/>
      <w:lvlText w:val="%1."/>
      <w:lvlJc w:val="left"/>
      <w:pPr>
        <w:tabs>
          <w:tab w:val="num" w:pos="360"/>
        </w:tabs>
        <w:ind w:left="360" w:hanging="360"/>
      </w:pPr>
    </w:lvl>
    <w:lvl w:ilvl="1">
      <w:start w:val="1"/>
      <w:numFmt w:val="decimal"/>
      <w:pStyle w:val="berschrift2"/>
      <w:lvlText w:val="%1.%2."/>
      <w:lvlJc w:val="left"/>
      <w:pPr>
        <w:tabs>
          <w:tab w:val="num" w:pos="792"/>
        </w:tabs>
        <w:ind w:left="792" w:hanging="432"/>
      </w:pPr>
    </w:lvl>
    <w:lvl w:ilvl="2">
      <w:start w:val="1"/>
      <w:numFmt w:val="decimal"/>
      <w:pStyle w:val="berschrift3"/>
      <w:lvlText w:val="%1.%2.%3."/>
      <w:lvlJc w:val="left"/>
      <w:pPr>
        <w:tabs>
          <w:tab w:val="num" w:pos="1224"/>
        </w:tabs>
        <w:ind w:left="1224" w:hanging="504"/>
      </w:pPr>
    </w:lvl>
    <w:lvl w:ilvl="3">
      <w:start w:val="1"/>
      <w:numFmt w:val="decimal"/>
      <w:pStyle w:val="berschrift4"/>
      <w:lvlText w:val="%1.%2.%3.%4."/>
      <w:lvlJc w:val="left"/>
      <w:pPr>
        <w:tabs>
          <w:tab w:val="num" w:pos="1728"/>
        </w:tabs>
        <w:ind w:left="1728" w:hanging="648"/>
      </w:pPr>
    </w:lvl>
    <w:lvl w:ilvl="4">
      <w:start w:val="1"/>
      <w:numFmt w:val="decimal"/>
      <w:pStyle w:val="berschrift5"/>
      <w:lvlText w:val="%1.%2.%3.%4.%5."/>
      <w:lvlJc w:val="left"/>
      <w:pPr>
        <w:tabs>
          <w:tab w:val="num" w:pos="2232"/>
        </w:tabs>
        <w:ind w:left="2232" w:hanging="792"/>
      </w:pPr>
    </w:lvl>
    <w:lvl w:ilvl="5">
      <w:start w:val="1"/>
      <w:numFmt w:val="decimal"/>
      <w:pStyle w:val="berschrift6"/>
      <w:lvlText w:val="%1.%2.%3.%4.%5.%6."/>
      <w:lvlJc w:val="left"/>
      <w:pPr>
        <w:tabs>
          <w:tab w:val="num" w:pos="2736"/>
        </w:tabs>
        <w:ind w:left="2736" w:hanging="936"/>
      </w:pPr>
    </w:lvl>
    <w:lvl w:ilvl="6">
      <w:start w:val="1"/>
      <w:numFmt w:val="decimal"/>
      <w:pStyle w:val="berschrift7"/>
      <w:lvlText w:val="%1.%2.%3.%4.%5.%6.%7."/>
      <w:lvlJc w:val="left"/>
      <w:pPr>
        <w:tabs>
          <w:tab w:val="num" w:pos="3240"/>
        </w:tabs>
        <w:ind w:left="3240" w:hanging="1080"/>
      </w:pPr>
    </w:lvl>
    <w:lvl w:ilvl="7">
      <w:start w:val="1"/>
      <w:numFmt w:val="decimal"/>
      <w:pStyle w:val="berschrift8"/>
      <w:lvlText w:val="%1.%2.%3.%4.%5.%6.%7.%8."/>
      <w:lvlJc w:val="left"/>
      <w:pPr>
        <w:tabs>
          <w:tab w:val="num" w:pos="3744"/>
        </w:tabs>
        <w:ind w:left="3744" w:hanging="1224"/>
      </w:pPr>
    </w:lvl>
    <w:lvl w:ilvl="8">
      <w:start w:val="1"/>
      <w:numFmt w:val="decimal"/>
      <w:pStyle w:val="berschrift9"/>
      <w:lvlText w:val="%1.%2.%3.%4.%5.%6.%7.%8.%9."/>
      <w:lvlJc w:val="left"/>
      <w:pPr>
        <w:tabs>
          <w:tab w:val="num" w:pos="4320"/>
        </w:tabs>
        <w:ind w:left="4320" w:hanging="1440"/>
      </w:pPr>
    </w:lvl>
  </w:abstractNum>
  <w:abstractNum w:abstractNumId="31"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E992E59"/>
    <w:multiLevelType w:val="hybridMultilevel"/>
    <w:tmpl w:val="100C1D40"/>
    <w:lvl w:ilvl="0" w:tplc="724E9510">
      <w:start w:val="1"/>
      <w:numFmt w:val="lowerLetter"/>
      <w:lvlText w:val="(%1)"/>
      <w:lvlJc w:val="left"/>
      <w:pPr>
        <w:ind w:left="2628" w:hanging="360"/>
      </w:pPr>
      <w:rPr>
        <w:rFonts w:hint="default"/>
      </w:rPr>
    </w:lvl>
    <w:lvl w:ilvl="1" w:tplc="04070019" w:tentative="1">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abstractNum w:abstractNumId="33" w15:restartNumberingAfterBreak="0">
    <w:nsid w:val="6EAC0CA2"/>
    <w:multiLevelType w:val="hybridMultilevel"/>
    <w:tmpl w:val="CA6638AC"/>
    <w:lvl w:ilvl="0" w:tplc="04090001">
      <w:start w:val="1"/>
      <w:numFmt w:val="bullet"/>
      <w:lvlText w:val=""/>
      <w:lvlJc w:val="left"/>
      <w:pPr>
        <w:ind w:left="1854" w:hanging="360"/>
      </w:pPr>
      <w:rPr>
        <w:rFonts w:ascii="Symbol" w:hAnsi="Symbol" w:hint="default"/>
      </w:r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34" w15:restartNumberingAfterBreak="0">
    <w:nsid w:val="72D11C57"/>
    <w:multiLevelType w:val="hybridMultilevel"/>
    <w:tmpl w:val="F6829192"/>
    <w:lvl w:ilvl="0" w:tplc="595454B4">
      <w:start w:val="1"/>
      <w:numFmt w:val="bullet"/>
      <w:lvlText w:val="‒"/>
      <w:lvlJc w:val="left"/>
      <w:pPr>
        <w:ind w:left="1854" w:hanging="360"/>
      </w:pPr>
      <w:rPr>
        <w:rFonts w:ascii="Times New Roman" w:eastAsia="MS Mincho" w:hAnsi="Times New Roman" w:cs="Times New Roman"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35" w15:restartNumberingAfterBreak="0">
    <w:nsid w:val="76E8652F"/>
    <w:multiLevelType w:val="hybridMultilevel"/>
    <w:tmpl w:val="83A6DF60"/>
    <w:lvl w:ilvl="0" w:tplc="224876F2">
      <w:numFmt w:val="bullet"/>
      <w:lvlText w:val="•"/>
      <w:lvlJc w:val="left"/>
      <w:pPr>
        <w:ind w:left="1710" w:hanging="576"/>
      </w:pPr>
      <w:rPr>
        <w:rFonts w:ascii="Times New Roman" w:eastAsia="Times New Roman" w:hAnsi="Times New Roman"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num w:numId="1" w16cid:durableId="1464273355">
    <w:abstractNumId w:val="0"/>
  </w:num>
  <w:num w:numId="2" w16cid:durableId="88549832">
    <w:abstractNumId w:val="31"/>
  </w:num>
  <w:num w:numId="3" w16cid:durableId="22872797">
    <w:abstractNumId w:val="20"/>
  </w:num>
  <w:num w:numId="4" w16cid:durableId="309948386">
    <w:abstractNumId w:val="29"/>
  </w:num>
  <w:num w:numId="5" w16cid:durableId="972827833">
    <w:abstractNumId w:val="30"/>
  </w:num>
  <w:num w:numId="6" w16cid:durableId="1409302331">
    <w:abstractNumId w:val="8"/>
  </w:num>
  <w:num w:numId="7" w16cid:durableId="1016274413">
    <w:abstractNumId w:val="3"/>
  </w:num>
  <w:num w:numId="8" w16cid:durableId="1640064252">
    <w:abstractNumId w:val="27"/>
  </w:num>
  <w:num w:numId="9" w16cid:durableId="1333920806">
    <w:abstractNumId w:val="16"/>
  </w:num>
  <w:num w:numId="10" w16cid:durableId="865367518">
    <w:abstractNumId w:val="17"/>
  </w:num>
  <w:num w:numId="11" w16cid:durableId="244337478">
    <w:abstractNumId w:val="15"/>
  </w:num>
  <w:num w:numId="12" w16cid:durableId="974336348">
    <w:abstractNumId w:val="28"/>
  </w:num>
  <w:num w:numId="13" w16cid:durableId="1051029513">
    <w:abstractNumId w:val="5"/>
  </w:num>
  <w:num w:numId="14" w16cid:durableId="169762076">
    <w:abstractNumId w:val="19"/>
  </w:num>
  <w:num w:numId="15" w16cid:durableId="1382054522">
    <w:abstractNumId w:val="14"/>
  </w:num>
  <w:num w:numId="16" w16cid:durableId="422068655">
    <w:abstractNumId w:val="33"/>
  </w:num>
  <w:num w:numId="17" w16cid:durableId="841093715">
    <w:abstractNumId w:val="4"/>
  </w:num>
  <w:num w:numId="18" w16cid:durableId="1790391724">
    <w:abstractNumId w:val="7"/>
  </w:num>
  <w:num w:numId="19" w16cid:durableId="602224586">
    <w:abstractNumId w:val="22"/>
  </w:num>
  <w:num w:numId="20" w16cid:durableId="1416324421">
    <w:abstractNumId w:val="10"/>
  </w:num>
  <w:num w:numId="21" w16cid:durableId="459955910">
    <w:abstractNumId w:val="26"/>
  </w:num>
  <w:num w:numId="22" w16cid:durableId="407271789">
    <w:abstractNumId w:val="35"/>
  </w:num>
  <w:num w:numId="23" w16cid:durableId="1118067612">
    <w:abstractNumId w:val="34"/>
  </w:num>
  <w:num w:numId="24" w16cid:durableId="1399285958">
    <w:abstractNumId w:val="23"/>
  </w:num>
  <w:num w:numId="25" w16cid:durableId="818767739">
    <w:abstractNumId w:val="18"/>
  </w:num>
  <w:num w:numId="26" w16cid:durableId="1320764916">
    <w:abstractNumId w:val="13"/>
  </w:num>
  <w:num w:numId="27" w16cid:durableId="600720643">
    <w:abstractNumId w:val="1"/>
  </w:num>
  <w:num w:numId="28" w16cid:durableId="1440179179">
    <w:abstractNumId w:val="12"/>
  </w:num>
  <w:num w:numId="29" w16cid:durableId="1574268262">
    <w:abstractNumId w:val="24"/>
  </w:num>
  <w:num w:numId="30" w16cid:durableId="2033141176">
    <w:abstractNumId w:val="6"/>
  </w:num>
  <w:num w:numId="31" w16cid:durableId="1223517376">
    <w:abstractNumId w:val="2"/>
  </w:num>
  <w:num w:numId="32" w16cid:durableId="1873105597">
    <w:abstractNumId w:val="32"/>
  </w:num>
  <w:num w:numId="33" w16cid:durableId="829444512">
    <w:abstractNumId w:val="21"/>
  </w:num>
  <w:num w:numId="34" w16cid:durableId="760875391">
    <w:abstractNumId w:val="11"/>
  </w:num>
  <w:num w:numId="35" w16cid:durableId="380328602">
    <w:abstractNumId w:val="9"/>
  </w:num>
  <w:num w:numId="36" w16cid:durableId="1898281196">
    <w:abstractNumId w:val="25"/>
  </w:num>
  <w:numIdMacAtCleanup w:val="1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 ">
    <w15:presenceInfo w15:providerId="None" w15:userId=" "/>
  </w15:person>
  <w15:person w15:author="Schwenkschuster, Lukas">
    <w15:presenceInfo w15:providerId="AD" w15:userId="S-1-5-21-3646109122-1906476339-2061313790-2041"/>
  </w15:person>
  <w15:person w15:author="Karl Manz">
    <w15:presenceInfo w15:providerId="Windows Live" w15:userId="8424ea1afe969914"/>
  </w15:person>
  <w15:person w15:author="PESSIA Romain">
    <w15:presenceInfo w15:providerId="AD" w15:userId="S-1-5-21-4276358278-3772456312-481434233-100699"/>
  </w15:person>
  <w15:person w15:author="Federico Matarazzo">
    <w15:presenceInfo w15:providerId="Windows Live" w15:userId="e13532053bcb3e0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fr-CH" w:vendorID="64" w:dllVersion="6" w:nlCheck="1" w:checkStyle="1"/>
  <w:activeWritingStyle w:appName="MSWord" w:lang="en-AU" w:vendorID="64" w:dllVersion="6" w:nlCheck="1" w:checkStyle="1"/>
  <w:activeWritingStyle w:appName="MSWord" w:lang="de-DE" w:vendorID="64" w:dllVersion="6" w:nlCheck="1" w:checkStyle="0"/>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en-CA" w:vendorID="64" w:dllVersion="0" w:nlCheck="1" w:checkStyle="0"/>
  <w:activeWritingStyle w:appName="MSWord" w:lang="fr-BE" w:vendorID="64" w:dllVersion="0" w:nlCheck="1" w:checkStyle="0"/>
  <w:activeWritingStyle w:appName="MSWord" w:lang="fr-CH"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it-IT" w:vendorID="64" w:dllVersion="4096" w:nlCheck="1" w:checkStyle="0"/>
  <w:activeWritingStyle w:appName="MSWord" w:lang="fr-FR" w:vendorID="64" w:dllVersion="4096" w:nlCheck="1" w:checkStyle="0"/>
  <w:activeWritingStyle w:appName="MSWord" w:lang="it-IT" w:vendorID="64" w:dllVersion="0" w:nlCheck="1" w:checkStyle="0"/>
  <w:proofState w:spelling="clean" w:grammar="clean"/>
  <w:attachedTemplate r:id="rId1"/>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567"/>
  <w:hyphenationZone w:val="357"/>
  <w:doNotHyphenateCaps/>
  <w:drawingGridHorizontalSpacing w:val="100"/>
  <w:displayHorizontalDrawingGridEvery w:val="0"/>
  <w:displayVerticalDrawingGridEvery w:val="0"/>
  <w:noPunctuationKerning/>
  <w:characterSpacingControl w:val="doNotCompress"/>
  <w:hdrShapeDefaults>
    <o:shapedefaults v:ext="edit" spidmax="2050" fillcolor="white" stroke="f">
      <v:fill color="white"/>
      <v:stroke on="f"/>
    </o:shapedefaults>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4A26"/>
    <w:rsid w:val="000002B9"/>
    <w:rsid w:val="000003BE"/>
    <w:rsid w:val="00000466"/>
    <w:rsid w:val="00000470"/>
    <w:rsid w:val="00000C5E"/>
    <w:rsid w:val="00001656"/>
    <w:rsid w:val="000016A0"/>
    <w:rsid w:val="00001A75"/>
    <w:rsid w:val="00002517"/>
    <w:rsid w:val="00002647"/>
    <w:rsid w:val="000027C3"/>
    <w:rsid w:val="00002BFB"/>
    <w:rsid w:val="00002FFF"/>
    <w:rsid w:val="000036AF"/>
    <w:rsid w:val="00003E31"/>
    <w:rsid w:val="00004299"/>
    <w:rsid w:val="000051ED"/>
    <w:rsid w:val="000055BF"/>
    <w:rsid w:val="000060A0"/>
    <w:rsid w:val="000067BC"/>
    <w:rsid w:val="00007723"/>
    <w:rsid w:val="00007899"/>
    <w:rsid w:val="00010344"/>
    <w:rsid w:val="0001103D"/>
    <w:rsid w:val="00011528"/>
    <w:rsid w:val="000115EB"/>
    <w:rsid w:val="000119CA"/>
    <w:rsid w:val="00011A1F"/>
    <w:rsid w:val="00013B6E"/>
    <w:rsid w:val="00014557"/>
    <w:rsid w:val="000159D5"/>
    <w:rsid w:val="00016D6D"/>
    <w:rsid w:val="000173FD"/>
    <w:rsid w:val="00017C2C"/>
    <w:rsid w:val="00020B64"/>
    <w:rsid w:val="00020C67"/>
    <w:rsid w:val="000215B9"/>
    <w:rsid w:val="000228F3"/>
    <w:rsid w:val="00023BEE"/>
    <w:rsid w:val="000240E6"/>
    <w:rsid w:val="0002430A"/>
    <w:rsid w:val="00024A79"/>
    <w:rsid w:val="00025D05"/>
    <w:rsid w:val="00026D89"/>
    <w:rsid w:val="00027842"/>
    <w:rsid w:val="00030363"/>
    <w:rsid w:val="0003094F"/>
    <w:rsid w:val="00031437"/>
    <w:rsid w:val="000314F8"/>
    <w:rsid w:val="0003168E"/>
    <w:rsid w:val="00031FA0"/>
    <w:rsid w:val="00032216"/>
    <w:rsid w:val="000327E8"/>
    <w:rsid w:val="00032847"/>
    <w:rsid w:val="000328A4"/>
    <w:rsid w:val="00032B78"/>
    <w:rsid w:val="00032C9C"/>
    <w:rsid w:val="000337AD"/>
    <w:rsid w:val="000341F3"/>
    <w:rsid w:val="000349F4"/>
    <w:rsid w:val="00034F5E"/>
    <w:rsid w:val="00035809"/>
    <w:rsid w:val="00035A02"/>
    <w:rsid w:val="00035F78"/>
    <w:rsid w:val="0003667B"/>
    <w:rsid w:val="0003681C"/>
    <w:rsid w:val="00036A37"/>
    <w:rsid w:val="000402B0"/>
    <w:rsid w:val="000415DD"/>
    <w:rsid w:val="00041720"/>
    <w:rsid w:val="00041C3C"/>
    <w:rsid w:val="00041EC5"/>
    <w:rsid w:val="00041FD6"/>
    <w:rsid w:val="00042473"/>
    <w:rsid w:val="00042A0F"/>
    <w:rsid w:val="000432BE"/>
    <w:rsid w:val="000434D9"/>
    <w:rsid w:val="00043668"/>
    <w:rsid w:val="00045589"/>
    <w:rsid w:val="00047A11"/>
    <w:rsid w:val="00047C7E"/>
    <w:rsid w:val="00050D9E"/>
    <w:rsid w:val="00050F6B"/>
    <w:rsid w:val="000519A2"/>
    <w:rsid w:val="00051E3F"/>
    <w:rsid w:val="000521C3"/>
    <w:rsid w:val="000524C0"/>
    <w:rsid w:val="00052645"/>
    <w:rsid w:val="0005266A"/>
    <w:rsid w:val="00052700"/>
    <w:rsid w:val="00053850"/>
    <w:rsid w:val="00053C91"/>
    <w:rsid w:val="00053D1B"/>
    <w:rsid w:val="0005447A"/>
    <w:rsid w:val="00054621"/>
    <w:rsid w:val="00054649"/>
    <w:rsid w:val="00054976"/>
    <w:rsid w:val="000554E4"/>
    <w:rsid w:val="0005586D"/>
    <w:rsid w:val="00056E63"/>
    <w:rsid w:val="000573F3"/>
    <w:rsid w:val="000607E8"/>
    <w:rsid w:val="00060DE2"/>
    <w:rsid w:val="0006123D"/>
    <w:rsid w:val="00061C6C"/>
    <w:rsid w:val="000637DA"/>
    <w:rsid w:val="00065074"/>
    <w:rsid w:val="0006558E"/>
    <w:rsid w:val="00065CE7"/>
    <w:rsid w:val="000726E9"/>
    <w:rsid w:val="00072C8C"/>
    <w:rsid w:val="00073334"/>
    <w:rsid w:val="00073CB8"/>
    <w:rsid w:val="0007465C"/>
    <w:rsid w:val="00075C7D"/>
    <w:rsid w:val="00075F9B"/>
    <w:rsid w:val="000760BC"/>
    <w:rsid w:val="0007639E"/>
    <w:rsid w:val="0007677D"/>
    <w:rsid w:val="000777D4"/>
    <w:rsid w:val="000778F0"/>
    <w:rsid w:val="000779F4"/>
    <w:rsid w:val="00077E60"/>
    <w:rsid w:val="00077F4E"/>
    <w:rsid w:val="000806A5"/>
    <w:rsid w:val="000808F6"/>
    <w:rsid w:val="00081DEB"/>
    <w:rsid w:val="00082F39"/>
    <w:rsid w:val="000836AA"/>
    <w:rsid w:val="00083BF4"/>
    <w:rsid w:val="00084263"/>
    <w:rsid w:val="00084BE4"/>
    <w:rsid w:val="00084CB0"/>
    <w:rsid w:val="000851AD"/>
    <w:rsid w:val="000855CF"/>
    <w:rsid w:val="00085D26"/>
    <w:rsid w:val="000866FB"/>
    <w:rsid w:val="00086795"/>
    <w:rsid w:val="00087274"/>
    <w:rsid w:val="00087B85"/>
    <w:rsid w:val="000903FA"/>
    <w:rsid w:val="00092FF9"/>
    <w:rsid w:val="000931C0"/>
    <w:rsid w:val="0009359F"/>
    <w:rsid w:val="0009389D"/>
    <w:rsid w:val="00093AB3"/>
    <w:rsid w:val="00093E34"/>
    <w:rsid w:val="00093E6D"/>
    <w:rsid w:val="00094228"/>
    <w:rsid w:val="00094AF7"/>
    <w:rsid w:val="00094B73"/>
    <w:rsid w:val="00095164"/>
    <w:rsid w:val="000954C6"/>
    <w:rsid w:val="000960D4"/>
    <w:rsid w:val="000977A6"/>
    <w:rsid w:val="000A1CF3"/>
    <w:rsid w:val="000A298B"/>
    <w:rsid w:val="000A418A"/>
    <w:rsid w:val="000A4325"/>
    <w:rsid w:val="000A4AF9"/>
    <w:rsid w:val="000A5209"/>
    <w:rsid w:val="000A556D"/>
    <w:rsid w:val="000A6F83"/>
    <w:rsid w:val="000A6FA7"/>
    <w:rsid w:val="000A764B"/>
    <w:rsid w:val="000B1450"/>
    <w:rsid w:val="000B1583"/>
    <w:rsid w:val="000B175B"/>
    <w:rsid w:val="000B1B2F"/>
    <w:rsid w:val="000B1D84"/>
    <w:rsid w:val="000B1F3A"/>
    <w:rsid w:val="000B25F1"/>
    <w:rsid w:val="000B26C9"/>
    <w:rsid w:val="000B333F"/>
    <w:rsid w:val="000B3706"/>
    <w:rsid w:val="000B3A0F"/>
    <w:rsid w:val="000B4CC3"/>
    <w:rsid w:val="000B5024"/>
    <w:rsid w:val="000B52E3"/>
    <w:rsid w:val="000B5E90"/>
    <w:rsid w:val="000B603E"/>
    <w:rsid w:val="000B6811"/>
    <w:rsid w:val="000B761A"/>
    <w:rsid w:val="000B7D0A"/>
    <w:rsid w:val="000B7DE3"/>
    <w:rsid w:val="000C053E"/>
    <w:rsid w:val="000C1E7E"/>
    <w:rsid w:val="000C23E7"/>
    <w:rsid w:val="000C2AA5"/>
    <w:rsid w:val="000C32C0"/>
    <w:rsid w:val="000C346A"/>
    <w:rsid w:val="000C3C4D"/>
    <w:rsid w:val="000C44C8"/>
    <w:rsid w:val="000C4BC3"/>
    <w:rsid w:val="000C5948"/>
    <w:rsid w:val="000C6108"/>
    <w:rsid w:val="000C65B0"/>
    <w:rsid w:val="000C6AD7"/>
    <w:rsid w:val="000C6BF7"/>
    <w:rsid w:val="000C7197"/>
    <w:rsid w:val="000D0124"/>
    <w:rsid w:val="000D0934"/>
    <w:rsid w:val="000D0D57"/>
    <w:rsid w:val="000D0F39"/>
    <w:rsid w:val="000D19C9"/>
    <w:rsid w:val="000D2557"/>
    <w:rsid w:val="000D2F6B"/>
    <w:rsid w:val="000D31AD"/>
    <w:rsid w:val="000D3B94"/>
    <w:rsid w:val="000D4C47"/>
    <w:rsid w:val="000D5451"/>
    <w:rsid w:val="000D7126"/>
    <w:rsid w:val="000D7C18"/>
    <w:rsid w:val="000D7CC0"/>
    <w:rsid w:val="000E0415"/>
    <w:rsid w:val="000E0988"/>
    <w:rsid w:val="000E1690"/>
    <w:rsid w:val="000E1891"/>
    <w:rsid w:val="000E1975"/>
    <w:rsid w:val="000E1ADE"/>
    <w:rsid w:val="000E3607"/>
    <w:rsid w:val="000E36C3"/>
    <w:rsid w:val="000E3B18"/>
    <w:rsid w:val="000E3F2F"/>
    <w:rsid w:val="000E450E"/>
    <w:rsid w:val="000E4736"/>
    <w:rsid w:val="000E4CD8"/>
    <w:rsid w:val="000E5026"/>
    <w:rsid w:val="000E526D"/>
    <w:rsid w:val="000E59A9"/>
    <w:rsid w:val="000E6211"/>
    <w:rsid w:val="000E662C"/>
    <w:rsid w:val="000E7118"/>
    <w:rsid w:val="000E769C"/>
    <w:rsid w:val="000F08BE"/>
    <w:rsid w:val="000F308E"/>
    <w:rsid w:val="000F3331"/>
    <w:rsid w:val="000F3D5B"/>
    <w:rsid w:val="000F3DC6"/>
    <w:rsid w:val="000F3EBD"/>
    <w:rsid w:val="000F4C9D"/>
    <w:rsid w:val="000F5678"/>
    <w:rsid w:val="000F5AAC"/>
    <w:rsid w:val="000F5B32"/>
    <w:rsid w:val="000F5CAF"/>
    <w:rsid w:val="000F6998"/>
    <w:rsid w:val="000F6EFA"/>
    <w:rsid w:val="000F748A"/>
    <w:rsid w:val="000F75CB"/>
    <w:rsid w:val="000F77D1"/>
    <w:rsid w:val="00100534"/>
    <w:rsid w:val="00100593"/>
    <w:rsid w:val="00100B11"/>
    <w:rsid w:val="00100E8C"/>
    <w:rsid w:val="001013F1"/>
    <w:rsid w:val="00101A21"/>
    <w:rsid w:val="00101D72"/>
    <w:rsid w:val="00101EF3"/>
    <w:rsid w:val="00102774"/>
    <w:rsid w:val="00102DAE"/>
    <w:rsid w:val="00103024"/>
    <w:rsid w:val="001045A4"/>
    <w:rsid w:val="00104C14"/>
    <w:rsid w:val="00104D7C"/>
    <w:rsid w:val="00104FF8"/>
    <w:rsid w:val="00105554"/>
    <w:rsid w:val="0010567B"/>
    <w:rsid w:val="001064C9"/>
    <w:rsid w:val="00106610"/>
    <w:rsid w:val="001070CF"/>
    <w:rsid w:val="00107F70"/>
    <w:rsid w:val="00107FE0"/>
    <w:rsid w:val="00110185"/>
    <w:rsid w:val="00111143"/>
    <w:rsid w:val="00114856"/>
    <w:rsid w:val="001149F1"/>
    <w:rsid w:val="00116746"/>
    <w:rsid w:val="00116F76"/>
    <w:rsid w:val="00117117"/>
    <w:rsid w:val="0011717C"/>
    <w:rsid w:val="00117C9A"/>
    <w:rsid w:val="00120AAB"/>
    <w:rsid w:val="001216D7"/>
    <w:rsid w:val="00121FBD"/>
    <w:rsid w:val="001220B8"/>
    <w:rsid w:val="00123AE3"/>
    <w:rsid w:val="00123CAF"/>
    <w:rsid w:val="0012494D"/>
    <w:rsid w:val="00124CB3"/>
    <w:rsid w:val="00125C8C"/>
    <w:rsid w:val="00125F47"/>
    <w:rsid w:val="00127252"/>
    <w:rsid w:val="00130DEF"/>
    <w:rsid w:val="001313A7"/>
    <w:rsid w:val="00131A95"/>
    <w:rsid w:val="00131BA5"/>
    <w:rsid w:val="0013209B"/>
    <w:rsid w:val="00132480"/>
    <w:rsid w:val="00132564"/>
    <w:rsid w:val="0013325C"/>
    <w:rsid w:val="001339E1"/>
    <w:rsid w:val="00133D49"/>
    <w:rsid w:val="00133D6D"/>
    <w:rsid w:val="00134F58"/>
    <w:rsid w:val="00136134"/>
    <w:rsid w:val="00136B25"/>
    <w:rsid w:val="0013745B"/>
    <w:rsid w:val="001403B9"/>
    <w:rsid w:val="0014063D"/>
    <w:rsid w:val="0014258C"/>
    <w:rsid w:val="00143ACB"/>
    <w:rsid w:val="00144286"/>
    <w:rsid w:val="001442DC"/>
    <w:rsid w:val="001443CC"/>
    <w:rsid w:val="0014475A"/>
    <w:rsid w:val="0014510E"/>
    <w:rsid w:val="00145A29"/>
    <w:rsid w:val="00146079"/>
    <w:rsid w:val="00150167"/>
    <w:rsid w:val="0015019D"/>
    <w:rsid w:val="00150B38"/>
    <w:rsid w:val="00150CB4"/>
    <w:rsid w:val="00150EBB"/>
    <w:rsid w:val="00151CF1"/>
    <w:rsid w:val="00151E5E"/>
    <w:rsid w:val="0015224E"/>
    <w:rsid w:val="00152C7D"/>
    <w:rsid w:val="00152EA4"/>
    <w:rsid w:val="00153090"/>
    <w:rsid w:val="00153CE2"/>
    <w:rsid w:val="00153F8C"/>
    <w:rsid w:val="0015470A"/>
    <w:rsid w:val="00154AD0"/>
    <w:rsid w:val="00154F26"/>
    <w:rsid w:val="0015594E"/>
    <w:rsid w:val="00156305"/>
    <w:rsid w:val="00156395"/>
    <w:rsid w:val="0015655A"/>
    <w:rsid w:val="00156676"/>
    <w:rsid w:val="00156735"/>
    <w:rsid w:val="00156A8E"/>
    <w:rsid w:val="001600FF"/>
    <w:rsid w:val="0016052F"/>
    <w:rsid w:val="001606E4"/>
    <w:rsid w:val="00160A47"/>
    <w:rsid w:val="00160E67"/>
    <w:rsid w:val="00161331"/>
    <w:rsid w:val="001615D9"/>
    <w:rsid w:val="00161A6D"/>
    <w:rsid w:val="00163EFA"/>
    <w:rsid w:val="00164327"/>
    <w:rsid w:val="00165286"/>
    <w:rsid w:val="00165F38"/>
    <w:rsid w:val="00166371"/>
    <w:rsid w:val="001673FC"/>
    <w:rsid w:val="00167C0B"/>
    <w:rsid w:val="00167E19"/>
    <w:rsid w:val="00170493"/>
    <w:rsid w:val="00170804"/>
    <w:rsid w:val="00170BD7"/>
    <w:rsid w:val="001710E4"/>
    <w:rsid w:val="001712BE"/>
    <w:rsid w:val="001713E2"/>
    <w:rsid w:val="0017285F"/>
    <w:rsid w:val="00172F43"/>
    <w:rsid w:val="00173292"/>
    <w:rsid w:val="00173D7A"/>
    <w:rsid w:val="00173DFF"/>
    <w:rsid w:val="00174164"/>
    <w:rsid w:val="0017505B"/>
    <w:rsid w:val="001753CE"/>
    <w:rsid w:val="00175900"/>
    <w:rsid w:val="00176232"/>
    <w:rsid w:val="001765FC"/>
    <w:rsid w:val="00176971"/>
    <w:rsid w:val="00176C70"/>
    <w:rsid w:val="00176D0B"/>
    <w:rsid w:val="00177573"/>
    <w:rsid w:val="001805D4"/>
    <w:rsid w:val="0018107B"/>
    <w:rsid w:val="001810AB"/>
    <w:rsid w:val="00181398"/>
    <w:rsid w:val="00181612"/>
    <w:rsid w:val="00181879"/>
    <w:rsid w:val="00181A03"/>
    <w:rsid w:val="001822AF"/>
    <w:rsid w:val="001823FC"/>
    <w:rsid w:val="00182660"/>
    <w:rsid w:val="00182CEF"/>
    <w:rsid w:val="00183CC2"/>
    <w:rsid w:val="00183EC4"/>
    <w:rsid w:val="0018404B"/>
    <w:rsid w:val="00184792"/>
    <w:rsid w:val="00184D7D"/>
    <w:rsid w:val="00185008"/>
    <w:rsid w:val="001858CE"/>
    <w:rsid w:val="00185C04"/>
    <w:rsid w:val="00186328"/>
    <w:rsid w:val="00186DB3"/>
    <w:rsid w:val="00191715"/>
    <w:rsid w:val="0019175F"/>
    <w:rsid w:val="00192C2E"/>
    <w:rsid w:val="00192CF9"/>
    <w:rsid w:val="001932CF"/>
    <w:rsid w:val="0019340B"/>
    <w:rsid w:val="001939B3"/>
    <w:rsid w:val="00193C14"/>
    <w:rsid w:val="00193F22"/>
    <w:rsid w:val="00194941"/>
    <w:rsid w:val="00194D89"/>
    <w:rsid w:val="00195188"/>
    <w:rsid w:val="001951B8"/>
    <w:rsid w:val="00195623"/>
    <w:rsid w:val="00195EFF"/>
    <w:rsid w:val="001970C9"/>
    <w:rsid w:val="00197170"/>
    <w:rsid w:val="00197316"/>
    <w:rsid w:val="0019782F"/>
    <w:rsid w:val="001A07D2"/>
    <w:rsid w:val="001A0B33"/>
    <w:rsid w:val="001A105F"/>
    <w:rsid w:val="001A2058"/>
    <w:rsid w:val="001A2084"/>
    <w:rsid w:val="001A3310"/>
    <w:rsid w:val="001A3F39"/>
    <w:rsid w:val="001A4DBF"/>
    <w:rsid w:val="001A6300"/>
    <w:rsid w:val="001A66F9"/>
    <w:rsid w:val="001A6EF7"/>
    <w:rsid w:val="001A7286"/>
    <w:rsid w:val="001A7B56"/>
    <w:rsid w:val="001A7C15"/>
    <w:rsid w:val="001B1CA1"/>
    <w:rsid w:val="001B1E7D"/>
    <w:rsid w:val="001B22C7"/>
    <w:rsid w:val="001B239A"/>
    <w:rsid w:val="001B30BF"/>
    <w:rsid w:val="001B31F4"/>
    <w:rsid w:val="001B38AD"/>
    <w:rsid w:val="001B41D0"/>
    <w:rsid w:val="001B42D0"/>
    <w:rsid w:val="001B478D"/>
    <w:rsid w:val="001B4B04"/>
    <w:rsid w:val="001B4E31"/>
    <w:rsid w:val="001B4FD5"/>
    <w:rsid w:val="001B5788"/>
    <w:rsid w:val="001B5C39"/>
    <w:rsid w:val="001B63FB"/>
    <w:rsid w:val="001B7B17"/>
    <w:rsid w:val="001C011B"/>
    <w:rsid w:val="001C0715"/>
    <w:rsid w:val="001C2B1D"/>
    <w:rsid w:val="001C2E3D"/>
    <w:rsid w:val="001C3025"/>
    <w:rsid w:val="001C31A9"/>
    <w:rsid w:val="001C33CD"/>
    <w:rsid w:val="001C3738"/>
    <w:rsid w:val="001C37A0"/>
    <w:rsid w:val="001C3C11"/>
    <w:rsid w:val="001C46C0"/>
    <w:rsid w:val="001C4F03"/>
    <w:rsid w:val="001C54AD"/>
    <w:rsid w:val="001C5C35"/>
    <w:rsid w:val="001C65BE"/>
    <w:rsid w:val="001C6663"/>
    <w:rsid w:val="001C7168"/>
    <w:rsid w:val="001C7307"/>
    <w:rsid w:val="001C7895"/>
    <w:rsid w:val="001C7D2D"/>
    <w:rsid w:val="001D1424"/>
    <w:rsid w:val="001D18E6"/>
    <w:rsid w:val="001D1E2D"/>
    <w:rsid w:val="001D26DF"/>
    <w:rsid w:val="001D374A"/>
    <w:rsid w:val="001D3F85"/>
    <w:rsid w:val="001D4641"/>
    <w:rsid w:val="001D4692"/>
    <w:rsid w:val="001D4841"/>
    <w:rsid w:val="001D532E"/>
    <w:rsid w:val="001D608D"/>
    <w:rsid w:val="001D6545"/>
    <w:rsid w:val="001D76F6"/>
    <w:rsid w:val="001D784F"/>
    <w:rsid w:val="001D7D5E"/>
    <w:rsid w:val="001D7D6A"/>
    <w:rsid w:val="001E17F1"/>
    <w:rsid w:val="001E1A91"/>
    <w:rsid w:val="001E2152"/>
    <w:rsid w:val="001E34A9"/>
    <w:rsid w:val="001E41BF"/>
    <w:rsid w:val="001E4F38"/>
    <w:rsid w:val="001E5381"/>
    <w:rsid w:val="001E5B15"/>
    <w:rsid w:val="001E5EBF"/>
    <w:rsid w:val="001E5FF2"/>
    <w:rsid w:val="001E6A29"/>
    <w:rsid w:val="001E6BD6"/>
    <w:rsid w:val="001E6CF2"/>
    <w:rsid w:val="001E71CC"/>
    <w:rsid w:val="001F05DD"/>
    <w:rsid w:val="001F13D6"/>
    <w:rsid w:val="001F154E"/>
    <w:rsid w:val="001F2B17"/>
    <w:rsid w:val="001F3B63"/>
    <w:rsid w:val="001F4438"/>
    <w:rsid w:val="001F58D3"/>
    <w:rsid w:val="001F71E6"/>
    <w:rsid w:val="001F7734"/>
    <w:rsid w:val="00200117"/>
    <w:rsid w:val="00200899"/>
    <w:rsid w:val="002008AC"/>
    <w:rsid w:val="002009B2"/>
    <w:rsid w:val="002015F7"/>
    <w:rsid w:val="00201A0F"/>
    <w:rsid w:val="00201B69"/>
    <w:rsid w:val="00201D4F"/>
    <w:rsid w:val="00201ED7"/>
    <w:rsid w:val="00203FF4"/>
    <w:rsid w:val="002052DB"/>
    <w:rsid w:val="00205482"/>
    <w:rsid w:val="00205C2C"/>
    <w:rsid w:val="00206754"/>
    <w:rsid w:val="002069CB"/>
    <w:rsid w:val="00206DDF"/>
    <w:rsid w:val="00206FA7"/>
    <w:rsid w:val="00207152"/>
    <w:rsid w:val="002078D4"/>
    <w:rsid w:val="002111D1"/>
    <w:rsid w:val="0021175B"/>
    <w:rsid w:val="00211E0B"/>
    <w:rsid w:val="00211F54"/>
    <w:rsid w:val="00212BC2"/>
    <w:rsid w:val="00213005"/>
    <w:rsid w:val="002132A8"/>
    <w:rsid w:val="002138D4"/>
    <w:rsid w:val="00213E95"/>
    <w:rsid w:val="00214059"/>
    <w:rsid w:val="00214189"/>
    <w:rsid w:val="0021473E"/>
    <w:rsid w:val="00214746"/>
    <w:rsid w:val="00214A23"/>
    <w:rsid w:val="00214B55"/>
    <w:rsid w:val="002151AA"/>
    <w:rsid w:val="00215573"/>
    <w:rsid w:val="002175B5"/>
    <w:rsid w:val="00220967"/>
    <w:rsid w:val="002213C1"/>
    <w:rsid w:val="0022190B"/>
    <w:rsid w:val="00221B6B"/>
    <w:rsid w:val="00221D57"/>
    <w:rsid w:val="002223BB"/>
    <w:rsid w:val="00222772"/>
    <w:rsid w:val="00222D4D"/>
    <w:rsid w:val="00223109"/>
    <w:rsid w:val="0022356E"/>
    <w:rsid w:val="00223D61"/>
    <w:rsid w:val="00224C65"/>
    <w:rsid w:val="0022516A"/>
    <w:rsid w:val="00225963"/>
    <w:rsid w:val="00225C76"/>
    <w:rsid w:val="0022649D"/>
    <w:rsid w:val="002267AA"/>
    <w:rsid w:val="002273C5"/>
    <w:rsid w:val="002279E1"/>
    <w:rsid w:val="00227A64"/>
    <w:rsid w:val="00230BB6"/>
    <w:rsid w:val="002311E3"/>
    <w:rsid w:val="002312B3"/>
    <w:rsid w:val="00231C74"/>
    <w:rsid w:val="00231FC0"/>
    <w:rsid w:val="00232960"/>
    <w:rsid w:val="00232D8D"/>
    <w:rsid w:val="00233280"/>
    <w:rsid w:val="002332F8"/>
    <w:rsid w:val="00233835"/>
    <w:rsid w:val="00233F78"/>
    <w:rsid w:val="00235DFF"/>
    <w:rsid w:val="00235F09"/>
    <w:rsid w:val="00235F6C"/>
    <w:rsid w:val="00236050"/>
    <w:rsid w:val="00237324"/>
    <w:rsid w:val="002373B1"/>
    <w:rsid w:val="002405A7"/>
    <w:rsid w:val="00240747"/>
    <w:rsid w:val="00240A4C"/>
    <w:rsid w:val="00240CD5"/>
    <w:rsid w:val="002411AB"/>
    <w:rsid w:val="002427B3"/>
    <w:rsid w:val="00243406"/>
    <w:rsid w:val="00243E9C"/>
    <w:rsid w:val="0024478F"/>
    <w:rsid w:val="00245869"/>
    <w:rsid w:val="002458C2"/>
    <w:rsid w:val="00245900"/>
    <w:rsid w:val="00245DFC"/>
    <w:rsid w:val="00246AF6"/>
    <w:rsid w:val="00250970"/>
    <w:rsid w:val="00251539"/>
    <w:rsid w:val="00251E7E"/>
    <w:rsid w:val="00252983"/>
    <w:rsid w:val="00252AB6"/>
    <w:rsid w:val="002538E1"/>
    <w:rsid w:val="00253C91"/>
    <w:rsid w:val="00254280"/>
    <w:rsid w:val="00254C7E"/>
    <w:rsid w:val="00255289"/>
    <w:rsid w:val="0025574A"/>
    <w:rsid w:val="00256067"/>
    <w:rsid w:val="0025722A"/>
    <w:rsid w:val="002576BB"/>
    <w:rsid w:val="00260F9D"/>
    <w:rsid w:val="002616D5"/>
    <w:rsid w:val="002620C5"/>
    <w:rsid w:val="002621C1"/>
    <w:rsid w:val="00263139"/>
    <w:rsid w:val="00263319"/>
    <w:rsid w:val="0026353E"/>
    <w:rsid w:val="00263E17"/>
    <w:rsid w:val="0026467A"/>
    <w:rsid w:val="00264E35"/>
    <w:rsid w:val="00266BE5"/>
    <w:rsid w:val="002674E1"/>
    <w:rsid w:val="0026772B"/>
    <w:rsid w:val="00267D6A"/>
    <w:rsid w:val="00267EE0"/>
    <w:rsid w:val="00271044"/>
    <w:rsid w:val="00272836"/>
    <w:rsid w:val="002738B6"/>
    <w:rsid w:val="00274428"/>
    <w:rsid w:val="00274460"/>
    <w:rsid w:val="00274A65"/>
    <w:rsid w:val="00274AC6"/>
    <w:rsid w:val="00274D01"/>
    <w:rsid w:val="00274FDE"/>
    <w:rsid w:val="002754BD"/>
    <w:rsid w:val="00275E6E"/>
    <w:rsid w:val="00275F0D"/>
    <w:rsid w:val="0027607D"/>
    <w:rsid w:val="00276E70"/>
    <w:rsid w:val="002771BA"/>
    <w:rsid w:val="002775EE"/>
    <w:rsid w:val="00277D81"/>
    <w:rsid w:val="00277F3A"/>
    <w:rsid w:val="002800E1"/>
    <w:rsid w:val="00280433"/>
    <w:rsid w:val="00280D2F"/>
    <w:rsid w:val="002810BF"/>
    <w:rsid w:val="002813E0"/>
    <w:rsid w:val="002825D3"/>
    <w:rsid w:val="00282ABB"/>
    <w:rsid w:val="0028313B"/>
    <w:rsid w:val="002832D7"/>
    <w:rsid w:val="00283796"/>
    <w:rsid w:val="00284380"/>
    <w:rsid w:val="00285303"/>
    <w:rsid w:val="00285BFA"/>
    <w:rsid w:val="00285C0C"/>
    <w:rsid w:val="00286840"/>
    <w:rsid w:val="002876F7"/>
    <w:rsid w:val="00287B1A"/>
    <w:rsid w:val="002904B8"/>
    <w:rsid w:val="00290E19"/>
    <w:rsid w:val="00290F1F"/>
    <w:rsid w:val="00291F98"/>
    <w:rsid w:val="002923AE"/>
    <w:rsid w:val="0029442D"/>
    <w:rsid w:val="00294B41"/>
    <w:rsid w:val="00294E33"/>
    <w:rsid w:val="002954E1"/>
    <w:rsid w:val="00295F2E"/>
    <w:rsid w:val="00295FCB"/>
    <w:rsid w:val="00297687"/>
    <w:rsid w:val="002977CC"/>
    <w:rsid w:val="00297A0F"/>
    <w:rsid w:val="002A0E47"/>
    <w:rsid w:val="002A102F"/>
    <w:rsid w:val="002A1093"/>
    <w:rsid w:val="002A1682"/>
    <w:rsid w:val="002A1CDD"/>
    <w:rsid w:val="002A2FB1"/>
    <w:rsid w:val="002A35C6"/>
    <w:rsid w:val="002A3860"/>
    <w:rsid w:val="002A4F05"/>
    <w:rsid w:val="002A539F"/>
    <w:rsid w:val="002A55B7"/>
    <w:rsid w:val="002A5AB7"/>
    <w:rsid w:val="002A60BD"/>
    <w:rsid w:val="002A73ED"/>
    <w:rsid w:val="002A7C41"/>
    <w:rsid w:val="002A7C6B"/>
    <w:rsid w:val="002A7E11"/>
    <w:rsid w:val="002B0D13"/>
    <w:rsid w:val="002B236D"/>
    <w:rsid w:val="002B29F2"/>
    <w:rsid w:val="002B2C9E"/>
    <w:rsid w:val="002B2FAD"/>
    <w:rsid w:val="002B3557"/>
    <w:rsid w:val="002B3A16"/>
    <w:rsid w:val="002B4869"/>
    <w:rsid w:val="002B4AE8"/>
    <w:rsid w:val="002B4BC8"/>
    <w:rsid w:val="002B5960"/>
    <w:rsid w:val="002B5C02"/>
    <w:rsid w:val="002B5F54"/>
    <w:rsid w:val="002B6AD3"/>
    <w:rsid w:val="002B71CE"/>
    <w:rsid w:val="002B72B0"/>
    <w:rsid w:val="002B79AE"/>
    <w:rsid w:val="002C04AD"/>
    <w:rsid w:val="002C068F"/>
    <w:rsid w:val="002C0B7A"/>
    <w:rsid w:val="002C0C52"/>
    <w:rsid w:val="002C27BB"/>
    <w:rsid w:val="002C2C34"/>
    <w:rsid w:val="002C4714"/>
    <w:rsid w:val="002C4A7C"/>
    <w:rsid w:val="002C4CCA"/>
    <w:rsid w:val="002C4DE6"/>
    <w:rsid w:val="002C5735"/>
    <w:rsid w:val="002C5A7A"/>
    <w:rsid w:val="002C5E6D"/>
    <w:rsid w:val="002C6485"/>
    <w:rsid w:val="002C6E1C"/>
    <w:rsid w:val="002C701E"/>
    <w:rsid w:val="002C7DF7"/>
    <w:rsid w:val="002D0DB7"/>
    <w:rsid w:val="002D1A7A"/>
    <w:rsid w:val="002D1D21"/>
    <w:rsid w:val="002D1FA8"/>
    <w:rsid w:val="002D2F1B"/>
    <w:rsid w:val="002D3223"/>
    <w:rsid w:val="002D329C"/>
    <w:rsid w:val="002D47B4"/>
    <w:rsid w:val="002D5C40"/>
    <w:rsid w:val="002D5FEB"/>
    <w:rsid w:val="002D6390"/>
    <w:rsid w:val="002D6711"/>
    <w:rsid w:val="002D72E7"/>
    <w:rsid w:val="002D7A39"/>
    <w:rsid w:val="002E0ECA"/>
    <w:rsid w:val="002E0F54"/>
    <w:rsid w:val="002E1F6F"/>
    <w:rsid w:val="002E1FFD"/>
    <w:rsid w:val="002E28C3"/>
    <w:rsid w:val="002E3076"/>
    <w:rsid w:val="002E362A"/>
    <w:rsid w:val="002E39C4"/>
    <w:rsid w:val="002E473A"/>
    <w:rsid w:val="002E507C"/>
    <w:rsid w:val="002E5D7D"/>
    <w:rsid w:val="002E694C"/>
    <w:rsid w:val="002E71AD"/>
    <w:rsid w:val="002E7434"/>
    <w:rsid w:val="002F000C"/>
    <w:rsid w:val="002F0636"/>
    <w:rsid w:val="002F06E8"/>
    <w:rsid w:val="002F0860"/>
    <w:rsid w:val="002F1735"/>
    <w:rsid w:val="002F1AF8"/>
    <w:rsid w:val="002F1C15"/>
    <w:rsid w:val="002F243D"/>
    <w:rsid w:val="002F27EC"/>
    <w:rsid w:val="002F323E"/>
    <w:rsid w:val="002F4907"/>
    <w:rsid w:val="002F4E9C"/>
    <w:rsid w:val="002F5B02"/>
    <w:rsid w:val="002F6CC1"/>
    <w:rsid w:val="002F6D4B"/>
    <w:rsid w:val="002F6D91"/>
    <w:rsid w:val="002F7E48"/>
    <w:rsid w:val="0030014B"/>
    <w:rsid w:val="0030060D"/>
    <w:rsid w:val="00300844"/>
    <w:rsid w:val="00300B29"/>
    <w:rsid w:val="00301D2D"/>
    <w:rsid w:val="00302537"/>
    <w:rsid w:val="00302C32"/>
    <w:rsid w:val="0030391A"/>
    <w:rsid w:val="00304195"/>
    <w:rsid w:val="003047D2"/>
    <w:rsid w:val="00304B97"/>
    <w:rsid w:val="00304BF3"/>
    <w:rsid w:val="00304DFF"/>
    <w:rsid w:val="003051B0"/>
    <w:rsid w:val="00306566"/>
    <w:rsid w:val="0030787C"/>
    <w:rsid w:val="00307ED1"/>
    <w:rsid w:val="003107FA"/>
    <w:rsid w:val="003108B9"/>
    <w:rsid w:val="00310958"/>
    <w:rsid w:val="00310D41"/>
    <w:rsid w:val="00310EA5"/>
    <w:rsid w:val="0031127E"/>
    <w:rsid w:val="0031167D"/>
    <w:rsid w:val="00311BF5"/>
    <w:rsid w:val="00312053"/>
    <w:rsid w:val="0031355A"/>
    <w:rsid w:val="00314198"/>
    <w:rsid w:val="003144B4"/>
    <w:rsid w:val="003149F5"/>
    <w:rsid w:val="00314FF7"/>
    <w:rsid w:val="00315249"/>
    <w:rsid w:val="0031557B"/>
    <w:rsid w:val="0031565A"/>
    <w:rsid w:val="003158A2"/>
    <w:rsid w:val="003161FA"/>
    <w:rsid w:val="00316251"/>
    <w:rsid w:val="003164D9"/>
    <w:rsid w:val="0031655D"/>
    <w:rsid w:val="003177C5"/>
    <w:rsid w:val="0032104C"/>
    <w:rsid w:val="00321A70"/>
    <w:rsid w:val="003229D8"/>
    <w:rsid w:val="0032319B"/>
    <w:rsid w:val="00323377"/>
    <w:rsid w:val="0032447E"/>
    <w:rsid w:val="003245FB"/>
    <w:rsid w:val="003249DE"/>
    <w:rsid w:val="00325C30"/>
    <w:rsid w:val="003260D7"/>
    <w:rsid w:val="003260E4"/>
    <w:rsid w:val="00327545"/>
    <w:rsid w:val="003277B0"/>
    <w:rsid w:val="00327F06"/>
    <w:rsid w:val="00327FEE"/>
    <w:rsid w:val="0033184D"/>
    <w:rsid w:val="0033203B"/>
    <w:rsid w:val="00333363"/>
    <w:rsid w:val="0033433C"/>
    <w:rsid w:val="00335E51"/>
    <w:rsid w:val="00336B93"/>
    <w:rsid w:val="00336C90"/>
    <w:rsid w:val="00336D73"/>
    <w:rsid w:val="00336D9A"/>
    <w:rsid w:val="0033713D"/>
    <w:rsid w:val="0033745A"/>
    <w:rsid w:val="0033787A"/>
    <w:rsid w:val="00340052"/>
    <w:rsid w:val="00340CCD"/>
    <w:rsid w:val="00341E13"/>
    <w:rsid w:val="0034206B"/>
    <w:rsid w:val="00342D3C"/>
    <w:rsid w:val="00343B8A"/>
    <w:rsid w:val="00343CCA"/>
    <w:rsid w:val="0034544A"/>
    <w:rsid w:val="00345A98"/>
    <w:rsid w:val="00346885"/>
    <w:rsid w:val="00346E08"/>
    <w:rsid w:val="00347100"/>
    <w:rsid w:val="0035085A"/>
    <w:rsid w:val="00350F87"/>
    <w:rsid w:val="00353B3F"/>
    <w:rsid w:val="0035448A"/>
    <w:rsid w:val="00354A29"/>
    <w:rsid w:val="00354B00"/>
    <w:rsid w:val="0035743B"/>
    <w:rsid w:val="00360359"/>
    <w:rsid w:val="00360EDD"/>
    <w:rsid w:val="0036187E"/>
    <w:rsid w:val="0036339F"/>
    <w:rsid w:val="00363C80"/>
    <w:rsid w:val="0036737E"/>
    <w:rsid w:val="003674C4"/>
    <w:rsid w:val="00367889"/>
    <w:rsid w:val="003678CF"/>
    <w:rsid w:val="00367E1C"/>
    <w:rsid w:val="00370052"/>
    <w:rsid w:val="0037071B"/>
    <w:rsid w:val="0037129A"/>
    <w:rsid w:val="003715A2"/>
    <w:rsid w:val="00373117"/>
    <w:rsid w:val="00373413"/>
    <w:rsid w:val="003744EA"/>
    <w:rsid w:val="00374E29"/>
    <w:rsid w:val="00375DF9"/>
    <w:rsid w:val="00375FAF"/>
    <w:rsid w:val="00376D59"/>
    <w:rsid w:val="00376F99"/>
    <w:rsid w:val="003770E3"/>
    <w:rsid w:val="00377D3C"/>
    <w:rsid w:val="00380BCC"/>
    <w:rsid w:val="00380DA9"/>
    <w:rsid w:val="00380E95"/>
    <w:rsid w:val="00381420"/>
    <w:rsid w:val="00381CCA"/>
    <w:rsid w:val="003820CC"/>
    <w:rsid w:val="00382480"/>
    <w:rsid w:val="00382714"/>
    <w:rsid w:val="003830E9"/>
    <w:rsid w:val="00383E8C"/>
    <w:rsid w:val="00383FA8"/>
    <w:rsid w:val="00385291"/>
    <w:rsid w:val="00386730"/>
    <w:rsid w:val="003869F3"/>
    <w:rsid w:val="00386F07"/>
    <w:rsid w:val="00386FF6"/>
    <w:rsid w:val="003904B1"/>
    <w:rsid w:val="0039139C"/>
    <w:rsid w:val="0039188B"/>
    <w:rsid w:val="00392621"/>
    <w:rsid w:val="0039277A"/>
    <w:rsid w:val="0039287F"/>
    <w:rsid w:val="00393D72"/>
    <w:rsid w:val="00394564"/>
    <w:rsid w:val="00394B0F"/>
    <w:rsid w:val="0039511C"/>
    <w:rsid w:val="00395AAA"/>
    <w:rsid w:val="00396F88"/>
    <w:rsid w:val="00397205"/>
    <w:rsid w:val="003972E0"/>
    <w:rsid w:val="00397B5A"/>
    <w:rsid w:val="003A0226"/>
    <w:rsid w:val="003A0634"/>
    <w:rsid w:val="003A08A1"/>
    <w:rsid w:val="003A0FB6"/>
    <w:rsid w:val="003A1693"/>
    <w:rsid w:val="003A1CD1"/>
    <w:rsid w:val="003A2C99"/>
    <w:rsid w:val="003A3B77"/>
    <w:rsid w:val="003A4231"/>
    <w:rsid w:val="003A42E5"/>
    <w:rsid w:val="003A4927"/>
    <w:rsid w:val="003A4F9F"/>
    <w:rsid w:val="003A51C5"/>
    <w:rsid w:val="003A5E14"/>
    <w:rsid w:val="003A61F4"/>
    <w:rsid w:val="003A79D6"/>
    <w:rsid w:val="003A7B18"/>
    <w:rsid w:val="003B01EA"/>
    <w:rsid w:val="003B0FB3"/>
    <w:rsid w:val="003B2AB5"/>
    <w:rsid w:val="003B4326"/>
    <w:rsid w:val="003B4880"/>
    <w:rsid w:val="003B532D"/>
    <w:rsid w:val="003B5417"/>
    <w:rsid w:val="003B58BE"/>
    <w:rsid w:val="003B7476"/>
    <w:rsid w:val="003C14C9"/>
    <w:rsid w:val="003C21AD"/>
    <w:rsid w:val="003C2202"/>
    <w:rsid w:val="003C2CC4"/>
    <w:rsid w:val="003C2E72"/>
    <w:rsid w:val="003C3132"/>
    <w:rsid w:val="003C3560"/>
    <w:rsid w:val="003C38D0"/>
    <w:rsid w:val="003C3936"/>
    <w:rsid w:val="003C5A29"/>
    <w:rsid w:val="003C5BEE"/>
    <w:rsid w:val="003C6DE6"/>
    <w:rsid w:val="003C7781"/>
    <w:rsid w:val="003D0263"/>
    <w:rsid w:val="003D05DA"/>
    <w:rsid w:val="003D0844"/>
    <w:rsid w:val="003D0973"/>
    <w:rsid w:val="003D0BC4"/>
    <w:rsid w:val="003D1656"/>
    <w:rsid w:val="003D17CC"/>
    <w:rsid w:val="003D3D20"/>
    <w:rsid w:val="003D3F6A"/>
    <w:rsid w:val="003D3FF4"/>
    <w:rsid w:val="003D4967"/>
    <w:rsid w:val="003D4B23"/>
    <w:rsid w:val="003D57B4"/>
    <w:rsid w:val="003D64F8"/>
    <w:rsid w:val="003D66D5"/>
    <w:rsid w:val="003D7118"/>
    <w:rsid w:val="003D7B3A"/>
    <w:rsid w:val="003E1040"/>
    <w:rsid w:val="003E1349"/>
    <w:rsid w:val="003E1C5B"/>
    <w:rsid w:val="003E23B7"/>
    <w:rsid w:val="003E2B15"/>
    <w:rsid w:val="003E2B30"/>
    <w:rsid w:val="003E36C4"/>
    <w:rsid w:val="003E3710"/>
    <w:rsid w:val="003E563D"/>
    <w:rsid w:val="003E642C"/>
    <w:rsid w:val="003E6767"/>
    <w:rsid w:val="003E6782"/>
    <w:rsid w:val="003E6BCD"/>
    <w:rsid w:val="003E6CB7"/>
    <w:rsid w:val="003E7523"/>
    <w:rsid w:val="003E79A1"/>
    <w:rsid w:val="003E7E3D"/>
    <w:rsid w:val="003E7F49"/>
    <w:rsid w:val="003F0B66"/>
    <w:rsid w:val="003F1933"/>
    <w:rsid w:val="003F1ED3"/>
    <w:rsid w:val="003F20F6"/>
    <w:rsid w:val="003F2153"/>
    <w:rsid w:val="003F22B4"/>
    <w:rsid w:val="003F27DD"/>
    <w:rsid w:val="003F5427"/>
    <w:rsid w:val="003F5452"/>
    <w:rsid w:val="003F55EB"/>
    <w:rsid w:val="003F59A3"/>
    <w:rsid w:val="003F59C0"/>
    <w:rsid w:val="003F6244"/>
    <w:rsid w:val="003F6AD9"/>
    <w:rsid w:val="003F7718"/>
    <w:rsid w:val="003F780E"/>
    <w:rsid w:val="003F7C3F"/>
    <w:rsid w:val="00400169"/>
    <w:rsid w:val="00400791"/>
    <w:rsid w:val="004011F3"/>
    <w:rsid w:val="0040126A"/>
    <w:rsid w:val="00402126"/>
    <w:rsid w:val="00402360"/>
    <w:rsid w:val="00403119"/>
    <w:rsid w:val="00403CAC"/>
    <w:rsid w:val="004042AD"/>
    <w:rsid w:val="00405494"/>
    <w:rsid w:val="0040576B"/>
    <w:rsid w:val="00405941"/>
    <w:rsid w:val="00406906"/>
    <w:rsid w:val="00407784"/>
    <w:rsid w:val="00410849"/>
    <w:rsid w:val="004114E7"/>
    <w:rsid w:val="00411F1B"/>
    <w:rsid w:val="00412D3F"/>
    <w:rsid w:val="00412DA5"/>
    <w:rsid w:val="004132D5"/>
    <w:rsid w:val="00413AAC"/>
    <w:rsid w:val="00413C48"/>
    <w:rsid w:val="00415DAC"/>
    <w:rsid w:val="00416054"/>
    <w:rsid w:val="004163CF"/>
    <w:rsid w:val="00416911"/>
    <w:rsid w:val="0041729A"/>
    <w:rsid w:val="004172CF"/>
    <w:rsid w:val="004177B6"/>
    <w:rsid w:val="00417C97"/>
    <w:rsid w:val="004206F1"/>
    <w:rsid w:val="00420CD7"/>
    <w:rsid w:val="0042145C"/>
    <w:rsid w:val="00421EA7"/>
    <w:rsid w:val="00422DF8"/>
    <w:rsid w:val="00424A75"/>
    <w:rsid w:val="00426355"/>
    <w:rsid w:val="004268FC"/>
    <w:rsid w:val="00427097"/>
    <w:rsid w:val="00427FD1"/>
    <w:rsid w:val="00431094"/>
    <w:rsid w:val="00431B83"/>
    <w:rsid w:val="00431DFF"/>
    <w:rsid w:val="004325CB"/>
    <w:rsid w:val="004326F5"/>
    <w:rsid w:val="00433B1C"/>
    <w:rsid w:val="004342BC"/>
    <w:rsid w:val="004344BA"/>
    <w:rsid w:val="00434D0D"/>
    <w:rsid w:val="00435225"/>
    <w:rsid w:val="00436288"/>
    <w:rsid w:val="0043639D"/>
    <w:rsid w:val="004364FC"/>
    <w:rsid w:val="00437379"/>
    <w:rsid w:val="00437FC1"/>
    <w:rsid w:val="004400A7"/>
    <w:rsid w:val="004405A9"/>
    <w:rsid w:val="00441528"/>
    <w:rsid w:val="00441689"/>
    <w:rsid w:val="00441B26"/>
    <w:rsid w:val="00441CC0"/>
    <w:rsid w:val="00442F8F"/>
    <w:rsid w:val="00443084"/>
    <w:rsid w:val="00443100"/>
    <w:rsid w:val="00443355"/>
    <w:rsid w:val="004436F4"/>
    <w:rsid w:val="004437DF"/>
    <w:rsid w:val="00443969"/>
    <w:rsid w:val="00443A8A"/>
    <w:rsid w:val="00443FDB"/>
    <w:rsid w:val="0044480A"/>
    <w:rsid w:val="00444D32"/>
    <w:rsid w:val="00444DE1"/>
    <w:rsid w:val="00445387"/>
    <w:rsid w:val="0044544D"/>
    <w:rsid w:val="00445533"/>
    <w:rsid w:val="00445EF5"/>
    <w:rsid w:val="004463A1"/>
    <w:rsid w:val="00446808"/>
    <w:rsid w:val="00446DE4"/>
    <w:rsid w:val="00447481"/>
    <w:rsid w:val="00447AFE"/>
    <w:rsid w:val="00447B89"/>
    <w:rsid w:val="00450DD6"/>
    <w:rsid w:val="004510D0"/>
    <w:rsid w:val="00451AD4"/>
    <w:rsid w:val="00451C4E"/>
    <w:rsid w:val="00451CB4"/>
    <w:rsid w:val="00452B94"/>
    <w:rsid w:val="00454772"/>
    <w:rsid w:val="00455FE2"/>
    <w:rsid w:val="00456391"/>
    <w:rsid w:val="00456E49"/>
    <w:rsid w:val="00457219"/>
    <w:rsid w:val="00457556"/>
    <w:rsid w:val="004607E9"/>
    <w:rsid w:val="00462099"/>
    <w:rsid w:val="004620E2"/>
    <w:rsid w:val="004626C1"/>
    <w:rsid w:val="004626C4"/>
    <w:rsid w:val="00462919"/>
    <w:rsid w:val="00463D92"/>
    <w:rsid w:val="004641E1"/>
    <w:rsid w:val="00464B1A"/>
    <w:rsid w:val="00465078"/>
    <w:rsid w:val="0046583A"/>
    <w:rsid w:val="00465A57"/>
    <w:rsid w:val="0046607C"/>
    <w:rsid w:val="0046639B"/>
    <w:rsid w:val="00466BF7"/>
    <w:rsid w:val="00466FD8"/>
    <w:rsid w:val="00467180"/>
    <w:rsid w:val="00467806"/>
    <w:rsid w:val="00467D53"/>
    <w:rsid w:val="0047031A"/>
    <w:rsid w:val="004705CB"/>
    <w:rsid w:val="0047071F"/>
    <w:rsid w:val="00470950"/>
    <w:rsid w:val="00470B8A"/>
    <w:rsid w:val="00470DE1"/>
    <w:rsid w:val="0047106C"/>
    <w:rsid w:val="00471225"/>
    <w:rsid w:val="00471938"/>
    <w:rsid w:val="00471B6D"/>
    <w:rsid w:val="0047205E"/>
    <w:rsid w:val="004720EB"/>
    <w:rsid w:val="00472453"/>
    <w:rsid w:val="004738CB"/>
    <w:rsid w:val="00473E65"/>
    <w:rsid w:val="0047408E"/>
    <w:rsid w:val="0047437E"/>
    <w:rsid w:val="004749FE"/>
    <w:rsid w:val="0047553E"/>
    <w:rsid w:val="0047613B"/>
    <w:rsid w:val="004762AD"/>
    <w:rsid w:val="004768C5"/>
    <w:rsid w:val="004768DD"/>
    <w:rsid w:val="00476CC4"/>
    <w:rsid w:val="00476E1A"/>
    <w:rsid w:val="0047720F"/>
    <w:rsid w:val="00477499"/>
    <w:rsid w:val="00477C3E"/>
    <w:rsid w:val="00477D61"/>
    <w:rsid w:val="004800E0"/>
    <w:rsid w:val="0048021F"/>
    <w:rsid w:val="004804E8"/>
    <w:rsid w:val="00481034"/>
    <w:rsid w:val="00481727"/>
    <w:rsid w:val="00481EAF"/>
    <w:rsid w:val="00482220"/>
    <w:rsid w:val="004822D8"/>
    <w:rsid w:val="00483909"/>
    <w:rsid w:val="00485227"/>
    <w:rsid w:val="0048560F"/>
    <w:rsid w:val="00485638"/>
    <w:rsid w:val="0048637F"/>
    <w:rsid w:val="0048638C"/>
    <w:rsid w:val="00486A6B"/>
    <w:rsid w:val="00490CE1"/>
    <w:rsid w:val="00490E35"/>
    <w:rsid w:val="00491139"/>
    <w:rsid w:val="00492857"/>
    <w:rsid w:val="00493027"/>
    <w:rsid w:val="00493509"/>
    <w:rsid w:val="004935AD"/>
    <w:rsid w:val="00494601"/>
    <w:rsid w:val="00494CA7"/>
    <w:rsid w:val="00494CF4"/>
    <w:rsid w:val="00494FDB"/>
    <w:rsid w:val="00495554"/>
    <w:rsid w:val="00495721"/>
    <w:rsid w:val="00495C25"/>
    <w:rsid w:val="0049628D"/>
    <w:rsid w:val="00496670"/>
    <w:rsid w:val="00496E16"/>
    <w:rsid w:val="00497763"/>
    <w:rsid w:val="004A0CAB"/>
    <w:rsid w:val="004A0E38"/>
    <w:rsid w:val="004A13CA"/>
    <w:rsid w:val="004A2653"/>
    <w:rsid w:val="004A276D"/>
    <w:rsid w:val="004A357C"/>
    <w:rsid w:val="004A366C"/>
    <w:rsid w:val="004A41CA"/>
    <w:rsid w:val="004A4200"/>
    <w:rsid w:val="004A4FFB"/>
    <w:rsid w:val="004A5734"/>
    <w:rsid w:val="004A58F0"/>
    <w:rsid w:val="004A5A08"/>
    <w:rsid w:val="004A5B3B"/>
    <w:rsid w:val="004A68E9"/>
    <w:rsid w:val="004A763C"/>
    <w:rsid w:val="004B0074"/>
    <w:rsid w:val="004B019C"/>
    <w:rsid w:val="004B0BE3"/>
    <w:rsid w:val="004B0F10"/>
    <w:rsid w:val="004B17A0"/>
    <w:rsid w:val="004B209B"/>
    <w:rsid w:val="004B395D"/>
    <w:rsid w:val="004B3A0A"/>
    <w:rsid w:val="004B3CC9"/>
    <w:rsid w:val="004B3FC3"/>
    <w:rsid w:val="004B4368"/>
    <w:rsid w:val="004B4460"/>
    <w:rsid w:val="004B5625"/>
    <w:rsid w:val="004B5943"/>
    <w:rsid w:val="004B5DB3"/>
    <w:rsid w:val="004B60E0"/>
    <w:rsid w:val="004B634A"/>
    <w:rsid w:val="004B7011"/>
    <w:rsid w:val="004B72DB"/>
    <w:rsid w:val="004B7F11"/>
    <w:rsid w:val="004C0379"/>
    <w:rsid w:val="004C0640"/>
    <w:rsid w:val="004C104B"/>
    <w:rsid w:val="004C10AA"/>
    <w:rsid w:val="004C1855"/>
    <w:rsid w:val="004C18AC"/>
    <w:rsid w:val="004C3556"/>
    <w:rsid w:val="004C551C"/>
    <w:rsid w:val="004C5639"/>
    <w:rsid w:val="004C5693"/>
    <w:rsid w:val="004C6513"/>
    <w:rsid w:val="004C6F51"/>
    <w:rsid w:val="004D01C7"/>
    <w:rsid w:val="004D04A6"/>
    <w:rsid w:val="004D0B3E"/>
    <w:rsid w:val="004D0CC4"/>
    <w:rsid w:val="004D0DA2"/>
    <w:rsid w:val="004D1558"/>
    <w:rsid w:val="004D3062"/>
    <w:rsid w:val="004D3766"/>
    <w:rsid w:val="004D4092"/>
    <w:rsid w:val="004D4E9D"/>
    <w:rsid w:val="004D5BB3"/>
    <w:rsid w:val="004D5ECA"/>
    <w:rsid w:val="004D63AC"/>
    <w:rsid w:val="004D643E"/>
    <w:rsid w:val="004D70D6"/>
    <w:rsid w:val="004D7181"/>
    <w:rsid w:val="004D74C6"/>
    <w:rsid w:val="004E00A7"/>
    <w:rsid w:val="004E13AE"/>
    <w:rsid w:val="004E1609"/>
    <w:rsid w:val="004E1A82"/>
    <w:rsid w:val="004E1C39"/>
    <w:rsid w:val="004E2BAE"/>
    <w:rsid w:val="004E2DA8"/>
    <w:rsid w:val="004E3262"/>
    <w:rsid w:val="004E36D1"/>
    <w:rsid w:val="004E36E8"/>
    <w:rsid w:val="004E373B"/>
    <w:rsid w:val="004E415E"/>
    <w:rsid w:val="004E4B6B"/>
    <w:rsid w:val="004E52E5"/>
    <w:rsid w:val="004E6774"/>
    <w:rsid w:val="004E6BF6"/>
    <w:rsid w:val="004E6EA1"/>
    <w:rsid w:val="004E75E5"/>
    <w:rsid w:val="004E7753"/>
    <w:rsid w:val="004E7F66"/>
    <w:rsid w:val="004F0B1B"/>
    <w:rsid w:val="004F0BBB"/>
    <w:rsid w:val="004F10A2"/>
    <w:rsid w:val="004F133F"/>
    <w:rsid w:val="004F1F8E"/>
    <w:rsid w:val="004F20D2"/>
    <w:rsid w:val="004F2416"/>
    <w:rsid w:val="004F2EC3"/>
    <w:rsid w:val="004F3439"/>
    <w:rsid w:val="004F467E"/>
    <w:rsid w:val="004F7133"/>
    <w:rsid w:val="004F77FD"/>
    <w:rsid w:val="004F7E27"/>
    <w:rsid w:val="00501826"/>
    <w:rsid w:val="00502ED3"/>
    <w:rsid w:val="00503228"/>
    <w:rsid w:val="00503501"/>
    <w:rsid w:val="005044A9"/>
    <w:rsid w:val="00505384"/>
    <w:rsid w:val="0050633E"/>
    <w:rsid w:val="005065AF"/>
    <w:rsid w:val="005067BB"/>
    <w:rsid w:val="00506A25"/>
    <w:rsid w:val="0050702C"/>
    <w:rsid w:val="00510ED7"/>
    <w:rsid w:val="00511475"/>
    <w:rsid w:val="00512D17"/>
    <w:rsid w:val="005137EC"/>
    <w:rsid w:val="005141C8"/>
    <w:rsid w:val="005154EA"/>
    <w:rsid w:val="00515925"/>
    <w:rsid w:val="00515AAA"/>
    <w:rsid w:val="0051677E"/>
    <w:rsid w:val="00516F99"/>
    <w:rsid w:val="005178DF"/>
    <w:rsid w:val="00517EC9"/>
    <w:rsid w:val="005200DA"/>
    <w:rsid w:val="00520392"/>
    <w:rsid w:val="005207C6"/>
    <w:rsid w:val="00521B2A"/>
    <w:rsid w:val="00521BFD"/>
    <w:rsid w:val="00521ECC"/>
    <w:rsid w:val="005222AB"/>
    <w:rsid w:val="005226F2"/>
    <w:rsid w:val="00522BBF"/>
    <w:rsid w:val="00523F21"/>
    <w:rsid w:val="00523F24"/>
    <w:rsid w:val="005244F5"/>
    <w:rsid w:val="005247C2"/>
    <w:rsid w:val="00524CD7"/>
    <w:rsid w:val="00525353"/>
    <w:rsid w:val="005256F2"/>
    <w:rsid w:val="00525E6C"/>
    <w:rsid w:val="00525E86"/>
    <w:rsid w:val="00526614"/>
    <w:rsid w:val="00527213"/>
    <w:rsid w:val="00530B91"/>
    <w:rsid w:val="0053129E"/>
    <w:rsid w:val="00531305"/>
    <w:rsid w:val="00531697"/>
    <w:rsid w:val="005317B6"/>
    <w:rsid w:val="00531A1D"/>
    <w:rsid w:val="0053289A"/>
    <w:rsid w:val="00532B43"/>
    <w:rsid w:val="005332D2"/>
    <w:rsid w:val="005334D3"/>
    <w:rsid w:val="00533EC2"/>
    <w:rsid w:val="005342C3"/>
    <w:rsid w:val="0053443E"/>
    <w:rsid w:val="00536B6D"/>
    <w:rsid w:val="0053708D"/>
    <w:rsid w:val="0053728A"/>
    <w:rsid w:val="0054131F"/>
    <w:rsid w:val="005414A2"/>
    <w:rsid w:val="0054165C"/>
    <w:rsid w:val="00541922"/>
    <w:rsid w:val="005420F2"/>
    <w:rsid w:val="005432C4"/>
    <w:rsid w:val="00544A16"/>
    <w:rsid w:val="00544AE6"/>
    <w:rsid w:val="0054520B"/>
    <w:rsid w:val="005462D5"/>
    <w:rsid w:val="005466D3"/>
    <w:rsid w:val="00546B3A"/>
    <w:rsid w:val="00546D15"/>
    <w:rsid w:val="005474F2"/>
    <w:rsid w:val="00547558"/>
    <w:rsid w:val="0054792E"/>
    <w:rsid w:val="00547AAB"/>
    <w:rsid w:val="00547C96"/>
    <w:rsid w:val="00550634"/>
    <w:rsid w:val="00550938"/>
    <w:rsid w:val="00551959"/>
    <w:rsid w:val="005521E7"/>
    <w:rsid w:val="0055226D"/>
    <w:rsid w:val="00552647"/>
    <w:rsid w:val="00552C2C"/>
    <w:rsid w:val="00553784"/>
    <w:rsid w:val="00553C53"/>
    <w:rsid w:val="00553F44"/>
    <w:rsid w:val="005546D8"/>
    <w:rsid w:val="00554746"/>
    <w:rsid w:val="00555A73"/>
    <w:rsid w:val="00555C40"/>
    <w:rsid w:val="00556409"/>
    <w:rsid w:val="0055676F"/>
    <w:rsid w:val="00556D61"/>
    <w:rsid w:val="00556E26"/>
    <w:rsid w:val="00557109"/>
    <w:rsid w:val="0055719B"/>
    <w:rsid w:val="00557364"/>
    <w:rsid w:val="00557E1A"/>
    <w:rsid w:val="00560225"/>
    <w:rsid w:val="005623D2"/>
    <w:rsid w:val="00562EF1"/>
    <w:rsid w:val="0056305D"/>
    <w:rsid w:val="0056325D"/>
    <w:rsid w:val="00563A61"/>
    <w:rsid w:val="00564378"/>
    <w:rsid w:val="0056461D"/>
    <w:rsid w:val="00564711"/>
    <w:rsid w:val="00564FC5"/>
    <w:rsid w:val="0056522F"/>
    <w:rsid w:val="00566F70"/>
    <w:rsid w:val="005674CA"/>
    <w:rsid w:val="00567552"/>
    <w:rsid w:val="005721F9"/>
    <w:rsid w:val="005724FB"/>
    <w:rsid w:val="005726B5"/>
    <w:rsid w:val="00572E6F"/>
    <w:rsid w:val="005731CB"/>
    <w:rsid w:val="005732EE"/>
    <w:rsid w:val="00573470"/>
    <w:rsid w:val="005744EC"/>
    <w:rsid w:val="00575544"/>
    <w:rsid w:val="00575D2C"/>
    <w:rsid w:val="00576F06"/>
    <w:rsid w:val="005774D2"/>
    <w:rsid w:val="00577F69"/>
    <w:rsid w:val="00580186"/>
    <w:rsid w:val="00580A39"/>
    <w:rsid w:val="00582003"/>
    <w:rsid w:val="00582174"/>
    <w:rsid w:val="00582BD5"/>
    <w:rsid w:val="00583C1C"/>
    <w:rsid w:val="00584547"/>
    <w:rsid w:val="00584747"/>
    <w:rsid w:val="005849FC"/>
    <w:rsid w:val="00584B75"/>
    <w:rsid w:val="00584C85"/>
    <w:rsid w:val="005850CE"/>
    <w:rsid w:val="00585A8B"/>
    <w:rsid w:val="00585AE6"/>
    <w:rsid w:val="005863D3"/>
    <w:rsid w:val="00586551"/>
    <w:rsid w:val="00587EC3"/>
    <w:rsid w:val="00590935"/>
    <w:rsid w:val="0059173D"/>
    <w:rsid w:val="0059196B"/>
    <w:rsid w:val="005919D9"/>
    <w:rsid w:val="00592CDB"/>
    <w:rsid w:val="0059357C"/>
    <w:rsid w:val="00593796"/>
    <w:rsid w:val="00593898"/>
    <w:rsid w:val="005942D8"/>
    <w:rsid w:val="00594780"/>
    <w:rsid w:val="005957A4"/>
    <w:rsid w:val="005958EE"/>
    <w:rsid w:val="00596263"/>
    <w:rsid w:val="005963C4"/>
    <w:rsid w:val="00597514"/>
    <w:rsid w:val="005A0DDE"/>
    <w:rsid w:val="005A1160"/>
    <w:rsid w:val="005A1952"/>
    <w:rsid w:val="005A19E7"/>
    <w:rsid w:val="005A1AAF"/>
    <w:rsid w:val="005A272A"/>
    <w:rsid w:val="005A2F19"/>
    <w:rsid w:val="005A3229"/>
    <w:rsid w:val="005A3C05"/>
    <w:rsid w:val="005A3FDB"/>
    <w:rsid w:val="005A4048"/>
    <w:rsid w:val="005A4BDB"/>
    <w:rsid w:val="005A4E91"/>
    <w:rsid w:val="005A501A"/>
    <w:rsid w:val="005A5503"/>
    <w:rsid w:val="005A5859"/>
    <w:rsid w:val="005A5DFB"/>
    <w:rsid w:val="005A73DF"/>
    <w:rsid w:val="005A77A2"/>
    <w:rsid w:val="005B1238"/>
    <w:rsid w:val="005B12A8"/>
    <w:rsid w:val="005B13E1"/>
    <w:rsid w:val="005B2B76"/>
    <w:rsid w:val="005B2FE4"/>
    <w:rsid w:val="005B3DB3"/>
    <w:rsid w:val="005B431E"/>
    <w:rsid w:val="005B46B5"/>
    <w:rsid w:val="005B51AE"/>
    <w:rsid w:val="005B5698"/>
    <w:rsid w:val="005B648D"/>
    <w:rsid w:val="005B70D5"/>
    <w:rsid w:val="005B7300"/>
    <w:rsid w:val="005B7A5B"/>
    <w:rsid w:val="005C00D2"/>
    <w:rsid w:val="005C0B72"/>
    <w:rsid w:val="005C1269"/>
    <w:rsid w:val="005C1596"/>
    <w:rsid w:val="005C1658"/>
    <w:rsid w:val="005C183B"/>
    <w:rsid w:val="005C1FFF"/>
    <w:rsid w:val="005C2F6B"/>
    <w:rsid w:val="005C30DB"/>
    <w:rsid w:val="005C3406"/>
    <w:rsid w:val="005C3E85"/>
    <w:rsid w:val="005C42F1"/>
    <w:rsid w:val="005C4772"/>
    <w:rsid w:val="005C4AD0"/>
    <w:rsid w:val="005C4F06"/>
    <w:rsid w:val="005C5903"/>
    <w:rsid w:val="005C5F3E"/>
    <w:rsid w:val="005D01A0"/>
    <w:rsid w:val="005D04F8"/>
    <w:rsid w:val="005D060B"/>
    <w:rsid w:val="005D0BE4"/>
    <w:rsid w:val="005D1EC5"/>
    <w:rsid w:val="005D1FFC"/>
    <w:rsid w:val="005D344B"/>
    <w:rsid w:val="005D384A"/>
    <w:rsid w:val="005D3A7E"/>
    <w:rsid w:val="005D40D1"/>
    <w:rsid w:val="005D5A47"/>
    <w:rsid w:val="005D60A5"/>
    <w:rsid w:val="005D641B"/>
    <w:rsid w:val="005D659B"/>
    <w:rsid w:val="005D65E8"/>
    <w:rsid w:val="005D68A6"/>
    <w:rsid w:val="005D6D72"/>
    <w:rsid w:val="005D7248"/>
    <w:rsid w:val="005D7D23"/>
    <w:rsid w:val="005D7D53"/>
    <w:rsid w:val="005E04F3"/>
    <w:rsid w:val="005E0CFF"/>
    <w:rsid w:val="005E21CB"/>
    <w:rsid w:val="005E25F9"/>
    <w:rsid w:val="005E2BD2"/>
    <w:rsid w:val="005E2CD5"/>
    <w:rsid w:val="005E32B8"/>
    <w:rsid w:val="005E407A"/>
    <w:rsid w:val="005E43BF"/>
    <w:rsid w:val="005E4C42"/>
    <w:rsid w:val="005E4EBF"/>
    <w:rsid w:val="005E5D18"/>
    <w:rsid w:val="005E607A"/>
    <w:rsid w:val="005E6EB6"/>
    <w:rsid w:val="005F0558"/>
    <w:rsid w:val="005F1BC6"/>
    <w:rsid w:val="005F1BD1"/>
    <w:rsid w:val="005F2CAF"/>
    <w:rsid w:val="005F46D0"/>
    <w:rsid w:val="005F4813"/>
    <w:rsid w:val="005F48DA"/>
    <w:rsid w:val="005F4F7A"/>
    <w:rsid w:val="005F5115"/>
    <w:rsid w:val="005F587C"/>
    <w:rsid w:val="005F5B43"/>
    <w:rsid w:val="005F61E8"/>
    <w:rsid w:val="00600AD3"/>
    <w:rsid w:val="006010C1"/>
    <w:rsid w:val="006010C9"/>
    <w:rsid w:val="0060121A"/>
    <w:rsid w:val="00601CAE"/>
    <w:rsid w:val="00601E3C"/>
    <w:rsid w:val="00601F63"/>
    <w:rsid w:val="006032EC"/>
    <w:rsid w:val="0060366F"/>
    <w:rsid w:val="00603FF6"/>
    <w:rsid w:val="0060421D"/>
    <w:rsid w:val="0060515C"/>
    <w:rsid w:val="00605756"/>
    <w:rsid w:val="00605C10"/>
    <w:rsid w:val="0060612B"/>
    <w:rsid w:val="006063F5"/>
    <w:rsid w:val="00606D03"/>
    <w:rsid w:val="00606F19"/>
    <w:rsid w:val="00607659"/>
    <w:rsid w:val="006077EA"/>
    <w:rsid w:val="00607A14"/>
    <w:rsid w:val="00607AFA"/>
    <w:rsid w:val="00610140"/>
    <w:rsid w:val="0061149C"/>
    <w:rsid w:val="00611FC4"/>
    <w:rsid w:val="00612B64"/>
    <w:rsid w:val="00612C1C"/>
    <w:rsid w:val="00612DAE"/>
    <w:rsid w:val="0061371C"/>
    <w:rsid w:val="006149D9"/>
    <w:rsid w:val="00615517"/>
    <w:rsid w:val="0061584B"/>
    <w:rsid w:val="00615A68"/>
    <w:rsid w:val="00615B09"/>
    <w:rsid w:val="00615CC2"/>
    <w:rsid w:val="00615DBD"/>
    <w:rsid w:val="00615E0D"/>
    <w:rsid w:val="0061713D"/>
    <w:rsid w:val="006173FA"/>
    <w:rsid w:val="006176FB"/>
    <w:rsid w:val="00617826"/>
    <w:rsid w:val="00617A4C"/>
    <w:rsid w:val="00617ADE"/>
    <w:rsid w:val="006215C6"/>
    <w:rsid w:val="006221F3"/>
    <w:rsid w:val="006229A1"/>
    <w:rsid w:val="00623259"/>
    <w:rsid w:val="00623478"/>
    <w:rsid w:val="00624EA6"/>
    <w:rsid w:val="00625665"/>
    <w:rsid w:val="006256C2"/>
    <w:rsid w:val="006258D6"/>
    <w:rsid w:val="0062604B"/>
    <w:rsid w:val="00626A85"/>
    <w:rsid w:val="00627432"/>
    <w:rsid w:val="00627E8F"/>
    <w:rsid w:val="00627ED0"/>
    <w:rsid w:val="006312BA"/>
    <w:rsid w:val="006326DD"/>
    <w:rsid w:val="00632832"/>
    <w:rsid w:val="006332EF"/>
    <w:rsid w:val="00633390"/>
    <w:rsid w:val="006339B5"/>
    <w:rsid w:val="006343EC"/>
    <w:rsid w:val="00635FAA"/>
    <w:rsid w:val="00636108"/>
    <w:rsid w:val="006363B0"/>
    <w:rsid w:val="0063767D"/>
    <w:rsid w:val="00637927"/>
    <w:rsid w:val="00637F5D"/>
    <w:rsid w:val="00640B26"/>
    <w:rsid w:val="00640DA3"/>
    <w:rsid w:val="00641981"/>
    <w:rsid w:val="00641DA2"/>
    <w:rsid w:val="00641E61"/>
    <w:rsid w:val="00641F9C"/>
    <w:rsid w:val="006429F9"/>
    <w:rsid w:val="00643B30"/>
    <w:rsid w:val="00643F52"/>
    <w:rsid w:val="00644A03"/>
    <w:rsid w:val="00644E86"/>
    <w:rsid w:val="00645148"/>
    <w:rsid w:val="0064520C"/>
    <w:rsid w:val="0064570B"/>
    <w:rsid w:val="006459F5"/>
    <w:rsid w:val="00645CEE"/>
    <w:rsid w:val="00645E8E"/>
    <w:rsid w:val="0064739E"/>
    <w:rsid w:val="006477A2"/>
    <w:rsid w:val="00647E64"/>
    <w:rsid w:val="006516F8"/>
    <w:rsid w:val="0065343B"/>
    <w:rsid w:val="00653F63"/>
    <w:rsid w:val="0065545C"/>
    <w:rsid w:val="0065603A"/>
    <w:rsid w:val="0066046C"/>
    <w:rsid w:val="00661E6F"/>
    <w:rsid w:val="006624FC"/>
    <w:rsid w:val="0066260B"/>
    <w:rsid w:val="0066271F"/>
    <w:rsid w:val="006629BD"/>
    <w:rsid w:val="0066452E"/>
    <w:rsid w:val="00664860"/>
    <w:rsid w:val="00664C9E"/>
    <w:rsid w:val="00664CBD"/>
    <w:rsid w:val="00665579"/>
    <w:rsid w:val="00665595"/>
    <w:rsid w:val="0066689D"/>
    <w:rsid w:val="00666CBC"/>
    <w:rsid w:val="00666CBE"/>
    <w:rsid w:val="006670A1"/>
    <w:rsid w:val="006672AB"/>
    <w:rsid w:val="00667420"/>
    <w:rsid w:val="0067061D"/>
    <w:rsid w:val="00670A2B"/>
    <w:rsid w:val="00671DC5"/>
    <w:rsid w:val="00671EBF"/>
    <w:rsid w:val="0067202C"/>
    <w:rsid w:val="006743E6"/>
    <w:rsid w:val="006748E5"/>
    <w:rsid w:val="006748FD"/>
    <w:rsid w:val="0067544C"/>
    <w:rsid w:val="006756A6"/>
    <w:rsid w:val="00675A14"/>
    <w:rsid w:val="00675DBE"/>
    <w:rsid w:val="006767BF"/>
    <w:rsid w:val="00676F4F"/>
    <w:rsid w:val="00676F89"/>
    <w:rsid w:val="006773FC"/>
    <w:rsid w:val="006778D8"/>
    <w:rsid w:val="006809E9"/>
    <w:rsid w:val="006815C1"/>
    <w:rsid w:val="00681C44"/>
    <w:rsid w:val="00682395"/>
    <w:rsid w:val="00683364"/>
    <w:rsid w:val="0068337B"/>
    <w:rsid w:val="00683383"/>
    <w:rsid w:val="00683445"/>
    <w:rsid w:val="00684C34"/>
    <w:rsid w:val="006850FC"/>
    <w:rsid w:val="0068532E"/>
    <w:rsid w:val="00685508"/>
    <w:rsid w:val="00685C6E"/>
    <w:rsid w:val="00687099"/>
    <w:rsid w:val="00687893"/>
    <w:rsid w:val="00690AB2"/>
    <w:rsid w:val="006918D1"/>
    <w:rsid w:val="006926E8"/>
    <w:rsid w:val="00692DE9"/>
    <w:rsid w:val="00693EC9"/>
    <w:rsid w:val="00694005"/>
    <w:rsid w:val="00694929"/>
    <w:rsid w:val="0069539D"/>
    <w:rsid w:val="006954F3"/>
    <w:rsid w:val="006959AD"/>
    <w:rsid w:val="00695E90"/>
    <w:rsid w:val="0069602D"/>
    <w:rsid w:val="00696776"/>
    <w:rsid w:val="00697388"/>
    <w:rsid w:val="006976E5"/>
    <w:rsid w:val="006A0231"/>
    <w:rsid w:val="006A0904"/>
    <w:rsid w:val="006A1F15"/>
    <w:rsid w:val="006A2E7D"/>
    <w:rsid w:val="006A30C5"/>
    <w:rsid w:val="006A35C1"/>
    <w:rsid w:val="006A41B0"/>
    <w:rsid w:val="006A4A29"/>
    <w:rsid w:val="006A4E4D"/>
    <w:rsid w:val="006A516A"/>
    <w:rsid w:val="006A5979"/>
    <w:rsid w:val="006A657E"/>
    <w:rsid w:val="006A6ACF"/>
    <w:rsid w:val="006A7392"/>
    <w:rsid w:val="006B03EA"/>
    <w:rsid w:val="006B09EE"/>
    <w:rsid w:val="006B0D44"/>
    <w:rsid w:val="006B1DC1"/>
    <w:rsid w:val="006B295C"/>
    <w:rsid w:val="006B3BAA"/>
    <w:rsid w:val="006B3BC0"/>
    <w:rsid w:val="006B3E82"/>
    <w:rsid w:val="006B426F"/>
    <w:rsid w:val="006B5A40"/>
    <w:rsid w:val="006B5B0B"/>
    <w:rsid w:val="006B5EB9"/>
    <w:rsid w:val="006B5F39"/>
    <w:rsid w:val="006B6D99"/>
    <w:rsid w:val="006B7036"/>
    <w:rsid w:val="006B7A22"/>
    <w:rsid w:val="006B7BA0"/>
    <w:rsid w:val="006C0979"/>
    <w:rsid w:val="006C09C2"/>
    <w:rsid w:val="006C17D5"/>
    <w:rsid w:val="006C2466"/>
    <w:rsid w:val="006C2666"/>
    <w:rsid w:val="006C2BCF"/>
    <w:rsid w:val="006C395D"/>
    <w:rsid w:val="006C3F2A"/>
    <w:rsid w:val="006C507B"/>
    <w:rsid w:val="006C5266"/>
    <w:rsid w:val="006C5E27"/>
    <w:rsid w:val="006C63D0"/>
    <w:rsid w:val="006C6B53"/>
    <w:rsid w:val="006C6EC4"/>
    <w:rsid w:val="006C77F5"/>
    <w:rsid w:val="006D1B94"/>
    <w:rsid w:val="006D24AD"/>
    <w:rsid w:val="006D2875"/>
    <w:rsid w:val="006D28EE"/>
    <w:rsid w:val="006D2D5B"/>
    <w:rsid w:val="006D332E"/>
    <w:rsid w:val="006D4452"/>
    <w:rsid w:val="006D548F"/>
    <w:rsid w:val="006D55B1"/>
    <w:rsid w:val="006D5C31"/>
    <w:rsid w:val="006D6712"/>
    <w:rsid w:val="006D6F6D"/>
    <w:rsid w:val="006D7A8D"/>
    <w:rsid w:val="006E0200"/>
    <w:rsid w:val="006E1B5B"/>
    <w:rsid w:val="006E2A5C"/>
    <w:rsid w:val="006E385E"/>
    <w:rsid w:val="006E3860"/>
    <w:rsid w:val="006E38F7"/>
    <w:rsid w:val="006E3968"/>
    <w:rsid w:val="006E3A67"/>
    <w:rsid w:val="006E3E1A"/>
    <w:rsid w:val="006E4323"/>
    <w:rsid w:val="006E43AD"/>
    <w:rsid w:val="006E4783"/>
    <w:rsid w:val="006E47DC"/>
    <w:rsid w:val="006E4A99"/>
    <w:rsid w:val="006E4AB5"/>
    <w:rsid w:val="006E4AB8"/>
    <w:rsid w:val="006E4CA4"/>
    <w:rsid w:val="006E564B"/>
    <w:rsid w:val="006E5C42"/>
    <w:rsid w:val="006E6C0D"/>
    <w:rsid w:val="006E6D3C"/>
    <w:rsid w:val="006E6DE8"/>
    <w:rsid w:val="006E7551"/>
    <w:rsid w:val="006F18E9"/>
    <w:rsid w:val="006F40C3"/>
    <w:rsid w:val="006F4B0C"/>
    <w:rsid w:val="006F4E0B"/>
    <w:rsid w:val="006F4F6B"/>
    <w:rsid w:val="006F51FB"/>
    <w:rsid w:val="006F5269"/>
    <w:rsid w:val="006F57CD"/>
    <w:rsid w:val="006F5CC9"/>
    <w:rsid w:val="006F664B"/>
    <w:rsid w:val="006F6CE9"/>
    <w:rsid w:val="006F7B93"/>
    <w:rsid w:val="006F7C51"/>
    <w:rsid w:val="00700845"/>
    <w:rsid w:val="00700C03"/>
    <w:rsid w:val="00701C3E"/>
    <w:rsid w:val="00702D03"/>
    <w:rsid w:val="007035A8"/>
    <w:rsid w:val="00703DE2"/>
    <w:rsid w:val="0070413F"/>
    <w:rsid w:val="00704341"/>
    <w:rsid w:val="00704497"/>
    <w:rsid w:val="00705AC8"/>
    <w:rsid w:val="00707424"/>
    <w:rsid w:val="007078E9"/>
    <w:rsid w:val="00707AF1"/>
    <w:rsid w:val="00707C07"/>
    <w:rsid w:val="00707CB7"/>
    <w:rsid w:val="007100E8"/>
    <w:rsid w:val="0071166F"/>
    <w:rsid w:val="00711E19"/>
    <w:rsid w:val="00711ECB"/>
    <w:rsid w:val="00712F7D"/>
    <w:rsid w:val="00713151"/>
    <w:rsid w:val="00713D95"/>
    <w:rsid w:val="00714A93"/>
    <w:rsid w:val="00714AF6"/>
    <w:rsid w:val="00715486"/>
    <w:rsid w:val="007156D5"/>
    <w:rsid w:val="007159C3"/>
    <w:rsid w:val="0071676A"/>
    <w:rsid w:val="00717A72"/>
    <w:rsid w:val="00720779"/>
    <w:rsid w:val="0072117C"/>
    <w:rsid w:val="00721521"/>
    <w:rsid w:val="00721608"/>
    <w:rsid w:val="0072178A"/>
    <w:rsid w:val="00721BA4"/>
    <w:rsid w:val="00721E0A"/>
    <w:rsid w:val="00722717"/>
    <w:rsid w:val="007228B9"/>
    <w:rsid w:val="00722CB8"/>
    <w:rsid w:val="00723FC0"/>
    <w:rsid w:val="0072410C"/>
    <w:rsid w:val="00724232"/>
    <w:rsid w:val="00724D6C"/>
    <w:rsid w:val="0072632A"/>
    <w:rsid w:val="00726B76"/>
    <w:rsid w:val="00726C1A"/>
    <w:rsid w:val="00727DBD"/>
    <w:rsid w:val="0073018D"/>
    <w:rsid w:val="00730E74"/>
    <w:rsid w:val="00731BA4"/>
    <w:rsid w:val="00731C05"/>
    <w:rsid w:val="007324BE"/>
    <w:rsid w:val="00732AD2"/>
    <w:rsid w:val="00732C05"/>
    <w:rsid w:val="00732E09"/>
    <w:rsid w:val="007338FF"/>
    <w:rsid w:val="007341D1"/>
    <w:rsid w:val="00734E39"/>
    <w:rsid w:val="0073539E"/>
    <w:rsid w:val="0073549C"/>
    <w:rsid w:val="007363F6"/>
    <w:rsid w:val="0073646C"/>
    <w:rsid w:val="007366D4"/>
    <w:rsid w:val="00736DDF"/>
    <w:rsid w:val="0073764C"/>
    <w:rsid w:val="00737915"/>
    <w:rsid w:val="00737960"/>
    <w:rsid w:val="00740D54"/>
    <w:rsid w:val="0074186C"/>
    <w:rsid w:val="00741F79"/>
    <w:rsid w:val="00742788"/>
    <w:rsid w:val="00743E6D"/>
    <w:rsid w:val="0074459E"/>
    <w:rsid w:val="00744DDC"/>
    <w:rsid w:val="00745285"/>
    <w:rsid w:val="00745743"/>
    <w:rsid w:val="00745AD0"/>
    <w:rsid w:val="007463B3"/>
    <w:rsid w:val="00746B17"/>
    <w:rsid w:val="00747E61"/>
    <w:rsid w:val="00747EC5"/>
    <w:rsid w:val="007509E7"/>
    <w:rsid w:val="00751797"/>
    <w:rsid w:val="00751F2A"/>
    <w:rsid w:val="00754529"/>
    <w:rsid w:val="00754996"/>
    <w:rsid w:val="007554AD"/>
    <w:rsid w:val="0075573A"/>
    <w:rsid w:val="00757D16"/>
    <w:rsid w:val="00757D96"/>
    <w:rsid w:val="00757DB2"/>
    <w:rsid w:val="00760633"/>
    <w:rsid w:val="00760DE1"/>
    <w:rsid w:val="0076158B"/>
    <w:rsid w:val="00761EBB"/>
    <w:rsid w:val="007624CB"/>
    <w:rsid w:val="007628AB"/>
    <w:rsid w:val="00763359"/>
    <w:rsid w:val="00763DF2"/>
    <w:rsid w:val="007641B8"/>
    <w:rsid w:val="007641F2"/>
    <w:rsid w:val="00764A26"/>
    <w:rsid w:val="007654CA"/>
    <w:rsid w:val="007656C6"/>
    <w:rsid w:val="00765D95"/>
    <w:rsid w:val="00766D0C"/>
    <w:rsid w:val="0077070E"/>
    <w:rsid w:val="00770FB1"/>
    <w:rsid w:val="007714EA"/>
    <w:rsid w:val="00772451"/>
    <w:rsid w:val="00772821"/>
    <w:rsid w:val="0077290F"/>
    <w:rsid w:val="00772A4F"/>
    <w:rsid w:val="00772D55"/>
    <w:rsid w:val="00773503"/>
    <w:rsid w:val="00773D03"/>
    <w:rsid w:val="0077409C"/>
    <w:rsid w:val="00775151"/>
    <w:rsid w:val="00775795"/>
    <w:rsid w:val="00776168"/>
    <w:rsid w:val="007763C8"/>
    <w:rsid w:val="0077651B"/>
    <w:rsid w:val="00776A70"/>
    <w:rsid w:val="0077712C"/>
    <w:rsid w:val="00777712"/>
    <w:rsid w:val="00777AC1"/>
    <w:rsid w:val="00777C57"/>
    <w:rsid w:val="00777E41"/>
    <w:rsid w:val="007813D1"/>
    <w:rsid w:val="00781609"/>
    <w:rsid w:val="00781705"/>
    <w:rsid w:val="007817C5"/>
    <w:rsid w:val="00781840"/>
    <w:rsid w:val="00782423"/>
    <w:rsid w:val="007833A5"/>
    <w:rsid w:val="00784016"/>
    <w:rsid w:val="0078528F"/>
    <w:rsid w:val="00787279"/>
    <w:rsid w:val="007874E7"/>
    <w:rsid w:val="00787B5A"/>
    <w:rsid w:val="00790A65"/>
    <w:rsid w:val="00790C91"/>
    <w:rsid w:val="00790D7D"/>
    <w:rsid w:val="00790D9A"/>
    <w:rsid w:val="007920C2"/>
    <w:rsid w:val="007927C0"/>
    <w:rsid w:val="00793836"/>
    <w:rsid w:val="00793F89"/>
    <w:rsid w:val="00794680"/>
    <w:rsid w:val="0079506D"/>
    <w:rsid w:val="007951F0"/>
    <w:rsid w:val="00795AE7"/>
    <w:rsid w:val="00795EDC"/>
    <w:rsid w:val="00795F16"/>
    <w:rsid w:val="0079639C"/>
    <w:rsid w:val="00796EC8"/>
    <w:rsid w:val="007971C9"/>
    <w:rsid w:val="0079769E"/>
    <w:rsid w:val="00797803"/>
    <w:rsid w:val="00797AAB"/>
    <w:rsid w:val="007A02A5"/>
    <w:rsid w:val="007A05A3"/>
    <w:rsid w:val="007A0A1A"/>
    <w:rsid w:val="007A20E9"/>
    <w:rsid w:val="007A2556"/>
    <w:rsid w:val="007A26C0"/>
    <w:rsid w:val="007A2D84"/>
    <w:rsid w:val="007A31CE"/>
    <w:rsid w:val="007A3CB8"/>
    <w:rsid w:val="007A3D41"/>
    <w:rsid w:val="007A3F98"/>
    <w:rsid w:val="007A496C"/>
    <w:rsid w:val="007A5641"/>
    <w:rsid w:val="007A5835"/>
    <w:rsid w:val="007A5DB4"/>
    <w:rsid w:val="007A63DF"/>
    <w:rsid w:val="007A6775"/>
    <w:rsid w:val="007A6D49"/>
    <w:rsid w:val="007A6FCA"/>
    <w:rsid w:val="007B01AA"/>
    <w:rsid w:val="007B15F6"/>
    <w:rsid w:val="007B1B2F"/>
    <w:rsid w:val="007B1F51"/>
    <w:rsid w:val="007B202F"/>
    <w:rsid w:val="007B2C5A"/>
    <w:rsid w:val="007B3582"/>
    <w:rsid w:val="007B3BA2"/>
    <w:rsid w:val="007B3C2C"/>
    <w:rsid w:val="007B4B02"/>
    <w:rsid w:val="007B4C72"/>
    <w:rsid w:val="007B57EE"/>
    <w:rsid w:val="007B5898"/>
    <w:rsid w:val="007B5960"/>
    <w:rsid w:val="007B6325"/>
    <w:rsid w:val="007B6800"/>
    <w:rsid w:val="007B6BA5"/>
    <w:rsid w:val="007C05A9"/>
    <w:rsid w:val="007C1028"/>
    <w:rsid w:val="007C327E"/>
    <w:rsid w:val="007C3390"/>
    <w:rsid w:val="007C3FED"/>
    <w:rsid w:val="007C41B1"/>
    <w:rsid w:val="007C41E4"/>
    <w:rsid w:val="007C420C"/>
    <w:rsid w:val="007C4C6B"/>
    <w:rsid w:val="007C4F4B"/>
    <w:rsid w:val="007C5DE9"/>
    <w:rsid w:val="007D0179"/>
    <w:rsid w:val="007D0825"/>
    <w:rsid w:val="007D0A5D"/>
    <w:rsid w:val="007D0D24"/>
    <w:rsid w:val="007D0D98"/>
    <w:rsid w:val="007D1FEA"/>
    <w:rsid w:val="007D25CC"/>
    <w:rsid w:val="007D2FE3"/>
    <w:rsid w:val="007D3078"/>
    <w:rsid w:val="007D3508"/>
    <w:rsid w:val="007D352E"/>
    <w:rsid w:val="007D3EFF"/>
    <w:rsid w:val="007D435D"/>
    <w:rsid w:val="007D44A9"/>
    <w:rsid w:val="007D4E44"/>
    <w:rsid w:val="007D4E68"/>
    <w:rsid w:val="007D61F2"/>
    <w:rsid w:val="007D633B"/>
    <w:rsid w:val="007D66C6"/>
    <w:rsid w:val="007D747C"/>
    <w:rsid w:val="007E0651"/>
    <w:rsid w:val="007E1056"/>
    <w:rsid w:val="007E1267"/>
    <w:rsid w:val="007E13DF"/>
    <w:rsid w:val="007E1680"/>
    <w:rsid w:val="007E1844"/>
    <w:rsid w:val="007E2169"/>
    <w:rsid w:val="007E23C0"/>
    <w:rsid w:val="007E277C"/>
    <w:rsid w:val="007E2FA5"/>
    <w:rsid w:val="007E3436"/>
    <w:rsid w:val="007E3469"/>
    <w:rsid w:val="007E3CAA"/>
    <w:rsid w:val="007E494E"/>
    <w:rsid w:val="007E6088"/>
    <w:rsid w:val="007E6898"/>
    <w:rsid w:val="007E6AD3"/>
    <w:rsid w:val="007E70FC"/>
    <w:rsid w:val="007E73AE"/>
    <w:rsid w:val="007E7CAC"/>
    <w:rsid w:val="007E7CDC"/>
    <w:rsid w:val="007F0B83"/>
    <w:rsid w:val="007F0D33"/>
    <w:rsid w:val="007F15A2"/>
    <w:rsid w:val="007F1716"/>
    <w:rsid w:val="007F1CDA"/>
    <w:rsid w:val="007F2F8D"/>
    <w:rsid w:val="007F33A5"/>
    <w:rsid w:val="007F3BA5"/>
    <w:rsid w:val="007F41F7"/>
    <w:rsid w:val="007F561B"/>
    <w:rsid w:val="007F601B"/>
    <w:rsid w:val="007F619F"/>
    <w:rsid w:val="007F6611"/>
    <w:rsid w:val="007F6AF0"/>
    <w:rsid w:val="00800FFD"/>
    <w:rsid w:val="008011CD"/>
    <w:rsid w:val="0080147F"/>
    <w:rsid w:val="008017DB"/>
    <w:rsid w:val="00802147"/>
    <w:rsid w:val="00802BAA"/>
    <w:rsid w:val="00803CBD"/>
    <w:rsid w:val="00803CFE"/>
    <w:rsid w:val="00806003"/>
    <w:rsid w:val="00806F08"/>
    <w:rsid w:val="008072B2"/>
    <w:rsid w:val="00807304"/>
    <w:rsid w:val="00807960"/>
    <w:rsid w:val="00807C1F"/>
    <w:rsid w:val="00810FF9"/>
    <w:rsid w:val="00811583"/>
    <w:rsid w:val="0081185B"/>
    <w:rsid w:val="008118DC"/>
    <w:rsid w:val="008118FA"/>
    <w:rsid w:val="00811921"/>
    <w:rsid w:val="00811F53"/>
    <w:rsid w:val="00813540"/>
    <w:rsid w:val="008137DF"/>
    <w:rsid w:val="00813E02"/>
    <w:rsid w:val="00814D5A"/>
    <w:rsid w:val="00815CBB"/>
    <w:rsid w:val="008161CE"/>
    <w:rsid w:val="00816B39"/>
    <w:rsid w:val="00816E68"/>
    <w:rsid w:val="008175E9"/>
    <w:rsid w:val="0081765E"/>
    <w:rsid w:val="008202FA"/>
    <w:rsid w:val="00820F00"/>
    <w:rsid w:val="00820FF1"/>
    <w:rsid w:val="008218E4"/>
    <w:rsid w:val="00822087"/>
    <w:rsid w:val="00822231"/>
    <w:rsid w:val="00822F65"/>
    <w:rsid w:val="00823F20"/>
    <w:rsid w:val="008240A3"/>
    <w:rsid w:val="008242D7"/>
    <w:rsid w:val="008244E6"/>
    <w:rsid w:val="008254B2"/>
    <w:rsid w:val="00825947"/>
    <w:rsid w:val="008259BE"/>
    <w:rsid w:val="00825D0F"/>
    <w:rsid w:val="00825F1A"/>
    <w:rsid w:val="0082604F"/>
    <w:rsid w:val="00826267"/>
    <w:rsid w:val="00826E2B"/>
    <w:rsid w:val="00826E97"/>
    <w:rsid w:val="008276C7"/>
    <w:rsid w:val="0082793C"/>
    <w:rsid w:val="0082797D"/>
    <w:rsid w:val="00827E05"/>
    <w:rsid w:val="00830782"/>
    <w:rsid w:val="00830E2A"/>
    <w:rsid w:val="008311A3"/>
    <w:rsid w:val="00831C17"/>
    <w:rsid w:val="00831D2E"/>
    <w:rsid w:val="00833DC8"/>
    <w:rsid w:val="00834AFA"/>
    <w:rsid w:val="008350CD"/>
    <w:rsid w:val="0083588D"/>
    <w:rsid w:val="008359CC"/>
    <w:rsid w:val="00836322"/>
    <w:rsid w:val="00836411"/>
    <w:rsid w:val="00836A5D"/>
    <w:rsid w:val="00836B2B"/>
    <w:rsid w:val="0083738E"/>
    <w:rsid w:val="008375D1"/>
    <w:rsid w:val="00837F07"/>
    <w:rsid w:val="00840C0E"/>
    <w:rsid w:val="008421E2"/>
    <w:rsid w:val="00842A43"/>
    <w:rsid w:val="0084359E"/>
    <w:rsid w:val="008436D7"/>
    <w:rsid w:val="00843978"/>
    <w:rsid w:val="00843BF5"/>
    <w:rsid w:val="00843C1D"/>
    <w:rsid w:val="00844042"/>
    <w:rsid w:val="008441AC"/>
    <w:rsid w:val="008441FB"/>
    <w:rsid w:val="00844654"/>
    <w:rsid w:val="008458D3"/>
    <w:rsid w:val="00846E5D"/>
    <w:rsid w:val="00847986"/>
    <w:rsid w:val="00847E86"/>
    <w:rsid w:val="00850E0C"/>
    <w:rsid w:val="00851335"/>
    <w:rsid w:val="00851F8E"/>
    <w:rsid w:val="008521E4"/>
    <w:rsid w:val="008523C4"/>
    <w:rsid w:val="008528E0"/>
    <w:rsid w:val="00853BFE"/>
    <w:rsid w:val="008541AC"/>
    <w:rsid w:val="00854C89"/>
    <w:rsid w:val="00855010"/>
    <w:rsid w:val="00856875"/>
    <w:rsid w:val="00856C69"/>
    <w:rsid w:val="00857C32"/>
    <w:rsid w:val="00861E14"/>
    <w:rsid w:val="00862648"/>
    <w:rsid w:val="0086291E"/>
    <w:rsid w:val="00862A5C"/>
    <w:rsid w:val="00862B11"/>
    <w:rsid w:val="00862C74"/>
    <w:rsid w:val="00862D53"/>
    <w:rsid w:val="0086391D"/>
    <w:rsid w:val="0086481F"/>
    <w:rsid w:val="00865599"/>
    <w:rsid w:val="00866040"/>
    <w:rsid w:val="008677B3"/>
    <w:rsid w:val="008704E9"/>
    <w:rsid w:val="00870AC1"/>
    <w:rsid w:val="0087169F"/>
    <w:rsid w:val="00871D87"/>
    <w:rsid w:val="00871EF0"/>
    <w:rsid w:val="00871FD5"/>
    <w:rsid w:val="00872568"/>
    <w:rsid w:val="00872F52"/>
    <w:rsid w:val="00873420"/>
    <w:rsid w:val="00873B13"/>
    <w:rsid w:val="008743EF"/>
    <w:rsid w:val="00874AB6"/>
    <w:rsid w:val="008752BB"/>
    <w:rsid w:val="00875785"/>
    <w:rsid w:val="00875F20"/>
    <w:rsid w:val="00877D20"/>
    <w:rsid w:val="00877D4C"/>
    <w:rsid w:val="00877F11"/>
    <w:rsid w:val="00877F47"/>
    <w:rsid w:val="00880286"/>
    <w:rsid w:val="008807A4"/>
    <w:rsid w:val="00881411"/>
    <w:rsid w:val="0088150E"/>
    <w:rsid w:val="00881992"/>
    <w:rsid w:val="008821D9"/>
    <w:rsid w:val="008824EB"/>
    <w:rsid w:val="00882D53"/>
    <w:rsid w:val="00883248"/>
    <w:rsid w:val="0088324F"/>
    <w:rsid w:val="008847F1"/>
    <w:rsid w:val="0088481C"/>
    <w:rsid w:val="00885908"/>
    <w:rsid w:val="00887D97"/>
    <w:rsid w:val="00890E87"/>
    <w:rsid w:val="008916A9"/>
    <w:rsid w:val="00892259"/>
    <w:rsid w:val="00892E0D"/>
    <w:rsid w:val="00892F53"/>
    <w:rsid w:val="00894271"/>
    <w:rsid w:val="00894406"/>
    <w:rsid w:val="0089459C"/>
    <w:rsid w:val="00894924"/>
    <w:rsid w:val="00894A05"/>
    <w:rsid w:val="008950D8"/>
    <w:rsid w:val="008953D9"/>
    <w:rsid w:val="008954A1"/>
    <w:rsid w:val="008969E3"/>
    <w:rsid w:val="00896C45"/>
    <w:rsid w:val="00896ED8"/>
    <w:rsid w:val="008973B2"/>
    <w:rsid w:val="008976E4"/>
    <w:rsid w:val="008979B1"/>
    <w:rsid w:val="00897C21"/>
    <w:rsid w:val="008A03E1"/>
    <w:rsid w:val="008A0926"/>
    <w:rsid w:val="008A35D4"/>
    <w:rsid w:val="008A3965"/>
    <w:rsid w:val="008A46B7"/>
    <w:rsid w:val="008A5A09"/>
    <w:rsid w:val="008A5A7D"/>
    <w:rsid w:val="008A61B3"/>
    <w:rsid w:val="008A6478"/>
    <w:rsid w:val="008A66BA"/>
    <w:rsid w:val="008A6A90"/>
    <w:rsid w:val="008A6B25"/>
    <w:rsid w:val="008A6BA7"/>
    <w:rsid w:val="008A6C4F"/>
    <w:rsid w:val="008A7A6B"/>
    <w:rsid w:val="008B0D2B"/>
    <w:rsid w:val="008B0E3B"/>
    <w:rsid w:val="008B1344"/>
    <w:rsid w:val="008B2454"/>
    <w:rsid w:val="008B2727"/>
    <w:rsid w:val="008B403C"/>
    <w:rsid w:val="008B4700"/>
    <w:rsid w:val="008B4C94"/>
    <w:rsid w:val="008B7005"/>
    <w:rsid w:val="008B71A4"/>
    <w:rsid w:val="008B75EA"/>
    <w:rsid w:val="008B7DA9"/>
    <w:rsid w:val="008B7E1C"/>
    <w:rsid w:val="008C047A"/>
    <w:rsid w:val="008C0DC8"/>
    <w:rsid w:val="008C10D7"/>
    <w:rsid w:val="008C1A0D"/>
    <w:rsid w:val="008C227E"/>
    <w:rsid w:val="008C23DE"/>
    <w:rsid w:val="008C2718"/>
    <w:rsid w:val="008C274F"/>
    <w:rsid w:val="008C373E"/>
    <w:rsid w:val="008C3997"/>
    <w:rsid w:val="008C4149"/>
    <w:rsid w:val="008C63BA"/>
    <w:rsid w:val="008C74A6"/>
    <w:rsid w:val="008C76EE"/>
    <w:rsid w:val="008C78DD"/>
    <w:rsid w:val="008C7FDF"/>
    <w:rsid w:val="008D010E"/>
    <w:rsid w:val="008D02BB"/>
    <w:rsid w:val="008D0443"/>
    <w:rsid w:val="008D0C85"/>
    <w:rsid w:val="008D1954"/>
    <w:rsid w:val="008D1A60"/>
    <w:rsid w:val="008D2457"/>
    <w:rsid w:val="008D3187"/>
    <w:rsid w:val="008D32F5"/>
    <w:rsid w:val="008D37B4"/>
    <w:rsid w:val="008D3EEC"/>
    <w:rsid w:val="008D55E0"/>
    <w:rsid w:val="008D63EA"/>
    <w:rsid w:val="008D6684"/>
    <w:rsid w:val="008D693C"/>
    <w:rsid w:val="008D6FB6"/>
    <w:rsid w:val="008D789A"/>
    <w:rsid w:val="008D7B51"/>
    <w:rsid w:val="008E096A"/>
    <w:rsid w:val="008E0E46"/>
    <w:rsid w:val="008E19B9"/>
    <w:rsid w:val="008E2DA2"/>
    <w:rsid w:val="008E2E36"/>
    <w:rsid w:val="008E3C4A"/>
    <w:rsid w:val="008E3E30"/>
    <w:rsid w:val="008E462C"/>
    <w:rsid w:val="008E4C00"/>
    <w:rsid w:val="008E4F8C"/>
    <w:rsid w:val="008E51C1"/>
    <w:rsid w:val="008E5FE2"/>
    <w:rsid w:val="008E6248"/>
    <w:rsid w:val="008E669C"/>
    <w:rsid w:val="008E70BD"/>
    <w:rsid w:val="008E768A"/>
    <w:rsid w:val="008F02F2"/>
    <w:rsid w:val="008F1E75"/>
    <w:rsid w:val="008F24ED"/>
    <w:rsid w:val="008F2A43"/>
    <w:rsid w:val="008F2D7F"/>
    <w:rsid w:val="008F393B"/>
    <w:rsid w:val="008F3E56"/>
    <w:rsid w:val="008F411B"/>
    <w:rsid w:val="008F59E5"/>
    <w:rsid w:val="008F6392"/>
    <w:rsid w:val="008F645E"/>
    <w:rsid w:val="008F6E0A"/>
    <w:rsid w:val="008F7B12"/>
    <w:rsid w:val="008F7B80"/>
    <w:rsid w:val="00900652"/>
    <w:rsid w:val="0090101E"/>
    <w:rsid w:val="0090183D"/>
    <w:rsid w:val="00901A3D"/>
    <w:rsid w:val="00901E4F"/>
    <w:rsid w:val="00904401"/>
    <w:rsid w:val="00904AA7"/>
    <w:rsid w:val="009056C0"/>
    <w:rsid w:val="00906070"/>
    <w:rsid w:val="009061DD"/>
    <w:rsid w:val="009063DD"/>
    <w:rsid w:val="00907375"/>
    <w:rsid w:val="009078A2"/>
    <w:rsid w:val="00907AD2"/>
    <w:rsid w:val="00910907"/>
    <w:rsid w:val="00910E34"/>
    <w:rsid w:val="0091110A"/>
    <w:rsid w:val="009113DD"/>
    <w:rsid w:val="0091311A"/>
    <w:rsid w:val="009136F1"/>
    <w:rsid w:val="00913A1C"/>
    <w:rsid w:val="00913C47"/>
    <w:rsid w:val="009145D4"/>
    <w:rsid w:val="00914814"/>
    <w:rsid w:val="00914CE3"/>
    <w:rsid w:val="00915927"/>
    <w:rsid w:val="00915F3F"/>
    <w:rsid w:val="009168B9"/>
    <w:rsid w:val="00916A93"/>
    <w:rsid w:val="00916B5E"/>
    <w:rsid w:val="00917B86"/>
    <w:rsid w:val="00917F0D"/>
    <w:rsid w:val="00920155"/>
    <w:rsid w:val="00920CB7"/>
    <w:rsid w:val="00920D3E"/>
    <w:rsid w:val="00922558"/>
    <w:rsid w:val="00922C04"/>
    <w:rsid w:val="0092420E"/>
    <w:rsid w:val="00924750"/>
    <w:rsid w:val="00925893"/>
    <w:rsid w:val="00925996"/>
    <w:rsid w:val="0092605C"/>
    <w:rsid w:val="00926FA5"/>
    <w:rsid w:val="00927853"/>
    <w:rsid w:val="00927E47"/>
    <w:rsid w:val="00930E90"/>
    <w:rsid w:val="0093165D"/>
    <w:rsid w:val="00932884"/>
    <w:rsid w:val="009329D8"/>
    <w:rsid w:val="00933206"/>
    <w:rsid w:val="00933E72"/>
    <w:rsid w:val="009341A5"/>
    <w:rsid w:val="00934469"/>
    <w:rsid w:val="009347D0"/>
    <w:rsid w:val="0093488E"/>
    <w:rsid w:val="0093636B"/>
    <w:rsid w:val="00936C27"/>
    <w:rsid w:val="00936CE5"/>
    <w:rsid w:val="00936D54"/>
    <w:rsid w:val="00937A24"/>
    <w:rsid w:val="00937AD5"/>
    <w:rsid w:val="0094012C"/>
    <w:rsid w:val="0094031A"/>
    <w:rsid w:val="00940D27"/>
    <w:rsid w:val="0094207C"/>
    <w:rsid w:val="00942910"/>
    <w:rsid w:val="00942B84"/>
    <w:rsid w:val="0094320C"/>
    <w:rsid w:val="00944DC5"/>
    <w:rsid w:val="00945687"/>
    <w:rsid w:val="009457A0"/>
    <w:rsid w:val="00945D50"/>
    <w:rsid w:val="00946757"/>
    <w:rsid w:val="00946A7E"/>
    <w:rsid w:val="009472FA"/>
    <w:rsid w:val="00947FD5"/>
    <w:rsid w:val="009501F1"/>
    <w:rsid w:val="009503F7"/>
    <w:rsid w:val="009506AF"/>
    <w:rsid w:val="00951000"/>
    <w:rsid w:val="00952435"/>
    <w:rsid w:val="009525C2"/>
    <w:rsid w:val="009525EC"/>
    <w:rsid w:val="00952664"/>
    <w:rsid w:val="00952CED"/>
    <w:rsid w:val="00953038"/>
    <w:rsid w:val="00953087"/>
    <w:rsid w:val="009539D6"/>
    <w:rsid w:val="0095454C"/>
    <w:rsid w:val="0095455D"/>
    <w:rsid w:val="00954798"/>
    <w:rsid w:val="009549FC"/>
    <w:rsid w:val="00954C67"/>
    <w:rsid w:val="00955408"/>
    <w:rsid w:val="009562D1"/>
    <w:rsid w:val="009565DB"/>
    <w:rsid w:val="00957034"/>
    <w:rsid w:val="009574E6"/>
    <w:rsid w:val="0095778D"/>
    <w:rsid w:val="009579E8"/>
    <w:rsid w:val="00957C6A"/>
    <w:rsid w:val="009602AD"/>
    <w:rsid w:val="00960B1D"/>
    <w:rsid w:val="0096134F"/>
    <w:rsid w:val="00961952"/>
    <w:rsid w:val="00961C51"/>
    <w:rsid w:val="00961F20"/>
    <w:rsid w:val="00961F6C"/>
    <w:rsid w:val="0096277A"/>
    <w:rsid w:val="0096320C"/>
    <w:rsid w:val="00963228"/>
    <w:rsid w:val="00963CBA"/>
    <w:rsid w:val="009645A8"/>
    <w:rsid w:val="009660BF"/>
    <w:rsid w:val="0096643C"/>
    <w:rsid w:val="0096730F"/>
    <w:rsid w:val="00970267"/>
    <w:rsid w:val="00970578"/>
    <w:rsid w:val="009707BB"/>
    <w:rsid w:val="009708D2"/>
    <w:rsid w:val="00971057"/>
    <w:rsid w:val="00971ED2"/>
    <w:rsid w:val="00972BB8"/>
    <w:rsid w:val="009733C1"/>
    <w:rsid w:val="009733D4"/>
    <w:rsid w:val="00973B31"/>
    <w:rsid w:val="00974A8D"/>
    <w:rsid w:val="00974CAE"/>
    <w:rsid w:val="00974E00"/>
    <w:rsid w:val="00976F4D"/>
    <w:rsid w:val="009771A5"/>
    <w:rsid w:val="009773B5"/>
    <w:rsid w:val="0098097A"/>
    <w:rsid w:val="0098192A"/>
    <w:rsid w:val="00982D31"/>
    <w:rsid w:val="0098363C"/>
    <w:rsid w:val="009848A4"/>
    <w:rsid w:val="009849EA"/>
    <w:rsid w:val="00985AFC"/>
    <w:rsid w:val="00986A60"/>
    <w:rsid w:val="0098797B"/>
    <w:rsid w:val="009879D3"/>
    <w:rsid w:val="00987F86"/>
    <w:rsid w:val="009901A0"/>
    <w:rsid w:val="00990FBC"/>
    <w:rsid w:val="00991261"/>
    <w:rsid w:val="00991F31"/>
    <w:rsid w:val="009927AA"/>
    <w:rsid w:val="009930AA"/>
    <w:rsid w:val="009941A4"/>
    <w:rsid w:val="009942C4"/>
    <w:rsid w:val="009943DB"/>
    <w:rsid w:val="0099458D"/>
    <w:rsid w:val="00995021"/>
    <w:rsid w:val="0099597C"/>
    <w:rsid w:val="00995ABE"/>
    <w:rsid w:val="00996186"/>
    <w:rsid w:val="00996332"/>
    <w:rsid w:val="00996EEC"/>
    <w:rsid w:val="00996EEF"/>
    <w:rsid w:val="00997025"/>
    <w:rsid w:val="009976F7"/>
    <w:rsid w:val="00997B09"/>
    <w:rsid w:val="009A0862"/>
    <w:rsid w:val="009A106D"/>
    <w:rsid w:val="009A1257"/>
    <w:rsid w:val="009A12E7"/>
    <w:rsid w:val="009A1970"/>
    <w:rsid w:val="009A19FA"/>
    <w:rsid w:val="009A1C87"/>
    <w:rsid w:val="009A1EB7"/>
    <w:rsid w:val="009A1F81"/>
    <w:rsid w:val="009A222D"/>
    <w:rsid w:val="009A31CE"/>
    <w:rsid w:val="009A3293"/>
    <w:rsid w:val="009A3A77"/>
    <w:rsid w:val="009A3B44"/>
    <w:rsid w:val="009A4271"/>
    <w:rsid w:val="009A44E7"/>
    <w:rsid w:val="009A4DD5"/>
    <w:rsid w:val="009A58B8"/>
    <w:rsid w:val="009A594A"/>
    <w:rsid w:val="009A59C1"/>
    <w:rsid w:val="009A5AC0"/>
    <w:rsid w:val="009A657D"/>
    <w:rsid w:val="009A6EF3"/>
    <w:rsid w:val="009A7012"/>
    <w:rsid w:val="009A7B4F"/>
    <w:rsid w:val="009B3E71"/>
    <w:rsid w:val="009B4026"/>
    <w:rsid w:val="009B4327"/>
    <w:rsid w:val="009B43ED"/>
    <w:rsid w:val="009B4DFB"/>
    <w:rsid w:val="009B5460"/>
    <w:rsid w:val="009B58A2"/>
    <w:rsid w:val="009B5CA5"/>
    <w:rsid w:val="009B5F55"/>
    <w:rsid w:val="009C1473"/>
    <w:rsid w:val="009C2FA5"/>
    <w:rsid w:val="009C35B5"/>
    <w:rsid w:val="009C3CB1"/>
    <w:rsid w:val="009C42BF"/>
    <w:rsid w:val="009C4B26"/>
    <w:rsid w:val="009C4C6D"/>
    <w:rsid w:val="009C55F2"/>
    <w:rsid w:val="009C5667"/>
    <w:rsid w:val="009C73E1"/>
    <w:rsid w:val="009C7562"/>
    <w:rsid w:val="009C7798"/>
    <w:rsid w:val="009C7CC2"/>
    <w:rsid w:val="009C7D97"/>
    <w:rsid w:val="009D024C"/>
    <w:rsid w:val="009D1152"/>
    <w:rsid w:val="009D13E1"/>
    <w:rsid w:val="009D39C0"/>
    <w:rsid w:val="009D3B7E"/>
    <w:rsid w:val="009D4090"/>
    <w:rsid w:val="009D5439"/>
    <w:rsid w:val="009D615E"/>
    <w:rsid w:val="009D6D93"/>
    <w:rsid w:val="009D70CB"/>
    <w:rsid w:val="009D722A"/>
    <w:rsid w:val="009D754F"/>
    <w:rsid w:val="009D77A8"/>
    <w:rsid w:val="009D7888"/>
    <w:rsid w:val="009D79F7"/>
    <w:rsid w:val="009E0255"/>
    <w:rsid w:val="009E0A32"/>
    <w:rsid w:val="009E1403"/>
    <w:rsid w:val="009E28EC"/>
    <w:rsid w:val="009E2D44"/>
    <w:rsid w:val="009E3493"/>
    <w:rsid w:val="009E34FF"/>
    <w:rsid w:val="009E489E"/>
    <w:rsid w:val="009E54EE"/>
    <w:rsid w:val="009E5A0E"/>
    <w:rsid w:val="009E71F6"/>
    <w:rsid w:val="009E7DA7"/>
    <w:rsid w:val="009F138C"/>
    <w:rsid w:val="009F1DA9"/>
    <w:rsid w:val="009F21E9"/>
    <w:rsid w:val="009F230C"/>
    <w:rsid w:val="009F3A17"/>
    <w:rsid w:val="009F4F26"/>
    <w:rsid w:val="009F4F6A"/>
    <w:rsid w:val="009F6C71"/>
    <w:rsid w:val="009F7043"/>
    <w:rsid w:val="009F717D"/>
    <w:rsid w:val="009F73FA"/>
    <w:rsid w:val="009F7B8F"/>
    <w:rsid w:val="009F7DBF"/>
    <w:rsid w:val="00A0034D"/>
    <w:rsid w:val="00A00755"/>
    <w:rsid w:val="00A0178B"/>
    <w:rsid w:val="00A02B4B"/>
    <w:rsid w:val="00A03415"/>
    <w:rsid w:val="00A03475"/>
    <w:rsid w:val="00A03802"/>
    <w:rsid w:val="00A049A3"/>
    <w:rsid w:val="00A07EBF"/>
    <w:rsid w:val="00A12B8C"/>
    <w:rsid w:val="00A1317B"/>
    <w:rsid w:val="00A13218"/>
    <w:rsid w:val="00A13F91"/>
    <w:rsid w:val="00A1427D"/>
    <w:rsid w:val="00A14E76"/>
    <w:rsid w:val="00A15890"/>
    <w:rsid w:val="00A16401"/>
    <w:rsid w:val="00A17675"/>
    <w:rsid w:val="00A2080B"/>
    <w:rsid w:val="00A20CA9"/>
    <w:rsid w:val="00A211E4"/>
    <w:rsid w:val="00A21548"/>
    <w:rsid w:val="00A21F86"/>
    <w:rsid w:val="00A22316"/>
    <w:rsid w:val="00A22497"/>
    <w:rsid w:val="00A22D3B"/>
    <w:rsid w:val="00A23985"/>
    <w:rsid w:val="00A23C67"/>
    <w:rsid w:val="00A2457C"/>
    <w:rsid w:val="00A24907"/>
    <w:rsid w:val="00A24990"/>
    <w:rsid w:val="00A24CC4"/>
    <w:rsid w:val="00A24DC3"/>
    <w:rsid w:val="00A24F47"/>
    <w:rsid w:val="00A253E8"/>
    <w:rsid w:val="00A26010"/>
    <w:rsid w:val="00A267F2"/>
    <w:rsid w:val="00A26BFF"/>
    <w:rsid w:val="00A27416"/>
    <w:rsid w:val="00A275E5"/>
    <w:rsid w:val="00A2790C"/>
    <w:rsid w:val="00A27F0B"/>
    <w:rsid w:val="00A309ED"/>
    <w:rsid w:val="00A3143D"/>
    <w:rsid w:val="00A31484"/>
    <w:rsid w:val="00A31700"/>
    <w:rsid w:val="00A317A7"/>
    <w:rsid w:val="00A3200E"/>
    <w:rsid w:val="00A32CE0"/>
    <w:rsid w:val="00A330CE"/>
    <w:rsid w:val="00A3316F"/>
    <w:rsid w:val="00A342F6"/>
    <w:rsid w:val="00A34774"/>
    <w:rsid w:val="00A34A4C"/>
    <w:rsid w:val="00A34D75"/>
    <w:rsid w:val="00A36673"/>
    <w:rsid w:val="00A368F2"/>
    <w:rsid w:val="00A36B69"/>
    <w:rsid w:val="00A36E2A"/>
    <w:rsid w:val="00A376C2"/>
    <w:rsid w:val="00A37CA0"/>
    <w:rsid w:val="00A406A6"/>
    <w:rsid w:val="00A40BDD"/>
    <w:rsid w:val="00A40F87"/>
    <w:rsid w:val="00A41776"/>
    <w:rsid w:val="00A420DE"/>
    <w:rsid w:val="00A427AF"/>
    <w:rsid w:val="00A42A93"/>
    <w:rsid w:val="00A432E1"/>
    <w:rsid w:val="00A436DE"/>
    <w:rsid w:val="00A43A64"/>
    <w:rsid w:val="00A43F74"/>
    <w:rsid w:val="00A4474B"/>
    <w:rsid w:val="00A44DF1"/>
    <w:rsid w:val="00A44EC2"/>
    <w:rsid w:val="00A452DD"/>
    <w:rsid w:val="00A455AB"/>
    <w:rsid w:val="00A45B7F"/>
    <w:rsid w:val="00A45FEB"/>
    <w:rsid w:val="00A46C2B"/>
    <w:rsid w:val="00A478ED"/>
    <w:rsid w:val="00A50D35"/>
    <w:rsid w:val="00A51445"/>
    <w:rsid w:val="00A51643"/>
    <w:rsid w:val="00A518B9"/>
    <w:rsid w:val="00A51E00"/>
    <w:rsid w:val="00A52110"/>
    <w:rsid w:val="00A52134"/>
    <w:rsid w:val="00A52282"/>
    <w:rsid w:val="00A534F4"/>
    <w:rsid w:val="00A5504F"/>
    <w:rsid w:val="00A5592C"/>
    <w:rsid w:val="00A559BE"/>
    <w:rsid w:val="00A56443"/>
    <w:rsid w:val="00A56AF0"/>
    <w:rsid w:val="00A56E4A"/>
    <w:rsid w:val="00A5739E"/>
    <w:rsid w:val="00A573F7"/>
    <w:rsid w:val="00A57B8A"/>
    <w:rsid w:val="00A57F3F"/>
    <w:rsid w:val="00A60371"/>
    <w:rsid w:val="00A6056F"/>
    <w:rsid w:val="00A60BFA"/>
    <w:rsid w:val="00A60E5B"/>
    <w:rsid w:val="00A626BB"/>
    <w:rsid w:val="00A6404C"/>
    <w:rsid w:val="00A6455D"/>
    <w:rsid w:val="00A64A38"/>
    <w:rsid w:val="00A64D66"/>
    <w:rsid w:val="00A64E4C"/>
    <w:rsid w:val="00A6531D"/>
    <w:rsid w:val="00A65485"/>
    <w:rsid w:val="00A655C9"/>
    <w:rsid w:val="00A65784"/>
    <w:rsid w:val="00A657B2"/>
    <w:rsid w:val="00A66485"/>
    <w:rsid w:val="00A66ACB"/>
    <w:rsid w:val="00A66C25"/>
    <w:rsid w:val="00A671BE"/>
    <w:rsid w:val="00A6730B"/>
    <w:rsid w:val="00A6792F"/>
    <w:rsid w:val="00A71002"/>
    <w:rsid w:val="00A7118D"/>
    <w:rsid w:val="00A7125D"/>
    <w:rsid w:val="00A71C41"/>
    <w:rsid w:val="00A71D78"/>
    <w:rsid w:val="00A72A9F"/>
    <w:rsid w:val="00A72E0B"/>
    <w:rsid w:val="00A72F22"/>
    <w:rsid w:val="00A73494"/>
    <w:rsid w:val="00A74898"/>
    <w:rsid w:val="00A748A6"/>
    <w:rsid w:val="00A748F3"/>
    <w:rsid w:val="00A76BED"/>
    <w:rsid w:val="00A80947"/>
    <w:rsid w:val="00A81AFD"/>
    <w:rsid w:val="00A81B91"/>
    <w:rsid w:val="00A81F45"/>
    <w:rsid w:val="00A823A7"/>
    <w:rsid w:val="00A82B4F"/>
    <w:rsid w:val="00A837E8"/>
    <w:rsid w:val="00A83BC1"/>
    <w:rsid w:val="00A847E3"/>
    <w:rsid w:val="00A84881"/>
    <w:rsid w:val="00A84A27"/>
    <w:rsid w:val="00A84F64"/>
    <w:rsid w:val="00A85811"/>
    <w:rsid w:val="00A86BA1"/>
    <w:rsid w:val="00A86EC5"/>
    <w:rsid w:val="00A87198"/>
    <w:rsid w:val="00A87359"/>
    <w:rsid w:val="00A879A4"/>
    <w:rsid w:val="00A87AD9"/>
    <w:rsid w:val="00A87B00"/>
    <w:rsid w:val="00A9014C"/>
    <w:rsid w:val="00A9044D"/>
    <w:rsid w:val="00A9074A"/>
    <w:rsid w:val="00A90EDD"/>
    <w:rsid w:val="00A90F94"/>
    <w:rsid w:val="00A9143F"/>
    <w:rsid w:val="00A91449"/>
    <w:rsid w:val="00A91690"/>
    <w:rsid w:val="00A9332A"/>
    <w:rsid w:val="00A93EB2"/>
    <w:rsid w:val="00A94E18"/>
    <w:rsid w:val="00A95F3A"/>
    <w:rsid w:val="00A9628E"/>
    <w:rsid w:val="00A96507"/>
    <w:rsid w:val="00A96956"/>
    <w:rsid w:val="00A96F29"/>
    <w:rsid w:val="00A97A2B"/>
    <w:rsid w:val="00A97B6E"/>
    <w:rsid w:val="00AA0450"/>
    <w:rsid w:val="00AA0FC4"/>
    <w:rsid w:val="00AA1392"/>
    <w:rsid w:val="00AA150F"/>
    <w:rsid w:val="00AA22B8"/>
    <w:rsid w:val="00AA3657"/>
    <w:rsid w:val="00AA3C1F"/>
    <w:rsid w:val="00AA3CAE"/>
    <w:rsid w:val="00AA4AD6"/>
    <w:rsid w:val="00AA4B9F"/>
    <w:rsid w:val="00AA5563"/>
    <w:rsid w:val="00AA592B"/>
    <w:rsid w:val="00AA5BA4"/>
    <w:rsid w:val="00AA5ED3"/>
    <w:rsid w:val="00AA6962"/>
    <w:rsid w:val="00AA72C6"/>
    <w:rsid w:val="00AA72EE"/>
    <w:rsid w:val="00AA7776"/>
    <w:rsid w:val="00AB1774"/>
    <w:rsid w:val="00AB1F0B"/>
    <w:rsid w:val="00AB2229"/>
    <w:rsid w:val="00AB25C7"/>
    <w:rsid w:val="00AB27AE"/>
    <w:rsid w:val="00AB3157"/>
    <w:rsid w:val="00AB321F"/>
    <w:rsid w:val="00AB37E5"/>
    <w:rsid w:val="00AB4358"/>
    <w:rsid w:val="00AB51D4"/>
    <w:rsid w:val="00AB7C69"/>
    <w:rsid w:val="00AC03A6"/>
    <w:rsid w:val="00AC17DC"/>
    <w:rsid w:val="00AC1DCA"/>
    <w:rsid w:val="00AC2023"/>
    <w:rsid w:val="00AC2638"/>
    <w:rsid w:val="00AC2F25"/>
    <w:rsid w:val="00AC2F5B"/>
    <w:rsid w:val="00AC33D1"/>
    <w:rsid w:val="00AC3972"/>
    <w:rsid w:val="00AC3CB4"/>
    <w:rsid w:val="00AC3D27"/>
    <w:rsid w:val="00AC3D36"/>
    <w:rsid w:val="00AC44DB"/>
    <w:rsid w:val="00AC49B8"/>
    <w:rsid w:val="00AC59BD"/>
    <w:rsid w:val="00AC604D"/>
    <w:rsid w:val="00AC6E26"/>
    <w:rsid w:val="00AC73A0"/>
    <w:rsid w:val="00AC78D8"/>
    <w:rsid w:val="00AC7FE0"/>
    <w:rsid w:val="00AD08D4"/>
    <w:rsid w:val="00AD1946"/>
    <w:rsid w:val="00AD221D"/>
    <w:rsid w:val="00AD2305"/>
    <w:rsid w:val="00AD23DD"/>
    <w:rsid w:val="00AD46B9"/>
    <w:rsid w:val="00AD5022"/>
    <w:rsid w:val="00AD6482"/>
    <w:rsid w:val="00AD6A23"/>
    <w:rsid w:val="00AD6F00"/>
    <w:rsid w:val="00AD79CB"/>
    <w:rsid w:val="00AD7AAA"/>
    <w:rsid w:val="00AE0EFE"/>
    <w:rsid w:val="00AE1892"/>
    <w:rsid w:val="00AE2A0E"/>
    <w:rsid w:val="00AE37A9"/>
    <w:rsid w:val="00AE4515"/>
    <w:rsid w:val="00AE4A95"/>
    <w:rsid w:val="00AE4ED4"/>
    <w:rsid w:val="00AE51D6"/>
    <w:rsid w:val="00AE5E65"/>
    <w:rsid w:val="00AE5EB4"/>
    <w:rsid w:val="00AE5FC0"/>
    <w:rsid w:val="00AE6B3B"/>
    <w:rsid w:val="00AE6BB0"/>
    <w:rsid w:val="00AE76EA"/>
    <w:rsid w:val="00AF063E"/>
    <w:rsid w:val="00AF0F2B"/>
    <w:rsid w:val="00AF15B7"/>
    <w:rsid w:val="00AF18AB"/>
    <w:rsid w:val="00AF1CE7"/>
    <w:rsid w:val="00AF245C"/>
    <w:rsid w:val="00AF2539"/>
    <w:rsid w:val="00AF30AE"/>
    <w:rsid w:val="00AF323C"/>
    <w:rsid w:val="00AF4528"/>
    <w:rsid w:val="00AF5F05"/>
    <w:rsid w:val="00AF5F83"/>
    <w:rsid w:val="00AF6A00"/>
    <w:rsid w:val="00AF6AA5"/>
    <w:rsid w:val="00AF7B91"/>
    <w:rsid w:val="00AF7BE3"/>
    <w:rsid w:val="00B0025F"/>
    <w:rsid w:val="00B02559"/>
    <w:rsid w:val="00B0290E"/>
    <w:rsid w:val="00B02F97"/>
    <w:rsid w:val="00B03558"/>
    <w:rsid w:val="00B035D2"/>
    <w:rsid w:val="00B03A62"/>
    <w:rsid w:val="00B03B35"/>
    <w:rsid w:val="00B0401E"/>
    <w:rsid w:val="00B042CE"/>
    <w:rsid w:val="00B043F1"/>
    <w:rsid w:val="00B062F8"/>
    <w:rsid w:val="00B0667D"/>
    <w:rsid w:val="00B06B5B"/>
    <w:rsid w:val="00B07421"/>
    <w:rsid w:val="00B07E8B"/>
    <w:rsid w:val="00B10B78"/>
    <w:rsid w:val="00B11494"/>
    <w:rsid w:val="00B11A92"/>
    <w:rsid w:val="00B12542"/>
    <w:rsid w:val="00B125D6"/>
    <w:rsid w:val="00B139A2"/>
    <w:rsid w:val="00B13F75"/>
    <w:rsid w:val="00B157E6"/>
    <w:rsid w:val="00B167C9"/>
    <w:rsid w:val="00B16A3E"/>
    <w:rsid w:val="00B1731A"/>
    <w:rsid w:val="00B17FDF"/>
    <w:rsid w:val="00B20194"/>
    <w:rsid w:val="00B2098C"/>
    <w:rsid w:val="00B20BF9"/>
    <w:rsid w:val="00B23106"/>
    <w:rsid w:val="00B2339D"/>
    <w:rsid w:val="00B23BC8"/>
    <w:rsid w:val="00B23CD5"/>
    <w:rsid w:val="00B241B9"/>
    <w:rsid w:val="00B24AF9"/>
    <w:rsid w:val="00B25238"/>
    <w:rsid w:val="00B25980"/>
    <w:rsid w:val="00B261E4"/>
    <w:rsid w:val="00B26642"/>
    <w:rsid w:val="00B2726C"/>
    <w:rsid w:val="00B30179"/>
    <w:rsid w:val="00B30BA1"/>
    <w:rsid w:val="00B30D26"/>
    <w:rsid w:val="00B313F0"/>
    <w:rsid w:val="00B317E1"/>
    <w:rsid w:val="00B32504"/>
    <w:rsid w:val="00B32DE9"/>
    <w:rsid w:val="00B33AAF"/>
    <w:rsid w:val="00B33D5F"/>
    <w:rsid w:val="00B33EC0"/>
    <w:rsid w:val="00B35428"/>
    <w:rsid w:val="00B359B5"/>
    <w:rsid w:val="00B36835"/>
    <w:rsid w:val="00B40033"/>
    <w:rsid w:val="00B40C7D"/>
    <w:rsid w:val="00B4182B"/>
    <w:rsid w:val="00B41BC5"/>
    <w:rsid w:val="00B424B5"/>
    <w:rsid w:val="00B427EC"/>
    <w:rsid w:val="00B431AA"/>
    <w:rsid w:val="00B43BE2"/>
    <w:rsid w:val="00B44302"/>
    <w:rsid w:val="00B44A13"/>
    <w:rsid w:val="00B44CE9"/>
    <w:rsid w:val="00B45346"/>
    <w:rsid w:val="00B456F9"/>
    <w:rsid w:val="00B4585E"/>
    <w:rsid w:val="00B45B88"/>
    <w:rsid w:val="00B4601D"/>
    <w:rsid w:val="00B46435"/>
    <w:rsid w:val="00B46601"/>
    <w:rsid w:val="00B46997"/>
    <w:rsid w:val="00B46E09"/>
    <w:rsid w:val="00B46F5C"/>
    <w:rsid w:val="00B47173"/>
    <w:rsid w:val="00B50074"/>
    <w:rsid w:val="00B500EA"/>
    <w:rsid w:val="00B51357"/>
    <w:rsid w:val="00B51527"/>
    <w:rsid w:val="00B51E35"/>
    <w:rsid w:val="00B52166"/>
    <w:rsid w:val="00B528EB"/>
    <w:rsid w:val="00B5596C"/>
    <w:rsid w:val="00B56228"/>
    <w:rsid w:val="00B5644B"/>
    <w:rsid w:val="00B56D27"/>
    <w:rsid w:val="00B5771C"/>
    <w:rsid w:val="00B578EB"/>
    <w:rsid w:val="00B57A38"/>
    <w:rsid w:val="00B57FEF"/>
    <w:rsid w:val="00B60540"/>
    <w:rsid w:val="00B61699"/>
    <w:rsid w:val="00B62171"/>
    <w:rsid w:val="00B621F2"/>
    <w:rsid w:val="00B63069"/>
    <w:rsid w:val="00B632AD"/>
    <w:rsid w:val="00B6427F"/>
    <w:rsid w:val="00B65BAB"/>
    <w:rsid w:val="00B67DEB"/>
    <w:rsid w:val="00B70194"/>
    <w:rsid w:val="00B7104F"/>
    <w:rsid w:val="00B71490"/>
    <w:rsid w:val="00B72174"/>
    <w:rsid w:val="00B73A18"/>
    <w:rsid w:val="00B74197"/>
    <w:rsid w:val="00B75D8C"/>
    <w:rsid w:val="00B76480"/>
    <w:rsid w:val="00B77D2F"/>
    <w:rsid w:val="00B77E75"/>
    <w:rsid w:val="00B77E96"/>
    <w:rsid w:val="00B81E12"/>
    <w:rsid w:val="00B820B1"/>
    <w:rsid w:val="00B832B6"/>
    <w:rsid w:val="00B8381A"/>
    <w:rsid w:val="00B84F1E"/>
    <w:rsid w:val="00B85A72"/>
    <w:rsid w:val="00B864C8"/>
    <w:rsid w:val="00B873FD"/>
    <w:rsid w:val="00B87697"/>
    <w:rsid w:val="00B87F87"/>
    <w:rsid w:val="00B900F5"/>
    <w:rsid w:val="00B90157"/>
    <w:rsid w:val="00B908A0"/>
    <w:rsid w:val="00B91EF9"/>
    <w:rsid w:val="00B93168"/>
    <w:rsid w:val="00B932AE"/>
    <w:rsid w:val="00B94E04"/>
    <w:rsid w:val="00B94FFB"/>
    <w:rsid w:val="00B96C01"/>
    <w:rsid w:val="00BA0496"/>
    <w:rsid w:val="00BA1931"/>
    <w:rsid w:val="00BA212A"/>
    <w:rsid w:val="00BA21AB"/>
    <w:rsid w:val="00BA299A"/>
    <w:rsid w:val="00BA3E22"/>
    <w:rsid w:val="00BA4047"/>
    <w:rsid w:val="00BA54C9"/>
    <w:rsid w:val="00BA639C"/>
    <w:rsid w:val="00BA6933"/>
    <w:rsid w:val="00BA6961"/>
    <w:rsid w:val="00BA6F4E"/>
    <w:rsid w:val="00BA7035"/>
    <w:rsid w:val="00BA7056"/>
    <w:rsid w:val="00BB01EC"/>
    <w:rsid w:val="00BB0223"/>
    <w:rsid w:val="00BB0A0B"/>
    <w:rsid w:val="00BB1AC3"/>
    <w:rsid w:val="00BB2AE7"/>
    <w:rsid w:val="00BB3575"/>
    <w:rsid w:val="00BB4866"/>
    <w:rsid w:val="00BB5548"/>
    <w:rsid w:val="00BB55C1"/>
    <w:rsid w:val="00BB789E"/>
    <w:rsid w:val="00BB7B20"/>
    <w:rsid w:val="00BC0A4F"/>
    <w:rsid w:val="00BC197B"/>
    <w:rsid w:val="00BC24E7"/>
    <w:rsid w:val="00BC3011"/>
    <w:rsid w:val="00BC3800"/>
    <w:rsid w:val="00BC391E"/>
    <w:rsid w:val="00BC4889"/>
    <w:rsid w:val="00BC4C08"/>
    <w:rsid w:val="00BC4E80"/>
    <w:rsid w:val="00BC516E"/>
    <w:rsid w:val="00BC5C2A"/>
    <w:rsid w:val="00BC6239"/>
    <w:rsid w:val="00BC6C09"/>
    <w:rsid w:val="00BC74E9"/>
    <w:rsid w:val="00BC7C64"/>
    <w:rsid w:val="00BC7D46"/>
    <w:rsid w:val="00BC7EA4"/>
    <w:rsid w:val="00BD081C"/>
    <w:rsid w:val="00BD0869"/>
    <w:rsid w:val="00BD1AAA"/>
    <w:rsid w:val="00BD2041"/>
    <w:rsid w:val="00BD2146"/>
    <w:rsid w:val="00BD21EE"/>
    <w:rsid w:val="00BD3050"/>
    <w:rsid w:val="00BD3065"/>
    <w:rsid w:val="00BD3B40"/>
    <w:rsid w:val="00BD4B5A"/>
    <w:rsid w:val="00BD5420"/>
    <w:rsid w:val="00BD56D7"/>
    <w:rsid w:val="00BD645B"/>
    <w:rsid w:val="00BD714F"/>
    <w:rsid w:val="00BD7683"/>
    <w:rsid w:val="00BD78BF"/>
    <w:rsid w:val="00BD79C3"/>
    <w:rsid w:val="00BE0009"/>
    <w:rsid w:val="00BE1C5D"/>
    <w:rsid w:val="00BE20DD"/>
    <w:rsid w:val="00BE2E17"/>
    <w:rsid w:val="00BE305A"/>
    <w:rsid w:val="00BE312B"/>
    <w:rsid w:val="00BE3AEC"/>
    <w:rsid w:val="00BE3D83"/>
    <w:rsid w:val="00BE3DE6"/>
    <w:rsid w:val="00BE4406"/>
    <w:rsid w:val="00BE4CF8"/>
    <w:rsid w:val="00BE4F74"/>
    <w:rsid w:val="00BE560A"/>
    <w:rsid w:val="00BE618E"/>
    <w:rsid w:val="00BE6773"/>
    <w:rsid w:val="00BE6BEC"/>
    <w:rsid w:val="00BE6DA1"/>
    <w:rsid w:val="00BE7504"/>
    <w:rsid w:val="00BE7884"/>
    <w:rsid w:val="00BE78FA"/>
    <w:rsid w:val="00BF0667"/>
    <w:rsid w:val="00BF2B39"/>
    <w:rsid w:val="00BF311C"/>
    <w:rsid w:val="00BF329D"/>
    <w:rsid w:val="00BF3BB0"/>
    <w:rsid w:val="00BF436E"/>
    <w:rsid w:val="00BF497E"/>
    <w:rsid w:val="00BF626C"/>
    <w:rsid w:val="00BF673D"/>
    <w:rsid w:val="00BF715E"/>
    <w:rsid w:val="00BF746B"/>
    <w:rsid w:val="00BF7DDC"/>
    <w:rsid w:val="00C000DC"/>
    <w:rsid w:val="00C01D9B"/>
    <w:rsid w:val="00C02374"/>
    <w:rsid w:val="00C02854"/>
    <w:rsid w:val="00C02A5C"/>
    <w:rsid w:val="00C02C90"/>
    <w:rsid w:val="00C03574"/>
    <w:rsid w:val="00C038E4"/>
    <w:rsid w:val="00C04036"/>
    <w:rsid w:val="00C043F2"/>
    <w:rsid w:val="00C04905"/>
    <w:rsid w:val="00C05535"/>
    <w:rsid w:val="00C060E3"/>
    <w:rsid w:val="00C06B4D"/>
    <w:rsid w:val="00C06CF6"/>
    <w:rsid w:val="00C10DBC"/>
    <w:rsid w:val="00C116F3"/>
    <w:rsid w:val="00C1191E"/>
    <w:rsid w:val="00C121CE"/>
    <w:rsid w:val="00C12F3F"/>
    <w:rsid w:val="00C13428"/>
    <w:rsid w:val="00C140A8"/>
    <w:rsid w:val="00C159DC"/>
    <w:rsid w:val="00C15BB8"/>
    <w:rsid w:val="00C16092"/>
    <w:rsid w:val="00C164D4"/>
    <w:rsid w:val="00C166C2"/>
    <w:rsid w:val="00C16890"/>
    <w:rsid w:val="00C16CE3"/>
    <w:rsid w:val="00C16FA9"/>
    <w:rsid w:val="00C1704F"/>
    <w:rsid w:val="00C17699"/>
    <w:rsid w:val="00C20934"/>
    <w:rsid w:val="00C21013"/>
    <w:rsid w:val="00C22438"/>
    <w:rsid w:val="00C22D6C"/>
    <w:rsid w:val="00C22D91"/>
    <w:rsid w:val="00C24322"/>
    <w:rsid w:val="00C249AB"/>
    <w:rsid w:val="00C25D5A"/>
    <w:rsid w:val="00C2603F"/>
    <w:rsid w:val="00C30571"/>
    <w:rsid w:val="00C30EA4"/>
    <w:rsid w:val="00C3196F"/>
    <w:rsid w:val="00C34068"/>
    <w:rsid w:val="00C341A4"/>
    <w:rsid w:val="00C34C98"/>
    <w:rsid w:val="00C34DD5"/>
    <w:rsid w:val="00C34E61"/>
    <w:rsid w:val="00C34EB2"/>
    <w:rsid w:val="00C35015"/>
    <w:rsid w:val="00C356DF"/>
    <w:rsid w:val="00C3590E"/>
    <w:rsid w:val="00C36075"/>
    <w:rsid w:val="00C37B0B"/>
    <w:rsid w:val="00C400A0"/>
    <w:rsid w:val="00C40A6D"/>
    <w:rsid w:val="00C40B00"/>
    <w:rsid w:val="00C40CA3"/>
    <w:rsid w:val="00C41A28"/>
    <w:rsid w:val="00C41EBE"/>
    <w:rsid w:val="00C42295"/>
    <w:rsid w:val="00C423D4"/>
    <w:rsid w:val="00C426DF"/>
    <w:rsid w:val="00C438A6"/>
    <w:rsid w:val="00C438FC"/>
    <w:rsid w:val="00C444EE"/>
    <w:rsid w:val="00C44556"/>
    <w:rsid w:val="00C44E07"/>
    <w:rsid w:val="00C46136"/>
    <w:rsid w:val="00C462CA"/>
    <w:rsid w:val="00C463DD"/>
    <w:rsid w:val="00C46429"/>
    <w:rsid w:val="00C46F2A"/>
    <w:rsid w:val="00C46FE4"/>
    <w:rsid w:val="00C500A8"/>
    <w:rsid w:val="00C505DA"/>
    <w:rsid w:val="00C50A02"/>
    <w:rsid w:val="00C50E72"/>
    <w:rsid w:val="00C51276"/>
    <w:rsid w:val="00C517C6"/>
    <w:rsid w:val="00C51879"/>
    <w:rsid w:val="00C52B73"/>
    <w:rsid w:val="00C5317A"/>
    <w:rsid w:val="00C55043"/>
    <w:rsid w:val="00C55C93"/>
    <w:rsid w:val="00C56036"/>
    <w:rsid w:val="00C57CEF"/>
    <w:rsid w:val="00C606AC"/>
    <w:rsid w:val="00C616F7"/>
    <w:rsid w:val="00C61A5B"/>
    <w:rsid w:val="00C61B27"/>
    <w:rsid w:val="00C6207E"/>
    <w:rsid w:val="00C62EC6"/>
    <w:rsid w:val="00C63552"/>
    <w:rsid w:val="00C64FD1"/>
    <w:rsid w:val="00C65093"/>
    <w:rsid w:val="00C65BA0"/>
    <w:rsid w:val="00C666B3"/>
    <w:rsid w:val="00C66A1D"/>
    <w:rsid w:val="00C67823"/>
    <w:rsid w:val="00C67CD1"/>
    <w:rsid w:val="00C7022C"/>
    <w:rsid w:val="00C70851"/>
    <w:rsid w:val="00C73C93"/>
    <w:rsid w:val="00C740F6"/>
    <w:rsid w:val="00C74479"/>
    <w:rsid w:val="00C7447E"/>
    <w:rsid w:val="00C745C3"/>
    <w:rsid w:val="00C7467D"/>
    <w:rsid w:val="00C747EF"/>
    <w:rsid w:val="00C74856"/>
    <w:rsid w:val="00C75798"/>
    <w:rsid w:val="00C759D8"/>
    <w:rsid w:val="00C75C8B"/>
    <w:rsid w:val="00C75F21"/>
    <w:rsid w:val="00C7664F"/>
    <w:rsid w:val="00C76B76"/>
    <w:rsid w:val="00C77D9D"/>
    <w:rsid w:val="00C77DB5"/>
    <w:rsid w:val="00C80849"/>
    <w:rsid w:val="00C8107C"/>
    <w:rsid w:val="00C81B23"/>
    <w:rsid w:val="00C828AF"/>
    <w:rsid w:val="00C82958"/>
    <w:rsid w:val="00C82D47"/>
    <w:rsid w:val="00C837A2"/>
    <w:rsid w:val="00C83A0D"/>
    <w:rsid w:val="00C83FCF"/>
    <w:rsid w:val="00C842BC"/>
    <w:rsid w:val="00C85100"/>
    <w:rsid w:val="00C86640"/>
    <w:rsid w:val="00C86823"/>
    <w:rsid w:val="00C86879"/>
    <w:rsid w:val="00C874AC"/>
    <w:rsid w:val="00C90C79"/>
    <w:rsid w:val="00C91EF9"/>
    <w:rsid w:val="00C924A3"/>
    <w:rsid w:val="00C92573"/>
    <w:rsid w:val="00C92E47"/>
    <w:rsid w:val="00C94906"/>
    <w:rsid w:val="00C94EB3"/>
    <w:rsid w:val="00C94F79"/>
    <w:rsid w:val="00C96241"/>
    <w:rsid w:val="00C967FB"/>
    <w:rsid w:val="00C974AF"/>
    <w:rsid w:val="00C97872"/>
    <w:rsid w:val="00C979D8"/>
    <w:rsid w:val="00CA172C"/>
    <w:rsid w:val="00CA1D35"/>
    <w:rsid w:val="00CA2EB8"/>
    <w:rsid w:val="00CA361E"/>
    <w:rsid w:val="00CA3B24"/>
    <w:rsid w:val="00CA4B3E"/>
    <w:rsid w:val="00CA5D42"/>
    <w:rsid w:val="00CA6233"/>
    <w:rsid w:val="00CA626B"/>
    <w:rsid w:val="00CA6429"/>
    <w:rsid w:val="00CA70E8"/>
    <w:rsid w:val="00CA7451"/>
    <w:rsid w:val="00CA766B"/>
    <w:rsid w:val="00CB040B"/>
    <w:rsid w:val="00CB0BAB"/>
    <w:rsid w:val="00CB0D62"/>
    <w:rsid w:val="00CB2A9C"/>
    <w:rsid w:val="00CB3835"/>
    <w:rsid w:val="00CB3CC3"/>
    <w:rsid w:val="00CB4B95"/>
    <w:rsid w:val="00CB59B4"/>
    <w:rsid w:val="00CB675D"/>
    <w:rsid w:val="00CB7021"/>
    <w:rsid w:val="00CC050B"/>
    <w:rsid w:val="00CC062A"/>
    <w:rsid w:val="00CC160F"/>
    <w:rsid w:val="00CC2C2B"/>
    <w:rsid w:val="00CC44DF"/>
    <w:rsid w:val="00CC4723"/>
    <w:rsid w:val="00CC55C4"/>
    <w:rsid w:val="00CC752F"/>
    <w:rsid w:val="00CC7615"/>
    <w:rsid w:val="00CD0268"/>
    <w:rsid w:val="00CD0597"/>
    <w:rsid w:val="00CD0941"/>
    <w:rsid w:val="00CD0C52"/>
    <w:rsid w:val="00CD0EE1"/>
    <w:rsid w:val="00CD12B0"/>
    <w:rsid w:val="00CD2783"/>
    <w:rsid w:val="00CD3E09"/>
    <w:rsid w:val="00CD41FD"/>
    <w:rsid w:val="00CD594E"/>
    <w:rsid w:val="00CD6EDC"/>
    <w:rsid w:val="00CD73EA"/>
    <w:rsid w:val="00CD75F6"/>
    <w:rsid w:val="00CD7876"/>
    <w:rsid w:val="00CD7958"/>
    <w:rsid w:val="00CD7A61"/>
    <w:rsid w:val="00CE121D"/>
    <w:rsid w:val="00CE1421"/>
    <w:rsid w:val="00CE1424"/>
    <w:rsid w:val="00CE14D0"/>
    <w:rsid w:val="00CE172E"/>
    <w:rsid w:val="00CE1797"/>
    <w:rsid w:val="00CE1C53"/>
    <w:rsid w:val="00CE1E47"/>
    <w:rsid w:val="00CE22E3"/>
    <w:rsid w:val="00CE2894"/>
    <w:rsid w:val="00CE2F5F"/>
    <w:rsid w:val="00CE395E"/>
    <w:rsid w:val="00CE3D4F"/>
    <w:rsid w:val="00CE4A8F"/>
    <w:rsid w:val="00CE6796"/>
    <w:rsid w:val="00CE6B7B"/>
    <w:rsid w:val="00CE7D24"/>
    <w:rsid w:val="00CF03EC"/>
    <w:rsid w:val="00CF0F03"/>
    <w:rsid w:val="00CF14D1"/>
    <w:rsid w:val="00CF186A"/>
    <w:rsid w:val="00CF1E40"/>
    <w:rsid w:val="00CF1EB0"/>
    <w:rsid w:val="00CF2E71"/>
    <w:rsid w:val="00CF35E5"/>
    <w:rsid w:val="00CF390E"/>
    <w:rsid w:val="00CF39A2"/>
    <w:rsid w:val="00CF450D"/>
    <w:rsid w:val="00CF4530"/>
    <w:rsid w:val="00CF50E5"/>
    <w:rsid w:val="00CF7029"/>
    <w:rsid w:val="00CF7177"/>
    <w:rsid w:val="00CF768E"/>
    <w:rsid w:val="00D00262"/>
    <w:rsid w:val="00D002FD"/>
    <w:rsid w:val="00D00A39"/>
    <w:rsid w:val="00D00E16"/>
    <w:rsid w:val="00D01013"/>
    <w:rsid w:val="00D019CC"/>
    <w:rsid w:val="00D01A28"/>
    <w:rsid w:val="00D01C99"/>
    <w:rsid w:val="00D01F05"/>
    <w:rsid w:val="00D02253"/>
    <w:rsid w:val="00D02D28"/>
    <w:rsid w:val="00D039DC"/>
    <w:rsid w:val="00D03CBC"/>
    <w:rsid w:val="00D040A5"/>
    <w:rsid w:val="00D04742"/>
    <w:rsid w:val="00D047CA"/>
    <w:rsid w:val="00D04EF4"/>
    <w:rsid w:val="00D0539A"/>
    <w:rsid w:val="00D05C20"/>
    <w:rsid w:val="00D05F3E"/>
    <w:rsid w:val="00D061E2"/>
    <w:rsid w:val="00D06A9E"/>
    <w:rsid w:val="00D075DD"/>
    <w:rsid w:val="00D106CD"/>
    <w:rsid w:val="00D10B93"/>
    <w:rsid w:val="00D10F9E"/>
    <w:rsid w:val="00D11B04"/>
    <w:rsid w:val="00D146BE"/>
    <w:rsid w:val="00D14733"/>
    <w:rsid w:val="00D14734"/>
    <w:rsid w:val="00D14B8D"/>
    <w:rsid w:val="00D14F09"/>
    <w:rsid w:val="00D1527E"/>
    <w:rsid w:val="00D15849"/>
    <w:rsid w:val="00D2031B"/>
    <w:rsid w:val="00D207F9"/>
    <w:rsid w:val="00D20A40"/>
    <w:rsid w:val="00D21554"/>
    <w:rsid w:val="00D21710"/>
    <w:rsid w:val="00D22DCD"/>
    <w:rsid w:val="00D22F2E"/>
    <w:rsid w:val="00D230F0"/>
    <w:rsid w:val="00D232D5"/>
    <w:rsid w:val="00D238CD"/>
    <w:rsid w:val="00D23F5E"/>
    <w:rsid w:val="00D24116"/>
    <w:rsid w:val="00D241BC"/>
    <w:rsid w:val="00D241FA"/>
    <w:rsid w:val="00D2501F"/>
    <w:rsid w:val="00D254A9"/>
    <w:rsid w:val="00D25FE2"/>
    <w:rsid w:val="00D25FF6"/>
    <w:rsid w:val="00D275E8"/>
    <w:rsid w:val="00D31137"/>
    <w:rsid w:val="00D317BB"/>
    <w:rsid w:val="00D3218F"/>
    <w:rsid w:val="00D32B94"/>
    <w:rsid w:val="00D34470"/>
    <w:rsid w:val="00D3560F"/>
    <w:rsid w:val="00D359AE"/>
    <w:rsid w:val="00D35DB6"/>
    <w:rsid w:val="00D35E53"/>
    <w:rsid w:val="00D36AE1"/>
    <w:rsid w:val="00D378FF"/>
    <w:rsid w:val="00D40285"/>
    <w:rsid w:val="00D40575"/>
    <w:rsid w:val="00D40728"/>
    <w:rsid w:val="00D41974"/>
    <w:rsid w:val="00D41A72"/>
    <w:rsid w:val="00D4215E"/>
    <w:rsid w:val="00D425BC"/>
    <w:rsid w:val="00D427BD"/>
    <w:rsid w:val="00D42F6E"/>
    <w:rsid w:val="00D43252"/>
    <w:rsid w:val="00D4369D"/>
    <w:rsid w:val="00D436BB"/>
    <w:rsid w:val="00D441D0"/>
    <w:rsid w:val="00D4445E"/>
    <w:rsid w:val="00D44501"/>
    <w:rsid w:val="00D44B68"/>
    <w:rsid w:val="00D44B76"/>
    <w:rsid w:val="00D4531A"/>
    <w:rsid w:val="00D46254"/>
    <w:rsid w:val="00D46769"/>
    <w:rsid w:val="00D474B4"/>
    <w:rsid w:val="00D47ED0"/>
    <w:rsid w:val="00D47F36"/>
    <w:rsid w:val="00D5001A"/>
    <w:rsid w:val="00D502B5"/>
    <w:rsid w:val="00D51544"/>
    <w:rsid w:val="00D515B8"/>
    <w:rsid w:val="00D515D3"/>
    <w:rsid w:val="00D5214C"/>
    <w:rsid w:val="00D52227"/>
    <w:rsid w:val="00D5250E"/>
    <w:rsid w:val="00D5282C"/>
    <w:rsid w:val="00D53386"/>
    <w:rsid w:val="00D534DF"/>
    <w:rsid w:val="00D5382B"/>
    <w:rsid w:val="00D54628"/>
    <w:rsid w:val="00D54DD8"/>
    <w:rsid w:val="00D55787"/>
    <w:rsid w:val="00D558B4"/>
    <w:rsid w:val="00D55A3F"/>
    <w:rsid w:val="00D55C89"/>
    <w:rsid w:val="00D563A5"/>
    <w:rsid w:val="00D56970"/>
    <w:rsid w:val="00D6044A"/>
    <w:rsid w:val="00D615D0"/>
    <w:rsid w:val="00D61698"/>
    <w:rsid w:val="00D61A0B"/>
    <w:rsid w:val="00D61D38"/>
    <w:rsid w:val="00D62340"/>
    <w:rsid w:val="00D62651"/>
    <w:rsid w:val="00D62895"/>
    <w:rsid w:val="00D62F33"/>
    <w:rsid w:val="00D63D6A"/>
    <w:rsid w:val="00D63E5F"/>
    <w:rsid w:val="00D63EAC"/>
    <w:rsid w:val="00D643BC"/>
    <w:rsid w:val="00D64E9B"/>
    <w:rsid w:val="00D6614F"/>
    <w:rsid w:val="00D67552"/>
    <w:rsid w:val="00D67BC7"/>
    <w:rsid w:val="00D67CF6"/>
    <w:rsid w:val="00D70E51"/>
    <w:rsid w:val="00D717A9"/>
    <w:rsid w:val="00D728E8"/>
    <w:rsid w:val="00D72A23"/>
    <w:rsid w:val="00D72D93"/>
    <w:rsid w:val="00D733B1"/>
    <w:rsid w:val="00D733D1"/>
    <w:rsid w:val="00D735AB"/>
    <w:rsid w:val="00D73618"/>
    <w:rsid w:val="00D73B7A"/>
    <w:rsid w:val="00D73FE9"/>
    <w:rsid w:val="00D74FA1"/>
    <w:rsid w:val="00D75160"/>
    <w:rsid w:val="00D75EFB"/>
    <w:rsid w:val="00D76197"/>
    <w:rsid w:val="00D76A4E"/>
    <w:rsid w:val="00D76CC5"/>
    <w:rsid w:val="00D76F04"/>
    <w:rsid w:val="00D80928"/>
    <w:rsid w:val="00D8094A"/>
    <w:rsid w:val="00D80D6E"/>
    <w:rsid w:val="00D81ABA"/>
    <w:rsid w:val="00D81B5B"/>
    <w:rsid w:val="00D8401A"/>
    <w:rsid w:val="00D8512D"/>
    <w:rsid w:val="00D85291"/>
    <w:rsid w:val="00D85900"/>
    <w:rsid w:val="00D86091"/>
    <w:rsid w:val="00D8667D"/>
    <w:rsid w:val="00D87A7E"/>
    <w:rsid w:val="00D87F01"/>
    <w:rsid w:val="00D91109"/>
    <w:rsid w:val="00D92105"/>
    <w:rsid w:val="00D927D6"/>
    <w:rsid w:val="00D92A6C"/>
    <w:rsid w:val="00D92DB0"/>
    <w:rsid w:val="00D93AE9"/>
    <w:rsid w:val="00D951D2"/>
    <w:rsid w:val="00D963D1"/>
    <w:rsid w:val="00D978C6"/>
    <w:rsid w:val="00DA0135"/>
    <w:rsid w:val="00DA014E"/>
    <w:rsid w:val="00DA11DA"/>
    <w:rsid w:val="00DA163C"/>
    <w:rsid w:val="00DA1BD5"/>
    <w:rsid w:val="00DA230E"/>
    <w:rsid w:val="00DA235B"/>
    <w:rsid w:val="00DA23BE"/>
    <w:rsid w:val="00DA2A91"/>
    <w:rsid w:val="00DA2FA5"/>
    <w:rsid w:val="00DA3125"/>
    <w:rsid w:val="00DA32FF"/>
    <w:rsid w:val="00DA416B"/>
    <w:rsid w:val="00DA4609"/>
    <w:rsid w:val="00DA4C79"/>
    <w:rsid w:val="00DA5073"/>
    <w:rsid w:val="00DA5604"/>
    <w:rsid w:val="00DA56FC"/>
    <w:rsid w:val="00DA587B"/>
    <w:rsid w:val="00DA6185"/>
    <w:rsid w:val="00DA665E"/>
    <w:rsid w:val="00DA67AD"/>
    <w:rsid w:val="00DA6F8C"/>
    <w:rsid w:val="00DA73A5"/>
    <w:rsid w:val="00DA76CB"/>
    <w:rsid w:val="00DB1331"/>
    <w:rsid w:val="00DB1BDC"/>
    <w:rsid w:val="00DB26E5"/>
    <w:rsid w:val="00DB37B9"/>
    <w:rsid w:val="00DB4E80"/>
    <w:rsid w:val="00DB572D"/>
    <w:rsid w:val="00DB57DA"/>
    <w:rsid w:val="00DB5B3D"/>
    <w:rsid w:val="00DB5C3B"/>
    <w:rsid w:val="00DB5D0F"/>
    <w:rsid w:val="00DB6A98"/>
    <w:rsid w:val="00DB6DDE"/>
    <w:rsid w:val="00DB7978"/>
    <w:rsid w:val="00DB7FC0"/>
    <w:rsid w:val="00DC001C"/>
    <w:rsid w:val="00DC0257"/>
    <w:rsid w:val="00DC0350"/>
    <w:rsid w:val="00DC0A64"/>
    <w:rsid w:val="00DC0C44"/>
    <w:rsid w:val="00DC16C9"/>
    <w:rsid w:val="00DC17F9"/>
    <w:rsid w:val="00DC212A"/>
    <w:rsid w:val="00DC47B8"/>
    <w:rsid w:val="00DC4855"/>
    <w:rsid w:val="00DC4EA6"/>
    <w:rsid w:val="00DC63A7"/>
    <w:rsid w:val="00DC65AA"/>
    <w:rsid w:val="00DC6760"/>
    <w:rsid w:val="00DC676E"/>
    <w:rsid w:val="00DC7CBD"/>
    <w:rsid w:val="00DC7D64"/>
    <w:rsid w:val="00DC7E42"/>
    <w:rsid w:val="00DD0AE3"/>
    <w:rsid w:val="00DD0F13"/>
    <w:rsid w:val="00DD20AD"/>
    <w:rsid w:val="00DD22DE"/>
    <w:rsid w:val="00DD2BD9"/>
    <w:rsid w:val="00DD37B6"/>
    <w:rsid w:val="00DD389D"/>
    <w:rsid w:val="00DD3A8E"/>
    <w:rsid w:val="00DD405E"/>
    <w:rsid w:val="00DD4165"/>
    <w:rsid w:val="00DD4FB1"/>
    <w:rsid w:val="00DD5434"/>
    <w:rsid w:val="00DD5AC0"/>
    <w:rsid w:val="00DD5ACD"/>
    <w:rsid w:val="00DD5BC6"/>
    <w:rsid w:val="00DD6413"/>
    <w:rsid w:val="00DD6B00"/>
    <w:rsid w:val="00DD7BDD"/>
    <w:rsid w:val="00DE0356"/>
    <w:rsid w:val="00DE03D6"/>
    <w:rsid w:val="00DE0F80"/>
    <w:rsid w:val="00DE3D20"/>
    <w:rsid w:val="00DE444A"/>
    <w:rsid w:val="00DE4858"/>
    <w:rsid w:val="00DE48C7"/>
    <w:rsid w:val="00DE48DE"/>
    <w:rsid w:val="00DE4CDD"/>
    <w:rsid w:val="00DE4F2B"/>
    <w:rsid w:val="00DE5490"/>
    <w:rsid w:val="00DE5540"/>
    <w:rsid w:val="00DE58C8"/>
    <w:rsid w:val="00DE606A"/>
    <w:rsid w:val="00DE7276"/>
    <w:rsid w:val="00DE7D5B"/>
    <w:rsid w:val="00DF059C"/>
    <w:rsid w:val="00DF08F2"/>
    <w:rsid w:val="00DF0E37"/>
    <w:rsid w:val="00DF12D5"/>
    <w:rsid w:val="00DF12F7"/>
    <w:rsid w:val="00DF132D"/>
    <w:rsid w:val="00DF1AC2"/>
    <w:rsid w:val="00DF271C"/>
    <w:rsid w:val="00DF4499"/>
    <w:rsid w:val="00DF44AF"/>
    <w:rsid w:val="00DF4884"/>
    <w:rsid w:val="00DF56F5"/>
    <w:rsid w:val="00DF59BA"/>
    <w:rsid w:val="00DF5BED"/>
    <w:rsid w:val="00DF6A6D"/>
    <w:rsid w:val="00DF6FD5"/>
    <w:rsid w:val="00E008E9"/>
    <w:rsid w:val="00E013B4"/>
    <w:rsid w:val="00E0142B"/>
    <w:rsid w:val="00E02A65"/>
    <w:rsid w:val="00E02C81"/>
    <w:rsid w:val="00E033AB"/>
    <w:rsid w:val="00E035EC"/>
    <w:rsid w:val="00E039A3"/>
    <w:rsid w:val="00E03B22"/>
    <w:rsid w:val="00E03BDA"/>
    <w:rsid w:val="00E048CF"/>
    <w:rsid w:val="00E048DB"/>
    <w:rsid w:val="00E04A24"/>
    <w:rsid w:val="00E04B89"/>
    <w:rsid w:val="00E04EC7"/>
    <w:rsid w:val="00E05203"/>
    <w:rsid w:val="00E05D93"/>
    <w:rsid w:val="00E0724F"/>
    <w:rsid w:val="00E07636"/>
    <w:rsid w:val="00E07B8A"/>
    <w:rsid w:val="00E1007C"/>
    <w:rsid w:val="00E10923"/>
    <w:rsid w:val="00E10CAF"/>
    <w:rsid w:val="00E111FD"/>
    <w:rsid w:val="00E120EC"/>
    <w:rsid w:val="00E1214E"/>
    <w:rsid w:val="00E125B8"/>
    <w:rsid w:val="00E12C92"/>
    <w:rsid w:val="00E130AB"/>
    <w:rsid w:val="00E13973"/>
    <w:rsid w:val="00E13AA2"/>
    <w:rsid w:val="00E14684"/>
    <w:rsid w:val="00E15E3D"/>
    <w:rsid w:val="00E15FBA"/>
    <w:rsid w:val="00E1721C"/>
    <w:rsid w:val="00E17D98"/>
    <w:rsid w:val="00E20F66"/>
    <w:rsid w:val="00E212BC"/>
    <w:rsid w:val="00E214FC"/>
    <w:rsid w:val="00E21503"/>
    <w:rsid w:val="00E219D9"/>
    <w:rsid w:val="00E228DE"/>
    <w:rsid w:val="00E22F78"/>
    <w:rsid w:val="00E22FE3"/>
    <w:rsid w:val="00E235F3"/>
    <w:rsid w:val="00E23A9E"/>
    <w:rsid w:val="00E240C9"/>
    <w:rsid w:val="00E24515"/>
    <w:rsid w:val="00E248B0"/>
    <w:rsid w:val="00E25015"/>
    <w:rsid w:val="00E25174"/>
    <w:rsid w:val="00E2548B"/>
    <w:rsid w:val="00E302ED"/>
    <w:rsid w:val="00E30AE4"/>
    <w:rsid w:val="00E30DF3"/>
    <w:rsid w:val="00E313A5"/>
    <w:rsid w:val="00E31CB4"/>
    <w:rsid w:val="00E3212D"/>
    <w:rsid w:val="00E32575"/>
    <w:rsid w:val="00E33718"/>
    <w:rsid w:val="00E33A40"/>
    <w:rsid w:val="00E340C1"/>
    <w:rsid w:val="00E3490F"/>
    <w:rsid w:val="00E34CA1"/>
    <w:rsid w:val="00E35E75"/>
    <w:rsid w:val="00E3639F"/>
    <w:rsid w:val="00E36CE9"/>
    <w:rsid w:val="00E3726E"/>
    <w:rsid w:val="00E407E4"/>
    <w:rsid w:val="00E40954"/>
    <w:rsid w:val="00E40F22"/>
    <w:rsid w:val="00E41157"/>
    <w:rsid w:val="00E41468"/>
    <w:rsid w:val="00E420A5"/>
    <w:rsid w:val="00E424E8"/>
    <w:rsid w:val="00E42856"/>
    <w:rsid w:val="00E42A3D"/>
    <w:rsid w:val="00E42D2B"/>
    <w:rsid w:val="00E43E1C"/>
    <w:rsid w:val="00E44880"/>
    <w:rsid w:val="00E44F37"/>
    <w:rsid w:val="00E4500A"/>
    <w:rsid w:val="00E4527C"/>
    <w:rsid w:val="00E45604"/>
    <w:rsid w:val="00E4569F"/>
    <w:rsid w:val="00E45BE0"/>
    <w:rsid w:val="00E45C44"/>
    <w:rsid w:val="00E46FD5"/>
    <w:rsid w:val="00E504BC"/>
    <w:rsid w:val="00E50575"/>
    <w:rsid w:val="00E5195C"/>
    <w:rsid w:val="00E51CE3"/>
    <w:rsid w:val="00E523C1"/>
    <w:rsid w:val="00E52F65"/>
    <w:rsid w:val="00E53D3B"/>
    <w:rsid w:val="00E54831"/>
    <w:rsid w:val="00E556AD"/>
    <w:rsid w:val="00E55E64"/>
    <w:rsid w:val="00E55EFC"/>
    <w:rsid w:val="00E56F4E"/>
    <w:rsid w:val="00E57161"/>
    <w:rsid w:val="00E5769A"/>
    <w:rsid w:val="00E57CE7"/>
    <w:rsid w:val="00E6098A"/>
    <w:rsid w:val="00E62F0D"/>
    <w:rsid w:val="00E62FC0"/>
    <w:rsid w:val="00E6333B"/>
    <w:rsid w:val="00E64818"/>
    <w:rsid w:val="00E64BFC"/>
    <w:rsid w:val="00E64C3B"/>
    <w:rsid w:val="00E65426"/>
    <w:rsid w:val="00E65A6B"/>
    <w:rsid w:val="00E65E72"/>
    <w:rsid w:val="00E669EB"/>
    <w:rsid w:val="00E676C9"/>
    <w:rsid w:val="00E6787F"/>
    <w:rsid w:val="00E67EA8"/>
    <w:rsid w:val="00E67EF9"/>
    <w:rsid w:val="00E7082A"/>
    <w:rsid w:val="00E717EA"/>
    <w:rsid w:val="00E71A2F"/>
    <w:rsid w:val="00E7260F"/>
    <w:rsid w:val="00E72E82"/>
    <w:rsid w:val="00E74034"/>
    <w:rsid w:val="00E74342"/>
    <w:rsid w:val="00E747DB"/>
    <w:rsid w:val="00E75590"/>
    <w:rsid w:val="00E75C52"/>
    <w:rsid w:val="00E762A9"/>
    <w:rsid w:val="00E762D4"/>
    <w:rsid w:val="00E767D7"/>
    <w:rsid w:val="00E76CA2"/>
    <w:rsid w:val="00E770F0"/>
    <w:rsid w:val="00E7719F"/>
    <w:rsid w:val="00E80B18"/>
    <w:rsid w:val="00E80BDF"/>
    <w:rsid w:val="00E80C12"/>
    <w:rsid w:val="00E81421"/>
    <w:rsid w:val="00E81610"/>
    <w:rsid w:val="00E8163F"/>
    <w:rsid w:val="00E81B19"/>
    <w:rsid w:val="00E82E98"/>
    <w:rsid w:val="00E846DD"/>
    <w:rsid w:val="00E84E02"/>
    <w:rsid w:val="00E85501"/>
    <w:rsid w:val="00E8566C"/>
    <w:rsid w:val="00E8581C"/>
    <w:rsid w:val="00E85847"/>
    <w:rsid w:val="00E86D9B"/>
    <w:rsid w:val="00E870A6"/>
    <w:rsid w:val="00E871F8"/>
    <w:rsid w:val="00E87921"/>
    <w:rsid w:val="00E87C65"/>
    <w:rsid w:val="00E903C5"/>
    <w:rsid w:val="00E9074F"/>
    <w:rsid w:val="00E90B42"/>
    <w:rsid w:val="00E90C3A"/>
    <w:rsid w:val="00E90F91"/>
    <w:rsid w:val="00E913B6"/>
    <w:rsid w:val="00E91704"/>
    <w:rsid w:val="00E929EE"/>
    <w:rsid w:val="00E92D64"/>
    <w:rsid w:val="00E933B8"/>
    <w:rsid w:val="00E934CF"/>
    <w:rsid w:val="00E93EC0"/>
    <w:rsid w:val="00E94C93"/>
    <w:rsid w:val="00E95374"/>
    <w:rsid w:val="00E95541"/>
    <w:rsid w:val="00E95B73"/>
    <w:rsid w:val="00E9637E"/>
    <w:rsid w:val="00E96630"/>
    <w:rsid w:val="00E969EF"/>
    <w:rsid w:val="00E96BE4"/>
    <w:rsid w:val="00EA019D"/>
    <w:rsid w:val="00EA0CA0"/>
    <w:rsid w:val="00EA15FA"/>
    <w:rsid w:val="00EA1B2D"/>
    <w:rsid w:val="00EA2621"/>
    <w:rsid w:val="00EA264E"/>
    <w:rsid w:val="00EA336C"/>
    <w:rsid w:val="00EA3938"/>
    <w:rsid w:val="00EA43EE"/>
    <w:rsid w:val="00EA4819"/>
    <w:rsid w:val="00EA5256"/>
    <w:rsid w:val="00EA5569"/>
    <w:rsid w:val="00EA572C"/>
    <w:rsid w:val="00EA620F"/>
    <w:rsid w:val="00EA696B"/>
    <w:rsid w:val="00EA7DD7"/>
    <w:rsid w:val="00EB0494"/>
    <w:rsid w:val="00EB0D33"/>
    <w:rsid w:val="00EB1731"/>
    <w:rsid w:val="00EB1ACF"/>
    <w:rsid w:val="00EB1D68"/>
    <w:rsid w:val="00EB2095"/>
    <w:rsid w:val="00EB3F51"/>
    <w:rsid w:val="00EB4F5F"/>
    <w:rsid w:val="00EB5503"/>
    <w:rsid w:val="00EB554E"/>
    <w:rsid w:val="00EB57E0"/>
    <w:rsid w:val="00EB5BAA"/>
    <w:rsid w:val="00EB6219"/>
    <w:rsid w:val="00EB62C4"/>
    <w:rsid w:val="00EB6545"/>
    <w:rsid w:val="00EB70E5"/>
    <w:rsid w:val="00EB7121"/>
    <w:rsid w:val="00EB725B"/>
    <w:rsid w:val="00EC0164"/>
    <w:rsid w:val="00EC0241"/>
    <w:rsid w:val="00EC0609"/>
    <w:rsid w:val="00EC0BAE"/>
    <w:rsid w:val="00EC151E"/>
    <w:rsid w:val="00EC2A64"/>
    <w:rsid w:val="00EC2BA2"/>
    <w:rsid w:val="00EC2CDF"/>
    <w:rsid w:val="00EC3155"/>
    <w:rsid w:val="00EC38DB"/>
    <w:rsid w:val="00EC3AA1"/>
    <w:rsid w:val="00EC4904"/>
    <w:rsid w:val="00EC4A7F"/>
    <w:rsid w:val="00EC5860"/>
    <w:rsid w:val="00EC6393"/>
    <w:rsid w:val="00EC65A2"/>
    <w:rsid w:val="00EC65C7"/>
    <w:rsid w:val="00EC6801"/>
    <w:rsid w:val="00EC7096"/>
    <w:rsid w:val="00EC71CD"/>
    <w:rsid w:val="00EC7F76"/>
    <w:rsid w:val="00ED0040"/>
    <w:rsid w:val="00ED06B5"/>
    <w:rsid w:val="00ED0990"/>
    <w:rsid w:val="00ED1102"/>
    <w:rsid w:val="00ED15C7"/>
    <w:rsid w:val="00ED240E"/>
    <w:rsid w:val="00ED26D5"/>
    <w:rsid w:val="00ED290A"/>
    <w:rsid w:val="00ED2C4E"/>
    <w:rsid w:val="00ED2D72"/>
    <w:rsid w:val="00ED4944"/>
    <w:rsid w:val="00ED4A2E"/>
    <w:rsid w:val="00ED50A2"/>
    <w:rsid w:val="00ED5168"/>
    <w:rsid w:val="00ED56FE"/>
    <w:rsid w:val="00ED6B1A"/>
    <w:rsid w:val="00ED75AF"/>
    <w:rsid w:val="00ED7A2A"/>
    <w:rsid w:val="00ED7D4A"/>
    <w:rsid w:val="00EE00D8"/>
    <w:rsid w:val="00EE0592"/>
    <w:rsid w:val="00EE074A"/>
    <w:rsid w:val="00EE0C1C"/>
    <w:rsid w:val="00EE0DD6"/>
    <w:rsid w:val="00EE105E"/>
    <w:rsid w:val="00EE24E6"/>
    <w:rsid w:val="00EE24F2"/>
    <w:rsid w:val="00EE2D28"/>
    <w:rsid w:val="00EE352D"/>
    <w:rsid w:val="00EE409E"/>
    <w:rsid w:val="00EE470B"/>
    <w:rsid w:val="00EE58BD"/>
    <w:rsid w:val="00EE5F1E"/>
    <w:rsid w:val="00EE60CB"/>
    <w:rsid w:val="00EE64C6"/>
    <w:rsid w:val="00EE6DDE"/>
    <w:rsid w:val="00EE7D25"/>
    <w:rsid w:val="00EF0EB6"/>
    <w:rsid w:val="00EF18DA"/>
    <w:rsid w:val="00EF1D7F"/>
    <w:rsid w:val="00EF1FCC"/>
    <w:rsid w:val="00EF2489"/>
    <w:rsid w:val="00EF2B15"/>
    <w:rsid w:val="00EF30C9"/>
    <w:rsid w:val="00EF3EBC"/>
    <w:rsid w:val="00EF52A6"/>
    <w:rsid w:val="00EF561D"/>
    <w:rsid w:val="00EF6B17"/>
    <w:rsid w:val="00EF7271"/>
    <w:rsid w:val="00F0089F"/>
    <w:rsid w:val="00F00A86"/>
    <w:rsid w:val="00F0134B"/>
    <w:rsid w:val="00F0221D"/>
    <w:rsid w:val="00F0251C"/>
    <w:rsid w:val="00F04863"/>
    <w:rsid w:val="00F0506C"/>
    <w:rsid w:val="00F055AC"/>
    <w:rsid w:val="00F0674C"/>
    <w:rsid w:val="00F06BFE"/>
    <w:rsid w:val="00F0746B"/>
    <w:rsid w:val="00F075E3"/>
    <w:rsid w:val="00F11889"/>
    <w:rsid w:val="00F1194C"/>
    <w:rsid w:val="00F12D0B"/>
    <w:rsid w:val="00F1444E"/>
    <w:rsid w:val="00F14754"/>
    <w:rsid w:val="00F147D7"/>
    <w:rsid w:val="00F14EF0"/>
    <w:rsid w:val="00F15024"/>
    <w:rsid w:val="00F15157"/>
    <w:rsid w:val="00F151CC"/>
    <w:rsid w:val="00F15349"/>
    <w:rsid w:val="00F15455"/>
    <w:rsid w:val="00F15653"/>
    <w:rsid w:val="00F15F51"/>
    <w:rsid w:val="00F16433"/>
    <w:rsid w:val="00F1659B"/>
    <w:rsid w:val="00F17BFB"/>
    <w:rsid w:val="00F2014B"/>
    <w:rsid w:val="00F201B6"/>
    <w:rsid w:val="00F204E5"/>
    <w:rsid w:val="00F206B7"/>
    <w:rsid w:val="00F20C0D"/>
    <w:rsid w:val="00F23AA1"/>
    <w:rsid w:val="00F24D17"/>
    <w:rsid w:val="00F24DF7"/>
    <w:rsid w:val="00F256D1"/>
    <w:rsid w:val="00F25D85"/>
    <w:rsid w:val="00F25FFD"/>
    <w:rsid w:val="00F261D7"/>
    <w:rsid w:val="00F2651F"/>
    <w:rsid w:val="00F2656B"/>
    <w:rsid w:val="00F267BA"/>
    <w:rsid w:val="00F26B4A"/>
    <w:rsid w:val="00F2759C"/>
    <w:rsid w:val="00F2795C"/>
    <w:rsid w:val="00F279B8"/>
    <w:rsid w:val="00F27F1F"/>
    <w:rsid w:val="00F30BED"/>
    <w:rsid w:val="00F31097"/>
    <w:rsid w:val="00F31397"/>
    <w:rsid w:val="00F317EA"/>
    <w:rsid w:val="00F31C75"/>
    <w:rsid w:val="00F32F6D"/>
    <w:rsid w:val="00F33776"/>
    <w:rsid w:val="00F337BC"/>
    <w:rsid w:val="00F33A16"/>
    <w:rsid w:val="00F340D7"/>
    <w:rsid w:val="00F346D2"/>
    <w:rsid w:val="00F35092"/>
    <w:rsid w:val="00F35373"/>
    <w:rsid w:val="00F35707"/>
    <w:rsid w:val="00F358D9"/>
    <w:rsid w:val="00F363C5"/>
    <w:rsid w:val="00F366D7"/>
    <w:rsid w:val="00F36E4D"/>
    <w:rsid w:val="00F37844"/>
    <w:rsid w:val="00F40C3B"/>
    <w:rsid w:val="00F41A5B"/>
    <w:rsid w:val="00F41C09"/>
    <w:rsid w:val="00F42E0D"/>
    <w:rsid w:val="00F43ECF"/>
    <w:rsid w:val="00F44610"/>
    <w:rsid w:val="00F451D8"/>
    <w:rsid w:val="00F45D02"/>
    <w:rsid w:val="00F46171"/>
    <w:rsid w:val="00F503D9"/>
    <w:rsid w:val="00F5040D"/>
    <w:rsid w:val="00F5042B"/>
    <w:rsid w:val="00F5137D"/>
    <w:rsid w:val="00F51A76"/>
    <w:rsid w:val="00F530CC"/>
    <w:rsid w:val="00F5318C"/>
    <w:rsid w:val="00F539E7"/>
    <w:rsid w:val="00F53EDA"/>
    <w:rsid w:val="00F54454"/>
    <w:rsid w:val="00F54710"/>
    <w:rsid w:val="00F54B00"/>
    <w:rsid w:val="00F54D57"/>
    <w:rsid w:val="00F566F9"/>
    <w:rsid w:val="00F572EF"/>
    <w:rsid w:val="00F5745C"/>
    <w:rsid w:val="00F57701"/>
    <w:rsid w:val="00F60018"/>
    <w:rsid w:val="00F6077A"/>
    <w:rsid w:val="00F6088D"/>
    <w:rsid w:val="00F616DA"/>
    <w:rsid w:val="00F617EF"/>
    <w:rsid w:val="00F61C7A"/>
    <w:rsid w:val="00F62382"/>
    <w:rsid w:val="00F623BB"/>
    <w:rsid w:val="00F625A3"/>
    <w:rsid w:val="00F62A04"/>
    <w:rsid w:val="00F62A9F"/>
    <w:rsid w:val="00F62DB4"/>
    <w:rsid w:val="00F62F6B"/>
    <w:rsid w:val="00F632E7"/>
    <w:rsid w:val="00F638D5"/>
    <w:rsid w:val="00F63C1F"/>
    <w:rsid w:val="00F645EE"/>
    <w:rsid w:val="00F650E6"/>
    <w:rsid w:val="00F651C8"/>
    <w:rsid w:val="00F651D6"/>
    <w:rsid w:val="00F652F6"/>
    <w:rsid w:val="00F65842"/>
    <w:rsid w:val="00F666E0"/>
    <w:rsid w:val="00F66AD3"/>
    <w:rsid w:val="00F66B22"/>
    <w:rsid w:val="00F67548"/>
    <w:rsid w:val="00F67640"/>
    <w:rsid w:val="00F67D54"/>
    <w:rsid w:val="00F703A8"/>
    <w:rsid w:val="00F706B4"/>
    <w:rsid w:val="00F708AA"/>
    <w:rsid w:val="00F70F4E"/>
    <w:rsid w:val="00F71059"/>
    <w:rsid w:val="00F71A38"/>
    <w:rsid w:val="00F7377B"/>
    <w:rsid w:val="00F744E5"/>
    <w:rsid w:val="00F74AD8"/>
    <w:rsid w:val="00F74C85"/>
    <w:rsid w:val="00F74CC0"/>
    <w:rsid w:val="00F7518F"/>
    <w:rsid w:val="00F75A64"/>
    <w:rsid w:val="00F75CAE"/>
    <w:rsid w:val="00F75CD8"/>
    <w:rsid w:val="00F760F2"/>
    <w:rsid w:val="00F765B9"/>
    <w:rsid w:val="00F7672D"/>
    <w:rsid w:val="00F76865"/>
    <w:rsid w:val="00F7737E"/>
    <w:rsid w:val="00F7753D"/>
    <w:rsid w:val="00F7793F"/>
    <w:rsid w:val="00F80745"/>
    <w:rsid w:val="00F807F3"/>
    <w:rsid w:val="00F812AA"/>
    <w:rsid w:val="00F81F00"/>
    <w:rsid w:val="00F82E11"/>
    <w:rsid w:val="00F83582"/>
    <w:rsid w:val="00F84057"/>
    <w:rsid w:val="00F84585"/>
    <w:rsid w:val="00F8513D"/>
    <w:rsid w:val="00F85DA1"/>
    <w:rsid w:val="00F85F34"/>
    <w:rsid w:val="00F867FB"/>
    <w:rsid w:val="00F87EFF"/>
    <w:rsid w:val="00F9012C"/>
    <w:rsid w:val="00F90299"/>
    <w:rsid w:val="00F9120B"/>
    <w:rsid w:val="00F9128A"/>
    <w:rsid w:val="00F91425"/>
    <w:rsid w:val="00F91484"/>
    <w:rsid w:val="00F924EE"/>
    <w:rsid w:val="00F94389"/>
    <w:rsid w:val="00F9614D"/>
    <w:rsid w:val="00F97C95"/>
    <w:rsid w:val="00F97CF2"/>
    <w:rsid w:val="00F97E44"/>
    <w:rsid w:val="00FA04D9"/>
    <w:rsid w:val="00FA06F7"/>
    <w:rsid w:val="00FA1970"/>
    <w:rsid w:val="00FA2155"/>
    <w:rsid w:val="00FA217E"/>
    <w:rsid w:val="00FA2D23"/>
    <w:rsid w:val="00FA3968"/>
    <w:rsid w:val="00FA3DEC"/>
    <w:rsid w:val="00FA52BA"/>
    <w:rsid w:val="00FA6EA7"/>
    <w:rsid w:val="00FA6F96"/>
    <w:rsid w:val="00FA72BB"/>
    <w:rsid w:val="00FA7467"/>
    <w:rsid w:val="00FA74C8"/>
    <w:rsid w:val="00FA7A71"/>
    <w:rsid w:val="00FB111D"/>
    <w:rsid w:val="00FB171A"/>
    <w:rsid w:val="00FB19F0"/>
    <w:rsid w:val="00FB1DDF"/>
    <w:rsid w:val="00FB22A0"/>
    <w:rsid w:val="00FB247D"/>
    <w:rsid w:val="00FB2556"/>
    <w:rsid w:val="00FB2B76"/>
    <w:rsid w:val="00FB2EC1"/>
    <w:rsid w:val="00FB3A3F"/>
    <w:rsid w:val="00FB3AFD"/>
    <w:rsid w:val="00FB42F8"/>
    <w:rsid w:val="00FB495A"/>
    <w:rsid w:val="00FB4B1D"/>
    <w:rsid w:val="00FB4D6F"/>
    <w:rsid w:val="00FB4FC2"/>
    <w:rsid w:val="00FB5649"/>
    <w:rsid w:val="00FB57AF"/>
    <w:rsid w:val="00FB583F"/>
    <w:rsid w:val="00FB73D9"/>
    <w:rsid w:val="00FB7B63"/>
    <w:rsid w:val="00FC0A84"/>
    <w:rsid w:val="00FC0DEA"/>
    <w:rsid w:val="00FC1441"/>
    <w:rsid w:val="00FC2220"/>
    <w:rsid w:val="00FC293B"/>
    <w:rsid w:val="00FC3444"/>
    <w:rsid w:val="00FC3BDB"/>
    <w:rsid w:val="00FC4D8A"/>
    <w:rsid w:val="00FC5019"/>
    <w:rsid w:val="00FC50F2"/>
    <w:rsid w:val="00FC5CEE"/>
    <w:rsid w:val="00FC6612"/>
    <w:rsid w:val="00FC68B7"/>
    <w:rsid w:val="00FC6E04"/>
    <w:rsid w:val="00FC73C2"/>
    <w:rsid w:val="00FC755F"/>
    <w:rsid w:val="00FC7986"/>
    <w:rsid w:val="00FD0909"/>
    <w:rsid w:val="00FD0E58"/>
    <w:rsid w:val="00FD1610"/>
    <w:rsid w:val="00FD20D8"/>
    <w:rsid w:val="00FD2D96"/>
    <w:rsid w:val="00FD31B4"/>
    <w:rsid w:val="00FD3582"/>
    <w:rsid w:val="00FD3D1F"/>
    <w:rsid w:val="00FD3DBE"/>
    <w:rsid w:val="00FD44DC"/>
    <w:rsid w:val="00FD4655"/>
    <w:rsid w:val="00FD49C2"/>
    <w:rsid w:val="00FD4A97"/>
    <w:rsid w:val="00FD5358"/>
    <w:rsid w:val="00FD602F"/>
    <w:rsid w:val="00FD6F41"/>
    <w:rsid w:val="00FD7124"/>
    <w:rsid w:val="00FD7BF6"/>
    <w:rsid w:val="00FE0257"/>
    <w:rsid w:val="00FE07A0"/>
    <w:rsid w:val="00FE0897"/>
    <w:rsid w:val="00FE0D2D"/>
    <w:rsid w:val="00FE1847"/>
    <w:rsid w:val="00FE1AE6"/>
    <w:rsid w:val="00FE1C23"/>
    <w:rsid w:val="00FE21D9"/>
    <w:rsid w:val="00FE2656"/>
    <w:rsid w:val="00FE285C"/>
    <w:rsid w:val="00FE2D5A"/>
    <w:rsid w:val="00FE386F"/>
    <w:rsid w:val="00FE3ACB"/>
    <w:rsid w:val="00FE3FE6"/>
    <w:rsid w:val="00FE44B4"/>
    <w:rsid w:val="00FE4642"/>
    <w:rsid w:val="00FE515B"/>
    <w:rsid w:val="00FE5F52"/>
    <w:rsid w:val="00FE68A8"/>
    <w:rsid w:val="00FE6A69"/>
    <w:rsid w:val="00FE75AA"/>
    <w:rsid w:val="00FF0556"/>
    <w:rsid w:val="00FF0A63"/>
    <w:rsid w:val="00FF13E6"/>
    <w:rsid w:val="00FF2226"/>
    <w:rsid w:val="00FF29AB"/>
    <w:rsid w:val="00FF2E70"/>
    <w:rsid w:val="00FF30B6"/>
    <w:rsid w:val="00FF3780"/>
    <w:rsid w:val="00FF4420"/>
    <w:rsid w:val="00FF47B1"/>
    <w:rsid w:val="00FF4E7C"/>
    <w:rsid w:val="00FF5711"/>
    <w:rsid w:val="00FF5CB2"/>
    <w:rsid w:val="00FF5E1C"/>
    <w:rsid w:val="00FF5FE3"/>
    <w:rsid w:val="00FF6E8E"/>
    <w:rsid w:val="00FF781B"/>
    <w:rsid w:val="00FF7AF4"/>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fillcolor="white" stroke="f">
      <v:fill color="white"/>
      <v:stroke on="f"/>
    </o:shapedefaults>
    <o:shapelayout v:ext="edit">
      <o:idmap v:ext="edit" data="2"/>
    </o:shapelayout>
  </w:shapeDefaults>
  <w:decimalSymbol w:val=","/>
  <w:listSeparator w:val=";"/>
  <w14:docId w14:val="1D0D74B4"/>
  <w15:docId w15:val="{B198D63E-DBAD-444E-A459-2CBD0068D8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DA0135"/>
    <w:pPr>
      <w:suppressAutoHyphens/>
      <w:spacing w:line="240" w:lineRule="atLeast"/>
    </w:pPr>
    <w:rPr>
      <w:lang w:eastAsia="en-US"/>
    </w:rPr>
  </w:style>
  <w:style w:type="paragraph" w:styleId="berschrift1">
    <w:name w:val="heading 1"/>
    <w:aliases w:val="Table_G,Heading 1*"/>
    <w:basedOn w:val="SingleTxtG"/>
    <w:next w:val="SingleTxtG"/>
    <w:link w:val="berschrift1Zchn"/>
    <w:qFormat/>
    <w:rsid w:val="00503228"/>
    <w:pPr>
      <w:numPr>
        <w:numId w:val="5"/>
      </w:numPr>
      <w:spacing w:after="0" w:line="240" w:lineRule="auto"/>
      <w:ind w:right="0"/>
      <w:jc w:val="left"/>
      <w:outlineLvl w:val="0"/>
    </w:pPr>
  </w:style>
  <w:style w:type="paragraph" w:styleId="berschrift2">
    <w:name w:val="heading 2"/>
    <w:aliases w:val="H2"/>
    <w:basedOn w:val="Standard"/>
    <w:next w:val="Standard"/>
    <w:link w:val="berschrift2Zchn"/>
    <w:qFormat/>
    <w:rsid w:val="00503228"/>
    <w:pPr>
      <w:numPr>
        <w:ilvl w:val="1"/>
        <w:numId w:val="5"/>
      </w:numPr>
      <w:spacing w:line="240" w:lineRule="auto"/>
      <w:outlineLvl w:val="1"/>
    </w:pPr>
  </w:style>
  <w:style w:type="paragraph" w:styleId="berschrift3">
    <w:name w:val="heading 3"/>
    <w:basedOn w:val="Standard"/>
    <w:next w:val="Standard"/>
    <w:link w:val="berschrift3Zchn"/>
    <w:qFormat/>
    <w:rsid w:val="00503228"/>
    <w:pPr>
      <w:numPr>
        <w:ilvl w:val="2"/>
        <w:numId w:val="5"/>
      </w:numPr>
      <w:spacing w:line="240" w:lineRule="auto"/>
      <w:outlineLvl w:val="2"/>
    </w:pPr>
  </w:style>
  <w:style w:type="paragraph" w:styleId="berschrift4">
    <w:name w:val="heading 4"/>
    <w:basedOn w:val="Standard"/>
    <w:next w:val="Standard"/>
    <w:link w:val="berschrift4Zchn"/>
    <w:qFormat/>
    <w:rsid w:val="00503228"/>
    <w:pPr>
      <w:numPr>
        <w:ilvl w:val="3"/>
        <w:numId w:val="5"/>
      </w:numPr>
      <w:spacing w:line="240" w:lineRule="auto"/>
      <w:outlineLvl w:val="3"/>
    </w:pPr>
  </w:style>
  <w:style w:type="paragraph" w:styleId="berschrift5">
    <w:name w:val="heading 5"/>
    <w:basedOn w:val="Standard"/>
    <w:next w:val="Standard"/>
    <w:link w:val="berschrift5Zchn"/>
    <w:qFormat/>
    <w:rsid w:val="00503228"/>
    <w:pPr>
      <w:numPr>
        <w:ilvl w:val="4"/>
        <w:numId w:val="5"/>
      </w:numPr>
      <w:spacing w:line="240" w:lineRule="auto"/>
      <w:outlineLvl w:val="4"/>
    </w:pPr>
  </w:style>
  <w:style w:type="paragraph" w:styleId="berschrift6">
    <w:name w:val="heading 6"/>
    <w:basedOn w:val="Standard"/>
    <w:next w:val="Standard"/>
    <w:link w:val="berschrift6Zchn"/>
    <w:qFormat/>
    <w:rsid w:val="00503228"/>
    <w:pPr>
      <w:numPr>
        <w:ilvl w:val="5"/>
        <w:numId w:val="5"/>
      </w:numPr>
      <w:spacing w:line="240" w:lineRule="auto"/>
      <w:outlineLvl w:val="5"/>
    </w:pPr>
  </w:style>
  <w:style w:type="paragraph" w:styleId="berschrift7">
    <w:name w:val="heading 7"/>
    <w:basedOn w:val="Standard"/>
    <w:next w:val="Standard"/>
    <w:link w:val="berschrift7Zchn"/>
    <w:qFormat/>
    <w:rsid w:val="00503228"/>
    <w:pPr>
      <w:numPr>
        <w:ilvl w:val="6"/>
        <w:numId w:val="5"/>
      </w:numPr>
      <w:spacing w:line="240" w:lineRule="auto"/>
      <w:outlineLvl w:val="6"/>
    </w:pPr>
  </w:style>
  <w:style w:type="paragraph" w:styleId="berschrift8">
    <w:name w:val="heading 8"/>
    <w:basedOn w:val="Standard"/>
    <w:next w:val="Standard"/>
    <w:link w:val="berschrift8Zchn"/>
    <w:qFormat/>
    <w:rsid w:val="00503228"/>
    <w:pPr>
      <w:numPr>
        <w:ilvl w:val="7"/>
        <w:numId w:val="5"/>
      </w:numPr>
      <w:spacing w:line="240" w:lineRule="auto"/>
      <w:outlineLvl w:val="7"/>
    </w:pPr>
  </w:style>
  <w:style w:type="paragraph" w:styleId="berschrift9">
    <w:name w:val="heading 9"/>
    <w:basedOn w:val="Standard"/>
    <w:next w:val="Standard"/>
    <w:link w:val="berschrift9Zchn"/>
    <w:qFormat/>
    <w:rsid w:val="00503228"/>
    <w:pPr>
      <w:numPr>
        <w:ilvl w:val="8"/>
        <w:numId w:val="5"/>
      </w:numPr>
      <w:spacing w:line="240" w:lineRule="auto"/>
      <w:outlineLvl w:val="8"/>
    </w:p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503228"/>
    <w:pPr>
      <w:spacing w:after="120"/>
      <w:ind w:left="1134" w:right="1134"/>
      <w:jc w:val="both"/>
    </w:pPr>
  </w:style>
  <w:style w:type="paragraph" w:customStyle="1" w:styleId="HMG">
    <w:name w:val="_ H __M_G"/>
    <w:basedOn w:val="Standard"/>
    <w:next w:val="Standard"/>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Standard"/>
    <w:next w:val="Standard"/>
    <w:link w:val="HChGChar"/>
    <w:qFormat/>
    <w:rsid w:val="00503228"/>
    <w:pPr>
      <w:keepNext/>
      <w:keepLines/>
      <w:tabs>
        <w:tab w:val="right" w:pos="851"/>
      </w:tabs>
      <w:spacing w:before="360" w:after="240" w:line="300" w:lineRule="exact"/>
      <w:ind w:left="1134" w:right="1134" w:hanging="1134"/>
    </w:pPr>
    <w:rPr>
      <w:b/>
      <w:sz w:val="28"/>
    </w:rPr>
  </w:style>
  <w:style w:type="character" w:styleId="Funotenzeichen">
    <w:name w:val="footnote reference"/>
    <w:aliases w:val="4_G,(Footnote Reference),-E Fußnotenzeichen,BVI fnr, BVI fnr,Footnote symbol,Footnote,Footnote Reference Superscript,SUPERS"/>
    <w:qFormat/>
    <w:rsid w:val="00503228"/>
    <w:rPr>
      <w:rFonts w:ascii="Times New Roman" w:hAnsi="Times New Roman"/>
      <w:sz w:val="18"/>
      <w:vertAlign w:val="superscript"/>
    </w:rPr>
  </w:style>
  <w:style w:type="character" w:styleId="Endnotenzeichen">
    <w:name w:val="endnote reference"/>
    <w:aliases w:val="1_G"/>
    <w:basedOn w:val="Funotenzeichen"/>
    <w:rsid w:val="00503228"/>
    <w:rPr>
      <w:rFonts w:ascii="Times New Roman" w:hAnsi="Times New Roman"/>
      <w:sz w:val="18"/>
      <w:vertAlign w:val="superscript"/>
    </w:rPr>
  </w:style>
  <w:style w:type="paragraph" w:styleId="Kopfzeile">
    <w:name w:val="header"/>
    <w:aliases w:val="6_G"/>
    <w:basedOn w:val="Standard"/>
    <w:link w:val="KopfzeileZchn"/>
    <w:qFormat/>
    <w:rsid w:val="00503228"/>
    <w:pPr>
      <w:pBdr>
        <w:bottom w:val="single" w:sz="4" w:space="4" w:color="auto"/>
      </w:pBdr>
      <w:spacing w:line="240" w:lineRule="auto"/>
    </w:pPr>
    <w:rPr>
      <w:b/>
      <w:sz w:val="18"/>
    </w:rPr>
  </w:style>
  <w:style w:type="table" w:styleId="Tabellenraster">
    <w:name w:val="Table Grid"/>
    <w:basedOn w:val="NormaleTabelle"/>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uiPriority w:val="99"/>
    <w:rsid w:val="00503228"/>
    <w:rPr>
      <w:color w:val="auto"/>
      <w:u w:val="none"/>
    </w:rPr>
  </w:style>
  <w:style w:type="character" w:styleId="BesuchterLink">
    <w:name w:val="FollowedHyperlink"/>
    <w:semiHidden/>
    <w:rsid w:val="00503228"/>
    <w:rPr>
      <w:color w:val="auto"/>
      <w:u w:val="none"/>
    </w:rPr>
  </w:style>
  <w:style w:type="paragraph" w:customStyle="1" w:styleId="SMG">
    <w:name w:val="__S_M_G"/>
    <w:basedOn w:val="Standard"/>
    <w:next w:val="Standard"/>
    <w:rsid w:val="00503228"/>
    <w:pPr>
      <w:keepNext/>
      <w:keepLines/>
      <w:spacing w:before="240" w:after="240" w:line="420" w:lineRule="exact"/>
      <w:ind w:left="1134" w:right="1134"/>
    </w:pPr>
    <w:rPr>
      <w:b/>
      <w:sz w:val="40"/>
    </w:rPr>
  </w:style>
  <w:style w:type="paragraph" w:customStyle="1" w:styleId="SLG">
    <w:name w:val="__S_L_G"/>
    <w:basedOn w:val="Standard"/>
    <w:next w:val="Standard"/>
    <w:rsid w:val="00503228"/>
    <w:pPr>
      <w:keepNext/>
      <w:keepLines/>
      <w:spacing w:before="240" w:after="240" w:line="580" w:lineRule="exact"/>
      <w:ind w:left="1134" w:right="1134"/>
    </w:pPr>
    <w:rPr>
      <w:b/>
      <w:sz w:val="56"/>
    </w:rPr>
  </w:style>
  <w:style w:type="paragraph" w:customStyle="1" w:styleId="SSG">
    <w:name w:val="__S_S_G"/>
    <w:basedOn w:val="Standard"/>
    <w:next w:val="Standard"/>
    <w:rsid w:val="00503228"/>
    <w:pPr>
      <w:keepNext/>
      <w:keepLines/>
      <w:spacing w:before="240" w:after="240" w:line="300" w:lineRule="exact"/>
      <w:ind w:left="1134" w:right="1134"/>
    </w:pPr>
    <w:rPr>
      <w:b/>
      <w:sz w:val="28"/>
    </w:rPr>
  </w:style>
  <w:style w:type="paragraph" w:styleId="Funotentext">
    <w:name w:val="footnote text"/>
    <w:aliases w:val="5_G,PP,5_G_6,Footnote Text Char"/>
    <w:basedOn w:val="Standard"/>
    <w:link w:val="FunotentextZchn"/>
    <w:qFormat/>
    <w:rsid w:val="00503228"/>
    <w:pPr>
      <w:tabs>
        <w:tab w:val="right" w:pos="1021"/>
      </w:tabs>
      <w:spacing w:line="220" w:lineRule="exact"/>
      <w:ind w:left="1134" w:right="1134" w:hanging="1134"/>
    </w:pPr>
    <w:rPr>
      <w:sz w:val="18"/>
    </w:rPr>
  </w:style>
  <w:style w:type="paragraph" w:styleId="Endnotentext">
    <w:name w:val="endnote text"/>
    <w:aliases w:val="2_G"/>
    <w:basedOn w:val="Funotentext"/>
    <w:link w:val="EndnotentextZchn"/>
    <w:rsid w:val="00503228"/>
  </w:style>
  <w:style w:type="character" w:styleId="Seitenzahl">
    <w:name w:val="page number"/>
    <w:aliases w:val="7_G"/>
    <w:rsid w:val="00503228"/>
    <w:rPr>
      <w:rFonts w:ascii="Times New Roman" w:hAnsi="Times New Roman"/>
      <w:b/>
      <w:sz w:val="18"/>
    </w:rPr>
  </w:style>
  <w:style w:type="paragraph" w:customStyle="1" w:styleId="XLargeG">
    <w:name w:val="__XLarge_G"/>
    <w:basedOn w:val="Standard"/>
    <w:next w:val="Standard"/>
    <w:rsid w:val="00503228"/>
    <w:pPr>
      <w:keepNext/>
      <w:keepLines/>
      <w:spacing w:before="240" w:after="240" w:line="420" w:lineRule="exact"/>
      <w:ind w:left="1134" w:right="1134"/>
    </w:pPr>
    <w:rPr>
      <w:b/>
      <w:sz w:val="40"/>
    </w:rPr>
  </w:style>
  <w:style w:type="paragraph" w:customStyle="1" w:styleId="Bullet1G">
    <w:name w:val="_Bullet 1_G"/>
    <w:basedOn w:val="Standard"/>
    <w:qFormat/>
    <w:rsid w:val="00503228"/>
    <w:pPr>
      <w:numPr>
        <w:numId w:val="1"/>
      </w:numPr>
      <w:spacing w:after="120"/>
      <w:ind w:right="1134"/>
      <w:jc w:val="both"/>
    </w:pPr>
  </w:style>
  <w:style w:type="paragraph" w:styleId="Fuzeile">
    <w:name w:val="footer"/>
    <w:aliases w:val="3_G"/>
    <w:basedOn w:val="Standard"/>
    <w:link w:val="FuzeileZchn"/>
    <w:rsid w:val="00503228"/>
    <w:pPr>
      <w:spacing w:line="240" w:lineRule="auto"/>
    </w:pPr>
    <w:rPr>
      <w:sz w:val="16"/>
    </w:rPr>
  </w:style>
  <w:style w:type="paragraph" w:customStyle="1" w:styleId="Bullet2G">
    <w:name w:val="_Bullet 2_G"/>
    <w:basedOn w:val="Standard"/>
    <w:qFormat/>
    <w:rsid w:val="00503228"/>
    <w:pPr>
      <w:numPr>
        <w:numId w:val="2"/>
      </w:numPr>
      <w:spacing w:after="120"/>
      <w:ind w:right="1134"/>
      <w:jc w:val="both"/>
    </w:pPr>
  </w:style>
  <w:style w:type="paragraph" w:customStyle="1" w:styleId="H1G">
    <w:name w:val="_ H_1_G"/>
    <w:basedOn w:val="Standard"/>
    <w:next w:val="Standard"/>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Standard"/>
    <w:next w:val="Standard"/>
    <w:qFormat/>
    <w:rsid w:val="00503228"/>
    <w:pPr>
      <w:keepNext/>
      <w:keepLines/>
      <w:tabs>
        <w:tab w:val="right" w:pos="851"/>
      </w:tabs>
      <w:spacing w:before="240" w:after="120" w:line="240" w:lineRule="exact"/>
      <w:ind w:left="1134" w:right="1134" w:hanging="1134"/>
    </w:pPr>
    <w:rPr>
      <w:b/>
    </w:rPr>
  </w:style>
  <w:style w:type="paragraph" w:customStyle="1" w:styleId="H4G">
    <w:name w:val="_ H_4_G"/>
    <w:basedOn w:val="Standard"/>
    <w:next w:val="Standard"/>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Standard"/>
    <w:next w:val="Standard"/>
    <w:rsid w:val="00503228"/>
    <w:pPr>
      <w:keepNext/>
      <w:keepLines/>
      <w:tabs>
        <w:tab w:val="right" w:pos="851"/>
      </w:tabs>
      <w:spacing w:before="240" w:after="120" w:line="240" w:lineRule="exact"/>
      <w:ind w:left="1134" w:right="1134" w:hanging="1134"/>
    </w:pPr>
  </w:style>
  <w:style w:type="paragraph" w:styleId="NurText">
    <w:name w:val="Plain Text"/>
    <w:basedOn w:val="Standard"/>
    <w:link w:val="NurTextZchn"/>
    <w:semiHidden/>
    <w:rsid w:val="007B4C72"/>
    <w:pPr>
      <w:suppressAutoHyphens w:val="0"/>
      <w:spacing w:line="240" w:lineRule="auto"/>
    </w:pPr>
    <w:rPr>
      <w:rFonts w:ascii="Courier New" w:hAnsi="Courier New"/>
      <w:snapToGrid w:val="0"/>
      <w:lang w:val="nl-NL"/>
    </w:rPr>
  </w:style>
  <w:style w:type="character" w:styleId="Kommentarzeichen">
    <w:name w:val="annotation reference"/>
    <w:rsid w:val="007B4C72"/>
    <w:rPr>
      <w:sz w:val="16"/>
    </w:rPr>
  </w:style>
  <w:style w:type="paragraph" w:styleId="Textkrper">
    <w:name w:val="Body Text"/>
    <w:basedOn w:val="Standard"/>
    <w:link w:val="TextkrperZchn"/>
    <w:rsid w:val="007B4C72"/>
    <w:pPr>
      <w:suppressAutoHyphens w:val="0"/>
      <w:spacing w:line="240" w:lineRule="auto"/>
    </w:pPr>
    <w:rPr>
      <w:rFonts w:ascii="Univers" w:hAnsi="Univers"/>
      <w:snapToGrid w:val="0"/>
      <w:sz w:val="16"/>
    </w:rPr>
  </w:style>
  <w:style w:type="paragraph" w:styleId="Textkrper-Zeileneinzug">
    <w:name w:val="Body Text Indent"/>
    <w:basedOn w:val="Standard"/>
    <w:link w:val="Textkrper-ZeileneinzugZchn"/>
    <w:rsid w:val="007B4C72"/>
    <w:pPr>
      <w:widowControl w:val="0"/>
      <w:tabs>
        <w:tab w:val="left" w:pos="2880"/>
      </w:tabs>
      <w:suppressAutoHyphens w:val="0"/>
      <w:spacing w:before="120" w:line="240" w:lineRule="auto"/>
      <w:ind w:left="1701" w:hanging="1701"/>
    </w:pPr>
    <w:rPr>
      <w:rFonts w:ascii="Courier New" w:hAnsi="Courier New"/>
      <w:snapToGrid w:val="0"/>
    </w:rPr>
  </w:style>
  <w:style w:type="paragraph" w:styleId="Textkrper-Einzug2">
    <w:name w:val="Body Text Indent 2"/>
    <w:basedOn w:val="Standard"/>
    <w:link w:val="Textkrper-Einzug2Zchn"/>
    <w:rsid w:val="007B4C72"/>
    <w:pPr>
      <w:widowControl w:val="0"/>
      <w:tabs>
        <w:tab w:val="left" w:pos="2880"/>
      </w:tabs>
      <w:suppressAutoHyphens w:val="0"/>
      <w:spacing w:line="240" w:lineRule="auto"/>
      <w:ind w:left="1701" w:hanging="1843"/>
    </w:pPr>
    <w:rPr>
      <w:rFonts w:ascii="Courier New" w:hAnsi="Courier New"/>
      <w:snapToGrid w:val="0"/>
    </w:rPr>
  </w:style>
  <w:style w:type="paragraph" w:styleId="Textkrper-Einzug3">
    <w:name w:val="Body Text Indent 3"/>
    <w:basedOn w:val="Standard"/>
    <w:link w:val="Textkrper-Einzug3Zchn"/>
    <w:rsid w:val="007B4C72"/>
    <w:pPr>
      <w:widowControl w:val="0"/>
      <w:tabs>
        <w:tab w:val="left" w:pos="2880"/>
      </w:tabs>
      <w:suppressAutoHyphens w:val="0"/>
      <w:spacing w:line="240" w:lineRule="auto"/>
      <w:ind w:left="1701" w:hanging="1134"/>
    </w:pPr>
    <w:rPr>
      <w:rFonts w:ascii="Courier New" w:hAnsi="Courier New"/>
      <w:snapToGrid w:val="0"/>
    </w:rPr>
  </w:style>
  <w:style w:type="paragraph" w:customStyle="1" w:styleId="ParaNo">
    <w:name w:val="ParaNo."/>
    <w:basedOn w:val="Standard"/>
    <w:rsid w:val="007B4C72"/>
    <w:pPr>
      <w:numPr>
        <w:numId w:val="3"/>
      </w:numPr>
      <w:tabs>
        <w:tab w:val="clear" w:pos="360"/>
      </w:tabs>
      <w:suppressAutoHyphens w:val="0"/>
      <w:spacing w:line="240" w:lineRule="auto"/>
    </w:pPr>
    <w:rPr>
      <w:rFonts w:ascii="Univers" w:hAnsi="Univers"/>
      <w:snapToGrid w:val="0"/>
      <w:sz w:val="24"/>
      <w:lang w:val="fr-FR"/>
    </w:rPr>
  </w:style>
  <w:style w:type="paragraph" w:customStyle="1" w:styleId="Rom1">
    <w:name w:val="Rom1"/>
    <w:basedOn w:val="Standard"/>
    <w:semiHidden/>
    <w:rsid w:val="007B4C72"/>
    <w:pPr>
      <w:suppressAutoHyphens w:val="0"/>
      <w:spacing w:line="240" w:lineRule="auto"/>
      <w:ind w:left="1145" w:hanging="465"/>
    </w:pPr>
    <w:rPr>
      <w:rFonts w:ascii="Univers" w:hAnsi="Univers"/>
      <w:snapToGrid w:val="0"/>
      <w:sz w:val="24"/>
      <w:lang w:val="fr-FR"/>
    </w:rPr>
  </w:style>
  <w:style w:type="paragraph" w:customStyle="1" w:styleId="Rom2">
    <w:name w:val="Rom2"/>
    <w:basedOn w:val="Standard"/>
    <w:semiHidden/>
    <w:rsid w:val="007B4C72"/>
    <w:pPr>
      <w:suppressAutoHyphens w:val="0"/>
      <w:spacing w:line="240" w:lineRule="auto"/>
      <w:ind w:left="1712" w:hanging="465"/>
    </w:pPr>
    <w:rPr>
      <w:rFonts w:ascii="Univers" w:hAnsi="Univers"/>
      <w:snapToGrid w:val="0"/>
      <w:sz w:val="24"/>
      <w:lang w:val="fr-FR"/>
    </w:rPr>
  </w:style>
  <w:style w:type="paragraph" w:styleId="Blocktext">
    <w:name w:val="Block Text"/>
    <w:basedOn w:val="Standard"/>
    <w:rsid w:val="007B4C72"/>
    <w:pPr>
      <w:tabs>
        <w:tab w:val="left" w:pos="426"/>
      </w:tabs>
      <w:suppressAutoHyphens w:val="0"/>
      <w:spacing w:before="120" w:line="240" w:lineRule="auto"/>
      <w:ind w:left="431" w:right="289" w:hanging="431"/>
    </w:pPr>
    <w:rPr>
      <w:rFonts w:ascii="Univers" w:hAnsi="Univers"/>
      <w:snapToGrid w:val="0"/>
    </w:rPr>
  </w:style>
  <w:style w:type="paragraph" w:customStyle="1" w:styleId="Heading61">
    <w:name w:val="Heading 61"/>
    <w:semiHidden/>
    <w:rsid w:val="007B4C72"/>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Heading51">
    <w:name w:val="Heading 51"/>
    <w:semiHidden/>
    <w:rsid w:val="007B4C72"/>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Annex5">
    <w:name w:val="Annex5"/>
    <w:basedOn w:val="Standard"/>
    <w:semiHidden/>
    <w:rsid w:val="007B4C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Footer1">
    <w:name w:val="Footer1"/>
    <w:semiHidden/>
    <w:rsid w:val="007B4C72"/>
    <w:pPr>
      <w:tabs>
        <w:tab w:val="center" w:pos="4680"/>
        <w:tab w:val="right" w:pos="9000"/>
        <w:tab w:val="left" w:pos="9360"/>
      </w:tabs>
      <w:suppressAutoHyphens/>
    </w:pPr>
    <w:rPr>
      <w:rFonts w:ascii="Book Antiqua" w:hAnsi="Book Antiqua"/>
      <w:lang w:val="en-US" w:eastAsia="en-US"/>
    </w:rPr>
  </w:style>
  <w:style w:type="paragraph" w:styleId="Aufzhlungszeichen">
    <w:name w:val="List Bullet"/>
    <w:basedOn w:val="Standard"/>
    <w:autoRedefine/>
    <w:rsid w:val="007B4C72"/>
    <w:pPr>
      <w:tabs>
        <w:tab w:val="num" w:pos="360"/>
      </w:tabs>
      <w:suppressAutoHyphens w:val="0"/>
      <w:spacing w:line="240" w:lineRule="auto"/>
      <w:ind w:left="360" w:hanging="360"/>
    </w:pPr>
    <w:rPr>
      <w:sz w:val="24"/>
    </w:rPr>
  </w:style>
  <w:style w:type="paragraph" w:customStyle="1" w:styleId="Styl6">
    <w:name w:val="Styl6"/>
    <w:basedOn w:val="Standard"/>
    <w:semiHidden/>
    <w:rsid w:val="007B4C72"/>
    <w:pPr>
      <w:widowControl w:val="0"/>
      <w:tabs>
        <w:tab w:val="left" w:pos="567"/>
        <w:tab w:val="left" w:pos="1134"/>
      </w:tabs>
      <w:suppressAutoHyphens w:val="0"/>
      <w:overflowPunct w:val="0"/>
      <w:autoSpaceDE w:val="0"/>
      <w:autoSpaceDN w:val="0"/>
      <w:adjustRightInd w:val="0"/>
      <w:spacing w:before="60" w:line="240" w:lineRule="auto"/>
      <w:ind w:left="1134"/>
      <w:jc w:val="both"/>
      <w:textAlignment w:val="baseline"/>
    </w:pPr>
    <w:rPr>
      <w:rFonts w:ascii="Arial" w:hAnsi="Arial"/>
      <w:sz w:val="22"/>
      <w:lang w:eastAsia="cs-CZ"/>
    </w:rPr>
  </w:style>
  <w:style w:type="paragraph" w:customStyle="1" w:styleId="Styl1">
    <w:name w:val="Styl1"/>
    <w:basedOn w:val="Standard"/>
    <w:rsid w:val="007B4C72"/>
    <w:pPr>
      <w:tabs>
        <w:tab w:val="left" w:pos="1134"/>
      </w:tabs>
      <w:suppressAutoHyphens w:val="0"/>
      <w:overflowPunct w:val="0"/>
      <w:autoSpaceDE w:val="0"/>
      <w:autoSpaceDN w:val="0"/>
      <w:adjustRightInd w:val="0"/>
      <w:spacing w:line="240" w:lineRule="auto"/>
      <w:ind w:left="851" w:hanging="851"/>
      <w:textAlignment w:val="baseline"/>
    </w:pPr>
    <w:rPr>
      <w:rFonts w:ascii="Arial" w:hAnsi="Arial"/>
      <w:sz w:val="22"/>
      <w:lang w:eastAsia="cs-CZ"/>
    </w:rPr>
  </w:style>
  <w:style w:type="paragraph" w:customStyle="1" w:styleId="Styl5">
    <w:name w:val="Styl5"/>
    <w:basedOn w:val="Standard"/>
    <w:next w:val="Styl6"/>
    <w:semiHidden/>
    <w:rsid w:val="007B4C72"/>
    <w:pPr>
      <w:widowControl w:val="0"/>
      <w:tabs>
        <w:tab w:val="left" w:pos="567"/>
        <w:tab w:val="left" w:pos="851"/>
      </w:tabs>
      <w:suppressAutoHyphens w:val="0"/>
      <w:spacing w:before="120" w:line="240" w:lineRule="auto"/>
    </w:pPr>
    <w:rPr>
      <w:rFonts w:ascii="Arial" w:hAnsi="Arial"/>
      <w:sz w:val="22"/>
      <w:lang w:eastAsia="cs-CZ"/>
    </w:rPr>
  </w:style>
  <w:style w:type="paragraph" w:customStyle="1" w:styleId="TabellenText">
    <w:name w:val="Tabellen Text"/>
    <w:semiHidden/>
    <w:rsid w:val="007B4C72"/>
    <w:pPr>
      <w:overflowPunct w:val="0"/>
      <w:autoSpaceDE w:val="0"/>
      <w:autoSpaceDN w:val="0"/>
      <w:adjustRightInd w:val="0"/>
      <w:spacing w:line="240" w:lineRule="atLeast"/>
      <w:textAlignment w:val="baseline"/>
    </w:pPr>
    <w:rPr>
      <w:rFonts w:ascii="Arial Narrow" w:hAnsi="Arial Narrow"/>
      <w:color w:val="000000"/>
      <w:sz w:val="22"/>
      <w:lang w:val="en-US" w:eastAsia="de-DE"/>
    </w:rPr>
  </w:style>
  <w:style w:type="paragraph" w:customStyle="1" w:styleId="Formatvorlage1">
    <w:name w:val="Formatvorlage1"/>
    <w:basedOn w:val="Standard"/>
    <w:semiHidden/>
    <w:rsid w:val="007B4C72"/>
    <w:pPr>
      <w:suppressAutoHyphens w:val="0"/>
      <w:spacing w:line="240" w:lineRule="auto"/>
    </w:pPr>
    <w:rPr>
      <w:rFonts w:ascii="Arial" w:hAnsi="Arial"/>
      <w:sz w:val="22"/>
      <w:lang w:val="de-DE" w:eastAsia="it-IT"/>
    </w:rPr>
  </w:style>
  <w:style w:type="paragraph" w:styleId="Textkrper2">
    <w:name w:val="Body Text 2"/>
    <w:basedOn w:val="Standard"/>
    <w:link w:val="Textkrper2Zchn"/>
    <w:rsid w:val="007B4C72"/>
    <w:pPr>
      <w:suppressAutoHyphens w:val="0"/>
      <w:spacing w:line="240" w:lineRule="auto"/>
      <w:jc w:val="center"/>
    </w:pPr>
    <w:rPr>
      <w:rFonts w:ascii="Univers" w:hAnsi="Univers"/>
      <w:b/>
      <w:caps/>
      <w:sz w:val="24"/>
    </w:rPr>
  </w:style>
  <w:style w:type="paragraph" w:styleId="Textkrper3">
    <w:name w:val="Body Text 3"/>
    <w:basedOn w:val="Standard"/>
    <w:link w:val="Textkrper3Zchn"/>
    <w:rsid w:val="007B4C72"/>
    <w:pPr>
      <w:tabs>
        <w:tab w:val="center" w:pos="4820"/>
        <w:tab w:val="right" w:pos="9356"/>
      </w:tabs>
      <w:suppressAutoHyphens w:val="0"/>
      <w:spacing w:line="240" w:lineRule="auto"/>
      <w:ind w:right="-1"/>
      <w:jc w:val="both"/>
    </w:pPr>
    <w:rPr>
      <w:rFonts w:ascii="Univers" w:hAnsi="Univers"/>
      <w:snapToGrid w:val="0"/>
    </w:rPr>
  </w:style>
  <w:style w:type="paragraph" w:styleId="Listennummer">
    <w:name w:val="List Number"/>
    <w:basedOn w:val="Standard"/>
    <w:semiHidden/>
    <w:rsid w:val="007B4C72"/>
    <w:pPr>
      <w:tabs>
        <w:tab w:val="num" w:pos="709"/>
      </w:tabs>
      <w:suppressAutoHyphens w:val="0"/>
      <w:spacing w:after="240" w:line="240" w:lineRule="auto"/>
      <w:ind w:left="709" w:hanging="709"/>
      <w:jc w:val="both"/>
    </w:pPr>
    <w:rPr>
      <w:sz w:val="24"/>
    </w:rPr>
  </w:style>
  <w:style w:type="paragraph" w:customStyle="1" w:styleId="ListNumberLevel2">
    <w:name w:val="List Number (Level 2)"/>
    <w:basedOn w:val="Standard"/>
    <w:semiHidden/>
    <w:rsid w:val="007B4C72"/>
    <w:pPr>
      <w:tabs>
        <w:tab w:val="num" w:pos="1417"/>
      </w:tabs>
      <w:suppressAutoHyphens w:val="0"/>
      <w:spacing w:after="240" w:line="240" w:lineRule="auto"/>
      <w:ind w:left="1417" w:hanging="708"/>
      <w:jc w:val="both"/>
    </w:pPr>
    <w:rPr>
      <w:sz w:val="24"/>
    </w:rPr>
  </w:style>
  <w:style w:type="paragraph" w:customStyle="1" w:styleId="ListNumberLevel3">
    <w:name w:val="List Number (Level 3)"/>
    <w:basedOn w:val="Standard"/>
    <w:semiHidden/>
    <w:rsid w:val="007B4C72"/>
    <w:pPr>
      <w:tabs>
        <w:tab w:val="num" w:pos="2126"/>
      </w:tabs>
      <w:suppressAutoHyphens w:val="0"/>
      <w:spacing w:after="240" w:line="240" w:lineRule="auto"/>
      <w:ind w:left="2126" w:hanging="709"/>
      <w:jc w:val="both"/>
    </w:pPr>
    <w:rPr>
      <w:sz w:val="24"/>
    </w:rPr>
  </w:style>
  <w:style w:type="paragraph" w:customStyle="1" w:styleId="ListNumberLevel4">
    <w:name w:val="List Number (Level 4)"/>
    <w:basedOn w:val="Standard"/>
    <w:semiHidden/>
    <w:rsid w:val="007B4C72"/>
    <w:pPr>
      <w:tabs>
        <w:tab w:val="num" w:pos="2835"/>
      </w:tabs>
      <w:suppressAutoHyphens w:val="0"/>
      <w:spacing w:after="240" w:line="240" w:lineRule="auto"/>
      <w:ind w:left="2835" w:hanging="709"/>
      <w:jc w:val="both"/>
    </w:pPr>
    <w:rPr>
      <w:sz w:val="24"/>
    </w:rPr>
  </w:style>
  <w:style w:type="paragraph" w:customStyle="1" w:styleId="berschrift2-3">
    <w:name w:val="Überschrift2-3"/>
    <w:basedOn w:val="berschrift1-3"/>
    <w:next w:val="Textkrper"/>
    <w:semiHidden/>
    <w:rsid w:val="007B4C72"/>
    <w:pPr>
      <w:tabs>
        <w:tab w:val="clear" w:pos="1695"/>
        <w:tab w:val="num" w:pos="1413"/>
      </w:tabs>
      <w:ind w:left="1413" w:hanging="432"/>
    </w:pPr>
  </w:style>
  <w:style w:type="paragraph" w:customStyle="1" w:styleId="berschrift1-3">
    <w:name w:val="Überschrift1-3"/>
    <w:basedOn w:val="berschrift1-2"/>
    <w:semiHidden/>
    <w:rsid w:val="007B4C72"/>
    <w:pPr>
      <w:tabs>
        <w:tab w:val="clear" w:pos="780"/>
        <w:tab w:val="num" w:pos="1695"/>
      </w:tabs>
      <w:ind w:left="1695" w:hanging="1695"/>
    </w:pPr>
  </w:style>
  <w:style w:type="paragraph" w:customStyle="1" w:styleId="berschrift1-2">
    <w:name w:val="Überschrift1-2"/>
    <w:basedOn w:val="berschrift1"/>
    <w:semiHidden/>
    <w:rsid w:val="007B4C72"/>
    <w:pPr>
      <w:keepNext/>
      <w:tabs>
        <w:tab w:val="num" w:pos="780"/>
      </w:tabs>
      <w:suppressAutoHyphens w:val="0"/>
      <w:spacing w:before="240" w:after="240"/>
      <w:ind w:left="780"/>
      <w:jc w:val="both"/>
    </w:pPr>
    <w:rPr>
      <w:rFonts w:ascii="Arial" w:eastAsia="MS Mincho" w:hAnsi="Arial"/>
      <w:b/>
      <w:sz w:val="22"/>
    </w:rPr>
  </w:style>
  <w:style w:type="paragraph" w:customStyle="1" w:styleId="berschrift4n">
    <w:name w:val="Überschrift4n"/>
    <w:basedOn w:val="Standard"/>
    <w:autoRedefine/>
    <w:semiHidden/>
    <w:rsid w:val="007B4C72"/>
    <w:pPr>
      <w:widowControl w:val="0"/>
      <w:tabs>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rPr>
  </w:style>
  <w:style w:type="paragraph" w:customStyle="1" w:styleId="NormalCentered">
    <w:name w:val="Normal Centered"/>
    <w:basedOn w:val="Standard"/>
    <w:semiHidden/>
    <w:rsid w:val="007B4C72"/>
    <w:pPr>
      <w:suppressAutoHyphens w:val="0"/>
      <w:spacing w:before="120" w:after="120" w:line="240" w:lineRule="auto"/>
      <w:jc w:val="center"/>
    </w:pPr>
    <w:rPr>
      <w:sz w:val="24"/>
    </w:rPr>
  </w:style>
  <w:style w:type="paragraph" w:customStyle="1" w:styleId="StyleParaLeft0cmFirstline0cm">
    <w:name w:val="Style Para + Left:  0 cm First line:  0 cm"/>
    <w:basedOn w:val="Para"/>
    <w:semiHidden/>
    <w:rsid w:val="0053708D"/>
    <w:pPr>
      <w:ind w:left="2268"/>
    </w:pPr>
  </w:style>
  <w:style w:type="paragraph" w:customStyle="1" w:styleId="Para">
    <w:name w:val="Para"/>
    <w:basedOn w:val="ParaNo"/>
    <w:qFormat/>
    <w:rsid w:val="00974E00"/>
    <w:pPr>
      <w:spacing w:after="120" w:line="240" w:lineRule="atLeast"/>
      <w:ind w:left="1134" w:right="1134" w:hanging="1134"/>
      <w:jc w:val="both"/>
    </w:pPr>
    <w:rPr>
      <w:rFonts w:ascii="Times New Roman" w:hAnsi="Times New Roman"/>
      <w:sz w:val="20"/>
    </w:rPr>
  </w:style>
  <w:style w:type="paragraph" w:customStyle="1" w:styleId="para0">
    <w:name w:val="para"/>
    <w:basedOn w:val="StyleParaLeft0cmFirstline0cm"/>
    <w:link w:val="paraChar"/>
    <w:qFormat/>
    <w:rsid w:val="00A2080B"/>
    <w:pPr>
      <w:numPr>
        <w:numId w:val="0"/>
      </w:numPr>
      <w:ind w:left="2268" w:hanging="1134"/>
    </w:pPr>
  </w:style>
  <w:style w:type="paragraph" w:customStyle="1" w:styleId="a">
    <w:name w:val="a)"/>
    <w:basedOn w:val="para0"/>
    <w:rsid w:val="0053708D"/>
    <w:pPr>
      <w:ind w:left="2835" w:hanging="567"/>
    </w:pPr>
  </w:style>
  <w:style w:type="paragraph" w:customStyle="1" w:styleId="endnotetable">
    <w:name w:val="endnote table"/>
    <w:basedOn w:val="Standard"/>
    <w:link w:val="endnotetableChar"/>
    <w:rsid w:val="002C701E"/>
    <w:pPr>
      <w:spacing w:line="220" w:lineRule="exact"/>
      <w:ind w:left="1134" w:right="1134" w:firstLine="170"/>
    </w:pPr>
    <w:rPr>
      <w:sz w:val="18"/>
      <w:szCs w:val="18"/>
    </w:rPr>
  </w:style>
  <w:style w:type="paragraph" w:customStyle="1" w:styleId="Bloc2cm">
    <w:name w:val="Bloc 2 cm"/>
    <w:basedOn w:val="para0"/>
    <w:rsid w:val="00D73FE9"/>
    <w:pPr>
      <w:ind w:left="1134" w:firstLine="0"/>
    </w:pPr>
  </w:style>
  <w:style w:type="character" w:customStyle="1" w:styleId="endnotetableChar">
    <w:name w:val="endnote table Char"/>
    <w:link w:val="endnotetable"/>
    <w:rsid w:val="00582003"/>
    <w:rPr>
      <w:sz w:val="18"/>
      <w:szCs w:val="18"/>
      <w:lang w:val="en-GB" w:eastAsia="en-US" w:bidi="ar-SA"/>
    </w:rPr>
  </w:style>
  <w:style w:type="character" w:customStyle="1" w:styleId="KopfzeileZchn">
    <w:name w:val="Kopfzeile Zchn"/>
    <w:aliases w:val="6_G Zchn"/>
    <w:link w:val="Kopfzeile"/>
    <w:rsid w:val="006C507B"/>
    <w:rPr>
      <w:b/>
      <w:sz w:val="18"/>
      <w:lang w:val="en-GB" w:eastAsia="en-US" w:bidi="ar-SA"/>
    </w:rPr>
  </w:style>
  <w:style w:type="paragraph" w:styleId="Kommentartext">
    <w:name w:val="annotation text"/>
    <w:basedOn w:val="Standard"/>
    <w:link w:val="KommentartextZchn"/>
    <w:rsid w:val="00F87EFF"/>
  </w:style>
  <w:style w:type="paragraph" w:styleId="Kommentarthema">
    <w:name w:val="annotation subject"/>
    <w:basedOn w:val="Kommentartext"/>
    <w:next w:val="Kommentartext"/>
    <w:link w:val="KommentarthemaZchn"/>
    <w:rsid w:val="00F87EFF"/>
    <w:rPr>
      <w:b/>
      <w:bCs/>
    </w:rPr>
  </w:style>
  <w:style w:type="paragraph" w:styleId="Sprechblasentext">
    <w:name w:val="Balloon Text"/>
    <w:basedOn w:val="Standard"/>
    <w:link w:val="SprechblasentextZchn"/>
    <w:rsid w:val="00F87EFF"/>
    <w:rPr>
      <w:rFonts w:ascii="Tahoma" w:hAnsi="Tahoma" w:cs="Tahoma"/>
      <w:sz w:val="16"/>
      <w:szCs w:val="16"/>
    </w:rPr>
  </w:style>
  <w:style w:type="character" w:customStyle="1" w:styleId="FunotentextZchn">
    <w:name w:val="Fußnotentext Zchn"/>
    <w:aliases w:val="5_G Zchn,PP Zchn,5_G_6 Zchn,Footnote Text Char Zchn"/>
    <w:link w:val="Funotentext"/>
    <w:rsid w:val="007D633B"/>
    <w:rPr>
      <w:sz w:val="18"/>
      <w:lang w:val="en-GB" w:eastAsia="en-US" w:bidi="ar-SA"/>
    </w:rPr>
  </w:style>
  <w:style w:type="paragraph" w:customStyle="1" w:styleId="a0">
    <w:name w:val="(a)"/>
    <w:basedOn w:val="Standard"/>
    <w:qFormat/>
    <w:rsid w:val="003108B9"/>
    <w:pPr>
      <w:spacing w:after="120"/>
      <w:ind w:left="1701" w:right="1134" w:hanging="567"/>
      <w:jc w:val="both"/>
    </w:pPr>
  </w:style>
  <w:style w:type="character" w:customStyle="1" w:styleId="SingleTxtGChar">
    <w:name w:val="_ Single Txt_G Char"/>
    <w:link w:val="SingleTxtG"/>
    <w:qFormat/>
    <w:rsid w:val="00803CBD"/>
    <w:rPr>
      <w:lang w:val="en-GB" w:eastAsia="en-US" w:bidi="ar-SA"/>
    </w:rPr>
  </w:style>
  <w:style w:type="character" w:customStyle="1" w:styleId="CharChar4">
    <w:name w:val="Char Char4"/>
    <w:semiHidden/>
    <w:rsid w:val="00FE0897"/>
    <w:rPr>
      <w:sz w:val="18"/>
      <w:lang w:val="en-GB" w:eastAsia="en-US" w:bidi="ar-SA"/>
    </w:rPr>
  </w:style>
  <w:style w:type="paragraph" w:customStyle="1" w:styleId="SingleTxtGBold">
    <w:name w:val="_ Single Txt_G Bold"/>
    <w:basedOn w:val="SingleTxtG"/>
    <w:rsid w:val="00FE0897"/>
  </w:style>
  <w:style w:type="character" w:customStyle="1" w:styleId="FootnoteTextChar1">
    <w:name w:val="Footnote Text Char1"/>
    <w:aliases w:val="5_G Char1,PP Char1,Footnote Text Char Char"/>
    <w:rsid w:val="00675DBE"/>
    <w:rPr>
      <w:sz w:val="18"/>
      <w:lang w:val="en-GB" w:eastAsia="en-US" w:bidi="ar-SA"/>
    </w:rPr>
  </w:style>
  <w:style w:type="character" w:customStyle="1" w:styleId="TextkrperZchn">
    <w:name w:val="Textkörper Zchn"/>
    <w:link w:val="Textkrper"/>
    <w:rsid w:val="002E0ECA"/>
    <w:rPr>
      <w:rFonts w:ascii="Univers" w:hAnsi="Univers"/>
      <w:snapToGrid w:val="0"/>
      <w:sz w:val="16"/>
      <w:lang w:eastAsia="en-US"/>
    </w:rPr>
  </w:style>
  <w:style w:type="character" w:customStyle="1" w:styleId="Textkrper-ZeileneinzugZchn">
    <w:name w:val="Textkörper-Zeileneinzug Zchn"/>
    <w:link w:val="Textkrper-Zeileneinzug"/>
    <w:rsid w:val="002E0ECA"/>
    <w:rPr>
      <w:rFonts w:ascii="Courier New" w:hAnsi="Courier New"/>
      <w:snapToGrid w:val="0"/>
      <w:lang w:eastAsia="en-US"/>
    </w:rPr>
  </w:style>
  <w:style w:type="character" w:customStyle="1" w:styleId="SingleTxtGChar1">
    <w:name w:val="_ Single Txt_G Char1"/>
    <w:rsid w:val="00675DBE"/>
    <w:rPr>
      <w:lang w:val="en-GB" w:eastAsia="en-US" w:bidi="ar-SA"/>
    </w:rPr>
  </w:style>
  <w:style w:type="character" w:customStyle="1" w:styleId="FuzeileZchn">
    <w:name w:val="Fußzeile Zchn"/>
    <w:aliases w:val="3_G Zchn"/>
    <w:link w:val="Fuzeile"/>
    <w:rsid w:val="00F812AA"/>
    <w:rPr>
      <w:sz w:val="16"/>
      <w:lang w:eastAsia="en-US"/>
    </w:rPr>
  </w:style>
  <w:style w:type="paragraph" w:styleId="Liste5">
    <w:name w:val="List 5"/>
    <w:basedOn w:val="Standard"/>
    <w:rsid w:val="00EC0241"/>
    <w:pPr>
      <w:ind w:left="1415" w:hanging="283"/>
      <w:contextualSpacing/>
    </w:pPr>
  </w:style>
  <w:style w:type="paragraph" w:customStyle="1" w:styleId="CM102">
    <w:name w:val="CM102"/>
    <w:basedOn w:val="Standard"/>
    <w:next w:val="Standard"/>
    <w:uiPriority w:val="99"/>
    <w:rsid w:val="00F84585"/>
    <w:pPr>
      <w:widowControl w:val="0"/>
      <w:suppressAutoHyphens w:val="0"/>
      <w:autoSpaceDE w:val="0"/>
      <w:autoSpaceDN w:val="0"/>
      <w:adjustRightInd w:val="0"/>
      <w:spacing w:line="240" w:lineRule="auto"/>
    </w:pPr>
    <w:rPr>
      <w:sz w:val="24"/>
      <w:szCs w:val="24"/>
      <w:lang w:val="en-US"/>
    </w:rPr>
  </w:style>
  <w:style w:type="paragraph" w:customStyle="1" w:styleId="Default">
    <w:name w:val="Default"/>
    <w:rsid w:val="00F84585"/>
    <w:pPr>
      <w:widowControl w:val="0"/>
      <w:autoSpaceDE w:val="0"/>
      <w:autoSpaceDN w:val="0"/>
      <w:adjustRightInd w:val="0"/>
    </w:pPr>
    <w:rPr>
      <w:color w:val="000000"/>
      <w:sz w:val="24"/>
      <w:szCs w:val="24"/>
      <w:lang w:val="en-US" w:eastAsia="en-US"/>
    </w:rPr>
  </w:style>
  <w:style w:type="paragraph" w:customStyle="1" w:styleId="CM6">
    <w:name w:val="CM6"/>
    <w:basedOn w:val="Default"/>
    <w:next w:val="Default"/>
    <w:uiPriority w:val="99"/>
    <w:rsid w:val="00F84585"/>
    <w:pPr>
      <w:spacing w:line="216" w:lineRule="atLeast"/>
    </w:pPr>
    <w:rPr>
      <w:color w:val="auto"/>
    </w:rPr>
  </w:style>
  <w:style w:type="paragraph" w:customStyle="1" w:styleId="CM107">
    <w:name w:val="CM107"/>
    <w:basedOn w:val="Default"/>
    <w:next w:val="Default"/>
    <w:uiPriority w:val="99"/>
    <w:rsid w:val="00F84585"/>
    <w:rPr>
      <w:color w:val="auto"/>
    </w:rPr>
  </w:style>
  <w:style w:type="paragraph" w:customStyle="1" w:styleId="CM82">
    <w:name w:val="CM82"/>
    <w:basedOn w:val="Default"/>
    <w:next w:val="Default"/>
    <w:uiPriority w:val="99"/>
    <w:rsid w:val="00F84585"/>
    <w:pPr>
      <w:spacing w:line="218" w:lineRule="atLeast"/>
    </w:pPr>
    <w:rPr>
      <w:color w:val="auto"/>
    </w:rPr>
  </w:style>
  <w:style w:type="character" w:customStyle="1" w:styleId="HChGChar">
    <w:name w:val="_ H _Ch_G Char"/>
    <w:link w:val="HChG"/>
    <w:qFormat/>
    <w:rsid w:val="00732AD2"/>
    <w:rPr>
      <w:b/>
      <w:sz w:val="28"/>
      <w:lang w:eastAsia="en-US"/>
    </w:rPr>
  </w:style>
  <w:style w:type="character" w:customStyle="1" w:styleId="paraChar">
    <w:name w:val="para Char"/>
    <w:link w:val="para0"/>
    <w:rsid w:val="00C75C8B"/>
    <w:rPr>
      <w:snapToGrid w:val="0"/>
      <w:lang w:val="fr-FR" w:eastAsia="en-US"/>
    </w:rPr>
  </w:style>
  <w:style w:type="character" w:customStyle="1" w:styleId="berschrift1Zchn">
    <w:name w:val="Überschrift 1 Zchn"/>
    <w:aliases w:val="Table_G Zchn,Heading 1* Zchn"/>
    <w:link w:val="berschrift1"/>
    <w:rsid w:val="00DC63A7"/>
    <w:rPr>
      <w:lang w:eastAsia="en-US"/>
    </w:rPr>
  </w:style>
  <w:style w:type="character" w:styleId="Zeilennummer">
    <w:name w:val="line number"/>
    <w:rsid w:val="0036339F"/>
    <w:rPr>
      <w:sz w:val="14"/>
    </w:rPr>
  </w:style>
  <w:style w:type="paragraph" w:styleId="Listenabsatz">
    <w:name w:val="List Paragraph"/>
    <w:basedOn w:val="Standard"/>
    <w:uiPriority w:val="34"/>
    <w:qFormat/>
    <w:rsid w:val="001600FF"/>
    <w:pPr>
      <w:ind w:left="720"/>
      <w:contextualSpacing/>
    </w:pPr>
  </w:style>
  <w:style w:type="character" w:customStyle="1" w:styleId="SprechblasentextZchn">
    <w:name w:val="Sprechblasentext Zchn"/>
    <w:basedOn w:val="Absatz-Standardschriftart"/>
    <w:link w:val="Sprechblasentext"/>
    <w:rsid w:val="00885908"/>
    <w:rPr>
      <w:rFonts w:ascii="Tahoma" w:hAnsi="Tahoma" w:cs="Tahoma"/>
      <w:sz w:val="16"/>
      <w:szCs w:val="16"/>
      <w:lang w:eastAsia="en-US"/>
    </w:rPr>
  </w:style>
  <w:style w:type="paragraph" w:styleId="IntensivesZitat">
    <w:name w:val="Intense Quote"/>
    <w:basedOn w:val="Standard"/>
    <w:next w:val="Standard"/>
    <w:link w:val="IntensivesZitatZchn"/>
    <w:uiPriority w:val="30"/>
    <w:qFormat/>
    <w:rsid w:val="00885908"/>
    <w:pPr>
      <w:pBdr>
        <w:bottom w:val="single" w:sz="4" w:space="4" w:color="4F81BD" w:themeColor="accent1"/>
      </w:pBdr>
      <w:suppressAutoHyphens w:val="0"/>
      <w:spacing w:before="200" w:after="280" w:line="240" w:lineRule="auto"/>
      <w:ind w:left="936" w:right="936"/>
    </w:pPr>
    <w:rPr>
      <w:b/>
      <w:bCs/>
      <w:i/>
      <w:iCs/>
      <w:color w:val="4F81BD" w:themeColor="accent1"/>
      <w:sz w:val="24"/>
      <w:szCs w:val="24"/>
      <w:lang w:val="it-IT" w:eastAsia="it-IT"/>
    </w:rPr>
  </w:style>
  <w:style w:type="character" w:customStyle="1" w:styleId="IntensivesZitatZchn">
    <w:name w:val="Intensives Zitat Zchn"/>
    <w:basedOn w:val="Absatz-Standardschriftart"/>
    <w:link w:val="IntensivesZitat"/>
    <w:uiPriority w:val="30"/>
    <w:rsid w:val="00885908"/>
    <w:rPr>
      <w:b/>
      <w:bCs/>
      <w:i/>
      <w:iCs/>
      <w:color w:val="4F81BD" w:themeColor="accent1"/>
      <w:sz w:val="24"/>
      <w:szCs w:val="24"/>
      <w:lang w:val="it-IT" w:eastAsia="it-IT"/>
    </w:rPr>
  </w:style>
  <w:style w:type="character" w:customStyle="1" w:styleId="KommentartextZchn">
    <w:name w:val="Kommentartext Zchn"/>
    <w:basedOn w:val="Absatz-Standardschriftart"/>
    <w:link w:val="Kommentartext"/>
    <w:rsid w:val="00885908"/>
    <w:rPr>
      <w:lang w:eastAsia="en-US"/>
    </w:rPr>
  </w:style>
  <w:style w:type="character" w:customStyle="1" w:styleId="KommentarthemaZchn">
    <w:name w:val="Kommentarthema Zchn"/>
    <w:basedOn w:val="KommentartextZchn"/>
    <w:link w:val="Kommentarthema"/>
    <w:rsid w:val="00885908"/>
    <w:rPr>
      <w:b/>
      <w:bCs/>
      <w:lang w:eastAsia="en-US"/>
    </w:rPr>
  </w:style>
  <w:style w:type="paragraph" w:styleId="berarbeitung">
    <w:name w:val="Revision"/>
    <w:hidden/>
    <w:uiPriority w:val="99"/>
    <w:semiHidden/>
    <w:rsid w:val="00885908"/>
    <w:rPr>
      <w:sz w:val="24"/>
      <w:szCs w:val="24"/>
      <w:lang w:val="en-US" w:eastAsia="it-IT"/>
    </w:rPr>
  </w:style>
  <w:style w:type="paragraph" w:customStyle="1" w:styleId="StyleaLeft394cm">
    <w:name w:val="Style (a) + Left:  3.94 cm"/>
    <w:basedOn w:val="Standard"/>
    <w:rsid w:val="00885908"/>
    <w:pPr>
      <w:spacing w:after="120"/>
      <w:ind w:left="2835" w:right="1134" w:hanging="567"/>
      <w:jc w:val="both"/>
    </w:pPr>
    <w:rPr>
      <w:rFonts w:eastAsia="MS Mincho"/>
      <w:lang w:val="it-IT"/>
    </w:rPr>
  </w:style>
  <w:style w:type="paragraph" w:customStyle="1" w:styleId="StyleSingleTxtGLeft2cmHanging206cm">
    <w:name w:val="Style _ Single Txt_G + Left:  2 cm Hanging:  2.06 cm"/>
    <w:basedOn w:val="SingleTxtG"/>
    <w:link w:val="StyleSingleTxtGLeft2cmHanging206cmChar"/>
    <w:rsid w:val="00885908"/>
    <w:pPr>
      <w:ind w:left="2268" w:hanging="1134"/>
    </w:pPr>
  </w:style>
  <w:style w:type="character" w:customStyle="1" w:styleId="StyleSingleTxtGLeft2cmHanging206cmChar">
    <w:name w:val="Style _ Single Txt_G + Left:  2 cm Hanging:  2.06 cm Char"/>
    <w:link w:val="StyleSingleTxtGLeft2cmHanging206cm"/>
    <w:rsid w:val="00885908"/>
    <w:rPr>
      <w:lang w:eastAsia="en-US"/>
    </w:rPr>
  </w:style>
  <w:style w:type="character" w:customStyle="1" w:styleId="berschrift2Zchn">
    <w:name w:val="Überschrift 2 Zchn"/>
    <w:aliases w:val="H2 Zchn"/>
    <w:basedOn w:val="Absatz-Standardschriftart"/>
    <w:link w:val="berschrift2"/>
    <w:rsid w:val="00885908"/>
    <w:rPr>
      <w:lang w:eastAsia="en-US"/>
    </w:rPr>
  </w:style>
  <w:style w:type="character" w:customStyle="1" w:styleId="berschrift3Zchn">
    <w:name w:val="Überschrift 3 Zchn"/>
    <w:basedOn w:val="Absatz-Standardschriftart"/>
    <w:link w:val="berschrift3"/>
    <w:rsid w:val="00885908"/>
    <w:rPr>
      <w:lang w:eastAsia="en-US"/>
    </w:rPr>
  </w:style>
  <w:style w:type="character" w:customStyle="1" w:styleId="berschrift4Zchn">
    <w:name w:val="Überschrift 4 Zchn"/>
    <w:basedOn w:val="Absatz-Standardschriftart"/>
    <w:link w:val="berschrift4"/>
    <w:rsid w:val="00885908"/>
    <w:rPr>
      <w:lang w:eastAsia="en-US"/>
    </w:rPr>
  </w:style>
  <w:style w:type="character" w:customStyle="1" w:styleId="berschrift5Zchn">
    <w:name w:val="Überschrift 5 Zchn"/>
    <w:basedOn w:val="Absatz-Standardschriftart"/>
    <w:link w:val="berschrift5"/>
    <w:rsid w:val="00885908"/>
    <w:rPr>
      <w:lang w:eastAsia="en-US"/>
    </w:rPr>
  </w:style>
  <w:style w:type="character" w:customStyle="1" w:styleId="berschrift6Zchn">
    <w:name w:val="Überschrift 6 Zchn"/>
    <w:basedOn w:val="Absatz-Standardschriftart"/>
    <w:link w:val="berschrift6"/>
    <w:rsid w:val="00885908"/>
    <w:rPr>
      <w:lang w:eastAsia="en-US"/>
    </w:rPr>
  </w:style>
  <w:style w:type="character" w:customStyle="1" w:styleId="berschrift7Zchn">
    <w:name w:val="Überschrift 7 Zchn"/>
    <w:basedOn w:val="Absatz-Standardschriftart"/>
    <w:link w:val="berschrift7"/>
    <w:rsid w:val="00885908"/>
    <w:rPr>
      <w:lang w:eastAsia="en-US"/>
    </w:rPr>
  </w:style>
  <w:style w:type="character" w:customStyle="1" w:styleId="berschrift8Zchn">
    <w:name w:val="Überschrift 8 Zchn"/>
    <w:basedOn w:val="Absatz-Standardschriftart"/>
    <w:link w:val="berschrift8"/>
    <w:rsid w:val="00885908"/>
    <w:rPr>
      <w:lang w:eastAsia="en-US"/>
    </w:rPr>
  </w:style>
  <w:style w:type="character" w:customStyle="1" w:styleId="berschrift9Zchn">
    <w:name w:val="Überschrift 9 Zchn"/>
    <w:basedOn w:val="Absatz-Standardschriftart"/>
    <w:link w:val="berschrift9"/>
    <w:rsid w:val="00885908"/>
    <w:rPr>
      <w:lang w:eastAsia="en-US"/>
    </w:rPr>
  </w:style>
  <w:style w:type="numbering" w:customStyle="1" w:styleId="NoList1">
    <w:name w:val="No List1"/>
    <w:next w:val="KeineListe"/>
    <w:uiPriority w:val="99"/>
    <w:semiHidden/>
    <w:unhideWhenUsed/>
    <w:rsid w:val="00885908"/>
  </w:style>
  <w:style w:type="character" w:customStyle="1" w:styleId="NurTextZchn">
    <w:name w:val="Nur Text Zchn"/>
    <w:basedOn w:val="Absatz-Standardschriftart"/>
    <w:link w:val="NurText"/>
    <w:semiHidden/>
    <w:rsid w:val="00885908"/>
    <w:rPr>
      <w:rFonts w:ascii="Courier New" w:hAnsi="Courier New"/>
      <w:snapToGrid w:val="0"/>
      <w:lang w:val="nl-NL" w:eastAsia="en-US"/>
    </w:rPr>
  </w:style>
  <w:style w:type="character" w:customStyle="1" w:styleId="EndnotentextZchn">
    <w:name w:val="Endnotentext Zchn"/>
    <w:aliases w:val="2_G Zchn"/>
    <w:basedOn w:val="Absatz-Standardschriftart"/>
    <w:link w:val="Endnotentext"/>
    <w:rsid w:val="00885908"/>
    <w:rPr>
      <w:sz w:val="18"/>
      <w:lang w:eastAsia="en-US"/>
    </w:rPr>
  </w:style>
  <w:style w:type="numbering" w:styleId="111111">
    <w:name w:val="Outline List 2"/>
    <w:basedOn w:val="KeineListe"/>
    <w:rsid w:val="00885908"/>
    <w:pPr>
      <w:numPr>
        <w:numId w:val="5"/>
      </w:numPr>
    </w:pPr>
  </w:style>
  <w:style w:type="numbering" w:styleId="1ai">
    <w:name w:val="Outline List 1"/>
    <w:basedOn w:val="KeineListe"/>
    <w:rsid w:val="00885908"/>
    <w:pPr>
      <w:numPr>
        <w:numId w:val="6"/>
      </w:numPr>
    </w:pPr>
  </w:style>
  <w:style w:type="numbering" w:styleId="ArtikelAbschnitt">
    <w:name w:val="Outline List 3"/>
    <w:basedOn w:val="KeineListe"/>
    <w:rsid w:val="00885908"/>
    <w:pPr>
      <w:numPr>
        <w:numId w:val="7"/>
      </w:numPr>
    </w:pPr>
  </w:style>
  <w:style w:type="character" w:customStyle="1" w:styleId="Textkrper2Zchn">
    <w:name w:val="Textkörper 2 Zchn"/>
    <w:basedOn w:val="Absatz-Standardschriftart"/>
    <w:link w:val="Textkrper2"/>
    <w:rsid w:val="00885908"/>
    <w:rPr>
      <w:rFonts w:ascii="Univers" w:hAnsi="Univers"/>
      <w:b/>
      <w:caps/>
      <w:sz w:val="24"/>
      <w:lang w:eastAsia="en-US"/>
    </w:rPr>
  </w:style>
  <w:style w:type="character" w:customStyle="1" w:styleId="Textkrper3Zchn">
    <w:name w:val="Textkörper 3 Zchn"/>
    <w:basedOn w:val="Absatz-Standardschriftart"/>
    <w:link w:val="Textkrper3"/>
    <w:rsid w:val="00885908"/>
    <w:rPr>
      <w:rFonts w:ascii="Univers" w:hAnsi="Univers"/>
      <w:snapToGrid w:val="0"/>
      <w:lang w:eastAsia="en-US"/>
    </w:rPr>
  </w:style>
  <w:style w:type="paragraph" w:styleId="Textkrper-Erstzeileneinzug">
    <w:name w:val="Body Text First Indent"/>
    <w:basedOn w:val="Textkrper"/>
    <w:link w:val="Textkrper-ErstzeileneinzugZchn"/>
    <w:rsid w:val="00885908"/>
    <w:pPr>
      <w:suppressAutoHyphens/>
      <w:spacing w:after="120" w:line="240" w:lineRule="atLeast"/>
      <w:ind w:firstLine="210"/>
    </w:pPr>
    <w:rPr>
      <w:rFonts w:ascii="Times New Roman" w:hAnsi="Times New Roman"/>
      <w:snapToGrid/>
      <w:sz w:val="20"/>
      <w:lang w:val="it-IT"/>
    </w:rPr>
  </w:style>
  <w:style w:type="character" w:customStyle="1" w:styleId="Textkrper-ErstzeileneinzugZchn">
    <w:name w:val="Textkörper-Erstzeileneinzug Zchn"/>
    <w:basedOn w:val="TextkrperZchn"/>
    <w:link w:val="Textkrper-Erstzeileneinzug"/>
    <w:rsid w:val="00885908"/>
    <w:rPr>
      <w:rFonts w:ascii="Univers" w:hAnsi="Univers"/>
      <w:snapToGrid/>
      <w:sz w:val="16"/>
      <w:lang w:val="it-IT" w:eastAsia="en-US"/>
    </w:rPr>
  </w:style>
  <w:style w:type="paragraph" w:styleId="Textkrper-Erstzeileneinzug2">
    <w:name w:val="Body Text First Indent 2"/>
    <w:basedOn w:val="Textkrper-Zeileneinzug"/>
    <w:link w:val="Textkrper-Erstzeileneinzug2Zchn"/>
    <w:rsid w:val="00885908"/>
    <w:pPr>
      <w:widowControl/>
      <w:tabs>
        <w:tab w:val="clear" w:pos="2880"/>
      </w:tabs>
      <w:suppressAutoHyphens/>
      <w:spacing w:before="0" w:after="120" w:line="240" w:lineRule="atLeast"/>
      <w:ind w:left="283" w:firstLine="210"/>
    </w:pPr>
    <w:rPr>
      <w:rFonts w:ascii="Times New Roman" w:hAnsi="Times New Roman"/>
      <w:snapToGrid/>
      <w:lang w:val="it-IT"/>
    </w:rPr>
  </w:style>
  <w:style w:type="character" w:customStyle="1" w:styleId="Textkrper-Erstzeileneinzug2Zchn">
    <w:name w:val="Textkörper-Erstzeileneinzug 2 Zchn"/>
    <w:basedOn w:val="Textkrper-ZeileneinzugZchn"/>
    <w:link w:val="Textkrper-Erstzeileneinzug2"/>
    <w:rsid w:val="00885908"/>
    <w:rPr>
      <w:rFonts w:ascii="Courier New" w:hAnsi="Courier New"/>
      <w:snapToGrid/>
      <w:lang w:val="it-IT" w:eastAsia="en-US"/>
    </w:rPr>
  </w:style>
  <w:style w:type="character" w:customStyle="1" w:styleId="Textkrper-Einzug2Zchn">
    <w:name w:val="Textkörper-Einzug 2 Zchn"/>
    <w:basedOn w:val="Absatz-Standardschriftart"/>
    <w:link w:val="Textkrper-Einzug2"/>
    <w:rsid w:val="00885908"/>
    <w:rPr>
      <w:rFonts w:ascii="Courier New" w:hAnsi="Courier New"/>
      <w:snapToGrid w:val="0"/>
      <w:lang w:eastAsia="en-US"/>
    </w:rPr>
  </w:style>
  <w:style w:type="character" w:customStyle="1" w:styleId="Textkrper-Einzug3Zchn">
    <w:name w:val="Textkörper-Einzug 3 Zchn"/>
    <w:basedOn w:val="Absatz-Standardschriftart"/>
    <w:link w:val="Textkrper-Einzug3"/>
    <w:rsid w:val="00885908"/>
    <w:rPr>
      <w:rFonts w:ascii="Courier New" w:hAnsi="Courier New"/>
      <w:snapToGrid w:val="0"/>
      <w:lang w:eastAsia="en-US"/>
    </w:rPr>
  </w:style>
  <w:style w:type="paragraph" w:styleId="Gruformel">
    <w:name w:val="Closing"/>
    <w:basedOn w:val="Standard"/>
    <w:link w:val="GruformelZchn"/>
    <w:rsid w:val="00885908"/>
    <w:pPr>
      <w:ind w:left="4252"/>
    </w:pPr>
    <w:rPr>
      <w:lang w:val="it-IT"/>
    </w:rPr>
  </w:style>
  <w:style w:type="character" w:customStyle="1" w:styleId="GruformelZchn">
    <w:name w:val="Grußformel Zchn"/>
    <w:basedOn w:val="Absatz-Standardschriftart"/>
    <w:link w:val="Gruformel"/>
    <w:rsid w:val="00885908"/>
    <w:rPr>
      <w:lang w:val="it-IT" w:eastAsia="en-US"/>
    </w:rPr>
  </w:style>
  <w:style w:type="paragraph" w:styleId="Datum">
    <w:name w:val="Date"/>
    <w:basedOn w:val="Standard"/>
    <w:next w:val="Standard"/>
    <w:link w:val="DatumZchn"/>
    <w:rsid w:val="00885908"/>
    <w:rPr>
      <w:lang w:val="it-IT"/>
    </w:rPr>
  </w:style>
  <w:style w:type="character" w:customStyle="1" w:styleId="DatumZchn">
    <w:name w:val="Datum Zchn"/>
    <w:basedOn w:val="Absatz-Standardschriftart"/>
    <w:link w:val="Datum"/>
    <w:rsid w:val="00885908"/>
    <w:rPr>
      <w:lang w:val="it-IT" w:eastAsia="en-US"/>
    </w:rPr>
  </w:style>
  <w:style w:type="paragraph" w:styleId="E-Mail-Signatur">
    <w:name w:val="E-mail Signature"/>
    <w:basedOn w:val="Standard"/>
    <w:link w:val="E-Mail-SignaturZchn"/>
    <w:rsid w:val="00885908"/>
    <w:rPr>
      <w:lang w:val="it-IT"/>
    </w:rPr>
  </w:style>
  <w:style w:type="character" w:customStyle="1" w:styleId="E-Mail-SignaturZchn">
    <w:name w:val="E-Mail-Signatur Zchn"/>
    <w:basedOn w:val="Absatz-Standardschriftart"/>
    <w:link w:val="E-Mail-Signatur"/>
    <w:rsid w:val="00885908"/>
    <w:rPr>
      <w:lang w:val="it-IT" w:eastAsia="en-US"/>
    </w:rPr>
  </w:style>
  <w:style w:type="character" w:styleId="Hervorhebung">
    <w:name w:val="Emphasis"/>
    <w:qFormat/>
    <w:rsid w:val="00885908"/>
    <w:rPr>
      <w:i/>
      <w:iCs/>
    </w:rPr>
  </w:style>
  <w:style w:type="paragraph" w:styleId="Umschlagabsenderadresse">
    <w:name w:val="envelope return"/>
    <w:basedOn w:val="Standard"/>
    <w:rsid w:val="00885908"/>
    <w:rPr>
      <w:rFonts w:ascii="Arial" w:hAnsi="Arial" w:cs="Arial"/>
      <w:lang w:val="it-IT"/>
    </w:rPr>
  </w:style>
  <w:style w:type="character" w:styleId="HTMLAkronym">
    <w:name w:val="HTML Acronym"/>
    <w:basedOn w:val="Absatz-Standardschriftart"/>
    <w:rsid w:val="00885908"/>
  </w:style>
  <w:style w:type="paragraph" w:styleId="HTMLAdresse">
    <w:name w:val="HTML Address"/>
    <w:basedOn w:val="Standard"/>
    <w:link w:val="HTMLAdresseZchn"/>
    <w:rsid w:val="00885908"/>
    <w:rPr>
      <w:i/>
      <w:iCs/>
      <w:lang w:val="it-IT"/>
    </w:rPr>
  </w:style>
  <w:style w:type="character" w:customStyle="1" w:styleId="HTMLAdresseZchn">
    <w:name w:val="HTML Adresse Zchn"/>
    <w:basedOn w:val="Absatz-Standardschriftart"/>
    <w:link w:val="HTMLAdresse"/>
    <w:rsid w:val="00885908"/>
    <w:rPr>
      <w:i/>
      <w:iCs/>
      <w:lang w:val="it-IT" w:eastAsia="en-US"/>
    </w:rPr>
  </w:style>
  <w:style w:type="character" w:styleId="HTMLZitat">
    <w:name w:val="HTML Cite"/>
    <w:rsid w:val="00885908"/>
    <w:rPr>
      <w:i/>
      <w:iCs/>
    </w:rPr>
  </w:style>
  <w:style w:type="character" w:styleId="HTMLCode">
    <w:name w:val="HTML Code"/>
    <w:rsid w:val="00885908"/>
    <w:rPr>
      <w:rFonts w:ascii="Courier New" w:hAnsi="Courier New" w:cs="Courier New"/>
      <w:sz w:val="20"/>
      <w:szCs w:val="20"/>
    </w:rPr>
  </w:style>
  <w:style w:type="character" w:styleId="HTMLDefinition">
    <w:name w:val="HTML Definition"/>
    <w:rsid w:val="00885908"/>
    <w:rPr>
      <w:i/>
      <w:iCs/>
    </w:rPr>
  </w:style>
  <w:style w:type="character" w:styleId="HTMLTastatur">
    <w:name w:val="HTML Keyboard"/>
    <w:rsid w:val="00885908"/>
    <w:rPr>
      <w:rFonts w:ascii="Courier New" w:hAnsi="Courier New" w:cs="Courier New"/>
      <w:sz w:val="20"/>
      <w:szCs w:val="20"/>
    </w:rPr>
  </w:style>
  <w:style w:type="paragraph" w:styleId="HTMLVorformatiert">
    <w:name w:val="HTML Preformatted"/>
    <w:basedOn w:val="Standard"/>
    <w:link w:val="HTMLVorformatiertZchn"/>
    <w:rsid w:val="00885908"/>
    <w:rPr>
      <w:rFonts w:ascii="Courier New" w:hAnsi="Courier New" w:cs="Courier New"/>
      <w:lang w:val="it-IT"/>
    </w:rPr>
  </w:style>
  <w:style w:type="character" w:customStyle="1" w:styleId="HTMLVorformatiertZchn">
    <w:name w:val="HTML Vorformatiert Zchn"/>
    <w:basedOn w:val="Absatz-Standardschriftart"/>
    <w:link w:val="HTMLVorformatiert"/>
    <w:rsid w:val="00885908"/>
    <w:rPr>
      <w:rFonts w:ascii="Courier New" w:hAnsi="Courier New" w:cs="Courier New"/>
      <w:lang w:val="it-IT" w:eastAsia="en-US"/>
    </w:rPr>
  </w:style>
  <w:style w:type="character" w:styleId="HTMLBeispiel">
    <w:name w:val="HTML Sample"/>
    <w:rsid w:val="00885908"/>
    <w:rPr>
      <w:rFonts w:ascii="Courier New" w:hAnsi="Courier New" w:cs="Courier New"/>
    </w:rPr>
  </w:style>
  <w:style w:type="character" w:styleId="HTMLSchreibmaschine">
    <w:name w:val="HTML Typewriter"/>
    <w:rsid w:val="00885908"/>
    <w:rPr>
      <w:rFonts w:ascii="Courier New" w:hAnsi="Courier New" w:cs="Courier New"/>
      <w:sz w:val="20"/>
      <w:szCs w:val="20"/>
    </w:rPr>
  </w:style>
  <w:style w:type="character" w:styleId="HTMLVariable">
    <w:name w:val="HTML Variable"/>
    <w:rsid w:val="00885908"/>
    <w:rPr>
      <w:i/>
      <w:iCs/>
    </w:rPr>
  </w:style>
  <w:style w:type="paragraph" w:styleId="Liste">
    <w:name w:val="List"/>
    <w:basedOn w:val="Standard"/>
    <w:rsid w:val="00885908"/>
    <w:pPr>
      <w:ind w:left="283" w:hanging="283"/>
    </w:pPr>
    <w:rPr>
      <w:lang w:val="it-IT"/>
    </w:rPr>
  </w:style>
  <w:style w:type="paragraph" w:styleId="Liste2">
    <w:name w:val="List 2"/>
    <w:basedOn w:val="Standard"/>
    <w:rsid w:val="00885908"/>
    <w:pPr>
      <w:ind w:left="566" w:hanging="283"/>
    </w:pPr>
    <w:rPr>
      <w:lang w:val="it-IT"/>
    </w:rPr>
  </w:style>
  <w:style w:type="paragraph" w:styleId="Liste3">
    <w:name w:val="List 3"/>
    <w:basedOn w:val="Standard"/>
    <w:rsid w:val="00885908"/>
    <w:pPr>
      <w:ind w:left="849" w:hanging="283"/>
    </w:pPr>
    <w:rPr>
      <w:lang w:val="it-IT"/>
    </w:rPr>
  </w:style>
  <w:style w:type="paragraph" w:styleId="Liste4">
    <w:name w:val="List 4"/>
    <w:basedOn w:val="Standard"/>
    <w:rsid w:val="00885908"/>
    <w:pPr>
      <w:ind w:left="1132" w:hanging="283"/>
    </w:pPr>
    <w:rPr>
      <w:lang w:val="it-IT"/>
    </w:rPr>
  </w:style>
  <w:style w:type="paragraph" w:styleId="Aufzhlungszeichen2">
    <w:name w:val="List Bullet 2"/>
    <w:basedOn w:val="Standard"/>
    <w:rsid w:val="00885908"/>
    <w:pPr>
      <w:tabs>
        <w:tab w:val="num" w:pos="643"/>
      </w:tabs>
      <w:ind w:left="643" w:hanging="360"/>
    </w:pPr>
    <w:rPr>
      <w:lang w:val="it-IT"/>
    </w:rPr>
  </w:style>
  <w:style w:type="paragraph" w:styleId="Aufzhlungszeichen3">
    <w:name w:val="List Bullet 3"/>
    <w:basedOn w:val="Standard"/>
    <w:rsid w:val="00885908"/>
    <w:pPr>
      <w:tabs>
        <w:tab w:val="num" w:pos="926"/>
      </w:tabs>
      <w:ind w:left="926" w:hanging="360"/>
    </w:pPr>
    <w:rPr>
      <w:lang w:val="it-IT"/>
    </w:rPr>
  </w:style>
  <w:style w:type="paragraph" w:styleId="Aufzhlungszeichen4">
    <w:name w:val="List Bullet 4"/>
    <w:basedOn w:val="Standard"/>
    <w:rsid w:val="00885908"/>
    <w:pPr>
      <w:tabs>
        <w:tab w:val="num" w:pos="1209"/>
      </w:tabs>
      <w:ind w:left="1209" w:hanging="360"/>
    </w:pPr>
    <w:rPr>
      <w:lang w:val="it-IT"/>
    </w:rPr>
  </w:style>
  <w:style w:type="paragraph" w:styleId="Aufzhlungszeichen5">
    <w:name w:val="List Bullet 5"/>
    <w:basedOn w:val="Standard"/>
    <w:rsid w:val="00885908"/>
    <w:pPr>
      <w:tabs>
        <w:tab w:val="num" w:pos="1492"/>
      </w:tabs>
      <w:ind w:left="1492" w:hanging="360"/>
    </w:pPr>
    <w:rPr>
      <w:lang w:val="it-IT"/>
    </w:rPr>
  </w:style>
  <w:style w:type="paragraph" w:styleId="Listenfortsetzung">
    <w:name w:val="List Continue"/>
    <w:basedOn w:val="Standard"/>
    <w:rsid w:val="00885908"/>
    <w:pPr>
      <w:spacing w:after="120"/>
      <w:ind w:left="283"/>
    </w:pPr>
    <w:rPr>
      <w:lang w:val="it-IT"/>
    </w:rPr>
  </w:style>
  <w:style w:type="paragraph" w:styleId="Listenfortsetzung2">
    <w:name w:val="List Continue 2"/>
    <w:basedOn w:val="Standard"/>
    <w:rsid w:val="00885908"/>
    <w:pPr>
      <w:spacing w:after="120"/>
      <w:ind w:left="566"/>
    </w:pPr>
    <w:rPr>
      <w:lang w:val="it-IT"/>
    </w:rPr>
  </w:style>
  <w:style w:type="paragraph" w:styleId="Listenfortsetzung3">
    <w:name w:val="List Continue 3"/>
    <w:basedOn w:val="Standard"/>
    <w:rsid w:val="00885908"/>
    <w:pPr>
      <w:spacing w:after="120"/>
      <w:ind w:left="849"/>
    </w:pPr>
    <w:rPr>
      <w:lang w:val="it-IT"/>
    </w:rPr>
  </w:style>
  <w:style w:type="paragraph" w:styleId="Listenfortsetzung4">
    <w:name w:val="List Continue 4"/>
    <w:basedOn w:val="Standard"/>
    <w:rsid w:val="00885908"/>
    <w:pPr>
      <w:spacing w:after="120"/>
      <w:ind w:left="1132"/>
    </w:pPr>
    <w:rPr>
      <w:lang w:val="it-IT"/>
    </w:rPr>
  </w:style>
  <w:style w:type="paragraph" w:styleId="Listenfortsetzung5">
    <w:name w:val="List Continue 5"/>
    <w:basedOn w:val="Standard"/>
    <w:rsid w:val="00885908"/>
    <w:pPr>
      <w:spacing w:after="120"/>
      <w:ind w:left="1415"/>
    </w:pPr>
    <w:rPr>
      <w:lang w:val="it-IT"/>
    </w:rPr>
  </w:style>
  <w:style w:type="paragraph" w:styleId="Listennummer2">
    <w:name w:val="List Number 2"/>
    <w:basedOn w:val="Standard"/>
    <w:rsid w:val="00885908"/>
    <w:pPr>
      <w:tabs>
        <w:tab w:val="num" w:pos="643"/>
      </w:tabs>
      <w:ind w:left="643" w:hanging="360"/>
    </w:pPr>
    <w:rPr>
      <w:lang w:val="it-IT"/>
    </w:rPr>
  </w:style>
  <w:style w:type="paragraph" w:styleId="Listennummer3">
    <w:name w:val="List Number 3"/>
    <w:basedOn w:val="Standard"/>
    <w:rsid w:val="00885908"/>
    <w:pPr>
      <w:tabs>
        <w:tab w:val="num" w:pos="926"/>
      </w:tabs>
      <w:ind w:left="926" w:hanging="360"/>
    </w:pPr>
    <w:rPr>
      <w:lang w:val="it-IT"/>
    </w:rPr>
  </w:style>
  <w:style w:type="paragraph" w:styleId="Listennummer4">
    <w:name w:val="List Number 4"/>
    <w:basedOn w:val="Standard"/>
    <w:rsid w:val="00885908"/>
    <w:pPr>
      <w:tabs>
        <w:tab w:val="num" w:pos="1209"/>
      </w:tabs>
      <w:ind w:left="1209" w:hanging="360"/>
    </w:pPr>
    <w:rPr>
      <w:lang w:val="it-IT"/>
    </w:rPr>
  </w:style>
  <w:style w:type="paragraph" w:styleId="Listennummer5">
    <w:name w:val="List Number 5"/>
    <w:basedOn w:val="Standard"/>
    <w:rsid w:val="00885908"/>
    <w:pPr>
      <w:tabs>
        <w:tab w:val="num" w:pos="1492"/>
      </w:tabs>
      <w:ind w:left="1492" w:hanging="360"/>
    </w:pPr>
    <w:rPr>
      <w:lang w:val="it-IT"/>
    </w:rPr>
  </w:style>
  <w:style w:type="paragraph" w:styleId="Nachrichtenkopf">
    <w:name w:val="Message Header"/>
    <w:basedOn w:val="Standard"/>
    <w:link w:val="NachrichtenkopfZchn"/>
    <w:rsid w:val="00885908"/>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val="it-IT"/>
    </w:rPr>
  </w:style>
  <w:style w:type="character" w:customStyle="1" w:styleId="NachrichtenkopfZchn">
    <w:name w:val="Nachrichtenkopf Zchn"/>
    <w:basedOn w:val="Absatz-Standardschriftart"/>
    <w:link w:val="Nachrichtenkopf"/>
    <w:rsid w:val="00885908"/>
    <w:rPr>
      <w:rFonts w:ascii="Arial" w:hAnsi="Arial" w:cs="Arial"/>
      <w:sz w:val="24"/>
      <w:szCs w:val="24"/>
      <w:shd w:val="pct20" w:color="auto" w:fill="auto"/>
      <w:lang w:val="it-IT" w:eastAsia="en-US"/>
    </w:rPr>
  </w:style>
  <w:style w:type="paragraph" w:styleId="StandardWeb">
    <w:name w:val="Normal (Web)"/>
    <w:basedOn w:val="Standard"/>
    <w:uiPriority w:val="99"/>
    <w:rsid w:val="00885908"/>
    <w:rPr>
      <w:sz w:val="24"/>
      <w:szCs w:val="24"/>
      <w:lang w:val="it-IT"/>
    </w:rPr>
  </w:style>
  <w:style w:type="paragraph" w:styleId="Standardeinzug">
    <w:name w:val="Normal Indent"/>
    <w:basedOn w:val="Standard"/>
    <w:rsid w:val="00885908"/>
    <w:pPr>
      <w:ind w:left="567"/>
    </w:pPr>
    <w:rPr>
      <w:lang w:val="it-IT"/>
    </w:rPr>
  </w:style>
  <w:style w:type="paragraph" w:styleId="Fu-Endnotenberschrift">
    <w:name w:val="Note Heading"/>
    <w:basedOn w:val="Standard"/>
    <w:next w:val="Standard"/>
    <w:link w:val="Fu-EndnotenberschriftZchn"/>
    <w:rsid w:val="00885908"/>
    <w:rPr>
      <w:lang w:val="it-IT"/>
    </w:rPr>
  </w:style>
  <w:style w:type="character" w:customStyle="1" w:styleId="Fu-EndnotenberschriftZchn">
    <w:name w:val="Fuß/-Endnotenüberschrift Zchn"/>
    <w:basedOn w:val="Absatz-Standardschriftart"/>
    <w:link w:val="Fu-Endnotenberschrift"/>
    <w:rsid w:val="00885908"/>
    <w:rPr>
      <w:lang w:val="it-IT" w:eastAsia="en-US"/>
    </w:rPr>
  </w:style>
  <w:style w:type="paragraph" w:styleId="Anrede">
    <w:name w:val="Salutation"/>
    <w:basedOn w:val="Standard"/>
    <w:next w:val="Standard"/>
    <w:link w:val="AnredeZchn"/>
    <w:rsid w:val="00885908"/>
    <w:rPr>
      <w:lang w:val="it-IT"/>
    </w:rPr>
  </w:style>
  <w:style w:type="character" w:customStyle="1" w:styleId="AnredeZchn">
    <w:name w:val="Anrede Zchn"/>
    <w:basedOn w:val="Absatz-Standardschriftart"/>
    <w:link w:val="Anrede"/>
    <w:rsid w:val="00885908"/>
    <w:rPr>
      <w:lang w:val="it-IT" w:eastAsia="en-US"/>
    </w:rPr>
  </w:style>
  <w:style w:type="paragraph" w:styleId="Unterschrift">
    <w:name w:val="Signature"/>
    <w:basedOn w:val="Standard"/>
    <w:link w:val="UnterschriftZchn"/>
    <w:rsid w:val="00885908"/>
    <w:pPr>
      <w:ind w:left="4252"/>
    </w:pPr>
    <w:rPr>
      <w:lang w:val="it-IT"/>
    </w:rPr>
  </w:style>
  <w:style w:type="character" w:customStyle="1" w:styleId="UnterschriftZchn">
    <w:name w:val="Unterschrift Zchn"/>
    <w:basedOn w:val="Absatz-Standardschriftart"/>
    <w:link w:val="Unterschrift"/>
    <w:rsid w:val="00885908"/>
    <w:rPr>
      <w:lang w:val="it-IT" w:eastAsia="en-US"/>
    </w:rPr>
  </w:style>
  <w:style w:type="character" w:styleId="Fett">
    <w:name w:val="Strong"/>
    <w:uiPriority w:val="22"/>
    <w:qFormat/>
    <w:rsid w:val="00885908"/>
    <w:rPr>
      <w:b/>
      <w:bCs/>
    </w:rPr>
  </w:style>
  <w:style w:type="paragraph" w:styleId="Untertitel">
    <w:name w:val="Subtitle"/>
    <w:basedOn w:val="Standard"/>
    <w:link w:val="UntertitelZchn"/>
    <w:qFormat/>
    <w:rsid w:val="00885908"/>
    <w:pPr>
      <w:spacing w:after="60"/>
      <w:jc w:val="center"/>
      <w:outlineLvl w:val="1"/>
    </w:pPr>
    <w:rPr>
      <w:rFonts w:ascii="Arial" w:hAnsi="Arial" w:cs="Arial"/>
      <w:sz w:val="24"/>
      <w:szCs w:val="24"/>
      <w:lang w:val="it-IT"/>
    </w:rPr>
  </w:style>
  <w:style w:type="character" w:customStyle="1" w:styleId="UntertitelZchn">
    <w:name w:val="Untertitel Zchn"/>
    <w:basedOn w:val="Absatz-Standardschriftart"/>
    <w:link w:val="Untertitel"/>
    <w:rsid w:val="00885908"/>
    <w:rPr>
      <w:rFonts w:ascii="Arial" w:hAnsi="Arial" w:cs="Arial"/>
      <w:sz w:val="24"/>
      <w:szCs w:val="24"/>
      <w:lang w:val="it-IT" w:eastAsia="en-US"/>
    </w:rPr>
  </w:style>
  <w:style w:type="table" w:styleId="Tabelle3D-Effekt1">
    <w:name w:val="Table 3D effects 1"/>
    <w:basedOn w:val="NormaleTabelle"/>
    <w:rsid w:val="00885908"/>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rsid w:val="00885908"/>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rsid w:val="00885908"/>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1">
    <w:name w:val="Table Classic 1"/>
    <w:basedOn w:val="NormaleTabelle"/>
    <w:rsid w:val="00885908"/>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rsid w:val="00885908"/>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rsid w:val="00885908"/>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rsid w:val="00885908"/>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Farbig1">
    <w:name w:val="Table Colorful 1"/>
    <w:basedOn w:val="NormaleTabelle"/>
    <w:rsid w:val="00885908"/>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rsid w:val="00885908"/>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rsid w:val="00885908"/>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Spalten1">
    <w:name w:val="Table Columns 1"/>
    <w:basedOn w:val="NormaleTabelle"/>
    <w:rsid w:val="00885908"/>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rsid w:val="00885908"/>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rsid w:val="00885908"/>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rsid w:val="00885908"/>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rsid w:val="00885908"/>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Aktuell">
    <w:name w:val="Table Contemporary"/>
    <w:basedOn w:val="NormaleTabelle"/>
    <w:rsid w:val="00885908"/>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legant">
    <w:name w:val="Table Elegant"/>
    <w:basedOn w:val="NormaleTabelle"/>
    <w:rsid w:val="00885908"/>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Raster1">
    <w:name w:val="Table Grid 1"/>
    <w:basedOn w:val="NormaleTabelle"/>
    <w:rsid w:val="00885908"/>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rsid w:val="00885908"/>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rsid w:val="00885908"/>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rsid w:val="00885908"/>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rsid w:val="00885908"/>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rsid w:val="00885908"/>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rsid w:val="00885908"/>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rsid w:val="00885908"/>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Liste1">
    <w:name w:val="Table List 1"/>
    <w:basedOn w:val="NormaleTabelle"/>
    <w:rsid w:val="00885908"/>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rsid w:val="00885908"/>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rsid w:val="00885908"/>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rsid w:val="00885908"/>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rsid w:val="00885908"/>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rsid w:val="00885908"/>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rsid w:val="00885908"/>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rsid w:val="00885908"/>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rsid w:val="00885908"/>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Einfach1">
    <w:name w:val="Table Simple 1"/>
    <w:basedOn w:val="NormaleTabelle"/>
    <w:rsid w:val="00885908"/>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rsid w:val="00885908"/>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rsid w:val="00885908"/>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Spezial1">
    <w:name w:val="Table Subtle 1"/>
    <w:basedOn w:val="NormaleTabelle"/>
    <w:rsid w:val="00885908"/>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rsid w:val="00885908"/>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ndesign">
    <w:name w:val="Table Theme"/>
    <w:basedOn w:val="NormaleTabelle"/>
    <w:rsid w:val="0088590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Web1">
    <w:name w:val="Table Web 1"/>
    <w:basedOn w:val="NormaleTabelle"/>
    <w:rsid w:val="00885908"/>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rsid w:val="00885908"/>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rsid w:val="00885908"/>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el">
    <w:name w:val="Title"/>
    <w:basedOn w:val="Standard"/>
    <w:link w:val="TitelZchn"/>
    <w:qFormat/>
    <w:rsid w:val="00885908"/>
    <w:pPr>
      <w:spacing w:before="240" w:after="60"/>
      <w:jc w:val="center"/>
      <w:outlineLvl w:val="0"/>
    </w:pPr>
    <w:rPr>
      <w:rFonts w:ascii="Arial" w:hAnsi="Arial" w:cs="Arial"/>
      <w:b/>
      <w:bCs/>
      <w:kern w:val="28"/>
      <w:sz w:val="32"/>
      <w:szCs w:val="32"/>
      <w:lang w:val="it-IT"/>
    </w:rPr>
  </w:style>
  <w:style w:type="character" w:customStyle="1" w:styleId="TitelZchn">
    <w:name w:val="Titel Zchn"/>
    <w:basedOn w:val="Absatz-Standardschriftart"/>
    <w:link w:val="Titel"/>
    <w:rsid w:val="00885908"/>
    <w:rPr>
      <w:rFonts w:ascii="Arial" w:hAnsi="Arial" w:cs="Arial"/>
      <w:b/>
      <w:bCs/>
      <w:kern w:val="28"/>
      <w:sz w:val="32"/>
      <w:szCs w:val="32"/>
      <w:lang w:val="it-IT" w:eastAsia="en-US"/>
    </w:rPr>
  </w:style>
  <w:style w:type="paragraph" w:styleId="Umschlagadresse">
    <w:name w:val="envelope address"/>
    <w:basedOn w:val="Standard"/>
    <w:rsid w:val="00885908"/>
    <w:pPr>
      <w:framePr w:w="7920" w:h="1980" w:hRule="exact" w:hSpace="180" w:wrap="auto" w:hAnchor="page" w:xAlign="center" w:yAlign="bottom"/>
      <w:ind w:left="2880"/>
    </w:pPr>
    <w:rPr>
      <w:rFonts w:ascii="Arial" w:hAnsi="Arial" w:cs="Arial"/>
      <w:sz w:val="24"/>
      <w:szCs w:val="24"/>
      <w:lang w:val="it-IT"/>
    </w:rPr>
  </w:style>
  <w:style w:type="paragraph" w:customStyle="1" w:styleId="i">
    <w:name w:val="(i)"/>
    <w:basedOn w:val="Standard"/>
    <w:qFormat/>
    <w:rsid w:val="00885908"/>
    <w:pPr>
      <w:spacing w:after="120"/>
      <w:ind w:left="3402" w:right="1134" w:hanging="567"/>
      <w:jc w:val="both"/>
    </w:pPr>
    <w:rPr>
      <w:lang w:val="it-IT"/>
    </w:rPr>
  </w:style>
  <w:style w:type="table" w:customStyle="1" w:styleId="TableGrid1">
    <w:name w:val="Table Grid1"/>
    <w:basedOn w:val="NormaleTabelle"/>
    <w:next w:val="Tabellenraster"/>
    <w:rsid w:val="008859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1GChar">
    <w:name w:val="_ H_1_G Char"/>
    <w:link w:val="H1G"/>
    <w:rsid w:val="00885908"/>
    <w:rPr>
      <w:b/>
      <w:sz w:val="24"/>
      <w:lang w:eastAsia="en-US"/>
    </w:rPr>
  </w:style>
  <w:style w:type="numbering" w:customStyle="1" w:styleId="NoList2">
    <w:name w:val="No List2"/>
    <w:next w:val="KeineListe"/>
    <w:uiPriority w:val="99"/>
    <w:semiHidden/>
    <w:unhideWhenUsed/>
    <w:rsid w:val="000960D4"/>
  </w:style>
  <w:style w:type="numbering" w:customStyle="1" w:styleId="1111111">
    <w:name w:val="1 / 1.1 / 1.1.11"/>
    <w:basedOn w:val="KeineListe"/>
    <w:next w:val="111111"/>
    <w:semiHidden/>
    <w:rsid w:val="000960D4"/>
  </w:style>
  <w:style w:type="numbering" w:customStyle="1" w:styleId="1ai1">
    <w:name w:val="1 / a / i1"/>
    <w:basedOn w:val="KeineListe"/>
    <w:next w:val="1ai"/>
    <w:semiHidden/>
    <w:rsid w:val="000960D4"/>
  </w:style>
  <w:style w:type="numbering" w:customStyle="1" w:styleId="ArticleSection1">
    <w:name w:val="Article / Section1"/>
    <w:basedOn w:val="KeineListe"/>
    <w:next w:val="ArtikelAbschnitt"/>
    <w:semiHidden/>
    <w:rsid w:val="000960D4"/>
  </w:style>
  <w:style w:type="table" w:customStyle="1" w:styleId="Table3Deffects11">
    <w:name w:val="Table 3D effects 11"/>
    <w:basedOn w:val="NormaleTabelle"/>
    <w:next w:val="Tabelle3D-Effekt1"/>
    <w:semiHidden/>
    <w:rsid w:val="000960D4"/>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le3Deffects21">
    <w:name w:val="Table 3D effects 21"/>
    <w:basedOn w:val="NormaleTabelle"/>
    <w:next w:val="Tabelle3D-Effekt2"/>
    <w:semiHidden/>
    <w:rsid w:val="000960D4"/>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3Deffects31">
    <w:name w:val="Table 3D effects 31"/>
    <w:basedOn w:val="NormaleTabelle"/>
    <w:next w:val="Tabelle3D-Effekt3"/>
    <w:semiHidden/>
    <w:rsid w:val="000960D4"/>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11">
    <w:name w:val="Table Classic 11"/>
    <w:basedOn w:val="NormaleTabelle"/>
    <w:next w:val="TabelleKlassisch1"/>
    <w:semiHidden/>
    <w:rsid w:val="000960D4"/>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21">
    <w:name w:val="Table Classic 21"/>
    <w:basedOn w:val="NormaleTabelle"/>
    <w:next w:val="TabelleKlassisch2"/>
    <w:semiHidden/>
    <w:rsid w:val="000960D4"/>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Classic31">
    <w:name w:val="Table Classic 31"/>
    <w:basedOn w:val="NormaleTabelle"/>
    <w:next w:val="TabelleKlassisch3"/>
    <w:semiHidden/>
    <w:rsid w:val="000960D4"/>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Classic41">
    <w:name w:val="Table Classic 41"/>
    <w:basedOn w:val="NormaleTabelle"/>
    <w:next w:val="TabelleKlassisch4"/>
    <w:semiHidden/>
    <w:rsid w:val="000960D4"/>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Colorful11">
    <w:name w:val="Table Colorful 11"/>
    <w:basedOn w:val="NormaleTabelle"/>
    <w:next w:val="TabelleFarbig1"/>
    <w:semiHidden/>
    <w:rsid w:val="000960D4"/>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TableColorful21">
    <w:name w:val="Table Colorful 21"/>
    <w:basedOn w:val="NormaleTabelle"/>
    <w:next w:val="TabelleFarbig2"/>
    <w:semiHidden/>
    <w:rsid w:val="000960D4"/>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Colorful31">
    <w:name w:val="Table Colorful 31"/>
    <w:basedOn w:val="NormaleTabelle"/>
    <w:next w:val="TabelleFarbig3"/>
    <w:semiHidden/>
    <w:rsid w:val="000960D4"/>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TableColumns11">
    <w:name w:val="Table Columns 11"/>
    <w:basedOn w:val="NormaleTabelle"/>
    <w:next w:val="TabelleSpalten1"/>
    <w:semiHidden/>
    <w:rsid w:val="000960D4"/>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21">
    <w:name w:val="Table Columns 21"/>
    <w:basedOn w:val="NormaleTabelle"/>
    <w:next w:val="TabelleSpalten2"/>
    <w:semiHidden/>
    <w:rsid w:val="000960D4"/>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31">
    <w:name w:val="Table Columns 31"/>
    <w:basedOn w:val="NormaleTabelle"/>
    <w:next w:val="TabelleSpalten3"/>
    <w:semiHidden/>
    <w:rsid w:val="000960D4"/>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TableColumns41">
    <w:name w:val="Table Columns 41"/>
    <w:basedOn w:val="NormaleTabelle"/>
    <w:next w:val="TabelleSpalten4"/>
    <w:semiHidden/>
    <w:rsid w:val="000960D4"/>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TableColumns51">
    <w:name w:val="Table Columns 51"/>
    <w:basedOn w:val="NormaleTabelle"/>
    <w:next w:val="TabelleSpalten5"/>
    <w:semiHidden/>
    <w:rsid w:val="000960D4"/>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Contemporary1">
    <w:name w:val="Table Contemporary1"/>
    <w:basedOn w:val="NormaleTabelle"/>
    <w:next w:val="TabelleAktuell"/>
    <w:semiHidden/>
    <w:rsid w:val="000960D4"/>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Elegant1">
    <w:name w:val="Table Elegant1"/>
    <w:basedOn w:val="NormaleTabelle"/>
    <w:next w:val="TabelleElegant"/>
    <w:semiHidden/>
    <w:rsid w:val="000960D4"/>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2">
    <w:name w:val="Table Grid2"/>
    <w:basedOn w:val="NormaleTabelle"/>
    <w:next w:val="Tabellenraster"/>
    <w:rsid w:val="000960D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1">
    <w:name w:val="Table Grid 11"/>
    <w:basedOn w:val="NormaleTabelle"/>
    <w:next w:val="TabelleRaster1"/>
    <w:semiHidden/>
    <w:rsid w:val="000960D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TableGrid21">
    <w:name w:val="Table Grid 21"/>
    <w:basedOn w:val="NormaleTabelle"/>
    <w:next w:val="TabelleRaster2"/>
    <w:semiHidden/>
    <w:rsid w:val="000960D4"/>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TableGrid31">
    <w:name w:val="Table Grid 31"/>
    <w:basedOn w:val="NormaleTabelle"/>
    <w:next w:val="TabelleRaster3"/>
    <w:semiHidden/>
    <w:rsid w:val="000960D4"/>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TableGrid41">
    <w:name w:val="Table Grid 41"/>
    <w:basedOn w:val="NormaleTabelle"/>
    <w:next w:val="TabelleRaster4"/>
    <w:semiHidden/>
    <w:rsid w:val="000960D4"/>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TableGrid51">
    <w:name w:val="Table Grid 51"/>
    <w:basedOn w:val="NormaleTabelle"/>
    <w:next w:val="TabelleRaster5"/>
    <w:semiHidden/>
    <w:rsid w:val="000960D4"/>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61">
    <w:name w:val="Table Grid 61"/>
    <w:basedOn w:val="NormaleTabelle"/>
    <w:next w:val="TabelleRaster6"/>
    <w:semiHidden/>
    <w:rsid w:val="000960D4"/>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71">
    <w:name w:val="Table Grid 71"/>
    <w:basedOn w:val="NormaleTabelle"/>
    <w:next w:val="TabelleRaster7"/>
    <w:semiHidden/>
    <w:rsid w:val="000960D4"/>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81">
    <w:name w:val="Table Grid 81"/>
    <w:basedOn w:val="NormaleTabelle"/>
    <w:next w:val="TabelleRaster8"/>
    <w:semiHidden/>
    <w:rsid w:val="000960D4"/>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List11">
    <w:name w:val="Table List 11"/>
    <w:basedOn w:val="NormaleTabelle"/>
    <w:next w:val="TabelleListe1"/>
    <w:semiHidden/>
    <w:rsid w:val="000960D4"/>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21">
    <w:name w:val="Table List 21"/>
    <w:basedOn w:val="NormaleTabelle"/>
    <w:next w:val="TabelleListe2"/>
    <w:semiHidden/>
    <w:rsid w:val="000960D4"/>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31">
    <w:name w:val="Table List 31"/>
    <w:basedOn w:val="NormaleTabelle"/>
    <w:next w:val="TabelleListe3"/>
    <w:semiHidden/>
    <w:rsid w:val="000960D4"/>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List41">
    <w:name w:val="Table List 41"/>
    <w:basedOn w:val="NormaleTabelle"/>
    <w:next w:val="TabelleListe4"/>
    <w:semiHidden/>
    <w:rsid w:val="000960D4"/>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List51">
    <w:name w:val="Table List 51"/>
    <w:basedOn w:val="NormaleTabelle"/>
    <w:next w:val="TabelleListe5"/>
    <w:semiHidden/>
    <w:rsid w:val="000960D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TableList61">
    <w:name w:val="Table List 61"/>
    <w:basedOn w:val="NormaleTabelle"/>
    <w:next w:val="TabelleListe6"/>
    <w:semiHidden/>
    <w:rsid w:val="000960D4"/>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eList71">
    <w:name w:val="Table List 71"/>
    <w:basedOn w:val="NormaleTabelle"/>
    <w:next w:val="TabelleListe7"/>
    <w:semiHidden/>
    <w:rsid w:val="000960D4"/>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List81">
    <w:name w:val="Table List 81"/>
    <w:basedOn w:val="NormaleTabelle"/>
    <w:next w:val="TabelleListe8"/>
    <w:semiHidden/>
    <w:rsid w:val="000960D4"/>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Professional1">
    <w:name w:val="Table Professional1"/>
    <w:basedOn w:val="NormaleTabelle"/>
    <w:next w:val="TabelleProfessionell"/>
    <w:semiHidden/>
    <w:rsid w:val="000960D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Simple11">
    <w:name w:val="Table Simple 11"/>
    <w:basedOn w:val="NormaleTabelle"/>
    <w:next w:val="TabelleEinfach1"/>
    <w:semiHidden/>
    <w:rsid w:val="000960D4"/>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leSimple21">
    <w:name w:val="Table Simple 21"/>
    <w:basedOn w:val="NormaleTabelle"/>
    <w:next w:val="TabelleEinfach2"/>
    <w:semiHidden/>
    <w:rsid w:val="000960D4"/>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Simple31">
    <w:name w:val="Table Simple 31"/>
    <w:basedOn w:val="NormaleTabelle"/>
    <w:next w:val="TabelleEinfach3"/>
    <w:semiHidden/>
    <w:rsid w:val="000960D4"/>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Subtle11">
    <w:name w:val="Table Subtle 11"/>
    <w:basedOn w:val="NormaleTabelle"/>
    <w:next w:val="TabelleSpezial1"/>
    <w:semiHidden/>
    <w:rsid w:val="000960D4"/>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Subtle21">
    <w:name w:val="Table Subtle 21"/>
    <w:basedOn w:val="NormaleTabelle"/>
    <w:next w:val="TabelleSpezial2"/>
    <w:semiHidden/>
    <w:rsid w:val="000960D4"/>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Theme1">
    <w:name w:val="Table Theme1"/>
    <w:basedOn w:val="NormaleTabelle"/>
    <w:next w:val="Tabellendesign"/>
    <w:semiHidden/>
    <w:rsid w:val="000960D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Web11">
    <w:name w:val="Table Web 11"/>
    <w:basedOn w:val="NormaleTabelle"/>
    <w:next w:val="TabelleWeb1"/>
    <w:semiHidden/>
    <w:rsid w:val="000960D4"/>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21">
    <w:name w:val="Table Web 21"/>
    <w:basedOn w:val="NormaleTabelle"/>
    <w:next w:val="TabelleWeb2"/>
    <w:semiHidden/>
    <w:rsid w:val="000960D4"/>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31">
    <w:name w:val="Table Web 31"/>
    <w:basedOn w:val="NormaleTabelle"/>
    <w:next w:val="TabelleWeb3"/>
    <w:semiHidden/>
    <w:rsid w:val="000960D4"/>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0">
    <w:name w:val="Table Grid11"/>
    <w:basedOn w:val="NormaleTabelle"/>
    <w:next w:val="Tabellenraster"/>
    <w:rsid w:val="000960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0">
    <w:name w:val="Table Grid21"/>
    <w:basedOn w:val="NormaleTabelle"/>
    <w:next w:val="Tabellenraster"/>
    <w:uiPriority w:val="59"/>
    <w:rsid w:val="000960D4"/>
    <w:pPr>
      <w:widowControl w:val="0"/>
    </w:pPr>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NormaleTabelle"/>
    <w:next w:val="Tabellenraster"/>
    <w:uiPriority w:val="59"/>
    <w:rsid w:val="000960D4"/>
    <w:pPr>
      <w:widowControl w:val="0"/>
    </w:pPr>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NormaleTabelle"/>
    <w:next w:val="Tabellenraster"/>
    <w:uiPriority w:val="59"/>
    <w:rsid w:val="000960D4"/>
    <w:pPr>
      <w:widowControl w:val="0"/>
    </w:pPr>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loc">
    <w:name w:val="bloc"/>
    <w:basedOn w:val="para0"/>
    <w:qFormat/>
    <w:rsid w:val="009B5460"/>
    <w:pPr>
      <w:suppressAutoHyphens/>
      <w:ind w:firstLine="0"/>
    </w:pPr>
    <w:rPr>
      <w:snapToGrid/>
      <w:lang w:val="en-GB"/>
    </w:rPr>
  </w:style>
  <w:style w:type="paragraph" w:styleId="Verzeichnis1">
    <w:name w:val="toc 1"/>
    <w:basedOn w:val="Standard"/>
    <w:next w:val="Standard"/>
    <w:autoRedefine/>
    <w:uiPriority w:val="39"/>
    <w:rsid w:val="009B5460"/>
    <w:pPr>
      <w:tabs>
        <w:tab w:val="right" w:pos="851"/>
        <w:tab w:val="left" w:pos="1134"/>
        <w:tab w:val="left" w:pos="1701"/>
        <w:tab w:val="right" w:leader="dot" w:pos="8931"/>
        <w:tab w:val="right" w:pos="9639"/>
      </w:tabs>
      <w:spacing w:after="120"/>
      <w:ind w:left="284"/>
    </w:pPr>
  </w:style>
  <w:style w:type="paragraph" w:customStyle="1" w:styleId="aLeft4cm">
    <w:name w:val="(a) + Left:  4 cm"/>
    <w:basedOn w:val="Standard"/>
    <w:rsid w:val="009B5460"/>
    <w:pPr>
      <w:spacing w:after="120"/>
      <w:ind w:left="2835" w:right="1134" w:hanging="567"/>
      <w:jc w:val="both"/>
    </w:pPr>
  </w:style>
  <w:style w:type="paragraph" w:styleId="Inhaltsverzeichnisberschrift">
    <w:name w:val="TOC Heading"/>
    <w:basedOn w:val="berschrift1"/>
    <w:next w:val="Standard"/>
    <w:uiPriority w:val="39"/>
    <w:semiHidden/>
    <w:unhideWhenUsed/>
    <w:qFormat/>
    <w:rsid w:val="009B5460"/>
    <w:pPr>
      <w:keepNext/>
      <w:keepLines/>
      <w:numPr>
        <w:numId w:val="0"/>
      </w:numPr>
      <w:suppressAutoHyphens w:val="0"/>
      <w:spacing w:before="480" w:line="276" w:lineRule="auto"/>
      <w:outlineLvl w:val="9"/>
    </w:pPr>
    <w:rPr>
      <w:rFonts w:asciiTheme="majorHAnsi" w:eastAsiaTheme="majorEastAsia" w:hAnsiTheme="majorHAnsi" w:cstheme="majorBidi"/>
      <w:b/>
      <w:bCs/>
      <w:color w:val="365F91" w:themeColor="accent1" w:themeShade="BF"/>
      <w:sz w:val="28"/>
      <w:szCs w:val="28"/>
      <w:lang w:val="en-US"/>
    </w:rPr>
  </w:style>
  <w:style w:type="paragraph" w:customStyle="1" w:styleId="blocpara">
    <w:name w:val="bloc para"/>
    <w:basedOn w:val="Standard"/>
    <w:rsid w:val="009B5460"/>
    <w:pPr>
      <w:spacing w:after="120"/>
      <w:ind w:left="2268" w:right="1134"/>
      <w:jc w:val="both"/>
    </w:pPr>
  </w:style>
  <w:style w:type="paragraph" w:customStyle="1" w:styleId="Level1">
    <w:name w:val="Level 1"/>
    <w:basedOn w:val="Standard"/>
    <w:rsid w:val="009B5460"/>
    <w:pPr>
      <w:widowControl w:val="0"/>
      <w:suppressAutoHyphens w:val="0"/>
      <w:autoSpaceDE w:val="0"/>
      <w:autoSpaceDN w:val="0"/>
      <w:adjustRightInd w:val="0"/>
      <w:spacing w:line="240" w:lineRule="auto"/>
      <w:ind w:left="5040" w:hanging="2160"/>
    </w:pPr>
    <w:rPr>
      <w:rFonts w:ascii="Letter Gothic" w:hAnsi="Letter Gothic"/>
      <w:sz w:val="24"/>
      <w:szCs w:val="24"/>
      <w:lang w:val="en-US"/>
    </w:rPr>
  </w:style>
  <w:style w:type="paragraph" w:customStyle="1" w:styleId="Regneukurs2-5">
    <w:name w:val="Reg neu kurs 2-5"/>
    <w:basedOn w:val="Standard"/>
    <w:rsid w:val="009B5460"/>
    <w:pPr>
      <w:tabs>
        <w:tab w:val="left" w:pos="1418"/>
      </w:tabs>
      <w:suppressAutoHyphens w:val="0"/>
      <w:spacing w:line="240" w:lineRule="auto"/>
      <w:ind w:left="1418" w:hanging="1418"/>
    </w:pPr>
    <w:rPr>
      <w:i/>
      <w:sz w:val="24"/>
    </w:rPr>
  </w:style>
  <w:style w:type="paragraph" w:customStyle="1" w:styleId="Regelungbestehend2-5">
    <w:name w:val="Regelung bestehend 2-5"/>
    <w:basedOn w:val="Standard"/>
    <w:rsid w:val="009B5460"/>
    <w:pPr>
      <w:tabs>
        <w:tab w:val="left" w:pos="1418"/>
      </w:tabs>
      <w:suppressAutoHyphens w:val="0"/>
      <w:spacing w:line="240" w:lineRule="auto"/>
      <w:ind w:left="1418" w:hanging="1418"/>
    </w:pPr>
    <w:rPr>
      <w:sz w:val="24"/>
    </w:rPr>
  </w:style>
  <w:style w:type="character" w:customStyle="1" w:styleId="ecer48">
    <w:name w:val="ecer48"/>
    <w:rsid w:val="009B5460"/>
    <w:rPr>
      <w:rFonts w:ascii="Times New Roman" w:hAnsi="Times New Roman"/>
      <w:dstrike w:val="0"/>
      <w:color w:val="auto"/>
      <w:sz w:val="24"/>
      <w:vertAlign w:val="baseline"/>
    </w:rPr>
  </w:style>
  <w:style w:type="paragraph" w:customStyle="1" w:styleId="Regelungneukursivfett">
    <w:name w:val="Regelung neu kursiv fett"/>
    <w:basedOn w:val="Regelungbestehend2-5"/>
    <w:rsid w:val="009B5460"/>
    <w:rPr>
      <w:b/>
      <w:i/>
    </w:rPr>
  </w:style>
  <w:style w:type="paragraph" w:customStyle="1" w:styleId="Rneu2atimkurs">
    <w:name w:val="R neu 2 (a) tim kurs"/>
    <w:basedOn w:val="Rneu2-0timkursiv"/>
    <w:rsid w:val="009B5460"/>
    <w:pPr>
      <w:ind w:left="1701" w:hanging="1701"/>
    </w:pPr>
  </w:style>
  <w:style w:type="paragraph" w:customStyle="1" w:styleId="Rneu2-0timkursiv">
    <w:name w:val="R neu 2-0 tim kursiv"/>
    <w:basedOn w:val="Standard"/>
    <w:rsid w:val="009B5460"/>
    <w:pPr>
      <w:tabs>
        <w:tab w:val="left" w:pos="1134"/>
      </w:tabs>
      <w:suppressAutoHyphens w:val="0"/>
      <w:spacing w:line="240" w:lineRule="auto"/>
      <w:ind w:left="1134" w:hanging="1134"/>
    </w:pPr>
    <w:rPr>
      <w:i/>
      <w:sz w:val="24"/>
    </w:rPr>
  </w:style>
  <w:style w:type="paragraph" w:customStyle="1" w:styleId="Technical5">
    <w:name w:val="Technical[5]"/>
    <w:basedOn w:val="Standard"/>
    <w:rsid w:val="009B5460"/>
    <w:pPr>
      <w:suppressAutoHyphens w:val="0"/>
      <w:spacing w:line="240" w:lineRule="auto"/>
    </w:pPr>
    <w:rPr>
      <w:b/>
      <w:sz w:val="24"/>
      <w:szCs w:val="24"/>
      <w:lang w:eastAsia="de-DE"/>
    </w:rPr>
  </w:style>
  <w:style w:type="paragraph" w:customStyle="1" w:styleId="Styl2">
    <w:name w:val="Styl2"/>
    <w:basedOn w:val="Standard"/>
    <w:rsid w:val="009B5460"/>
    <w:pPr>
      <w:tabs>
        <w:tab w:val="left" w:pos="851"/>
      </w:tabs>
      <w:suppressAutoHyphens w:val="0"/>
      <w:overflowPunct w:val="0"/>
      <w:autoSpaceDE w:val="0"/>
      <w:autoSpaceDN w:val="0"/>
      <w:adjustRightInd w:val="0"/>
      <w:spacing w:before="60" w:after="60" w:line="280" w:lineRule="atLeast"/>
      <w:ind w:left="851"/>
      <w:jc w:val="both"/>
      <w:textAlignment w:val="baseline"/>
    </w:pPr>
    <w:rPr>
      <w:rFonts w:ascii="Arial" w:hAnsi="Arial"/>
      <w:sz w:val="22"/>
      <w:lang w:val="cs-CZ" w:eastAsia="cs-CZ"/>
    </w:rPr>
  </w:style>
  <w:style w:type="paragraph" w:customStyle="1" w:styleId="listparagraph">
    <w:name w:val="listparagraph"/>
    <w:basedOn w:val="Standard"/>
    <w:rsid w:val="009B5460"/>
    <w:pPr>
      <w:suppressAutoHyphens w:val="0"/>
      <w:spacing w:before="100" w:beforeAutospacing="1" w:after="100" w:afterAutospacing="1" w:line="240" w:lineRule="auto"/>
    </w:pPr>
    <w:rPr>
      <w:rFonts w:eastAsia="Calibri"/>
      <w:sz w:val="24"/>
      <w:szCs w:val="24"/>
      <w:lang w:eastAsia="en-GB"/>
    </w:rPr>
  </w:style>
  <w:style w:type="paragraph" w:customStyle="1" w:styleId="NormalRed">
    <w:name w:val="Normal + Red"/>
    <w:basedOn w:val="Standard"/>
    <w:rsid w:val="009B5460"/>
    <w:pPr>
      <w:tabs>
        <w:tab w:val="left" w:pos="-1440"/>
      </w:tabs>
      <w:suppressAutoHyphens w:val="0"/>
      <w:spacing w:line="240" w:lineRule="auto"/>
      <w:ind w:left="1440" w:hanging="1440"/>
      <w:jc w:val="both"/>
    </w:pPr>
    <w:rPr>
      <w:color w:val="FF0000"/>
      <w:sz w:val="24"/>
      <w:lang w:eastAsia="de-DE"/>
    </w:rPr>
  </w:style>
  <w:style w:type="paragraph" w:customStyle="1" w:styleId="Normal1n4pt">
    <w:name w:val="Normal + 1n4 pt"/>
    <w:aliases w:val="Red"/>
    <w:basedOn w:val="Standard"/>
    <w:rsid w:val="009B5460"/>
    <w:pPr>
      <w:suppressAutoHyphens w:val="0"/>
      <w:spacing w:line="240" w:lineRule="auto"/>
    </w:pPr>
    <w:rPr>
      <w:bCs/>
      <w:color w:val="FF0000"/>
      <w:sz w:val="28"/>
      <w:szCs w:val="28"/>
    </w:rPr>
  </w:style>
  <w:style w:type="paragraph" w:styleId="Dokumentstruktur">
    <w:name w:val="Document Map"/>
    <w:basedOn w:val="Standard"/>
    <w:link w:val="DokumentstrukturZchn"/>
    <w:rsid w:val="009B5460"/>
    <w:pPr>
      <w:shd w:val="clear" w:color="auto" w:fill="000080"/>
      <w:suppressAutoHyphens w:val="0"/>
      <w:spacing w:line="240" w:lineRule="auto"/>
    </w:pPr>
    <w:rPr>
      <w:rFonts w:ascii="Tahoma" w:hAnsi="Tahoma"/>
      <w:sz w:val="24"/>
      <w:lang w:val="fr-FR"/>
    </w:rPr>
  </w:style>
  <w:style w:type="character" w:customStyle="1" w:styleId="DokumentstrukturZchn">
    <w:name w:val="Dokumentstruktur Zchn"/>
    <w:basedOn w:val="Absatz-Standardschriftart"/>
    <w:link w:val="Dokumentstruktur"/>
    <w:rsid w:val="009B5460"/>
    <w:rPr>
      <w:rFonts w:ascii="Tahoma" w:hAnsi="Tahoma"/>
      <w:sz w:val="24"/>
      <w:shd w:val="clear" w:color="auto" w:fill="000080"/>
      <w:lang w:val="fr-FR" w:eastAsia="en-US"/>
    </w:rPr>
  </w:style>
  <w:style w:type="paragraph" w:customStyle="1" w:styleId="CM65">
    <w:name w:val="CM65"/>
    <w:basedOn w:val="Standard"/>
    <w:next w:val="Standard"/>
    <w:rsid w:val="009B5460"/>
    <w:pPr>
      <w:widowControl w:val="0"/>
      <w:suppressAutoHyphens w:val="0"/>
      <w:autoSpaceDE w:val="0"/>
      <w:autoSpaceDN w:val="0"/>
      <w:adjustRightInd w:val="0"/>
      <w:spacing w:line="260" w:lineRule="atLeast"/>
    </w:pPr>
    <w:rPr>
      <w:sz w:val="24"/>
      <w:szCs w:val="24"/>
      <w:lang w:val="en-US"/>
    </w:rPr>
  </w:style>
  <w:style w:type="numbering" w:customStyle="1" w:styleId="1ai2">
    <w:name w:val="1 / a / i2"/>
    <w:basedOn w:val="KeineListe"/>
    <w:next w:val="1ai"/>
    <w:rsid w:val="009B5460"/>
    <w:pPr>
      <w:numPr>
        <w:numId w:val="4"/>
      </w:numPr>
    </w:pPr>
  </w:style>
  <w:style w:type="paragraph" w:customStyle="1" w:styleId="ListL2">
    <w:name w:val="List L2"/>
    <w:basedOn w:val="Listenabsatz"/>
    <w:qFormat/>
    <w:rsid w:val="004163CF"/>
    <w:pPr>
      <w:suppressAutoHyphens w:val="0"/>
      <w:spacing w:after="120" w:line="259" w:lineRule="auto"/>
      <w:ind w:left="792" w:right="1152" w:hanging="432"/>
      <w:contextualSpacing w:val="0"/>
    </w:pPr>
    <w:rPr>
      <w:rFonts w:eastAsiaTheme="minorEastAsia" w:cstheme="minorBidi"/>
      <w:sz w:val="22"/>
      <w:szCs w:val="22"/>
    </w:rPr>
  </w:style>
  <w:style w:type="paragraph" w:customStyle="1" w:styleId="ListL3">
    <w:name w:val="List L3"/>
    <w:basedOn w:val="ListL2"/>
    <w:qFormat/>
    <w:rsid w:val="004163CF"/>
    <w:pPr>
      <w:ind w:left="1224" w:hanging="504"/>
    </w:pPr>
  </w:style>
  <w:style w:type="paragraph" w:customStyle="1" w:styleId="ListL4">
    <w:name w:val="List L4"/>
    <w:basedOn w:val="ListL3"/>
    <w:qFormat/>
    <w:rsid w:val="004163CF"/>
    <w:pPr>
      <w:ind w:left="2448" w:hanging="648"/>
    </w:pPr>
  </w:style>
  <w:style w:type="character" w:customStyle="1" w:styleId="ui-provider">
    <w:name w:val="ui-provider"/>
    <w:basedOn w:val="Absatz-Standardschriftart"/>
    <w:rsid w:val="000173FD"/>
  </w:style>
  <w:style w:type="character" w:customStyle="1" w:styleId="field-content">
    <w:name w:val="field-content"/>
    <w:basedOn w:val="Absatz-Standardschriftart"/>
    <w:rsid w:val="003156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5967304">
      <w:bodyDiv w:val="1"/>
      <w:marLeft w:val="0"/>
      <w:marRight w:val="0"/>
      <w:marTop w:val="0"/>
      <w:marBottom w:val="0"/>
      <w:divBdr>
        <w:top w:val="none" w:sz="0" w:space="0" w:color="auto"/>
        <w:left w:val="none" w:sz="0" w:space="0" w:color="auto"/>
        <w:bottom w:val="none" w:sz="0" w:space="0" w:color="auto"/>
        <w:right w:val="none" w:sz="0" w:space="0" w:color="auto"/>
      </w:divBdr>
    </w:div>
    <w:div w:id="893924936">
      <w:bodyDiv w:val="1"/>
      <w:marLeft w:val="0"/>
      <w:marRight w:val="0"/>
      <w:marTop w:val="0"/>
      <w:marBottom w:val="0"/>
      <w:divBdr>
        <w:top w:val="none" w:sz="0" w:space="0" w:color="auto"/>
        <w:left w:val="none" w:sz="0" w:space="0" w:color="auto"/>
        <w:bottom w:val="none" w:sz="0" w:space="0" w:color="auto"/>
        <w:right w:val="none" w:sz="0" w:space="0" w:color="auto"/>
      </w:divBdr>
    </w:div>
    <w:div w:id="925041781">
      <w:bodyDiv w:val="1"/>
      <w:marLeft w:val="0"/>
      <w:marRight w:val="0"/>
      <w:marTop w:val="0"/>
      <w:marBottom w:val="0"/>
      <w:divBdr>
        <w:top w:val="none" w:sz="0" w:space="0" w:color="auto"/>
        <w:left w:val="none" w:sz="0" w:space="0" w:color="auto"/>
        <w:bottom w:val="none" w:sz="0" w:space="0" w:color="auto"/>
        <w:right w:val="none" w:sz="0" w:space="0" w:color="auto"/>
      </w:divBdr>
    </w:div>
    <w:div w:id="1010107909">
      <w:bodyDiv w:val="1"/>
      <w:marLeft w:val="0"/>
      <w:marRight w:val="0"/>
      <w:marTop w:val="0"/>
      <w:marBottom w:val="0"/>
      <w:divBdr>
        <w:top w:val="none" w:sz="0" w:space="0" w:color="auto"/>
        <w:left w:val="none" w:sz="0" w:space="0" w:color="auto"/>
        <w:bottom w:val="none" w:sz="0" w:space="0" w:color="auto"/>
        <w:right w:val="none" w:sz="0" w:space="0" w:color="auto"/>
      </w:divBdr>
    </w:div>
    <w:div w:id="1014652115">
      <w:bodyDiv w:val="1"/>
      <w:marLeft w:val="0"/>
      <w:marRight w:val="0"/>
      <w:marTop w:val="0"/>
      <w:marBottom w:val="0"/>
      <w:divBdr>
        <w:top w:val="none" w:sz="0" w:space="0" w:color="auto"/>
        <w:left w:val="none" w:sz="0" w:space="0" w:color="auto"/>
        <w:bottom w:val="none" w:sz="0" w:space="0" w:color="auto"/>
        <w:right w:val="none" w:sz="0" w:space="0" w:color="auto"/>
      </w:divBdr>
    </w:div>
    <w:div w:id="1214582659">
      <w:bodyDiv w:val="1"/>
      <w:marLeft w:val="0"/>
      <w:marRight w:val="0"/>
      <w:marTop w:val="0"/>
      <w:marBottom w:val="0"/>
      <w:divBdr>
        <w:top w:val="none" w:sz="0" w:space="0" w:color="auto"/>
        <w:left w:val="none" w:sz="0" w:space="0" w:color="auto"/>
        <w:bottom w:val="none" w:sz="0" w:space="0" w:color="auto"/>
        <w:right w:val="none" w:sz="0" w:space="0" w:color="auto"/>
      </w:divBdr>
    </w:div>
    <w:div w:id="1271743361">
      <w:bodyDiv w:val="1"/>
      <w:marLeft w:val="0"/>
      <w:marRight w:val="0"/>
      <w:marTop w:val="0"/>
      <w:marBottom w:val="0"/>
      <w:divBdr>
        <w:top w:val="none" w:sz="0" w:space="0" w:color="auto"/>
        <w:left w:val="none" w:sz="0" w:space="0" w:color="auto"/>
        <w:bottom w:val="none" w:sz="0" w:space="0" w:color="auto"/>
        <w:right w:val="none" w:sz="0" w:space="0" w:color="auto"/>
      </w:divBdr>
      <w:divsChild>
        <w:div w:id="957837404">
          <w:marLeft w:val="446"/>
          <w:marRight w:val="0"/>
          <w:marTop w:val="0"/>
          <w:marBottom w:val="0"/>
          <w:divBdr>
            <w:top w:val="none" w:sz="0" w:space="0" w:color="auto"/>
            <w:left w:val="none" w:sz="0" w:space="0" w:color="auto"/>
            <w:bottom w:val="none" w:sz="0" w:space="0" w:color="auto"/>
            <w:right w:val="none" w:sz="0" w:space="0" w:color="auto"/>
          </w:divBdr>
        </w:div>
        <w:div w:id="1868373007">
          <w:marLeft w:val="446"/>
          <w:marRight w:val="0"/>
          <w:marTop w:val="0"/>
          <w:marBottom w:val="0"/>
          <w:divBdr>
            <w:top w:val="none" w:sz="0" w:space="0" w:color="auto"/>
            <w:left w:val="none" w:sz="0" w:space="0" w:color="auto"/>
            <w:bottom w:val="none" w:sz="0" w:space="0" w:color="auto"/>
            <w:right w:val="none" w:sz="0" w:space="0" w:color="auto"/>
          </w:divBdr>
        </w:div>
        <w:div w:id="215901429">
          <w:marLeft w:val="1886"/>
          <w:marRight w:val="0"/>
          <w:marTop w:val="0"/>
          <w:marBottom w:val="0"/>
          <w:divBdr>
            <w:top w:val="none" w:sz="0" w:space="0" w:color="auto"/>
            <w:left w:val="none" w:sz="0" w:space="0" w:color="auto"/>
            <w:bottom w:val="none" w:sz="0" w:space="0" w:color="auto"/>
            <w:right w:val="none" w:sz="0" w:space="0" w:color="auto"/>
          </w:divBdr>
        </w:div>
        <w:div w:id="547180112">
          <w:marLeft w:val="1886"/>
          <w:marRight w:val="0"/>
          <w:marTop w:val="0"/>
          <w:marBottom w:val="0"/>
          <w:divBdr>
            <w:top w:val="none" w:sz="0" w:space="0" w:color="auto"/>
            <w:left w:val="none" w:sz="0" w:space="0" w:color="auto"/>
            <w:bottom w:val="none" w:sz="0" w:space="0" w:color="auto"/>
            <w:right w:val="none" w:sz="0" w:space="0" w:color="auto"/>
          </w:divBdr>
        </w:div>
        <w:div w:id="313071313">
          <w:marLeft w:val="1886"/>
          <w:marRight w:val="0"/>
          <w:marTop w:val="0"/>
          <w:marBottom w:val="0"/>
          <w:divBdr>
            <w:top w:val="none" w:sz="0" w:space="0" w:color="auto"/>
            <w:left w:val="none" w:sz="0" w:space="0" w:color="auto"/>
            <w:bottom w:val="none" w:sz="0" w:space="0" w:color="auto"/>
            <w:right w:val="none" w:sz="0" w:space="0" w:color="auto"/>
          </w:divBdr>
        </w:div>
      </w:divsChild>
    </w:div>
    <w:div w:id="1357779358">
      <w:bodyDiv w:val="1"/>
      <w:marLeft w:val="0"/>
      <w:marRight w:val="0"/>
      <w:marTop w:val="0"/>
      <w:marBottom w:val="0"/>
      <w:divBdr>
        <w:top w:val="none" w:sz="0" w:space="0" w:color="auto"/>
        <w:left w:val="none" w:sz="0" w:space="0" w:color="auto"/>
        <w:bottom w:val="none" w:sz="0" w:space="0" w:color="auto"/>
        <w:right w:val="none" w:sz="0" w:space="0" w:color="auto"/>
      </w:divBdr>
    </w:div>
    <w:div w:id="1650817754">
      <w:bodyDiv w:val="1"/>
      <w:marLeft w:val="0"/>
      <w:marRight w:val="0"/>
      <w:marTop w:val="0"/>
      <w:marBottom w:val="0"/>
      <w:divBdr>
        <w:top w:val="none" w:sz="0" w:space="0" w:color="auto"/>
        <w:left w:val="none" w:sz="0" w:space="0" w:color="auto"/>
        <w:bottom w:val="none" w:sz="0" w:space="0" w:color="auto"/>
        <w:right w:val="none" w:sz="0" w:space="0" w:color="auto"/>
      </w:divBdr>
    </w:div>
    <w:div w:id="1870684620">
      <w:bodyDiv w:val="1"/>
      <w:marLeft w:val="0"/>
      <w:marRight w:val="0"/>
      <w:marTop w:val="0"/>
      <w:marBottom w:val="0"/>
      <w:divBdr>
        <w:top w:val="none" w:sz="0" w:space="0" w:color="auto"/>
        <w:left w:val="none" w:sz="0" w:space="0" w:color="auto"/>
        <w:bottom w:val="none" w:sz="0" w:space="0" w:color="auto"/>
        <w:right w:val="none" w:sz="0" w:space="0" w:color="auto"/>
      </w:divBdr>
    </w:div>
    <w:div w:id="2079790298">
      <w:bodyDiv w:val="1"/>
      <w:marLeft w:val="0"/>
      <w:marRight w:val="0"/>
      <w:marTop w:val="0"/>
      <w:marBottom w:val="0"/>
      <w:divBdr>
        <w:top w:val="none" w:sz="0" w:space="0" w:color="auto"/>
        <w:left w:val="none" w:sz="0" w:space="0" w:color="auto"/>
        <w:bottom w:val="none" w:sz="0" w:space="0" w:color="auto"/>
        <w:right w:val="none" w:sz="0" w:space="0" w:color="auto"/>
      </w:divBdr>
    </w:div>
    <w:div w:id="2123264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microsoft.com/office/2011/relationships/people" Target="people.xml"/></Relationships>
</file>

<file path=word/_rels/footnotes.xml.rels><?xml version="1.0" encoding="UTF-8" standalone="yes"?>
<Relationships xmlns="http://schemas.openxmlformats.org/package/2006/relationships"><Relationship Id="rId2" Type="http://schemas.openxmlformats.org/officeDocument/2006/relationships/hyperlink" Target="https://eur-lex.europa.eu/legal-content/NL/TXT/?uri=PI_COM:Ares(2022)2077610" TargetMode="External"/><Relationship Id="rId1" Type="http://schemas.openxmlformats.org/officeDocument/2006/relationships/hyperlink" Target="http://www.unece.org/trans/main/wp29/wp29wgs/wp29gen/wp29resolutions.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achelard\AppData\Roaming\Microsoft\Templates\ECE+PlainPage\PlainPage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EA2D38-E2EE-4606-BF1E-7F2C9D229860}">
  <ds:schemaRefs>
    <ds:schemaRef ds:uri="http://schemas.microsoft.com/sharepoint/v3/contenttype/forms"/>
  </ds:schemaRefs>
</ds:datastoreItem>
</file>

<file path=customXml/itemProps2.xml><?xml version="1.0" encoding="utf-8"?>
<ds:datastoreItem xmlns:ds="http://schemas.openxmlformats.org/officeDocument/2006/customXml" ds:itemID="{2C787979-9587-4671-BD95-2C85973523FB}">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9CB0168E-F8FF-453A-9EF8-CEEF373256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0444A59-B024-47C8-AC69-B73A6321DC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PlainPage_E.dot</Template>
  <TotalTime>0</TotalTime>
  <Pages>11</Pages>
  <Words>3852</Words>
  <Characters>24269</Characters>
  <Application>Microsoft Office Word</Application>
  <DocSecurity>4</DocSecurity>
  <Lines>202</Lines>
  <Paragraphs>56</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Revision of GRE-90-24 after the 17th &amp; 18th meeting of TF AVSR</vt:lpstr>
      <vt:lpstr>AVSR-14-02_Rev.2</vt:lpstr>
      <vt:lpstr>ECE/TRANS/WP.29/GRE/2019/28</vt:lpstr>
    </vt:vector>
  </TitlesOfParts>
  <Company>GRE TF AVSR</Company>
  <LinksUpToDate>false</LinksUpToDate>
  <CharactersWithSpaces>28065</CharactersWithSpaces>
  <SharedDoc>false</SharedDoc>
  <HLinks>
    <vt:vector size="6" baseType="variant">
      <vt:variant>
        <vt:i4>8060977</vt:i4>
      </vt:variant>
      <vt:variant>
        <vt:i4>0</vt:i4>
      </vt:variant>
      <vt:variant>
        <vt:i4>0</vt:i4>
      </vt:variant>
      <vt:variant>
        <vt:i4>5</vt:i4>
      </vt:variant>
      <vt:variant>
        <vt:lpwstr>http://www.cie.co.at/index.php/Publications/index.php?i_ca_id=304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Revision of GRE-90-24 after the 17th &amp; 18th meeting of TF AVSR</dc:title>
  <dc:subject>fitness of UN-R48</dc:subject>
  <dc:creator>Manz / Schwenkschuster</dc:creator>
  <cp:keywords/>
  <dc:description/>
  <cp:lastModifiedBy>Schwenkschuster, Lukas</cp:lastModifiedBy>
  <cp:revision>2</cp:revision>
  <cp:lastPrinted>2019-07-28T12:29:00Z</cp:lastPrinted>
  <dcterms:created xsi:type="dcterms:W3CDTF">2024-11-08T07:49:00Z</dcterms:created>
  <dcterms:modified xsi:type="dcterms:W3CDTF">2024-11-08T07:49:00Z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0x0101003AD961710FC3F846A0F0732ACC14BDC8</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ies>
</file>