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8"/>
        <w:gridCol w:w="2270"/>
        <w:gridCol w:w="3264"/>
        <w:gridCol w:w="2827"/>
      </w:tblGrid>
      <w:tr w:rsidR="003446E9" w:rsidRPr="00D95D3F" w14:paraId="031B5186" w14:textId="77777777" w:rsidTr="00600039">
        <w:trPr>
          <w:cantSplit/>
          <w:trHeight w:hRule="exact" w:val="568"/>
        </w:trPr>
        <w:tc>
          <w:tcPr>
            <w:tcW w:w="1278" w:type="dxa"/>
            <w:tcBorders>
              <w:top w:val="nil"/>
              <w:left w:val="nil"/>
              <w:bottom w:val="single" w:sz="4" w:space="0" w:color="auto"/>
              <w:right w:val="nil"/>
            </w:tcBorders>
            <w:vAlign w:val="bottom"/>
          </w:tcPr>
          <w:p w14:paraId="7BDF231A" w14:textId="77777777" w:rsidR="003446E9" w:rsidRPr="00D95D3F" w:rsidRDefault="003446E9" w:rsidP="00600039">
            <w:pPr>
              <w:spacing w:after="80"/>
              <w:rPr>
                <w:lang w:val="fr-FR"/>
              </w:rPr>
            </w:pPr>
          </w:p>
        </w:tc>
        <w:tc>
          <w:tcPr>
            <w:tcW w:w="2270" w:type="dxa"/>
            <w:tcBorders>
              <w:top w:val="nil"/>
              <w:left w:val="nil"/>
              <w:bottom w:val="single" w:sz="4" w:space="0" w:color="auto"/>
              <w:right w:val="nil"/>
            </w:tcBorders>
            <w:vAlign w:val="bottom"/>
            <w:hideMark/>
          </w:tcPr>
          <w:p w14:paraId="3A529C59" w14:textId="77777777" w:rsidR="003446E9" w:rsidRPr="00D95D3F" w:rsidRDefault="003446E9" w:rsidP="00600039">
            <w:pPr>
              <w:spacing w:after="80" w:line="300" w:lineRule="exact"/>
              <w:rPr>
                <w:b/>
                <w:sz w:val="24"/>
                <w:szCs w:val="24"/>
                <w:lang w:val="fr-FR"/>
              </w:rPr>
            </w:pPr>
            <w:r w:rsidRPr="00D95D3F">
              <w:rPr>
                <w:sz w:val="28"/>
                <w:szCs w:val="28"/>
                <w:lang w:val="fr-FR"/>
              </w:rPr>
              <w:t>United Nations</w:t>
            </w:r>
          </w:p>
        </w:tc>
        <w:tc>
          <w:tcPr>
            <w:tcW w:w="6091" w:type="dxa"/>
            <w:gridSpan w:val="2"/>
            <w:tcBorders>
              <w:top w:val="nil"/>
              <w:left w:val="nil"/>
              <w:bottom w:val="single" w:sz="4" w:space="0" w:color="auto"/>
              <w:right w:val="nil"/>
            </w:tcBorders>
            <w:vAlign w:val="bottom"/>
          </w:tcPr>
          <w:p w14:paraId="0E44DE92" w14:textId="6A386DD7" w:rsidR="003446E9" w:rsidRPr="00D95D3F" w:rsidRDefault="003446E9" w:rsidP="00600039">
            <w:pPr>
              <w:jc w:val="right"/>
              <w:rPr>
                <w:lang w:val="fr-FR"/>
              </w:rPr>
            </w:pPr>
            <w:r w:rsidRPr="00190818">
              <w:rPr>
                <w:sz w:val="40"/>
                <w:lang w:val="fr-FR"/>
              </w:rPr>
              <w:t>ECE</w:t>
            </w:r>
            <w:r>
              <w:rPr>
                <w:lang w:val="fr-FR"/>
              </w:rPr>
              <w:t>/TRANS/WP.29/</w:t>
            </w:r>
            <w:r>
              <w:rPr>
                <w:rFonts w:hint="eastAsia"/>
                <w:lang w:val="fr-FR" w:eastAsia="ja-JP"/>
              </w:rPr>
              <w:t>GRPE/202</w:t>
            </w:r>
            <w:r w:rsidR="0044158A">
              <w:rPr>
                <w:lang w:val="fr-FR" w:eastAsia="ja-JP"/>
              </w:rPr>
              <w:t>4</w:t>
            </w:r>
            <w:r>
              <w:rPr>
                <w:rFonts w:hint="eastAsia"/>
                <w:lang w:val="fr-FR" w:eastAsia="ja-JP"/>
              </w:rPr>
              <w:t>/</w:t>
            </w:r>
            <w:r w:rsidR="0044158A">
              <w:rPr>
                <w:lang w:val="fr-FR" w:eastAsia="ja-JP"/>
              </w:rPr>
              <w:t>xx</w:t>
            </w:r>
          </w:p>
        </w:tc>
      </w:tr>
      <w:tr w:rsidR="003446E9" w:rsidRPr="00CE2DAA" w14:paraId="5EE95BE8" w14:textId="77777777" w:rsidTr="00600039">
        <w:trPr>
          <w:cantSplit/>
          <w:trHeight w:hRule="exact" w:val="2422"/>
        </w:trPr>
        <w:tc>
          <w:tcPr>
            <w:tcW w:w="1278" w:type="dxa"/>
            <w:tcBorders>
              <w:top w:val="single" w:sz="4" w:space="0" w:color="auto"/>
              <w:left w:val="nil"/>
              <w:bottom w:val="single" w:sz="12" w:space="0" w:color="auto"/>
              <w:right w:val="nil"/>
            </w:tcBorders>
            <w:hideMark/>
          </w:tcPr>
          <w:p w14:paraId="4A1323EC" w14:textId="77777777" w:rsidR="003446E9" w:rsidRPr="00D95D3F" w:rsidRDefault="003446E9" w:rsidP="00600039">
            <w:pPr>
              <w:spacing w:before="120"/>
              <w:rPr>
                <w:lang w:val="fr-FR"/>
              </w:rPr>
            </w:pPr>
            <w:r w:rsidRPr="00D95D3F">
              <w:rPr>
                <w:noProof/>
                <w:lang w:val="en-US" w:eastAsia="ja-JP"/>
              </w:rPr>
              <w:drawing>
                <wp:inline distT="0" distB="0" distL="0" distR="0" wp14:anchorId="781D988A" wp14:editId="2271E1EB">
                  <wp:extent cx="714375" cy="590550"/>
                  <wp:effectExtent l="0" t="0" r="9525" b="0"/>
                  <wp:docPr id="8" name="図 8" descr="P5C4T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P5C4T1#yIS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34" w:type="dxa"/>
            <w:gridSpan w:val="2"/>
            <w:tcBorders>
              <w:top w:val="single" w:sz="4" w:space="0" w:color="auto"/>
              <w:left w:val="nil"/>
              <w:bottom w:val="single" w:sz="12" w:space="0" w:color="auto"/>
              <w:right w:val="nil"/>
            </w:tcBorders>
            <w:hideMark/>
          </w:tcPr>
          <w:p w14:paraId="5B55EEF3" w14:textId="77777777" w:rsidR="003446E9" w:rsidRPr="00D95D3F" w:rsidRDefault="003446E9" w:rsidP="00600039">
            <w:pPr>
              <w:spacing w:before="120" w:line="420" w:lineRule="exact"/>
              <w:rPr>
                <w:sz w:val="40"/>
                <w:szCs w:val="40"/>
                <w:lang w:val="fr-FR"/>
              </w:rPr>
            </w:pPr>
            <w:proofErr w:type="spellStart"/>
            <w:r w:rsidRPr="00D95D3F">
              <w:rPr>
                <w:b/>
                <w:sz w:val="40"/>
                <w:szCs w:val="40"/>
                <w:lang w:val="fr-FR"/>
              </w:rPr>
              <w:t>Economic</w:t>
            </w:r>
            <w:proofErr w:type="spellEnd"/>
            <w:r w:rsidRPr="00D95D3F">
              <w:rPr>
                <w:b/>
                <w:sz w:val="40"/>
                <w:szCs w:val="40"/>
                <w:lang w:val="fr-FR"/>
              </w:rPr>
              <w:t xml:space="preserve"> and Social Council</w:t>
            </w:r>
          </w:p>
        </w:tc>
        <w:tc>
          <w:tcPr>
            <w:tcW w:w="2827" w:type="dxa"/>
            <w:tcBorders>
              <w:top w:val="single" w:sz="4" w:space="0" w:color="auto"/>
              <w:left w:val="nil"/>
              <w:bottom w:val="single" w:sz="12" w:space="0" w:color="auto"/>
              <w:right w:val="nil"/>
            </w:tcBorders>
          </w:tcPr>
          <w:p w14:paraId="0ABCC56F" w14:textId="77777777" w:rsidR="003446E9" w:rsidRPr="003733C2" w:rsidRDefault="003446E9" w:rsidP="00600039">
            <w:pPr>
              <w:spacing w:before="240" w:line="240" w:lineRule="exact"/>
              <w:rPr>
                <w:lang w:val="en-GB"/>
              </w:rPr>
            </w:pPr>
            <w:r w:rsidRPr="003733C2">
              <w:rPr>
                <w:lang w:val="en-GB"/>
              </w:rPr>
              <w:t>Distr.: General</w:t>
            </w:r>
          </w:p>
          <w:p w14:paraId="772B3338" w14:textId="0F8D5D5E" w:rsidR="00A07182" w:rsidRDefault="00C05A89" w:rsidP="00A07182">
            <w:pPr>
              <w:spacing w:line="240" w:lineRule="exact"/>
              <w:rPr>
                <w:lang w:val="en-GB"/>
              </w:rPr>
            </w:pPr>
            <w:ins w:id="0" w:author="JAMA" w:date="2024-05-17T10:46:00Z">
              <w:r>
                <w:rPr>
                  <w:rFonts w:hint="eastAsia"/>
                  <w:lang w:val="en-GB" w:eastAsia="ja-JP"/>
                </w:rPr>
                <w:t>x</w:t>
              </w:r>
              <w:r>
                <w:rPr>
                  <w:lang w:val="en-GB" w:eastAsia="ja-JP"/>
                </w:rPr>
                <w:t>x</w:t>
              </w:r>
            </w:ins>
            <w:del w:id="1" w:author="JAMA" w:date="2024-05-17T10:46:00Z">
              <w:r w:rsidR="00A07182" w:rsidRPr="00DA7245" w:rsidDel="00C05A89">
                <w:rPr>
                  <w:lang w:val="en-GB"/>
                </w:rPr>
                <w:delText>17</w:delText>
              </w:r>
            </w:del>
            <w:r w:rsidR="00A07182" w:rsidRPr="00DA7245">
              <w:rPr>
                <w:lang w:val="en-GB"/>
              </w:rPr>
              <w:t xml:space="preserve"> October 2024</w:t>
            </w:r>
          </w:p>
          <w:p w14:paraId="175549EC" w14:textId="77777777" w:rsidR="003446E9" w:rsidRPr="003733C2" w:rsidRDefault="003446E9" w:rsidP="00600039">
            <w:pPr>
              <w:spacing w:line="240" w:lineRule="exact"/>
              <w:rPr>
                <w:lang w:val="en-GB"/>
              </w:rPr>
            </w:pPr>
          </w:p>
          <w:p w14:paraId="3E019CCE" w14:textId="77777777" w:rsidR="003446E9" w:rsidRPr="003733C2" w:rsidRDefault="003446E9" w:rsidP="00600039">
            <w:pPr>
              <w:spacing w:line="240" w:lineRule="exact"/>
              <w:rPr>
                <w:lang w:val="en-GB"/>
              </w:rPr>
            </w:pPr>
            <w:r w:rsidRPr="003733C2">
              <w:rPr>
                <w:lang w:val="en-GB"/>
              </w:rPr>
              <w:t>Original: English</w:t>
            </w:r>
          </w:p>
        </w:tc>
      </w:tr>
    </w:tbl>
    <w:p w14:paraId="3977C1A7" w14:textId="77777777" w:rsidR="003446E9" w:rsidRPr="00D95D3F" w:rsidRDefault="003446E9" w:rsidP="003446E9">
      <w:pPr>
        <w:tabs>
          <w:tab w:val="left" w:pos="567"/>
          <w:tab w:val="left" w:pos="1134"/>
        </w:tabs>
        <w:spacing w:before="120"/>
        <w:rPr>
          <w:sz w:val="22"/>
          <w:szCs w:val="22"/>
          <w:lang w:val="en-GB"/>
        </w:rPr>
      </w:pPr>
      <w:r w:rsidRPr="00D95D3F">
        <w:rPr>
          <w:b/>
          <w:sz w:val="28"/>
          <w:szCs w:val="28"/>
          <w:lang w:val="en-GB"/>
        </w:rPr>
        <w:t>Economic</w:t>
      </w:r>
      <w:r w:rsidRPr="00D95D3F">
        <w:rPr>
          <w:b/>
          <w:bCs/>
          <w:sz w:val="28"/>
          <w:szCs w:val="28"/>
          <w:lang w:val="en-GB"/>
        </w:rPr>
        <w:t xml:space="preserve"> Commission for Europe </w:t>
      </w:r>
    </w:p>
    <w:p w14:paraId="424CEC80" w14:textId="77777777" w:rsidR="003446E9" w:rsidRPr="00D95D3F" w:rsidRDefault="003446E9" w:rsidP="003446E9">
      <w:pPr>
        <w:tabs>
          <w:tab w:val="left" w:pos="567"/>
          <w:tab w:val="left" w:pos="1134"/>
        </w:tabs>
        <w:spacing w:before="120"/>
        <w:rPr>
          <w:sz w:val="22"/>
          <w:szCs w:val="22"/>
          <w:lang w:val="en-GB"/>
        </w:rPr>
      </w:pPr>
      <w:r w:rsidRPr="00D95D3F">
        <w:rPr>
          <w:sz w:val="28"/>
          <w:szCs w:val="28"/>
          <w:lang w:val="en-GB"/>
        </w:rPr>
        <w:t xml:space="preserve">Inland Transport Committee </w:t>
      </w:r>
    </w:p>
    <w:p w14:paraId="1C19B342" w14:textId="77777777" w:rsidR="003446E9" w:rsidRDefault="003446E9" w:rsidP="003446E9">
      <w:pPr>
        <w:spacing w:before="120"/>
        <w:rPr>
          <w:b/>
          <w:sz w:val="24"/>
          <w:szCs w:val="24"/>
          <w:lang w:val="en-GB" w:eastAsia="fr-FR"/>
        </w:rPr>
      </w:pPr>
      <w:r w:rsidRPr="005F5D22">
        <w:rPr>
          <w:b/>
          <w:sz w:val="24"/>
          <w:szCs w:val="24"/>
          <w:lang w:val="en-GB"/>
        </w:rPr>
        <w:t>World Forum for Harmonization of Vehicle Regulations</w:t>
      </w:r>
    </w:p>
    <w:p w14:paraId="20FEACC4" w14:textId="77777777" w:rsidR="003446E9" w:rsidRPr="00CE2DAA" w:rsidRDefault="003446E9" w:rsidP="003446E9">
      <w:pPr>
        <w:tabs>
          <w:tab w:val="left" w:pos="567"/>
          <w:tab w:val="left" w:pos="1134"/>
        </w:tabs>
        <w:spacing w:before="120" w:after="120"/>
        <w:rPr>
          <w:b/>
          <w:bCs/>
          <w:lang w:val="en-US"/>
        </w:rPr>
      </w:pPr>
      <w:r w:rsidRPr="00CE2DAA">
        <w:rPr>
          <w:b/>
          <w:bCs/>
          <w:lang w:val="en-US"/>
        </w:rPr>
        <w:t>Working Party on Pollution and Energy</w:t>
      </w:r>
    </w:p>
    <w:p w14:paraId="6536A11C" w14:textId="0736B91F" w:rsidR="003446E9" w:rsidRPr="00CE2DAA" w:rsidRDefault="0044158A" w:rsidP="003446E9">
      <w:pPr>
        <w:rPr>
          <w:b/>
          <w:lang w:val="en-US"/>
        </w:rPr>
      </w:pPr>
      <w:r>
        <w:rPr>
          <w:b/>
          <w:lang w:val="en-US"/>
        </w:rPr>
        <w:t>Ninet</w:t>
      </w:r>
      <w:r w:rsidR="00145E69">
        <w:rPr>
          <w:b/>
          <w:lang w:val="en-US"/>
        </w:rPr>
        <w:t>y 1st</w:t>
      </w:r>
      <w:r w:rsidR="003446E9" w:rsidRPr="00CE2DAA">
        <w:rPr>
          <w:b/>
          <w:lang w:val="en-US"/>
        </w:rPr>
        <w:t xml:space="preserve"> session</w:t>
      </w:r>
    </w:p>
    <w:p w14:paraId="7BCF9B11" w14:textId="475B8432" w:rsidR="003446E9" w:rsidRPr="00CE2DAA" w:rsidRDefault="003446E9" w:rsidP="003446E9">
      <w:pPr>
        <w:rPr>
          <w:color w:val="000000" w:themeColor="text1"/>
          <w:lang w:val="en-US"/>
        </w:rPr>
      </w:pPr>
      <w:r w:rsidRPr="00CE2DAA">
        <w:rPr>
          <w:color w:val="000000" w:themeColor="text1"/>
          <w:lang w:val="en-US"/>
        </w:rPr>
        <w:t>Geneva</w:t>
      </w:r>
      <w:r w:rsidRPr="00CE2DAA">
        <w:rPr>
          <w:bCs/>
          <w:color w:val="000000" w:themeColor="text1"/>
          <w:lang w:val="en-US"/>
        </w:rPr>
        <w:t xml:space="preserve">, </w:t>
      </w:r>
      <w:r w:rsidR="00AE4A90">
        <w:rPr>
          <w:bCs/>
          <w:color w:val="000000" w:themeColor="text1"/>
          <w:lang w:val="en-US" w:eastAsia="ja-JP"/>
        </w:rPr>
        <w:t>xx</w:t>
      </w:r>
      <w:r w:rsidRPr="006A65E4">
        <w:rPr>
          <w:bCs/>
          <w:color w:val="000000" w:themeColor="text1"/>
          <w:lang w:val="en-US"/>
        </w:rPr>
        <w:t xml:space="preserve"> </w:t>
      </w:r>
      <w:proofErr w:type="gramStart"/>
      <w:r w:rsidR="00AE4A90">
        <w:rPr>
          <w:bCs/>
          <w:color w:val="000000" w:themeColor="text1"/>
          <w:lang w:val="en-US"/>
        </w:rPr>
        <w:t>October</w:t>
      </w:r>
      <w:r w:rsidRPr="006A65E4">
        <w:rPr>
          <w:bCs/>
          <w:color w:val="000000" w:themeColor="text1"/>
          <w:lang w:val="en-US"/>
        </w:rPr>
        <w:t>,</w:t>
      </w:r>
      <w:proofErr w:type="gramEnd"/>
      <w:r w:rsidRPr="006A65E4">
        <w:rPr>
          <w:bCs/>
          <w:color w:val="000000" w:themeColor="text1"/>
          <w:lang w:val="en-US"/>
        </w:rPr>
        <w:t xml:space="preserve"> </w:t>
      </w:r>
      <w:r w:rsidRPr="00CE2DAA">
        <w:rPr>
          <w:bCs/>
          <w:color w:val="000000" w:themeColor="text1"/>
          <w:lang w:val="en-US"/>
        </w:rPr>
        <w:t>202</w:t>
      </w:r>
      <w:r w:rsidR="0044158A">
        <w:rPr>
          <w:bCs/>
          <w:color w:val="000000" w:themeColor="text1"/>
          <w:lang w:val="en-US"/>
        </w:rPr>
        <w:t>4</w:t>
      </w:r>
    </w:p>
    <w:p w14:paraId="53D7DB32" w14:textId="77777777" w:rsidR="0002312D" w:rsidRDefault="003446E9" w:rsidP="003446E9">
      <w:pPr>
        <w:tabs>
          <w:tab w:val="left" w:pos="567"/>
          <w:tab w:val="left" w:pos="1134"/>
        </w:tabs>
        <w:rPr>
          <w:b/>
          <w:bCs/>
          <w:lang w:val="en-US"/>
        </w:rPr>
      </w:pPr>
      <w:bookmarkStart w:id="2" w:name="_Hlk127887450"/>
      <w:r w:rsidRPr="00CE2DAA">
        <w:rPr>
          <w:b/>
          <w:bCs/>
          <w:lang w:val="en-US"/>
        </w:rPr>
        <w:t>Light vehicles: UN Regulations No. 154 (Worldwide</w:t>
      </w:r>
      <w:r w:rsidR="0002312D">
        <w:rPr>
          <w:rFonts w:hint="eastAsia"/>
          <w:b/>
          <w:bCs/>
          <w:lang w:val="en-US" w:eastAsia="ja-JP"/>
        </w:rPr>
        <w:t xml:space="preserve"> </w:t>
      </w:r>
      <w:r w:rsidRPr="00CE2DAA">
        <w:rPr>
          <w:b/>
          <w:bCs/>
          <w:lang w:val="en-US"/>
        </w:rPr>
        <w:t xml:space="preserve">harmonized Light vehicles </w:t>
      </w:r>
    </w:p>
    <w:p w14:paraId="5C7506F4" w14:textId="6B1305F1" w:rsidR="003446E9" w:rsidRPr="00CE2DAA" w:rsidRDefault="003446E9" w:rsidP="003446E9">
      <w:pPr>
        <w:tabs>
          <w:tab w:val="left" w:pos="567"/>
          <w:tab w:val="left" w:pos="1134"/>
        </w:tabs>
        <w:rPr>
          <w:b/>
          <w:bCs/>
          <w:lang w:val="en-US"/>
        </w:rPr>
      </w:pPr>
      <w:r w:rsidRPr="00CE2DAA">
        <w:rPr>
          <w:b/>
          <w:bCs/>
          <w:lang w:val="en-US"/>
        </w:rPr>
        <w:t>Test Procedures (WLTP))</w:t>
      </w:r>
    </w:p>
    <w:bookmarkEnd w:id="2"/>
    <w:p w14:paraId="1098A166" w14:textId="15AC4D1D" w:rsidR="003446E9" w:rsidRDefault="003446E9" w:rsidP="003446E9">
      <w:pPr>
        <w:keepNext/>
        <w:keepLines/>
        <w:tabs>
          <w:tab w:val="right" w:pos="851"/>
        </w:tabs>
        <w:spacing w:before="360" w:after="240" w:line="300" w:lineRule="exact"/>
        <w:ind w:left="1134" w:right="1134" w:hanging="1134"/>
        <w:rPr>
          <w:b/>
          <w:sz w:val="28"/>
          <w:lang w:val="en-US"/>
        </w:rPr>
      </w:pPr>
      <w:r w:rsidRPr="00CE2DAA">
        <w:rPr>
          <w:b/>
          <w:sz w:val="28"/>
          <w:lang w:val="en-US"/>
        </w:rPr>
        <w:tab/>
      </w:r>
      <w:r w:rsidRPr="00CE2DAA">
        <w:rPr>
          <w:b/>
          <w:sz w:val="28"/>
          <w:lang w:val="en-US"/>
        </w:rPr>
        <w:tab/>
        <w:t xml:space="preserve">Proposal for Supplement </w:t>
      </w:r>
      <w:r w:rsidR="0099708C">
        <w:rPr>
          <w:b/>
          <w:sz w:val="28"/>
          <w:lang w:val="en-US"/>
        </w:rPr>
        <w:t>2</w:t>
      </w:r>
      <w:r w:rsidRPr="00CE2DAA">
        <w:rPr>
          <w:b/>
          <w:sz w:val="28"/>
          <w:lang w:val="en-US"/>
        </w:rPr>
        <w:t xml:space="preserve"> to the 02 series of amendments of UN Regulation No. 154 (Worldwide harmonized Light vehicles Test Procedures (WLTP))</w:t>
      </w:r>
    </w:p>
    <w:p w14:paraId="302FE37D" w14:textId="23ACFA24" w:rsidR="00A93CC5" w:rsidRPr="00CE2DAA" w:rsidRDefault="00A93CC5" w:rsidP="001673C5">
      <w:pPr>
        <w:keepNext/>
        <w:keepLines/>
        <w:tabs>
          <w:tab w:val="right" w:pos="851"/>
        </w:tabs>
        <w:spacing w:before="360" w:after="240" w:line="300" w:lineRule="exact"/>
        <w:ind w:left="1134" w:right="1134"/>
        <w:rPr>
          <w:b/>
          <w:sz w:val="28"/>
          <w:lang w:val="en-US"/>
        </w:rPr>
      </w:pPr>
      <w:r w:rsidRPr="00A93CC5">
        <w:rPr>
          <w:b/>
          <w:sz w:val="28"/>
          <w:lang w:val="en-US"/>
        </w:rPr>
        <w:t xml:space="preserve">Submitted by the </w:t>
      </w:r>
      <w:r>
        <w:rPr>
          <w:b/>
          <w:sz w:val="28"/>
          <w:lang w:val="en-US"/>
        </w:rPr>
        <w:t xml:space="preserve">experts from </w:t>
      </w:r>
      <w:proofErr w:type="gramStart"/>
      <w:r>
        <w:rPr>
          <w:b/>
          <w:sz w:val="28"/>
          <w:lang w:val="en-US"/>
        </w:rPr>
        <w:t>Japan</w:t>
      </w:r>
      <w:proofErr w:type="gramEnd"/>
    </w:p>
    <w:p w14:paraId="73B74D6F" w14:textId="2A06DD97" w:rsidR="003446E9" w:rsidRDefault="003446E9" w:rsidP="009C27C9">
      <w:pPr>
        <w:spacing w:after="120"/>
        <w:ind w:left="1134" w:right="1134"/>
        <w:jc w:val="both"/>
        <w:rPr>
          <w:ins w:id="3" w:author="JAMA" w:date="2024-05-17T10:49:00Z"/>
          <w:color w:val="000000" w:themeColor="text1"/>
          <w:lang w:val="en-US"/>
        </w:rPr>
      </w:pPr>
      <w:bookmarkStart w:id="4" w:name="_Hlk127888223"/>
      <w:r w:rsidRPr="00693C36">
        <w:rPr>
          <w:lang w:val="en-US"/>
        </w:rPr>
        <w:t>The text below</w:t>
      </w:r>
      <w:r>
        <w:rPr>
          <w:lang w:val="en-US"/>
        </w:rPr>
        <w:t xml:space="preserve"> is a </w:t>
      </w:r>
      <w:r w:rsidRPr="00AF0148">
        <w:rPr>
          <w:lang w:val="en-US"/>
        </w:rPr>
        <w:t xml:space="preserve">proposal for </w:t>
      </w:r>
      <w:r w:rsidRPr="00B01BF1">
        <w:rPr>
          <w:lang w:val="en-US"/>
        </w:rPr>
        <w:t xml:space="preserve">Supplement </w:t>
      </w:r>
      <w:r w:rsidR="0099708C">
        <w:rPr>
          <w:lang w:val="en-US"/>
        </w:rPr>
        <w:t>2</w:t>
      </w:r>
      <w:r w:rsidRPr="00B01BF1">
        <w:rPr>
          <w:lang w:val="en-US"/>
        </w:rPr>
        <w:t xml:space="preserve"> to the</w:t>
      </w:r>
      <w:r>
        <w:rPr>
          <w:lang w:val="en-US"/>
        </w:rPr>
        <w:t xml:space="preserve"> 02 series</w:t>
      </w:r>
      <w:r w:rsidRPr="00AF0148">
        <w:rPr>
          <w:lang w:val="en-US"/>
        </w:rPr>
        <w:t xml:space="preserve"> of</w:t>
      </w:r>
      <w:r w:rsidRPr="00693C36">
        <w:rPr>
          <w:lang w:val="en-US"/>
        </w:rPr>
        <w:t xml:space="preserve"> UN Regulation No</w:t>
      </w:r>
      <w:r>
        <w:rPr>
          <w:lang w:val="en-US"/>
        </w:rPr>
        <w:t>.</w:t>
      </w:r>
      <w:r w:rsidRPr="00693C36">
        <w:rPr>
          <w:lang w:val="en-US"/>
        </w:rPr>
        <w:t xml:space="preserve"> 154 on uniform provisions concerning the approval of light duty passenger and commercial vehicles with regards to</w:t>
      </w:r>
      <w:r w:rsidRPr="00725DF9">
        <w:rPr>
          <w:b/>
          <w:bCs/>
          <w:color w:val="FF0000"/>
          <w:lang w:val="en-US"/>
        </w:rPr>
        <w:t xml:space="preserve"> </w:t>
      </w:r>
      <w:r w:rsidR="006062C2" w:rsidRPr="008337F2">
        <w:rPr>
          <w:b/>
          <w:bCs/>
          <w:color w:val="000000" w:themeColor="text1"/>
          <w:lang w:val="en-US" w:eastAsia="ja-JP"/>
        </w:rPr>
        <w:t>the</w:t>
      </w:r>
      <w:r w:rsidR="006062C2">
        <w:rPr>
          <w:b/>
          <w:bCs/>
          <w:color w:val="FF0000"/>
          <w:lang w:val="en-US" w:eastAsia="ja-JP"/>
        </w:rPr>
        <w:t xml:space="preserve"> </w:t>
      </w:r>
      <w:r w:rsidR="006062C2">
        <w:rPr>
          <w:b/>
          <w:bCs/>
          <w:color w:val="000000" w:themeColor="text1"/>
          <w:lang w:val="en-US" w:eastAsia="ja-JP"/>
        </w:rPr>
        <w:t>t</w:t>
      </w:r>
      <w:r w:rsidR="006062C2" w:rsidRPr="008337F2">
        <w:rPr>
          <w:b/>
          <w:bCs/>
          <w:color w:val="000000" w:themeColor="text1"/>
          <w:lang w:val="en-US" w:eastAsia="ja-JP"/>
        </w:rPr>
        <w:t xml:space="preserve">est requirements and methodologies for PEVs, PHEVs and </w:t>
      </w:r>
      <w:proofErr w:type="gramStart"/>
      <w:r w:rsidR="006062C2" w:rsidRPr="008337F2">
        <w:rPr>
          <w:b/>
          <w:bCs/>
          <w:color w:val="000000" w:themeColor="text1"/>
          <w:lang w:val="en-US" w:eastAsia="ja-JP"/>
        </w:rPr>
        <w:t xml:space="preserve">FCHVs </w:t>
      </w:r>
      <w:r w:rsidR="006062C2">
        <w:rPr>
          <w:b/>
          <w:bCs/>
          <w:color w:val="000000" w:themeColor="text1"/>
          <w:lang w:val="en-US" w:eastAsia="ja-JP"/>
        </w:rPr>
        <w:t xml:space="preserve"> </w:t>
      </w:r>
      <w:r w:rsidR="006062C2" w:rsidRPr="008337F2">
        <w:rPr>
          <w:b/>
          <w:bCs/>
          <w:color w:val="000000" w:themeColor="text1"/>
          <w:lang w:val="en-US" w:eastAsia="ja-JP"/>
        </w:rPr>
        <w:t>(</w:t>
      </w:r>
      <w:proofErr w:type="gramEnd"/>
      <w:r w:rsidR="006062C2">
        <w:rPr>
          <w:b/>
          <w:bCs/>
          <w:color w:val="000000" w:themeColor="text1"/>
          <w:lang w:val="en-US" w:eastAsia="ja-JP"/>
        </w:rPr>
        <w:t xml:space="preserve"> </w:t>
      </w:r>
      <w:r w:rsidR="006062C2" w:rsidRPr="008337F2">
        <w:rPr>
          <w:b/>
          <w:bCs/>
          <w:color w:val="000000" w:themeColor="text1"/>
          <w:lang w:val="en-US" w:eastAsia="ja-JP"/>
        </w:rPr>
        <w:t>adding one for FCHVs as well as PEVs</w:t>
      </w:r>
      <w:r w:rsidR="006062C2">
        <w:rPr>
          <w:b/>
          <w:bCs/>
          <w:color w:val="000000" w:themeColor="text1"/>
          <w:lang w:val="en-US" w:eastAsia="ja-JP"/>
        </w:rPr>
        <w:t xml:space="preserve"> </w:t>
      </w:r>
      <w:r w:rsidR="006062C2" w:rsidRPr="008337F2">
        <w:rPr>
          <w:b/>
          <w:bCs/>
          <w:color w:val="000000" w:themeColor="text1"/>
          <w:lang w:val="en-US" w:eastAsia="ja-JP"/>
        </w:rPr>
        <w:t xml:space="preserve">), mainly revised in </w:t>
      </w:r>
      <w:r w:rsidR="006062C2">
        <w:rPr>
          <w:b/>
          <w:bCs/>
          <w:color w:val="000000" w:themeColor="text1"/>
          <w:lang w:val="en-US" w:eastAsia="ja-JP"/>
        </w:rPr>
        <w:t xml:space="preserve">level </w:t>
      </w:r>
      <w:r w:rsidR="006062C2" w:rsidRPr="008337F2">
        <w:rPr>
          <w:b/>
          <w:bCs/>
          <w:color w:val="000000" w:themeColor="text1"/>
          <w:lang w:val="en-US" w:eastAsia="ja-JP"/>
        </w:rPr>
        <w:t>1B.</w:t>
      </w:r>
      <w:r w:rsidR="006062C2" w:rsidRPr="008337F2">
        <w:rPr>
          <w:b/>
          <w:bCs/>
          <w:color w:val="000000" w:themeColor="text1"/>
          <w:lang w:val="en-US"/>
        </w:rPr>
        <w:t xml:space="preserve"> </w:t>
      </w:r>
      <w:r w:rsidR="006062C2" w:rsidRPr="009C27C9">
        <w:rPr>
          <w:color w:val="000000" w:themeColor="text1"/>
          <w:lang w:val="en-US"/>
        </w:rPr>
        <w:t>The modifications to the current text of the Regulation are marked in bold</w:t>
      </w:r>
      <w:r w:rsidR="006062C2">
        <w:rPr>
          <w:color w:val="000000" w:themeColor="text1"/>
          <w:lang w:val="en-US"/>
        </w:rPr>
        <w:t>.</w:t>
      </w:r>
    </w:p>
    <w:p w14:paraId="2D7EB8CE" w14:textId="77777777" w:rsidR="002041E0" w:rsidRDefault="002041E0" w:rsidP="009C27C9">
      <w:pPr>
        <w:spacing w:after="120"/>
        <w:ind w:left="1134" w:right="1134"/>
        <w:jc w:val="both"/>
        <w:rPr>
          <w:ins w:id="5" w:author="JAMA" w:date="2024-05-17T10:49:00Z"/>
          <w:color w:val="000000" w:themeColor="text1"/>
          <w:lang w:val="en-US"/>
        </w:rPr>
      </w:pPr>
    </w:p>
    <w:p w14:paraId="6D3D74A2" w14:textId="77777777" w:rsidR="002041E0" w:rsidRDefault="002041E0" w:rsidP="009C27C9">
      <w:pPr>
        <w:spacing w:after="120"/>
        <w:ind w:left="1134" w:right="1134"/>
        <w:jc w:val="both"/>
        <w:rPr>
          <w:ins w:id="6" w:author="JAMA" w:date="2024-05-17T10:49:00Z"/>
          <w:color w:val="000000" w:themeColor="text1"/>
          <w:lang w:val="en-US"/>
        </w:rPr>
      </w:pPr>
    </w:p>
    <w:p w14:paraId="20DF084B" w14:textId="77777777" w:rsidR="002041E0" w:rsidRDefault="002041E0" w:rsidP="009C27C9">
      <w:pPr>
        <w:spacing w:after="120"/>
        <w:ind w:left="1134" w:right="1134"/>
        <w:jc w:val="both"/>
        <w:rPr>
          <w:ins w:id="7" w:author="JAMA" w:date="2024-05-17T10:49:00Z"/>
          <w:color w:val="000000" w:themeColor="text1"/>
          <w:lang w:val="en-US"/>
        </w:rPr>
      </w:pPr>
    </w:p>
    <w:p w14:paraId="2ED34D0B" w14:textId="0A8340CA" w:rsidR="002041E0" w:rsidRPr="009C27C9" w:rsidRDefault="002041E0" w:rsidP="009C27C9">
      <w:pPr>
        <w:spacing w:after="120"/>
        <w:ind w:left="1134" w:right="1134"/>
        <w:jc w:val="both"/>
        <w:rPr>
          <w:color w:val="000000" w:themeColor="text1"/>
          <w:lang w:val="en-US"/>
        </w:rPr>
      </w:pPr>
    </w:p>
    <w:bookmarkEnd w:id="4"/>
    <w:p w14:paraId="5B1AC2E0" w14:textId="06BBD2AB" w:rsidR="00011C67" w:rsidRPr="00387F0F" w:rsidRDefault="00011C67" w:rsidP="00011C67">
      <w:pPr>
        <w:pStyle w:val="HChG"/>
        <w:tabs>
          <w:tab w:val="left" w:pos="8505"/>
        </w:tabs>
        <w:spacing w:before="320" w:after="200" w:line="240" w:lineRule="atLeast"/>
        <w:ind w:left="0" w:right="-40" w:firstLine="0"/>
      </w:pPr>
      <w:r w:rsidRPr="007E2DDC">
        <w:t>I.</w:t>
      </w:r>
      <w:r w:rsidRPr="007E2DDC">
        <w:tab/>
      </w:r>
      <w:r>
        <w:t xml:space="preserve"> Proposal</w:t>
      </w:r>
    </w:p>
    <w:p w14:paraId="6F1113ED" w14:textId="77777777" w:rsidR="00C8277A" w:rsidRPr="00560AFF" w:rsidRDefault="00C8277A" w:rsidP="00C8277A">
      <w:pPr>
        <w:keepNext/>
        <w:spacing w:before="100" w:beforeAutospacing="1" w:after="100" w:afterAutospacing="1"/>
        <w:ind w:right="522" w:firstLineChars="200" w:firstLine="400"/>
        <w:contextualSpacing/>
        <w:jc w:val="both"/>
        <w:rPr>
          <w:rFonts w:eastAsia="ＭＳ Ｐゴシック"/>
          <w:b/>
          <w:bCs/>
          <w:color w:val="000000" w:themeColor="text1"/>
          <w:lang w:val="en-GB" w:eastAsia="ja-JP"/>
        </w:rPr>
      </w:pPr>
      <w:bookmarkStart w:id="8" w:name="_Hlk147247119"/>
      <w:bookmarkStart w:id="9" w:name="_Hlk166838349"/>
      <w:r w:rsidRPr="00560AFF">
        <w:rPr>
          <w:i/>
          <w:iCs/>
          <w:color w:val="000000" w:themeColor="text1"/>
        </w:rPr>
        <w:t>Parag</w:t>
      </w:r>
      <w:proofErr w:type="spellStart"/>
      <w:r w:rsidRPr="00560AFF">
        <w:rPr>
          <w:i/>
          <w:iCs/>
          <w:color w:val="000000" w:themeColor="text1"/>
          <w:lang w:val="en-US"/>
        </w:rPr>
        <w:t>raph</w:t>
      </w:r>
      <w:proofErr w:type="spellEnd"/>
      <w:r w:rsidRPr="00560AFF">
        <w:rPr>
          <w:i/>
          <w:iCs/>
          <w:color w:val="000000" w:themeColor="text1"/>
          <w:lang w:val="en-US"/>
        </w:rPr>
        <w:t xml:space="preserve"> 2, add ne</w:t>
      </w:r>
      <w:r w:rsidRPr="00560AFF">
        <w:rPr>
          <w:color w:val="000000" w:themeColor="text1"/>
        </w:rPr>
        <w:t xml:space="preserve">w </w:t>
      </w:r>
      <w:proofErr w:type="spellStart"/>
      <w:proofErr w:type="gramStart"/>
      <w:r w:rsidRPr="00560AFF">
        <w:rPr>
          <w:color w:val="000000" w:themeColor="text1"/>
        </w:rPr>
        <w:t>abbreviation</w:t>
      </w:r>
      <w:proofErr w:type="spellEnd"/>
      <w:r w:rsidRPr="00560AFF">
        <w:rPr>
          <w:color w:val="000000" w:themeColor="text1"/>
        </w:rPr>
        <w:t>:</w:t>
      </w:r>
      <w:proofErr w:type="gramEnd"/>
    </w:p>
    <w:p w14:paraId="7D36599D" w14:textId="7DBB56C1" w:rsidR="00C8277A" w:rsidRPr="00560AFF" w:rsidRDefault="00C8277A" w:rsidP="005670CA">
      <w:pPr>
        <w:keepNext/>
        <w:spacing w:after="120"/>
        <w:ind w:left="1134" w:right="1134"/>
        <w:jc w:val="both"/>
        <w:rPr>
          <w:color w:val="000000" w:themeColor="text1"/>
          <w:lang w:val="en-US"/>
        </w:rPr>
      </w:pPr>
      <w:r w:rsidRPr="00560AFF">
        <w:rPr>
          <w:rFonts w:eastAsia="游ゴシック"/>
          <w:color w:val="000000" w:themeColor="text1"/>
        </w:rPr>
        <w:t>2.</w:t>
      </w:r>
      <w:r w:rsidRPr="00560AFF">
        <w:rPr>
          <w:color w:val="000000" w:themeColor="text1"/>
        </w:rPr>
        <w:t xml:space="preserve"> </w:t>
      </w:r>
      <w:proofErr w:type="spellStart"/>
      <w:r w:rsidR="005670CA" w:rsidRPr="00560AFF">
        <w:rPr>
          <w:rFonts w:hint="eastAsia"/>
          <w:color w:val="000000" w:themeColor="text1"/>
          <w:lang w:eastAsia="ja-JP"/>
        </w:rPr>
        <w:t>Abbreviation</w:t>
      </w:r>
      <w:r w:rsidR="00560AFF">
        <w:rPr>
          <w:color w:val="000000" w:themeColor="text1"/>
          <w:lang w:eastAsia="ja-JP"/>
        </w:rPr>
        <w:t>s</w:t>
      </w:r>
      <w:proofErr w:type="spellEnd"/>
    </w:p>
    <w:p w14:paraId="2918D93E" w14:textId="77777777" w:rsidR="00C8277A" w:rsidRPr="00560AFF" w:rsidRDefault="00C8277A" w:rsidP="00560AFF">
      <w:pPr>
        <w:spacing w:after="120"/>
        <w:ind w:left="1134" w:right="1134"/>
        <w:jc w:val="both"/>
        <w:rPr>
          <w:color w:val="000000" w:themeColor="text1"/>
          <w:lang w:val="en-GB"/>
        </w:rPr>
      </w:pPr>
      <w:r w:rsidRPr="00560AFF">
        <w:rPr>
          <w:color w:val="000000" w:themeColor="text1"/>
        </w:rPr>
        <w:t xml:space="preserve">2.1. </w:t>
      </w:r>
      <w:proofErr w:type="spellStart"/>
      <w:r w:rsidRPr="00560AFF">
        <w:rPr>
          <w:color w:val="000000" w:themeColor="text1"/>
        </w:rPr>
        <w:t>Genera</w:t>
      </w:r>
      <w:proofErr w:type="spellEnd"/>
      <w:r w:rsidRPr="00560AFF">
        <w:rPr>
          <w:color w:val="000000" w:themeColor="text1"/>
          <w:lang w:val="en-GB"/>
        </w:rPr>
        <w:t>l abbreviations</w:t>
      </w:r>
    </w:p>
    <w:tbl>
      <w:tblPr>
        <w:tblStyle w:val="af3"/>
        <w:tblW w:w="0" w:type="auto"/>
        <w:tblInd w:w="1560" w:type="dxa"/>
        <w:tblLook w:val="04A0" w:firstRow="1" w:lastRow="0" w:firstColumn="1" w:lastColumn="0" w:noHBand="0" w:noVBand="1"/>
      </w:tblPr>
      <w:tblGrid>
        <w:gridCol w:w="2121"/>
        <w:gridCol w:w="5805"/>
      </w:tblGrid>
      <w:tr w:rsidR="00560AFF" w14:paraId="3BC9CB77" w14:textId="77777777" w:rsidTr="00560AFF">
        <w:tc>
          <w:tcPr>
            <w:tcW w:w="2121" w:type="dxa"/>
            <w:tcBorders>
              <w:top w:val="dotted" w:sz="4" w:space="0" w:color="auto"/>
              <w:left w:val="dotted" w:sz="4" w:space="0" w:color="auto"/>
              <w:bottom w:val="dotted" w:sz="4" w:space="0" w:color="auto"/>
              <w:right w:val="dotted" w:sz="4" w:space="0" w:color="auto"/>
            </w:tcBorders>
          </w:tcPr>
          <w:p w14:paraId="75827A65" w14:textId="580E5EFC" w:rsidR="00560AFF" w:rsidRDefault="00560AFF" w:rsidP="00560AFF">
            <w:pPr>
              <w:spacing w:after="120"/>
              <w:ind w:right="1134"/>
              <w:jc w:val="both"/>
              <w:rPr>
                <w:b/>
                <w:bCs/>
                <w:color w:val="000000" w:themeColor="text1"/>
                <w:lang w:val="en-GB"/>
              </w:rPr>
            </w:pPr>
            <w:r>
              <w:rPr>
                <w:b/>
                <w:bCs/>
                <w:color w:val="000000" w:themeColor="text1"/>
                <w:lang w:val="en-GB"/>
              </w:rPr>
              <w:lastRenderedPageBreak/>
              <w:t>P</w:t>
            </w:r>
            <w:r w:rsidRPr="001C6DFF">
              <w:rPr>
                <w:b/>
                <w:bCs/>
                <w:color w:val="000000" w:themeColor="text1"/>
                <w:vertAlign w:val="subscript"/>
                <w:lang w:val="en-GB"/>
              </w:rPr>
              <w:t>LL</w:t>
            </w:r>
          </w:p>
        </w:tc>
        <w:tc>
          <w:tcPr>
            <w:tcW w:w="5805" w:type="dxa"/>
            <w:tcBorders>
              <w:top w:val="dotted" w:sz="4" w:space="0" w:color="auto"/>
              <w:left w:val="dotted" w:sz="4" w:space="0" w:color="auto"/>
              <w:bottom w:val="dotted" w:sz="4" w:space="0" w:color="auto"/>
              <w:right w:val="dotted" w:sz="4" w:space="0" w:color="auto"/>
            </w:tcBorders>
          </w:tcPr>
          <w:p w14:paraId="299E5FB1" w14:textId="3AE652B3" w:rsidR="00560AFF" w:rsidRDefault="00560AFF" w:rsidP="00560AFF">
            <w:pPr>
              <w:spacing w:after="120"/>
              <w:ind w:right="1134"/>
              <w:jc w:val="both"/>
              <w:rPr>
                <w:b/>
                <w:bCs/>
                <w:color w:val="000000" w:themeColor="text1"/>
                <w:lang w:val="en-GB"/>
              </w:rPr>
            </w:pPr>
            <w:proofErr w:type="spellStart"/>
            <w:r>
              <w:rPr>
                <w:rFonts w:eastAsia="游ゴシック"/>
                <w:b/>
                <w:bCs/>
                <w:color w:val="000000" w:themeColor="text1"/>
              </w:rPr>
              <w:t>Lower</w:t>
            </w:r>
            <w:proofErr w:type="spellEnd"/>
            <w:r>
              <w:rPr>
                <w:rFonts w:eastAsia="游ゴシック"/>
                <w:b/>
                <w:bCs/>
                <w:color w:val="000000" w:themeColor="text1"/>
              </w:rPr>
              <w:t xml:space="preserve"> </w:t>
            </w:r>
            <w:proofErr w:type="spellStart"/>
            <w:r>
              <w:rPr>
                <w:rFonts w:eastAsia="游ゴシック"/>
                <w:b/>
                <w:bCs/>
                <w:color w:val="000000" w:themeColor="text1"/>
              </w:rPr>
              <w:t>limit</w:t>
            </w:r>
            <w:proofErr w:type="spellEnd"/>
            <w:r>
              <w:rPr>
                <w:rFonts w:eastAsia="游ゴシック"/>
                <w:b/>
                <w:bCs/>
                <w:color w:val="000000" w:themeColor="text1"/>
              </w:rPr>
              <w:t xml:space="preserve"> pressure</w:t>
            </w:r>
          </w:p>
        </w:tc>
      </w:tr>
    </w:tbl>
    <w:p w14:paraId="3952E715" w14:textId="1A148FDA" w:rsidR="00C8277A" w:rsidRPr="00560AFF" w:rsidRDefault="00C8277A" w:rsidP="00560AFF">
      <w:pPr>
        <w:spacing w:after="120"/>
        <w:ind w:right="1134"/>
        <w:jc w:val="both"/>
        <w:rPr>
          <w:b/>
          <w:bCs/>
          <w:color w:val="000000" w:themeColor="text1"/>
        </w:rPr>
      </w:pPr>
    </w:p>
    <w:p w14:paraId="0E1A9DE8" w14:textId="77777777" w:rsidR="009379E7" w:rsidRPr="00560AFF" w:rsidRDefault="009379E7" w:rsidP="009379E7">
      <w:pPr>
        <w:keepNext/>
        <w:spacing w:before="100" w:beforeAutospacing="1" w:after="100" w:afterAutospacing="1"/>
        <w:ind w:right="522" w:firstLineChars="200" w:firstLine="400"/>
        <w:contextualSpacing/>
        <w:jc w:val="both"/>
        <w:rPr>
          <w:color w:val="000000" w:themeColor="text1"/>
        </w:rPr>
      </w:pPr>
      <w:proofErr w:type="spellStart"/>
      <w:r w:rsidRPr="00560AFF">
        <w:rPr>
          <w:i/>
          <w:iCs/>
          <w:color w:val="000000" w:themeColor="text1"/>
        </w:rPr>
        <w:t>Paragraph</w:t>
      </w:r>
      <w:proofErr w:type="spellEnd"/>
      <w:r w:rsidRPr="00560AFF">
        <w:rPr>
          <w:i/>
          <w:iCs/>
          <w:color w:val="000000" w:themeColor="text1"/>
        </w:rPr>
        <w:t xml:space="preserve"> 6.3</w:t>
      </w:r>
      <w:r w:rsidRPr="00560AFF">
        <w:rPr>
          <w:color w:val="000000" w:themeColor="text1"/>
        </w:rPr>
        <w:t xml:space="preserve">, </w:t>
      </w:r>
      <w:proofErr w:type="spellStart"/>
      <w:r w:rsidRPr="00560AFF">
        <w:rPr>
          <w:color w:val="000000" w:themeColor="text1"/>
        </w:rPr>
        <w:t>add</w:t>
      </w:r>
      <w:proofErr w:type="spellEnd"/>
      <w:r w:rsidRPr="00560AFF">
        <w:rPr>
          <w:color w:val="000000" w:themeColor="text1"/>
        </w:rPr>
        <w:t xml:space="preserve"> new </w:t>
      </w:r>
      <w:proofErr w:type="spellStart"/>
      <w:r w:rsidRPr="00560AFF">
        <w:rPr>
          <w:rFonts w:hint="eastAsia"/>
          <w:color w:val="000000" w:themeColor="text1"/>
        </w:rPr>
        <w:t>s</w:t>
      </w:r>
      <w:r w:rsidRPr="00560AFF">
        <w:rPr>
          <w:color w:val="000000" w:themeColor="text1"/>
        </w:rPr>
        <w:t>ub-</w:t>
      </w:r>
      <w:proofErr w:type="gramStart"/>
      <w:r w:rsidRPr="00560AFF">
        <w:rPr>
          <w:color w:val="000000" w:themeColor="text1"/>
        </w:rPr>
        <w:t>paragraph</w:t>
      </w:r>
      <w:proofErr w:type="spellEnd"/>
      <w:r w:rsidRPr="00560AFF">
        <w:rPr>
          <w:color w:val="000000" w:themeColor="text1"/>
        </w:rPr>
        <w:t>:</w:t>
      </w:r>
      <w:proofErr w:type="gramEnd"/>
    </w:p>
    <w:p w14:paraId="2E288F4B" w14:textId="1C1914F6" w:rsidR="009379E7" w:rsidRPr="00560AFF" w:rsidRDefault="009379E7" w:rsidP="009379E7">
      <w:pPr>
        <w:keepNext/>
        <w:spacing w:after="120"/>
        <w:ind w:left="2268" w:right="1134" w:hanging="1134"/>
        <w:jc w:val="both"/>
        <w:rPr>
          <w:b/>
          <w:bCs/>
          <w:color w:val="000000" w:themeColor="text1"/>
          <w:lang w:val="en-GB"/>
        </w:rPr>
      </w:pPr>
      <w:r w:rsidRPr="00560AFF">
        <w:rPr>
          <w:b/>
          <w:bCs/>
          <w:color w:val="000000" w:themeColor="text1"/>
          <w:lang w:val="nl-NL"/>
        </w:rPr>
        <w:t>6.3.12</w:t>
      </w:r>
      <w:r w:rsidR="00560AFF">
        <w:rPr>
          <w:b/>
          <w:bCs/>
          <w:color w:val="000000" w:themeColor="text1"/>
          <w:lang w:val="nl-NL"/>
        </w:rPr>
        <w:t>.</w:t>
      </w:r>
      <w:r w:rsidRPr="00560AFF">
        <w:rPr>
          <w:b/>
          <w:bCs/>
          <w:color w:val="000000" w:themeColor="text1"/>
          <w:lang w:val="nl-NL"/>
        </w:rPr>
        <w:tab/>
        <w:t xml:space="preserve">Lower </w:t>
      </w:r>
      <w:r w:rsidRPr="00560AFF">
        <w:rPr>
          <w:b/>
          <w:bCs/>
          <w:color w:val="000000" w:themeColor="text1"/>
          <w:lang w:val="en-GB"/>
        </w:rPr>
        <w:t>limit</w:t>
      </w:r>
      <w:r w:rsidRPr="00560AFF">
        <w:rPr>
          <w:b/>
          <w:bCs/>
          <w:color w:val="000000" w:themeColor="text1"/>
          <w:lang w:val="nl-NL"/>
        </w:rPr>
        <w:t xml:space="preserve"> pressure family for NOVC-FCHVs</w:t>
      </w:r>
    </w:p>
    <w:p w14:paraId="650E0B0F" w14:textId="77777777" w:rsidR="009379E7" w:rsidRPr="00560AFF" w:rsidRDefault="009379E7" w:rsidP="009379E7">
      <w:pPr>
        <w:spacing w:after="120" w:line="280" w:lineRule="atLeast"/>
        <w:ind w:left="2268" w:right="1134"/>
        <w:jc w:val="both"/>
        <w:rPr>
          <w:b/>
          <w:bCs/>
          <w:color w:val="000000" w:themeColor="text1"/>
          <w:lang w:val="en-GB"/>
        </w:rPr>
      </w:pPr>
      <w:r w:rsidRPr="00560AFF">
        <w:rPr>
          <w:b/>
          <w:bCs/>
          <w:color w:val="000000" w:themeColor="text1"/>
          <w:lang w:val="en-GB"/>
        </w:rPr>
        <w:t xml:space="preserve">Only NOVC-FCHVs that are identical with respect to the following specifications may be part of the same family </w:t>
      </w:r>
      <w:proofErr w:type="gramStart"/>
      <w:r w:rsidRPr="00560AFF">
        <w:rPr>
          <w:b/>
          <w:bCs/>
          <w:color w:val="000000" w:themeColor="text1"/>
          <w:lang w:val="en-GB"/>
        </w:rPr>
        <w:t>of :</w:t>
      </w:r>
      <w:proofErr w:type="gramEnd"/>
    </w:p>
    <w:p w14:paraId="66CB1DFB" w14:textId="77777777" w:rsidR="009379E7" w:rsidRPr="00560AFF" w:rsidRDefault="009379E7" w:rsidP="009379E7">
      <w:pPr>
        <w:pStyle w:val="aa"/>
        <w:numPr>
          <w:ilvl w:val="0"/>
          <w:numId w:val="6"/>
        </w:numPr>
        <w:spacing w:after="120" w:line="280" w:lineRule="atLeast"/>
        <w:ind w:leftChars="0" w:right="1134"/>
        <w:jc w:val="both"/>
        <w:rPr>
          <w:b/>
          <w:bCs/>
          <w:color w:val="000000" w:themeColor="text1"/>
          <w:lang w:val="en-GB"/>
        </w:rPr>
      </w:pPr>
      <w:r w:rsidRPr="00560AFF">
        <w:rPr>
          <w:b/>
          <w:bCs/>
          <w:color w:val="000000" w:themeColor="text1"/>
          <w:lang w:val="en-GB"/>
        </w:rPr>
        <w:t>Operation strategy of all components determining the lower limit pressure of on-board hydrogen tank (pressure value set to initiate shutdown of fuel supply system etc.).</w:t>
      </w:r>
    </w:p>
    <w:p w14:paraId="194A16BB" w14:textId="77777777" w:rsidR="009379E7" w:rsidRPr="00560AFF" w:rsidRDefault="009379E7" w:rsidP="009379E7">
      <w:pPr>
        <w:pStyle w:val="aa"/>
        <w:numPr>
          <w:ilvl w:val="0"/>
          <w:numId w:val="6"/>
        </w:numPr>
        <w:spacing w:after="120" w:line="280" w:lineRule="atLeast"/>
        <w:ind w:leftChars="0" w:right="1134"/>
        <w:jc w:val="both"/>
        <w:rPr>
          <w:b/>
          <w:bCs/>
          <w:color w:val="000000" w:themeColor="text1"/>
        </w:rPr>
      </w:pPr>
      <w:r w:rsidRPr="00560AFF">
        <w:rPr>
          <w:b/>
          <w:bCs/>
          <w:color w:val="000000" w:themeColor="text1"/>
          <w:lang w:val="en-GB"/>
        </w:rPr>
        <w:t xml:space="preserve">If no specific operation strategy determining the lower limit pressure of on-board hydrogen tank, all items of </w:t>
      </w:r>
      <w:proofErr w:type="spellStart"/>
      <w:r w:rsidRPr="00560AFF">
        <w:rPr>
          <w:b/>
          <w:bCs/>
          <w:color w:val="000000" w:themeColor="text1"/>
          <w:lang w:val="en-GB"/>
        </w:rPr>
        <w:t>inte</w:t>
      </w:r>
      <w:r w:rsidRPr="00560AFF">
        <w:rPr>
          <w:b/>
          <w:bCs/>
          <w:color w:val="000000" w:themeColor="text1"/>
        </w:rPr>
        <w:t>rpolation</w:t>
      </w:r>
      <w:proofErr w:type="spellEnd"/>
      <w:r w:rsidRPr="00560AFF">
        <w:rPr>
          <w:b/>
          <w:bCs/>
          <w:color w:val="000000" w:themeColor="text1"/>
        </w:rPr>
        <w:t xml:space="preserve"> </w:t>
      </w:r>
      <w:proofErr w:type="spellStart"/>
      <w:r w:rsidRPr="00560AFF">
        <w:rPr>
          <w:b/>
          <w:bCs/>
          <w:color w:val="000000" w:themeColor="text1"/>
        </w:rPr>
        <w:t>family</w:t>
      </w:r>
      <w:proofErr w:type="spellEnd"/>
      <w:r w:rsidRPr="00560AFF">
        <w:rPr>
          <w:b/>
          <w:bCs/>
          <w:color w:val="000000" w:themeColor="text1"/>
        </w:rPr>
        <w:t xml:space="preserve"> </w:t>
      </w:r>
      <w:proofErr w:type="spellStart"/>
      <w:r w:rsidRPr="00560AFF">
        <w:rPr>
          <w:b/>
          <w:bCs/>
          <w:color w:val="000000" w:themeColor="text1"/>
        </w:rPr>
        <w:t>listed</w:t>
      </w:r>
      <w:proofErr w:type="spellEnd"/>
      <w:r w:rsidRPr="00560AFF">
        <w:rPr>
          <w:b/>
          <w:bCs/>
          <w:color w:val="000000" w:themeColor="text1"/>
        </w:rPr>
        <w:t xml:space="preserve"> in </w:t>
      </w:r>
      <w:proofErr w:type="spellStart"/>
      <w:r w:rsidRPr="00560AFF">
        <w:rPr>
          <w:b/>
          <w:bCs/>
          <w:color w:val="000000" w:themeColor="text1"/>
        </w:rPr>
        <w:t>paragraph</w:t>
      </w:r>
      <w:proofErr w:type="spellEnd"/>
      <w:r w:rsidRPr="00560AFF">
        <w:rPr>
          <w:b/>
          <w:bCs/>
          <w:color w:val="000000" w:themeColor="text1"/>
        </w:rPr>
        <w:t xml:space="preserve"> 6.3.2.4.</w:t>
      </w:r>
    </w:p>
    <w:p w14:paraId="5FC5C895" w14:textId="77777777" w:rsidR="009379E7" w:rsidRPr="00904E57" w:rsidRDefault="009379E7" w:rsidP="009379E7">
      <w:pPr>
        <w:keepNext/>
        <w:spacing w:before="100" w:beforeAutospacing="1" w:after="100" w:afterAutospacing="1"/>
        <w:ind w:right="522" w:firstLineChars="200" w:firstLine="400"/>
        <w:contextualSpacing/>
        <w:jc w:val="both"/>
        <w:rPr>
          <w:i/>
          <w:iCs/>
        </w:rPr>
      </w:pPr>
      <w:proofErr w:type="spellStart"/>
      <w:r w:rsidRPr="00904E57">
        <w:rPr>
          <w:i/>
          <w:iCs/>
        </w:rPr>
        <w:t>Paragraph</w:t>
      </w:r>
      <w:proofErr w:type="spellEnd"/>
      <w:r w:rsidRPr="00904E57">
        <w:rPr>
          <w:i/>
          <w:iCs/>
        </w:rPr>
        <w:t xml:space="preserve"> 3.5.7.6.4., Annex A1, </w:t>
      </w:r>
      <w:proofErr w:type="spellStart"/>
      <w:r w:rsidRPr="00904E57">
        <w:rPr>
          <w:i/>
          <w:iCs/>
        </w:rPr>
        <w:t>add</w:t>
      </w:r>
      <w:proofErr w:type="spellEnd"/>
      <w:r w:rsidRPr="00904E57">
        <w:rPr>
          <w:i/>
          <w:iCs/>
        </w:rPr>
        <w:t xml:space="preserve"> new </w:t>
      </w:r>
      <w:proofErr w:type="spellStart"/>
      <w:r w:rsidRPr="00904E57">
        <w:rPr>
          <w:i/>
          <w:iCs/>
        </w:rPr>
        <w:t>sub-</w:t>
      </w:r>
      <w:proofErr w:type="gramStart"/>
      <w:r w:rsidRPr="00904E57">
        <w:rPr>
          <w:i/>
          <w:iCs/>
        </w:rPr>
        <w:t>paragraph</w:t>
      </w:r>
      <w:proofErr w:type="spellEnd"/>
      <w:r w:rsidRPr="00904E57">
        <w:rPr>
          <w:i/>
          <w:iCs/>
        </w:rPr>
        <w:t>:</w:t>
      </w:r>
      <w:proofErr w:type="gramEnd"/>
    </w:p>
    <w:p w14:paraId="41ACEBFF" w14:textId="77777777" w:rsidR="009379E7" w:rsidRPr="00904E57" w:rsidRDefault="009379E7" w:rsidP="009379E7">
      <w:pPr>
        <w:pStyle w:val="Web"/>
        <w:ind w:left="2268"/>
        <w:contextualSpacing/>
        <w:rPr>
          <w:rFonts w:eastAsia="游ゴシック"/>
          <w:sz w:val="20"/>
          <w:szCs w:val="20"/>
        </w:rPr>
      </w:pPr>
      <w:r w:rsidRPr="00904E57">
        <w:rPr>
          <w:rFonts w:eastAsia="游ゴシック"/>
          <w:sz w:val="20"/>
          <w:szCs w:val="20"/>
        </w:rPr>
        <w:t xml:space="preserve">3.5.7.6.4. Fuel </w:t>
      </w:r>
      <w:proofErr w:type="spellStart"/>
      <w:r w:rsidRPr="00904E57">
        <w:rPr>
          <w:rFonts w:eastAsia="游ゴシック"/>
          <w:sz w:val="20"/>
          <w:szCs w:val="20"/>
        </w:rPr>
        <w:t>efficiency</w:t>
      </w:r>
      <w:proofErr w:type="spellEnd"/>
      <w:r w:rsidRPr="00904E57">
        <w:rPr>
          <w:rFonts w:eastAsia="游ゴシック"/>
          <w:sz w:val="20"/>
          <w:szCs w:val="20"/>
        </w:rPr>
        <w:t xml:space="preserve"> and </w:t>
      </w:r>
      <w:proofErr w:type="spellStart"/>
      <w:r w:rsidRPr="00904E57">
        <w:rPr>
          <w:rFonts w:eastAsia="游ゴシック"/>
          <w:sz w:val="20"/>
          <w:szCs w:val="20"/>
        </w:rPr>
        <w:t>driving</w:t>
      </w:r>
      <w:proofErr w:type="spellEnd"/>
      <w:r w:rsidRPr="00904E57">
        <w:rPr>
          <w:rFonts w:eastAsia="游ゴシック"/>
          <w:sz w:val="20"/>
          <w:szCs w:val="20"/>
        </w:rPr>
        <w:t xml:space="preserve"> range for NOVC-FCHV</w:t>
      </w:r>
    </w:p>
    <w:p w14:paraId="21E676BF" w14:textId="77777777" w:rsidR="009379E7" w:rsidRPr="00904E57" w:rsidRDefault="009379E7" w:rsidP="009379E7">
      <w:pPr>
        <w:pStyle w:val="Web"/>
        <w:ind w:left="2268"/>
        <w:contextualSpacing/>
        <w:rPr>
          <w:rFonts w:eastAsia="游ゴシック"/>
          <w:sz w:val="20"/>
          <w:szCs w:val="20"/>
        </w:rPr>
      </w:pPr>
      <w:r w:rsidRPr="00904E57">
        <w:rPr>
          <w:rFonts w:eastAsia="游ゴシック"/>
          <w:sz w:val="20"/>
          <w:szCs w:val="20"/>
        </w:rPr>
        <w:t xml:space="preserve">3.5.7.6.4.1. </w:t>
      </w:r>
      <w:proofErr w:type="spellStart"/>
      <w:r w:rsidRPr="00904E57">
        <w:rPr>
          <w:rFonts w:eastAsia="游ゴシック"/>
          <w:sz w:val="20"/>
          <w:szCs w:val="20"/>
        </w:rPr>
        <w:t>Vehicle</w:t>
      </w:r>
      <w:proofErr w:type="spellEnd"/>
      <w:r w:rsidRPr="00904E57">
        <w:rPr>
          <w:rFonts w:eastAsia="游ゴシック"/>
          <w:sz w:val="20"/>
          <w:szCs w:val="20"/>
        </w:rPr>
        <w:t xml:space="preserve"> </w:t>
      </w:r>
      <w:proofErr w:type="gramStart"/>
      <w:r w:rsidRPr="00904E57">
        <w:rPr>
          <w:rFonts w:eastAsia="游ゴシック"/>
          <w:sz w:val="20"/>
          <w:szCs w:val="20"/>
        </w:rPr>
        <w:t>high:</w:t>
      </w:r>
      <w:proofErr w:type="gramEnd"/>
      <w:r w:rsidRPr="00904E57">
        <w:rPr>
          <w:rFonts w:eastAsia="游ゴシック"/>
          <w:sz w:val="20"/>
          <w:szCs w:val="20"/>
        </w:rPr>
        <w:t xml:space="preserve"> ... km/kg</w:t>
      </w:r>
    </w:p>
    <w:p w14:paraId="21664073" w14:textId="77777777" w:rsidR="009379E7" w:rsidRPr="00904E57" w:rsidRDefault="009379E7" w:rsidP="009379E7">
      <w:pPr>
        <w:pStyle w:val="Web"/>
        <w:ind w:left="2268"/>
        <w:contextualSpacing/>
        <w:rPr>
          <w:rFonts w:eastAsia="游ゴシック"/>
          <w:sz w:val="20"/>
          <w:szCs w:val="20"/>
        </w:rPr>
      </w:pPr>
      <w:r w:rsidRPr="00904E57">
        <w:rPr>
          <w:rFonts w:eastAsia="游ゴシック"/>
          <w:sz w:val="20"/>
          <w:szCs w:val="20"/>
        </w:rPr>
        <w:t xml:space="preserve">3.5.7.6.4.2. </w:t>
      </w:r>
      <w:proofErr w:type="spellStart"/>
      <w:r w:rsidRPr="00904E57">
        <w:rPr>
          <w:rFonts w:eastAsia="游ゴシック"/>
          <w:sz w:val="20"/>
          <w:szCs w:val="20"/>
        </w:rPr>
        <w:t>Vehicle</w:t>
      </w:r>
      <w:proofErr w:type="spellEnd"/>
      <w:r w:rsidRPr="00904E57">
        <w:rPr>
          <w:rFonts w:eastAsia="游ゴシック"/>
          <w:sz w:val="20"/>
          <w:szCs w:val="20"/>
        </w:rPr>
        <w:t xml:space="preserve"> </w:t>
      </w:r>
      <w:proofErr w:type="spellStart"/>
      <w:r w:rsidRPr="00904E57">
        <w:rPr>
          <w:rFonts w:eastAsia="游ゴシック"/>
          <w:sz w:val="20"/>
          <w:szCs w:val="20"/>
        </w:rPr>
        <w:t>low</w:t>
      </w:r>
      <w:proofErr w:type="spellEnd"/>
      <w:r w:rsidRPr="00904E57">
        <w:rPr>
          <w:rFonts w:eastAsia="游ゴシック"/>
          <w:sz w:val="20"/>
          <w:szCs w:val="20"/>
        </w:rPr>
        <w:t xml:space="preserve"> (if applicable</w:t>
      </w:r>
      <w:proofErr w:type="gramStart"/>
      <w:r w:rsidRPr="00904E57">
        <w:rPr>
          <w:rFonts w:eastAsia="游ゴシック"/>
          <w:sz w:val="20"/>
          <w:szCs w:val="20"/>
        </w:rPr>
        <w:t>):</w:t>
      </w:r>
      <w:proofErr w:type="gramEnd"/>
      <w:r w:rsidRPr="00904E57">
        <w:rPr>
          <w:rFonts w:eastAsia="游ゴシック"/>
          <w:sz w:val="20"/>
          <w:szCs w:val="20"/>
        </w:rPr>
        <w:t xml:space="preserve"> ... km/kg</w:t>
      </w:r>
    </w:p>
    <w:p w14:paraId="6AC3450E" w14:textId="77777777" w:rsidR="009379E7" w:rsidRPr="00904E57" w:rsidRDefault="009379E7" w:rsidP="009379E7">
      <w:pPr>
        <w:pStyle w:val="Web"/>
        <w:ind w:left="2268"/>
        <w:contextualSpacing/>
        <w:rPr>
          <w:rFonts w:eastAsia="游ゴシック"/>
          <w:sz w:val="20"/>
          <w:szCs w:val="20"/>
        </w:rPr>
      </w:pPr>
      <w:r w:rsidRPr="00904E57">
        <w:rPr>
          <w:rFonts w:eastAsia="游ゴシック"/>
          <w:sz w:val="20"/>
          <w:szCs w:val="20"/>
        </w:rPr>
        <w:t xml:space="preserve">3.5.7.6.4.3. </w:t>
      </w:r>
      <w:proofErr w:type="spellStart"/>
      <w:r w:rsidRPr="00904E57">
        <w:rPr>
          <w:rFonts w:eastAsia="游ゴシック"/>
          <w:sz w:val="20"/>
          <w:szCs w:val="20"/>
        </w:rPr>
        <w:t>Vehicle</w:t>
      </w:r>
      <w:proofErr w:type="spellEnd"/>
      <w:r w:rsidRPr="00904E57">
        <w:rPr>
          <w:rFonts w:eastAsia="游ゴシック"/>
          <w:sz w:val="20"/>
          <w:szCs w:val="20"/>
        </w:rPr>
        <w:t xml:space="preserve"> M (if applicable</w:t>
      </w:r>
      <w:proofErr w:type="gramStart"/>
      <w:r w:rsidRPr="00904E57">
        <w:rPr>
          <w:rFonts w:eastAsia="游ゴシック"/>
          <w:sz w:val="20"/>
          <w:szCs w:val="20"/>
        </w:rPr>
        <w:t>):</w:t>
      </w:r>
      <w:proofErr w:type="gramEnd"/>
      <w:r w:rsidRPr="00904E57">
        <w:rPr>
          <w:rFonts w:eastAsia="游ゴシック"/>
          <w:sz w:val="20"/>
          <w:szCs w:val="20"/>
        </w:rPr>
        <w:t xml:space="preserve"> ... km/kg</w:t>
      </w:r>
    </w:p>
    <w:p w14:paraId="603D1CA6" w14:textId="77777777" w:rsidR="009379E7" w:rsidRPr="00904E57" w:rsidRDefault="009379E7" w:rsidP="009379E7">
      <w:pPr>
        <w:pStyle w:val="Web"/>
        <w:ind w:left="2268"/>
        <w:contextualSpacing/>
        <w:rPr>
          <w:rFonts w:eastAsia="游ゴシック"/>
          <w:b/>
          <w:bCs/>
          <w:sz w:val="20"/>
          <w:szCs w:val="20"/>
        </w:rPr>
      </w:pPr>
      <w:r w:rsidRPr="00904E57">
        <w:rPr>
          <w:rFonts w:eastAsia="游ゴシック"/>
          <w:b/>
          <w:bCs/>
          <w:sz w:val="20"/>
          <w:szCs w:val="20"/>
        </w:rPr>
        <w:t>3.5.7.6.4.4.</w:t>
      </w:r>
      <w:r w:rsidRPr="00904E57">
        <w:rPr>
          <w:b/>
          <w:bCs/>
          <w:sz w:val="20"/>
          <w:szCs w:val="20"/>
        </w:rPr>
        <w:t xml:space="preserve"> Driving range (if applicable</w:t>
      </w:r>
      <w:proofErr w:type="gramStart"/>
      <w:r w:rsidRPr="00904E57">
        <w:rPr>
          <w:b/>
          <w:bCs/>
          <w:sz w:val="20"/>
          <w:szCs w:val="20"/>
        </w:rPr>
        <w:t>):</w:t>
      </w:r>
      <w:r w:rsidRPr="00904E57">
        <w:rPr>
          <w:rFonts w:eastAsia="游ゴシック"/>
          <w:b/>
          <w:bCs/>
          <w:sz w:val="20"/>
          <w:szCs w:val="20"/>
        </w:rPr>
        <w:t>…</w:t>
      </w:r>
      <w:proofErr w:type="gramEnd"/>
      <w:r w:rsidRPr="00904E57">
        <w:rPr>
          <w:rFonts w:eastAsia="游ゴシック"/>
          <w:b/>
          <w:bCs/>
          <w:sz w:val="20"/>
          <w:szCs w:val="20"/>
        </w:rPr>
        <w:t xml:space="preserve">. </w:t>
      </w:r>
      <w:proofErr w:type="gramStart"/>
      <w:r w:rsidRPr="00904E57">
        <w:rPr>
          <w:rFonts w:eastAsia="游ゴシック"/>
          <w:b/>
          <w:bCs/>
          <w:sz w:val="20"/>
          <w:szCs w:val="20"/>
        </w:rPr>
        <w:t>km</w:t>
      </w:r>
      <w:proofErr w:type="gramEnd"/>
    </w:p>
    <w:p w14:paraId="0E96D1C4" w14:textId="77777777" w:rsidR="009379E7" w:rsidRPr="00904E57" w:rsidRDefault="009379E7" w:rsidP="009379E7">
      <w:pPr>
        <w:keepNext/>
        <w:spacing w:before="100" w:beforeAutospacing="1" w:after="100" w:afterAutospacing="1"/>
        <w:ind w:right="522" w:firstLineChars="200" w:firstLine="400"/>
        <w:contextualSpacing/>
        <w:jc w:val="both"/>
        <w:rPr>
          <w:b/>
          <w:bCs/>
          <w:color w:val="000000"/>
          <w:lang w:val="en-GB"/>
        </w:rPr>
      </w:pPr>
      <w:proofErr w:type="spellStart"/>
      <w:r w:rsidRPr="00904E57">
        <w:rPr>
          <w:i/>
          <w:iCs/>
        </w:rPr>
        <w:t>Paragraph</w:t>
      </w:r>
      <w:proofErr w:type="spellEnd"/>
      <w:r w:rsidRPr="00904E57">
        <w:rPr>
          <w:i/>
          <w:iCs/>
        </w:rPr>
        <w:t xml:space="preserve"> 2.1.1.4., Annex A1 – Appendix 1</w:t>
      </w:r>
      <w:r w:rsidRPr="00904E57">
        <w:t xml:space="preserve">, </w:t>
      </w:r>
      <w:proofErr w:type="spellStart"/>
      <w:r w:rsidRPr="00904E57">
        <w:t>add</w:t>
      </w:r>
      <w:proofErr w:type="spellEnd"/>
      <w:r w:rsidRPr="00904E57">
        <w:t xml:space="preserve"> new </w:t>
      </w:r>
      <w:proofErr w:type="spellStart"/>
      <w:r w:rsidRPr="00904E57">
        <w:t>sub-</w:t>
      </w:r>
      <w:proofErr w:type="gramStart"/>
      <w:r w:rsidRPr="00904E57">
        <w:t>paragraph</w:t>
      </w:r>
      <w:proofErr w:type="spellEnd"/>
      <w:r w:rsidRPr="00904E57">
        <w:t>:</w:t>
      </w:r>
      <w:proofErr w:type="gramEnd"/>
    </w:p>
    <w:p w14:paraId="4AFA1735" w14:textId="39590089" w:rsidR="009379E7" w:rsidRPr="00904E57" w:rsidRDefault="009379E7" w:rsidP="009379E7">
      <w:pPr>
        <w:keepNext/>
        <w:spacing w:after="120"/>
        <w:ind w:left="2268" w:right="1134" w:hanging="1134"/>
        <w:jc w:val="both"/>
        <w:rPr>
          <w:b/>
          <w:bCs/>
          <w:lang w:val="nl-NL"/>
        </w:rPr>
      </w:pPr>
      <w:r w:rsidRPr="00904E57">
        <w:rPr>
          <w:b/>
          <w:bCs/>
          <w:lang w:val="nl-NL"/>
        </w:rPr>
        <w:t>2.1.1.4.3.</w:t>
      </w:r>
      <w:r w:rsidRPr="00904E57">
        <w:rPr>
          <w:b/>
          <w:bCs/>
          <w:lang w:val="nl-NL"/>
        </w:rPr>
        <w:tab/>
        <w:t>Ranges for NOVC-FCHVs - driving range (if applicable)</w:t>
      </w:r>
    </w:p>
    <w:p w14:paraId="77591F45" w14:textId="77777777" w:rsidR="009379E7" w:rsidRPr="00904E57" w:rsidRDefault="009379E7" w:rsidP="009379E7">
      <w:pPr>
        <w:pStyle w:val="Web"/>
        <w:ind w:leftChars="1134" w:left="2268"/>
        <w:contextualSpacing/>
        <w:rPr>
          <w:rFonts w:eastAsia="游ゴシック"/>
          <w:b/>
          <w:bCs/>
          <w:sz w:val="20"/>
          <w:szCs w:val="20"/>
        </w:rPr>
      </w:pPr>
      <w:r w:rsidRPr="00904E57">
        <w:rPr>
          <w:rFonts w:eastAsia="游ゴシック"/>
          <w:b/>
          <w:bCs/>
          <w:sz w:val="20"/>
          <w:szCs w:val="20"/>
        </w:rPr>
        <w:t>Test 1</w:t>
      </w:r>
    </w:p>
    <w:tbl>
      <w:tblPr>
        <w:tblStyle w:val="af3"/>
        <w:tblW w:w="0" w:type="auto"/>
        <w:tblInd w:w="2329" w:type="dxa"/>
        <w:tblLook w:val="04A0" w:firstRow="1" w:lastRow="0" w:firstColumn="1" w:lastColumn="0" w:noHBand="0" w:noVBand="1"/>
      </w:tblPr>
      <w:tblGrid>
        <w:gridCol w:w="2995"/>
        <w:gridCol w:w="1853"/>
      </w:tblGrid>
      <w:tr w:rsidR="009379E7" w:rsidRPr="00904E57" w14:paraId="2A58177D" w14:textId="77777777" w:rsidTr="009379E7">
        <w:tc>
          <w:tcPr>
            <w:tcW w:w="0" w:type="auto"/>
          </w:tcPr>
          <w:p w14:paraId="3111A429" w14:textId="77777777" w:rsidR="009379E7" w:rsidRPr="00904E57" w:rsidRDefault="009379E7" w:rsidP="00BD215B">
            <w:pPr>
              <w:pStyle w:val="Web"/>
              <w:spacing w:line="240" w:lineRule="auto"/>
              <w:contextualSpacing/>
              <w:rPr>
                <w:rFonts w:eastAsia="游ゴシック"/>
                <w:b/>
                <w:bCs/>
                <w:sz w:val="20"/>
                <w:szCs w:val="20"/>
                <w:lang w:val="en-US" w:eastAsia="ja-JP"/>
              </w:rPr>
            </w:pPr>
            <w:r w:rsidRPr="00904E57">
              <w:rPr>
                <w:rFonts w:eastAsia="游ゴシック"/>
                <w:b/>
                <w:bCs/>
                <w:sz w:val="20"/>
                <w:szCs w:val="20"/>
                <w:lang w:val="en-US" w:eastAsia="ja-JP"/>
              </w:rPr>
              <w:t>P</w:t>
            </w:r>
            <w:r w:rsidRPr="00904E57">
              <w:rPr>
                <w:rFonts w:eastAsia="游ゴシック"/>
                <w:b/>
                <w:bCs/>
                <w:sz w:val="20"/>
                <w:szCs w:val="20"/>
                <w:vertAlign w:val="subscript"/>
                <w:lang w:val="en-US" w:eastAsia="ja-JP"/>
              </w:rPr>
              <w:t>LL</w:t>
            </w:r>
            <w:r w:rsidRPr="00904E57">
              <w:rPr>
                <w:rFonts w:eastAsia="游ゴシック"/>
                <w:b/>
                <w:bCs/>
                <w:sz w:val="20"/>
                <w:szCs w:val="20"/>
                <w:lang w:val="en-US" w:eastAsia="ja-JP"/>
              </w:rPr>
              <w:t xml:space="preserve">, Lower limit pressure (MPa) </w:t>
            </w:r>
          </w:p>
        </w:tc>
        <w:tc>
          <w:tcPr>
            <w:tcW w:w="1853" w:type="dxa"/>
          </w:tcPr>
          <w:p w14:paraId="0CD389BF" w14:textId="77777777" w:rsidR="009379E7" w:rsidRPr="00904E57" w:rsidRDefault="009379E7" w:rsidP="00BD215B">
            <w:pPr>
              <w:pStyle w:val="Web"/>
              <w:spacing w:line="240" w:lineRule="auto"/>
              <w:contextualSpacing/>
              <w:jc w:val="center"/>
              <w:rPr>
                <w:rFonts w:eastAsia="游ゴシック"/>
                <w:b/>
                <w:bCs/>
                <w:sz w:val="20"/>
                <w:szCs w:val="20"/>
              </w:rPr>
            </w:pPr>
            <w:r w:rsidRPr="00904E57">
              <w:rPr>
                <w:rFonts w:eastAsia="游ゴシック"/>
                <w:b/>
                <w:bCs/>
                <w:sz w:val="20"/>
                <w:szCs w:val="20"/>
                <w:lang w:eastAsia="ja-JP"/>
              </w:rPr>
              <w:t>－</w:t>
            </w:r>
          </w:p>
        </w:tc>
      </w:tr>
      <w:tr w:rsidR="009379E7" w:rsidRPr="00904E57" w14:paraId="7333C9E6" w14:textId="77777777" w:rsidTr="009379E7">
        <w:tc>
          <w:tcPr>
            <w:tcW w:w="0" w:type="auto"/>
          </w:tcPr>
          <w:p w14:paraId="1089EB9B" w14:textId="77777777" w:rsidR="009379E7" w:rsidRPr="00904E57" w:rsidRDefault="009379E7" w:rsidP="00BD215B">
            <w:pPr>
              <w:pStyle w:val="Web"/>
              <w:spacing w:line="240" w:lineRule="auto"/>
              <w:contextualSpacing/>
              <w:rPr>
                <w:rFonts w:eastAsia="游ゴシック"/>
                <w:b/>
                <w:bCs/>
                <w:sz w:val="20"/>
                <w:szCs w:val="20"/>
              </w:rPr>
            </w:pPr>
            <w:proofErr w:type="spellStart"/>
            <w:r w:rsidRPr="00904E57">
              <w:rPr>
                <w:rFonts w:eastAsia="游ゴシック"/>
                <w:b/>
                <w:bCs/>
                <w:sz w:val="20"/>
                <w:szCs w:val="20"/>
                <w:lang w:eastAsia="ja-JP"/>
              </w:rPr>
              <w:t>Measured</w:t>
            </w:r>
            <w:proofErr w:type="spellEnd"/>
            <w:r w:rsidRPr="00904E57">
              <w:rPr>
                <w:rFonts w:eastAsia="游ゴシック"/>
                <w:b/>
                <w:bCs/>
                <w:sz w:val="20"/>
                <w:szCs w:val="20"/>
                <w:lang w:eastAsia="ja-JP"/>
              </w:rPr>
              <w:t xml:space="preserve"> value </w:t>
            </w:r>
            <w:r w:rsidRPr="00904E57">
              <w:rPr>
                <w:rFonts w:eastAsia="游ゴシック"/>
                <w:b/>
                <w:bCs/>
                <w:sz w:val="20"/>
                <w:szCs w:val="20"/>
              </w:rPr>
              <w:t>P</w:t>
            </w:r>
            <w:r w:rsidRPr="00904E57">
              <w:rPr>
                <w:rFonts w:eastAsia="游ゴシック"/>
                <w:b/>
                <w:bCs/>
                <w:sz w:val="20"/>
                <w:szCs w:val="20"/>
                <w:vertAlign w:val="subscript"/>
              </w:rPr>
              <w:t>LL</w:t>
            </w:r>
          </w:p>
        </w:tc>
        <w:tc>
          <w:tcPr>
            <w:tcW w:w="1853" w:type="dxa"/>
          </w:tcPr>
          <w:p w14:paraId="162060F1" w14:textId="77777777" w:rsidR="009379E7" w:rsidRPr="00904E57" w:rsidRDefault="009379E7" w:rsidP="00BD215B">
            <w:pPr>
              <w:pStyle w:val="Web"/>
              <w:spacing w:line="240" w:lineRule="auto"/>
              <w:contextualSpacing/>
              <w:rPr>
                <w:rFonts w:eastAsia="游ゴシック"/>
                <w:b/>
                <w:bCs/>
                <w:sz w:val="20"/>
                <w:szCs w:val="20"/>
              </w:rPr>
            </w:pPr>
          </w:p>
        </w:tc>
      </w:tr>
      <w:tr w:rsidR="009379E7" w:rsidRPr="00904E57" w14:paraId="7C3FEBCB" w14:textId="77777777" w:rsidTr="009379E7">
        <w:tc>
          <w:tcPr>
            <w:tcW w:w="0" w:type="auto"/>
          </w:tcPr>
          <w:p w14:paraId="24D58048" w14:textId="77777777" w:rsidR="009379E7" w:rsidRPr="00904E57" w:rsidRDefault="009379E7" w:rsidP="00BD215B">
            <w:pPr>
              <w:pStyle w:val="Web"/>
              <w:spacing w:line="240" w:lineRule="auto"/>
              <w:contextualSpacing/>
              <w:rPr>
                <w:rFonts w:eastAsia="游ゴシック"/>
                <w:b/>
                <w:bCs/>
                <w:sz w:val="20"/>
                <w:szCs w:val="20"/>
              </w:rPr>
            </w:pPr>
            <w:proofErr w:type="spellStart"/>
            <w:r w:rsidRPr="00904E57">
              <w:rPr>
                <w:rFonts w:eastAsia="游ゴシック"/>
                <w:b/>
                <w:bCs/>
                <w:sz w:val="20"/>
                <w:szCs w:val="20"/>
              </w:rPr>
              <w:t>Declared</w:t>
            </w:r>
            <w:proofErr w:type="spellEnd"/>
            <w:r w:rsidRPr="00904E57">
              <w:rPr>
                <w:rFonts w:eastAsia="游ゴシック"/>
                <w:b/>
                <w:bCs/>
                <w:sz w:val="20"/>
                <w:szCs w:val="20"/>
              </w:rPr>
              <w:t xml:space="preserve"> value P</w:t>
            </w:r>
            <w:r w:rsidRPr="00904E57">
              <w:rPr>
                <w:rFonts w:eastAsia="游ゴシック"/>
                <w:b/>
                <w:bCs/>
                <w:sz w:val="20"/>
                <w:szCs w:val="20"/>
                <w:vertAlign w:val="subscript"/>
              </w:rPr>
              <w:t>LL</w:t>
            </w:r>
          </w:p>
        </w:tc>
        <w:tc>
          <w:tcPr>
            <w:tcW w:w="1853" w:type="dxa"/>
          </w:tcPr>
          <w:p w14:paraId="2DA70A39" w14:textId="77777777" w:rsidR="009379E7" w:rsidRPr="00904E57" w:rsidRDefault="009379E7" w:rsidP="00BD215B">
            <w:pPr>
              <w:pStyle w:val="Web"/>
              <w:spacing w:line="240" w:lineRule="auto"/>
              <w:contextualSpacing/>
              <w:rPr>
                <w:rFonts w:eastAsia="游ゴシック"/>
                <w:b/>
                <w:bCs/>
                <w:sz w:val="20"/>
                <w:szCs w:val="20"/>
              </w:rPr>
            </w:pPr>
          </w:p>
        </w:tc>
      </w:tr>
    </w:tbl>
    <w:p w14:paraId="3B45C8B3" w14:textId="77777777" w:rsidR="009379E7" w:rsidRPr="00904E57" w:rsidRDefault="009379E7" w:rsidP="009379E7">
      <w:pPr>
        <w:pStyle w:val="Web"/>
        <w:ind w:leftChars="1134" w:left="2268"/>
        <w:contextualSpacing/>
        <w:rPr>
          <w:rFonts w:eastAsia="游ゴシック"/>
          <w:b/>
          <w:bCs/>
          <w:sz w:val="20"/>
          <w:szCs w:val="20"/>
        </w:rPr>
      </w:pPr>
      <w:r w:rsidRPr="00904E57">
        <w:rPr>
          <w:rFonts w:eastAsia="游ゴシック"/>
          <w:b/>
          <w:bCs/>
          <w:sz w:val="20"/>
          <w:szCs w:val="20"/>
        </w:rPr>
        <w:t>Test 2 (if applicable)</w:t>
      </w:r>
    </w:p>
    <w:p w14:paraId="7F3161E6" w14:textId="77777777" w:rsidR="009379E7" w:rsidRPr="00904E57" w:rsidRDefault="009379E7" w:rsidP="009379E7">
      <w:pPr>
        <w:pStyle w:val="Web"/>
        <w:ind w:leftChars="1134" w:left="2268"/>
        <w:contextualSpacing/>
        <w:rPr>
          <w:rFonts w:eastAsia="游ゴシック"/>
          <w:b/>
          <w:bCs/>
          <w:sz w:val="20"/>
          <w:szCs w:val="20"/>
        </w:rPr>
      </w:pPr>
      <w:r w:rsidRPr="00904E57">
        <w:rPr>
          <w:rFonts w:eastAsia="游ゴシック"/>
          <w:b/>
          <w:bCs/>
          <w:sz w:val="20"/>
          <w:szCs w:val="20"/>
        </w:rPr>
        <w:t xml:space="preserve">Record test </w:t>
      </w:r>
      <w:proofErr w:type="spellStart"/>
      <w:r w:rsidRPr="00904E57">
        <w:rPr>
          <w:rFonts w:eastAsia="游ゴシック"/>
          <w:b/>
          <w:bCs/>
          <w:sz w:val="20"/>
          <w:szCs w:val="20"/>
        </w:rPr>
        <w:t>results</w:t>
      </w:r>
      <w:proofErr w:type="spellEnd"/>
      <w:r w:rsidRPr="00904E57">
        <w:rPr>
          <w:rFonts w:eastAsia="游ゴシック"/>
          <w:b/>
          <w:bCs/>
          <w:sz w:val="20"/>
          <w:szCs w:val="20"/>
        </w:rPr>
        <w:t xml:space="preserve"> in accordance </w:t>
      </w:r>
      <w:proofErr w:type="spellStart"/>
      <w:r w:rsidRPr="00904E57">
        <w:rPr>
          <w:rFonts w:eastAsia="游ゴシック"/>
          <w:b/>
          <w:bCs/>
          <w:sz w:val="20"/>
          <w:szCs w:val="20"/>
        </w:rPr>
        <w:t>with</w:t>
      </w:r>
      <w:proofErr w:type="spellEnd"/>
      <w:r w:rsidRPr="00904E57">
        <w:rPr>
          <w:rFonts w:eastAsia="游ゴシック"/>
          <w:b/>
          <w:bCs/>
          <w:sz w:val="20"/>
          <w:szCs w:val="20"/>
        </w:rPr>
        <w:t xml:space="preserve"> the table of Test 1</w:t>
      </w:r>
    </w:p>
    <w:p w14:paraId="2485C3D2" w14:textId="77777777" w:rsidR="009379E7" w:rsidRPr="00904E57" w:rsidRDefault="009379E7" w:rsidP="009379E7">
      <w:pPr>
        <w:pStyle w:val="Default"/>
        <w:spacing w:before="100" w:beforeAutospacing="1" w:after="100" w:afterAutospacing="1"/>
        <w:ind w:leftChars="1134" w:left="2268"/>
        <w:contextualSpacing/>
        <w:rPr>
          <w:b/>
          <w:bCs/>
          <w:color w:val="auto"/>
          <w:sz w:val="20"/>
          <w:szCs w:val="20"/>
        </w:rPr>
      </w:pPr>
      <w:r w:rsidRPr="00904E57">
        <w:rPr>
          <w:b/>
          <w:bCs/>
          <w:color w:val="auto"/>
          <w:sz w:val="20"/>
          <w:szCs w:val="20"/>
        </w:rPr>
        <w:t xml:space="preserve">Test 3 (if applicable) </w:t>
      </w:r>
    </w:p>
    <w:p w14:paraId="3AB60E28" w14:textId="77777777" w:rsidR="009379E7" w:rsidRPr="00904E57" w:rsidRDefault="009379E7" w:rsidP="3D140124">
      <w:pPr>
        <w:pStyle w:val="Default"/>
        <w:spacing w:before="100" w:beforeAutospacing="1" w:after="100" w:afterAutospacing="1"/>
        <w:ind w:leftChars="1134" w:left="2268"/>
        <w:contextualSpacing/>
        <w:rPr>
          <w:b/>
          <w:bCs/>
          <w:color w:val="auto"/>
          <w:sz w:val="20"/>
          <w:szCs w:val="20"/>
          <w:lang w:val="fr-CH"/>
        </w:rPr>
      </w:pPr>
      <w:r w:rsidRPr="00904E57">
        <w:rPr>
          <w:b/>
          <w:bCs/>
          <w:color w:val="auto"/>
          <w:sz w:val="20"/>
          <w:szCs w:val="20"/>
          <w:lang w:val="fr-CH"/>
        </w:rPr>
        <w:t xml:space="preserve">Record test </w:t>
      </w:r>
      <w:proofErr w:type="spellStart"/>
      <w:r w:rsidRPr="00904E57">
        <w:rPr>
          <w:b/>
          <w:bCs/>
          <w:color w:val="auto"/>
          <w:sz w:val="20"/>
          <w:szCs w:val="20"/>
          <w:lang w:val="fr-CH"/>
        </w:rPr>
        <w:t>results</w:t>
      </w:r>
      <w:proofErr w:type="spellEnd"/>
      <w:r w:rsidRPr="00904E57">
        <w:rPr>
          <w:b/>
          <w:bCs/>
          <w:color w:val="auto"/>
          <w:sz w:val="20"/>
          <w:szCs w:val="20"/>
          <w:lang w:val="fr-CH"/>
        </w:rPr>
        <w:t xml:space="preserve"> in accordance </w:t>
      </w:r>
      <w:proofErr w:type="spellStart"/>
      <w:r w:rsidRPr="00904E57">
        <w:rPr>
          <w:b/>
          <w:bCs/>
          <w:color w:val="auto"/>
          <w:sz w:val="20"/>
          <w:szCs w:val="20"/>
          <w:lang w:val="fr-CH"/>
        </w:rPr>
        <w:t>with</w:t>
      </w:r>
      <w:proofErr w:type="spellEnd"/>
      <w:r w:rsidRPr="00904E57">
        <w:rPr>
          <w:b/>
          <w:bCs/>
          <w:color w:val="auto"/>
          <w:sz w:val="20"/>
          <w:szCs w:val="20"/>
          <w:lang w:val="fr-CH"/>
        </w:rPr>
        <w:t xml:space="preserve"> the table of Test 1 </w:t>
      </w:r>
    </w:p>
    <w:p w14:paraId="7549D737" w14:textId="77777777" w:rsidR="009379E7" w:rsidRPr="00904E57" w:rsidRDefault="009379E7" w:rsidP="009379E7">
      <w:pPr>
        <w:pStyle w:val="Web"/>
        <w:ind w:leftChars="1134" w:left="2268"/>
        <w:contextualSpacing/>
        <w:rPr>
          <w:b/>
          <w:bCs/>
          <w:sz w:val="20"/>
          <w:szCs w:val="20"/>
        </w:rPr>
      </w:pPr>
      <w:r w:rsidRPr="00904E57">
        <w:rPr>
          <w:b/>
          <w:bCs/>
          <w:sz w:val="20"/>
          <w:szCs w:val="20"/>
        </w:rPr>
        <w:t>Conclusion</w:t>
      </w:r>
    </w:p>
    <w:tbl>
      <w:tblPr>
        <w:tblStyle w:val="af3"/>
        <w:tblW w:w="0" w:type="auto"/>
        <w:tblInd w:w="2263" w:type="dxa"/>
        <w:tblLook w:val="04A0" w:firstRow="1" w:lastRow="0" w:firstColumn="1" w:lastColumn="0" w:noHBand="0" w:noVBand="1"/>
      </w:tblPr>
      <w:tblGrid>
        <w:gridCol w:w="2689"/>
        <w:gridCol w:w="1842"/>
      </w:tblGrid>
      <w:tr w:rsidR="009379E7" w:rsidRPr="00391437" w14:paraId="540C2CAC" w14:textId="77777777" w:rsidTr="009379E7">
        <w:tc>
          <w:tcPr>
            <w:tcW w:w="2689" w:type="dxa"/>
          </w:tcPr>
          <w:p w14:paraId="2CD24C26" w14:textId="77777777" w:rsidR="009379E7" w:rsidRPr="00391437" w:rsidRDefault="009379E7" w:rsidP="00BD215B">
            <w:pPr>
              <w:pStyle w:val="Web"/>
              <w:spacing w:line="240" w:lineRule="auto"/>
              <w:contextualSpacing/>
              <w:rPr>
                <w:rFonts w:eastAsia="游ゴシック"/>
                <w:b/>
                <w:bCs/>
                <w:sz w:val="20"/>
                <w:szCs w:val="20"/>
              </w:rPr>
            </w:pPr>
            <w:r w:rsidRPr="00391437">
              <w:rPr>
                <w:rFonts w:eastAsia="游ゴシック"/>
                <w:b/>
                <w:bCs/>
                <w:sz w:val="20"/>
                <w:szCs w:val="20"/>
              </w:rPr>
              <w:t>P</w:t>
            </w:r>
            <w:r w:rsidRPr="00391437">
              <w:rPr>
                <w:rFonts w:eastAsia="游ゴシック"/>
                <w:b/>
                <w:bCs/>
                <w:sz w:val="20"/>
                <w:szCs w:val="20"/>
                <w:vertAlign w:val="subscript"/>
              </w:rPr>
              <w:t>LL</w:t>
            </w:r>
            <w:r w:rsidRPr="00391437">
              <w:rPr>
                <w:rFonts w:eastAsia="游ゴシック"/>
                <w:b/>
                <w:bCs/>
                <w:sz w:val="20"/>
                <w:szCs w:val="20"/>
              </w:rPr>
              <w:t xml:space="preserve"> (MPa)</w:t>
            </w:r>
          </w:p>
        </w:tc>
        <w:tc>
          <w:tcPr>
            <w:tcW w:w="1842" w:type="dxa"/>
          </w:tcPr>
          <w:p w14:paraId="1AC00854" w14:textId="77777777" w:rsidR="009379E7" w:rsidRPr="00391437" w:rsidRDefault="009379E7" w:rsidP="00BD215B">
            <w:pPr>
              <w:pStyle w:val="Web"/>
              <w:spacing w:line="240" w:lineRule="auto"/>
              <w:contextualSpacing/>
              <w:rPr>
                <w:rFonts w:eastAsia="游ゴシック"/>
                <w:b/>
                <w:bCs/>
                <w:sz w:val="20"/>
                <w:szCs w:val="20"/>
              </w:rPr>
            </w:pPr>
            <w:r w:rsidRPr="00391437">
              <w:rPr>
                <w:rFonts w:eastAsia="游ゴシック"/>
                <w:b/>
                <w:bCs/>
                <w:sz w:val="20"/>
                <w:szCs w:val="20"/>
                <w:lang w:eastAsia="ja-JP"/>
              </w:rPr>
              <w:t>－</w:t>
            </w:r>
          </w:p>
        </w:tc>
      </w:tr>
      <w:tr w:rsidR="009379E7" w:rsidRPr="00391437" w14:paraId="33A86751" w14:textId="77777777" w:rsidTr="009379E7">
        <w:tc>
          <w:tcPr>
            <w:tcW w:w="2689" w:type="dxa"/>
          </w:tcPr>
          <w:p w14:paraId="721A9820" w14:textId="77777777" w:rsidR="009379E7" w:rsidRPr="00391437" w:rsidRDefault="009379E7" w:rsidP="00BD215B">
            <w:pPr>
              <w:pStyle w:val="Web"/>
              <w:spacing w:line="240" w:lineRule="auto"/>
              <w:contextualSpacing/>
              <w:rPr>
                <w:rFonts w:eastAsia="游ゴシック"/>
                <w:b/>
                <w:bCs/>
                <w:sz w:val="20"/>
                <w:szCs w:val="20"/>
              </w:rPr>
            </w:pPr>
            <w:r w:rsidRPr="00391437">
              <w:rPr>
                <w:rFonts w:eastAsia="游ゴシック"/>
                <w:b/>
                <w:bCs/>
                <w:sz w:val="20"/>
                <w:szCs w:val="20"/>
              </w:rPr>
              <w:t>Final value P</w:t>
            </w:r>
            <w:r w:rsidRPr="00391437">
              <w:rPr>
                <w:rFonts w:eastAsia="游ゴシック"/>
                <w:b/>
                <w:bCs/>
                <w:sz w:val="20"/>
                <w:szCs w:val="20"/>
                <w:vertAlign w:val="subscript"/>
              </w:rPr>
              <w:t>LL</w:t>
            </w:r>
          </w:p>
        </w:tc>
        <w:tc>
          <w:tcPr>
            <w:tcW w:w="1842" w:type="dxa"/>
          </w:tcPr>
          <w:p w14:paraId="014AF512" w14:textId="77777777" w:rsidR="009379E7" w:rsidRPr="00391437" w:rsidRDefault="009379E7" w:rsidP="00BD215B">
            <w:pPr>
              <w:pStyle w:val="Web"/>
              <w:spacing w:line="240" w:lineRule="auto"/>
              <w:contextualSpacing/>
              <w:rPr>
                <w:rFonts w:eastAsia="游ゴシック"/>
                <w:b/>
                <w:bCs/>
                <w:sz w:val="20"/>
                <w:szCs w:val="20"/>
              </w:rPr>
            </w:pPr>
          </w:p>
        </w:tc>
      </w:tr>
    </w:tbl>
    <w:p w14:paraId="5E90559B" w14:textId="77777777" w:rsidR="009379E7" w:rsidRPr="00904E57" w:rsidRDefault="009379E7" w:rsidP="009379E7">
      <w:pPr>
        <w:pStyle w:val="Web"/>
        <w:contextualSpacing/>
        <w:rPr>
          <w:rFonts w:eastAsia="游ゴシック"/>
          <w:b/>
          <w:bCs/>
          <w:sz w:val="20"/>
          <w:szCs w:val="20"/>
        </w:rPr>
      </w:pPr>
    </w:p>
    <w:tbl>
      <w:tblPr>
        <w:tblStyle w:val="af3"/>
        <w:tblW w:w="0" w:type="auto"/>
        <w:tblInd w:w="2263" w:type="dxa"/>
        <w:tblLook w:val="04A0" w:firstRow="1" w:lastRow="0" w:firstColumn="1" w:lastColumn="0" w:noHBand="0" w:noVBand="1"/>
      </w:tblPr>
      <w:tblGrid>
        <w:gridCol w:w="2689"/>
        <w:gridCol w:w="1842"/>
      </w:tblGrid>
      <w:tr w:rsidR="009379E7" w:rsidRPr="00391437" w14:paraId="0A805098" w14:textId="77777777" w:rsidTr="009379E7">
        <w:tc>
          <w:tcPr>
            <w:tcW w:w="2689" w:type="dxa"/>
          </w:tcPr>
          <w:p w14:paraId="62311614" w14:textId="77777777" w:rsidR="009379E7" w:rsidRPr="00391437" w:rsidRDefault="009379E7" w:rsidP="00BD215B">
            <w:pPr>
              <w:pStyle w:val="Web"/>
              <w:spacing w:line="240" w:lineRule="auto"/>
              <w:contextualSpacing/>
              <w:rPr>
                <w:rFonts w:eastAsia="游ゴシック"/>
                <w:b/>
                <w:bCs/>
                <w:sz w:val="20"/>
                <w:szCs w:val="20"/>
              </w:rPr>
            </w:pPr>
            <w:r w:rsidRPr="00391437">
              <w:rPr>
                <w:rFonts w:eastAsia="游ゴシック"/>
                <w:b/>
                <w:bCs/>
                <w:sz w:val="20"/>
                <w:szCs w:val="20"/>
              </w:rPr>
              <w:lastRenderedPageBreak/>
              <w:t>Driving range (km)</w:t>
            </w:r>
          </w:p>
        </w:tc>
        <w:tc>
          <w:tcPr>
            <w:tcW w:w="1842" w:type="dxa"/>
          </w:tcPr>
          <w:p w14:paraId="1028DBAE" w14:textId="77777777" w:rsidR="009379E7" w:rsidRPr="00391437" w:rsidRDefault="009379E7" w:rsidP="00BD215B">
            <w:pPr>
              <w:pStyle w:val="Web"/>
              <w:spacing w:line="240" w:lineRule="auto"/>
              <w:contextualSpacing/>
              <w:rPr>
                <w:rFonts w:eastAsia="游ゴシック"/>
                <w:b/>
                <w:bCs/>
                <w:sz w:val="20"/>
                <w:szCs w:val="20"/>
              </w:rPr>
            </w:pPr>
            <w:proofErr w:type="spellStart"/>
            <w:r w:rsidRPr="00391437">
              <w:rPr>
                <w:rFonts w:eastAsia="游ゴシック"/>
                <w:b/>
                <w:bCs/>
                <w:sz w:val="20"/>
                <w:szCs w:val="20"/>
              </w:rPr>
              <w:t>Combined</w:t>
            </w:r>
            <w:proofErr w:type="spellEnd"/>
          </w:p>
        </w:tc>
      </w:tr>
      <w:tr w:rsidR="009379E7" w:rsidRPr="00391437" w14:paraId="4D6B1A53" w14:textId="77777777" w:rsidTr="009379E7">
        <w:tc>
          <w:tcPr>
            <w:tcW w:w="2689" w:type="dxa"/>
          </w:tcPr>
          <w:p w14:paraId="77A09B67" w14:textId="77777777" w:rsidR="009379E7" w:rsidRPr="00391437" w:rsidRDefault="009379E7" w:rsidP="00BD215B">
            <w:pPr>
              <w:pStyle w:val="Web"/>
              <w:spacing w:line="240" w:lineRule="auto"/>
              <w:contextualSpacing/>
              <w:rPr>
                <w:rFonts w:eastAsia="游ゴシック"/>
                <w:b/>
                <w:bCs/>
                <w:sz w:val="20"/>
                <w:szCs w:val="20"/>
                <w:lang w:eastAsia="ja-JP"/>
              </w:rPr>
            </w:pPr>
            <w:proofErr w:type="spellStart"/>
            <w:r w:rsidRPr="00391437">
              <w:rPr>
                <w:rFonts w:eastAsia="游ゴシック"/>
                <w:b/>
                <w:bCs/>
                <w:sz w:val="20"/>
                <w:szCs w:val="20"/>
                <w:lang w:eastAsia="ja-JP"/>
              </w:rPr>
              <w:t>Calculated</w:t>
            </w:r>
            <w:proofErr w:type="spellEnd"/>
            <w:r w:rsidRPr="00391437">
              <w:rPr>
                <w:rFonts w:eastAsia="游ゴシック"/>
                <w:b/>
                <w:bCs/>
                <w:sz w:val="20"/>
                <w:szCs w:val="20"/>
                <w:lang w:eastAsia="ja-JP"/>
              </w:rPr>
              <w:t xml:space="preserve"> value</w:t>
            </w:r>
          </w:p>
        </w:tc>
        <w:tc>
          <w:tcPr>
            <w:tcW w:w="1842" w:type="dxa"/>
          </w:tcPr>
          <w:p w14:paraId="6776A37F" w14:textId="77777777" w:rsidR="009379E7" w:rsidRPr="00391437" w:rsidRDefault="009379E7" w:rsidP="00BD215B">
            <w:pPr>
              <w:pStyle w:val="Web"/>
              <w:spacing w:line="240" w:lineRule="auto"/>
              <w:contextualSpacing/>
              <w:rPr>
                <w:rFonts w:eastAsia="游ゴシック"/>
                <w:b/>
                <w:bCs/>
                <w:sz w:val="20"/>
                <w:szCs w:val="20"/>
              </w:rPr>
            </w:pPr>
          </w:p>
        </w:tc>
      </w:tr>
    </w:tbl>
    <w:p w14:paraId="75D52D31" w14:textId="77777777" w:rsidR="009379E7" w:rsidRPr="00904E57" w:rsidRDefault="009379E7" w:rsidP="009379E7">
      <w:pPr>
        <w:pStyle w:val="Web"/>
        <w:contextualSpacing/>
        <w:rPr>
          <w:rFonts w:eastAsia="游ゴシック"/>
          <w:sz w:val="20"/>
          <w:szCs w:val="20"/>
        </w:rPr>
      </w:pPr>
    </w:p>
    <w:p w14:paraId="0E33AC23" w14:textId="4B9AD04E" w:rsidR="009379E7" w:rsidRPr="00904E57" w:rsidRDefault="009379E7" w:rsidP="009379E7">
      <w:pPr>
        <w:keepNext/>
        <w:spacing w:before="100" w:beforeAutospacing="1" w:after="100" w:afterAutospacing="1"/>
        <w:ind w:right="522" w:firstLineChars="200" w:firstLine="400"/>
        <w:contextualSpacing/>
        <w:jc w:val="both"/>
        <w:rPr>
          <w:rFonts w:eastAsia="游ゴシック"/>
        </w:rPr>
      </w:pPr>
      <w:proofErr w:type="spellStart"/>
      <w:r w:rsidRPr="00904E57">
        <w:rPr>
          <w:i/>
          <w:iCs/>
        </w:rPr>
        <w:t>Paragraph</w:t>
      </w:r>
      <w:proofErr w:type="spellEnd"/>
      <w:r w:rsidRPr="00904E57">
        <w:rPr>
          <w:i/>
          <w:iCs/>
        </w:rPr>
        <w:t xml:space="preserve"> 2.5.4., Annex A2, </w:t>
      </w:r>
      <w:proofErr w:type="spellStart"/>
      <w:r w:rsidRPr="00904E57">
        <w:rPr>
          <w:rFonts w:eastAsia="游ゴシック"/>
        </w:rPr>
        <w:t>amend</w:t>
      </w:r>
      <w:proofErr w:type="spellEnd"/>
      <w:r w:rsidRPr="00904E57">
        <w:rPr>
          <w:rFonts w:eastAsia="游ゴシック"/>
        </w:rPr>
        <w:t xml:space="preserve"> to </w:t>
      </w:r>
      <w:proofErr w:type="spellStart"/>
      <w:proofErr w:type="gramStart"/>
      <w:r w:rsidRPr="00904E57">
        <w:rPr>
          <w:rFonts w:eastAsia="游ゴシック"/>
        </w:rPr>
        <w:t>read</w:t>
      </w:r>
      <w:proofErr w:type="spellEnd"/>
      <w:r w:rsidRPr="00904E57">
        <w:rPr>
          <w:rFonts w:eastAsia="游ゴシック"/>
        </w:rPr>
        <w:t>:</w:t>
      </w:r>
      <w:proofErr w:type="gramEnd"/>
    </w:p>
    <w:p w14:paraId="6F5F6D97" w14:textId="475D235A" w:rsidR="009379E7" w:rsidRPr="00904E57" w:rsidRDefault="009379E7" w:rsidP="009379E7">
      <w:pPr>
        <w:keepNext/>
        <w:spacing w:after="120"/>
        <w:ind w:left="2268" w:right="1134" w:hanging="1134"/>
        <w:jc w:val="both"/>
        <w:rPr>
          <w:lang w:val="nl-NL"/>
        </w:rPr>
      </w:pPr>
      <w:r w:rsidRPr="00904E57">
        <w:rPr>
          <w:lang w:val="nl-NL"/>
        </w:rPr>
        <w:t>2.5.4.</w:t>
      </w:r>
      <w:r w:rsidRPr="00904E57">
        <w:rPr>
          <w:lang w:val="nl-NL"/>
        </w:rPr>
        <w:tab/>
        <w:t>Not Off Vehicle Charging Fuel Cell Hybrid Vehicles (NOVC-FCHV)</w:t>
      </w:r>
    </w:p>
    <w:tbl>
      <w:tblPr>
        <w:tblStyle w:val="af3"/>
        <w:tblW w:w="6378" w:type="dxa"/>
        <w:tblInd w:w="2263" w:type="dxa"/>
        <w:tblLook w:val="04A0" w:firstRow="1" w:lastRow="0" w:firstColumn="1" w:lastColumn="0" w:noHBand="0" w:noVBand="1"/>
      </w:tblPr>
      <w:tblGrid>
        <w:gridCol w:w="4830"/>
        <w:gridCol w:w="1548"/>
      </w:tblGrid>
      <w:tr w:rsidR="009379E7" w:rsidRPr="007C291A" w14:paraId="1526E8AE" w14:textId="77777777" w:rsidTr="3D140124">
        <w:tc>
          <w:tcPr>
            <w:tcW w:w="4830" w:type="dxa"/>
          </w:tcPr>
          <w:p w14:paraId="3AFC2082" w14:textId="77777777" w:rsidR="009379E7" w:rsidRPr="007C291A" w:rsidRDefault="009379E7" w:rsidP="00BD215B">
            <w:pPr>
              <w:pStyle w:val="Default"/>
              <w:spacing w:before="100" w:beforeAutospacing="1" w:after="100" w:afterAutospacing="1" w:line="240" w:lineRule="auto"/>
              <w:contextualSpacing/>
              <w:rPr>
                <w:rFonts w:ascii="Times New Roman" w:hAnsi="Times New Roman" w:cs="Times New Roman"/>
                <w:sz w:val="18"/>
                <w:szCs w:val="18"/>
                <w:lang w:val="en-US"/>
              </w:rPr>
            </w:pPr>
            <w:r w:rsidRPr="007C291A">
              <w:rPr>
                <w:rFonts w:ascii="Times New Roman" w:eastAsiaTheme="minorEastAsia" w:hAnsi="Times New Roman" w:cs="Times New Roman"/>
                <w:i/>
                <w:iCs/>
                <w:sz w:val="16"/>
                <w:szCs w:val="16"/>
                <w:lang w:val="en-US"/>
              </w:rPr>
              <w:t>Fuel Consumption (kg/100 km) or Fuel Efficiency (km/</w:t>
            </w:r>
            <w:proofErr w:type="gramStart"/>
            <w:r w:rsidRPr="007C291A">
              <w:rPr>
                <w:rFonts w:ascii="Times New Roman" w:eastAsiaTheme="minorEastAsia" w:hAnsi="Times New Roman" w:cs="Times New Roman"/>
                <w:i/>
                <w:iCs/>
                <w:sz w:val="16"/>
                <w:szCs w:val="16"/>
                <w:lang w:val="en-US"/>
              </w:rPr>
              <w:t>kg)</w:t>
            </w:r>
            <w:r w:rsidRPr="007C291A">
              <w:rPr>
                <w:rFonts w:ascii="Times New Roman" w:eastAsiaTheme="minorEastAsia" w:hAnsi="Times New Roman" w:cs="Times New Roman"/>
                <w:i/>
                <w:iCs/>
                <w:sz w:val="16"/>
                <w:szCs w:val="16"/>
                <w:vertAlign w:val="superscript"/>
                <w:lang w:val="en-US"/>
              </w:rPr>
              <w:t>(</w:t>
            </w:r>
            <w:proofErr w:type="gramEnd"/>
            <w:r w:rsidRPr="007C291A">
              <w:rPr>
                <w:rFonts w:ascii="Times New Roman" w:eastAsiaTheme="minorEastAsia" w:hAnsi="Times New Roman" w:cs="Times New Roman"/>
                <w:i/>
                <w:iCs/>
                <w:sz w:val="16"/>
                <w:szCs w:val="16"/>
                <w:vertAlign w:val="superscript"/>
                <w:lang w:val="en-US"/>
              </w:rPr>
              <w:t>1)</w:t>
            </w:r>
            <w:r w:rsidRPr="007C291A">
              <w:rPr>
                <w:rFonts w:ascii="Times New Roman" w:eastAsiaTheme="minorEastAsia" w:hAnsi="Times New Roman" w:cs="Times New Roman"/>
                <w:i/>
                <w:iCs/>
                <w:sz w:val="16"/>
                <w:szCs w:val="16"/>
                <w:lang w:val="en-US"/>
              </w:rPr>
              <w:t xml:space="preserve">  </w:t>
            </w:r>
            <w:r w:rsidRPr="007C291A">
              <w:rPr>
                <w:rFonts w:ascii="Times New Roman" w:eastAsiaTheme="minorEastAsia" w:hAnsi="Times New Roman" w:cs="Times New Roman"/>
                <w:b/>
                <w:bCs/>
                <w:i/>
                <w:iCs/>
                <w:color w:val="auto"/>
                <w:sz w:val="16"/>
                <w:szCs w:val="16"/>
                <w:lang w:val="en-US"/>
              </w:rPr>
              <w:t xml:space="preserve">and lower limit pressure of hydrogen </w:t>
            </w:r>
            <w:r w:rsidRPr="007C291A">
              <w:rPr>
                <w:rFonts w:ascii="Times New Roman" w:hAnsi="Times New Roman" w:cs="Times New Roman"/>
                <w:b/>
                <w:bCs/>
                <w:i/>
                <w:iCs/>
                <w:color w:val="auto"/>
                <w:sz w:val="16"/>
                <w:szCs w:val="16"/>
                <w:lang w:val="en-US"/>
              </w:rPr>
              <w:t xml:space="preserve">(if applicable) </w:t>
            </w:r>
            <w:r w:rsidRPr="007C291A">
              <w:rPr>
                <w:rFonts w:ascii="Times New Roman" w:eastAsiaTheme="minorEastAsia" w:hAnsi="Times New Roman" w:cs="Times New Roman"/>
                <w:b/>
                <w:bCs/>
                <w:i/>
                <w:iCs/>
                <w:color w:val="auto"/>
                <w:sz w:val="16"/>
                <w:szCs w:val="16"/>
                <w:lang w:val="en-US"/>
              </w:rPr>
              <w:t>(MPa)</w:t>
            </w:r>
          </w:p>
        </w:tc>
        <w:tc>
          <w:tcPr>
            <w:tcW w:w="1548" w:type="dxa"/>
          </w:tcPr>
          <w:p w14:paraId="7577EF5E" w14:textId="77777777" w:rsidR="009379E7" w:rsidRPr="007C291A" w:rsidRDefault="009379E7" w:rsidP="3D140124">
            <w:pPr>
              <w:pStyle w:val="Default"/>
              <w:spacing w:before="100" w:beforeAutospacing="1" w:after="100" w:afterAutospacing="1" w:line="240" w:lineRule="auto"/>
              <w:contextualSpacing/>
              <w:rPr>
                <w:rFonts w:ascii="Times New Roman" w:hAnsi="Times New Roman" w:cs="Times New Roman"/>
                <w:sz w:val="18"/>
                <w:szCs w:val="18"/>
                <w:lang w:val="fr-CH"/>
              </w:rPr>
            </w:pPr>
            <w:proofErr w:type="spellStart"/>
            <w:r w:rsidRPr="007C291A">
              <w:rPr>
                <w:rFonts w:ascii="Times New Roman" w:eastAsiaTheme="minorEastAsia" w:hAnsi="Times New Roman" w:cs="Times New Roman"/>
                <w:i/>
                <w:iCs/>
                <w:sz w:val="18"/>
                <w:szCs w:val="18"/>
                <w:lang w:val="fr-CH"/>
              </w:rPr>
              <w:t>Combined</w:t>
            </w:r>
            <w:proofErr w:type="spellEnd"/>
            <w:r w:rsidRPr="007C291A">
              <w:rPr>
                <w:rFonts w:ascii="Times New Roman" w:eastAsiaTheme="minorEastAsia" w:hAnsi="Times New Roman" w:cs="Times New Roman"/>
                <w:i/>
                <w:iCs/>
                <w:sz w:val="18"/>
                <w:szCs w:val="18"/>
                <w:lang w:val="fr-CH"/>
              </w:rPr>
              <w:t xml:space="preserve"> </w:t>
            </w:r>
          </w:p>
        </w:tc>
      </w:tr>
      <w:tr w:rsidR="009379E7" w:rsidRPr="007C291A" w14:paraId="724A1C50" w14:textId="77777777" w:rsidTr="3D140124">
        <w:tc>
          <w:tcPr>
            <w:tcW w:w="4830" w:type="dxa"/>
          </w:tcPr>
          <w:p w14:paraId="10B914AF" w14:textId="77777777" w:rsidR="009379E7" w:rsidRPr="007C291A" w:rsidRDefault="009379E7" w:rsidP="00BD215B">
            <w:pPr>
              <w:pStyle w:val="Default"/>
              <w:spacing w:before="100" w:beforeAutospacing="1" w:after="100" w:afterAutospacing="1" w:line="240" w:lineRule="auto"/>
              <w:contextualSpacing/>
              <w:rPr>
                <w:rFonts w:ascii="Times New Roman" w:hAnsi="Times New Roman" w:cs="Times New Roman"/>
                <w:sz w:val="18"/>
                <w:szCs w:val="18"/>
                <w:lang w:val="en-US"/>
              </w:rPr>
            </w:pPr>
            <w:r w:rsidRPr="007C291A">
              <w:rPr>
                <w:rFonts w:ascii="Times New Roman" w:eastAsiaTheme="minorEastAsia" w:hAnsi="Times New Roman" w:cs="Times New Roman"/>
                <w:sz w:val="18"/>
                <w:szCs w:val="18"/>
                <w:lang w:val="en-US"/>
              </w:rPr>
              <w:t xml:space="preserve">Final values </w:t>
            </w:r>
            <w:proofErr w:type="spellStart"/>
            <w:r w:rsidRPr="007C291A">
              <w:rPr>
                <w:rFonts w:ascii="Times New Roman" w:eastAsiaTheme="minorEastAsia" w:hAnsi="Times New Roman" w:cs="Times New Roman"/>
                <w:sz w:val="18"/>
                <w:szCs w:val="18"/>
                <w:lang w:val="en-US"/>
              </w:rPr>
              <w:t>FCc</w:t>
            </w:r>
            <w:proofErr w:type="spellEnd"/>
            <w:r w:rsidRPr="007C291A">
              <w:rPr>
                <w:rFonts w:ascii="Times New Roman" w:eastAsiaTheme="minorEastAsia" w:hAnsi="Times New Roman" w:cs="Times New Roman"/>
                <w:sz w:val="18"/>
                <w:szCs w:val="18"/>
                <w:lang w:val="en-US"/>
              </w:rPr>
              <w:t xml:space="preserve"> or </w:t>
            </w:r>
            <w:proofErr w:type="spellStart"/>
            <w:r w:rsidRPr="007C291A">
              <w:rPr>
                <w:rFonts w:ascii="Times New Roman" w:eastAsiaTheme="minorEastAsia" w:hAnsi="Times New Roman" w:cs="Times New Roman"/>
                <w:sz w:val="18"/>
                <w:szCs w:val="18"/>
                <w:lang w:val="en-US"/>
              </w:rPr>
              <w:t>FEc</w:t>
            </w:r>
            <w:proofErr w:type="spellEnd"/>
            <w:r w:rsidRPr="007C291A">
              <w:rPr>
                <w:rFonts w:ascii="Times New Roman" w:eastAsiaTheme="minorEastAsia" w:hAnsi="Times New Roman" w:cs="Times New Roman"/>
                <w:sz w:val="18"/>
                <w:szCs w:val="18"/>
                <w:lang w:val="en-US"/>
              </w:rPr>
              <w:t xml:space="preserve"> </w:t>
            </w:r>
          </w:p>
        </w:tc>
        <w:tc>
          <w:tcPr>
            <w:tcW w:w="1548" w:type="dxa"/>
          </w:tcPr>
          <w:p w14:paraId="275B3D44" w14:textId="77777777" w:rsidR="009379E7" w:rsidRPr="007C291A" w:rsidRDefault="009379E7" w:rsidP="00BD215B">
            <w:pPr>
              <w:pStyle w:val="Web"/>
              <w:spacing w:line="240" w:lineRule="auto"/>
              <w:contextualSpacing/>
              <w:rPr>
                <w:rFonts w:eastAsia="游ゴシック"/>
                <w:sz w:val="18"/>
                <w:szCs w:val="18"/>
                <w:lang w:val="en-US"/>
              </w:rPr>
            </w:pPr>
          </w:p>
        </w:tc>
      </w:tr>
      <w:tr w:rsidR="009379E7" w:rsidRPr="007C291A" w14:paraId="0B0CB676" w14:textId="77777777" w:rsidTr="3D140124">
        <w:tc>
          <w:tcPr>
            <w:tcW w:w="4830" w:type="dxa"/>
          </w:tcPr>
          <w:p w14:paraId="202D1543" w14:textId="77777777" w:rsidR="009379E7" w:rsidRPr="007C291A" w:rsidRDefault="009379E7" w:rsidP="00BD215B">
            <w:pPr>
              <w:pStyle w:val="Web"/>
              <w:spacing w:line="240" w:lineRule="auto"/>
              <w:contextualSpacing/>
              <w:rPr>
                <w:rFonts w:eastAsia="游ゴシック"/>
                <w:b/>
                <w:bCs/>
                <w:sz w:val="18"/>
                <w:szCs w:val="18"/>
              </w:rPr>
            </w:pPr>
            <w:r w:rsidRPr="007C291A">
              <w:rPr>
                <w:rFonts w:eastAsia="游ゴシック"/>
                <w:b/>
                <w:bCs/>
                <w:sz w:val="18"/>
                <w:szCs w:val="18"/>
              </w:rPr>
              <w:t>Final value P</w:t>
            </w:r>
            <w:r w:rsidRPr="007C291A">
              <w:rPr>
                <w:rFonts w:eastAsia="游ゴシック"/>
                <w:b/>
                <w:bCs/>
                <w:sz w:val="18"/>
                <w:szCs w:val="18"/>
                <w:vertAlign w:val="subscript"/>
              </w:rPr>
              <w:t>LL</w:t>
            </w:r>
          </w:p>
        </w:tc>
        <w:tc>
          <w:tcPr>
            <w:tcW w:w="1548" w:type="dxa"/>
          </w:tcPr>
          <w:p w14:paraId="7C9569E7" w14:textId="77777777" w:rsidR="009379E7" w:rsidRPr="007C291A" w:rsidRDefault="009379E7" w:rsidP="00BD215B">
            <w:pPr>
              <w:pStyle w:val="Web"/>
              <w:spacing w:line="240" w:lineRule="auto"/>
              <w:contextualSpacing/>
              <w:rPr>
                <w:rFonts w:eastAsia="游ゴシック"/>
                <w:color w:val="FF0000"/>
                <w:sz w:val="18"/>
                <w:szCs w:val="18"/>
              </w:rPr>
            </w:pPr>
          </w:p>
        </w:tc>
      </w:tr>
    </w:tbl>
    <w:p w14:paraId="01C083F2" w14:textId="77777777" w:rsidR="009379E7" w:rsidRPr="00904E57" w:rsidRDefault="009379E7" w:rsidP="009379E7">
      <w:pPr>
        <w:pStyle w:val="Web"/>
        <w:ind w:leftChars="1134" w:left="2268"/>
        <w:contextualSpacing/>
        <w:rPr>
          <w:rFonts w:eastAsia="游ゴシック"/>
          <w:sz w:val="20"/>
          <w:szCs w:val="20"/>
        </w:rPr>
      </w:pPr>
      <w:proofErr w:type="spellStart"/>
      <w:r w:rsidRPr="00904E57">
        <w:rPr>
          <w:rFonts w:eastAsia="游ゴシック"/>
          <w:sz w:val="20"/>
          <w:szCs w:val="20"/>
        </w:rPr>
        <w:t>Repeat</w:t>
      </w:r>
      <w:proofErr w:type="spellEnd"/>
      <w:r w:rsidRPr="00904E57">
        <w:rPr>
          <w:rFonts w:eastAsia="游ゴシック"/>
          <w:sz w:val="20"/>
          <w:szCs w:val="20"/>
        </w:rPr>
        <w:t xml:space="preserve"> 2.5.4. </w:t>
      </w:r>
      <w:proofErr w:type="gramStart"/>
      <w:r w:rsidRPr="00904E57">
        <w:rPr>
          <w:rFonts w:eastAsia="游ゴシック"/>
          <w:sz w:val="20"/>
          <w:szCs w:val="20"/>
        </w:rPr>
        <w:t>in</w:t>
      </w:r>
      <w:proofErr w:type="gramEnd"/>
      <w:r w:rsidRPr="00904E57">
        <w:rPr>
          <w:rFonts w:eastAsia="游ゴシック"/>
          <w:sz w:val="20"/>
          <w:szCs w:val="20"/>
        </w:rPr>
        <w:t xml:space="preserve"> case of base </w:t>
      </w:r>
      <w:proofErr w:type="spellStart"/>
      <w:r w:rsidRPr="00904E57">
        <w:rPr>
          <w:rFonts w:eastAsia="游ゴシック"/>
          <w:sz w:val="20"/>
          <w:szCs w:val="20"/>
        </w:rPr>
        <w:t>vehicle</w:t>
      </w:r>
      <w:proofErr w:type="spellEnd"/>
      <w:r w:rsidRPr="00904E57">
        <w:rPr>
          <w:rFonts w:eastAsia="游ゴシック"/>
          <w:sz w:val="20"/>
          <w:szCs w:val="20"/>
        </w:rPr>
        <w:t>.</w:t>
      </w:r>
    </w:p>
    <w:bookmarkEnd w:id="8"/>
    <w:bookmarkEnd w:id="9"/>
    <w:p w14:paraId="40D0C006" w14:textId="77777777" w:rsidR="00AB22A8" w:rsidRPr="00CE2DAA" w:rsidRDefault="00AB22A8" w:rsidP="003446E9">
      <w:pPr>
        <w:suppressAutoHyphens w:val="0"/>
        <w:spacing w:line="240" w:lineRule="auto"/>
        <w:rPr>
          <w:b/>
          <w:sz w:val="28"/>
          <w:lang w:val="en-US"/>
        </w:rPr>
      </w:pPr>
    </w:p>
    <w:p w14:paraId="73A1C7CF" w14:textId="4D79E482" w:rsidR="009379E7" w:rsidRPr="00904E57" w:rsidRDefault="009379E7" w:rsidP="009379E7">
      <w:pPr>
        <w:keepNext/>
        <w:spacing w:before="100" w:beforeAutospacing="1" w:after="100" w:afterAutospacing="1"/>
        <w:ind w:right="522" w:firstLineChars="200" w:firstLine="400"/>
        <w:contextualSpacing/>
        <w:jc w:val="both"/>
        <w:rPr>
          <w:b/>
          <w:bCs/>
          <w:color w:val="000000"/>
          <w:lang w:val="en-GB"/>
        </w:rPr>
      </w:pPr>
      <w:proofErr w:type="spellStart"/>
      <w:r w:rsidRPr="00904E57">
        <w:rPr>
          <w:i/>
          <w:iCs/>
        </w:rPr>
        <w:t>Paragraph</w:t>
      </w:r>
      <w:proofErr w:type="spellEnd"/>
      <w:r w:rsidRPr="00904E57">
        <w:rPr>
          <w:i/>
          <w:iCs/>
        </w:rPr>
        <w:t xml:space="preserve"> 1.2.3.2., Annex B6</w:t>
      </w:r>
      <w:r w:rsidRPr="00904E57">
        <w:t xml:space="preserve">, </w:t>
      </w:r>
      <w:proofErr w:type="spellStart"/>
      <w:r w:rsidRPr="00904E57">
        <w:t>amend</w:t>
      </w:r>
      <w:proofErr w:type="spellEnd"/>
      <w:r w:rsidRPr="00904E57">
        <w:t xml:space="preserve"> to </w:t>
      </w:r>
      <w:proofErr w:type="spellStart"/>
      <w:proofErr w:type="gramStart"/>
      <w:r w:rsidRPr="00904E57">
        <w:t>read</w:t>
      </w:r>
      <w:proofErr w:type="spellEnd"/>
      <w:r w:rsidRPr="00904E57">
        <w:t>:</w:t>
      </w:r>
      <w:proofErr w:type="gramEnd"/>
    </w:p>
    <w:p w14:paraId="207B3AE6" w14:textId="12B503F8" w:rsidR="009379E7" w:rsidRPr="00904E57" w:rsidRDefault="009379E7" w:rsidP="009379E7">
      <w:pPr>
        <w:keepNext/>
        <w:spacing w:after="120"/>
        <w:ind w:left="2268" w:right="1134" w:hanging="1134"/>
        <w:jc w:val="both"/>
        <w:rPr>
          <w:color w:val="000000"/>
          <w:lang w:val="en-GB"/>
        </w:rPr>
      </w:pPr>
      <w:r w:rsidRPr="00904E57">
        <w:rPr>
          <w:color w:val="000000"/>
          <w:lang w:val="en-GB"/>
        </w:rPr>
        <w:t>1.2.3.2.</w:t>
      </w:r>
      <w:r w:rsidRPr="00904E57">
        <w:rPr>
          <w:color w:val="000000"/>
          <w:lang w:val="en-GB"/>
        </w:rPr>
        <w:tab/>
        <w:t>Depending on the vehicle type, the manufacturer shall declare as applicable the total cycle values of the CO2 emission, the electric energy consumption, fuel consumption, fuel efficiency as well as PER</w:t>
      </w:r>
      <w:del w:id="10" w:author="Tomoyuki Yamanokuchi" w:date="2024-09-13T10:16:00Z">
        <w:r w:rsidRPr="00690639" w:rsidDel="00690639">
          <w:rPr>
            <w:b/>
            <w:bCs/>
            <w:color w:val="000000"/>
            <w:lang w:val="en-GB"/>
          </w:rPr>
          <w:delText xml:space="preserve"> and</w:delText>
        </w:r>
      </w:del>
      <w:r w:rsidRPr="00904E57">
        <w:rPr>
          <w:color w:val="000000"/>
          <w:lang w:val="en-GB"/>
        </w:rPr>
        <w:t xml:space="preserve">, AER </w:t>
      </w:r>
      <w:r w:rsidRPr="00904E57">
        <w:rPr>
          <w:b/>
          <w:bCs/>
          <w:lang w:val="en-GB"/>
        </w:rPr>
        <w:t>and P</w:t>
      </w:r>
      <w:r w:rsidRPr="00690639">
        <w:rPr>
          <w:b/>
          <w:bCs/>
          <w:vertAlign w:val="subscript"/>
          <w:lang w:val="en-GB"/>
        </w:rPr>
        <w:t>LL</w:t>
      </w:r>
      <w:r w:rsidRPr="00904E57">
        <w:rPr>
          <w:color w:val="000000"/>
          <w:lang w:val="en-GB"/>
        </w:rPr>
        <w:t xml:space="preserve"> according to Table A6/1.</w:t>
      </w:r>
    </w:p>
    <w:p w14:paraId="011A4F75" w14:textId="77777777" w:rsidR="00A409B7" w:rsidRPr="00904E57" w:rsidRDefault="00A409B7" w:rsidP="00A409B7">
      <w:pPr>
        <w:keepNext/>
        <w:spacing w:before="100" w:beforeAutospacing="1" w:after="100" w:afterAutospacing="1"/>
        <w:ind w:right="522" w:firstLineChars="200" w:firstLine="400"/>
        <w:contextualSpacing/>
        <w:jc w:val="both"/>
        <w:rPr>
          <w:b/>
          <w:bCs/>
          <w:color w:val="000000"/>
          <w:lang w:val="en-GB"/>
        </w:rPr>
      </w:pPr>
      <w:r w:rsidRPr="00904E57">
        <w:rPr>
          <w:rFonts w:hint="eastAsia"/>
          <w:i/>
          <w:iCs/>
        </w:rPr>
        <w:t xml:space="preserve">Table </w:t>
      </w:r>
      <w:r w:rsidRPr="00904E57">
        <w:rPr>
          <w:i/>
          <w:iCs/>
        </w:rPr>
        <w:t xml:space="preserve">A6/1, Annex B6, </w:t>
      </w:r>
      <w:proofErr w:type="spellStart"/>
      <w:r w:rsidRPr="00904E57">
        <w:rPr>
          <w:i/>
          <w:iCs/>
        </w:rPr>
        <w:t>amend</w:t>
      </w:r>
      <w:proofErr w:type="spellEnd"/>
      <w:r w:rsidRPr="00904E57">
        <w:rPr>
          <w:i/>
          <w:iCs/>
        </w:rPr>
        <w:t xml:space="preserve"> to </w:t>
      </w:r>
      <w:proofErr w:type="spellStart"/>
      <w:proofErr w:type="gramStart"/>
      <w:r w:rsidRPr="00904E57">
        <w:rPr>
          <w:i/>
          <w:iCs/>
        </w:rPr>
        <w:t>rea</w:t>
      </w:r>
      <w:r w:rsidRPr="00904E57">
        <w:t>d</w:t>
      </w:r>
      <w:proofErr w:type="spellEnd"/>
      <w:r w:rsidRPr="00904E57">
        <w:t>:</w:t>
      </w:r>
      <w:proofErr w:type="gramEnd"/>
    </w:p>
    <w:p w14:paraId="2D64FB4A" w14:textId="77777777" w:rsidR="00A409B7" w:rsidRPr="00904E57" w:rsidRDefault="00A409B7" w:rsidP="00A409B7">
      <w:pPr>
        <w:autoSpaceDE w:val="0"/>
        <w:autoSpaceDN w:val="0"/>
        <w:adjustRightInd w:val="0"/>
        <w:spacing w:before="100" w:beforeAutospacing="1" w:after="100" w:afterAutospacing="1"/>
        <w:ind w:leftChars="567" w:left="1134"/>
        <w:contextualSpacing/>
        <w:rPr>
          <w:color w:val="000000"/>
          <w:lang w:eastAsia="fr-FR"/>
        </w:rPr>
      </w:pPr>
      <w:r w:rsidRPr="00904E57">
        <w:rPr>
          <w:color w:val="000000"/>
          <w:lang w:eastAsia="fr-FR"/>
        </w:rPr>
        <w:t>Table A6/1</w:t>
      </w:r>
    </w:p>
    <w:p w14:paraId="2E8E91FA" w14:textId="6E03B65E" w:rsidR="00A409B7" w:rsidRDefault="00A409B7" w:rsidP="00A409B7">
      <w:pPr>
        <w:autoSpaceDE w:val="0"/>
        <w:autoSpaceDN w:val="0"/>
        <w:adjustRightInd w:val="0"/>
        <w:spacing w:before="100" w:beforeAutospacing="1" w:after="100" w:afterAutospacing="1"/>
        <w:ind w:leftChars="567" w:left="1134"/>
        <w:contextualSpacing/>
        <w:rPr>
          <w:color w:val="000000"/>
          <w:lang w:val="en-US" w:eastAsia="fr-FR"/>
        </w:rPr>
      </w:pPr>
      <w:r w:rsidRPr="00904E57">
        <w:rPr>
          <w:color w:val="000000"/>
          <w:lang w:val="en-US" w:eastAsia="fr-FR"/>
        </w:rPr>
        <w:t xml:space="preserve">Applicable rules for a manufacturer’s declared values (total cycle </w:t>
      </w:r>
      <w:proofErr w:type="gramStart"/>
      <w:r w:rsidRPr="00904E57">
        <w:rPr>
          <w:color w:val="000000"/>
          <w:lang w:val="en-US" w:eastAsia="fr-FR"/>
        </w:rPr>
        <w:t>values)</w:t>
      </w:r>
      <w:r w:rsidRPr="00690639">
        <w:rPr>
          <w:color w:val="000000"/>
          <w:vertAlign w:val="superscript"/>
          <w:lang w:val="en-US" w:eastAsia="fr-FR"/>
        </w:rPr>
        <w:t>(</w:t>
      </w:r>
      <w:proofErr w:type="gramEnd"/>
      <w:r w:rsidRPr="00690639">
        <w:rPr>
          <w:color w:val="000000"/>
          <w:vertAlign w:val="superscript"/>
          <w:lang w:val="en-US" w:eastAsia="fr-FR"/>
        </w:rPr>
        <w:t>a)</w:t>
      </w:r>
      <w:r w:rsidRPr="00904E57">
        <w:rPr>
          <w:color w:val="000000"/>
          <w:lang w:val="en-US" w:eastAsia="fr-FR"/>
        </w:rPr>
        <w:t xml:space="preserve"> (as applicable)</w:t>
      </w:r>
    </w:p>
    <w:tbl>
      <w:tblPr>
        <w:tblStyle w:val="af3"/>
        <w:tblW w:w="10778" w:type="dxa"/>
        <w:tblInd w:w="-572" w:type="dxa"/>
        <w:tblLayout w:type="fixed"/>
        <w:tblLook w:val="04A0" w:firstRow="1" w:lastRow="0" w:firstColumn="1" w:lastColumn="0" w:noHBand="0" w:noVBand="1"/>
      </w:tblPr>
      <w:tblGrid>
        <w:gridCol w:w="993"/>
        <w:gridCol w:w="992"/>
        <w:gridCol w:w="1276"/>
        <w:gridCol w:w="1561"/>
        <w:gridCol w:w="1561"/>
        <w:gridCol w:w="1559"/>
        <w:gridCol w:w="1418"/>
        <w:gridCol w:w="1418"/>
      </w:tblGrid>
      <w:tr w:rsidR="00904E57" w:rsidRPr="006747BA" w14:paraId="2C1FFDD7" w14:textId="42B41024" w:rsidTr="004C4C9A">
        <w:trPr>
          <w:trHeight w:val="552"/>
          <w:tblHeader/>
        </w:trPr>
        <w:tc>
          <w:tcPr>
            <w:tcW w:w="1985" w:type="dxa"/>
            <w:gridSpan w:val="2"/>
            <w:tcBorders>
              <w:top w:val="single" w:sz="4" w:space="0" w:color="auto"/>
              <w:left w:val="single" w:sz="4" w:space="0" w:color="auto"/>
              <w:bottom w:val="single" w:sz="12" w:space="0" w:color="auto"/>
              <w:right w:val="single" w:sz="4" w:space="0" w:color="auto"/>
            </w:tcBorders>
            <w:hideMark/>
          </w:tcPr>
          <w:p w14:paraId="34F66207" w14:textId="77777777" w:rsidR="00904E57" w:rsidRPr="006747BA" w:rsidRDefault="00904E57">
            <w:pPr>
              <w:pStyle w:val="SingleTxtG"/>
              <w:keepNext/>
              <w:suppressAutoHyphens w:val="0"/>
              <w:spacing w:before="80" w:after="80" w:line="200" w:lineRule="exact"/>
              <w:ind w:left="147" w:right="113"/>
              <w:jc w:val="left"/>
              <w:rPr>
                <w:rFonts w:ascii="Times New Roman" w:eastAsia="ＭＳ 明朝" w:hAnsi="Times New Roman" w:cs="Times New Roman"/>
                <w:i/>
                <w:sz w:val="16"/>
                <w:szCs w:val="16"/>
                <w:lang w:eastAsia="ja-JP"/>
              </w:rPr>
            </w:pPr>
            <w:r w:rsidRPr="006747BA">
              <w:rPr>
                <w:rFonts w:ascii="Times New Roman" w:hAnsi="Times New Roman" w:cs="Times New Roman"/>
                <w:i/>
                <w:sz w:val="16"/>
                <w:szCs w:val="16"/>
                <w:lang w:eastAsia="ja-JP"/>
              </w:rPr>
              <w:t>Powertrain</w:t>
            </w:r>
          </w:p>
        </w:tc>
        <w:tc>
          <w:tcPr>
            <w:tcW w:w="1276" w:type="dxa"/>
            <w:tcBorders>
              <w:top w:val="single" w:sz="4" w:space="0" w:color="auto"/>
              <w:left w:val="single" w:sz="4" w:space="0" w:color="auto"/>
              <w:bottom w:val="single" w:sz="12" w:space="0" w:color="auto"/>
              <w:right w:val="single" w:sz="4" w:space="0" w:color="auto"/>
            </w:tcBorders>
            <w:hideMark/>
          </w:tcPr>
          <w:p w14:paraId="6B1B701F" w14:textId="77777777" w:rsidR="00904E57" w:rsidRPr="006747BA" w:rsidRDefault="00904E57">
            <w:pPr>
              <w:pStyle w:val="SingleTxtG"/>
              <w:keepNext/>
              <w:suppressAutoHyphens w:val="0"/>
              <w:spacing w:before="80" w:after="80" w:line="200" w:lineRule="exact"/>
              <w:ind w:left="0" w:right="113"/>
              <w:jc w:val="center"/>
              <w:rPr>
                <w:rFonts w:ascii="Times New Roman" w:hAnsi="Times New Roman" w:cs="Times New Roman"/>
                <w:sz w:val="16"/>
                <w:szCs w:val="16"/>
                <w:lang w:eastAsia="ja-JP"/>
              </w:rPr>
            </w:pPr>
            <w:r w:rsidRPr="006747BA">
              <w:rPr>
                <w:rFonts w:ascii="Times New Roman" w:hAnsi="Times New Roman" w:cs="Times New Roman"/>
                <w:sz w:val="16"/>
                <w:szCs w:val="16"/>
                <w:lang w:eastAsia="ja-JP"/>
              </w:rPr>
              <w:t>Level 1A</w:t>
            </w:r>
          </w:p>
          <w:p w14:paraId="16A93D57" w14:textId="77777777" w:rsidR="00904E57" w:rsidRPr="006747BA" w:rsidRDefault="00904E57">
            <w:pPr>
              <w:pStyle w:val="SingleTxtG"/>
              <w:keepNext/>
              <w:suppressAutoHyphens w:val="0"/>
              <w:spacing w:before="80" w:after="80" w:line="200" w:lineRule="exact"/>
              <w:ind w:left="0" w:right="113"/>
              <w:jc w:val="center"/>
              <w:rPr>
                <w:rFonts w:ascii="Times New Roman" w:hAnsi="Times New Roman" w:cs="Times New Roman"/>
                <w:i/>
                <w:sz w:val="16"/>
                <w:szCs w:val="16"/>
                <w:vertAlign w:val="superscript"/>
                <w:lang w:eastAsia="ja-JP"/>
              </w:rPr>
            </w:pPr>
            <w:r w:rsidRPr="006747BA">
              <w:rPr>
                <w:rFonts w:ascii="Times New Roman" w:hAnsi="Times New Roman" w:cs="Times New Roman"/>
                <w:i/>
                <w:sz w:val="16"/>
                <w:szCs w:val="16"/>
                <w:lang w:eastAsia="ja-JP"/>
              </w:rPr>
              <w:t>M</w:t>
            </w:r>
            <w:r w:rsidRPr="006747BA">
              <w:rPr>
                <w:rFonts w:ascii="Times New Roman" w:hAnsi="Times New Roman" w:cs="Times New Roman"/>
                <w:i/>
                <w:sz w:val="16"/>
                <w:szCs w:val="16"/>
                <w:vertAlign w:val="subscript"/>
                <w:lang w:eastAsia="ja-JP"/>
              </w:rPr>
              <w:t>CO2</w:t>
            </w:r>
            <w:r w:rsidRPr="006747BA">
              <w:rPr>
                <w:rFonts w:ascii="Times New Roman" w:hAnsi="Times New Roman" w:cs="Times New Roman"/>
                <w:i/>
                <w:sz w:val="16"/>
                <w:szCs w:val="16"/>
                <w:lang w:eastAsia="ja-JP"/>
              </w:rPr>
              <w:t xml:space="preserve"> </w:t>
            </w:r>
            <w:r w:rsidRPr="006747BA">
              <w:rPr>
                <w:rFonts w:ascii="Times New Roman" w:hAnsi="Times New Roman" w:cs="Times New Roman"/>
                <w:i/>
                <w:sz w:val="16"/>
                <w:szCs w:val="16"/>
                <w:vertAlign w:val="superscript"/>
                <w:lang w:eastAsia="ja-JP"/>
              </w:rPr>
              <w:t>(b)</w:t>
            </w:r>
          </w:p>
          <w:p w14:paraId="75A2F19E" w14:textId="77777777" w:rsidR="00904E57" w:rsidRPr="006747BA" w:rsidRDefault="00904E57">
            <w:pPr>
              <w:pStyle w:val="SingleTxtG"/>
              <w:keepNext/>
              <w:suppressAutoHyphens w:val="0"/>
              <w:spacing w:before="80" w:after="80" w:line="200" w:lineRule="exact"/>
              <w:ind w:left="0" w:right="113"/>
              <w:jc w:val="center"/>
              <w:rPr>
                <w:rFonts w:ascii="Times New Roman" w:hAnsi="Times New Roman" w:cs="Times New Roman"/>
                <w:i/>
                <w:sz w:val="16"/>
                <w:szCs w:val="16"/>
                <w:lang w:eastAsia="ja-JP"/>
              </w:rPr>
            </w:pPr>
            <w:r w:rsidRPr="006747BA">
              <w:rPr>
                <w:rFonts w:ascii="Times New Roman" w:hAnsi="Times New Roman" w:cs="Times New Roman"/>
                <w:i/>
                <w:sz w:val="16"/>
                <w:szCs w:val="16"/>
                <w:lang w:eastAsia="ja-JP"/>
              </w:rPr>
              <w:t>(g/km)</w:t>
            </w:r>
          </w:p>
        </w:tc>
        <w:tc>
          <w:tcPr>
            <w:tcW w:w="1561" w:type="dxa"/>
            <w:tcBorders>
              <w:top w:val="single" w:sz="4" w:space="0" w:color="auto"/>
              <w:left w:val="single" w:sz="4" w:space="0" w:color="auto"/>
              <w:bottom w:val="single" w:sz="12" w:space="0" w:color="auto"/>
              <w:right w:val="single" w:sz="4" w:space="0" w:color="auto"/>
            </w:tcBorders>
            <w:hideMark/>
          </w:tcPr>
          <w:p w14:paraId="071C3163" w14:textId="77777777" w:rsidR="00904E57" w:rsidRPr="006747BA" w:rsidRDefault="00904E57">
            <w:pPr>
              <w:pStyle w:val="SingleTxtG"/>
              <w:keepNext/>
              <w:suppressAutoHyphens w:val="0"/>
              <w:spacing w:before="80" w:after="80" w:line="200" w:lineRule="exact"/>
              <w:ind w:left="0" w:right="113"/>
              <w:jc w:val="center"/>
              <w:rPr>
                <w:rFonts w:ascii="Times New Roman" w:hAnsi="Times New Roman" w:cs="Times New Roman"/>
                <w:sz w:val="16"/>
                <w:szCs w:val="16"/>
                <w:lang w:eastAsia="ja-JP"/>
              </w:rPr>
            </w:pPr>
            <w:r w:rsidRPr="006747BA">
              <w:rPr>
                <w:rFonts w:ascii="Times New Roman" w:hAnsi="Times New Roman" w:cs="Times New Roman"/>
                <w:sz w:val="16"/>
                <w:szCs w:val="16"/>
                <w:lang w:eastAsia="ja-JP"/>
              </w:rPr>
              <w:t>Level 1A:</w:t>
            </w:r>
          </w:p>
          <w:p w14:paraId="5F9F6786" w14:textId="77777777" w:rsidR="00904E57" w:rsidRPr="006747BA" w:rsidRDefault="00904E57">
            <w:pPr>
              <w:pStyle w:val="SingleTxtG"/>
              <w:keepNext/>
              <w:suppressAutoHyphens w:val="0"/>
              <w:spacing w:before="80" w:after="80" w:line="200" w:lineRule="exact"/>
              <w:ind w:left="0" w:right="113"/>
              <w:jc w:val="center"/>
              <w:rPr>
                <w:rFonts w:ascii="Times New Roman" w:hAnsi="Times New Roman" w:cs="Times New Roman"/>
                <w:i/>
                <w:sz w:val="16"/>
                <w:szCs w:val="16"/>
                <w:lang w:eastAsia="ja-JP"/>
              </w:rPr>
            </w:pPr>
            <w:r w:rsidRPr="006747BA">
              <w:rPr>
                <w:rFonts w:ascii="Times New Roman" w:hAnsi="Times New Roman" w:cs="Times New Roman"/>
                <w:i/>
                <w:sz w:val="16"/>
                <w:szCs w:val="16"/>
                <w:lang w:eastAsia="ja-JP"/>
              </w:rPr>
              <w:t xml:space="preserve">FC </w:t>
            </w:r>
          </w:p>
          <w:p w14:paraId="0153613E" w14:textId="77777777" w:rsidR="00904E57" w:rsidRPr="006747BA" w:rsidRDefault="00904E57">
            <w:pPr>
              <w:pStyle w:val="SingleTxtG"/>
              <w:keepNext/>
              <w:suppressAutoHyphens w:val="0"/>
              <w:spacing w:before="80" w:after="80" w:line="200" w:lineRule="exact"/>
              <w:ind w:left="0" w:right="113"/>
              <w:jc w:val="center"/>
              <w:rPr>
                <w:rFonts w:ascii="Times New Roman" w:hAnsi="Times New Roman" w:cs="Times New Roman"/>
                <w:sz w:val="16"/>
                <w:szCs w:val="16"/>
                <w:lang w:eastAsia="ja-JP"/>
              </w:rPr>
            </w:pPr>
            <w:r w:rsidRPr="006747BA">
              <w:rPr>
                <w:rFonts w:ascii="Times New Roman" w:hAnsi="Times New Roman" w:cs="Times New Roman"/>
                <w:i/>
                <w:sz w:val="16"/>
                <w:szCs w:val="16"/>
                <w:lang w:eastAsia="ja-JP"/>
              </w:rPr>
              <w:t>(kg/100 km)</w:t>
            </w:r>
          </w:p>
        </w:tc>
        <w:tc>
          <w:tcPr>
            <w:tcW w:w="1561" w:type="dxa"/>
            <w:tcBorders>
              <w:top w:val="single" w:sz="4" w:space="0" w:color="auto"/>
              <w:left w:val="single" w:sz="4" w:space="0" w:color="auto"/>
              <w:bottom w:val="single" w:sz="12" w:space="0" w:color="auto"/>
              <w:right w:val="single" w:sz="4" w:space="0" w:color="auto"/>
            </w:tcBorders>
            <w:hideMark/>
          </w:tcPr>
          <w:p w14:paraId="76C627AA" w14:textId="77777777" w:rsidR="00904E57" w:rsidRPr="006747BA" w:rsidRDefault="00904E57">
            <w:pPr>
              <w:pStyle w:val="SingleTxtG"/>
              <w:keepNext/>
              <w:suppressAutoHyphens w:val="0"/>
              <w:spacing w:before="80" w:after="80" w:line="200" w:lineRule="exact"/>
              <w:ind w:left="0" w:right="113"/>
              <w:jc w:val="center"/>
              <w:rPr>
                <w:rFonts w:ascii="Times New Roman" w:hAnsi="Times New Roman" w:cs="Times New Roman"/>
                <w:i/>
                <w:sz w:val="16"/>
                <w:szCs w:val="16"/>
                <w:lang w:eastAsia="ja-JP"/>
              </w:rPr>
            </w:pPr>
            <w:r w:rsidRPr="006747BA">
              <w:rPr>
                <w:rFonts w:ascii="Times New Roman" w:hAnsi="Times New Roman" w:cs="Times New Roman"/>
                <w:sz w:val="16"/>
                <w:szCs w:val="16"/>
                <w:lang w:eastAsia="ja-JP"/>
              </w:rPr>
              <w:t xml:space="preserve">Level </w:t>
            </w:r>
            <w:proofErr w:type="gramStart"/>
            <w:r w:rsidRPr="006747BA">
              <w:rPr>
                <w:rFonts w:ascii="Times New Roman" w:hAnsi="Times New Roman" w:cs="Times New Roman"/>
                <w:sz w:val="16"/>
                <w:szCs w:val="16"/>
                <w:lang w:eastAsia="ja-JP"/>
              </w:rPr>
              <w:t>1B;</w:t>
            </w:r>
            <w:proofErr w:type="gramEnd"/>
          </w:p>
          <w:p w14:paraId="2AECA20A" w14:textId="77777777" w:rsidR="00904E57" w:rsidRPr="006747BA" w:rsidRDefault="00904E57">
            <w:pPr>
              <w:pStyle w:val="SingleTxtG"/>
              <w:keepNext/>
              <w:suppressAutoHyphens w:val="0"/>
              <w:spacing w:before="80" w:after="80" w:line="200" w:lineRule="exact"/>
              <w:ind w:left="0" w:right="113"/>
              <w:jc w:val="center"/>
              <w:rPr>
                <w:rFonts w:ascii="Times New Roman" w:hAnsi="Times New Roman" w:cs="Times New Roman"/>
                <w:i/>
                <w:sz w:val="16"/>
                <w:szCs w:val="16"/>
                <w:lang w:eastAsia="ja-JP"/>
              </w:rPr>
            </w:pPr>
            <w:r w:rsidRPr="006747BA">
              <w:rPr>
                <w:rFonts w:ascii="Times New Roman" w:hAnsi="Times New Roman" w:cs="Times New Roman"/>
                <w:i/>
                <w:sz w:val="16"/>
                <w:szCs w:val="16"/>
                <w:lang w:eastAsia="ja-JP"/>
              </w:rPr>
              <w:t>FE (km/l or km/kg)</w:t>
            </w:r>
          </w:p>
        </w:tc>
        <w:tc>
          <w:tcPr>
            <w:tcW w:w="1559" w:type="dxa"/>
            <w:tcBorders>
              <w:top w:val="single" w:sz="4" w:space="0" w:color="auto"/>
              <w:left w:val="single" w:sz="4" w:space="0" w:color="auto"/>
              <w:bottom w:val="single" w:sz="12" w:space="0" w:color="auto"/>
              <w:right w:val="single" w:sz="4" w:space="0" w:color="auto"/>
            </w:tcBorders>
            <w:hideMark/>
          </w:tcPr>
          <w:p w14:paraId="5311339F" w14:textId="77777777" w:rsidR="00904E57" w:rsidRPr="006747BA" w:rsidRDefault="00904E57">
            <w:pPr>
              <w:pStyle w:val="SingleTxtG"/>
              <w:keepNext/>
              <w:suppressAutoHyphens w:val="0"/>
              <w:spacing w:before="80" w:after="80" w:line="200" w:lineRule="exact"/>
              <w:ind w:left="0" w:right="113"/>
              <w:jc w:val="center"/>
              <w:rPr>
                <w:rFonts w:ascii="Times New Roman" w:hAnsi="Times New Roman" w:cs="Times New Roman"/>
                <w:i/>
                <w:sz w:val="16"/>
                <w:szCs w:val="16"/>
                <w:lang w:eastAsia="ja-JP"/>
              </w:rPr>
            </w:pPr>
            <w:r w:rsidRPr="006747BA">
              <w:rPr>
                <w:rFonts w:ascii="Times New Roman" w:hAnsi="Times New Roman" w:cs="Times New Roman"/>
                <w:i/>
                <w:sz w:val="16"/>
                <w:szCs w:val="16"/>
                <w:lang w:eastAsia="ja-JP"/>
              </w:rPr>
              <w:t>Electric energy consumption</w:t>
            </w:r>
            <w:r w:rsidRPr="006747BA">
              <w:rPr>
                <w:rFonts w:ascii="Times New Roman" w:hAnsi="Times New Roman" w:cs="Times New Roman"/>
                <w:i/>
                <w:sz w:val="16"/>
                <w:szCs w:val="16"/>
                <w:vertAlign w:val="superscript"/>
                <w:lang w:eastAsia="ja-JP"/>
              </w:rPr>
              <w:t>(c)</w:t>
            </w:r>
          </w:p>
          <w:p w14:paraId="55F63A5F" w14:textId="77777777" w:rsidR="00904E57" w:rsidRPr="006747BA" w:rsidRDefault="00904E57">
            <w:pPr>
              <w:pStyle w:val="SingleTxtG"/>
              <w:keepNext/>
              <w:suppressAutoHyphens w:val="0"/>
              <w:spacing w:before="80" w:after="80" w:line="200" w:lineRule="exact"/>
              <w:ind w:left="0" w:right="113"/>
              <w:jc w:val="center"/>
              <w:rPr>
                <w:rFonts w:ascii="Times New Roman" w:hAnsi="Times New Roman" w:cs="Times New Roman"/>
                <w:i/>
                <w:sz w:val="16"/>
                <w:szCs w:val="16"/>
                <w:lang w:eastAsia="ja-JP"/>
              </w:rPr>
            </w:pPr>
            <w:r w:rsidRPr="006747BA">
              <w:rPr>
                <w:rFonts w:ascii="Times New Roman" w:hAnsi="Times New Roman" w:cs="Times New Roman"/>
                <w:i/>
                <w:sz w:val="16"/>
                <w:szCs w:val="16"/>
                <w:lang w:eastAsia="ja-JP"/>
              </w:rPr>
              <w:t>(</w:t>
            </w:r>
            <w:proofErr w:type="spellStart"/>
            <w:r w:rsidRPr="006747BA">
              <w:rPr>
                <w:rFonts w:ascii="Times New Roman" w:hAnsi="Times New Roman" w:cs="Times New Roman"/>
                <w:i/>
                <w:sz w:val="16"/>
                <w:szCs w:val="16"/>
                <w:lang w:eastAsia="ja-JP"/>
              </w:rPr>
              <w:t>Wh</w:t>
            </w:r>
            <w:proofErr w:type="spellEnd"/>
            <w:r w:rsidRPr="006747BA">
              <w:rPr>
                <w:rFonts w:ascii="Times New Roman" w:hAnsi="Times New Roman" w:cs="Times New Roman"/>
                <w:i/>
                <w:sz w:val="16"/>
                <w:szCs w:val="16"/>
                <w:lang w:eastAsia="ja-JP"/>
              </w:rPr>
              <w:t>/km)</w:t>
            </w:r>
          </w:p>
        </w:tc>
        <w:tc>
          <w:tcPr>
            <w:tcW w:w="1418" w:type="dxa"/>
            <w:tcBorders>
              <w:top w:val="single" w:sz="4" w:space="0" w:color="auto"/>
              <w:left w:val="single" w:sz="4" w:space="0" w:color="auto"/>
              <w:bottom w:val="single" w:sz="12" w:space="0" w:color="auto"/>
              <w:right w:val="single" w:sz="4" w:space="0" w:color="auto"/>
            </w:tcBorders>
            <w:hideMark/>
          </w:tcPr>
          <w:p w14:paraId="622A1FA8" w14:textId="77777777" w:rsidR="00904E57" w:rsidRPr="006747BA" w:rsidRDefault="00904E57">
            <w:pPr>
              <w:pStyle w:val="SingleTxtG"/>
              <w:keepNext/>
              <w:suppressAutoHyphens w:val="0"/>
              <w:spacing w:before="80" w:after="80" w:line="200" w:lineRule="exact"/>
              <w:ind w:left="0" w:right="113"/>
              <w:jc w:val="center"/>
              <w:rPr>
                <w:rFonts w:ascii="Times New Roman" w:hAnsi="Times New Roman" w:cs="Times New Roman"/>
                <w:i/>
                <w:sz w:val="16"/>
                <w:szCs w:val="16"/>
                <w:lang w:eastAsia="ja-JP"/>
              </w:rPr>
            </w:pPr>
            <w:r w:rsidRPr="006747BA">
              <w:rPr>
                <w:rFonts w:ascii="Times New Roman" w:hAnsi="Times New Roman" w:cs="Times New Roman"/>
                <w:i/>
                <w:sz w:val="16"/>
                <w:szCs w:val="16"/>
                <w:lang w:eastAsia="ja-JP"/>
              </w:rPr>
              <w:t>All electric range /</w:t>
            </w:r>
          </w:p>
          <w:p w14:paraId="050D655F" w14:textId="77777777" w:rsidR="00904E57" w:rsidRPr="006747BA" w:rsidRDefault="00904E57">
            <w:pPr>
              <w:pStyle w:val="SingleTxtG"/>
              <w:keepNext/>
              <w:suppressAutoHyphens w:val="0"/>
              <w:spacing w:before="80" w:after="80" w:line="200" w:lineRule="exact"/>
              <w:ind w:left="0" w:right="113"/>
              <w:jc w:val="center"/>
              <w:rPr>
                <w:rFonts w:ascii="Times New Roman" w:hAnsi="Times New Roman" w:cs="Times New Roman"/>
                <w:i/>
                <w:sz w:val="16"/>
                <w:szCs w:val="16"/>
                <w:vertAlign w:val="superscript"/>
                <w:lang w:eastAsia="ja-JP"/>
              </w:rPr>
            </w:pPr>
            <w:r w:rsidRPr="006747BA">
              <w:rPr>
                <w:rFonts w:ascii="Times New Roman" w:hAnsi="Times New Roman" w:cs="Times New Roman"/>
                <w:i/>
                <w:iCs/>
                <w:sz w:val="16"/>
                <w:szCs w:val="16"/>
              </w:rPr>
              <w:t>Equivalent all-electric range/</w:t>
            </w:r>
            <w:r w:rsidRPr="006747BA">
              <w:rPr>
                <w:rFonts w:ascii="Times New Roman" w:hAnsi="Times New Roman" w:cs="Times New Roman"/>
                <w:i/>
                <w:sz w:val="16"/>
                <w:szCs w:val="16"/>
                <w:lang w:eastAsia="ja-JP"/>
              </w:rPr>
              <w:t xml:space="preserve">  </w:t>
            </w:r>
            <w:r w:rsidRPr="006747BA">
              <w:rPr>
                <w:rFonts w:ascii="Times New Roman" w:hAnsi="Times New Roman" w:cs="Times New Roman"/>
                <w:i/>
                <w:sz w:val="16"/>
                <w:szCs w:val="16"/>
                <w:lang w:eastAsia="ja-JP"/>
              </w:rPr>
              <w:br/>
              <w:t xml:space="preserve">Pure Electric Range </w:t>
            </w:r>
            <w:r w:rsidRPr="006747BA">
              <w:rPr>
                <w:rFonts w:ascii="Times New Roman" w:hAnsi="Times New Roman" w:cs="Times New Roman"/>
                <w:i/>
                <w:sz w:val="16"/>
                <w:szCs w:val="16"/>
                <w:vertAlign w:val="superscript"/>
                <w:lang w:eastAsia="ja-JP"/>
              </w:rPr>
              <w:t>(c)</w:t>
            </w:r>
          </w:p>
          <w:p w14:paraId="6DF6B238" w14:textId="77777777" w:rsidR="00904E57" w:rsidRPr="006747BA" w:rsidRDefault="00904E57">
            <w:pPr>
              <w:pStyle w:val="SingleTxtG"/>
              <w:keepNext/>
              <w:suppressAutoHyphens w:val="0"/>
              <w:spacing w:before="80" w:after="80" w:line="200" w:lineRule="exact"/>
              <w:ind w:left="0" w:right="113"/>
              <w:jc w:val="center"/>
              <w:rPr>
                <w:rFonts w:ascii="Times New Roman" w:hAnsi="Times New Roman" w:cs="Times New Roman"/>
                <w:i/>
                <w:sz w:val="16"/>
                <w:szCs w:val="16"/>
                <w:lang w:eastAsia="ja-JP"/>
              </w:rPr>
            </w:pPr>
            <w:r w:rsidRPr="006747BA">
              <w:rPr>
                <w:rFonts w:ascii="Times New Roman" w:hAnsi="Times New Roman" w:cs="Times New Roman"/>
                <w:i/>
                <w:sz w:val="16"/>
                <w:szCs w:val="16"/>
                <w:lang w:eastAsia="ja-JP"/>
              </w:rPr>
              <w:t>(km)</w:t>
            </w:r>
          </w:p>
        </w:tc>
        <w:tc>
          <w:tcPr>
            <w:tcW w:w="1418" w:type="dxa"/>
            <w:tcBorders>
              <w:top w:val="single" w:sz="4" w:space="0" w:color="auto"/>
              <w:left w:val="single" w:sz="4" w:space="0" w:color="auto"/>
              <w:bottom w:val="single" w:sz="12" w:space="0" w:color="auto"/>
              <w:right w:val="single" w:sz="4" w:space="0" w:color="auto"/>
            </w:tcBorders>
          </w:tcPr>
          <w:p w14:paraId="17B17CE4" w14:textId="77777777" w:rsidR="006747BA" w:rsidRPr="006747BA" w:rsidRDefault="006747BA" w:rsidP="006747BA">
            <w:pPr>
              <w:pStyle w:val="SingleTxtG"/>
              <w:keepNext/>
              <w:spacing w:before="100" w:beforeAutospacing="1" w:after="100" w:afterAutospacing="1" w:line="240" w:lineRule="auto"/>
              <w:ind w:left="0" w:right="0"/>
              <w:contextualSpacing/>
              <w:jc w:val="center"/>
              <w:rPr>
                <w:rFonts w:ascii="Times New Roman" w:hAnsi="Times New Roman" w:cs="Times New Roman"/>
                <w:b/>
                <w:sz w:val="16"/>
                <w:szCs w:val="16"/>
                <w:lang w:eastAsia="ja-JP"/>
              </w:rPr>
            </w:pPr>
            <w:r w:rsidRPr="006747BA">
              <w:rPr>
                <w:rFonts w:ascii="Times New Roman" w:hAnsi="Times New Roman" w:cs="Times New Roman"/>
                <w:b/>
                <w:sz w:val="16"/>
                <w:szCs w:val="16"/>
                <w:lang w:eastAsia="ja-JP"/>
              </w:rPr>
              <w:t>Level ;1B</w:t>
            </w:r>
          </w:p>
          <w:p w14:paraId="0F10E92F" w14:textId="77777777" w:rsidR="006747BA" w:rsidRPr="006747BA" w:rsidRDefault="006747BA" w:rsidP="006747BA">
            <w:pPr>
              <w:pStyle w:val="SingleTxtG"/>
              <w:keepNext/>
              <w:spacing w:before="100" w:beforeAutospacing="1" w:after="100" w:afterAutospacing="1" w:line="240" w:lineRule="auto"/>
              <w:ind w:left="0" w:right="0"/>
              <w:contextualSpacing/>
              <w:jc w:val="center"/>
              <w:rPr>
                <w:rFonts w:ascii="Times New Roman" w:hAnsi="Times New Roman" w:cs="Times New Roman"/>
                <w:b/>
                <w:sz w:val="16"/>
                <w:szCs w:val="16"/>
                <w:lang w:eastAsia="ja-JP"/>
              </w:rPr>
            </w:pPr>
            <w:r w:rsidRPr="006747BA">
              <w:rPr>
                <w:rFonts w:ascii="Times New Roman" w:hAnsi="Times New Roman" w:cs="Times New Roman"/>
                <w:b/>
                <w:sz w:val="16"/>
                <w:szCs w:val="16"/>
                <w:lang w:eastAsia="ja-JP"/>
              </w:rPr>
              <w:t>Lower limit pressure</w:t>
            </w:r>
          </w:p>
          <w:p w14:paraId="16CE65F3" w14:textId="77777777" w:rsidR="006747BA" w:rsidRPr="006747BA" w:rsidRDefault="006747BA" w:rsidP="006747BA">
            <w:pPr>
              <w:pStyle w:val="SingleTxtG"/>
              <w:keepNext/>
              <w:spacing w:before="100" w:beforeAutospacing="1" w:after="100" w:afterAutospacing="1" w:line="240" w:lineRule="auto"/>
              <w:ind w:left="0" w:right="0"/>
              <w:contextualSpacing/>
              <w:jc w:val="center"/>
              <w:rPr>
                <w:rFonts w:ascii="Times New Roman" w:hAnsi="Times New Roman" w:cs="Times New Roman"/>
                <w:b/>
                <w:sz w:val="16"/>
                <w:szCs w:val="16"/>
                <w:lang w:eastAsia="ja-JP"/>
              </w:rPr>
            </w:pPr>
            <w:r w:rsidRPr="006747BA">
              <w:rPr>
                <w:rFonts w:ascii="Times New Roman" w:hAnsi="Times New Roman" w:cs="Times New Roman"/>
                <w:b/>
                <w:sz w:val="16"/>
                <w:szCs w:val="16"/>
                <w:lang w:eastAsia="ja-JP"/>
              </w:rPr>
              <w:t>(MPa)</w:t>
            </w:r>
          </w:p>
          <w:p w14:paraId="10DC0687" w14:textId="77777777" w:rsidR="00904E57" w:rsidRPr="006747BA" w:rsidRDefault="00904E57">
            <w:pPr>
              <w:pStyle w:val="SingleTxtG"/>
              <w:keepNext/>
              <w:suppressAutoHyphens w:val="0"/>
              <w:spacing w:before="80" w:after="80" w:line="200" w:lineRule="exact"/>
              <w:ind w:left="0" w:right="113"/>
              <w:jc w:val="center"/>
              <w:rPr>
                <w:rFonts w:ascii="Times New Roman" w:hAnsi="Times New Roman" w:cs="Times New Roman"/>
                <w:i/>
                <w:sz w:val="16"/>
                <w:szCs w:val="16"/>
                <w:lang w:eastAsia="ja-JP"/>
              </w:rPr>
            </w:pPr>
          </w:p>
        </w:tc>
      </w:tr>
      <w:tr w:rsidR="00904E57" w:rsidRPr="006747BA" w14:paraId="3E4780F7" w14:textId="746F077A" w:rsidTr="004C4C9A">
        <w:trPr>
          <w:trHeight w:val="445"/>
        </w:trPr>
        <w:tc>
          <w:tcPr>
            <w:tcW w:w="1985" w:type="dxa"/>
            <w:gridSpan w:val="2"/>
            <w:tcBorders>
              <w:top w:val="single" w:sz="12" w:space="0" w:color="auto"/>
              <w:left w:val="single" w:sz="4" w:space="0" w:color="auto"/>
              <w:bottom w:val="single" w:sz="4" w:space="0" w:color="auto"/>
              <w:right w:val="single" w:sz="4" w:space="0" w:color="auto"/>
            </w:tcBorders>
            <w:vAlign w:val="center"/>
            <w:hideMark/>
          </w:tcPr>
          <w:p w14:paraId="6259DF5E" w14:textId="77777777" w:rsidR="00904E57" w:rsidRPr="006747BA" w:rsidRDefault="00904E57">
            <w:pPr>
              <w:pStyle w:val="SingleTxtG"/>
              <w:keepNext/>
              <w:suppressAutoHyphens w:val="0"/>
              <w:spacing w:before="40" w:line="220" w:lineRule="exact"/>
              <w:ind w:left="147" w:right="113"/>
              <w:jc w:val="left"/>
              <w:rPr>
                <w:rFonts w:ascii="Times New Roman" w:hAnsi="Times New Roman" w:cs="Times New Roman"/>
                <w:sz w:val="18"/>
                <w:szCs w:val="18"/>
              </w:rPr>
            </w:pPr>
            <w:r w:rsidRPr="006747BA">
              <w:rPr>
                <w:rFonts w:ascii="Times New Roman" w:hAnsi="Times New Roman" w:cs="Times New Roman"/>
                <w:sz w:val="18"/>
                <w:szCs w:val="18"/>
                <w:lang w:eastAsia="ja-JP"/>
              </w:rPr>
              <w:t>Vehicles tested according to Annex B6 (pure ICE)</w:t>
            </w:r>
          </w:p>
        </w:tc>
        <w:tc>
          <w:tcPr>
            <w:tcW w:w="1276" w:type="dxa"/>
            <w:tcBorders>
              <w:top w:val="single" w:sz="12" w:space="0" w:color="auto"/>
              <w:left w:val="single" w:sz="4" w:space="0" w:color="auto"/>
              <w:bottom w:val="single" w:sz="4" w:space="0" w:color="auto"/>
              <w:right w:val="single" w:sz="4" w:space="0" w:color="auto"/>
            </w:tcBorders>
            <w:vAlign w:val="center"/>
            <w:hideMark/>
          </w:tcPr>
          <w:p w14:paraId="2CDB172E"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M</w:t>
            </w:r>
            <w:r w:rsidRPr="006747BA">
              <w:rPr>
                <w:rFonts w:ascii="Times New Roman" w:hAnsi="Times New Roman" w:cs="Times New Roman"/>
                <w:sz w:val="18"/>
                <w:szCs w:val="18"/>
                <w:vertAlign w:val="subscript"/>
                <w:lang w:eastAsia="ja-JP"/>
              </w:rPr>
              <w:t>CO2</w:t>
            </w:r>
          </w:p>
          <w:p w14:paraId="6C15071E"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Paragraph 3. of Annex B7.</w:t>
            </w:r>
          </w:p>
        </w:tc>
        <w:tc>
          <w:tcPr>
            <w:tcW w:w="1561" w:type="dxa"/>
            <w:tcBorders>
              <w:top w:val="single" w:sz="12" w:space="0" w:color="auto"/>
              <w:left w:val="single" w:sz="4" w:space="0" w:color="auto"/>
              <w:bottom w:val="single" w:sz="4" w:space="0" w:color="auto"/>
              <w:right w:val="single" w:sz="4" w:space="0" w:color="auto"/>
            </w:tcBorders>
            <w:vAlign w:val="center"/>
            <w:hideMark/>
          </w:tcPr>
          <w:p w14:paraId="7DBEE7B5"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w:t>
            </w:r>
          </w:p>
        </w:tc>
        <w:tc>
          <w:tcPr>
            <w:tcW w:w="1561" w:type="dxa"/>
            <w:tcBorders>
              <w:top w:val="single" w:sz="12" w:space="0" w:color="auto"/>
              <w:left w:val="single" w:sz="4" w:space="0" w:color="auto"/>
              <w:bottom w:val="single" w:sz="4" w:space="0" w:color="auto"/>
              <w:right w:val="single" w:sz="4" w:space="0" w:color="auto"/>
            </w:tcBorders>
            <w:vAlign w:val="center"/>
            <w:hideMark/>
          </w:tcPr>
          <w:p w14:paraId="1FCBF47B"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FE</w:t>
            </w:r>
          </w:p>
          <w:p w14:paraId="6E6ED18C"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Paragraph 1.4. of Annex B7.</w:t>
            </w:r>
          </w:p>
        </w:tc>
        <w:tc>
          <w:tcPr>
            <w:tcW w:w="1559" w:type="dxa"/>
            <w:tcBorders>
              <w:top w:val="single" w:sz="12" w:space="0" w:color="auto"/>
              <w:left w:val="single" w:sz="4" w:space="0" w:color="auto"/>
              <w:bottom w:val="single" w:sz="4" w:space="0" w:color="auto"/>
              <w:right w:val="single" w:sz="4" w:space="0" w:color="auto"/>
            </w:tcBorders>
            <w:vAlign w:val="center"/>
            <w:hideMark/>
          </w:tcPr>
          <w:p w14:paraId="2C69D0E9"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w:t>
            </w:r>
          </w:p>
        </w:tc>
        <w:tc>
          <w:tcPr>
            <w:tcW w:w="1418" w:type="dxa"/>
            <w:tcBorders>
              <w:top w:val="single" w:sz="12" w:space="0" w:color="auto"/>
              <w:left w:val="single" w:sz="4" w:space="0" w:color="auto"/>
              <w:bottom w:val="single" w:sz="4" w:space="0" w:color="auto"/>
              <w:right w:val="single" w:sz="4" w:space="0" w:color="auto"/>
            </w:tcBorders>
            <w:vAlign w:val="center"/>
            <w:hideMark/>
          </w:tcPr>
          <w:p w14:paraId="72804798"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w:t>
            </w:r>
          </w:p>
        </w:tc>
        <w:tc>
          <w:tcPr>
            <w:tcW w:w="1418" w:type="dxa"/>
            <w:tcBorders>
              <w:top w:val="single" w:sz="12" w:space="0" w:color="auto"/>
              <w:left w:val="single" w:sz="4" w:space="0" w:color="auto"/>
              <w:bottom w:val="single" w:sz="4" w:space="0" w:color="auto"/>
              <w:right w:val="single" w:sz="4" w:space="0" w:color="auto"/>
            </w:tcBorders>
          </w:tcPr>
          <w:p w14:paraId="627ED03A"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p>
        </w:tc>
      </w:tr>
      <w:tr w:rsidR="00904E57" w:rsidRPr="006747BA" w14:paraId="161673A8" w14:textId="24AD40BB" w:rsidTr="004C4C9A">
        <w:trPr>
          <w:trHeight w:val="445"/>
        </w:trPr>
        <w:tc>
          <w:tcPr>
            <w:tcW w:w="1985" w:type="dxa"/>
            <w:gridSpan w:val="2"/>
            <w:tcBorders>
              <w:top w:val="single" w:sz="4" w:space="0" w:color="auto"/>
              <w:left w:val="single" w:sz="4" w:space="0" w:color="auto"/>
              <w:bottom w:val="single" w:sz="4" w:space="0" w:color="auto"/>
              <w:right w:val="single" w:sz="4" w:space="0" w:color="auto"/>
            </w:tcBorders>
            <w:vAlign w:val="center"/>
            <w:hideMark/>
          </w:tcPr>
          <w:p w14:paraId="582B4930" w14:textId="77777777" w:rsidR="00904E57" w:rsidRPr="006747BA" w:rsidRDefault="00904E57">
            <w:pPr>
              <w:pStyle w:val="SingleTxtG"/>
              <w:keepNext/>
              <w:suppressAutoHyphens w:val="0"/>
              <w:spacing w:before="40" w:line="220" w:lineRule="exact"/>
              <w:ind w:left="147" w:right="113"/>
              <w:jc w:val="left"/>
              <w:rPr>
                <w:rFonts w:ascii="Times New Roman" w:hAnsi="Times New Roman" w:cs="Times New Roman"/>
                <w:sz w:val="18"/>
                <w:szCs w:val="18"/>
                <w:lang w:eastAsia="ja-JP"/>
              </w:rPr>
            </w:pPr>
            <w:r w:rsidRPr="006747BA">
              <w:rPr>
                <w:rFonts w:ascii="Times New Roman" w:hAnsi="Times New Roman" w:cs="Times New Roman"/>
                <w:sz w:val="18"/>
                <w:szCs w:val="18"/>
                <w:lang w:eastAsia="ja-JP"/>
              </w:rPr>
              <w:t>NOVC-FCHV</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FA39EE4"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w:t>
            </w:r>
          </w:p>
        </w:tc>
        <w:tc>
          <w:tcPr>
            <w:tcW w:w="1561" w:type="dxa"/>
            <w:tcBorders>
              <w:top w:val="single" w:sz="4" w:space="0" w:color="auto"/>
              <w:left w:val="single" w:sz="4" w:space="0" w:color="auto"/>
              <w:bottom w:val="single" w:sz="4" w:space="0" w:color="auto"/>
              <w:right w:val="single" w:sz="4" w:space="0" w:color="auto"/>
            </w:tcBorders>
            <w:hideMark/>
          </w:tcPr>
          <w:p w14:paraId="13134C40" w14:textId="77777777" w:rsidR="00904E57" w:rsidRPr="006747BA" w:rsidRDefault="00904E57">
            <w:pPr>
              <w:pStyle w:val="SingleTxtG"/>
              <w:keepNext/>
              <w:suppressAutoHyphens w:val="0"/>
              <w:spacing w:before="40" w:after="0" w:line="220" w:lineRule="exact"/>
              <w:ind w:left="0" w:right="113"/>
              <w:jc w:val="center"/>
              <w:rPr>
                <w:rFonts w:ascii="Times New Roman" w:hAnsi="Times New Roman" w:cs="Times New Roman"/>
                <w:sz w:val="18"/>
                <w:szCs w:val="18"/>
                <w:vertAlign w:val="subscript"/>
                <w:lang w:eastAsia="ja-JP"/>
              </w:rPr>
            </w:pPr>
            <w:r w:rsidRPr="006747BA">
              <w:rPr>
                <w:rFonts w:ascii="Times New Roman" w:hAnsi="Times New Roman" w:cs="Times New Roman"/>
                <w:sz w:val="18"/>
                <w:szCs w:val="18"/>
                <w:lang w:eastAsia="ja-JP"/>
              </w:rPr>
              <w:t>FC</w:t>
            </w:r>
            <w:r w:rsidRPr="006747BA">
              <w:rPr>
                <w:rFonts w:ascii="Times New Roman" w:hAnsi="Times New Roman" w:cs="Times New Roman"/>
                <w:sz w:val="18"/>
                <w:szCs w:val="18"/>
                <w:vertAlign w:val="subscript"/>
                <w:lang w:eastAsia="ja-JP"/>
              </w:rPr>
              <w:t>CS</w:t>
            </w:r>
          </w:p>
          <w:p w14:paraId="6660E84C"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Paragraph 4.2.1.2.1. of Annex B8.</w:t>
            </w:r>
          </w:p>
          <w:p w14:paraId="2EBC9C87"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w:t>
            </w:r>
          </w:p>
        </w:tc>
        <w:tc>
          <w:tcPr>
            <w:tcW w:w="1561" w:type="dxa"/>
            <w:tcBorders>
              <w:top w:val="single" w:sz="4" w:space="0" w:color="auto"/>
              <w:left w:val="single" w:sz="4" w:space="0" w:color="auto"/>
              <w:bottom w:val="single" w:sz="4" w:space="0" w:color="auto"/>
              <w:right w:val="single" w:sz="4" w:space="0" w:color="auto"/>
            </w:tcBorders>
            <w:hideMark/>
          </w:tcPr>
          <w:p w14:paraId="14CDB69F" w14:textId="77777777" w:rsidR="00904E57" w:rsidRPr="006747BA" w:rsidRDefault="00904E57">
            <w:pPr>
              <w:pStyle w:val="SingleTxtG"/>
              <w:keepNext/>
              <w:suppressAutoHyphens w:val="0"/>
              <w:spacing w:before="40" w:after="0" w:line="220" w:lineRule="exact"/>
              <w:ind w:left="0" w:right="113"/>
              <w:jc w:val="center"/>
              <w:rPr>
                <w:rFonts w:ascii="Times New Roman" w:hAnsi="Times New Roman" w:cs="Times New Roman"/>
                <w:sz w:val="18"/>
                <w:szCs w:val="18"/>
                <w:vertAlign w:val="subscript"/>
                <w:lang w:eastAsia="ja-JP"/>
              </w:rPr>
            </w:pPr>
            <w:r w:rsidRPr="006747BA">
              <w:rPr>
                <w:rFonts w:ascii="Times New Roman" w:hAnsi="Times New Roman" w:cs="Times New Roman"/>
                <w:sz w:val="18"/>
                <w:szCs w:val="18"/>
                <w:lang w:eastAsia="ja-JP"/>
              </w:rPr>
              <w:t>FE</w:t>
            </w:r>
            <w:r w:rsidRPr="006747BA">
              <w:rPr>
                <w:rFonts w:ascii="Times New Roman" w:hAnsi="Times New Roman" w:cs="Times New Roman"/>
                <w:sz w:val="18"/>
                <w:szCs w:val="18"/>
                <w:vertAlign w:val="subscript"/>
                <w:lang w:eastAsia="ja-JP"/>
              </w:rPr>
              <w:t>CS</w:t>
            </w:r>
          </w:p>
          <w:p w14:paraId="32E3A17E"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Paragraph 4.2.1.2.1. of Annex B8.</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1B72D4C"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B51A43C"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w:t>
            </w:r>
          </w:p>
        </w:tc>
        <w:tc>
          <w:tcPr>
            <w:tcW w:w="1418" w:type="dxa"/>
            <w:tcBorders>
              <w:top w:val="single" w:sz="4" w:space="0" w:color="auto"/>
              <w:left w:val="single" w:sz="4" w:space="0" w:color="auto"/>
              <w:bottom w:val="single" w:sz="4" w:space="0" w:color="auto"/>
              <w:right w:val="single" w:sz="4" w:space="0" w:color="auto"/>
            </w:tcBorders>
          </w:tcPr>
          <w:p w14:paraId="0D6A8DB2" w14:textId="77777777" w:rsidR="006747BA" w:rsidRPr="006747BA" w:rsidRDefault="006747BA" w:rsidP="006747BA">
            <w:pPr>
              <w:pStyle w:val="SingleTxtG"/>
              <w:keepNext/>
              <w:spacing w:before="100" w:beforeAutospacing="1" w:after="100" w:afterAutospacing="1" w:line="240" w:lineRule="auto"/>
              <w:ind w:leftChars="-3" w:left="-6" w:rightChars="8" w:right="16" w:firstLineChars="4" w:firstLine="6"/>
              <w:contextualSpacing/>
              <w:jc w:val="center"/>
              <w:rPr>
                <w:rFonts w:ascii="Times New Roman" w:hAnsi="Times New Roman" w:cs="Times New Roman"/>
                <w:b/>
                <w:sz w:val="16"/>
                <w:szCs w:val="16"/>
                <w:lang w:eastAsia="ja-JP"/>
              </w:rPr>
            </w:pPr>
            <w:r w:rsidRPr="006747BA">
              <w:rPr>
                <w:rFonts w:ascii="Times New Roman" w:hAnsi="Times New Roman" w:cs="Times New Roman"/>
                <w:b/>
                <w:sz w:val="16"/>
                <w:szCs w:val="16"/>
                <w:lang w:eastAsia="ja-JP"/>
              </w:rPr>
              <w:t>P</w:t>
            </w:r>
            <w:r w:rsidRPr="006747BA">
              <w:rPr>
                <w:rFonts w:ascii="Times New Roman" w:hAnsi="Times New Roman" w:cs="Times New Roman"/>
                <w:b/>
                <w:sz w:val="16"/>
                <w:szCs w:val="16"/>
                <w:vertAlign w:val="subscript"/>
                <w:lang w:eastAsia="ja-JP"/>
              </w:rPr>
              <w:t>LL</w:t>
            </w:r>
          </w:p>
          <w:p w14:paraId="4BCA8F2D" w14:textId="26CD22B9" w:rsidR="006747BA" w:rsidRPr="006747BA" w:rsidRDefault="006747BA" w:rsidP="006747BA">
            <w:pPr>
              <w:pStyle w:val="SingleTxtG"/>
              <w:keepNext/>
              <w:spacing w:before="100" w:beforeAutospacing="1" w:after="100" w:afterAutospacing="1" w:line="240" w:lineRule="auto"/>
              <w:ind w:leftChars="-3" w:left="-6" w:rightChars="8" w:right="16" w:firstLineChars="4" w:firstLine="6"/>
              <w:contextualSpacing/>
              <w:jc w:val="center"/>
              <w:rPr>
                <w:rFonts w:ascii="Times New Roman" w:hAnsi="Times New Roman" w:cs="Times New Roman"/>
                <w:b/>
                <w:sz w:val="16"/>
                <w:szCs w:val="16"/>
              </w:rPr>
            </w:pPr>
            <w:r w:rsidRPr="006747BA">
              <w:rPr>
                <w:rFonts w:ascii="Times New Roman" w:hAnsi="Times New Roman" w:cs="Times New Roman"/>
                <w:b/>
                <w:sz w:val="16"/>
                <w:szCs w:val="16"/>
              </w:rPr>
              <w:t>Paragraph</w:t>
            </w:r>
            <w:r w:rsidRPr="006747BA">
              <w:rPr>
                <w:rFonts w:ascii="Times New Roman" w:hAnsi="Times New Roman" w:cs="Times New Roman"/>
                <w:b/>
                <w:sz w:val="16"/>
                <w:szCs w:val="16"/>
                <w:lang w:eastAsia="ja-JP"/>
              </w:rPr>
              <w:t xml:space="preserve"> </w:t>
            </w:r>
            <w:r w:rsidRPr="006747BA">
              <w:rPr>
                <w:rFonts w:ascii="Times New Roman" w:hAnsi="Times New Roman" w:cs="Times New Roman"/>
                <w:b/>
                <w:sz w:val="16"/>
                <w:szCs w:val="16"/>
              </w:rPr>
              <w:t xml:space="preserve">of </w:t>
            </w:r>
            <w:r w:rsidRPr="006747BA">
              <w:rPr>
                <w:rFonts w:ascii="Times New Roman" w:hAnsi="Times New Roman" w:cs="Times New Roman"/>
                <w:b/>
                <w:sz w:val="16"/>
                <w:szCs w:val="16"/>
                <w:lang w:eastAsia="ja-JP"/>
              </w:rPr>
              <w:t>4.8</w:t>
            </w:r>
            <w:r w:rsidRPr="006747BA">
              <w:rPr>
                <w:rFonts w:ascii="Times New Roman" w:hAnsi="Times New Roman" w:cs="Times New Roman"/>
                <w:b/>
                <w:sz w:val="16"/>
                <w:szCs w:val="16"/>
              </w:rPr>
              <w:t>.1 of</w:t>
            </w:r>
          </w:p>
          <w:p w14:paraId="2599131D" w14:textId="34E37CF4" w:rsidR="00904E57" w:rsidRPr="006747BA" w:rsidRDefault="006747BA" w:rsidP="006747BA">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b/>
                <w:sz w:val="16"/>
                <w:szCs w:val="16"/>
              </w:rPr>
              <w:t>Annex B8</w:t>
            </w:r>
          </w:p>
        </w:tc>
      </w:tr>
      <w:tr w:rsidR="00904E57" w:rsidRPr="006747BA" w14:paraId="49045319" w14:textId="7DCE9832" w:rsidTr="004C4C9A">
        <w:trPr>
          <w:trHeight w:val="225"/>
        </w:trPr>
        <w:tc>
          <w:tcPr>
            <w:tcW w:w="993" w:type="dxa"/>
            <w:vMerge w:val="restart"/>
            <w:tcBorders>
              <w:top w:val="single" w:sz="4" w:space="0" w:color="auto"/>
              <w:left w:val="single" w:sz="4" w:space="0" w:color="auto"/>
              <w:bottom w:val="single" w:sz="4" w:space="0" w:color="auto"/>
              <w:right w:val="single" w:sz="4" w:space="0" w:color="auto"/>
            </w:tcBorders>
            <w:vAlign w:val="center"/>
            <w:hideMark/>
          </w:tcPr>
          <w:p w14:paraId="765FB00C" w14:textId="77777777" w:rsidR="00904E57" w:rsidRPr="006747BA" w:rsidRDefault="00904E57">
            <w:pPr>
              <w:pStyle w:val="SingleTxtG"/>
              <w:keepNext/>
              <w:suppressAutoHyphens w:val="0"/>
              <w:spacing w:before="40" w:line="220" w:lineRule="exact"/>
              <w:ind w:left="40" w:right="113"/>
              <w:jc w:val="left"/>
              <w:rPr>
                <w:rFonts w:ascii="Times New Roman" w:hAnsi="Times New Roman" w:cs="Times New Roman"/>
                <w:sz w:val="18"/>
                <w:szCs w:val="18"/>
                <w:lang w:eastAsia="ja-JP"/>
              </w:rPr>
            </w:pPr>
            <w:r w:rsidRPr="006747BA">
              <w:rPr>
                <w:rFonts w:ascii="Times New Roman" w:hAnsi="Times New Roman" w:cs="Times New Roman"/>
                <w:sz w:val="18"/>
                <w:szCs w:val="18"/>
                <w:lang w:val="en-US" w:eastAsia="ja-JP"/>
              </w:rPr>
              <w:t>OVC-FCHV</w:t>
            </w:r>
          </w:p>
        </w:tc>
        <w:tc>
          <w:tcPr>
            <w:tcW w:w="992" w:type="dxa"/>
            <w:tcBorders>
              <w:top w:val="single" w:sz="4" w:space="0" w:color="auto"/>
              <w:left w:val="single" w:sz="4" w:space="0" w:color="auto"/>
              <w:bottom w:val="single" w:sz="4" w:space="0" w:color="auto"/>
              <w:right w:val="single" w:sz="4" w:space="0" w:color="auto"/>
            </w:tcBorders>
            <w:vAlign w:val="center"/>
            <w:hideMark/>
          </w:tcPr>
          <w:p w14:paraId="4FF1A928" w14:textId="77777777" w:rsidR="00904E57" w:rsidRPr="006747BA" w:rsidRDefault="00904E57">
            <w:pPr>
              <w:pStyle w:val="SingleTxtG"/>
              <w:keepNext/>
              <w:suppressAutoHyphens w:val="0"/>
              <w:spacing w:before="40" w:line="220" w:lineRule="exact"/>
              <w:ind w:left="31" w:right="113"/>
              <w:jc w:val="left"/>
              <w:rPr>
                <w:rFonts w:ascii="Times New Roman" w:hAnsi="Times New Roman" w:cs="Times New Roman"/>
                <w:sz w:val="18"/>
                <w:szCs w:val="18"/>
                <w:lang w:eastAsia="ja-JP"/>
              </w:rPr>
            </w:pPr>
            <w:r w:rsidRPr="006747BA">
              <w:rPr>
                <w:rFonts w:ascii="Times New Roman" w:hAnsi="Times New Roman" w:cs="Times New Roman"/>
                <w:sz w:val="18"/>
                <w:szCs w:val="18"/>
                <w:lang w:val="en-US" w:eastAsia="ja-JP"/>
              </w:rPr>
              <w:t>CD</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4F3337C"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val="en-US" w:eastAsia="ja-JP"/>
              </w:rPr>
              <w:t>-</w:t>
            </w:r>
          </w:p>
        </w:tc>
        <w:tc>
          <w:tcPr>
            <w:tcW w:w="1561" w:type="dxa"/>
            <w:tcBorders>
              <w:top w:val="single" w:sz="4" w:space="0" w:color="auto"/>
              <w:left w:val="single" w:sz="4" w:space="0" w:color="auto"/>
              <w:bottom w:val="single" w:sz="4" w:space="0" w:color="auto"/>
              <w:right w:val="single" w:sz="4" w:space="0" w:color="auto"/>
            </w:tcBorders>
            <w:vAlign w:val="center"/>
          </w:tcPr>
          <w:p w14:paraId="010AC842" w14:textId="77777777" w:rsidR="00904E57" w:rsidRPr="006747BA" w:rsidRDefault="00904E57">
            <w:pPr>
              <w:pStyle w:val="SingleTxtG"/>
              <w:suppressAutoHyphens w:val="0"/>
              <w:spacing w:before="40" w:line="220" w:lineRule="exact"/>
              <w:ind w:left="0" w:right="113"/>
              <w:jc w:val="center"/>
              <w:rPr>
                <w:rFonts w:ascii="Times New Roman" w:hAnsi="Times New Roman" w:cs="Times New Roman"/>
                <w:sz w:val="18"/>
                <w:szCs w:val="18"/>
                <w:vertAlign w:val="superscript"/>
                <w:lang w:val="en-US" w:eastAsia="ja-JP"/>
              </w:rPr>
            </w:pPr>
            <w:proofErr w:type="gramStart"/>
            <w:r w:rsidRPr="006747BA">
              <w:rPr>
                <w:rFonts w:ascii="Times New Roman" w:hAnsi="Times New Roman" w:cs="Times New Roman"/>
                <w:sz w:val="18"/>
                <w:szCs w:val="18"/>
                <w:lang w:val="en-US" w:eastAsia="ja-JP"/>
              </w:rPr>
              <w:t>FC</w:t>
            </w:r>
            <w:r w:rsidRPr="006747BA">
              <w:rPr>
                <w:rFonts w:ascii="Times New Roman" w:hAnsi="Times New Roman" w:cs="Times New Roman"/>
                <w:sz w:val="18"/>
                <w:szCs w:val="18"/>
                <w:vertAlign w:val="subscript"/>
                <w:lang w:val="en-US" w:eastAsia="ja-JP"/>
              </w:rPr>
              <w:t>,CD</w:t>
            </w:r>
            <w:proofErr w:type="gramEnd"/>
          </w:p>
          <w:p w14:paraId="15B145E6" w14:textId="77777777" w:rsidR="00904E57" w:rsidRPr="006747BA" w:rsidRDefault="00904E57">
            <w:pPr>
              <w:pStyle w:val="SingleTxtG"/>
              <w:suppressAutoHyphens w:val="0"/>
              <w:spacing w:before="40" w:line="220" w:lineRule="exact"/>
              <w:ind w:left="0" w:right="113"/>
              <w:jc w:val="center"/>
              <w:rPr>
                <w:rFonts w:ascii="Times New Roman" w:hAnsi="Times New Roman" w:cs="Times New Roman"/>
                <w:sz w:val="18"/>
                <w:szCs w:val="18"/>
                <w:lang w:val="en-US" w:eastAsia="ja-JP"/>
              </w:rPr>
            </w:pPr>
          </w:p>
        </w:tc>
        <w:tc>
          <w:tcPr>
            <w:tcW w:w="1561" w:type="dxa"/>
            <w:tcBorders>
              <w:top w:val="single" w:sz="4" w:space="0" w:color="auto"/>
              <w:left w:val="single" w:sz="4" w:space="0" w:color="auto"/>
              <w:bottom w:val="single" w:sz="4" w:space="0" w:color="auto"/>
              <w:right w:val="single" w:sz="4" w:space="0" w:color="auto"/>
            </w:tcBorders>
            <w:vAlign w:val="center"/>
            <w:hideMark/>
          </w:tcPr>
          <w:p w14:paraId="4CD34BB1" w14:textId="77777777" w:rsidR="00904E57" w:rsidRPr="006747BA" w:rsidRDefault="00904E57">
            <w:pPr>
              <w:pStyle w:val="SingleTxtG"/>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val="en-US" w:eastAsia="ja-JP"/>
              </w:rPr>
              <w:t>N/A</w:t>
            </w:r>
          </w:p>
        </w:tc>
        <w:tc>
          <w:tcPr>
            <w:tcW w:w="1559" w:type="dxa"/>
            <w:tcBorders>
              <w:top w:val="single" w:sz="4" w:space="0" w:color="auto"/>
              <w:left w:val="single" w:sz="4" w:space="0" w:color="auto"/>
              <w:bottom w:val="single" w:sz="4" w:space="0" w:color="auto"/>
              <w:right w:val="single" w:sz="4" w:space="0" w:color="auto"/>
            </w:tcBorders>
            <w:vAlign w:val="center"/>
          </w:tcPr>
          <w:p w14:paraId="610BA10C" w14:textId="77777777" w:rsidR="00904E57" w:rsidRPr="006747BA" w:rsidRDefault="00904E57">
            <w:pPr>
              <w:pStyle w:val="SingleTxtG"/>
              <w:suppressAutoHyphens w:val="0"/>
              <w:spacing w:before="40" w:line="220" w:lineRule="exact"/>
              <w:ind w:left="0" w:right="113"/>
              <w:jc w:val="center"/>
              <w:rPr>
                <w:rFonts w:ascii="Times New Roman" w:hAnsi="Times New Roman" w:cs="Times New Roman"/>
                <w:sz w:val="18"/>
                <w:szCs w:val="18"/>
                <w:lang w:val="en-US" w:eastAsia="ja-JP"/>
              </w:rPr>
            </w:pPr>
            <w:proofErr w:type="gramStart"/>
            <w:r w:rsidRPr="006747BA">
              <w:rPr>
                <w:rFonts w:ascii="Times New Roman" w:hAnsi="Times New Roman" w:cs="Times New Roman"/>
                <w:sz w:val="18"/>
                <w:szCs w:val="18"/>
                <w:lang w:val="en-US" w:eastAsia="ja-JP"/>
              </w:rPr>
              <w:t>EC</w:t>
            </w:r>
            <w:r w:rsidRPr="006747BA">
              <w:rPr>
                <w:rFonts w:ascii="Times New Roman" w:hAnsi="Times New Roman" w:cs="Times New Roman"/>
                <w:sz w:val="18"/>
                <w:szCs w:val="18"/>
                <w:vertAlign w:val="subscript"/>
                <w:lang w:val="en-US" w:eastAsia="ja-JP"/>
              </w:rPr>
              <w:t>AC,CD</w:t>
            </w:r>
            <w:proofErr w:type="gramEnd"/>
          </w:p>
          <w:p w14:paraId="162E467E"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p>
        </w:tc>
        <w:tc>
          <w:tcPr>
            <w:tcW w:w="1418" w:type="dxa"/>
            <w:tcBorders>
              <w:top w:val="single" w:sz="4" w:space="0" w:color="auto"/>
              <w:left w:val="single" w:sz="4" w:space="0" w:color="auto"/>
              <w:bottom w:val="single" w:sz="4" w:space="0" w:color="auto"/>
              <w:right w:val="single" w:sz="4" w:space="0" w:color="auto"/>
            </w:tcBorders>
            <w:vAlign w:val="center"/>
          </w:tcPr>
          <w:p w14:paraId="0853104A" w14:textId="77777777" w:rsidR="00904E57" w:rsidRPr="006747BA" w:rsidRDefault="00904E57">
            <w:pPr>
              <w:pStyle w:val="SingleTxtG"/>
              <w:suppressAutoHyphens w:val="0"/>
              <w:spacing w:before="40" w:line="220" w:lineRule="exact"/>
              <w:ind w:left="0" w:right="113"/>
              <w:jc w:val="center"/>
              <w:rPr>
                <w:rFonts w:ascii="Times New Roman" w:hAnsi="Times New Roman" w:cs="Times New Roman"/>
                <w:sz w:val="18"/>
                <w:szCs w:val="18"/>
                <w:lang w:val="en-US" w:eastAsia="ja-JP"/>
              </w:rPr>
            </w:pPr>
            <w:r w:rsidRPr="006747BA">
              <w:rPr>
                <w:rFonts w:ascii="Times New Roman" w:hAnsi="Times New Roman" w:cs="Times New Roman"/>
                <w:sz w:val="18"/>
                <w:szCs w:val="18"/>
                <w:lang w:val="en-US" w:eastAsia="ja-JP"/>
              </w:rPr>
              <w:t>AER</w:t>
            </w:r>
          </w:p>
          <w:p w14:paraId="75A4A96B"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p>
        </w:tc>
        <w:tc>
          <w:tcPr>
            <w:tcW w:w="1418" w:type="dxa"/>
            <w:tcBorders>
              <w:top w:val="single" w:sz="4" w:space="0" w:color="auto"/>
              <w:left w:val="single" w:sz="4" w:space="0" w:color="auto"/>
              <w:bottom w:val="single" w:sz="4" w:space="0" w:color="auto"/>
              <w:right w:val="single" w:sz="4" w:space="0" w:color="auto"/>
            </w:tcBorders>
          </w:tcPr>
          <w:p w14:paraId="79B1BBFC" w14:textId="77777777" w:rsidR="00904E57" w:rsidRPr="006747BA" w:rsidRDefault="00904E57">
            <w:pPr>
              <w:pStyle w:val="SingleTxtG"/>
              <w:suppressAutoHyphens w:val="0"/>
              <w:spacing w:before="40" w:line="220" w:lineRule="exact"/>
              <w:ind w:left="0" w:right="113"/>
              <w:jc w:val="center"/>
              <w:rPr>
                <w:rFonts w:ascii="Times New Roman" w:hAnsi="Times New Roman" w:cs="Times New Roman"/>
                <w:sz w:val="18"/>
                <w:szCs w:val="18"/>
                <w:lang w:val="en-US" w:eastAsia="ja-JP"/>
              </w:rPr>
            </w:pPr>
          </w:p>
        </w:tc>
      </w:tr>
      <w:tr w:rsidR="00904E57" w:rsidRPr="006747BA" w14:paraId="30BB8C28" w14:textId="18846E4C" w:rsidTr="004C4C9A">
        <w:trPr>
          <w:trHeight w:val="225"/>
        </w:trPr>
        <w:tc>
          <w:tcPr>
            <w:tcW w:w="993" w:type="dxa"/>
            <w:vMerge/>
            <w:tcBorders>
              <w:top w:val="single" w:sz="4" w:space="0" w:color="auto"/>
              <w:left w:val="single" w:sz="4" w:space="0" w:color="auto"/>
              <w:bottom w:val="single" w:sz="4" w:space="0" w:color="auto"/>
              <w:right w:val="single" w:sz="4" w:space="0" w:color="auto"/>
            </w:tcBorders>
            <w:vAlign w:val="center"/>
            <w:hideMark/>
          </w:tcPr>
          <w:p w14:paraId="45F4CF35" w14:textId="77777777" w:rsidR="00904E57" w:rsidRPr="006747BA" w:rsidRDefault="00904E57">
            <w:pPr>
              <w:rPr>
                <w:sz w:val="18"/>
                <w:szCs w:val="18"/>
                <w:lang w:val="en-GB" w:eastAsia="ja-JP"/>
              </w:rPr>
            </w:pPr>
          </w:p>
        </w:tc>
        <w:tc>
          <w:tcPr>
            <w:tcW w:w="992" w:type="dxa"/>
            <w:tcBorders>
              <w:top w:val="single" w:sz="4" w:space="0" w:color="auto"/>
              <w:left w:val="single" w:sz="4" w:space="0" w:color="auto"/>
              <w:bottom w:val="single" w:sz="4" w:space="0" w:color="auto"/>
              <w:right w:val="single" w:sz="4" w:space="0" w:color="auto"/>
            </w:tcBorders>
            <w:vAlign w:val="center"/>
            <w:hideMark/>
          </w:tcPr>
          <w:p w14:paraId="5BBDF806" w14:textId="77777777" w:rsidR="00904E57" w:rsidRPr="006747BA" w:rsidRDefault="00904E57">
            <w:pPr>
              <w:pStyle w:val="SingleTxtG"/>
              <w:keepNext/>
              <w:suppressAutoHyphens w:val="0"/>
              <w:spacing w:before="40" w:line="220" w:lineRule="exact"/>
              <w:ind w:left="31" w:right="113"/>
              <w:jc w:val="left"/>
              <w:rPr>
                <w:rFonts w:ascii="Times New Roman" w:hAnsi="Times New Roman" w:cs="Times New Roman"/>
                <w:sz w:val="18"/>
                <w:szCs w:val="18"/>
                <w:lang w:eastAsia="ja-JP"/>
              </w:rPr>
            </w:pPr>
            <w:r w:rsidRPr="006747BA">
              <w:rPr>
                <w:rFonts w:ascii="Times New Roman" w:hAnsi="Times New Roman" w:cs="Times New Roman"/>
                <w:sz w:val="18"/>
                <w:szCs w:val="18"/>
                <w:lang w:val="en-US" w:eastAsia="ja-JP"/>
              </w:rPr>
              <w:t>CS</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1E0DADE"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val="en-US" w:eastAsia="ja-JP"/>
              </w:rPr>
              <w:t>-</w:t>
            </w:r>
          </w:p>
        </w:tc>
        <w:tc>
          <w:tcPr>
            <w:tcW w:w="1561" w:type="dxa"/>
            <w:tcBorders>
              <w:top w:val="single" w:sz="4" w:space="0" w:color="auto"/>
              <w:left w:val="single" w:sz="4" w:space="0" w:color="auto"/>
              <w:bottom w:val="single" w:sz="4" w:space="0" w:color="auto"/>
              <w:right w:val="single" w:sz="4" w:space="0" w:color="auto"/>
            </w:tcBorders>
            <w:vAlign w:val="center"/>
            <w:hideMark/>
          </w:tcPr>
          <w:p w14:paraId="4A394493"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val="en-US" w:eastAsia="ja-JP"/>
              </w:rPr>
            </w:pPr>
            <w:r w:rsidRPr="006747BA">
              <w:rPr>
                <w:rFonts w:ascii="Times New Roman" w:hAnsi="Times New Roman" w:cs="Times New Roman"/>
                <w:sz w:val="18"/>
                <w:szCs w:val="18"/>
                <w:lang w:val="en-US" w:eastAsia="ja-JP"/>
              </w:rPr>
              <w:t>FC</w:t>
            </w:r>
            <w:r w:rsidRPr="006747BA">
              <w:rPr>
                <w:rFonts w:ascii="Times New Roman" w:hAnsi="Times New Roman" w:cs="Times New Roman"/>
                <w:sz w:val="18"/>
                <w:szCs w:val="18"/>
                <w:vertAlign w:val="subscript"/>
                <w:lang w:val="en-US" w:eastAsia="ja-JP"/>
              </w:rPr>
              <w:t>CS</w:t>
            </w:r>
            <w:r w:rsidRPr="006747BA">
              <w:rPr>
                <w:rFonts w:ascii="Times New Roman" w:hAnsi="Times New Roman" w:cs="Times New Roman"/>
                <w:sz w:val="18"/>
                <w:szCs w:val="18"/>
                <w:lang w:val="en-US" w:eastAsia="ja-JP"/>
              </w:rPr>
              <w:t xml:space="preserve"> </w:t>
            </w:r>
          </w:p>
        </w:tc>
        <w:tc>
          <w:tcPr>
            <w:tcW w:w="1561" w:type="dxa"/>
            <w:tcBorders>
              <w:top w:val="single" w:sz="4" w:space="0" w:color="auto"/>
              <w:left w:val="single" w:sz="4" w:space="0" w:color="auto"/>
              <w:bottom w:val="single" w:sz="4" w:space="0" w:color="auto"/>
              <w:right w:val="single" w:sz="4" w:space="0" w:color="auto"/>
            </w:tcBorders>
            <w:vAlign w:val="center"/>
            <w:hideMark/>
          </w:tcPr>
          <w:p w14:paraId="120891A6"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val="en-US" w:eastAsia="ja-JP"/>
              </w:rPr>
              <w:t>N/A</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DC84367"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val="en-US" w:eastAsia="ja-JP"/>
              </w:rPr>
              <w:t>-</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6CEA5CD"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val="en-US" w:eastAsia="ja-JP"/>
              </w:rPr>
              <w:t>-</w:t>
            </w:r>
          </w:p>
        </w:tc>
        <w:tc>
          <w:tcPr>
            <w:tcW w:w="1418" w:type="dxa"/>
            <w:tcBorders>
              <w:top w:val="single" w:sz="4" w:space="0" w:color="auto"/>
              <w:left w:val="single" w:sz="4" w:space="0" w:color="auto"/>
              <w:bottom w:val="single" w:sz="4" w:space="0" w:color="auto"/>
              <w:right w:val="single" w:sz="4" w:space="0" w:color="auto"/>
            </w:tcBorders>
          </w:tcPr>
          <w:p w14:paraId="2B88266A"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val="en-US" w:eastAsia="ja-JP"/>
              </w:rPr>
            </w:pPr>
          </w:p>
        </w:tc>
      </w:tr>
      <w:tr w:rsidR="00904E57" w:rsidRPr="006747BA" w14:paraId="476AF294" w14:textId="25F29191" w:rsidTr="004C4C9A">
        <w:trPr>
          <w:trHeight w:val="225"/>
        </w:trPr>
        <w:tc>
          <w:tcPr>
            <w:tcW w:w="993" w:type="dxa"/>
            <w:vMerge/>
            <w:tcBorders>
              <w:top w:val="single" w:sz="4" w:space="0" w:color="auto"/>
              <w:left w:val="single" w:sz="4" w:space="0" w:color="auto"/>
              <w:bottom w:val="single" w:sz="4" w:space="0" w:color="auto"/>
              <w:right w:val="single" w:sz="4" w:space="0" w:color="auto"/>
            </w:tcBorders>
            <w:vAlign w:val="center"/>
            <w:hideMark/>
          </w:tcPr>
          <w:p w14:paraId="25FC967A" w14:textId="77777777" w:rsidR="00904E57" w:rsidRPr="006747BA" w:rsidRDefault="00904E57">
            <w:pPr>
              <w:rPr>
                <w:sz w:val="18"/>
                <w:szCs w:val="18"/>
                <w:lang w:val="en-GB" w:eastAsia="ja-JP"/>
              </w:rPr>
            </w:pPr>
          </w:p>
        </w:tc>
        <w:tc>
          <w:tcPr>
            <w:tcW w:w="992" w:type="dxa"/>
            <w:tcBorders>
              <w:top w:val="single" w:sz="4" w:space="0" w:color="auto"/>
              <w:left w:val="single" w:sz="4" w:space="0" w:color="auto"/>
              <w:bottom w:val="single" w:sz="4" w:space="0" w:color="auto"/>
              <w:right w:val="single" w:sz="4" w:space="0" w:color="auto"/>
            </w:tcBorders>
            <w:vAlign w:val="center"/>
            <w:hideMark/>
          </w:tcPr>
          <w:p w14:paraId="662585C8" w14:textId="77777777" w:rsidR="00904E57" w:rsidRPr="006747BA" w:rsidRDefault="00904E57">
            <w:pPr>
              <w:pStyle w:val="SingleTxtG"/>
              <w:keepNext/>
              <w:suppressAutoHyphens w:val="0"/>
              <w:spacing w:before="40" w:line="220" w:lineRule="exact"/>
              <w:ind w:left="31" w:right="35"/>
              <w:jc w:val="left"/>
              <w:rPr>
                <w:rFonts w:ascii="Times New Roman" w:hAnsi="Times New Roman" w:cs="Times New Roman"/>
                <w:sz w:val="18"/>
                <w:szCs w:val="18"/>
                <w:lang w:val="en-US" w:eastAsia="ja-JP"/>
              </w:rPr>
            </w:pPr>
            <w:r w:rsidRPr="006747BA">
              <w:rPr>
                <w:rFonts w:ascii="Times New Roman" w:hAnsi="Times New Roman" w:cs="Times New Roman"/>
                <w:sz w:val="18"/>
                <w:szCs w:val="18"/>
                <w:lang w:eastAsia="ja-JP"/>
              </w:rPr>
              <w:t>CD/CS weighted</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88A4417"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val="en-US" w:eastAsia="ja-JP"/>
              </w:rPr>
            </w:pPr>
            <w:r w:rsidRPr="006747BA">
              <w:rPr>
                <w:rFonts w:ascii="Times New Roman" w:hAnsi="Times New Roman" w:cs="Times New Roman"/>
                <w:sz w:val="18"/>
                <w:szCs w:val="18"/>
                <w:lang w:eastAsia="ja-JP"/>
              </w:rPr>
              <w:t>-</w:t>
            </w:r>
          </w:p>
        </w:tc>
        <w:tc>
          <w:tcPr>
            <w:tcW w:w="1561" w:type="dxa"/>
            <w:tcBorders>
              <w:top w:val="single" w:sz="4" w:space="0" w:color="auto"/>
              <w:left w:val="single" w:sz="4" w:space="0" w:color="auto"/>
              <w:bottom w:val="single" w:sz="4" w:space="0" w:color="auto"/>
              <w:right w:val="single" w:sz="4" w:space="0" w:color="auto"/>
            </w:tcBorders>
            <w:vAlign w:val="center"/>
            <w:hideMark/>
          </w:tcPr>
          <w:p w14:paraId="7B62F88C"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val="en-US" w:eastAsia="ja-JP"/>
              </w:rPr>
            </w:pPr>
            <w:r w:rsidRPr="006747BA">
              <w:rPr>
                <w:rFonts w:ascii="Times New Roman" w:hAnsi="Times New Roman" w:cs="Times New Roman"/>
                <w:sz w:val="18"/>
                <w:szCs w:val="18"/>
                <w:lang w:eastAsia="ja-JP"/>
              </w:rPr>
              <w:t>-</w:t>
            </w:r>
          </w:p>
        </w:tc>
        <w:tc>
          <w:tcPr>
            <w:tcW w:w="1561" w:type="dxa"/>
            <w:tcBorders>
              <w:top w:val="single" w:sz="4" w:space="0" w:color="auto"/>
              <w:left w:val="single" w:sz="4" w:space="0" w:color="auto"/>
              <w:bottom w:val="single" w:sz="4" w:space="0" w:color="auto"/>
              <w:right w:val="single" w:sz="4" w:space="0" w:color="auto"/>
            </w:tcBorders>
            <w:vAlign w:val="center"/>
            <w:hideMark/>
          </w:tcPr>
          <w:p w14:paraId="1EE61D08"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val="en-US" w:eastAsia="ja-JP"/>
              </w:rPr>
            </w:pPr>
            <w:r w:rsidRPr="006747BA">
              <w:rPr>
                <w:rFonts w:ascii="Times New Roman" w:hAnsi="Times New Roman" w:cs="Times New Roman"/>
                <w:sz w:val="18"/>
                <w:szCs w:val="18"/>
                <w:lang w:eastAsia="ja-JP"/>
              </w:rPr>
              <w: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CF46D48"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val="en-US" w:eastAsia="ja-JP"/>
              </w:rPr>
            </w:pPr>
            <w:r w:rsidRPr="006747BA">
              <w:rPr>
                <w:rFonts w:ascii="Times New Roman" w:hAnsi="Times New Roman" w:cs="Times New Roman"/>
                <w:sz w:val="18"/>
                <w:szCs w:val="18"/>
                <w:lang w:eastAsia="ja-JP"/>
              </w:rPr>
              <w:t>-</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81157E5"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EAER</w:t>
            </w:r>
          </w:p>
          <w:p w14:paraId="5C65C607"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val="en-US" w:eastAsia="ja-JP"/>
              </w:rPr>
            </w:pPr>
            <w:r w:rsidRPr="006747BA">
              <w:rPr>
                <w:rFonts w:ascii="Times New Roman" w:hAnsi="Times New Roman" w:cs="Times New Roman"/>
                <w:sz w:val="18"/>
                <w:szCs w:val="18"/>
                <w:lang w:eastAsia="ja-JP"/>
              </w:rPr>
              <w:t>Paragraph 4.4.6.1. of</w:t>
            </w:r>
            <w:r w:rsidRPr="006747BA">
              <w:rPr>
                <w:rFonts w:ascii="Times New Roman" w:hAnsi="Times New Roman" w:cs="Times New Roman"/>
                <w:sz w:val="18"/>
                <w:szCs w:val="18"/>
                <w:lang w:eastAsia="ja-JP"/>
              </w:rPr>
              <w:br/>
              <w:t>Annex B8</w:t>
            </w:r>
          </w:p>
        </w:tc>
        <w:tc>
          <w:tcPr>
            <w:tcW w:w="1418" w:type="dxa"/>
            <w:tcBorders>
              <w:top w:val="single" w:sz="4" w:space="0" w:color="auto"/>
              <w:left w:val="single" w:sz="4" w:space="0" w:color="auto"/>
              <w:bottom w:val="single" w:sz="4" w:space="0" w:color="auto"/>
              <w:right w:val="single" w:sz="4" w:space="0" w:color="auto"/>
            </w:tcBorders>
          </w:tcPr>
          <w:p w14:paraId="65C73261"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p>
        </w:tc>
      </w:tr>
      <w:tr w:rsidR="00904E57" w:rsidRPr="006747BA" w14:paraId="2A1B1C1F" w14:textId="13D55A39" w:rsidTr="004C4C9A">
        <w:trPr>
          <w:trHeight w:val="445"/>
        </w:trPr>
        <w:tc>
          <w:tcPr>
            <w:tcW w:w="1985" w:type="dxa"/>
            <w:gridSpan w:val="2"/>
            <w:tcBorders>
              <w:top w:val="single" w:sz="4" w:space="0" w:color="auto"/>
              <w:left w:val="single" w:sz="4" w:space="0" w:color="auto"/>
              <w:bottom w:val="single" w:sz="4" w:space="0" w:color="auto"/>
              <w:right w:val="single" w:sz="4" w:space="0" w:color="auto"/>
            </w:tcBorders>
            <w:vAlign w:val="center"/>
            <w:hideMark/>
          </w:tcPr>
          <w:p w14:paraId="6CE8F127" w14:textId="77777777" w:rsidR="00904E57" w:rsidRPr="006747BA" w:rsidRDefault="00904E57">
            <w:pPr>
              <w:pStyle w:val="SingleTxtG"/>
              <w:keepNext/>
              <w:suppressAutoHyphens w:val="0"/>
              <w:spacing w:before="40" w:line="220" w:lineRule="exact"/>
              <w:ind w:left="147" w:right="113"/>
              <w:jc w:val="left"/>
              <w:rPr>
                <w:rFonts w:ascii="Times New Roman" w:hAnsi="Times New Roman" w:cs="Times New Roman"/>
                <w:sz w:val="18"/>
                <w:szCs w:val="18"/>
              </w:rPr>
            </w:pPr>
            <w:r w:rsidRPr="006747BA">
              <w:rPr>
                <w:rFonts w:ascii="Times New Roman" w:hAnsi="Times New Roman" w:cs="Times New Roman"/>
                <w:sz w:val="18"/>
                <w:szCs w:val="18"/>
                <w:lang w:eastAsia="ja-JP"/>
              </w:rPr>
              <w:t>NOVC-HEV</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F7859C2"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M</w:t>
            </w:r>
            <w:r w:rsidRPr="006747BA">
              <w:rPr>
                <w:rFonts w:ascii="Times New Roman" w:hAnsi="Times New Roman" w:cs="Times New Roman"/>
                <w:sz w:val="18"/>
                <w:szCs w:val="18"/>
                <w:vertAlign w:val="subscript"/>
                <w:lang w:eastAsia="ja-JP"/>
              </w:rPr>
              <w:t>CO</w:t>
            </w:r>
            <w:proofErr w:type="gramStart"/>
            <w:r w:rsidRPr="006747BA">
              <w:rPr>
                <w:rFonts w:ascii="Times New Roman" w:hAnsi="Times New Roman" w:cs="Times New Roman"/>
                <w:sz w:val="18"/>
                <w:szCs w:val="18"/>
                <w:vertAlign w:val="subscript"/>
                <w:lang w:eastAsia="ja-JP"/>
              </w:rPr>
              <w:t>2,CS</w:t>
            </w:r>
            <w:proofErr w:type="gramEnd"/>
          </w:p>
          <w:p w14:paraId="0718333C"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Paragraph 4.1.1. of Annex B8.</w:t>
            </w:r>
          </w:p>
        </w:tc>
        <w:tc>
          <w:tcPr>
            <w:tcW w:w="1561" w:type="dxa"/>
            <w:tcBorders>
              <w:top w:val="single" w:sz="4" w:space="0" w:color="auto"/>
              <w:left w:val="single" w:sz="4" w:space="0" w:color="auto"/>
              <w:bottom w:val="single" w:sz="4" w:space="0" w:color="auto"/>
              <w:right w:val="single" w:sz="4" w:space="0" w:color="auto"/>
            </w:tcBorders>
            <w:vAlign w:val="center"/>
            <w:hideMark/>
          </w:tcPr>
          <w:p w14:paraId="46722A69"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w:t>
            </w:r>
          </w:p>
        </w:tc>
        <w:tc>
          <w:tcPr>
            <w:tcW w:w="1561" w:type="dxa"/>
            <w:tcBorders>
              <w:top w:val="single" w:sz="4" w:space="0" w:color="auto"/>
              <w:left w:val="single" w:sz="4" w:space="0" w:color="auto"/>
              <w:bottom w:val="single" w:sz="4" w:space="0" w:color="auto"/>
              <w:right w:val="single" w:sz="4" w:space="0" w:color="auto"/>
            </w:tcBorders>
            <w:vAlign w:val="center"/>
            <w:hideMark/>
          </w:tcPr>
          <w:p w14:paraId="24D1DF07"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FE</w:t>
            </w:r>
            <w:r w:rsidRPr="006747BA">
              <w:rPr>
                <w:rFonts w:ascii="Times New Roman" w:hAnsi="Times New Roman" w:cs="Times New Roman"/>
                <w:sz w:val="18"/>
                <w:szCs w:val="18"/>
                <w:vertAlign w:val="subscript"/>
                <w:lang w:eastAsia="ja-JP"/>
              </w:rPr>
              <w:t>CS</w:t>
            </w:r>
          </w:p>
          <w:p w14:paraId="2265E410"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Paragraph 4.1.1.1. of Annex B8.</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9EB0F75"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9BCC696"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w:t>
            </w:r>
          </w:p>
        </w:tc>
        <w:tc>
          <w:tcPr>
            <w:tcW w:w="1418" w:type="dxa"/>
            <w:tcBorders>
              <w:top w:val="single" w:sz="4" w:space="0" w:color="auto"/>
              <w:left w:val="single" w:sz="4" w:space="0" w:color="auto"/>
              <w:bottom w:val="single" w:sz="4" w:space="0" w:color="auto"/>
              <w:right w:val="single" w:sz="4" w:space="0" w:color="auto"/>
            </w:tcBorders>
          </w:tcPr>
          <w:p w14:paraId="7AF2F6EC"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p>
        </w:tc>
      </w:tr>
      <w:tr w:rsidR="00904E57" w:rsidRPr="006747BA" w14:paraId="29C55FDB" w14:textId="5C21D6C4" w:rsidTr="004C4C9A">
        <w:trPr>
          <w:trHeight w:val="445"/>
        </w:trPr>
        <w:tc>
          <w:tcPr>
            <w:tcW w:w="993" w:type="dxa"/>
            <w:vMerge w:val="restart"/>
            <w:tcBorders>
              <w:top w:val="single" w:sz="4" w:space="0" w:color="auto"/>
              <w:left w:val="single" w:sz="4" w:space="0" w:color="auto"/>
              <w:bottom w:val="single" w:sz="4" w:space="0" w:color="auto"/>
              <w:right w:val="single" w:sz="4" w:space="0" w:color="auto"/>
            </w:tcBorders>
            <w:vAlign w:val="center"/>
            <w:hideMark/>
          </w:tcPr>
          <w:p w14:paraId="6D128A81" w14:textId="77777777" w:rsidR="00904E57" w:rsidRPr="006747BA" w:rsidRDefault="00904E57">
            <w:pPr>
              <w:pStyle w:val="SingleTxtG"/>
              <w:keepNext/>
              <w:suppressAutoHyphens w:val="0"/>
              <w:spacing w:before="40" w:line="220" w:lineRule="exact"/>
              <w:ind w:left="40" w:right="37"/>
              <w:jc w:val="left"/>
              <w:rPr>
                <w:rFonts w:ascii="Times New Roman" w:hAnsi="Times New Roman" w:cs="Times New Roman"/>
                <w:sz w:val="18"/>
                <w:szCs w:val="18"/>
                <w:lang w:eastAsia="ja-JP"/>
              </w:rPr>
            </w:pPr>
            <w:r w:rsidRPr="006747BA">
              <w:rPr>
                <w:rFonts w:ascii="Times New Roman" w:hAnsi="Times New Roman" w:cs="Times New Roman"/>
                <w:sz w:val="18"/>
                <w:szCs w:val="18"/>
                <w:lang w:eastAsia="ja-JP"/>
              </w:rPr>
              <w:t>OVC-HEV</w:t>
            </w:r>
          </w:p>
        </w:tc>
        <w:tc>
          <w:tcPr>
            <w:tcW w:w="992" w:type="dxa"/>
            <w:tcBorders>
              <w:top w:val="single" w:sz="4" w:space="0" w:color="auto"/>
              <w:left w:val="single" w:sz="4" w:space="0" w:color="auto"/>
              <w:bottom w:val="single" w:sz="4" w:space="0" w:color="auto"/>
              <w:right w:val="single" w:sz="4" w:space="0" w:color="auto"/>
            </w:tcBorders>
            <w:vAlign w:val="center"/>
            <w:hideMark/>
          </w:tcPr>
          <w:p w14:paraId="7B586E5F" w14:textId="77777777" w:rsidR="00904E57" w:rsidRPr="006747BA" w:rsidRDefault="00904E57">
            <w:pPr>
              <w:pStyle w:val="SingleTxtG"/>
              <w:keepNext/>
              <w:suppressAutoHyphens w:val="0"/>
              <w:spacing w:before="40" w:line="220" w:lineRule="exact"/>
              <w:ind w:left="31" w:right="113"/>
              <w:jc w:val="left"/>
              <w:rPr>
                <w:rFonts w:ascii="Times New Roman" w:hAnsi="Times New Roman" w:cs="Times New Roman"/>
                <w:sz w:val="18"/>
                <w:szCs w:val="18"/>
                <w:lang w:eastAsia="ja-JP"/>
              </w:rPr>
            </w:pPr>
            <w:r w:rsidRPr="006747BA">
              <w:rPr>
                <w:rFonts w:ascii="Times New Roman" w:hAnsi="Times New Roman" w:cs="Times New Roman"/>
                <w:sz w:val="18"/>
                <w:szCs w:val="18"/>
                <w:lang w:eastAsia="ja-JP"/>
              </w:rPr>
              <w:t>CD</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A8F27EE"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vertAlign w:val="superscript"/>
                <w:lang w:eastAsia="ja-JP"/>
              </w:rPr>
            </w:pPr>
            <w:r w:rsidRPr="006747BA">
              <w:rPr>
                <w:rFonts w:ascii="Times New Roman" w:hAnsi="Times New Roman" w:cs="Times New Roman"/>
                <w:sz w:val="18"/>
                <w:szCs w:val="18"/>
                <w:lang w:eastAsia="ja-JP"/>
              </w:rPr>
              <w:t>M</w:t>
            </w:r>
            <w:r w:rsidRPr="006747BA">
              <w:rPr>
                <w:rFonts w:ascii="Times New Roman" w:hAnsi="Times New Roman" w:cs="Times New Roman"/>
                <w:sz w:val="18"/>
                <w:szCs w:val="18"/>
                <w:vertAlign w:val="subscript"/>
                <w:lang w:eastAsia="ja-JP"/>
              </w:rPr>
              <w:t>CO</w:t>
            </w:r>
            <w:proofErr w:type="gramStart"/>
            <w:r w:rsidRPr="006747BA">
              <w:rPr>
                <w:rFonts w:ascii="Times New Roman" w:hAnsi="Times New Roman" w:cs="Times New Roman"/>
                <w:sz w:val="18"/>
                <w:szCs w:val="18"/>
                <w:vertAlign w:val="subscript"/>
                <w:lang w:eastAsia="ja-JP"/>
              </w:rPr>
              <w:t>2,CD</w:t>
            </w:r>
            <w:proofErr w:type="gramEnd"/>
          </w:p>
          <w:p w14:paraId="30FB7ADA"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Paragraph 4.1.2. of Annex B8.</w:t>
            </w:r>
          </w:p>
        </w:tc>
        <w:tc>
          <w:tcPr>
            <w:tcW w:w="1561" w:type="dxa"/>
            <w:tcBorders>
              <w:top w:val="single" w:sz="4" w:space="0" w:color="auto"/>
              <w:left w:val="single" w:sz="4" w:space="0" w:color="auto"/>
              <w:bottom w:val="single" w:sz="4" w:space="0" w:color="auto"/>
              <w:right w:val="single" w:sz="4" w:space="0" w:color="auto"/>
            </w:tcBorders>
            <w:vAlign w:val="center"/>
            <w:hideMark/>
          </w:tcPr>
          <w:p w14:paraId="3AA4C92C"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w:t>
            </w:r>
          </w:p>
        </w:tc>
        <w:tc>
          <w:tcPr>
            <w:tcW w:w="1561" w:type="dxa"/>
            <w:tcBorders>
              <w:top w:val="single" w:sz="4" w:space="0" w:color="auto"/>
              <w:left w:val="single" w:sz="4" w:space="0" w:color="auto"/>
              <w:bottom w:val="single" w:sz="4" w:space="0" w:color="auto"/>
              <w:right w:val="single" w:sz="4" w:space="0" w:color="auto"/>
            </w:tcBorders>
            <w:vAlign w:val="center"/>
            <w:hideMark/>
          </w:tcPr>
          <w:p w14:paraId="5EC67DDD"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FE</w:t>
            </w:r>
            <w:r w:rsidRPr="006747BA">
              <w:rPr>
                <w:rFonts w:ascii="Times New Roman" w:hAnsi="Times New Roman" w:cs="Times New Roman"/>
                <w:sz w:val="18"/>
                <w:szCs w:val="18"/>
                <w:vertAlign w:val="subscript"/>
                <w:lang w:eastAsia="ja-JP"/>
              </w:rPr>
              <w:t>CD</w:t>
            </w:r>
          </w:p>
          <w:p w14:paraId="7FD7822A"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Paragraph 4.6.1. of Annex B8.</w:t>
            </w:r>
          </w:p>
        </w:tc>
        <w:tc>
          <w:tcPr>
            <w:tcW w:w="1559" w:type="dxa"/>
            <w:tcBorders>
              <w:top w:val="single" w:sz="4" w:space="0" w:color="auto"/>
              <w:left w:val="single" w:sz="4" w:space="0" w:color="auto"/>
              <w:bottom w:val="single" w:sz="4" w:space="0" w:color="auto"/>
              <w:right w:val="single" w:sz="4" w:space="0" w:color="auto"/>
            </w:tcBorders>
            <w:vAlign w:val="center"/>
          </w:tcPr>
          <w:p w14:paraId="09A98145"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 xml:space="preserve">For Level 1A: </w:t>
            </w:r>
            <w:proofErr w:type="gramStart"/>
            <w:r w:rsidRPr="006747BA">
              <w:rPr>
                <w:rFonts w:ascii="Times New Roman" w:hAnsi="Times New Roman" w:cs="Times New Roman"/>
                <w:sz w:val="18"/>
                <w:szCs w:val="18"/>
                <w:lang w:eastAsia="ja-JP"/>
              </w:rPr>
              <w:t>EC</w:t>
            </w:r>
            <w:r w:rsidRPr="006747BA">
              <w:rPr>
                <w:rFonts w:ascii="Times New Roman" w:hAnsi="Times New Roman" w:cs="Times New Roman"/>
                <w:sz w:val="18"/>
                <w:szCs w:val="18"/>
                <w:vertAlign w:val="subscript"/>
                <w:lang w:eastAsia="ja-JP"/>
              </w:rPr>
              <w:t>AC,CD</w:t>
            </w:r>
            <w:proofErr w:type="gramEnd"/>
          </w:p>
          <w:p w14:paraId="46D0D8DB" w14:textId="77777777" w:rsidR="00904E57" w:rsidRPr="006747BA" w:rsidRDefault="00904E57">
            <w:pPr>
              <w:pStyle w:val="SingleTxtG"/>
              <w:keepNext/>
              <w:suppressAutoHyphens w:val="0"/>
              <w:spacing w:before="40" w:line="220" w:lineRule="exact"/>
              <w:ind w:left="0" w:right="0"/>
              <w:jc w:val="center"/>
              <w:rPr>
                <w:rFonts w:ascii="Times New Roman" w:hAnsi="Times New Roman" w:cs="Times New Roman"/>
                <w:spacing w:val="-2"/>
                <w:sz w:val="18"/>
                <w:szCs w:val="18"/>
                <w:lang w:eastAsia="ja-JP"/>
              </w:rPr>
            </w:pPr>
            <w:r w:rsidRPr="006747BA">
              <w:rPr>
                <w:rFonts w:ascii="Times New Roman" w:hAnsi="Times New Roman" w:cs="Times New Roman"/>
                <w:spacing w:val="-2"/>
                <w:sz w:val="18"/>
                <w:szCs w:val="18"/>
                <w:lang w:eastAsia="ja-JP"/>
              </w:rPr>
              <w:t>Paragraph 4.3.1. of Annex B8.</w:t>
            </w:r>
          </w:p>
          <w:p w14:paraId="551C2A84" w14:textId="77777777" w:rsidR="00904E57" w:rsidRPr="006747BA" w:rsidRDefault="00904E57">
            <w:pPr>
              <w:pStyle w:val="SingleTxtG"/>
              <w:keepNext/>
              <w:suppressAutoHyphens w:val="0"/>
              <w:spacing w:before="40" w:line="220" w:lineRule="exact"/>
              <w:ind w:left="0" w:right="0"/>
              <w:jc w:val="center"/>
              <w:rPr>
                <w:rFonts w:ascii="Times New Roman" w:hAnsi="Times New Roman" w:cs="Times New Roman"/>
                <w:spacing w:val="-2"/>
                <w:sz w:val="18"/>
                <w:szCs w:val="18"/>
                <w:vertAlign w:val="superscript"/>
                <w:lang w:eastAsia="ja-JP"/>
              </w:rPr>
            </w:pPr>
          </w:p>
        </w:tc>
        <w:tc>
          <w:tcPr>
            <w:tcW w:w="1418" w:type="dxa"/>
            <w:tcBorders>
              <w:top w:val="single" w:sz="4" w:space="0" w:color="auto"/>
              <w:left w:val="single" w:sz="4" w:space="0" w:color="auto"/>
              <w:bottom w:val="single" w:sz="4" w:space="0" w:color="auto"/>
              <w:right w:val="single" w:sz="4" w:space="0" w:color="auto"/>
            </w:tcBorders>
            <w:vAlign w:val="center"/>
            <w:hideMark/>
          </w:tcPr>
          <w:p w14:paraId="3497E571"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AER</w:t>
            </w:r>
          </w:p>
          <w:p w14:paraId="4249F193" w14:textId="77777777" w:rsidR="00904E57" w:rsidRPr="006747BA" w:rsidRDefault="00904E57">
            <w:pPr>
              <w:pStyle w:val="SingleTxtG"/>
              <w:keepNext/>
              <w:suppressAutoHyphens w:val="0"/>
              <w:spacing w:before="40" w:line="220" w:lineRule="exact"/>
              <w:ind w:left="0" w:right="0"/>
              <w:jc w:val="center"/>
              <w:rPr>
                <w:rFonts w:ascii="Times New Roman" w:hAnsi="Times New Roman" w:cs="Times New Roman"/>
                <w:sz w:val="18"/>
                <w:szCs w:val="18"/>
                <w:lang w:eastAsia="ja-JP"/>
              </w:rPr>
            </w:pPr>
            <w:r w:rsidRPr="006747BA">
              <w:rPr>
                <w:rFonts w:ascii="Times New Roman" w:hAnsi="Times New Roman" w:cs="Times New Roman"/>
                <w:spacing w:val="-2"/>
                <w:sz w:val="18"/>
                <w:szCs w:val="18"/>
                <w:lang w:eastAsia="ja-JP"/>
              </w:rPr>
              <w:t>Paragraph 4.4.1.1. of Annex B8.</w:t>
            </w:r>
          </w:p>
        </w:tc>
        <w:tc>
          <w:tcPr>
            <w:tcW w:w="1418" w:type="dxa"/>
            <w:tcBorders>
              <w:top w:val="single" w:sz="4" w:space="0" w:color="auto"/>
              <w:left w:val="single" w:sz="4" w:space="0" w:color="auto"/>
              <w:bottom w:val="single" w:sz="4" w:space="0" w:color="auto"/>
              <w:right w:val="single" w:sz="4" w:space="0" w:color="auto"/>
            </w:tcBorders>
          </w:tcPr>
          <w:p w14:paraId="19390548"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p>
        </w:tc>
      </w:tr>
      <w:tr w:rsidR="00904E57" w:rsidRPr="006747BA" w14:paraId="46927AF5" w14:textId="69FF2D57" w:rsidTr="004C4C9A">
        <w:trPr>
          <w:trHeight w:val="445"/>
        </w:trPr>
        <w:tc>
          <w:tcPr>
            <w:tcW w:w="993" w:type="dxa"/>
            <w:vMerge/>
            <w:tcBorders>
              <w:top w:val="single" w:sz="4" w:space="0" w:color="auto"/>
              <w:left w:val="single" w:sz="4" w:space="0" w:color="auto"/>
              <w:bottom w:val="single" w:sz="4" w:space="0" w:color="auto"/>
              <w:right w:val="single" w:sz="4" w:space="0" w:color="auto"/>
            </w:tcBorders>
            <w:vAlign w:val="center"/>
            <w:hideMark/>
          </w:tcPr>
          <w:p w14:paraId="13FB2B07" w14:textId="77777777" w:rsidR="00904E57" w:rsidRPr="006747BA" w:rsidRDefault="00904E57">
            <w:pPr>
              <w:rPr>
                <w:sz w:val="18"/>
                <w:szCs w:val="18"/>
                <w:lang w:val="en-GB" w:eastAsia="ja-JP"/>
              </w:rPr>
            </w:pPr>
          </w:p>
        </w:tc>
        <w:tc>
          <w:tcPr>
            <w:tcW w:w="992" w:type="dxa"/>
            <w:tcBorders>
              <w:top w:val="single" w:sz="4" w:space="0" w:color="auto"/>
              <w:left w:val="single" w:sz="4" w:space="0" w:color="auto"/>
              <w:bottom w:val="single" w:sz="4" w:space="0" w:color="auto"/>
              <w:right w:val="single" w:sz="4" w:space="0" w:color="auto"/>
            </w:tcBorders>
            <w:vAlign w:val="center"/>
            <w:hideMark/>
          </w:tcPr>
          <w:p w14:paraId="25AE768C" w14:textId="77777777" w:rsidR="00904E57" w:rsidRPr="006747BA" w:rsidRDefault="00904E57">
            <w:pPr>
              <w:pStyle w:val="SingleTxtG"/>
              <w:keepNext/>
              <w:suppressAutoHyphens w:val="0"/>
              <w:spacing w:before="40" w:line="220" w:lineRule="exact"/>
              <w:ind w:left="31" w:right="113"/>
              <w:jc w:val="left"/>
              <w:rPr>
                <w:rFonts w:ascii="Times New Roman" w:hAnsi="Times New Roman" w:cs="Times New Roman"/>
                <w:sz w:val="18"/>
                <w:szCs w:val="18"/>
                <w:lang w:eastAsia="ja-JP"/>
              </w:rPr>
            </w:pPr>
            <w:r w:rsidRPr="006747BA">
              <w:rPr>
                <w:rFonts w:ascii="Times New Roman" w:hAnsi="Times New Roman" w:cs="Times New Roman"/>
                <w:sz w:val="18"/>
                <w:szCs w:val="18"/>
                <w:lang w:eastAsia="ja-JP"/>
              </w:rPr>
              <w:t>CS</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106ABE2"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M</w:t>
            </w:r>
            <w:r w:rsidRPr="006747BA">
              <w:rPr>
                <w:rFonts w:ascii="Times New Roman" w:hAnsi="Times New Roman" w:cs="Times New Roman"/>
                <w:sz w:val="18"/>
                <w:szCs w:val="18"/>
                <w:vertAlign w:val="subscript"/>
                <w:lang w:eastAsia="ja-JP"/>
              </w:rPr>
              <w:t>CO</w:t>
            </w:r>
            <w:proofErr w:type="gramStart"/>
            <w:r w:rsidRPr="006747BA">
              <w:rPr>
                <w:rFonts w:ascii="Times New Roman" w:hAnsi="Times New Roman" w:cs="Times New Roman"/>
                <w:sz w:val="18"/>
                <w:szCs w:val="18"/>
                <w:vertAlign w:val="subscript"/>
                <w:lang w:eastAsia="ja-JP"/>
              </w:rPr>
              <w:t>2,CS</w:t>
            </w:r>
            <w:proofErr w:type="gramEnd"/>
          </w:p>
          <w:p w14:paraId="67FCBA77"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Paragraph 4.1.1. of Annex B8.</w:t>
            </w:r>
          </w:p>
        </w:tc>
        <w:tc>
          <w:tcPr>
            <w:tcW w:w="1561" w:type="dxa"/>
            <w:tcBorders>
              <w:top w:val="single" w:sz="4" w:space="0" w:color="auto"/>
              <w:left w:val="single" w:sz="4" w:space="0" w:color="auto"/>
              <w:bottom w:val="single" w:sz="4" w:space="0" w:color="auto"/>
              <w:right w:val="single" w:sz="4" w:space="0" w:color="auto"/>
            </w:tcBorders>
            <w:vAlign w:val="center"/>
            <w:hideMark/>
          </w:tcPr>
          <w:p w14:paraId="658A5E5D"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w:t>
            </w:r>
          </w:p>
        </w:tc>
        <w:tc>
          <w:tcPr>
            <w:tcW w:w="1561" w:type="dxa"/>
            <w:tcBorders>
              <w:top w:val="single" w:sz="4" w:space="0" w:color="auto"/>
              <w:left w:val="single" w:sz="4" w:space="0" w:color="auto"/>
              <w:bottom w:val="single" w:sz="4" w:space="0" w:color="auto"/>
              <w:right w:val="single" w:sz="4" w:space="0" w:color="auto"/>
            </w:tcBorders>
            <w:vAlign w:val="center"/>
            <w:hideMark/>
          </w:tcPr>
          <w:p w14:paraId="08530EA6"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FE</w:t>
            </w:r>
            <w:r w:rsidRPr="006747BA">
              <w:rPr>
                <w:rFonts w:ascii="Times New Roman" w:hAnsi="Times New Roman" w:cs="Times New Roman"/>
                <w:sz w:val="18"/>
                <w:szCs w:val="18"/>
                <w:vertAlign w:val="subscript"/>
                <w:lang w:eastAsia="ja-JP"/>
              </w:rPr>
              <w:t>CS</w:t>
            </w:r>
          </w:p>
          <w:p w14:paraId="7565A941"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Paragraph 4.1.1.1. of Annex B8.</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81B103B"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14A9DBF"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w:t>
            </w:r>
          </w:p>
        </w:tc>
        <w:tc>
          <w:tcPr>
            <w:tcW w:w="1418" w:type="dxa"/>
            <w:tcBorders>
              <w:top w:val="single" w:sz="4" w:space="0" w:color="auto"/>
              <w:left w:val="single" w:sz="4" w:space="0" w:color="auto"/>
              <w:bottom w:val="single" w:sz="4" w:space="0" w:color="auto"/>
              <w:right w:val="single" w:sz="4" w:space="0" w:color="auto"/>
            </w:tcBorders>
          </w:tcPr>
          <w:p w14:paraId="7D7B43C9"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p>
        </w:tc>
      </w:tr>
      <w:tr w:rsidR="00904E57" w:rsidRPr="006747BA" w14:paraId="0333582A" w14:textId="7DFB2DC5" w:rsidTr="004C4C9A">
        <w:trPr>
          <w:trHeight w:val="445"/>
        </w:trPr>
        <w:tc>
          <w:tcPr>
            <w:tcW w:w="993" w:type="dxa"/>
            <w:vMerge/>
            <w:tcBorders>
              <w:top w:val="single" w:sz="4" w:space="0" w:color="auto"/>
              <w:left w:val="single" w:sz="4" w:space="0" w:color="auto"/>
              <w:bottom w:val="single" w:sz="4" w:space="0" w:color="auto"/>
              <w:right w:val="single" w:sz="4" w:space="0" w:color="auto"/>
            </w:tcBorders>
            <w:vAlign w:val="center"/>
            <w:hideMark/>
          </w:tcPr>
          <w:p w14:paraId="7C83E949" w14:textId="77777777" w:rsidR="00904E57" w:rsidRPr="006747BA" w:rsidRDefault="00904E57">
            <w:pPr>
              <w:rPr>
                <w:sz w:val="18"/>
                <w:szCs w:val="18"/>
                <w:lang w:val="en-GB" w:eastAsia="ja-JP"/>
              </w:rPr>
            </w:pPr>
          </w:p>
        </w:tc>
        <w:tc>
          <w:tcPr>
            <w:tcW w:w="992" w:type="dxa"/>
            <w:tcBorders>
              <w:top w:val="single" w:sz="4" w:space="0" w:color="auto"/>
              <w:left w:val="single" w:sz="4" w:space="0" w:color="auto"/>
              <w:bottom w:val="single" w:sz="4" w:space="0" w:color="auto"/>
              <w:right w:val="single" w:sz="4" w:space="0" w:color="auto"/>
            </w:tcBorders>
            <w:vAlign w:val="center"/>
            <w:hideMark/>
          </w:tcPr>
          <w:p w14:paraId="6B997F04" w14:textId="77777777" w:rsidR="00904E57" w:rsidRPr="006747BA" w:rsidRDefault="00904E57">
            <w:pPr>
              <w:pStyle w:val="SingleTxtG"/>
              <w:keepNext/>
              <w:suppressAutoHyphens w:val="0"/>
              <w:spacing w:before="40" w:line="220" w:lineRule="exact"/>
              <w:ind w:left="31" w:right="35"/>
              <w:jc w:val="left"/>
              <w:rPr>
                <w:rFonts w:ascii="Times New Roman" w:hAnsi="Times New Roman" w:cs="Times New Roman"/>
                <w:sz w:val="18"/>
                <w:szCs w:val="18"/>
                <w:lang w:eastAsia="ja-JP"/>
              </w:rPr>
            </w:pPr>
            <w:r w:rsidRPr="006747BA">
              <w:rPr>
                <w:rFonts w:ascii="Times New Roman" w:hAnsi="Times New Roman" w:cs="Times New Roman"/>
                <w:sz w:val="18"/>
                <w:szCs w:val="18"/>
                <w:lang w:eastAsia="ja-JP"/>
              </w:rPr>
              <w:t>CD/CS weighted</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AAAB310"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w:t>
            </w:r>
          </w:p>
        </w:tc>
        <w:tc>
          <w:tcPr>
            <w:tcW w:w="1561" w:type="dxa"/>
            <w:tcBorders>
              <w:top w:val="single" w:sz="4" w:space="0" w:color="auto"/>
              <w:left w:val="single" w:sz="4" w:space="0" w:color="auto"/>
              <w:bottom w:val="single" w:sz="4" w:space="0" w:color="auto"/>
              <w:right w:val="single" w:sz="4" w:space="0" w:color="auto"/>
            </w:tcBorders>
            <w:vAlign w:val="center"/>
            <w:hideMark/>
          </w:tcPr>
          <w:p w14:paraId="01A45B56"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w:t>
            </w:r>
          </w:p>
        </w:tc>
        <w:tc>
          <w:tcPr>
            <w:tcW w:w="1561" w:type="dxa"/>
            <w:tcBorders>
              <w:top w:val="single" w:sz="4" w:space="0" w:color="auto"/>
              <w:left w:val="single" w:sz="4" w:space="0" w:color="auto"/>
              <w:bottom w:val="single" w:sz="4" w:space="0" w:color="auto"/>
              <w:right w:val="single" w:sz="4" w:space="0" w:color="auto"/>
            </w:tcBorders>
            <w:vAlign w:val="center"/>
            <w:hideMark/>
          </w:tcPr>
          <w:p w14:paraId="1950A2B9"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57F5AB1" w14:textId="77777777" w:rsidR="00904E57" w:rsidRPr="006747BA" w:rsidRDefault="00904E57">
            <w:pPr>
              <w:pStyle w:val="SingleTxtG"/>
              <w:keepNext/>
              <w:suppressAutoHyphens w:val="0"/>
              <w:spacing w:before="40" w:line="220" w:lineRule="exact"/>
              <w:ind w:left="0" w:right="0"/>
              <w:jc w:val="center"/>
              <w:rPr>
                <w:rFonts w:ascii="Times New Roman" w:hAnsi="Times New Roman" w:cs="Times New Roman"/>
                <w:spacing w:val="-2"/>
                <w:sz w:val="18"/>
                <w:szCs w:val="18"/>
                <w:lang w:eastAsia="ja-JP"/>
              </w:rPr>
            </w:pPr>
            <w:r w:rsidRPr="006747BA">
              <w:rPr>
                <w:rFonts w:ascii="Times New Roman" w:hAnsi="Times New Roman" w:cs="Times New Roman"/>
                <w:spacing w:val="-2"/>
                <w:sz w:val="18"/>
                <w:szCs w:val="18"/>
                <w:lang w:eastAsia="ja-JP"/>
              </w:rPr>
              <w:t xml:space="preserve">For Level 1B: EC </w:t>
            </w:r>
          </w:p>
          <w:p w14:paraId="41C70238"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pacing w:val="-2"/>
                <w:sz w:val="18"/>
                <w:szCs w:val="18"/>
                <w:lang w:eastAsia="ja-JP"/>
              </w:rPr>
              <w:t>Paragraph 4.6.2. of Annex B8</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AACEC46"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EAER</w:t>
            </w:r>
          </w:p>
          <w:p w14:paraId="26F0E950"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Paragraph 4.4.4.1. of</w:t>
            </w:r>
            <w:r w:rsidRPr="006747BA">
              <w:rPr>
                <w:rFonts w:ascii="Times New Roman" w:hAnsi="Times New Roman" w:cs="Times New Roman"/>
                <w:sz w:val="18"/>
                <w:szCs w:val="18"/>
                <w:lang w:eastAsia="ja-JP"/>
              </w:rPr>
              <w:br/>
              <w:t>Annex B8</w:t>
            </w:r>
          </w:p>
        </w:tc>
        <w:tc>
          <w:tcPr>
            <w:tcW w:w="1418" w:type="dxa"/>
            <w:tcBorders>
              <w:top w:val="single" w:sz="4" w:space="0" w:color="auto"/>
              <w:left w:val="single" w:sz="4" w:space="0" w:color="auto"/>
              <w:bottom w:val="single" w:sz="4" w:space="0" w:color="auto"/>
              <w:right w:val="single" w:sz="4" w:space="0" w:color="auto"/>
            </w:tcBorders>
          </w:tcPr>
          <w:p w14:paraId="2817D7CD" w14:textId="77777777" w:rsidR="00904E57" w:rsidRPr="006747BA" w:rsidRDefault="00904E57">
            <w:pPr>
              <w:pStyle w:val="SingleTxtG"/>
              <w:keepNext/>
              <w:suppressAutoHyphens w:val="0"/>
              <w:spacing w:before="40" w:line="220" w:lineRule="exact"/>
              <w:ind w:left="0" w:right="113"/>
              <w:jc w:val="center"/>
              <w:rPr>
                <w:rFonts w:ascii="Times New Roman" w:hAnsi="Times New Roman" w:cs="Times New Roman"/>
                <w:sz w:val="18"/>
                <w:szCs w:val="18"/>
                <w:lang w:eastAsia="ja-JP"/>
              </w:rPr>
            </w:pPr>
          </w:p>
        </w:tc>
      </w:tr>
      <w:tr w:rsidR="00904E57" w:rsidRPr="006747BA" w14:paraId="4EF744A2" w14:textId="46E12E5F" w:rsidTr="004C4C9A">
        <w:trPr>
          <w:trHeight w:val="445"/>
        </w:trPr>
        <w:tc>
          <w:tcPr>
            <w:tcW w:w="1985" w:type="dxa"/>
            <w:gridSpan w:val="2"/>
            <w:tcBorders>
              <w:top w:val="single" w:sz="4" w:space="0" w:color="auto"/>
              <w:left w:val="single" w:sz="4" w:space="0" w:color="auto"/>
              <w:bottom w:val="single" w:sz="12" w:space="0" w:color="auto"/>
              <w:right w:val="single" w:sz="4" w:space="0" w:color="auto"/>
            </w:tcBorders>
            <w:vAlign w:val="center"/>
            <w:hideMark/>
          </w:tcPr>
          <w:p w14:paraId="63C9FC47" w14:textId="77777777" w:rsidR="00904E57" w:rsidRPr="006747BA" w:rsidRDefault="00904E57">
            <w:pPr>
              <w:pStyle w:val="SingleTxtG"/>
              <w:keepNext/>
              <w:keepLines/>
              <w:suppressAutoHyphens w:val="0"/>
              <w:spacing w:before="40" w:line="220" w:lineRule="exact"/>
              <w:ind w:left="147" w:right="113"/>
              <w:jc w:val="left"/>
              <w:rPr>
                <w:rFonts w:ascii="Times New Roman" w:hAnsi="Times New Roman" w:cs="Times New Roman"/>
                <w:sz w:val="18"/>
                <w:szCs w:val="18"/>
              </w:rPr>
            </w:pPr>
            <w:r w:rsidRPr="006747BA">
              <w:rPr>
                <w:rFonts w:ascii="Times New Roman" w:hAnsi="Times New Roman" w:cs="Times New Roman"/>
                <w:sz w:val="18"/>
                <w:szCs w:val="18"/>
                <w:lang w:eastAsia="ja-JP"/>
              </w:rPr>
              <w:t>PEV</w:t>
            </w:r>
          </w:p>
        </w:tc>
        <w:tc>
          <w:tcPr>
            <w:tcW w:w="1276" w:type="dxa"/>
            <w:tcBorders>
              <w:top w:val="single" w:sz="4" w:space="0" w:color="auto"/>
              <w:left w:val="single" w:sz="4" w:space="0" w:color="auto"/>
              <w:bottom w:val="single" w:sz="12" w:space="0" w:color="auto"/>
              <w:right w:val="single" w:sz="4" w:space="0" w:color="auto"/>
            </w:tcBorders>
            <w:vAlign w:val="center"/>
            <w:hideMark/>
          </w:tcPr>
          <w:p w14:paraId="56E01266" w14:textId="77777777" w:rsidR="00904E57" w:rsidRPr="006747BA" w:rsidRDefault="00904E57">
            <w:pPr>
              <w:pStyle w:val="SingleTxtG"/>
              <w:keepNext/>
              <w:keepLines/>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w:t>
            </w:r>
          </w:p>
        </w:tc>
        <w:tc>
          <w:tcPr>
            <w:tcW w:w="1561" w:type="dxa"/>
            <w:tcBorders>
              <w:top w:val="single" w:sz="4" w:space="0" w:color="auto"/>
              <w:left w:val="single" w:sz="4" w:space="0" w:color="auto"/>
              <w:bottom w:val="single" w:sz="12" w:space="0" w:color="auto"/>
              <w:right w:val="single" w:sz="4" w:space="0" w:color="auto"/>
            </w:tcBorders>
            <w:vAlign w:val="center"/>
            <w:hideMark/>
          </w:tcPr>
          <w:p w14:paraId="6D2EC565" w14:textId="77777777" w:rsidR="00904E57" w:rsidRPr="006747BA" w:rsidRDefault="00904E57">
            <w:pPr>
              <w:pStyle w:val="SingleTxtG"/>
              <w:keepNext/>
              <w:keepLines/>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w:t>
            </w:r>
          </w:p>
        </w:tc>
        <w:tc>
          <w:tcPr>
            <w:tcW w:w="1561" w:type="dxa"/>
            <w:tcBorders>
              <w:top w:val="single" w:sz="4" w:space="0" w:color="auto"/>
              <w:left w:val="single" w:sz="4" w:space="0" w:color="auto"/>
              <w:bottom w:val="single" w:sz="12" w:space="0" w:color="auto"/>
              <w:right w:val="single" w:sz="4" w:space="0" w:color="auto"/>
            </w:tcBorders>
            <w:vAlign w:val="center"/>
            <w:hideMark/>
          </w:tcPr>
          <w:p w14:paraId="36579493" w14:textId="77777777" w:rsidR="00904E57" w:rsidRPr="006747BA" w:rsidRDefault="00904E57">
            <w:pPr>
              <w:pStyle w:val="SingleTxtG"/>
              <w:keepNext/>
              <w:keepLines/>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w:t>
            </w:r>
          </w:p>
        </w:tc>
        <w:tc>
          <w:tcPr>
            <w:tcW w:w="1559" w:type="dxa"/>
            <w:tcBorders>
              <w:top w:val="single" w:sz="4" w:space="0" w:color="auto"/>
              <w:left w:val="single" w:sz="4" w:space="0" w:color="auto"/>
              <w:bottom w:val="single" w:sz="12" w:space="0" w:color="auto"/>
              <w:right w:val="single" w:sz="4" w:space="0" w:color="auto"/>
            </w:tcBorders>
            <w:vAlign w:val="center"/>
            <w:hideMark/>
          </w:tcPr>
          <w:p w14:paraId="58EB9FFF" w14:textId="77777777" w:rsidR="00904E57" w:rsidRPr="006747BA" w:rsidRDefault="00904E57">
            <w:pPr>
              <w:pStyle w:val="SingleTxtG"/>
              <w:keepNext/>
              <w:keepLines/>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EC</w:t>
            </w:r>
            <w:r w:rsidRPr="006747BA">
              <w:rPr>
                <w:rFonts w:ascii="Times New Roman" w:hAnsi="Times New Roman" w:cs="Times New Roman"/>
                <w:sz w:val="18"/>
                <w:szCs w:val="18"/>
                <w:vertAlign w:val="subscript"/>
                <w:lang w:eastAsia="ja-JP"/>
              </w:rPr>
              <w:t>WLTC</w:t>
            </w:r>
          </w:p>
          <w:p w14:paraId="6265D63F" w14:textId="77777777" w:rsidR="00904E57" w:rsidRPr="006747BA" w:rsidRDefault="00904E57">
            <w:pPr>
              <w:pStyle w:val="SingleTxtG"/>
              <w:keepNext/>
              <w:keepLines/>
              <w:suppressAutoHyphens w:val="0"/>
              <w:spacing w:before="40" w:line="220" w:lineRule="exact"/>
              <w:ind w:left="0" w:right="0"/>
              <w:jc w:val="center"/>
              <w:rPr>
                <w:rFonts w:ascii="Times New Roman" w:hAnsi="Times New Roman" w:cs="Times New Roman"/>
                <w:sz w:val="18"/>
                <w:szCs w:val="18"/>
                <w:lang w:eastAsia="ja-JP"/>
              </w:rPr>
            </w:pPr>
            <w:r w:rsidRPr="006747BA">
              <w:rPr>
                <w:rFonts w:ascii="Times New Roman" w:hAnsi="Times New Roman" w:cs="Times New Roman"/>
                <w:spacing w:val="-2"/>
                <w:sz w:val="18"/>
                <w:szCs w:val="18"/>
                <w:lang w:eastAsia="ja-JP"/>
              </w:rPr>
              <w:t>Paragraph 4.3.4.2. of Annex B8.</w:t>
            </w:r>
          </w:p>
        </w:tc>
        <w:tc>
          <w:tcPr>
            <w:tcW w:w="1418" w:type="dxa"/>
            <w:tcBorders>
              <w:top w:val="single" w:sz="4" w:space="0" w:color="auto"/>
              <w:left w:val="single" w:sz="4" w:space="0" w:color="auto"/>
              <w:bottom w:val="single" w:sz="12" w:space="0" w:color="auto"/>
              <w:right w:val="single" w:sz="4" w:space="0" w:color="auto"/>
            </w:tcBorders>
            <w:vAlign w:val="center"/>
            <w:hideMark/>
          </w:tcPr>
          <w:p w14:paraId="77D91C34" w14:textId="77777777" w:rsidR="00904E57" w:rsidRPr="006747BA" w:rsidRDefault="00904E57">
            <w:pPr>
              <w:pStyle w:val="SingleTxtG"/>
              <w:keepNext/>
              <w:keepLines/>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PER</w:t>
            </w:r>
            <w:r w:rsidRPr="006747BA">
              <w:rPr>
                <w:rFonts w:ascii="Times New Roman" w:hAnsi="Times New Roman" w:cs="Times New Roman"/>
                <w:sz w:val="18"/>
                <w:szCs w:val="18"/>
                <w:vertAlign w:val="subscript"/>
                <w:lang w:eastAsia="ja-JP"/>
              </w:rPr>
              <w:t>WLTC</w:t>
            </w:r>
          </w:p>
          <w:p w14:paraId="5F1BF79E" w14:textId="77777777" w:rsidR="00904E57" w:rsidRPr="006747BA" w:rsidRDefault="00904E57">
            <w:pPr>
              <w:pStyle w:val="SingleTxtG"/>
              <w:keepNext/>
              <w:keepLines/>
              <w:suppressAutoHyphens w:val="0"/>
              <w:spacing w:before="40" w:line="220" w:lineRule="exact"/>
              <w:ind w:left="0" w:right="113"/>
              <w:jc w:val="center"/>
              <w:rPr>
                <w:rFonts w:ascii="Times New Roman" w:hAnsi="Times New Roman" w:cs="Times New Roman"/>
                <w:sz w:val="18"/>
                <w:szCs w:val="18"/>
                <w:lang w:eastAsia="ja-JP"/>
              </w:rPr>
            </w:pPr>
            <w:r w:rsidRPr="006747BA">
              <w:rPr>
                <w:rFonts w:ascii="Times New Roman" w:hAnsi="Times New Roman" w:cs="Times New Roman"/>
                <w:sz w:val="18"/>
                <w:szCs w:val="18"/>
                <w:lang w:eastAsia="ja-JP"/>
              </w:rPr>
              <w:t>Paragraph 4.4.2. of Annex B8.</w:t>
            </w:r>
          </w:p>
        </w:tc>
        <w:tc>
          <w:tcPr>
            <w:tcW w:w="1418" w:type="dxa"/>
            <w:tcBorders>
              <w:top w:val="single" w:sz="4" w:space="0" w:color="auto"/>
              <w:left w:val="single" w:sz="4" w:space="0" w:color="auto"/>
              <w:bottom w:val="single" w:sz="12" w:space="0" w:color="auto"/>
              <w:right w:val="single" w:sz="4" w:space="0" w:color="auto"/>
            </w:tcBorders>
          </w:tcPr>
          <w:p w14:paraId="47BCD3B2" w14:textId="77777777" w:rsidR="00904E57" w:rsidRPr="006747BA" w:rsidRDefault="00904E57">
            <w:pPr>
              <w:pStyle w:val="SingleTxtG"/>
              <w:keepNext/>
              <w:keepLines/>
              <w:suppressAutoHyphens w:val="0"/>
              <w:spacing w:before="40" w:line="220" w:lineRule="exact"/>
              <w:ind w:left="0" w:right="113"/>
              <w:jc w:val="center"/>
              <w:rPr>
                <w:rFonts w:ascii="Times New Roman" w:hAnsi="Times New Roman" w:cs="Times New Roman"/>
                <w:sz w:val="18"/>
                <w:szCs w:val="18"/>
                <w:lang w:eastAsia="ja-JP"/>
              </w:rPr>
            </w:pPr>
          </w:p>
        </w:tc>
      </w:tr>
    </w:tbl>
    <w:p w14:paraId="1F781961" w14:textId="77777777" w:rsidR="00904E57" w:rsidRPr="00904E57" w:rsidRDefault="00904E57" w:rsidP="00A409B7">
      <w:pPr>
        <w:autoSpaceDE w:val="0"/>
        <w:autoSpaceDN w:val="0"/>
        <w:adjustRightInd w:val="0"/>
        <w:spacing w:before="100" w:beforeAutospacing="1" w:after="100" w:afterAutospacing="1"/>
        <w:ind w:leftChars="567" w:left="1134"/>
        <w:contextualSpacing/>
        <w:rPr>
          <w:color w:val="000000"/>
          <w:lang w:val="en-US" w:eastAsia="fr-FR"/>
        </w:rPr>
      </w:pPr>
    </w:p>
    <w:p w14:paraId="4B54D9F7" w14:textId="77777777" w:rsidR="00A409B7" w:rsidRPr="006747BA" w:rsidRDefault="00A409B7" w:rsidP="00A409B7">
      <w:pPr>
        <w:autoSpaceDE w:val="0"/>
        <w:autoSpaceDN w:val="0"/>
        <w:adjustRightInd w:val="0"/>
        <w:spacing w:before="100" w:beforeAutospacing="1" w:after="100" w:afterAutospacing="1"/>
        <w:contextualSpacing/>
        <w:rPr>
          <w:color w:val="000000"/>
        </w:rPr>
      </w:pPr>
      <w:r w:rsidRPr="006747BA">
        <w:rPr>
          <w:color w:val="000000"/>
        </w:rPr>
        <w:t xml:space="preserve">(a) The </w:t>
      </w:r>
      <w:proofErr w:type="spellStart"/>
      <w:r w:rsidRPr="006747BA">
        <w:rPr>
          <w:color w:val="000000"/>
        </w:rPr>
        <w:t>declared</w:t>
      </w:r>
      <w:proofErr w:type="spellEnd"/>
      <w:r w:rsidRPr="006747BA">
        <w:rPr>
          <w:color w:val="000000"/>
        </w:rPr>
        <w:t xml:space="preserve"> value </w:t>
      </w:r>
      <w:proofErr w:type="spellStart"/>
      <w:r w:rsidRPr="006747BA">
        <w:rPr>
          <w:color w:val="000000"/>
        </w:rPr>
        <w:t>shall</w:t>
      </w:r>
      <w:proofErr w:type="spellEnd"/>
      <w:r w:rsidRPr="006747BA">
        <w:rPr>
          <w:color w:val="000000"/>
        </w:rPr>
        <w:t xml:space="preserve"> </w:t>
      </w:r>
      <w:proofErr w:type="spellStart"/>
      <w:r w:rsidRPr="006747BA">
        <w:rPr>
          <w:color w:val="000000"/>
        </w:rPr>
        <w:t>be</w:t>
      </w:r>
      <w:proofErr w:type="spellEnd"/>
      <w:r w:rsidRPr="006747BA">
        <w:rPr>
          <w:color w:val="000000"/>
        </w:rPr>
        <w:t xml:space="preserve"> the value to </w:t>
      </w:r>
      <w:proofErr w:type="spellStart"/>
      <w:r w:rsidRPr="006747BA">
        <w:rPr>
          <w:color w:val="000000"/>
        </w:rPr>
        <w:t>which</w:t>
      </w:r>
      <w:proofErr w:type="spellEnd"/>
      <w:r w:rsidRPr="006747BA">
        <w:rPr>
          <w:color w:val="000000"/>
        </w:rPr>
        <w:t xml:space="preserve"> the </w:t>
      </w:r>
      <w:proofErr w:type="spellStart"/>
      <w:r w:rsidRPr="006747BA">
        <w:rPr>
          <w:color w:val="000000"/>
        </w:rPr>
        <w:t>necessary</w:t>
      </w:r>
      <w:proofErr w:type="spellEnd"/>
      <w:r w:rsidRPr="006747BA">
        <w:rPr>
          <w:color w:val="000000"/>
        </w:rPr>
        <w:t xml:space="preserve"> corrections, as applicable, are </w:t>
      </w:r>
      <w:proofErr w:type="spellStart"/>
      <w:r w:rsidRPr="006747BA">
        <w:rPr>
          <w:color w:val="000000"/>
        </w:rPr>
        <w:t>applied</w:t>
      </w:r>
      <w:proofErr w:type="spellEnd"/>
    </w:p>
    <w:p w14:paraId="113AAFE0" w14:textId="77777777" w:rsidR="00A409B7" w:rsidRPr="006747BA" w:rsidRDefault="00A409B7" w:rsidP="00A409B7">
      <w:pPr>
        <w:autoSpaceDE w:val="0"/>
        <w:autoSpaceDN w:val="0"/>
        <w:adjustRightInd w:val="0"/>
        <w:spacing w:before="100" w:beforeAutospacing="1" w:after="100" w:afterAutospacing="1"/>
        <w:contextualSpacing/>
        <w:rPr>
          <w:color w:val="000000"/>
        </w:rPr>
      </w:pPr>
      <w:r w:rsidRPr="006747BA">
        <w:rPr>
          <w:color w:val="000000"/>
        </w:rPr>
        <w:t xml:space="preserve">(b) </w:t>
      </w:r>
      <w:proofErr w:type="spellStart"/>
      <w:r w:rsidRPr="006747BA">
        <w:rPr>
          <w:color w:val="000000"/>
        </w:rPr>
        <w:t>Rounding</w:t>
      </w:r>
      <w:proofErr w:type="spellEnd"/>
      <w:r w:rsidRPr="006747BA">
        <w:rPr>
          <w:color w:val="000000"/>
        </w:rPr>
        <w:t xml:space="preserve"> to 2 places of </w:t>
      </w:r>
      <w:proofErr w:type="spellStart"/>
      <w:r w:rsidRPr="006747BA">
        <w:rPr>
          <w:color w:val="000000"/>
        </w:rPr>
        <w:t>decimal</w:t>
      </w:r>
      <w:proofErr w:type="spellEnd"/>
      <w:r w:rsidRPr="006747BA">
        <w:rPr>
          <w:color w:val="000000"/>
        </w:rPr>
        <w:t xml:space="preserve"> </w:t>
      </w:r>
      <w:proofErr w:type="spellStart"/>
      <w:r w:rsidRPr="006747BA">
        <w:rPr>
          <w:color w:val="000000"/>
        </w:rPr>
        <w:t>according</w:t>
      </w:r>
      <w:proofErr w:type="spellEnd"/>
      <w:r w:rsidRPr="006747BA">
        <w:rPr>
          <w:color w:val="000000"/>
        </w:rPr>
        <w:t xml:space="preserve"> to </w:t>
      </w:r>
      <w:proofErr w:type="spellStart"/>
      <w:r w:rsidRPr="006747BA">
        <w:rPr>
          <w:color w:val="000000"/>
        </w:rPr>
        <w:t>paragraph</w:t>
      </w:r>
      <w:proofErr w:type="spellEnd"/>
      <w:r w:rsidRPr="006747BA">
        <w:rPr>
          <w:color w:val="000000"/>
        </w:rPr>
        <w:t xml:space="preserve"> 6.1.8. </w:t>
      </w:r>
      <w:proofErr w:type="gramStart"/>
      <w:r w:rsidRPr="006747BA">
        <w:rPr>
          <w:color w:val="000000"/>
        </w:rPr>
        <w:t>of</w:t>
      </w:r>
      <w:proofErr w:type="gramEnd"/>
      <w:r w:rsidRPr="006747BA">
        <w:rPr>
          <w:color w:val="000000"/>
        </w:rPr>
        <w:t xml:space="preserve"> </w:t>
      </w:r>
      <w:proofErr w:type="spellStart"/>
      <w:r w:rsidRPr="006747BA">
        <w:rPr>
          <w:color w:val="000000"/>
        </w:rPr>
        <w:t>this</w:t>
      </w:r>
      <w:proofErr w:type="spellEnd"/>
      <w:r w:rsidRPr="006747BA">
        <w:rPr>
          <w:color w:val="000000"/>
        </w:rPr>
        <w:t xml:space="preserve"> </w:t>
      </w:r>
      <w:proofErr w:type="spellStart"/>
      <w:r w:rsidRPr="006747BA">
        <w:rPr>
          <w:color w:val="000000"/>
        </w:rPr>
        <w:t>Regulation</w:t>
      </w:r>
      <w:proofErr w:type="spellEnd"/>
    </w:p>
    <w:p w14:paraId="1379E15F" w14:textId="77777777" w:rsidR="00A409B7" w:rsidRPr="006747BA" w:rsidRDefault="00A409B7" w:rsidP="00A409B7">
      <w:pPr>
        <w:autoSpaceDE w:val="0"/>
        <w:autoSpaceDN w:val="0"/>
        <w:adjustRightInd w:val="0"/>
        <w:spacing w:before="100" w:beforeAutospacing="1" w:after="100" w:afterAutospacing="1"/>
        <w:contextualSpacing/>
        <w:rPr>
          <w:color w:val="000000"/>
        </w:rPr>
      </w:pPr>
      <w:r w:rsidRPr="006747BA">
        <w:rPr>
          <w:color w:val="000000"/>
        </w:rPr>
        <w:t xml:space="preserve">(c) </w:t>
      </w:r>
      <w:proofErr w:type="spellStart"/>
      <w:r w:rsidRPr="006747BA">
        <w:rPr>
          <w:color w:val="000000"/>
        </w:rPr>
        <w:t>Rounding</w:t>
      </w:r>
      <w:proofErr w:type="spellEnd"/>
      <w:r w:rsidRPr="006747BA">
        <w:rPr>
          <w:color w:val="000000"/>
        </w:rPr>
        <w:t xml:space="preserve"> to one place of </w:t>
      </w:r>
      <w:proofErr w:type="spellStart"/>
      <w:r w:rsidRPr="006747BA">
        <w:rPr>
          <w:color w:val="000000"/>
        </w:rPr>
        <w:t>decimal</w:t>
      </w:r>
      <w:proofErr w:type="spellEnd"/>
      <w:r w:rsidRPr="006747BA">
        <w:rPr>
          <w:color w:val="000000"/>
        </w:rPr>
        <w:t xml:space="preserve"> </w:t>
      </w:r>
      <w:proofErr w:type="spellStart"/>
      <w:r w:rsidRPr="006747BA">
        <w:rPr>
          <w:color w:val="000000"/>
        </w:rPr>
        <w:t>according</w:t>
      </w:r>
      <w:proofErr w:type="spellEnd"/>
      <w:r w:rsidRPr="006747BA">
        <w:rPr>
          <w:color w:val="000000"/>
        </w:rPr>
        <w:t xml:space="preserve"> to </w:t>
      </w:r>
      <w:proofErr w:type="spellStart"/>
      <w:r w:rsidRPr="006747BA">
        <w:rPr>
          <w:color w:val="000000"/>
        </w:rPr>
        <w:t>paragraph</w:t>
      </w:r>
      <w:proofErr w:type="spellEnd"/>
      <w:r w:rsidRPr="006747BA">
        <w:rPr>
          <w:color w:val="000000"/>
        </w:rPr>
        <w:t xml:space="preserve"> 6.1.8. </w:t>
      </w:r>
      <w:proofErr w:type="gramStart"/>
      <w:r w:rsidRPr="006747BA">
        <w:rPr>
          <w:color w:val="000000"/>
        </w:rPr>
        <w:t>of</w:t>
      </w:r>
      <w:proofErr w:type="gramEnd"/>
      <w:r w:rsidRPr="006747BA">
        <w:rPr>
          <w:color w:val="000000"/>
        </w:rPr>
        <w:t xml:space="preserve"> </w:t>
      </w:r>
      <w:proofErr w:type="spellStart"/>
      <w:r w:rsidRPr="006747BA">
        <w:rPr>
          <w:color w:val="000000"/>
        </w:rPr>
        <w:t>this</w:t>
      </w:r>
      <w:proofErr w:type="spellEnd"/>
      <w:r w:rsidRPr="006747BA">
        <w:rPr>
          <w:color w:val="000000"/>
        </w:rPr>
        <w:t xml:space="preserve"> </w:t>
      </w:r>
      <w:proofErr w:type="spellStart"/>
      <w:r w:rsidRPr="006747BA">
        <w:rPr>
          <w:color w:val="000000"/>
        </w:rPr>
        <w:t>Regulation</w:t>
      </w:r>
      <w:proofErr w:type="spellEnd"/>
      <w:r w:rsidRPr="006747BA">
        <w:rPr>
          <w:color w:val="000000"/>
        </w:rPr>
        <w:t xml:space="preserve"> </w:t>
      </w:r>
    </w:p>
    <w:p w14:paraId="45C7A771" w14:textId="77777777" w:rsidR="00A409B7" w:rsidRPr="006747BA" w:rsidRDefault="00A409B7" w:rsidP="00A409B7">
      <w:pPr>
        <w:autoSpaceDE w:val="0"/>
        <w:autoSpaceDN w:val="0"/>
        <w:adjustRightInd w:val="0"/>
        <w:spacing w:before="100" w:beforeAutospacing="1" w:after="100" w:afterAutospacing="1"/>
        <w:contextualSpacing/>
        <w:rPr>
          <w:color w:val="000000"/>
        </w:rPr>
      </w:pPr>
    </w:p>
    <w:p w14:paraId="176F8128" w14:textId="77777777" w:rsidR="00A409B7" w:rsidRPr="006747BA" w:rsidRDefault="00A409B7" w:rsidP="00A409B7">
      <w:pPr>
        <w:keepNext/>
        <w:spacing w:before="100" w:beforeAutospacing="1" w:after="100" w:afterAutospacing="1"/>
        <w:ind w:right="522" w:firstLineChars="200" w:firstLine="400"/>
        <w:contextualSpacing/>
        <w:jc w:val="both"/>
        <w:rPr>
          <w:b/>
          <w:bCs/>
          <w:color w:val="000000"/>
          <w:lang w:val="en-GB"/>
        </w:rPr>
      </w:pPr>
      <w:r w:rsidRPr="006747BA">
        <w:rPr>
          <w:rFonts w:hint="eastAsia"/>
          <w:i/>
          <w:iCs/>
        </w:rPr>
        <w:t xml:space="preserve">Table </w:t>
      </w:r>
      <w:r w:rsidRPr="006747BA">
        <w:rPr>
          <w:i/>
          <w:iCs/>
        </w:rPr>
        <w:t>A6/2, Annex B6</w:t>
      </w:r>
      <w:r w:rsidRPr="006747BA">
        <w:t xml:space="preserve">, </w:t>
      </w:r>
      <w:proofErr w:type="spellStart"/>
      <w:r w:rsidRPr="006747BA">
        <w:t>amend</w:t>
      </w:r>
      <w:proofErr w:type="spellEnd"/>
      <w:r w:rsidRPr="006747BA">
        <w:t xml:space="preserve"> to </w:t>
      </w:r>
      <w:proofErr w:type="spellStart"/>
      <w:proofErr w:type="gramStart"/>
      <w:r w:rsidRPr="006747BA">
        <w:t>read</w:t>
      </w:r>
      <w:proofErr w:type="spellEnd"/>
      <w:r w:rsidRPr="006747BA">
        <w:t>:</w:t>
      </w:r>
      <w:proofErr w:type="gramEnd"/>
    </w:p>
    <w:p w14:paraId="2BBA8C9C" w14:textId="77777777" w:rsidR="00A409B7" w:rsidRPr="006747BA" w:rsidRDefault="00A409B7" w:rsidP="00A409B7">
      <w:pPr>
        <w:autoSpaceDE w:val="0"/>
        <w:autoSpaceDN w:val="0"/>
        <w:adjustRightInd w:val="0"/>
        <w:spacing w:before="100" w:beforeAutospacing="1" w:after="100" w:afterAutospacing="1"/>
        <w:ind w:leftChars="567" w:left="1134"/>
        <w:contextualSpacing/>
        <w:rPr>
          <w:color w:val="000000"/>
        </w:rPr>
      </w:pPr>
      <w:r w:rsidRPr="006747BA">
        <w:rPr>
          <w:color w:val="000000"/>
        </w:rPr>
        <w:t xml:space="preserve">Table A6/2 </w:t>
      </w:r>
    </w:p>
    <w:p w14:paraId="02AB74EE" w14:textId="7BEF69AE" w:rsidR="00A409B7" w:rsidRPr="006747BA" w:rsidRDefault="00A409B7" w:rsidP="004C4C9A">
      <w:pPr>
        <w:autoSpaceDE w:val="0"/>
        <w:autoSpaceDN w:val="0"/>
        <w:adjustRightInd w:val="0"/>
        <w:spacing w:before="100" w:beforeAutospacing="1" w:after="100" w:afterAutospacing="1"/>
        <w:ind w:leftChars="567" w:left="1134"/>
        <w:contextualSpacing/>
        <w:rPr>
          <w:color w:val="000000"/>
        </w:rPr>
      </w:pPr>
      <w:proofErr w:type="spellStart"/>
      <w:r w:rsidRPr="006747BA">
        <w:rPr>
          <w:color w:val="000000"/>
        </w:rPr>
        <w:t>Criteria</w:t>
      </w:r>
      <w:proofErr w:type="spellEnd"/>
      <w:r w:rsidRPr="006747BA">
        <w:rPr>
          <w:color w:val="000000"/>
        </w:rPr>
        <w:t xml:space="preserve"> for </w:t>
      </w:r>
      <w:proofErr w:type="spellStart"/>
      <w:r w:rsidRPr="006747BA">
        <w:rPr>
          <w:color w:val="000000"/>
        </w:rPr>
        <w:t>number</w:t>
      </w:r>
      <w:proofErr w:type="spellEnd"/>
      <w:r w:rsidRPr="006747BA">
        <w:rPr>
          <w:color w:val="000000"/>
        </w:rPr>
        <w:t xml:space="preserve"> of tests</w:t>
      </w:r>
    </w:p>
    <w:p w14:paraId="1DFFDEC1" w14:textId="0E615979" w:rsidR="00A219D2" w:rsidRDefault="00A409B7" w:rsidP="00682E59">
      <w:pPr>
        <w:spacing w:before="100" w:beforeAutospacing="1" w:after="100" w:afterAutospacing="1"/>
        <w:ind w:leftChars="567" w:left="1134" w:right="1134"/>
        <w:contextualSpacing/>
      </w:pPr>
      <w:r w:rsidRPr="006747BA">
        <w:t>For NOVC-</w:t>
      </w:r>
      <w:proofErr w:type="spellStart"/>
      <w:r w:rsidRPr="006747BA">
        <w:t>FCHVs</w:t>
      </w:r>
      <w:proofErr w:type="spellEnd"/>
      <w:r w:rsidRPr="006747BA">
        <w:t xml:space="preserve"> and OVC-</w:t>
      </w:r>
      <w:proofErr w:type="spellStart"/>
      <w:r w:rsidRPr="006747BA">
        <w:t>FCHVs</w:t>
      </w:r>
      <w:proofErr w:type="spellEnd"/>
      <w:r w:rsidRPr="006747BA">
        <w:t xml:space="preserve"> in CS condition (as applicable)</w:t>
      </w:r>
    </w:p>
    <w:tbl>
      <w:tblPr>
        <w:tblStyle w:val="af3"/>
        <w:tblW w:w="10598" w:type="dxa"/>
        <w:tblInd w:w="-397" w:type="dxa"/>
        <w:tblLook w:val="04A0" w:firstRow="1" w:lastRow="0" w:firstColumn="1" w:lastColumn="0" w:noHBand="0" w:noVBand="1"/>
      </w:tblPr>
      <w:tblGrid>
        <w:gridCol w:w="817"/>
        <w:gridCol w:w="1276"/>
        <w:gridCol w:w="1984"/>
        <w:gridCol w:w="2173"/>
        <w:gridCol w:w="2174"/>
        <w:gridCol w:w="2174"/>
      </w:tblGrid>
      <w:tr w:rsidR="006747BA" w:rsidRPr="004C4C9A" w14:paraId="2B9B5467" w14:textId="546A52A3" w:rsidTr="00690639">
        <w:tc>
          <w:tcPr>
            <w:tcW w:w="817" w:type="dxa"/>
            <w:tcBorders>
              <w:top w:val="single" w:sz="4" w:space="0" w:color="auto"/>
              <w:left w:val="single" w:sz="4" w:space="0" w:color="auto"/>
              <w:bottom w:val="single" w:sz="12" w:space="0" w:color="auto"/>
              <w:right w:val="single" w:sz="4" w:space="0" w:color="auto"/>
            </w:tcBorders>
          </w:tcPr>
          <w:p w14:paraId="4B120C2B" w14:textId="77777777" w:rsidR="006747BA" w:rsidRPr="004C4C9A" w:rsidRDefault="006747BA">
            <w:pPr>
              <w:pStyle w:val="SingleTxtG"/>
              <w:keepNext/>
              <w:spacing w:before="80" w:after="80" w:line="200" w:lineRule="exact"/>
              <w:ind w:left="0"/>
              <w:jc w:val="center"/>
              <w:rPr>
                <w:rFonts w:ascii="Times New Roman" w:eastAsia="ＭＳ 明朝" w:hAnsi="Times New Roman" w:cs="Times New Roman"/>
                <w:i/>
                <w:sz w:val="18"/>
                <w:szCs w:val="18"/>
              </w:rPr>
            </w:pPr>
          </w:p>
        </w:tc>
        <w:tc>
          <w:tcPr>
            <w:tcW w:w="1276" w:type="dxa"/>
            <w:tcBorders>
              <w:top w:val="single" w:sz="4" w:space="0" w:color="auto"/>
              <w:left w:val="single" w:sz="4" w:space="0" w:color="auto"/>
              <w:bottom w:val="single" w:sz="12" w:space="0" w:color="auto"/>
              <w:right w:val="single" w:sz="4" w:space="0" w:color="auto"/>
            </w:tcBorders>
            <w:hideMark/>
          </w:tcPr>
          <w:p w14:paraId="0E69BBD8" w14:textId="77777777" w:rsidR="006747BA" w:rsidRPr="004C4C9A" w:rsidRDefault="006747BA">
            <w:pPr>
              <w:pStyle w:val="SingleTxtG"/>
              <w:keepNext/>
              <w:spacing w:before="80" w:after="80" w:line="200" w:lineRule="exact"/>
              <w:ind w:left="0" w:right="190"/>
              <w:jc w:val="center"/>
              <w:rPr>
                <w:rFonts w:ascii="Times New Roman" w:hAnsi="Times New Roman" w:cs="Times New Roman"/>
                <w:i/>
                <w:sz w:val="18"/>
                <w:szCs w:val="18"/>
              </w:rPr>
            </w:pPr>
            <w:r w:rsidRPr="004C4C9A">
              <w:rPr>
                <w:rFonts w:ascii="Times New Roman" w:hAnsi="Times New Roman" w:cs="Times New Roman"/>
                <w:i/>
                <w:sz w:val="18"/>
                <w:szCs w:val="18"/>
              </w:rPr>
              <w:t>Test</w:t>
            </w:r>
          </w:p>
        </w:tc>
        <w:tc>
          <w:tcPr>
            <w:tcW w:w="1984" w:type="dxa"/>
            <w:tcBorders>
              <w:top w:val="single" w:sz="4" w:space="0" w:color="auto"/>
              <w:left w:val="single" w:sz="4" w:space="0" w:color="auto"/>
              <w:bottom w:val="single" w:sz="12" w:space="0" w:color="auto"/>
              <w:right w:val="single" w:sz="4" w:space="0" w:color="auto"/>
            </w:tcBorders>
            <w:hideMark/>
          </w:tcPr>
          <w:p w14:paraId="0958085E" w14:textId="77777777" w:rsidR="006747BA" w:rsidRPr="004C4C9A" w:rsidRDefault="006747BA">
            <w:pPr>
              <w:pStyle w:val="SingleTxtG"/>
              <w:keepNext/>
              <w:spacing w:before="80" w:after="80" w:line="200" w:lineRule="exact"/>
              <w:ind w:left="0" w:right="0"/>
              <w:jc w:val="center"/>
              <w:rPr>
                <w:rFonts w:ascii="Times New Roman" w:hAnsi="Times New Roman" w:cs="Times New Roman"/>
                <w:i/>
                <w:sz w:val="18"/>
                <w:szCs w:val="18"/>
              </w:rPr>
            </w:pPr>
            <w:r w:rsidRPr="004C4C9A">
              <w:rPr>
                <w:rFonts w:ascii="Times New Roman" w:hAnsi="Times New Roman" w:cs="Times New Roman"/>
                <w:i/>
                <w:sz w:val="18"/>
                <w:szCs w:val="18"/>
              </w:rPr>
              <w:t>Judgement parameter</w:t>
            </w:r>
          </w:p>
        </w:tc>
        <w:tc>
          <w:tcPr>
            <w:tcW w:w="2173" w:type="dxa"/>
            <w:tcBorders>
              <w:top w:val="single" w:sz="4" w:space="0" w:color="auto"/>
              <w:left w:val="single" w:sz="4" w:space="0" w:color="auto"/>
              <w:bottom w:val="single" w:sz="12" w:space="0" w:color="auto"/>
              <w:right w:val="single" w:sz="4" w:space="0" w:color="auto"/>
            </w:tcBorders>
            <w:hideMark/>
          </w:tcPr>
          <w:p w14:paraId="1145A8C9" w14:textId="77777777" w:rsidR="006747BA" w:rsidRPr="004C4C9A" w:rsidRDefault="006747BA">
            <w:pPr>
              <w:pStyle w:val="SingleTxtG"/>
              <w:keepNext/>
              <w:spacing w:before="80" w:after="80" w:line="200" w:lineRule="exact"/>
              <w:ind w:left="0" w:right="333"/>
              <w:jc w:val="center"/>
              <w:rPr>
                <w:rFonts w:ascii="Times New Roman" w:hAnsi="Times New Roman" w:cs="Times New Roman"/>
                <w:sz w:val="18"/>
                <w:szCs w:val="18"/>
              </w:rPr>
            </w:pPr>
            <w:r w:rsidRPr="004C4C9A">
              <w:rPr>
                <w:rFonts w:ascii="Times New Roman" w:hAnsi="Times New Roman" w:cs="Times New Roman"/>
                <w:sz w:val="18"/>
                <w:szCs w:val="18"/>
              </w:rPr>
              <w:t xml:space="preserve">For Level 1A: </w:t>
            </w:r>
            <w:r w:rsidRPr="004C4C9A">
              <w:rPr>
                <w:rFonts w:ascii="Times New Roman" w:hAnsi="Times New Roman" w:cs="Times New Roman"/>
                <w:i/>
                <w:sz w:val="18"/>
                <w:szCs w:val="18"/>
              </w:rPr>
              <w:t>FC</w:t>
            </w:r>
            <w:r w:rsidRPr="004C4C9A">
              <w:rPr>
                <w:rFonts w:ascii="Times New Roman" w:hAnsi="Times New Roman" w:cs="Times New Roman"/>
                <w:i/>
                <w:sz w:val="18"/>
                <w:szCs w:val="18"/>
                <w:vertAlign w:val="subscript"/>
              </w:rPr>
              <w:t>CS</w:t>
            </w:r>
            <w:r w:rsidRPr="004C4C9A">
              <w:rPr>
                <w:rFonts w:ascii="Times New Roman" w:hAnsi="Times New Roman" w:cs="Times New Roman"/>
                <w:i/>
                <w:sz w:val="18"/>
                <w:szCs w:val="18"/>
              </w:rPr>
              <w:t xml:space="preserve"> </w:t>
            </w:r>
          </w:p>
        </w:tc>
        <w:tc>
          <w:tcPr>
            <w:tcW w:w="2174" w:type="dxa"/>
            <w:tcBorders>
              <w:top w:val="single" w:sz="4" w:space="0" w:color="auto"/>
              <w:left w:val="single" w:sz="4" w:space="0" w:color="auto"/>
              <w:bottom w:val="single" w:sz="12" w:space="0" w:color="auto"/>
              <w:right w:val="single" w:sz="4" w:space="0" w:color="auto"/>
            </w:tcBorders>
            <w:hideMark/>
          </w:tcPr>
          <w:p w14:paraId="3868E80F" w14:textId="77777777" w:rsidR="006747BA" w:rsidRPr="004C4C9A" w:rsidRDefault="006747BA">
            <w:pPr>
              <w:pStyle w:val="SingleTxtG"/>
              <w:keepNext/>
              <w:spacing w:before="80" w:after="80" w:line="200" w:lineRule="exact"/>
              <w:ind w:left="0" w:right="333"/>
              <w:jc w:val="center"/>
              <w:rPr>
                <w:rFonts w:ascii="Times New Roman" w:hAnsi="Times New Roman" w:cs="Times New Roman"/>
                <w:sz w:val="18"/>
                <w:szCs w:val="18"/>
              </w:rPr>
            </w:pPr>
            <w:r w:rsidRPr="004C4C9A">
              <w:rPr>
                <w:rFonts w:ascii="Times New Roman" w:hAnsi="Times New Roman" w:cs="Times New Roman"/>
                <w:sz w:val="18"/>
                <w:szCs w:val="18"/>
              </w:rPr>
              <w:t xml:space="preserve">For Level 1B: </w:t>
            </w:r>
            <w:r w:rsidRPr="004C4C9A">
              <w:rPr>
                <w:rFonts w:ascii="Times New Roman" w:hAnsi="Times New Roman" w:cs="Times New Roman"/>
                <w:i/>
                <w:sz w:val="18"/>
                <w:szCs w:val="18"/>
              </w:rPr>
              <w:t>FE</w:t>
            </w:r>
            <w:r w:rsidRPr="004C4C9A">
              <w:rPr>
                <w:rFonts w:ascii="Times New Roman" w:hAnsi="Times New Roman" w:cs="Times New Roman"/>
                <w:i/>
                <w:sz w:val="18"/>
                <w:szCs w:val="18"/>
                <w:vertAlign w:val="subscript"/>
              </w:rPr>
              <w:t>CS</w:t>
            </w:r>
          </w:p>
        </w:tc>
        <w:tc>
          <w:tcPr>
            <w:tcW w:w="2174" w:type="dxa"/>
            <w:tcBorders>
              <w:top w:val="single" w:sz="4" w:space="0" w:color="auto"/>
              <w:left w:val="single" w:sz="4" w:space="0" w:color="auto"/>
              <w:bottom w:val="single" w:sz="12" w:space="0" w:color="auto"/>
              <w:right w:val="single" w:sz="4" w:space="0" w:color="auto"/>
            </w:tcBorders>
            <w:vAlign w:val="center"/>
          </w:tcPr>
          <w:p w14:paraId="0DF10BE3" w14:textId="5AEA8356" w:rsidR="006747BA" w:rsidRPr="004C4C9A" w:rsidRDefault="006747BA" w:rsidP="00690639">
            <w:pPr>
              <w:keepNext/>
              <w:spacing w:before="100" w:beforeAutospacing="1" w:after="100" w:afterAutospacing="1" w:line="240" w:lineRule="auto"/>
              <w:ind w:left="57" w:right="57"/>
              <w:contextualSpacing/>
              <w:jc w:val="center"/>
              <w:rPr>
                <w:sz w:val="18"/>
                <w:szCs w:val="18"/>
              </w:rPr>
            </w:pPr>
            <w:r w:rsidRPr="004C4C9A">
              <w:rPr>
                <w:b/>
                <w:iCs/>
                <w:sz w:val="18"/>
                <w:szCs w:val="18"/>
              </w:rPr>
              <w:t xml:space="preserve">For </w:t>
            </w:r>
            <w:proofErr w:type="spellStart"/>
            <w:r w:rsidRPr="004C4C9A">
              <w:rPr>
                <w:b/>
                <w:iCs/>
                <w:sz w:val="18"/>
                <w:szCs w:val="18"/>
              </w:rPr>
              <w:t>Level</w:t>
            </w:r>
            <w:proofErr w:type="spellEnd"/>
            <w:r w:rsidRPr="004C4C9A">
              <w:rPr>
                <w:b/>
                <w:iCs/>
                <w:sz w:val="18"/>
                <w:szCs w:val="18"/>
              </w:rPr>
              <w:t xml:space="preserve"> 1</w:t>
            </w:r>
            <w:proofErr w:type="gramStart"/>
            <w:r w:rsidRPr="004C4C9A">
              <w:rPr>
                <w:b/>
                <w:iCs/>
                <w:sz w:val="18"/>
                <w:szCs w:val="18"/>
              </w:rPr>
              <w:t>B:</w:t>
            </w:r>
            <w:proofErr w:type="gramEnd"/>
            <w:r w:rsidRPr="004C4C9A">
              <w:rPr>
                <w:b/>
                <w:iCs/>
                <w:sz w:val="18"/>
                <w:szCs w:val="18"/>
              </w:rPr>
              <w:t xml:space="preserve"> </w:t>
            </w:r>
            <w:r w:rsidRPr="00690639">
              <w:rPr>
                <w:b/>
                <w:i/>
                <w:sz w:val="18"/>
                <w:szCs w:val="18"/>
              </w:rPr>
              <w:t>P</w:t>
            </w:r>
            <w:r w:rsidRPr="00690639">
              <w:rPr>
                <w:b/>
                <w:i/>
                <w:sz w:val="18"/>
                <w:szCs w:val="18"/>
                <w:vertAlign w:val="subscript"/>
              </w:rPr>
              <w:t>LL</w:t>
            </w:r>
          </w:p>
        </w:tc>
      </w:tr>
      <w:tr w:rsidR="006747BA" w:rsidRPr="004C4C9A" w14:paraId="66A1D72D" w14:textId="442DE2E2" w:rsidTr="004C4C9A">
        <w:tc>
          <w:tcPr>
            <w:tcW w:w="817" w:type="dxa"/>
            <w:tcBorders>
              <w:top w:val="single" w:sz="12" w:space="0" w:color="auto"/>
              <w:left w:val="single" w:sz="4" w:space="0" w:color="auto"/>
              <w:bottom w:val="single" w:sz="4" w:space="0" w:color="auto"/>
              <w:right w:val="single" w:sz="4" w:space="0" w:color="auto"/>
            </w:tcBorders>
            <w:hideMark/>
          </w:tcPr>
          <w:p w14:paraId="0101BBCE" w14:textId="77777777" w:rsidR="006747BA" w:rsidRPr="004C4C9A" w:rsidRDefault="006747BA">
            <w:pPr>
              <w:pStyle w:val="SingleTxtG"/>
              <w:keepNext/>
              <w:spacing w:before="40" w:line="220" w:lineRule="exact"/>
              <w:ind w:left="57" w:right="0"/>
              <w:jc w:val="left"/>
              <w:rPr>
                <w:rFonts w:ascii="Times New Roman" w:hAnsi="Times New Roman" w:cs="Times New Roman"/>
                <w:sz w:val="18"/>
                <w:szCs w:val="18"/>
              </w:rPr>
            </w:pPr>
            <w:r w:rsidRPr="004C4C9A">
              <w:rPr>
                <w:rFonts w:ascii="Times New Roman" w:hAnsi="Times New Roman" w:cs="Times New Roman"/>
                <w:sz w:val="18"/>
                <w:szCs w:val="18"/>
              </w:rPr>
              <w:t>Row 1</w:t>
            </w:r>
          </w:p>
        </w:tc>
        <w:tc>
          <w:tcPr>
            <w:tcW w:w="1276" w:type="dxa"/>
            <w:tcBorders>
              <w:top w:val="single" w:sz="12" w:space="0" w:color="auto"/>
              <w:left w:val="single" w:sz="4" w:space="0" w:color="auto"/>
              <w:bottom w:val="single" w:sz="4" w:space="0" w:color="auto"/>
              <w:right w:val="single" w:sz="4" w:space="0" w:color="auto"/>
            </w:tcBorders>
            <w:hideMark/>
          </w:tcPr>
          <w:p w14:paraId="3A8E6CC8" w14:textId="77777777" w:rsidR="006747BA" w:rsidRPr="004C4C9A" w:rsidRDefault="006747BA">
            <w:pPr>
              <w:pStyle w:val="SingleTxtG"/>
              <w:keepNext/>
              <w:spacing w:before="40" w:line="220" w:lineRule="exact"/>
              <w:ind w:left="57" w:right="0"/>
              <w:jc w:val="left"/>
              <w:rPr>
                <w:rFonts w:ascii="Times New Roman" w:hAnsi="Times New Roman" w:cs="Times New Roman"/>
                <w:sz w:val="18"/>
                <w:szCs w:val="18"/>
              </w:rPr>
            </w:pPr>
            <w:r w:rsidRPr="004C4C9A">
              <w:rPr>
                <w:rFonts w:ascii="Times New Roman" w:hAnsi="Times New Roman" w:cs="Times New Roman"/>
                <w:sz w:val="18"/>
                <w:szCs w:val="18"/>
              </w:rPr>
              <w:t>First test</w:t>
            </w:r>
          </w:p>
        </w:tc>
        <w:tc>
          <w:tcPr>
            <w:tcW w:w="1984" w:type="dxa"/>
            <w:tcBorders>
              <w:top w:val="single" w:sz="12" w:space="0" w:color="auto"/>
              <w:left w:val="single" w:sz="4" w:space="0" w:color="auto"/>
              <w:bottom w:val="single" w:sz="4" w:space="0" w:color="auto"/>
              <w:right w:val="single" w:sz="4" w:space="0" w:color="auto"/>
            </w:tcBorders>
            <w:hideMark/>
          </w:tcPr>
          <w:p w14:paraId="04F00F2D" w14:textId="77777777" w:rsidR="006747BA" w:rsidRPr="004C4C9A" w:rsidRDefault="006747BA">
            <w:pPr>
              <w:pStyle w:val="SingleTxtG"/>
              <w:keepNext/>
              <w:suppressAutoHyphens w:val="0"/>
              <w:spacing w:before="40" w:line="220" w:lineRule="exact"/>
              <w:ind w:left="57" w:right="0"/>
              <w:jc w:val="left"/>
              <w:rPr>
                <w:rFonts w:ascii="Times New Roman" w:hAnsi="Times New Roman" w:cs="Times New Roman"/>
                <w:sz w:val="18"/>
                <w:szCs w:val="18"/>
              </w:rPr>
            </w:pPr>
            <w:r w:rsidRPr="004C4C9A">
              <w:rPr>
                <w:rFonts w:ascii="Times New Roman" w:hAnsi="Times New Roman" w:cs="Times New Roman"/>
                <w:sz w:val="18"/>
                <w:szCs w:val="18"/>
              </w:rPr>
              <w:t>First test results</w:t>
            </w:r>
          </w:p>
        </w:tc>
        <w:tc>
          <w:tcPr>
            <w:tcW w:w="2173" w:type="dxa"/>
            <w:tcBorders>
              <w:top w:val="single" w:sz="12" w:space="0" w:color="auto"/>
              <w:left w:val="single" w:sz="4" w:space="0" w:color="auto"/>
              <w:bottom w:val="single" w:sz="4" w:space="0" w:color="auto"/>
              <w:right w:val="single" w:sz="4" w:space="0" w:color="auto"/>
            </w:tcBorders>
            <w:hideMark/>
          </w:tcPr>
          <w:p w14:paraId="0882DA1D" w14:textId="77777777" w:rsidR="006747BA" w:rsidRPr="004C4C9A" w:rsidRDefault="006747BA">
            <w:pPr>
              <w:pStyle w:val="SingleTxtG"/>
              <w:keepNext/>
              <w:spacing w:before="40" w:line="220" w:lineRule="exact"/>
              <w:ind w:left="57" w:right="0"/>
              <w:jc w:val="left"/>
              <w:rPr>
                <w:rFonts w:ascii="Times New Roman" w:hAnsi="Times New Roman" w:cs="Times New Roman"/>
                <w:sz w:val="18"/>
                <w:szCs w:val="18"/>
              </w:rPr>
            </w:pPr>
            <w:r w:rsidRPr="004C4C9A">
              <w:rPr>
                <w:rFonts w:ascii="Times New Roman" w:hAnsi="Times New Roman" w:cs="Times New Roman"/>
                <w:sz w:val="18"/>
                <w:szCs w:val="18"/>
              </w:rPr>
              <w:t>≤ Declared value × 1.0</w:t>
            </w:r>
          </w:p>
        </w:tc>
        <w:tc>
          <w:tcPr>
            <w:tcW w:w="2174" w:type="dxa"/>
            <w:tcBorders>
              <w:top w:val="single" w:sz="12" w:space="0" w:color="auto"/>
              <w:left w:val="single" w:sz="4" w:space="0" w:color="auto"/>
              <w:bottom w:val="single" w:sz="4" w:space="0" w:color="auto"/>
              <w:right w:val="single" w:sz="4" w:space="0" w:color="auto"/>
            </w:tcBorders>
            <w:hideMark/>
          </w:tcPr>
          <w:p w14:paraId="1EF636D2" w14:textId="77777777" w:rsidR="006747BA" w:rsidRPr="004C4C9A" w:rsidRDefault="006747BA">
            <w:pPr>
              <w:pStyle w:val="SingleTxtG"/>
              <w:keepNext/>
              <w:spacing w:before="40" w:line="220" w:lineRule="exact"/>
              <w:ind w:left="57" w:right="0"/>
              <w:jc w:val="left"/>
              <w:rPr>
                <w:rFonts w:ascii="Times New Roman" w:hAnsi="Times New Roman" w:cs="Times New Roman"/>
                <w:sz w:val="18"/>
                <w:szCs w:val="18"/>
              </w:rPr>
            </w:pPr>
            <w:r w:rsidRPr="004C4C9A">
              <w:rPr>
                <w:rFonts w:ascii="Times New Roman" w:hAnsi="Times New Roman" w:cs="Times New Roman"/>
                <w:sz w:val="18"/>
                <w:szCs w:val="18"/>
              </w:rPr>
              <w:t>≥ Declared value × 1.0</w:t>
            </w:r>
          </w:p>
        </w:tc>
        <w:tc>
          <w:tcPr>
            <w:tcW w:w="2174" w:type="dxa"/>
            <w:tcBorders>
              <w:top w:val="single" w:sz="12" w:space="0" w:color="auto"/>
              <w:left w:val="single" w:sz="4" w:space="0" w:color="auto"/>
              <w:bottom w:val="single" w:sz="4" w:space="0" w:color="auto"/>
              <w:right w:val="single" w:sz="4" w:space="0" w:color="auto"/>
            </w:tcBorders>
          </w:tcPr>
          <w:p w14:paraId="2F65D0AB" w14:textId="3D4B0ADD" w:rsidR="006747BA" w:rsidRPr="004C4C9A" w:rsidRDefault="006747BA">
            <w:pPr>
              <w:pStyle w:val="SingleTxtG"/>
              <w:keepNext/>
              <w:spacing w:before="40" w:line="220" w:lineRule="exact"/>
              <w:ind w:left="57" w:right="0"/>
              <w:jc w:val="left"/>
              <w:rPr>
                <w:rFonts w:ascii="Times New Roman" w:hAnsi="Times New Roman" w:cs="Times New Roman"/>
                <w:sz w:val="18"/>
                <w:szCs w:val="18"/>
              </w:rPr>
            </w:pPr>
            <w:r w:rsidRPr="004C4C9A">
              <w:rPr>
                <w:rFonts w:ascii="Times New Roman" w:hAnsi="Times New Roman" w:cs="Times New Roman"/>
                <w:b/>
                <w:sz w:val="18"/>
                <w:szCs w:val="18"/>
              </w:rPr>
              <w:t>≤ Declared value × 1.0</w:t>
            </w:r>
          </w:p>
        </w:tc>
      </w:tr>
      <w:tr w:rsidR="006747BA" w:rsidRPr="004C4C9A" w14:paraId="37E55809" w14:textId="6CC049DC" w:rsidTr="004C4C9A">
        <w:tc>
          <w:tcPr>
            <w:tcW w:w="817" w:type="dxa"/>
            <w:tcBorders>
              <w:top w:val="single" w:sz="4" w:space="0" w:color="auto"/>
              <w:left w:val="single" w:sz="4" w:space="0" w:color="auto"/>
              <w:bottom w:val="single" w:sz="4" w:space="0" w:color="auto"/>
              <w:right w:val="single" w:sz="4" w:space="0" w:color="auto"/>
            </w:tcBorders>
            <w:hideMark/>
          </w:tcPr>
          <w:p w14:paraId="69C8BEB9" w14:textId="77777777" w:rsidR="006747BA" w:rsidRPr="004C4C9A" w:rsidRDefault="006747BA">
            <w:pPr>
              <w:pStyle w:val="SingleTxtG"/>
              <w:keepNext/>
              <w:spacing w:before="40" w:line="220" w:lineRule="exact"/>
              <w:ind w:left="57" w:right="0"/>
              <w:jc w:val="left"/>
              <w:rPr>
                <w:rFonts w:ascii="Times New Roman" w:hAnsi="Times New Roman" w:cs="Times New Roman"/>
                <w:sz w:val="18"/>
                <w:szCs w:val="18"/>
              </w:rPr>
            </w:pPr>
            <w:r w:rsidRPr="004C4C9A">
              <w:rPr>
                <w:rFonts w:ascii="Times New Roman" w:hAnsi="Times New Roman" w:cs="Times New Roman"/>
                <w:sz w:val="18"/>
                <w:szCs w:val="18"/>
              </w:rPr>
              <w:t>Row 2</w:t>
            </w:r>
          </w:p>
        </w:tc>
        <w:tc>
          <w:tcPr>
            <w:tcW w:w="1276" w:type="dxa"/>
            <w:tcBorders>
              <w:top w:val="single" w:sz="4" w:space="0" w:color="auto"/>
              <w:left w:val="single" w:sz="4" w:space="0" w:color="auto"/>
              <w:bottom w:val="single" w:sz="4" w:space="0" w:color="auto"/>
              <w:right w:val="single" w:sz="4" w:space="0" w:color="auto"/>
            </w:tcBorders>
            <w:hideMark/>
          </w:tcPr>
          <w:p w14:paraId="5549B631" w14:textId="77777777" w:rsidR="006747BA" w:rsidRPr="004C4C9A" w:rsidRDefault="006747BA">
            <w:pPr>
              <w:pStyle w:val="SingleTxtG"/>
              <w:keepNext/>
              <w:spacing w:before="40" w:line="220" w:lineRule="exact"/>
              <w:ind w:left="57" w:right="0"/>
              <w:jc w:val="left"/>
              <w:rPr>
                <w:rFonts w:ascii="Times New Roman" w:hAnsi="Times New Roman" w:cs="Times New Roman"/>
                <w:sz w:val="18"/>
                <w:szCs w:val="18"/>
              </w:rPr>
            </w:pPr>
            <w:r w:rsidRPr="004C4C9A">
              <w:rPr>
                <w:rFonts w:ascii="Times New Roman" w:hAnsi="Times New Roman" w:cs="Times New Roman"/>
                <w:sz w:val="18"/>
                <w:szCs w:val="18"/>
              </w:rPr>
              <w:t>Second test</w:t>
            </w:r>
          </w:p>
        </w:tc>
        <w:tc>
          <w:tcPr>
            <w:tcW w:w="1984" w:type="dxa"/>
            <w:tcBorders>
              <w:top w:val="single" w:sz="4" w:space="0" w:color="auto"/>
              <w:left w:val="single" w:sz="4" w:space="0" w:color="auto"/>
              <w:bottom w:val="single" w:sz="4" w:space="0" w:color="auto"/>
              <w:right w:val="single" w:sz="4" w:space="0" w:color="auto"/>
            </w:tcBorders>
            <w:hideMark/>
          </w:tcPr>
          <w:p w14:paraId="07DF60BA" w14:textId="77777777" w:rsidR="006747BA" w:rsidRPr="004C4C9A" w:rsidRDefault="006747BA">
            <w:pPr>
              <w:pStyle w:val="SingleTxtG"/>
              <w:keepNext/>
              <w:spacing w:before="40" w:line="220" w:lineRule="exact"/>
              <w:ind w:left="57" w:right="0"/>
              <w:jc w:val="left"/>
              <w:rPr>
                <w:rFonts w:ascii="Times New Roman" w:hAnsi="Times New Roman" w:cs="Times New Roman"/>
                <w:sz w:val="18"/>
                <w:szCs w:val="18"/>
              </w:rPr>
            </w:pPr>
            <w:r w:rsidRPr="004C4C9A">
              <w:rPr>
                <w:rFonts w:ascii="Times New Roman" w:hAnsi="Times New Roman" w:cs="Times New Roman"/>
                <w:sz w:val="18"/>
                <w:szCs w:val="18"/>
              </w:rPr>
              <w:t>Arithmetic average of the first and second test results</w:t>
            </w:r>
          </w:p>
        </w:tc>
        <w:tc>
          <w:tcPr>
            <w:tcW w:w="2173" w:type="dxa"/>
            <w:tcBorders>
              <w:top w:val="single" w:sz="4" w:space="0" w:color="auto"/>
              <w:left w:val="single" w:sz="4" w:space="0" w:color="auto"/>
              <w:bottom w:val="single" w:sz="4" w:space="0" w:color="auto"/>
              <w:right w:val="single" w:sz="4" w:space="0" w:color="auto"/>
            </w:tcBorders>
            <w:hideMark/>
          </w:tcPr>
          <w:p w14:paraId="1F8E7AC4" w14:textId="77777777" w:rsidR="006747BA" w:rsidRPr="004C4C9A" w:rsidRDefault="006747BA">
            <w:pPr>
              <w:pStyle w:val="SingleTxtG"/>
              <w:keepNext/>
              <w:spacing w:before="40" w:line="220" w:lineRule="exact"/>
              <w:ind w:left="57" w:right="0"/>
              <w:jc w:val="left"/>
              <w:rPr>
                <w:rFonts w:ascii="Times New Roman" w:hAnsi="Times New Roman" w:cs="Times New Roman"/>
                <w:sz w:val="18"/>
                <w:szCs w:val="18"/>
              </w:rPr>
            </w:pPr>
            <w:r w:rsidRPr="004C4C9A">
              <w:rPr>
                <w:rFonts w:ascii="Times New Roman" w:hAnsi="Times New Roman" w:cs="Times New Roman"/>
                <w:sz w:val="18"/>
                <w:szCs w:val="18"/>
              </w:rPr>
              <w:t>≤ Declared value × 1.0</w:t>
            </w:r>
          </w:p>
        </w:tc>
        <w:tc>
          <w:tcPr>
            <w:tcW w:w="2174" w:type="dxa"/>
            <w:tcBorders>
              <w:top w:val="single" w:sz="4" w:space="0" w:color="auto"/>
              <w:left w:val="single" w:sz="4" w:space="0" w:color="auto"/>
              <w:bottom w:val="single" w:sz="4" w:space="0" w:color="auto"/>
              <w:right w:val="single" w:sz="4" w:space="0" w:color="auto"/>
            </w:tcBorders>
            <w:hideMark/>
          </w:tcPr>
          <w:p w14:paraId="380877B6" w14:textId="77777777" w:rsidR="006747BA" w:rsidRPr="004C4C9A" w:rsidRDefault="006747BA">
            <w:pPr>
              <w:pStyle w:val="SingleTxtG"/>
              <w:keepNext/>
              <w:spacing w:before="40" w:line="220" w:lineRule="exact"/>
              <w:ind w:left="57" w:right="0"/>
              <w:jc w:val="left"/>
              <w:rPr>
                <w:rFonts w:ascii="Times New Roman" w:hAnsi="Times New Roman" w:cs="Times New Roman"/>
                <w:sz w:val="18"/>
                <w:szCs w:val="18"/>
              </w:rPr>
            </w:pPr>
            <w:r w:rsidRPr="004C4C9A">
              <w:rPr>
                <w:rFonts w:ascii="Times New Roman" w:hAnsi="Times New Roman" w:cs="Times New Roman"/>
                <w:sz w:val="18"/>
                <w:szCs w:val="18"/>
              </w:rPr>
              <w:t>≥ Declared value × 1.0</w:t>
            </w:r>
          </w:p>
        </w:tc>
        <w:tc>
          <w:tcPr>
            <w:tcW w:w="2174" w:type="dxa"/>
            <w:tcBorders>
              <w:top w:val="single" w:sz="4" w:space="0" w:color="auto"/>
              <w:left w:val="single" w:sz="4" w:space="0" w:color="auto"/>
              <w:bottom w:val="single" w:sz="4" w:space="0" w:color="auto"/>
              <w:right w:val="single" w:sz="4" w:space="0" w:color="auto"/>
            </w:tcBorders>
          </w:tcPr>
          <w:p w14:paraId="27DE5E2E" w14:textId="3DE4EDC3" w:rsidR="006747BA" w:rsidRPr="004C4C9A" w:rsidRDefault="006747BA">
            <w:pPr>
              <w:pStyle w:val="SingleTxtG"/>
              <w:keepNext/>
              <w:spacing w:before="40" w:line="220" w:lineRule="exact"/>
              <w:ind w:left="57" w:right="0"/>
              <w:jc w:val="left"/>
              <w:rPr>
                <w:rFonts w:ascii="Times New Roman" w:hAnsi="Times New Roman" w:cs="Times New Roman"/>
                <w:sz w:val="18"/>
                <w:szCs w:val="18"/>
              </w:rPr>
            </w:pPr>
            <w:r w:rsidRPr="004C4C9A">
              <w:rPr>
                <w:rFonts w:ascii="Times New Roman" w:hAnsi="Times New Roman" w:cs="Times New Roman"/>
                <w:b/>
                <w:sz w:val="18"/>
                <w:szCs w:val="18"/>
              </w:rPr>
              <w:t>≤ Declared value × 1.0</w:t>
            </w:r>
          </w:p>
        </w:tc>
      </w:tr>
      <w:tr w:rsidR="006747BA" w:rsidRPr="004C4C9A" w14:paraId="3ED8548E" w14:textId="1B161D44" w:rsidTr="004C4C9A">
        <w:tc>
          <w:tcPr>
            <w:tcW w:w="817" w:type="dxa"/>
            <w:tcBorders>
              <w:top w:val="single" w:sz="4" w:space="0" w:color="auto"/>
              <w:left w:val="single" w:sz="4" w:space="0" w:color="auto"/>
              <w:bottom w:val="single" w:sz="12" w:space="0" w:color="auto"/>
              <w:right w:val="single" w:sz="4" w:space="0" w:color="auto"/>
            </w:tcBorders>
            <w:hideMark/>
          </w:tcPr>
          <w:p w14:paraId="746F1FB7" w14:textId="77777777" w:rsidR="006747BA" w:rsidRPr="004C4C9A" w:rsidRDefault="006747BA">
            <w:pPr>
              <w:pStyle w:val="SingleTxtG"/>
              <w:spacing w:before="40" w:line="220" w:lineRule="exact"/>
              <w:ind w:left="57" w:right="0"/>
              <w:jc w:val="left"/>
              <w:rPr>
                <w:rFonts w:ascii="Times New Roman" w:hAnsi="Times New Roman" w:cs="Times New Roman"/>
                <w:sz w:val="18"/>
                <w:szCs w:val="18"/>
              </w:rPr>
            </w:pPr>
            <w:r w:rsidRPr="004C4C9A">
              <w:rPr>
                <w:rFonts w:ascii="Times New Roman" w:hAnsi="Times New Roman" w:cs="Times New Roman"/>
                <w:sz w:val="18"/>
                <w:szCs w:val="18"/>
              </w:rPr>
              <w:t>Row 3</w:t>
            </w:r>
          </w:p>
        </w:tc>
        <w:tc>
          <w:tcPr>
            <w:tcW w:w="1276" w:type="dxa"/>
            <w:tcBorders>
              <w:top w:val="single" w:sz="4" w:space="0" w:color="auto"/>
              <w:left w:val="single" w:sz="4" w:space="0" w:color="auto"/>
              <w:bottom w:val="single" w:sz="12" w:space="0" w:color="auto"/>
              <w:right w:val="single" w:sz="4" w:space="0" w:color="auto"/>
            </w:tcBorders>
            <w:hideMark/>
          </w:tcPr>
          <w:p w14:paraId="6620B680" w14:textId="77777777" w:rsidR="006747BA" w:rsidRPr="004C4C9A" w:rsidRDefault="006747BA">
            <w:pPr>
              <w:pStyle w:val="SingleTxtG"/>
              <w:spacing w:before="40" w:line="220" w:lineRule="exact"/>
              <w:ind w:left="57" w:right="0"/>
              <w:jc w:val="left"/>
              <w:rPr>
                <w:rFonts w:ascii="Times New Roman" w:hAnsi="Times New Roman" w:cs="Times New Roman"/>
                <w:sz w:val="18"/>
                <w:szCs w:val="18"/>
              </w:rPr>
            </w:pPr>
            <w:r w:rsidRPr="004C4C9A">
              <w:rPr>
                <w:rFonts w:ascii="Times New Roman" w:hAnsi="Times New Roman" w:cs="Times New Roman"/>
                <w:sz w:val="18"/>
                <w:szCs w:val="18"/>
              </w:rPr>
              <w:t>Third test</w:t>
            </w:r>
          </w:p>
        </w:tc>
        <w:tc>
          <w:tcPr>
            <w:tcW w:w="1984" w:type="dxa"/>
            <w:tcBorders>
              <w:top w:val="single" w:sz="4" w:space="0" w:color="auto"/>
              <w:left w:val="single" w:sz="4" w:space="0" w:color="auto"/>
              <w:bottom w:val="single" w:sz="12" w:space="0" w:color="auto"/>
              <w:right w:val="single" w:sz="4" w:space="0" w:color="auto"/>
            </w:tcBorders>
            <w:hideMark/>
          </w:tcPr>
          <w:p w14:paraId="100632A1" w14:textId="77777777" w:rsidR="006747BA" w:rsidRPr="004C4C9A" w:rsidRDefault="006747BA">
            <w:pPr>
              <w:pStyle w:val="SingleTxtG"/>
              <w:spacing w:before="40" w:line="220" w:lineRule="exact"/>
              <w:ind w:left="57" w:right="0"/>
              <w:jc w:val="left"/>
              <w:rPr>
                <w:rFonts w:ascii="Times New Roman" w:hAnsi="Times New Roman" w:cs="Times New Roman"/>
                <w:sz w:val="18"/>
                <w:szCs w:val="18"/>
              </w:rPr>
            </w:pPr>
            <w:r w:rsidRPr="004C4C9A">
              <w:rPr>
                <w:rFonts w:ascii="Times New Roman" w:hAnsi="Times New Roman" w:cs="Times New Roman"/>
                <w:sz w:val="18"/>
                <w:szCs w:val="18"/>
              </w:rPr>
              <w:t>Arithmetic average of three test results</w:t>
            </w:r>
          </w:p>
        </w:tc>
        <w:tc>
          <w:tcPr>
            <w:tcW w:w="2173" w:type="dxa"/>
            <w:tcBorders>
              <w:top w:val="single" w:sz="4" w:space="0" w:color="auto"/>
              <w:left w:val="single" w:sz="4" w:space="0" w:color="auto"/>
              <w:bottom w:val="single" w:sz="12" w:space="0" w:color="auto"/>
              <w:right w:val="single" w:sz="4" w:space="0" w:color="auto"/>
            </w:tcBorders>
            <w:hideMark/>
          </w:tcPr>
          <w:p w14:paraId="58D11411" w14:textId="77777777" w:rsidR="006747BA" w:rsidRPr="004C4C9A" w:rsidRDefault="006747BA">
            <w:pPr>
              <w:pStyle w:val="SingleTxtG"/>
              <w:spacing w:before="40" w:line="220" w:lineRule="exact"/>
              <w:ind w:left="57" w:right="0"/>
              <w:jc w:val="left"/>
              <w:rPr>
                <w:rFonts w:ascii="Times New Roman" w:hAnsi="Times New Roman" w:cs="Times New Roman"/>
                <w:sz w:val="18"/>
                <w:szCs w:val="18"/>
              </w:rPr>
            </w:pPr>
            <w:r w:rsidRPr="004C4C9A">
              <w:rPr>
                <w:rFonts w:ascii="Times New Roman" w:hAnsi="Times New Roman" w:cs="Times New Roman"/>
                <w:sz w:val="18"/>
                <w:szCs w:val="18"/>
              </w:rPr>
              <w:t>≤ Declared value × 1.0</w:t>
            </w:r>
          </w:p>
        </w:tc>
        <w:tc>
          <w:tcPr>
            <w:tcW w:w="2174" w:type="dxa"/>
            <w:tcBorders>
              <w:top w:val="single" w:sz="4" w:space="0" w:color="auto"/>
              <w:left w:val="single" w:sz="4" w:space="0" w:color="auto"/>
              <w:bottom w:val="single" w:sz="12" w:space="0" w:color="auto"/>
              <w:right w:val="single" w:sz="4" w:space="0" w:color="auto"/>
            </w:tcBorders>
            <w:hideMark/>
          </w:tcPr>
          <w:p w14:paraId="67FBB840" w14:textId="77777777" w:rsidR="006747BA" w:rsidRPr="004C4C9A" w:rsidRDefault="006747BA">
            <w:pPr>
              <w:pStyle w:val="SingleTxtG"/>
              <w:spacing w:before="40" w:line="220" w:lineRule="exact"/>
              <w:ind w:left="57" w:right="0"/>
              <w:jc w:val="left"/>
              <w:rPr>
                <w:rFonts w:ascii="Times New Roman" w:hAnsi="Times New Roman" w:cs="Times New Roman"/>
                <w:sz w:val="18"/>
                <w:szCs w:val="18"/>
              </w:rPr>
            </w:pPr>
            <w:r w:rsidRPr="004C4C9A">
              <w:rPr>
                <w:rFonts w:ascii="Times New Roman" w:hAnsi="Times New Roman" w:cs="Times New Roman"/>
                <w:sz w:val="18"/>
                <w:szCs w:val="18"/>
              </w:rPr>
              <w:t>≥ Declared value × 1.0</w:t>
            </w:r>
          </w:p>
        </w:tc>
        <w:tc>
          <w:tcPr>
            <w:tcW w:w="2174" w:type="dxa"/>
            <w:tcBorders>
              <w:top w:val="single" w:sz="4" w:space="0" w:color="auto"/>
              <w:left w:val="single" w:sz="4" w:space="0" w:color="auto"/>
              <w:bottom w:val="single" w:sz="12" w:space="0" w:color="auto"/>
              <w:right w:val="single" w:sz="4" w:space="0" w:color="auto"/>
            </w:tcBorders>
          </w:tcPr>
          <w:p w14:paraId="3A6D82E9" w14:textId="442D86A7" w:rsidR="006747BA" w:rsidRPr="004C4C9A" w:rsidRDefault="006747BA">
            <w:pPr>
              <w:pStyle w:val="SingleTxtG"/>
              <w:spacing w:before="40" w:line="220" w:lineRule="exact"/>
              <w:ind w:left="57" w:right="0"/>
              <w:jc w:val="left"/>
              <w:rPr>
                <w:rFonts w:ascii="Times New Roman" w:hAnsi="Times New Roman" w:cs="Times New Roman"/>
                <w:sz w:val="18"/>
                <w:szCs w:val="18"/>
              </w:rPr>
            </w:pPr>
            <w:r w:rsidRPr="004C4C9A">
              <w:rPr>
                <w:rFonts w:ascii="Times New Roman" w:hAnsi="Times New Roman" w:cs="Times New Roman"/>
                <w:b/>
                <w:sz w:val="18"/>
                <w:szCs w:val="18"/>
              </w:rPr>
              <w:t>≤ Declared value × 1.0</w:t>
            </w:r>
          </w:p>
        </w:tc>
      </w:tr>
    </w:tbl>
    <w:p w14:paraId="46B7E1D2" w14:textId="77777777" w:rsidR="00A409B7" w:rsidRDefault="00A409B7" w:rsidP="00A409B7">
      <w:pPr>
        <w:autoSpaceDE w:val="0"/>
        <w:autoSpaceDN w:val="0"/>
        <w:adjustRightInd w:val="0"/>
        <w:spacing w:before="100" w:beforeAutospacing="1" w:after="100" w:afterAutospacing="1"/>
        <w:contextualSpacing/>
        <w:rPr>
          <w:color w:val="000000"/>
        </w:rPr>
      </w:pPr>
    </w:p>
    <w:p w14:paraId="52C03D71" w14:textId="73BCC80A" w:rsidR="00A409B7" w:rsidRPr="004C4C9A" w:rsidRDefault="00A409B7" w:rsidP="00A409B7">
      <w:pPr>
        <w:keepNext/>
        <w:spacing w:before="100" w:beforeAutospacing="1" w:after="100" w:afterAutospacing="1"/>
        <w:ind w:right="522" w:firstLineChars="200" w:firstLine="400"/>
        <w:contextualSpacing/>
        <w:jc w:val="both"/>
        <w:rPr>
          <w:b/>
          <w:bCs/>
          <w:color w:val="000000"/>
          <w:lang w:val="en-GB"/>
        </w:rPr>
      </w:pPr>
      <w:proofErr w:type="spellStart"/>
      <w:r w:rsidRPr="004C4C9A">
        <w:rPr>
          <w:i/>
          <w:iCs/>
        </w:rPr>
        <w:t>Paragraph</w:t>
      </w:r>
      <w:proofErr w:type="spellEnd"/>
      <w:r w:rsidRPr="004C4C9A">
        <w:rPr>
          <w:i/>
          <w:iCs/>
        </w:rPr>
        <w:t xml:space="preserve"> 3.5.3., Annex B</w:t>
      </w:r>
      <w:r w:rsidRPr="004C4C9A">
        <w:rPr>
          <w:i/>
          <w:iCs/>
          <w:lang w:eastAsia="ja-JP"/>
        </w:rPr>
        <w:t>8</w:t>
      </w:r>
      <w:r w:rsidRPr="004C4C9A">
        <w:t xml:space="preserve">, </w:t>
      </w:r>
      <w:proofErr w:type="spellStart"/>
      <w:r w:rsidRPr="004C4C9A">
        <w:t>amend</w:t>
      </w:r>
      <w:proofErr w:type="spellEnd"/>
      <w:r w:rsidRPr="004C4C9A">
        <w:t xml:space="preserve"> to </w:t>
      </w:r>
      <w:proofErr w:type="spellStart"/>
      <w:proofErr w:type="gramStart"/>
      <w:r w:rsidRPr="004C4C9A">
        <w:t>read</w:t>
      </w:r>
      <w:proofErr w:type="spellEnd"/>
      <w:r w:rsidRPr="004C4C9A">
        <w:t>:</w:t>
      </w:r>
      <w:proofErr w:type="gramEnd"/>
    </w:p>
    <w:p w14:paraId="3401EB99" w14:textId="379F42FD" w:rsidR="00A409B7" w:rsidRPr="004C4C9A" w:rsidRDefault="00A409B7" w:rsidP="00A409B7">
      <w:pPr>
        <w:pStyle w:val="Default"/>
        <w:snapToGrid w:val="0"/>
        <w:spacing w:afterLines="50" w:after="180"/>
        <w:ind w:leftChars="567" w:left="2164" w:hangingChars="515" w:hanging="1030"/>
        <w:rPr>
          <w:rFonts w:ascii="Times New Roman" w:hAnsi="Times New Roman" w:cs="Times New Roman"/>
          <w:sz w:val="20"/>
          <w:szCs w:val="20"/>
        </w:rPr>
      </w:pPr>
      <w:r w:rsidRPr="004C4C9A">
        <w:rPr>
          <w:rFonts w:ascii="Times New Roman" w:hAnsi="Times New Roman" w:cs="Times New Roman"/>
          <w:sz w:val="20"/>
          <w:szCs w:val="20"/>
        </w:rPr>
        <w:t>3</w:t>
      </w:r>
      <w:r w:rsidRPr="004C4C9A">
        <w:rPr>
          <w:rFonts w:ascii="Times New Roman" w:hAnsi="Times New Roman" w:cs="Times New Roman"/>
          <w:bCs/>
          <w:color w:val="auto"/>
          <w:sz w:val="20"/>
          <w:szCs w:val="20"/>
          <w:lang w:val="en-GB"/>
        </w:rPr>
        <w:t>.5.3.</w:t>
      </w:r>
      <w:r w:rsidRPr="004C4C9A">
        <w:rPr>
          <w:rFonts w:ascii="Times New Roman" w:hAnsi="Times New Roman" w:cs="Times New Roman"/>
          <w:bCs/>
          <w:color w:val="auto"/>
          <w:sz w:val="20"/>
          <w:szCs w:val="20"/>
          <w:lang w:val="en-GB"/>
        </w:rPr>
        <w:tab/>
        <w:t xml:space="preserve">Type 1 </w:t>
      </w:r>
      <w:proofErr w:type="spellStart"/>
      <w:r w:rsidRPr="004C4C9A">
        <w:rPr>
          <w:rFonts w:ascii="Times New Roman" w:hAnsi="Times New Roman" w:cs="Times New Roman"/>
          <w:bCs/>
          <w:color w:val="auto"/>
          <w:sz w:val="20"/>
          <w:szCs w:val="20"/>
          <w:lang w:val="en-GB"/>
        </w:rPr>
        <w:t>te</w:t>
      </w:r>
      <w:r w:rsidRPr="004C4C9A">
        <w:rPr>
          <w:rFonts w:ascii="Times New Roman" w:hAnsi="Times New Roman" w:cs="Times New Roman"/>
          <w:sz w:val="20"/>
          <w:szCs w:val="20"/>
        </w:rPr>
        <w:t>st</w:t>
      </w:r>
      <w:proofErr w:type="spellEnd"/>
      <w:r w:rsidRPr="004C4C9A">
        <w:rPr>
          <w:rFonts w:ascii="Times New Roman" w:hAnsi="Times New Roman" w:cs="Times New Roman"/>
          <w:sz w:val="20"/>
          <w:szCs w:val="20"/>
        </w:rPr>
        <w:t xml:space="preserve"> procedure </w:t>
      </w:r>
    </w:p>
    <w:p w14:paraId="48B8145D" w14:textId="78804595" w:rsidR="00A409B7" w:rsidRPr="004C4C9A" w:rsidRDefault="00A409B7" w:rsidP="00675883">
      <w:pPr>
        <w:pStyle w:val="Default"/>
        <w:snapToGrid w:val="0"/>
        <w:spacing w:afterLines="50" w:after="180"/>
        <w:ind w:leftChars="567" w:left="2164" w:hangingChars="515" w:hanging="1030"/>
        <w:rPr>
          <w:rFonts w:ascii="Times New Roman" w:hAnsi="Times New Roman" w:cs="Times New Roman"/>
          <w:sz w:val="20"/>
          <w:szCs w:val="20"/>
        </w:rPr>
      </w:pPr>
      <w:r w:rsidRPr="004C4C9A">
        <w:rPr>
          <w:rFonts w:ascii="Times New Roman" w:hAnsi="Times New Roman" w:cs="Times New Roman"/>
          <w:sz w:val="20"/>
          <w:szCs w:val="20"/>
        </w:rPr>
        <w:t>3.5.3.1.</w:t>
      </w:r>
      <w:r w:rsidR="00675883" w:rsidRPr="004C4C9A">
        <w:rPr>
          <w:rFonts w:ascii="Times New Roman" w:hAnsi="Times New Roman" w:cs="Times New Roman"/>
          <w:sz w:val="20"/>
          <w:szCs w:val="20"/>
        </w:rPr>
        <w:tab/>
      </w:r>
      <w:r w:rsidRPr="004C4C9A">
        <w:rPr>
          <w:rFonts w:ascii="Times New Roman" w:hAnsi="Times New Roman" w:cs="Times New Roman"/>
          <w:sz w:val="20"/>
          <w:szCs w:val="20"/>
        </w:rPr>
        <w:t xml:space="preserve">Vehicles shall be tested according to the Type 1 test procedure described in Annex B6 and fuel consumption calculated according to </w:t>
      </w:r>
      <w:r w:rsidRPr="004C4C9A">
        <w:rPr>
          <w:rFonts w:ascii="Times New Roman" w:hAnsi="Times New Roman" w:cs="Times New Roman"/>
          <w:b/>
          <w:bCs/>
          <w:color w:val="auto"/>
          <w:sz w:val="20"/>
          <w:szCs w:val="20"/>
          <w:lang w:val="en-GB"/>
        </w:rPr>
        <w:t>paragraph 1 and paragraph 2 of</w:t>
      </w:r>
      <w:r w:rsidRPr="004C4C9A">
        <w:rPr>
          <w:rFonts w:ascii="Times New Roman" w:hAnsi="Times New Roman" w:cs="Times New Roman"/>
          <w:color w:val="FF0000"/>
          <w:sz w:val="20"/>
          <w:szCs w:val="20"/>
          <w:lang w:val="en-GB"/>
        </w:rPr>
        <w:t xml:space="preserve"> </w:t>
      </w:r>
      <w:r w:rsidRPr="004C4C9A">
        <w:rPr>
          <w:rFonts w:ascii="Times New Roman" w:hAnsi="Times New Roman" w:cs="Times New Roman"/>
          <w:sz w:val="20"/>
          <w:szCs w:val="20"/>
        </w:rPr>
        <w:t xml:space="preserve">Appendix 7 to this annex. </w:t>
      </w:r>
    </w:p>
    <w:p w14:paraId="58F20E13" w14:textId="2F3B3E14" w:rsidR="00A409B7" w:rsidRPr="004C4C9A" w:rsidRDefault="00A409B7" w:rsidP="3D140124">
      <w:pPr>
        <w:pStyle w:val="Default"/>
        <w:snapToGrid w:val="0"/>
        <w:spacing w:afterLines="50" w:after="180"/>
        <w:ind w:leftChars="567" w:left="2164" w:hangingChars="515" w:hanging="1030"/>
        <w:rPr>
          <w:rFonts w:ascii="Times New Roman" w:hAnsi="Times New Roman" w:cs="Times New Roman"/>
          <w:sz w:val="20"/>
          <w:szCs w:val="20"/>
          <w:lang w:val="fr-CH"/>
        </w:rPr>
      </w:pPr>
      <w:r w:rsidRPr="004C4C9A">
        <w:rPr>
          <w:rFonts w:ascii="Times New Roman" w:hAnsi="Times New Roman" w:cs="Times New Roman"/>
          <w:sz w:val="20"/>
          <w:szCs w:val="20"/>
          <w:lang w:val="fr-CH"/>
        </w:rPr>
        <w:t>3.5.3.2.</w:t>
      </w:r>
      <w:r w:rsidRPr="004C4C9A">
        <w:rPr>
          <w:rFonts w:ascii="Times New Roman" w:hAnsi="Times New Roman" w:cs="Times New Roman"/>
          <w:sz w:val="20"/>
          <w:szCs w:val="20"/>
        </w:rPr>
        <w:tab/>
      </w:r>
      <w:r w:rsidRPr="004C4C9A">
        <w:rPr>
          <w:rFonts w:ascii="Times New Roman" w:hAnsi="Times New Roman" w:cs="Times New Roman"/>
          <w:sz w:val="20"/>
          <w:szCs w:val="20"/>
          <w:lang w:val="fr-CH"/>
        </w:rPr>
        <w:t xml:space="preserve">If </w:t>
      </w:r>
      <w:proofErr w:type="spellStart"/>
      <w:r w:rsidRPr="004C4C9A">
        <w:rPr>
          <w:rFonts w:ascii="Times New Roman" w:hAnsi="Times New Roman" w:cs="Times New Roman"/>
          <w:sz w:val="20"/>
          <w:szCs w:val="20"/>
          <w:lang w:val="fr-CH"/>
        </w:rPr>
        <w:t>required</w:t>
      </w:r>
      <w:proofErr w:type="spellEnd"/>
      <w:r w:rsidRPr="004C4C9A">
        <w:rPr>
          <w:rFonts w:ascii="Times New Roman" w:hAnsi="Times New Roman" w:cs="Times New Roman"/>
          <w:sz w:val="20"/>
          <w:szCs w:val="20"/>
          <w:lang w:val="fr-CH"/>
        </w:rPr>
        <w:t xml:space="preserve">, fuel </w:t>
      </w:r>
      <w:proofErr w:type="spellStart"/>
      <w:r w:rsidRPr="004C4C9A">
        <w:rPr>
          <w:rFonts w:ascii="Times New Roman" w:hAnsi="Times New Roman" w:cs="Times New Roman"/>
          <w:sz w:val="20"/>
          <w:szCs w:val="20"/>
          <w:lang w:val="fr-CH"/>
        </w:rPr>
        <w:t>consumption</w:t>
      </w:r>
      <w:proofErr w:type="spellEnd"/>
      <w:r w:rsidRPr="004C4C9A">
        <w:rPr>
          <w:rFonts w:ascii="Times New Roman" w:hAnsi="Times New Roman" w:cs="Times New Roman"/>
          <w:sz w:val="20"/>
          <w:szCs w:val="20"/>
          <w:lang w:val="fr-CH"/>
        </w:rPr>
        <w:t xml:space="preserve"> </w:t>
      </w:r>
      <w:proofErr w:type="spellStart"/>
      <w:r w:rsidRPr="004C4C9A">
        <w:rPr>
          <w:rFonts w:ascii="Times New Roman" w:hAnsi="Times New Roman" w:cs="Times New Roman"/>
          <w:sz w:val="20"/>
          <w:szCs w:val="20"/>
          <w:lang w:val="fr-CH"/>
        </w:rPr>
        <w:t>shall</w:t>
      </w:r>
      <w:proofErr w:type="spellEnd"/>
      <w:r w:rsidRPr="004C4C9A">
        <w:rPr>
          <w:rFonts w:ascii="Times New Roman" w:hAnsi="Times New Roman" w:cs="Times New Roman"/>
          <w:sz w:val="20"/>
          <w:szCs w:val="20"/>
          <w:lang w:val="fr-CH"/>
        </w:rPr>
        <w:t xml:space="preserve"> </w:t>
      </w:r>
      <w:proofErr w:type="spellStart"/>
      <w:r w:rsidRPr="004C4C9A">
        <w:rPr>
          <w:rFonts w:ascii="Times New Roman" w:hAnsi="Times New Roman" w:cs="Times New Roman"/>
          <w:sz w:val="20"/>
          <w:szCs w:val="20"/>
          <w:lang w:val="fr-CH"/>
        </w:rPr>
        <w:t>be</w:t>
      </w:r>
      <w:proofErr w:type="spellEnd"/>
      <w:r w:rsidRPr="004C4C9A">
        <w:rPr>
          <w:rFonts w:ascii="Times New Roman" w:hAnsi="Times New Roman" w:cs="Times New Roman"/>
          <w:sz w:val="20"/>
          <w:szCs w:val="20"/>
          <w:lang w:val="fr-CH"/>
        </w:rPr>
        <w:t xml:space="preserve"> </w:t>
      </w:r>
      <w:proofErr w:type="spellStart"/>
      <w:r w:rsidRPr="004C4C9A">
        <w:rPr>
          <w:rFonts w:ascii="Times New Roman" w:hAnsi="Times New Roman" w:cs="Times New Roman"/>
          <w:sz w:val="20"/>
          <w:szCs w:val="20"/>
          <w:lang w:val="fr-CH"/>
        </w:rPr>
        <w:t>corrected</w:t>
      </w:r>
      <w:proofErr w:type="spellEnd"/>
      <w:r w:rsidRPr="004C4C9A">
        <w:rPr>
          <w:rFonts w:ascii="Times New Roman" w:hAnsi="Times New Roman" w:cs="Times New Roman"/>
          <w:sz w:val="20"/>
          <w:szCs w:val="20"/>
          <w:lang w:val="fr-CH"/>
        </w:rPr>
        <w:t xml:space="preserve"> </w:t>
      </w:r>
      <w:proofErr w:type="spellStart"/>
      <w:r w:rsidRPr="004C4C9A">
        <w:rPr>
          <w:rFonts w:ascii="Times New Roman" w:hAnsi="Times New Roman" w:cs="Times New Roman"/>
          <w:sz w:val="20"/>
          <w:szCs w:val="20"/>
          <w:lang w:val="fr-CH"/>
        </w:rPr>
        <w:t>according</w:t>
      </w:r>
      <w:proofErr w:type="spellEnd"/>
      <w:r w:rsidRPr="004C4C9A">
        <w:rPr>
          <w:rFonts w:ascii="Times New Roman" w:hAnsi="Times New Roman" w:cs="Times New Roman"/>
          <w:sz w:val="20"/>
          <w:szCs w:val="20"/>
          <w:lang w:val="fr-CH"/>
        </w:rPr>
        <w:t xml:space="preserve"> to Appendix 2 to </w:t>
      </w:r>
      <w:proofErr w:type="spellStart"/>
      <w:r w:rsidRPr="004C4C9A">
        <w:rPr>
          <w:rFonts w:ascii="Times New Roman" w:hAnsi="Times New Roman" w:cs="Times New Roman"/>
          <w:sz w:val="20"/>
          <w:szCs w:val="20"/>
          <w:lang w:val="fr-CH"/>
        </w:rPr>
        <w:t>this</w:t>
      </w:r>
      <w:proofErr w:type="spellEnd"/>
      <w:r w:rsidRPr="004C4C9A">
        <w:rPr>
          <w:rFonts w:ascii="Times New Roman" w:hAnsi="Times New Roman" w:cs="Times New Roman"/>
          <w:sz w:val="20"/>
          <w:szCs w:val="20"/>
          <w:lang w:val="fr-CH"/>
        </w:rPr>
        <w:t xml:space="preserve"> </w:t>
      </w:r>
      <w:proofErr w:type="spellStart"/>
      <w:r w:rsidRPr="004C4C9A">
        <w:rPr>
          <w:rFonts w:ascii="Times New Roman" w:hAnsi="Times New Roman" w:cs="Times New Roman"/>
          <w:sz w:val="20"/>
          <w:szCs w:val="20"/>
          <w:lang w:val="fr-CH"/>
        </w:rPr>
        <w:t>annex</w:t>
      </w:r>
      <w:proofErr w:type="spellEnd"/>
      <w:r w:rsidRPr="004C4C9A">
        <w:rPr>
          <w:rFonts w:ascii="Times New Roman" w:hAnsi="Times New Roman" w:cs="Times New Roman"/>
          <w:sz w:val="20"/>
          <w:szCs w:val="20"/>
          <w:lang w:val="fr-CH"/>
        </w:rPr>
        <w:t xml:space="preserve">. </w:t>
      </w:r>
    </w:p>
    <w:p w14:paraId="5912C405" w14:textId="76403DD0" w:rsidR="00A409B7" w:rsidRPr="004C4C9A" w:rsidRDefault="00A409B7" w:rsidP="3D140124">
      <w:pPr>
        <w:pStyle w:val="Default"/>
        <w:snapToGrid w:val="0"/>
        <w:spacing w:afterLines="50" w:after="180"/>
        <w:ind w:leftChars="567" w:left="2164" w:hangingChars="513" w:hanging="1030"/>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3.5.3.3.</w:t>
      </w:r>
      <w:r w:rsidRPr="004C4C9A">
        <w:rPr>
          <w:rFonts w:ascii="Times New Roman" w:hAnsi="Times New Roman" w:cs="Times New Roman"/>
          <w:sz w:val="20"/>
          <w:szCs w:val="20"/>
        </w:rPr>
        <w:tab/>
      </w:r>
      <w:r w:rsidRPr="004C4C9A">
        <w:rPr>
          <w:rFonts w:ascii="Times New Roman" w:hAnsi="Times New Roman" w:cs="Times New Roman"/>
          <w:b/>
          <w:bCs/>
          <w:color w:val="auto"/>
          <w:sz w:val="20"/>
          <w:szCs w:val="20"/>
          <w:lang w:val="fr-CH"/>
        </w:rPr>
        <w:t xml:space="preserve">Driving range of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 xml:space="preserve"> (DR</w:t>
      </w:r>
      <w:r w:rsidRPr="004C4C9A">
        <w:rPr>
          <w:rFonts w:ascii="Times New Roman" w:hAnsi="Times New Roman" w:cs="Times New Roman"/>
          <w:b/>
          <w:bCs/>
          <w:color w:val="auto"/>
          <w:sz w:val="20"/>
          <w:szCs w:val="20"/>
          <w:vertAlign w:val="subscript"/>
          <w:lang w:val="fr-CH"/>
        </w:rPr>
        <w:t>H</w:t>
      </w:r>
      <w:r w:rsidRPr="004C4C9A">
        <w:rPr>
          <w:rFonts w:ascii="Times New Roman" w:hAnsi="Times New Roman" w:cs="Times New Roman"/>
          <w:b/>
          <w:bCs/>
          <w:color w:val="auto"/>
          <w:sz w:val="20"/>
          <w:szCs w:val="20"/>
          <w:lang w:val="fr-CH"/>
        </w:rPr>
        <w:t>) for NOVC-FCHV</w:t>
      </w:r>
    </w:p>
    <w:p w14:paraId="3FF6DAD8" w14:textId="26A8EEDF" w:rsidR="00A409B7" w:rsidRPr="004C4C9A" w:rsidRDefault="00A409B7" w:rsidP="3D140124">
      <w:pPr>
        <w:pStyle w:val="Default"/>
        <w:snapToGrid w:val="0"/>
        <w:spacing w:afterLines="50" w:after="180"/>
        <w:ind w:leftChars="567" w:left="2164" w:hangingChars="513" w:hanging="1030"/>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3.5.3.3.1.</w:t>
      </w:r>
      <w:r w:rsidRPr="004C4C9A">
        <w:rPr>
          <w:rFonts w:ascii="Times New Roman" w:hAnsi="Times New Roman" w:cs="Times New Roman"/>
          <w:sz w:val="20"/>
          <w:szCs w:val="20"/>
        </w:rPr>
        <w:tab/>
      </w:r>
      <w:r w:rsidRPr="004C4C9A">
        <w:rPr>
          <w:rFonts w:ascii="Times New Roman" w:hAnsi="Times New Roman" w:cs="Times New Roman"/>
          <w:b/>
          <w:bCs/>
          <w:color w:val="auto"/>
          <w:sz w:val="20"/>
          <w:szCs w:val="20"/>
          <w:lang w:val="fr-CH"/>
        </w:rPr>
        <w:t xml:space="preserve">The </w:t>
      </w:r>
      <w:proofErr w:type="spellStart"/>
      <w:r w:rsidRPr="004C4C9A">
        <w:rPr>
          <w:rFonts w:ascii="Times New Roman" w:hAnsi="Times New Roman" w:cs="Times New Roman"/>
          <w:b/>
          <w:bCs/>
          <w:color w:val="auto"/>
          <w:sz w:val="20"/>
          <w:szCs w:val="20"/>
          <w:lang w:val="fr-CH"/>
        </w:rPr>
        <w:t>lower</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limit</w:t>
      </w:r>
      <w:proofErr w:type="spellEnd"/>
      <w:r w:rsidRPr="004C4C9A">
        <w:rPr>
          <w:rFonts w:ascii="Times New Roman" w:hAnsi="Times New Roman" w:cs="Times New Roman"/>
          <w:b/>
          <w:bCs/>
          <w:color w:val="auto"/>
          <w:sz w:val="20"/>
          <w:szCs w:val="20"/>
          <w:lang w:val="fr-CH"/>
        </w:rPr>
        <w:t xml:space="preserve"> pressure of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 xml:space="preserve"> tank </w:t>
      </w:r>
      <w:proofErr w:type="spellStart"/>
      <w:r w:rsidRPr="004C4C9A">
        <w:rPr>
          <w:rFonts w:ascii="Times New Roman" w:hAnsi="Times New Roman" w:cs="Times New Roman"/>
          <w:b/>
          <w:bCs/>
          <w:color w:val="auto"/>
          <w:sz w:val="20"/>
          <w:szCs w:val="20"/>
          <w:lang w:val="fr-CH"/>
        </w:rPr>
        <w:t>shall</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be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measured</w:t>
      </w:r>
      <w:proofErr w:type="spellEnd"/>
      <w:r w:rsidRPr="004C4C9A">
        <w:rPr>
          <w:rFonts w:ascii="Times New Roman" w:hAnsi="Times New Roman" w:cs="Times New Roman"/>
          <w:b/>
          <w:bCs/>
          <w:color w:val="auto"/>
          <w:sz w:val="20"/>
          <w:szCs w:val="20"/>
          <w:lang w:val="fr-CH"/>
        </w:rPr>
        <w:t xml:space="preserve"> for NOVC -</w:t>
      </w:r>
      <w:proofErr w:type="spellStart"/>
      <w:r w:rsidRPr="004C4C9A">
        <w:rPr>
          <w:rFonts w:ascii="Times New Roman" w:hAnsi="Times New Roman" w:cs="Times New Roman"/>
          <w:b/>
          <w:bCs/>
          <w:color w:val="auto"/>
          <w:sz w:val="20"/>
          <w:szCs w:val="20"/>
          <w:lang w:val="fr-CH"/>
        </w:rPr>
        <w:t>FCHV</w:t>
      </w:r>
      <w:r w:rsidR="00506B8F">
        <w:rPr>
          <w:rFonts w:ascii="Times New Roman" w:hAnsi="Times New Roman" w:cs="Times New Roman"/>
          <w:b/>
          <w:bCs/>
          <w:color w:val="auto"/>
          <w:sz w:val="20"/>
          <w:szCs w:val="20"/>
          <w:lang w:val="fr-CH"/>
        </w:rPr>
        <w:t>s</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according</w:t>
      </w:r>
      <w:proofErr w:type="spellEnd"/>
      <w:r w:rsidRPr="004C4C9A">
        <w:rPr>
          <w:rFonts w:ascii="Times New Roman" w:hAnsi="Times New Roman" w:cs="Times New Roman"/>
          <w:b/>
          <w:bCs/>
          <w:color w:val="auto"/>
          <w:sz w:val="20"/>
          <w:szCs w:val="20"/>
          <w:lang w:val="fr-CH"/>
        </w:rPr>
        <w:t xml:space="preserve"> to </w:t>
      </w:r>
      <w:proofErr w:type="spellStart"/>
      <w:r w:rsidRPr="004C4C9A">
        <w:rPr>
          <w:rFonts w:ascii="Times New Roman" w:hAnsi="Times New Roman" w:cs="Times New Roman"/>
          <w:b/>
          <w:bCs/>
          <w:color w:val="auto"/>
          <w:sz w:val="20"/>
          <w:szCs w:val="20"/>
          <w:lang w:val="fr-CH"/>
        </w:rPr>
        <w:t>paragragh</w:t>
      </w:r>
      <w:proofErr w:type="spellEnd"/>
      <w:r w:rsidRPr="004C4C9A">
        <w:rPr>
          <w:rFonts w:ascii="Times New Roman" w:hAnsi="Times New Roman" w:cs="Times New Roman"/>
          <w:b/>
          <w:bCs/>
          <w:color w:val="auto"/>
          <w:sz w:val="20"/>
          <w:szCs w:val="20"/>
          <w:lang w:val="fr-CH"/>
        </w:rPr>
        <w:t xml:space="preserve"> 3 of </w:t>
      </w:r>
      <w:proofErr w:type="spellStart"/>
      <w:r w:rsidRPr="004C4C9A">
        <w:rPr>
          <w:rFonts w:ascii="Times New Roman" w:hAnsi="Times New Roman" w:cs="Times New Roman"/>
          <w:b/>
          <w:bCs/>
          <w:color w:val="auto"/>
          <w:sz w:val="20"/>
          <w:szCs w:val="20"/>
          <w:lang w:val="fr-CH"/>
        </w:rPr>
        <w:t>appendix</w:t>
      </w:r>
      <w:proofErr w:type="spellEnd"/>
      <w:r w:rsidRPr="004C4C9A">
        <w:rPr>
          <w:rFonts w:ascii="Times New Roman" w:hAnsi="Times New Roman" w:cs="Times New Roman"/>
          <w:b/>
          <w:bCs/>
          <w:color w:val="auto"/>
          <w:sz w:val="20"/>
          <w:szCs w:val="20"/>
          <w:lang w:val="fr-CH"/>
        </w:rPr>
        <w:t xml:space="preserve"> 7 to </w:t>
      </w:r>
      <w:proofErr w:type="spellStart"/>
      <w:r w:rsidRPr="004C4C9A">
        <w:rPr>
          <w:rFonts w:ascii="Times New Roman" w:hAnsi="Times New Roman" w:cs="Times New Roman"/>
          <w:b/>
          <w:bCs/>
          <w:color w:val="auto"/>
          <w:sz w:val="20"/>
          <w:szCs w:val="20"/>
          <w:lang w:val="fr-CH"/>
        </w:rPr>
        <w:t>this</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annex</w:t>
      </w:r>
      <w:proofErr w:type="spellEnd"/>
      <w:r w:rsidRPr="004C4C9A">
        <w:rPr>
          <w:rFonts w:ascii="Times New Roman" w:hAnsi="Times New Roman" w:cs="Times New Roman"/>
          <w:b/>
          <w:bCs/>
          <w:color w:val="auto"/>
          <w:sz w:val="20"/>
          <w:szCs w:val="20"/>
          <w:lang w:val="fr-CH"/>
        </w:rPr>
        <w:t>.</w:t>
      </w:r>
    </w:p>
    <w:p w14:paraId="7C3660F0" w14:textId="36325C98" w:rsidR="00A409B7" w:rsidRPr="00A409B7" w:rsidRDefault="00A409B7" w:rsidP="3D140124">
      <w:pPr>
        <w:pStyle w:val="Default"/>
        <w:snapToGrid w:val="0"/>
        <w:spacing w:afterLines="50" w:after="180"/>
        <w:ind w:leftChars="567" w:left="2267" w:hangingChars="513" w:hanging="1133"/>
        <w:rPr>
          <w:b/>
          <w:bCs/>
          <w:color w:val="auto"/>
          <w:sz w:val="22"/>
          <w:szCs w:val="22"/>
          <w:lang w:val="fr-CH"/>
        </w:rPr>
      </w:pPr>
      <w:r w:rsidRPr="3D140124">
        <w:rPr>
          <w:b/>
          <w:bCs/>
          <w:color w:val="auto"/>
          <w:sz w:val="22"/>
          <w:szCs w:val="22"/>
          <w:lang w:val="fr-CH"/>
        </w:rPr>
        <w:t>3.5.3.3.2.</w:t>
      </w:r>
      <w:r>
        <w:tab/>
      </w:r>
      <w:r w:rsidRPr="3D140124">
        <w:rPr>
          <w:b/>
          <w:bCs/>
          <w:color w:val="auto"/>
          <w:sz w:val="22"/>
          <w:szCs w:val="22"/>
          <w:lang w:val="fr-CH"/>
        </w:rPr>
        <w:t xml:space="preserve">Usable </w:t>
      </w:r>
      <w:proofErr w:type="spellStart"/>
      <w:r w:rsidRPr="3D140124">
        <w:rPr>
          <w:b/>
          <w:bCs/>
          <w:color w:val="auto"/>
          <w:sz w:val="22"/>
          <w:szCs w:val="22"/>
          <w:lang w:val="fr-CH"/>
        </w:rPr>
        <w:t>amount</w:t>
      </w:r>
      <w:proofErr w:type="spellEnd"/>
      <w:r w:rsidRPr="3D140124">
        <w:rPr>
          <w:b/>
          <w:bCs/>
          <w:color w:val="auto"/>
          <w:sz w:val="22"/>
          <w:szCs w:val="22"/>
          <w:lang w:val="fr-CH"/>
        </w:rPr>
        <w:t xml:space="preserve"> of </w:t>
      </w:r>
      <w:proofErr w:type="spellStart"/>
      <w:r w:rsidRPr="3D140124">
        <w:rPr>
          <w:b/>
          <w:bCs/>
          <w:color w:val="auto"/>
          <w:sz w:val="22"/>
          <w:szCs w:val="22"/>
          <w:lang w:val="fr-CH"/>
        </w:rPr>
        <w:t>hydrogen</w:t>
      </w:r>
      <w:proofErr w:type="spellEnd"/>
      <w:r w:rsidRPr="3D140124">
        <w:rPr>
          <w:b/>
          <w:bCs/>
          <w:color w:val="auto"/>
          <w:sz w:val="22"/>
          <w:szCs w:val="22"/>
          <w:lang w:val="fr-CH"/>
        </w:rPr>
        <w:t xml:space="preserve"> (UAH) </w:t>
      </w:r>
      <w:proofErr w:type="spellStart"/>
      <w:r w:rsidRPr="3D140124">
        <w:rPr>
          <w:b/>
          <w:bCs/>
          <w:color w:val="auto"/>
          <w:sz w:val="22"/>
          <w:szCs w:val="22"/>
          <w:lang w:val="fr-CH"/>
        </w:rPr>
        <w:t>shall</w:t>
      </w:r>
      <w:proofErr w:type="spellEnd"/>
      <w:r w:rsidRPr="3D140124">
        <w:rPr>
          <w:b/>
          <w:bCs/>
          <w:color w:val="auto"/>
          <w:sz w:val="22"/>
          <w:szCs w:val="22"/>
          <w:lang w:val="fr-CH"/>
        </w:rPr>
        <w:t xml:space="preserve"> </w:t>
      </w:r>
      <w:proofErr w:type="spellStart"/>
      <w:r w:rsidRPr="3D140124">
        <w:rPr>
          <w:b/>
          <w:bCs/>
          <w:color w:val="auto"/>
          <w:sz w:val="22"/>
          <w:szCs w:val="22"/>
          <w:lang w:val="fr-CH"/>
        </w:rPr>
        <w:t>be</w:t>
      </w:r>
      <w:proofErr w:type="spellEnd"/>
      <w:r w:rsidRPr="3D140124">
        <w:rPr>
          <w:b/>
          <w:bCs/>
          <w:color w:val="auto"/>
          <w:sz w:val="22"/>
          <w:szCs w:val="22"/>
          <w:lang w:val="fr-CH"/>
        </w:rPr>
        <w:t xml:space="preserve"> </w:t>
      </w:r>
      <w:proofErr w:type="spellStart"/>
      <w:r w:rsidRPr="3D140124">
        <w:rPr>
          <w:b/>
          <w:bCs/>
          <w:color w:val="auto"/>
          <w:sz w:val="22"/>
          <w:szCs w:val="22"/>
          <w:lang w:val="fr-CH"/>
        </w:rPr>
        <w:t>calculated</w:t>
      </w:r>
      <w:proofErr w:type="spellEnd"/>
      <w:r w:rsidRPr="3D140124">
        <w:rPr>
          <w:b/>
          <w:bCs/>
          <w:color w:val="auto"/>
          <w:sz w:val="22"/>
          <w:szCs w:val="22"/>
          <w:lang w:val="fr-CH"/>
        </w:rPr>
        <w:t xml:space="preserve"> </w:t>
      </w:r>
      <w:proofErr w:type="spellStart"/>
      <w:r w:rsidRPr="3D140124">
        <w:rPr>
          <w:b/>
          <w:bCs/>
          <w:color w:val="auto"/>
          <w:sz w:val="22"/>
          <w:szCs w:val="22"/>
          <w:lang w:val="fr-CH"/>
        </w:rPr>
        <w:t>according</w:t>
      </w:r>
      <w:proofErr w:type="spellEnd"/>
      <w:r w:rsidRPr="3D140124">
        <w:rPr>
          <w:b/>
          <w:bCs/>
          <w:color w:val="auto"/>
          <w:sz w:val="22"/>
          <w:szCs w:val="22"/>
          <w:lang w:val="fr-CH"/>
        </w:rPr>
        <w:t xml:space="preserve"> to </w:t>
      </w:r>
      <w:proofErr w:type="spellStart"/>
      <w:r w:rsidRPr="3D140124">
        <w:rPr>
          <w:b/>
          <w:bCs/>
          <w:color w:val="auto"/>
          <w:sz w:val="22"/>
          <w:szCs w:val="22"/>
          <w:lang w:val="fr-CH"/>
        </w:rPr>
        <w:t>paragraph</w:t>
      </w:r>
      <w:proofErr w:type="spellEnd"/>
      <w:r w:rsidRPr="3D140124">
        <w:rPr>
          <w:b/>
          <w:bCs/>
          <w:color w:val="auto"/>
          <w:sz w:val="22"/>
          <w:szCs w:val="22"/>
          <w:lang w:val="fr-CH"/>
        </w:rPr>
        <w:t xml:space="preserve"> 3 of </w:t>
      </w:r>
      <w:proofErr w:type="spellStart"/>
      <w:r w:rsidRPr="3D140124">
        <w:rPr>
          <w:b/>
          <w:bCs/>
          <w:color w:val="auto"/>
          <w:sz w:val="22"/>
          <w:szCs w:val="22"/>
          <w:lang w:val="fr-CH"/>
        </w:rPr>
        <w:t>appendix</w:t>
      </w:r>
      <w:proofErr w:type="spellEnd"/>
      <w:r w:rsidRPr="3D140124">
        <w:rPr>
          <w:b/>
          <w:bCs/>
          <w:color w:val="auto"/>
          <w:sz w:val="22"/>
          <w:szCs w:val="22"/>
          <w:lang w:val="fr-CH"/>
        </w:rPr>
        <w:t xml:space="preserve"> 7 to </w:t>
      </w:r>
      <w:proofErr w:type="spellStart"/>
      <w:r w:rsidRPr="3D140124">
        <w:rPr>
          <w:b/>
          <w:bCs/>
          <w:color w:val="auto"/>
          <w:sz w:val="22"/>
          <w:szCs w:val="22"/>
          <w:lang w:val="fr-CH"/>
        </w:rPr>
        <w:t>this</w:t>
      </w:r>
      <w:proofErr w:type="spellEnd"/>
      <w:r w:rsidRPr="3D140124">
        <w:rPr>
          <w:b/>
          <w:bCs/>
          <w:color w:val="auto"/>
          <w:sz w:val="22"/>
          <w:szCs w:val="22"/>
          <w:lang w:val="fr-CH"/>
        </w:rPr>
        <w:t xml:space="preserve"> </w:t>
      </w:r>
      <w:proofErr w:type="spellStart"/>
      <w:r w:rsidRPr="3D140124">
        <w:rPr>
          <w:b/>
          <w:bCs/>
          <w:color w:val="auto"/>
          <w:sz w:val="22"/>
          <w:szCs w:val="22"/>
          <w:lang w:val="fr-CH"/>
        </w:rPr>
        <w:t>annex</w:t>
      </w:r>
      <w:proofErr w:type="spellEnd"/>
      <w:r w:rsidRPr="3D140124">
        <w:rPr>
          <w:b/>
          <w:bCs/>
          <w:color w:val="auto"/>
          <w:sz w:val="22"/>
          <w:szCs w:val="22"/>
          <w:lang w:val="fr-CH"/>
        </w:rPr>
        <w:t xml:space="preserve">. </w:t>
      </w:r>
    </w:p>
    <w:p w14:paraId="4D31DA89" w14:textId="6F1AF34B" w:rsidR="00A409B7" w:rsidRPr="004C4C9A" w:rsidRDefault="00A409B7" w:rsidP="3D140124">
      <w:pPr>
        <w:pStyle w:val="Default"/>
        <w:snapToGrid w:val="0"/>
        <w:spacing w:afterLines="50" w:after="180"/>
        <w:ind w:leftChars="567" w:left="2164" w:hangingChars="513" w:hanging="1030"/>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3.5.3.3.3.</w:t>
      </w:r>
      <w:r w:rsidRPr="004C4C9A">
        <w:rPr>
          <w:rFonts w:ascii="Times New Roman" w:hAnsi="Times New Roman" w:cs="Times New Roman"/>
          <w:sz w:val="20"/>
          <w:szCs w:val="20"/>
        </w:rPr>
        <w:tab/>
      </w:r>
      <w:r w:rsidRPr="004C4C9A">
        <w:rPr>
          <w:rFonts w:ascii="Times New Roman" w:hAnsi="Times New Roman" w:cs="Times New Roman"/>
          <w:b/>
          <w:bCs/>
          <w:color w:val="auto"/>
          <w:sz w:val="20"/>
          <w:szCs w:val="20"/>
          <w:lang w:val="fr-CH"/>
        </w:rPr>
        <w:t xml:space="preserve">Driving range of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shall</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be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calculated</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with</w:t>
      </w:r>
      <w:proofErr w:type="spellEnd"/>
      <w:r w:rsidRPr="004C4C9A">
        <w:rPr>
          <w:rFonts w:ascii="Times New Roman" w:hAnsi="Times New Roman" w:cs="Times New Roman"/>
          <w:b/>
          <w:bCs/>
          <w:color w:val="auto"/>
          <w:sz w:val="20"/>
          <w:szCs w:val="20"/>
          <w:lang w:val="fr-CH"/>
        </w:rPr>
        <w:t xml:space="preserve"> fuel </w:t>
      </w:r>
      <w:proofErr w:type="spellStart"/>
      <w:r w:rsidRPr="004C4C9A">
        <w:rPr>
          <w:rFonts w:ascii="Times New Roman" w:hAnsi="Times New Roman" w:cs="Times New Roman"/>
          <w:b/>
          <w:bCs/>
          <w:color w:val="auto"/>
          <w:sz w:val="20"/>
          <w:szCs w:val="20"/>
          <w:lang w:val="fr-CH"/>
        </w:rPr>
        <w:t>efficiency</w:t>
      </w:r>
      <w:proofErr w:type="spellEnd"/>
      <w:r w:rsidRPr="004C4C9A">
        <w:rPr>
          <w:rFonts w:ascii="Times New Roman" w:hAnsi="Times New Roman" w:cs="Times New Roman"/>
          <w:b/>
          <w:bCs/>
          <w:color w:val="auto"/>
          <w:sz w:val="20"/>
          <w:szCs w:val="20"/>
          <w:lang w:val="fr-CH"/>
        </w:rPr>
        <w:t xml:space="preserve"> and usable </w:t>
      </w:r>
      <w:proofErr w:type="spellStart"/>
      <w:r w:rsidRPr="004C4C9A">
        <w:rPr>
          <w:rFonts w:ascii="Times New Roman" w:hAnsi="Times New Roman" w:cs="Times New Roman"/>
          <w:b/>
          <w:bCs/>
          <w:color w:val="auto"/>
          <w:sz w:val="20"/>
          <w:szCs w:val="20"/>
          <w:lang w:val="fr-CH"/>
        </w:rPr>
        <w:t>amount</w:t>
      </w:r>
      <w:proofErr w:type="spellEnd"/>
      <w:r w:rsidRPr="004C4C9A">
        <w:rPr>
          <w:rFonts w:ascii="Times New Roman" w:hAnsi="Times New Roman" w:cs="Times New Roman"/>
          <w:b/>
          <w:bCs/>
          <w:color w:val="auto"/>
          <w:sz w:val="20"/>
          <w:szCs w:val="20"/>
          <w:lang w:val="fr-CH"/>
        </w:rPr>
        <w:t xml:space="preserve"> of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w:t>
      </w:r>
    </w:p>
    <w:p w14:paraId="6E39B4B7" w14:textId="77777777" w:rsidR="00A409B7" w:rsidRPr="004C4C9A" w:rsidRDefault="00A409B7" w:rsidP="00A409B7">
      <w:pPr>
        <w:pStyle w:val="Default"/>
        <w:snapToGrid w:val="0"/>
        <w:spacing w:afterLines="50" w:after="180"/>
        <w:rPr>
          <w:rFonts w:ascii="Times New Roman" w:hAnsi="Times New Roman" w:cs="Times New Roman"/>
          <w:color w:val="FF0000"/>
          <w:sz w:val="20"/>
          <w:szCs w:val="20"/>
          <w:u w:val="single"/>
        </w:rPr>
      </w:pPr>
    </w:p>
    <w:p w14:paraId="36D6B4A9" w14:textId="6EA763B4" w:rsidR="00A409B7" w:rsidRPr="004C4C9A" w:rsidRDefault="00A409B7" w:rsidP="00A409B7">
      <w:pPr>
        <w:keepNext/>
        <w:spacing w:before="100" w:beforeAutospacing="1" w:after="100" w:afterAutospacing="1"/>
        <w:ind w:right="522" w:firstLineChars="200" w:firstLine="400"/>
        <w:contextualSpacing/>
        <w:jc w:val="both"/>
        <w:rPr>
          <w:b/>
          <w:bCs/>
          <w:color w:val="000000"/>
          <w:lang w:val="en-GB"/>
        </w:rPr>
      </w:pPr>
      <w:proofErr w:type="spellStart"/>
      <w:r w:rsidRPr="004C4C9A">
        <w:rPr>
          <w:i/>
          <w:iCs/>
        </w:rPr>
        <w:t>Paragraph</w:t>
      </w:r>
      <w:proofErr w:type="spellEnd"/>
      <w:r w:rsidRPr="004C4C9A">
        <w:rPr>
          <w:i/>
          <w:iCs/>
        </w:rPr>
        <w:t xml:space="preserve"> 4., Annex B</w:t>
      </w:r>
      <w:r w:rsidRPr="004C4C9A">
        <w:rPr>
          <w:i/>
          <w:iCs/>
          <w:lang w:eastAsia="ja-JP"/>
        </w:rPr>
        <w:t>8</w:t>
      </w:r>
      <w:r w:rsidRPr="004C4C9A">
        <w:t xml:space="preserve">, </w:t>
      </w:r>
      <w:proofErr w:type="spellStart"/>
      <w:r w:rsidRPr="004C4C9A">
        <w:t>add</w:t>
      </w:r>
      <w:proofErr w:type="spellEnd"/>
      <w:r w:rsidRPr="004C4C9A">
        <w:t xml:space="preserve"> new </w:t>
      </w:r>
      <w:proofErr w:type="spellStart"/>
      <w:proofErr w:type="gramStart"/>
      <w:r w:rsidRPr="004C4C9A">
        <w:t>paragraph</w:t>
      </w:r>
      <w:proofErr w:type="spellEnd"/>
      <w:r w:rsidRPr="004C4C9A">
        <w:t>:</w:t>
      </w:r>
      <w:proofErr w:type="gramEnd"/>
    </w:p>
    <w:p w14:paraId="65DD8BB0" w14:textId="39E0ABDE" w:rsidR="00A409B7" w:rsidRPr="004C4C9A" w:rsidRDefault="00A409B7" w:rsidP="00A409B7">
      <w:pPr>
        <w:keepNext/>
        <w:spacing w:before="100" w:beforeAutospacing="1" w:after="100" w:afterAutospacing="1"/>
        <w:ind w:leftChars="567" w:left="2164" w:right="522" w:hangingChars="513" w:hanging="1030"/>
        <w:contextualSpacing/>
        <w:jc w:val="both"/>
        <w:rPr>
          <w:b/>
          <w:bCs/>
        </w:rPr>
      </w:pPr>
      <w:r w:rsidRPr="004C4C9A">
        <w:rPr>
          <w:b/>
          <w:bCs/>
        </w:rPr>
        <w:t>4.8</w:t>
      </w:r>
      <w:r w:rsidRPr="004C4C9A">
        <w:rPr>
          <w:b/>
          <w:bCs/>
        </w:rPr>
        <w:tab/>
        <w:t xml:space="preserve">Calculation of </w:t>
      </w:r>
      <w:proofErr w:type="spellStart"/>
      <w:r w:rsidRPr="004C4C9A">
        <w:rPr>
          <w:b/>
          <w:bCs/>
        </w:rPr>
        <w:t>driving</w:t>
      </w:r>
      <w:proofErr w:type="spellEnd"/>
      <w:r w:rsidRPr="004C4C9A">
        <w:rPr>
          <w:b/>
          <w:bCs/>
        </w:rPr>
        <w:t xml:space="preserve"> </w:t>
      </w:r>
      <w:r w:rsidRPr="00506B8F">
        <w:rPr>
          <w:b/>
          <w:bCs/>
        </w:rPr>
        <w:t xml:space="preserve">range </w:t>
      </w:r>
      <w:r w:rsidRPr="004C4C9A">
        <w:rPr>
          <w:b/>
          <w:bCs/>
        </w:rPr>
        <w:t xml:space="preserve">of </w:t>
      </w:r>
      <w:proofErr w:type="spellStart"/>
      <w:r w:rsidRPr="004C4C9A">
        <w:rPr>
          <w:b/>
          <w:bCs/>
        </w:rPr>
        <w:t>hydrogen</w:t>
      </w:r>
      <w:proofErr w:type="spellEnd"/>
      <w:r w:rsidRPr="004C4C9A">
        <w:rPr>
          <w:b/>
          <w:bCs/>
        </w:rPr>
        <w:t xml:space="preserve"> (DR</w:t>
      </w:r>
      <w:r w:rsidRPr="004C4C9A">
        <w:rPr>
          <w:b/>
          <w:bCs/>
          <w:vertAlign w:val="subscript"/>
        </w:rPr>
        <w:t>H</w:t>
      </w:r>
      <w:r w:rsidRPr="004C4C9A">
        <w:rPr>
          <w:b/>
          <w:bCs/>
        </w:rPr>
        <w:t>) for NOVC-</w:t>
      </w:r>
      <w:proofErr w:type="spellStart"/>
      <w:r w:rsidRPr="004C4C9A">
        <w:rPr>
          <w:b/>
          <w:bCs/>
        </w:rPr>
        <w:t>FCHV</w:t>
      </w:r>
      <w:r w:rsidR="00506B8F">
        <w:rPr>
          <w:b/>
          <w:bCs/>
        </w:rPr>
        <w:t>s</w:t>
      </w:r>
      <w:proofErr w:type="spellEnd"/>
    </w:p>
    <w:p w14:paraId="7F44C609" w14:textId="44746A0F" w:rsidR="00A409B7" w:rsidRPr="004C4C9A" w:rsidRDefault="00A409B7" w:rsidP="3D140124">
      <w:pPr>
        <w:pStyle w:val="Default"/>
        <w:snapToGrid w:val="0"/>
        <w:spacing w:afterLines="50" w:after="180"/>
        <w:ind w:leftChars="1134" w:left="2268"/>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 xml:space="preserve">This </w:t>
      </w:r>
      <w:proofErr w:type="spellStart"/>
      <w:r w:rsidRPr="004C4C9A">
        <w:rPr>
          <w:rFonts w:ascii="Times New Roman" w:hAnsi="Times New Roman" w:cs="Times New Roman"/>
          <w:b/>
          <w:bCs/>
          <w:color w:val="auto"/>
          <w:sz w:val="20"/>
          <w:szCs w:val="20"/>
          <w:lang w:val="fr-CH"/>
        </w:rPr>
        <w:t>paragraph</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is</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only</w:t>
      </w:r>
      <w:proofErr w:type="spellEnd"/>
      <w:r w:rsidRPr="004C4C9A">
        <w:rPr>
          <w:rFonts w:ascii="Times New Roman" w:hAnsi="Times New Roman" w:cs="Times New Roman"/>
          <w:b/>
          <w:bCs/>
          <w:color w:val="auto"/>
          <w:sz w:val="20"/>
          <w:szCs w:val="20"/>
          <w:lang w:val="fr-CH"/>
        </w:rPr>
        <w:t xml:space="preserve"> applicable for </w:t>
      </w:r>
      <w:proofErr w:type="spellStart"/>
      <w:r w:rsidRPr="004C4C9A">
        <w:rPr>
          <w:rFonts w:ascii="Times New Roman" w:hAnsi="Times New Roman" w:cs="Times New Roman"/>
          <w:b/>
          <w:bCs/>
          <w:color w:val="auto"/>
          <w:sz w:val="20"/>
          <w:szCs w:val="20"/>
          <w:lang w:val="fr-CH"/>
        </w:rPr>
        <w:t>Level</w:t>
      </w:r>
      <w:proofErr w:type="spellEnd"/>
      <w:r w:rsidRPr="004C4C9A">
        <w:rPr>
          <w:rFonts w:ascii="Times New Roman" w:hAnsi="Times New Roman" w:cs="Times New Roman"/>
          <w:b/>
          <w:bCs/>
          <w:color w:val="auto"/>
          <w:sz w:val="20"/>
          <w:szCs w:val="20"/>
          <w:lang w:val="fr-CH"/>
        </w:rPr>
        <w:t xml:space="preserve"> 1</w:t>
      </w:r>
      <w:proofErr w:type="gramStart"/>
      <w:r w:rsidRPr="004C4C9A">
        <w:rPr>
          <w:rFonts w:ascii="Times New Roman" w:hAnsi="Times New Roman" w:cs="Times New Roman"/>
          <w:b/>
          <w:bCs/>
          <w:color w:val="auto"/>
          <w:sz w:val="20"/>
          <w:szCs w:val="20"/>
          <w:lang w:val="fr-CH"/>
        </w:rPr>
        <w:t>B;</w:t>
      </w:r>
      <w:proofErr w:type="gramEnd"/>
    </w:p>
    <w:p w14:paraId="0C6E4514" w14:textId="77777777" w:rsidR="00A409B7" w:rsidRPr="004C4C9A" w:rsidRDefault="00A409B7" w:rsidP="3D140124">
      <w:pPr>
        <w:pStyle w:val="Default"/>
        <w:snapToGrid w:val="0"/>
        <w:spacing w:afterLines="50" w:after="180"/>
        <w:ind w:leftChars="567" w:left="2164" w:hangingChars="513" w:hanging="1030"/>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4.8.1</w:t>
      </w:r>
      <w:r w:rsidRPr="004C4C9A">
        <w:rPr>
          <w:rFonts w:ascii="Times New Roman" w:hAnsi="Times New Roman" w:cs="Times New Roman"/>
          <w:sz w:val="20"/>
          <w:szCs w:val="20"/>
        </w:rPr>
        <w:tab/>
      </w:r>
      <w:proofErr w:type="spellStart"/>
      <w:r w:rsidRPr="004C4C9A">
        <w:rPr>
          <w:rFonts w:ascii="Times New Roman" w:hAnsi="Times New Roman" w:cs="Times New Roman"/>
          <w:b/>
          <w:bCs/>
          <w:color w:val="auto"/>
          <w:sz w:val="20"/>
          <w:szCs w:val="20"/>
          <w:lang w:val="fr-CH"/>
        </w:rPr>
        <w:t>Stepwise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procedure</w:t>
      </w:r>
      <w:proofErr w:type="spellEnd"/>
      <w:r w:rsidRPr="004C4C9A">
        <w:rPr>
          <w:rFonts w:ascii="Times New Roman" w:hAnsi="Times New Roman" w:cs="Times New Roman"/>
          <w:b/>
          <w:bCs/>
          <w:color w:val="auto"/>
          <w:sz w:val="20"/>
          <w:szCs w:val="20"/>
          <w:lang w:val="fr-CH"/>
        </w:rPr>
        <w:t xml:space="preserve"> for </w:t>
      </w:r>
      <w:proofErr w:type="spellStart"/>
      <w:r w:rsidRPr="004C4C9A">
        <w:rPr>
          <w:rFonts w:ascii="Times New Roman" w:hAnsi="Times New Roman" w:cs="Times New Roman"/>
          <w:b/>
          <w:bCs/>
          <w:color w:val="auto"/>
          <w:sz w:val="20"/>
          <w:szCs w:val="20"/>
          <w:lang w:val="fr-CH"/>
        </w:rPr>
        <w:t>calculating</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driving</w:t>
      </w:r>
      <w:proofErr w:type="spellEnd"/>
      <w:r w:rsidRPr="004C4C9A">
        <w:rPr>
          <w:rFonts w:ascii="Times New Roman" w:hAnsi="Times New Roman" w:cs="Times New Roman"/>
          <w:b/>
          <w:bCs/>
          <w:color w:val="auto"/>
          <w:sz w:val="20"/>
          <w:szCs w:val="20"/>
          <w:lang w:val="fr-CH"/>
        </w:rPr>
        <w:t xml:space="preserve"> range of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 xml:space="preserve"> for NOVC-</w:t>
      </w:r>
      <w:proofErr w:type="spellStart"/>
      <w:r w:rsidRPr="004C4C9A">
        <w:rPr>
          <w:rFonts w:ascii="Times New Roman" w:hAnsi="Times New Roman" w:cs="Times New Roman"/>
          <w:b/>
          <w:bCs/>
          <w:color w:val="auto"/>
          <w:sz w:val="20"/>
          <w:szCs w:val="20"/>
          <w:lang w:val="fr-CH"/>
        </w:rPr>
        <w:t>FCHVs</w:t>
      </w:r>
      <w:proofErr w:type="spellEnd"/>
      <w:r w:rsidRPr="004C4C9A">
        <w:rPr>
          <w:rFonts w:ascii="Times New Roman" w:hAnsi="Times New Roman" w:cs="Times New Roman"/>
          <w:b/>
          <w:bCs/>
          <w:color w:val="auto"/>
          <w:sz w:val="20"/>
          <w:szCs w:val="20"/>
          <w:lang w:val="fr-CH"/>
        </w:rPr>
        <w:t>.</w:t>
      </w:r>
    </w:p>
    <w:p w14:paraId="7D5CC2D7" w14:textId="77777777" w:rsidR="00A409B7" w:rsidRPr="004C4C9A" w:rsidRDefault="00A409B7" w:rsidP="3D140124">
      <w:pPr>
        <w:pStyle w:val="Default"/>
        <w:snapToGrid w:val="0"/>
        <w:spacing w:afterLines="50" w:after="180"/>
        <w:ind w:leftChars="1134" w:left="2268"/>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 xml:space="preserve">The </w:t>
      </w:r>
      <w:proofErr w:type="spellStart"/>
      <w:r w:rsidRPr="004C4C9A">
        <w:rPr>
          <w:rFonts w:ascii="Times New Roman" w:hAnsi="Times New Roman" w:cs="Times New Roman"/>
          <w:b/>
          <w:bCs/>
          <w:color w:val="auto"/>
          <w:sz w:val="20"/>
          <w:szCs w:val="20"/>
          <w:lang w:val="fr-CH"/>
        </w:rPr>
        <w:t>results</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shall</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be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calculated</w:t>
      </w:r>
      <w:proofErr w:type="spellEnd"/>
      <w:r w:rsidRPr="004C4C9A">
        <w:rPr>
          <w:rFonts w:ascii="Times New Roman" w:hAnsi="Times New Roman" w:cs="Times New Roman"/>
          <w:b/>
          <w:bCs/>
          <w:color w:val="auto"/>
          <w:sz w:val="20"/>
          <w:szCs w:val="20"/>
          <w:lang w:val="fr-CH"/>
        </w:rPr>
        <w:t xml:space="preserve"> in the </w:t>
      </w:r>
      <w:proofErr w:type="spellStart"/>
      <w:r w:rsidRPr="004C4C9A">
        <w:rPr>
          <w:rFonts w:ascii="Times New Roman" w:hAnsi="Times New Roman" w:cs="Times New Roman"/>
          <w:b/>
          <w:bCs/>
          <w:color w:val="auto"/>
          <w:sz w:val="20"/>
          <w:szCs w:val="20"/>
          <w:lang w:val="fr-CH"/>
        </w:rPr>
        <w:t>order</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described</w:t>
      </w:r>
      <w:proofErr w:type="spellEnd"/>
      <w:r w:rsidRPr="004C4C9A">
        <w:rPr>
          <w:rFonts w:ascii="Times New Roman" w:hAnsi="Times New Roman" w:cs="Times New Roman"/>
          <w:b/>
          <w:bCs/>
          <w:color w:val="auto"/>
          <w:sz w:val="20"/>
          <w:szCs w:val="20"/>
          <w:lang w:val="fr-CH"/>
        </w:rPr>
        <w:t xml:space="preserve"> in Table A8/12. All applicable </w:t>
      </w:r>
      <w:proofErr w:type="spellStart"/>
      <w:r w:rsidRPr="004C4C9A">
        <w:rPr>
          <w:rFonts w:ascii="Times New Roman" w:hAnsi="Times New Roman" w:cs="Times New Roman"/>
          <w:b/>
          <w:bCs/>
          <w:color w:val="auto"/>
          <w:sz w:val="20"/>
          <w:szCs w:val="20"/>
          <w:lang w:val="fr-CH"/>
        </w:rPr>
        <w:t>results</w:t>
      </w:r>
      <w:proofErr w:type="spellEnd"/>
      <w:r w:rsidRPr="004C4C9A">
        <w:rPr>
          <w:rFonts w:ascii="Times New Roman" w:hAnsi="Times New Roman" w:cs="Times New Roman"/>
          <w:b/>
          <w:bCs/>
          <w:color w:val="auto"/>
          <w:sz w:val="20"/>
          <w:szCs w:val="20"/>
          <w:lang w:val="fr-CH"/>
        </w:rPr>
        <w:t xml:space="preserve"> in the </w:t>
      </w:r>
      <w:proofErr w:type="spellStart"/>
      <w:r w:rsidRPr="004C4C9A">
        <w:rPr>
          <w:rFonts w:ascii="Times New Roman" w:hAnsi="Times New Roman" w:cs="Times New Roman"/>
          <w:b/>
          <w:bCs/>
          <w:color w:val="auto"/>
          <w:sz w:val="20"/>
          <w:szCs w:val="20"/>
          <w:lang w:val="fr-CH"/>
        </w:rPr>
        <w:t>column</w:t>
      </w:r>
      <w:proofErr w:type="spellEnd"/>
      <w:r w:rsidRPr="004C4C9A">
        <w:rPr>
          <w:rFonts w:ascii="Times New Roman" w:hAnsi="Times New Roman" w:cs="Times New Roman"/>
          <w:b/>
          <w:bCs/>
          <w:color w:val="auto"/>
          <w:sz w:val="20"/>
          <w:szCs w:val="20"/>
          <w:lang w:val="fr-CH"/>
        </w:rPr>
        <w:t xml:space="preserve"> "Output" </w:t>
      </w:r>
      <w:proofErr w:type="spellStart"/>
      <w:r w:rsidRPr="004C4C9A">
        <w:rPr>
          <w:rFonts w:ascii="Times New Roman" w:hAnsi="Times New Roman" w:cs="Times New Roman"/>
          <w:b/>
          <w:bCs/>
          <w:color w:val="auto"/>
          <w:sz w:val="20"/>
          <w:szCs w:val="20"/>
          <w:lang w:val="fr-CH"/>
        </w:rPr>
        <w:t>shall</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be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recorded</w:t>
      </w:r>
      <w:proofErr w:type="spellEnd"/>
      <w:r w:rsidRPr="004C4C9A">
        <w:rPr>
          <w:rFonts w:ascii="Times New Roman" w:hAnsi="Times New Roman" w:cs="Times New Roman"/>
          <w:b/>
          <w:bCs/>
          <w:color w:val="auto"/>
          <w:sz w:val="20"/>
          <w:szCs w:val="20"/>
          <w:lang w:val="fr-CH"/>
        </w:rPr>
        <w:t xml:space="preserve">. The </w:t>
      </w:r>
      <w:proofErr w:type="spellStart"/>
      <w:r w:rsidRPr="004C4C9A">
        <w:rPr>
          <w:rFonts w:ascii="Times New Roman" w:hAnsi="Times New Roman" w:cs="Times New Roman"/>
          <w:b/>
          <w:bCs/>
          <w:color w:val="auto"/>
          <w:sz w:val="20"/>
          <w:szCs w:val="20"/>
          <w:lang w:val="fr-CH"/>
        </w:rPr>
        <w:t>column</w:t>
      </w:r>
      <w:proofErr w:type="spellEnd"/>
      <w:r w:rsidRPr="004C4C9A">
        <w:rPr>
          <w:rFonts w:ascii="Times New Roman" w:hAnsi="Times New Roman" w:cs="Times New Roman"/>
          <w:b/>
          <w:bCs/>
          <w:color w:val="auto"/>
          <w:sz w:val="20"/>
          <w:szCs w:val="20"/>
          <w:lang w:val="fr-CH"/>
        </w:rPr>
        <w:t xml:space="preserve"> "Process" </w:t>
      </w:r>
      <w:proofErr w:type="spellStart"/>
      <w:r w:rsidRPr="004C4C9A">
        <w:rPr>
          <w:rFonts w:ascii="Times New Roman" w:hAnsi="Times New Roman" w:cs="Times New Roman"/>
          <w:b/>
          <w:bCs/>
          <w:color w:val="auto"/>
          <w:sz w:val="20"/>
          <w:szCs w:val="20"/>
          <w:lang w:val="fr-CH"/>
        </w:rPr>
        <w:t>describes</w:t>
      </w:r>
      <w:proofErr w:type="spellEnd"/>
      <w:r w:rsidRPr="004C4C9A">
        <w:rPr>
          <w:rFonts w:ascii="Times New Roman" w:hAnsi="Times New Roman" w:cs="Times New Roman"/>
          <w:b/>
          <w:bCs/>
          <w:color w:val="auto"/>
          <w:sz w:val="20"/>
          <w:szCs w:val="20"/>
          <w:lang w:val="fr-CH"/>
        </w:rPr>
        <w:t xml:space="preserve"> the </w:t>
      </w:r>
      <w:proofErr w:type="spellStart"/>
      <w:r w:rsidRPr="004C4C9A">
        <w:rPr>
          <w:rFonts w:ascii="Times New Roman" w:hAnsi="Times New Roman" w:cs="Times New Roman"/>
          <w:b/>
          <w:bCs/>
          <w:color w:val="auto"/>
          <w:sz w:val="20"/>
          <w:szCs w:val="20"/>
          <w:lang w:val="fr-CH"/>
        </w:rPr>
        <w:t>paragraphs</w:t>
      </w:r>
      <w:proofErr w:type="spellEnd"/>
      <w:r w:rsidRPr="004C4C9A">
        <w:rPr>
          <w:rFonts w:ascii="Times New Roman" w:hAnsi="Times New Roman" w:cs="Times New Roman"/>
          <w:b/>
          <w:bCs/>
          <w:color w:val="auto"/>
          <w:sz w:val="20"/>
          <w:szCs w:val="20"/>
          <w:lang w:val="fr-CH"/>
        </w:rPr>
        <w:t xml:space="preserve"> to </w:t>
      </w:r>
      <w:proofErr w:type="spellStart"/>
      <w:r w:rsidRPr="004C4C9A">
        <w:rPr>
          <w:rFonts w:ascii="Times New Roman" w:hAnsi="Times New Roman" w:cs="Times New Roman"/>
          <w:b/>
          <w:bCs/>
          <w:color w:val="auto"/>
          <w:sz w:val="20"/>
          <w:szCs w:val="20"/>
          <w:lang w:val="fr-CH"/>
        </w:rPr>
        <w:t>be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used</w:t>
      </w:r>
      <w:proofErr w:type="spellEnd"/>
      <w:r w:rsidRPr="004C4C9A">
        <w:rPr>
          <w:rFonts w:ascii="Times New Roman" w:hAnsi="Times New Roman" w:cs="Times New Roman"/>
          <w:b/>
          <w:bCs/>
          <w:color w:val="auto"/>
          <w:sz w:val="20"/>
          <w:szCs w:val="20"/>
          <w:lang w:val="fr-CH"/>
        </w:rPr>
        <w:t xml:space="preserve"> for </w:t>
      </w:r>
      <w:proofErr w:type="spellStart"/>
      <w:r w:rsidRPr="004C4C9A">
        <w:rPr>
          <w:rFonts w:ascii="Times New Roman" w:hAnsi="Times New Roman" w:cs="Times New Roman"/>
          <w:b/>
          <w:bCs/>
          <w:color w:val="auto"/>
          <w:sz w:val="20"/>
          <w:szCs w:val="20"/>
          <w:lang w:val="fr-CH"/>
        </w:rPr>
        <w:t>calculation</w:t>
      </w:r>
      <w:proofErr w:type="spellEnd"/>
      <w:r w:rsidRPr="004C4C9A">
        <w:rPr>
          <w:rFonts w:ascii="Times New Roman" w:hAnsi="Times New Roman" w:cs="Times New Roman"/>
          <w:b/>
          <w:bCs/>
          <w:color w:val="auto"/>
          <w:sz w:val="20"/>
          <w:szCs w:val="20"/>
          <w:lang w:val="fr-CH"/>
        </w:rPr>
        <w:t xml:space="preserve"> or </w:t>
      </w:r>
      <w:proofErr w:type="spellStart"/>
      <w:r w:rsidRPr="004C4C9A">
        <w:rPr>
          <w:rFonts w:ascii="Times New Roman" w:hAnsi="Times New Roman" w:cs="Times New Roman"/>
          <w:b/>
          <w:bCs/>
          <w:color w:val="auto"/>
          <w:sz w:val="20"/>
          <w:szCs w:val="20"/>
          <w:lang w:val="fr-CH"/>
        </w:rPr>
        <w:t>contains</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additional</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calculations</w:t>
      </w:r>
      <w:proofErr w:type="spellEnd"/>
      <w:r w:rsidRPr="004C4C9A">
        <w:rPr>
          <w:rFonts w:ascii="Times New Roman" w:hAnsi="Times New Roman" w:cs="Times New Roman"/>
          <w:b/>
          <w:bCs/>
          <w:color w:val="auto"/>
          <w:sz w:val="20"/>
          <w:szCs w:val="20"/>
          <w:lang w:val="fr-CH"/>
        </w:rPr>
        <w:t>.</w:t>
      </w:r>
    </w:p>
    <w:p w14:paraId="6AABA33F" w14:textId="77777777" w:rsidR="00A409B7" w:rsidRPr="004C4C9A" w:rsidRDefault="00A409B7" w:rsidP="00A409B7">
      <w:pPr>
        <w:pStyle w:val="Default"/>
        <w:snapToGrid w:val="0"/>
        <w:spacing w:afterLines="50" w:after="180"/>
        <w:ind w:leftChars="1134" w:left="2268"/>
        <w:rPr>
          <w:rFonts w:ascii="Times New Roman" w:hAnsi="Times New Roman" w:cs="Times New Roman"/>
          <w:b/>
          <w:bCs/>
          <w:color w:val="auto"/>
          <w:sz w:val="20"/>
          <w:szCs w:val="20"/>
        </w:rPr>
      </w:pPr>
      <w:r w:rsidRPr="004C4C9A">
        <w:rPr>
          <w:rFonts w:ascii="Times New Roman" w:hAnsi="Times New Roman" w:cs="Times New Roman"/>
          <w:b/>
          <w:bCs/>
          <w:color w:val="auto"/>
          <w:sz w:val="20"/>
          <w:szCs w:val="20"/>
        </w:rPr>
        <w:t>Table A8/12</w:t>
      </w:r>
    </w:p>
    <w:p w14:paraId="55A28C84" w14:textId="77777777" w:rsidR="00A409B7" w:rsidRPr="004C4C9A" w:rsidRDefault="00A409B7" w:rsidP="3D140124">
      <w:pPr>
        <w:pStyle w:val="Default"/>
        <w:snapToGrid w:val="0"/>
        <w:spacing w:afterLines="50" w:after="180"/>
        <w:ind w:leftChars="1134" w:left="2268"/>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 xml:space="preserve">Calculation of the </w:t>
      </w:r>
      <w:proofErr w:type="spellStart"/>
      <w:r w:rsidRPr="004C4C9A">
        <w:rPr>
          <w:rFonts w:ascii="Times New Roman" w:hAnsi="Times New Roman" w:cs="Times New Roman"/>
          <w:b/>
          <w:bCs/>
          <w:color w:val="auto"/>
          <w:sz w:val="20"/>
          <w:szCs w:val="20"/>
          <w:lang w:val="fr-CH"/>
        </w:rPr>
        <w:t>driving</w:t>
      </w:r>
      <w:proofErr w:type="spellEnd"/>
      <w:r w:rsidRPr="004C4C9A">
        <w:rPr>
          <w:rFonts w:ascii="Times New Roman" w:hAnsi="Times New Roman" w:cs="Times New Roman"/>
          <w:b/>
          <w:bCs/>
          <w:color w:val="auto"/>
          <w:sz w:val="20"/>
          <w:szCs w:val="20"/>
          <w:lang w:val="fr-CH"/>
        </w:rPr>
        <w:t xml:space="preserve"> range of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 xml:space="preserve"> fuel for NOVC-</w:t>
      </w:r>
      <w:proofErr w:type="spellStart"/>
      <w:r w:rsidRPr="004C4C9A">
        <w:rPr>
          <w:rFonts w:ascii="Times New Roman" w:hAnsi="Times New Roman" w:cs="Times New Roman"/>
          <w:b/>
          <w:bCs/>
          <w:color w:val="auto"/>
          <w:sz w:val="20"/>
          <w:szCs w:val="20"/>
          <w:lang w:val="fr-CH"/>
        </w:rPr>
        <w:t>FCHVs</w:t>
      </w:r>
      <w:proofErr w:type="spellEnd"/>
      <w:r w:rsidRPr="004C4C9A">
        <w:rPr>
          <w:rFonts w:ascii="Times New Roman" w:hAnsi="Times New Roman" w:cs="Times New Roman"/>
          <w:b/>
          <w:bCs/>
          <w:color w:val="auto"/>
          <w:sz w:val="20"/>
          <w:szCs w:val="20"/>
          <w:lang w:val="fr-CH"/>
        </w:rPr>
        <w:t xml:space="preserve"> (for </w:t>
      </w:r>
      <w:proofErr w:type="spellStart"/>
      <w:r w:rsidRPr="004C4C9A">
        <w:rPr>
          <w:rFonts w:ascii="Times New Roman" w:hAnsi="Times New Roman" w:cs="Times New Roman"/>
          <w:b/>
          <w:bCs/>
          <w:color w:val="auto"/>
          <w:sz w:val="20"/>
          <w:szCs w:val="20"/>
          <w:lang w:val="fr-CH"/>
        </w:rPr>
        <w:t>Level</w:t>
      </w:r>
      <w:proofErr w:type="spellEnd"/>
      <w:r w:rsidRPr="004C4C9A">
        <w:rPr>
          <w:rFonts w:ascii="Times New Roman" w:hAnsi="Times New Roman" w:cs="Times New Roman"/>
          <w:b/>
          <w:bCs/>
          <w:color w:val="auto"/>
          <w:sz w:val="20"/>
          <w:szCs w:val="20"/>
          <w:lang w:val="fr-CH"/>
        </w:rPr>
        <w:t xml:space="preserve"> 1B </w:t>
      </w:r>
      <w:proofErr w:type="spellStart"/>
      <w:r w:rsidRPr="004C4C9A">
        <w:rPr>
          <w:rFonts w:ascii="Times New Roman" w:hAnsi="Times New Roman" w:cs="Times New Roman"/>
          <w:b/>
          <w:bCs/>
          <w:color w:val="auto"/>
          <w:sz w:val="20"/>
          <w:szCs w:val="20"/>
          <w:lang w:val="fr-CH"/>
        </w:rPr>
        <w:t>only</w:t>
      </w:r>
      <w:proofErr w:type="spellEnd"/>
      <w:r w:rsidRPr="004C4C9A">
        <w:rPr>
          <w:rFonts w:ascii="Times New Roman" w:hAnsi="Times New Roman" w:cs="Times New Roman"/>
          <w:b/>
          <w:bCs/>
          <w:color w:val="auto"/>
          <w:sz w:val="20"/>
          <w:szCs w:val="20"/>
          <w:lang w:val="fr-CH"/>
        </w:rPr>
        <w:t>)</w:t>
      </w:r>
    </w:p>
    <w:tbl>
      <w:tblPr>
        <w:tblStyle w:val="af3"/>
        <w:tblW w:w="9497" w:type="dxa"/>
        <w:tblInd w:w="421" w:type="dxa"/>
        <w:tblLook w:val="04A0" w:firstRow="1" w:lastRow="0" w:firstColumn="1" w:lastColumn="0" w:noHBand="0" w:noVBand="1"/>
      </w:tblPr>
      <w:tblGrid>
        <w:gridCol w:w="1740"/>
        <w:gridCol w:w="1688"/>
        <w:gridCol w:w="1675"/>
        <w:gridCol w:w="2959"/>
        <w:gridCol w:w="1435"/>
      </w:tblGrid>
      <w:tr w:rsidR="00A409B7" w:rsidRPr="004C4C9A" w14:paraId="6B69C985" w14:textId="77777777" w:rsidTr="00FF0938">
        <w:trPr>
          <w:tblHeader/>
        </w:trPr>
        <w:tc>
          <w:tcPr>
            <w:tcW w:w="1740" w:type="dxa"/>
            <w:tcBorders>
              <w:bottom w:val="single" w:sz="12" w:space="0" w:color="auto"/>
            </w:tcBorders>
          </w:tcPr>
          <w:p w14:paraId="57F57B9E" w14:textId="77777777" w:rsidR="00A409B7" w:rsidRPr="004C4C9A" w:rsidRDefault="00A409B7" w:rsidP="00BD215B">
            <w:pPr>
              <w:pStyle w:val="SingleTxtG"/>
              <w:keepNext/>
              <w:spacing w:after="0" w:line="280" w:lineRule="exact"/>
              <w:ind w:left="57" w:right="0"/>
              <w:jc w:val="center"/>
              <w:rPr>
                <w:rFonts w:ascii="Times New Roman" w:hAnsi="Times New Roman" w:cs="Times New Roman"/>
                <w:b/>
                <w:bCs/>
                <w:i/>
              </w:rPr>
            </w:pPr>
            <w:r w:rsidRPr="004C4C9A">
              <w:rPr>
                <w:rFonts w:ascii="Times New Roman" w:hAnsi="Times New Roman" w:cs="Times New Roman"/>
                <w:b/>
                <w:bCs/>
                <w:i/>
              </w:rPr>
              <w:lastRenderedPageBreak/>
              <w:t>Step No.</w:t>
            </w:r>
          </w:p>
        </w:tc>
        <w:tc>
          <w:tcPr>
            <w:tcW w:w="1688" w:type="dxa"/>
            <w:tcBorders>
              <w:bottom w:val="single" w:sz="12" w:space="0" w:color="auto"/>
            </w:tcBorders>
          </w:tcPr>
          <w:p w14:paraId="7F944A2A" w14:textId="77777777" w:rsidR="00A409B7" w:rsidRPr="004C4C9A" w:rsidRDefault="00A409B7" w:rsidP="00BD215B">
            <w:pPr>
              <w:pStyle w:val="SingleTxtG"/>
              <w:keepNext/>
              <w:spacing w:after="0" w:line="280" w:lineRule="exact"/>
              <w:ind w:left="57" w:right="0"/>
              <w:jc w:val="center"/>
              <w:rPr>
                <w:rFonts w:ascii="Times New Roman" w:hAnsi="Times New Roman" w:cs="Times New Roman"/>
                <w:b/>
                <w:bCs/>
                <w:i/>
              </w:rPr>
            </w:pPr>
            <w:r w:rsidRPr="004C4C9A">
              <w:rPr>
                <w:rFonts w:ascii="Times New Roman" w:hAnsi="Times New Roman" w:cs="Times New Roman"/>
                <w:b/>
                <w:bCs/>
                <w:i/>
              </w:rPr>
              <w:t>Source</w:t>
            </w:r>
          </w:p>
        </w:tc>
        <w:tc>
          <w:tcPr>
            <w:tcW w:w="1675" w:type="dxa"/>
            <w:tcBorders>
              <w:bottom w:val="single" w:sz="12" w:space="0" w:color="auto"/>
            </w:tcBorders>
          </w:tcPr>
          <w:p w14:paraId="76EE316E" w14:textId="77777777" w:rsidR="00A409B7" w:rsidRPr="004C4C9A" w:rsidRDefault="00A409B7" w:rsidP="00BD215B">
            <w:pPr>
              <w:pStyle w:val="SingleTxtG"/>
              <w:keepNext/>
              <w:spacing w:after="0" w:line="280" w:lineRule="exact"/>
              <w:ind w:left="57" w:right="0"/>
              <w:jc w:val="center"/>
              <w:rPr>
                <w:rFonts w:ascii="Times New Roman" w:hAnsi="Times New Roman" w:cs="Times New Roman"/>
                <w:b/>
                <w:bCs/>
                <w:i/>
              </w:rPr>
            </w:pPr>
            <w:r w:rsidRPr="004C4C9A">
              <w:rPr>
                <w:rFonts w:ascii="Times New Roman" w:hAnsi="Times New Roman" w:cs="Times New Roman"/>
                <w:b/>
                <w:bCs/>
                <w:i/>
              </w:rPr>
              <w:t>Input</w:t>
            </w:r>
          </w:p>
        </w:tc>
        <w:tc>
          <w:tcPr>
            <w:tcW w:w="2959" w:type="dxa"/>
            <w:tcBorders>
              <w:bottom w:val="single" w:sz="12" w:space="0" w:color="auto"/>
            </w:tcBorders>
          </w:tcPr>
          <w:p w14:paraId="2AEB32B0" w14:textId="77777777" w:rsidR="00A409B7" w:rsidRPr="004C4C9A" w:rsidRDefault="00A409B7" w:rsidP="00BD215B">
            <w:pPr>
              <w:pStyle w:val="SingleTxtG"/>
              <w:keepNext/>
              <w:spacing w:after="0" w:line="280" w:lineRule="exact"/>
              <w:ind w:left="57" w:right="0"/>
              <w:jc w:val="center"/>
              <w:rPr>
                <w:rFonts w:ascii="Times New Roman" w:hAnsi="Times New Roman" w:cs="Times New Roman"/>
                <w:b/>
                <w:bCs/>
                <w:i/>
              </w:rPr>
            </w:pPr>
            <w:r w:rsidRPr="004C4C9A">
              <w:rPr>
                <w:rFonts w:ascii="Times New Roman" w:hAnsi="Times New Roman" w:cs="Times New Roman"/>
                <w:b/>
                <w:bCs/>
                <w:i/>
              </w:rPr>
              <w:t>Process</w:t>
            </w:r>
          </w:p>
        </w:tc>
        <w:tc>
          <w:tcPr>
            <w:tcW w:w="1435" w:type="dxa"/>
            <w:tcBorders>
              <w:bottom w:val="single" w:sz="12" w:space="0" w:color="auto"/>
            </w:tcBorders>
          </w:tcPr>
          <w:p w14:paraId="1C0448CE" w14:textId="77777777" w:rsidR="00A409B7" w:rsidRPr="004C4C9A" w:rsidRDefault="00A409B7" w:rsidP="00BD215B">
            <w:pPr>
              <w:pStyle w:val="SingleTxtG"/>
              <w:keepNext/>
              <w:spacing w:after="0" w:line="280" w:lineRule="exact"/>
              <w:ind w:left="57" w:right="-1"/>
              <w:jc w:val="center"/>
              <w:rPr>
                <w:rFonts w:ascii="Times New Roman" w:hAnsi="Times New Roman" w:cs="Times New Roman"/>
                <w:b/>
                <w:bCs/>
                <w:i/>
                <w:u w:val="single"/>
              </w:rPr>
            </w:pPr>
            <w:r w:rsidRPr="004C4C9A">
              <w:rPr>
                <w:rFonts w:ascii="Times New Roman" w:hAnsi="Times New Roman" w:cs="Times New Roman"/>
                <w:b/>
                <w:bCs/>
                <w:i/>
                <w:u w:val="single"/>
              </w:rPr>
              <w:t>Output</w:t>
            </w:r>
          </w:p>
        </w:tc>
      </w:tr>
      <w:tr w:rsidR="00A409B7" w:rsidRPr="004C4C9A" w14:paraId="7E38D206" w14:textId="77777777" w:rsidTr="00FF0938">
        <w:tc>
          <w:tcPr>
            <w:tcW w:w="1740" w:type="dxa"/>
            <w:tcBorders>
              <w:top w:val="single" w:sz="12" w:space="0" w:color="auto"/>
              <w:bottom w:val="single" w:sz="4" w:space="0" w:color="auto"/>
            </w:tcBorders>
          </w:tcPr>
          <w:p w14:paraId="5464E67B" w14:textId="77777777" w:rsidR="00A409B7" w:rsidRPr="004C4C9A" w:rsidRDefault="00A409B7" w:rsidP="00BD215B">
            <w:pPr>
              <w:pStyle w:val="SingleTxtG"/>
              <w:keepNext/>
              <w:spacing w:after="0" w:line="280" w:lineRule="exact"/>
              <w:ind w:left="57" w:right="0"/>
              <w:jc w:val="center"/>
              <w:rPr>
                <w:rFonts w:ascii="Times New Roman" w:hAnsi="Times New Roman" w:cs="Times New Roman"/>
                <w:b/>
                <w:bCs/>
                <w:lang w:eastAsia="ja-JP"/>
              </w:rPr>
            </w:pPr>
            <w:r w:rsidRPr="004C4C9A">
              <w:rPr>
                <w:rFonts w:ascii="Times New Roman" w:hAnsi="Times New Roman" w:cs="Times New Roman"/>
                <w:b/>
                <w:bCs/>
                <w:lang w:eastAsia="ja-JP"/>
              </w:rPr>
              <w:t>1</w:t>
            </w:r>
          </w:p>
          <w:p w14:paraId="3DEADD91" w14:textId="77777777" w:rsidR="00A409B7" w:rsidRPr="004C4C9A" w:rsidRDefault="00A409B7" w:rsidP="00BD215B">
            <w:pPr>
              <w:pStyle w:val="SingleTxtG"/>
              <w:keepNext/>
              <w:spacing w:after="0" w:line="280" w:lineRule="exact"/>
              <w:ind w:left="57" w:right="0"/>
              <w:jc w:val="center"/>
              <w:rPr>
                <w:rFonts w:ascii="Times New Roman" w:hAnsi="Times New Roman" w:cs="Times New Roman"/>
                <w:b/>
                <w:bCs/>
                <w:lang w:eastAsia="ja-JP"/>
              </w:rPr>
            </w:pPr>
            <w:r w:rsidRPr="004C4C9A">
              <w:rPr>
                <w:rFonts w:ascii="Times New Roman" w:hAnsi="Times New Roman" w:cs="Times New Roman"/>
                <w:b/>
                <w:bCs/>
                <w:lang w:eastAsia="ja-JP"/>
              </w:rPr>
              <w:t>Result of single test</w:t>
            </w:r>
          </w:p>
        </w:tc>
        <w:tc>
          <w:tcPr>
            <w:tcW w:w="1688" w:type="dxa"/>
            <w:tcBorders>
              <w:top w:val="single" w:sz="12" w:space="0" w:color="auto"/>
              <w:bottom w:val="single" w:sz="4" w:space="0" w:color="auto"/>
            </w:tcBorders>
          </w:tcPr>
          <w:p w14:paraId="7642D831" w14:textId="77777777" w:rsidR="00A409B7" w:rsidRPr="004C4C9A" w:rsidRDefault="00A409B7" w:rsidP="00BD215B">
            <w:pPr>
              <w:pStyle w:val="SingleTxtG"/>
              <w:keepNext/>
              <w:spacing w:after="0" w:line="280" w:lineRule="exact"/>
              <w:ind w:left="57" w:right="0"/>
              <w:jc w:val="left"/>
              <w:rPr>
                <w:rFonts w:ascii="Times New Roman" w:hAnsi="Times New Roman" w:cs="Times New Roman"/>
                <w:b/>
                <w:bCs/>
              </w:rPr>
            </w:pPr>
            <w:r w:rsidRPr="004C4C9A">
              <w:rPr>
                <w:rFonts w:ascii="Times New Roman" w:hAnsi="Times New Roman" w:cs="Times New Roman"/>
                <w:b/>
                <w:bCs/>
              </w:rPr>
              <w:t>Paragraph 3.2 of appendix 7 to this annex.</w:t>
            </w:r>
          </w:p>
        </w:tc>
        <w:tc>
          <w:tcPr>
            <w:tcW w:w="1675" w:type="dxa"/>
            <w:tcBorders>
              <w:top w:val="single" w:sz="12" w:space="0" w:color="auto"/>
              <w:bottom w:val="single" w:sz="4" w:space="0" w:color="auto"/>
            </w:tcBorders>
          </w:tcPr>
          <w:p w14:paraId="7D6CCBCE" w14:textId="77777777" w:rsidR="00A409B7" w:rsidRPr="004C4C9A" w:rsidRDefault="00A409B7" w:rsidP="00BD215B">
            <w:pPr>
              <w:pStyle w:val="SingleTxtG"/>
              <w:keepNext/>
              <w:spacing w:after="0" w:line="280" w:lineRule="exact"/>
              <w:ind w:left="57" w:right="0"/>
              <w:jc w:val="left"/>
              <w:rPr>
                <w:rFonts w:ascii="Times New Roman" w:hAnsi="Times New Roman" w:cs="Times New Roman"/>
                <w:b/>
                <w:bCs/>
                <w:lang w:eastAsia="ja-JP"/>
              </w:rPr>
            </w:pPr>
            <w:r w:rsidRPr="004C4C9A">
              <w:rPr>
                <w:rFonts w:ascii="Times New Roman" w:hAnsi="Times New Roman" w:cs="Times New Roman"/>
                <w:b/>
                <w:bCs/>
                <w:lang w:eastAsia="ja-JP"/>
              </w:rPr>
              <w:t>The lower limit pressure of hydrogen tank</w:t>
            </w:r>
          </w:p>
        </w:tc>
        <w:tc>
          <w:tcPr>
            <w:tcW w:w="2959" w:type="dxa"/>
            <w:tcBorders>
              <w:top w:val="single" w:sz="12" w:space="0" w:color="auto"/>
              <w:bottom w:val="single" w:sz="4" w:space="0" w:color="auto"/>
            </w:tcBorders>
          </w:tcPr>
          <w:p w14:paraId="51D38F5A" w14:textId="77777777" w:rsidR="00A409B7" w:rsidRPr="004C4C9A" w:rsidRDefault="00A409B7" w:rsidP="00BD215B">
            <w:pPr>
              <w:pStyle w:val="SingleTxtG"/>
              <w:keepNext/>
              <w:spacing w:after="0" w:line="280" w:lineRule="exact"/>
              <w:ind w:left="57" w:right="0"/>
              <w:jc w:val="left"/>
              <w:rPr>
                <w:rFonts w:ascii="Times New Roman" w:hAnsi="Times New Roman" w:cs="Times New Roman"/>
                <w:b/>
                <w:bCs/>
                <w:vertAlign w:val="subscript"/>
                <w:lang w:eastAsia="ja-JP"/>
              </w:rPr>
            </w:pPr>
            <w:r w:rsidRPr="004C4C9A">
              <w:rPr>
                <w:rFonts w:ascii="Times New Roman" w:hAnsi="Times New Roman" w:cs="Times New Roman"/>
                <w:b/>
                <w:bCs/>
                <w:lang w:eastAsia="ja-JP"/>
              </w:rPr>
              <w:t>The lower limit pressure P</w:t>
            </w:r>
            <w:r w:rsidRPr="004C4C9A">
              <w:rPr>
                <w:rFonts w:ascii="Times New Roman" w:hAnsi="Times New Roman" w:cs="Times New Roman"/>
                <w:b/>
                <w:bCs/>
                <w:vertAlign w:val="subscript"/>
                <w:lang w:eastAsia="ja-JP"/>
              </w:rPr>
              <w:t xml:space="preserve">LL </w:t>
            </w:r>
            <w:r w:rsidRPr="004C4C9A">
              <w:rPr>
                <w:rFonts w:ascii="Times New Roman" w:hAnsi="Times New Roman" w:cs="Times New Roman"/>
                <w:b/>
                <w:bCs/>
                <w:lang w:eastAsia="ja-JP"/>
              </w:rPr>
              <w:t xml:space="preserve">according to </w:t>
            </w:r>
            <w:r w:rsidRPr="004C4C9A">
              <w:rPr>
                <w:rFonts w:ascii="Times New Roman" w:hAnsi="Times New Roman" w:cs="Times New Roman"/>
                <w:b/>
                <w:bCs/>
              </w:rPr>
              <w:t>paragraph 3.2 of appendix 7 to this annex.</w:t>
            </w:r>
          </w:p>
        </w:tc>
        <w:tc>
          <w:tcPr>
            <w:tcW w:w="1435" w:type="dxa"/>
            <w:tcBorders>
              <w:top w:val="single" w:sz="12" w:space="0" w:color="auto"/>
              <w:bottom w:val="single" w:sz="4" w:space="0" w:color="auto"/>
            </w:tcBorders>
          </w:tcPr>
          <w:p w14:paraId="3C2F50BA" w14:textId="77777777" w:rsidR="00A409B7" w:rsidRPr="004C4C9A" w:rsidRDefault="00A409B7" w:rsidP="00BD215B">
            <w:pPr>
              <w:pStyle w:val="SingleTxtG"/>
              <w:keepNext/>
              <w:spacing w:after="0" w:line="280" w:lineRule="exact"/>
              <w:ind w:left="0" w:right="-1"/>
              <w:jc w:val="left"/>
              <w:rPr>
                <w:rFonts w:ascii="Times New Roman" w:hAnsi="Times New Roman" w:cs="Times New Roman"/>
                <w:b/>
                <w:bCs/>
                <w:lang w:val="de-DE" w:eastAsia="ja-JP"/>
              </w:rPr>
            </w:pPr>
            <w:r w:rsidRPr="004C4C9A">
              <w:rPr>
                <w:rFonts w:ascii="Times New Roman" w:hAnsi="Times New Roman" w:cs="Times New Roman"/>
                <w:b/>
                <w:bCs/>
                <w:lang w:eastAsia="ja-JP"/>
              </w:rPr>
              <w:t>P</w:t>
            </w:r>
            <w:r w:rsidRPr="004C4C9A">
              <w:rPr>
                <w:rFonts w:ascii="Times New Roman" w:hAnsi="Times New Roman" w:cs="Times New Roman"/>
                <w:b/>
                <w:bCs/>
                <w:vertAlign w:val="subscript"/>
                <w:lang w:eastAsia="ja-JP"/>
              </w:rPr>
              <w:t>LL,1</w:t>
            </w:r>
            <w:r w:rsidRPr="004C4C9A">
              <w:rPr>
                <w:rFonts w:ascii="Times New Roman" w:hAnsi="Times New Roman" w:cs="Times New Roman"/>
                <w:b/>
                <w:bCs/>
                <w:lang w:eastAsia="ja-JP"/>
              </w:rPr>
              <w:t>, MPa</w:t>
            </w:r>
          </w:p>
        </w:tc>
      </w:tr>
      <w:tr w:rsidR="00A409B7" w:rsidRPr="004C4C9A" w14:paraId="40B10B15" w14:textId="77777777" w:rsidTr="00FF0938">
        <w:tc>
          <w:tcPr>
            <w:tcW w:w="1740" w:type="dxa"/>
            <w:tcBorders>
              <w:top w:val="single" w:sz="4" w:space="0" w:color="auto"/>
              <w:bottom w:val="single" w:sz="4" w:space="0" w:color="auto"/>
            </w:tcBorders>
          </w:tcPr>
          <w:p w14:paraId="64DE23F1" w14:textId="77777777" w:rsidR="00A409B7" w:rsidRPr="004C4C9A" w:rsidRDefault="00A409B7" w:rsidP="00BD215B">
            <w:pPr>
              <w:pStyle w:val="SingleTxtG"/>
              <w:keepNext/>
              <w:spacing w:after="0" w:line="280" w:lineRule="exact"/>
              <w:ind w:left="57" w:right="0"/>
              <w:jc w:val="center"/>
              <w:rPr>
                <w:rFonts w:ascii="Times New Roman" w:hAnsi="Times New Roman" w:cs="Times New Roman"/>
                <w:b/>
                <w:bCs/>
                <w:lang w:eastAsia="ja-JP"/>
              </w:rPr>
            </w:pPr>
            <w:r w:rsidRPr="004C4C9A">
              <w:rPr>
                <w:rFonts w:ascii="Times New Roman" w:hAnsi="Times New Roman" w:cs="Times New Roman"/>
                <w:b/>
                <w:bCs/>
                <w:lang w:eastAsia="ja-JP"/>
              </w:rPr>
              <w:t>2</w:t>
            </w:r>
          </w:p>
        </w:tc>
        <w:tc>
          <w:tcPr>
            <w:tcW w:w="1688" w:type="dxa"/>
            <w:tcBorders>
              <w:top w:val="single" w:sz="4" w:space="0" w:color="auto"/>
              <w:bottom w:val="single" w:sz="4" w:space="0" w:color="auto"/>
            </w:tcBorders>
          </w:tcPr>
          <w:p w14:paraId="3915C6D1" w14:textId="77777777" w:rsidR="00A409B7" w:rsidRPr="004C4C9A" w:rsidRDefault="00A409B7" w:rsidP="00BD215B">
            <w:pPr>
              <w:pStyle w:val="SingleTxtG"/>
              <w:keepNext/>
              <w:spacing w:after="0" w:line="280" w:lineRule="exact"/>
              <w:ind w:left="57" w:right="0"/>
              <w:jc w:val="left"/>
              <w:rPr>
                <w:rFonts w:ascii="Times New Roman" w:hAnsi="Times New Roman" w:cs="Times New Roman"/>
                <w:b/>
                <w:bCs/>
                <w:lang w:eastAsia="ja-JP"/>
              </w:rPr>
            </w:pPr>
            <w:r w:rsidRPr="004C4C9A">
              <w:rPr>
                <w:rFonts w:ascii="Times New Roman" w:hAnsi="Times New Roman" w:cs="Times New Roman"/>
                <w:b/>
                <w:bCs/>
                <w:lang w:eastAsia="ja-JP"/>
              </w:rPr>
              <w:t>Output step 1</w:t>
            </w:r>
          </w:p>
        </w:tc>
        <w:tc>
          <w:tcPr>
            <w:tcW w:w="1675" w:type="dxa"/>
            <w:tcBorders>
              <w:top w:val="single" w:sz="4" w:space="0" w:color="auto"/>
              <w:bottom w:val="single" w:sz="4" w:space="0" w:color="auto"/>
            </w:tcBorders>
          </w:tcPr>
          <w:p w14:paraId="137919D8" w14:textId="77777777" w:rsidR="00A409B7" w:rsidRPr="004C4C9A" w:rsidRDefault="00A409B7" w:rsidP="3D140124">
            <w:pPr>
              <w:pStyle w:val="Default"/>
              <w:spacing w:line="280" w:lineRule="exact"/>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 xml:space="preserve">For </w:t>
            </w:r>
            <w:proofErr w:type="spellStart"/>
            <w:r w:rsidRPr="004C4C9A">
              <w:rPr>
                <w:rFonts w:ascii="Times New Roman" w:hAnsi="Times New Roman" w:cs="Times New Roman"/>
                <w:b/>
                <w:bCs/>
                <w:color w:val="auto"/>
                <w:sz w:val="20"/>
                <w:szCs w:val="20"/>
                <w:lang w:val="fr-CH"/>
              </w:rPr>
              <w:t>every</w:t>
            </w:r>
            <w:proofErr w:type="spellEnd"/>
            <w:r w:rsidRPr="004C4C9A">
              <w:rPr>
                <w:rFonts w:ascii="Times New Roman" w:hAnsi="Times New Roman" w:cs="Times New Roman"/>
                <w:b/>
                <w:bCs/>
                <w:color w:val="auto"/>
                <w:sz w:val="20"/>
                <w:szCs w:val="20"/>
                <w:lang w:val="fr-CH"/>
              </w:rPr>
              <w:t xml:space="preserve"> </w:t>
            </w:r>
            <w:proofErr w:type="gramStart"/>
            <w:r w:rsidRPr="004C4C9A">
              <w:rPr>
                <w:rFonts w:ascii="Times New Roman" w:hAnsi="Times New Roman" w:cs="Times New Roman"/>
                <w:b/>
                <w:bCs/>
                <w:color w:val="auto"/>
                <w:sz w:val="20"/>
                <w:szCs w:val="20"/>
                <w:lang w:val="fr-CH"/>
              </w:rPr>
              <w:t>test:</w:t>
            </w:r>
            <w:proofErr w:type="gramEnd"/>
            <w:r w:rsidRPr="004C4C9A">
              <w:rPr>
                <w:rFonts w:ascii="Times New Roman" w:hAnsi="Times New Roman" w:cs="Times New Roman"/>
                <w:b/>
                <w:bCs/>
                <w:color w:val="auto"/>
                <w:sz w:val="20"/>
                <w:szCs w:val="20"/>
                <w:lang w:val="fr-CH"/>
              </w:rPr>
              <w:t xml:space="preserve"> </w:t>
            </w:r>
          </w:p>
          <w:p w14:paraId="27E125BF" w14:textId="77777777" w:rsidR="00A409B7" w:rsidRPr="004C4C9A" w:rsidRDefault="00A409B7" w:rsidP="00BD215B">
            <w:pPr>
              <w:pStyle w:val="SingleTxtG"/>
              <w:keepNext/>
              <w:spacing w:after="0" w:line="280" w:lineRule="exact"/>
              <w:ind w:left="0" w:right="0"/>
              <w:jc w:val="left"/>
              <w:rPr>
                <w:rFonts w:ascii="Times New Roman" w:hAnsi="Times New Roman" w:cs="Times New Roman"/>
                <w:b/>
                <w:bCs/>
                <w:lang w:eastAsia="ja-JP"/>
              </w:rPr>
            </w:pPr>
            <w:r w:rsidRPr="004C4C9A">
              <w:rPr>
                <w:rFonts w:ascii="Times New Roman" w:hAnsi="Times New Roman" w:cs="Times New Roman"/>
                <w:b/>
                <w:bCs/>
                <w:lang w:eastAsia="ja-JP"/>
              </w:rPr>
              <w:t>P</w:t>
            </w:r>
            <w:r w:rsidRPr="004C4C9A">
              <w:rPr>
                <w:rFonts w:ascii="Times New Roman" w:hAnsi="Times New Roman" w:cs="Times New Roman"/>
                <w:b/>
                <w:bCs/>
                <w:vertAlign w:val="subscript"/>
                <w:lang w:eastAsia="ja-JP"/>
              </w:rPr>
              <w:t>LL,1</w:t>
            </w:r>
            <w:r w:rsidRPr="004C4C9A">
              <w:rPr>
                <w:rFonts w:ascii="Times New Roman" w:hAnsi="Times New Roman" w:cs="Times New Roman"/>
                <w:b/>
                <w:bCs/>
                <w:lang w:eastAsia="ja-JP"/>
              </w:rPr>
              <w:t>, MPa</w:t>
            </w:r>
          </w:p>
        </w:tc>
        <w:tc>
          <w:tcPr>
            <w:tcW w:w="2959" w:type="dxa"/>
            <w:tcBorders>
              <w:top w:val="single" w:sz="4" w:space="0" w:color="auto"/>
              <w:bottom w:val="single" w:sz="4" w:space="0" w:color="auto"/>
            </w:tcBorders>
          </w:tcPr>
          <w:p w14:paraId="0371E5A9" w14:textId="77777777" w:rsidR="00A409B7" w:rsidRPr="004C4C9A" w:rsidRDefault="00A409B7" w:rsidP="3D140124">
            <w:pPr>
              <w:pStyle w:val="Default"/>
              <w:spacing w:line="280" w:lineRule="exact"/>
              <w:rPr>
                <w:rFonts w:ascii="Times New Roman" w:hAnsi="Times New Roman" w:cs="Times New Roman"/>
                <w:b/>
                <w:bCs/>
                <w:color w:val="auto"/>
                <w:sz w:val="20"/>
                <w:szCs w:val="20"/>
                <w:lang w:val="fr-CH"/>
              </w:rPr>
            </w:pPr>
            <w:proofErr w:type="spellStart"/>
            <w:r w:rsidRPr="004C4C9A">
              <w:rPr>
                <w:rFonts w:ascii="Times New Roman" w:hAnsi="Times New Roman" w:cs="Times New Roman"/>
                <w:b/>
                <w:bCs/>
                <w:color w:val="auto"/>
                <w:sz w:val="20"/>
                <w:szCs w:val="20"/>
                <w:lang w:val="fr-CH"/>
              </w:rPr>
              <w:t>Averaging</w:t>
            </w:r>
            <w:proofErr w:type="spellEnd"/>
            <w:r w:rsidRPr="004C4C9A">
              <w:rPr>
                <w:rFonts w:ascii="Times New Roman" w:hAnsi="Times New Roman" w:cs="Times New Roman"/>
                <w:b/>
                <w:bCs/>
                <w:color w:val="auto"/>
                <w:sz w:val="20"/>
                <w:szCs w:val="20"/>
                <w:lang w:val="fr-CH"/>
              </w:rPr>
              <w:t xml:space="preserve"> of tests and </w:t>
            </w:r>
            <w:proofErr w:type="spellStart"/>
            <w:r w:rsidRPr="004C4C9A">
              <w:rPr>
                <w:rFonts w:ascii="Times New Roman" w:hAnsi="Times New Roman" w:cs="Times New Roman"/>
                <w:b/>
                <w:bCs/>
                <w:color w:val="auto"/>
                <w:sz w:val="20"/>
                <w:szCs w:val="20"/>
                <w:lang w:val="fr-CH"/>
              </w:rPr>
              <w:t>declared</w:t>
            </w:r>
            <w:proofErr w:type="spellEnd"/>
            <w:r w:rsidRPr="004C4C9A">
              <w:rPr>
                <w:rFonts w:ascii="Times New Roman" w:hAnsi="Times New Roman" w:cs="Times New Roman"/>
                <w:b/>
                <w:bCs/>
                <w:color w:val="auto"/>
                <w:sz w:val="20"/>
                <w:szCs w:val="20"/>
                <w:lang w:val="fr-CH"/>
              </w:rPr>
              <w:t xml:space="preserve"> value </w:t>
            </w:r>
            <w:proofErr w:type="spellStart"/>
            <w:r w:rsidRPr="004C4C9A">
              <w:rPr>
                <w:rFonts w:ascii="Times New Roman" w:hAnsi="Times New Roman" w:cs="Times New Roman"/>
                <w:b/>
                <w:bCs/>
                <w:color w:val="auto"/>
                <w:sz w:val="20"/>
                <w:szCs w:val="20"/>
                <w:lang w:val="fr-CH"/>
              </w:rPr>
              <w:t>according</w:t>
            </w:r>
            <w:proofErr w:type="spellEnd"/>
            <w:r w:rsidRPr="004C4C9A">
              <w:rPr>
                <w:rFonts w:ascii="Times New Roman" w:hAnsi="Times New Roman" w:cs="Times New Roman"/>
                <w:b/>
                <w:bCs/>
                <w:color w:val="auto"/>
                <w:sz w:val="20"/>
                <w:szCs w:val="20"/>
                <w:lang w:val="fr-CH"/>
              </w:rPr>
              <w:t xml:space="preserve"> to </w:t>
            </w:r>
            <w:proofErr w:type="spellStart"/>
            <w:r w:rsidRPr="004C4C9A">
              <w:rPr>
                <w:rFonts w:ascii="Times New Roman" w:hAnsi="Times New Roman" w:cs="Times New Roman"/>
                <w:b/>
                <w:bCs/>
                <w:color w:val="auto"/>
                <w:sz w:val="20"/>
                <w:szCs w:val="20"/>
                <w:lang w:val="fr-CH"/>
              </w:rPr>
              <w:t>paragraphs</w:t>
            </w:r>
            <w:proofErr w:type="spellEnd"/>
            <w:r w:rsidRPr="004C4C9A">
              <w:rPr>
                <w:rFonts w:ascii="Times New Roman" w:hAnsi="Times New Roman" w:cs="Times New Roman"/>
                <w:b/>
                <w:bCs/>
                <w:color w:val="auto"/>
                <w:sz w:val="20"/>
                <w:szCs w:val="20"/>
                <w:lang w:val="fr-CH"/>
              </w:rPr>
              <w:t xml:space="preserve"> 1.2. </w:t>
            </w:r>
            <w:proofErr w:type="gramStart"/>
            <w:r w:rsidRPr="004C4C9A">
              <w:rPr>
                <w:rFonts w:ascii="Times New Roman" w:hAnsi="Times New Roman" w:cs="Times New Roman"/>
                <w:b/>
                <w:bCs/>
                <w:color w:val="auto"/>
                <w:sz w:val="20"/>
                <w:szCs w:val="20"/>
                <w:lang w:val="fr-CH"/>
              </w:rPr>
              <w:t>to</w:t>
            </w:r>
            <w:proofErr w:type="gramEnd"/>
            <w:r w:rsidRPr="004C4C9A">
              <w:rPr>
                <w:rFonts w:ascii="Times New Roman" w:hAnsi="Times New Roman" w:cs="Times New Roman"/>
                <w:b/>
                <w:bCs/>
                <w:color w:val="auto"/>
                <w:sz w:val="20"/>
                <w:szCs w:val="20"/>
                <w:lang w:val="fr-CH"/>
              </w:rPr>
              <w:t xml:space="preserve"> 1.2.3. </w:t>
            </w:r>
            <w:proofErr w:type="gramStart"/>
            <w:r w:rsidRPr="004C4C9A">
              <w:rPr>
                <w:rFonts w:ascii="Times New Roman" w:hAnsi="Times New Roman" w:cs="Times New Roman"/>
                <w:b/>
                <w:bCs/>
                <w:color w:val="auto"/>
                <w:sz w:val="20"/>
                <w:szCs w:val="20"/>
                <w:lang w:val="fr-CH"/>
              </w:rPr>
              <w:t>inclusive</w:t>
            </w:r>
            <w:proofErr w:type="gramEnd"/>
            <w:r w:rsidRPr="004C4C9A">
              <w:rPr>
                <w:rFonts w:ascii="Times New Roman" w:hAnsi="Times New Roman" w:cs="Times New Roman"/>
                <w:b/>
                <w:bCs/>
                <w:color w:val="auto"/>
                <w:sz w:val="20"/>
                <w:szCs w:val="20"/>
                <w:lang w:val="fr-CH"/>
              </w:rPr>
              <w:t xml:space="preserve"> of Annex B6. </w:t>
            </w:r>
          </w:p>
        </w:tc>
        <w:tc>
          <w:tcPr>
            <w:tcW w:w="1435" w:type="dxa"/>
            <w:tcBorders>
              <w:top w:val="single" w:sz="4" w:space="0" w:color="auto"/>
              <w:bottom w:val="single" w:sz="4" w:space="0" w:color="auto"/>
            </w:tcBorders>
          </w:tcPr>
          <w:p w14:paraId="43842CA2" w14:textId="77777777" w:rsidR="00A409B7" w:rsidRPr="004C4C9A" w:rsidRDefault="00A409B7" w:rsidP="00BD215B">
            <w:pPr>
              <w:pStyle w:val="Default"/>
              <w:spacing w:line="280" w:lineRule="exact"/>
              <w:rPr>
                <w:rFonts w:ascii="Times New Roman" w:hAnsi="Times New Roman" w:cs="Times New Roman"/>
                <w:b/>
                <w:bCs/>
                <w:color w:val="auto"/>
                <w:vertAlign w:val="subscript"/>
                <w:lang w:val="en-GB" w:eastAsia="ja-JP"/>
              </w:rPr>
            </w:pPr>
            <w:r w:rsidRPr="004C4C9A">
              <w:rPr>
                <w:rFonts w:ascii="Times New Roman" w:hAnsi="Times New Roman" w:cs="Times New Roman"/>
                <w:b/>
                <w:bCs/>
                <w:color w:val="auto"/>
                <w:sz w:val="20"/>
                <w:szCs w:val="20"/>
                <w:lang w:val="en-GB" w:eastAsia="ja-JP"/>
              </w:rPr>
              <w:t>P</w:t>
            </w:r>
            <w:r w:rsidRPr="004C4C9A">
              <w:rPr>
                <w:rFonts w:ascii="Times New Roman" w:hAnsi="Times New Roman" w:cs="Times New Roman"/>
                <w:b/>
                <w:bCs/>
                <w:color w:val="auto"/>
                <w:sz w:val="20"/>
                <w:szCs w:val="20"/>
                <w:vertAlign w:val="subscript"/>
                <w:lang w:val="en-GB" w:eastAsia="ja-JP"/>
              </w:rPr>
              <w:t>LL</w:t>
            </w:r>
            <w:r w:rsidRPr="004C4C9A">
              <w:rPr>
                <w:rFonts w:ascii="Times New Roman" w:hAnsi="Times New Roman" w:cs="Times New Roman"/>
                <w:b/>
                <w:bCs/>
                <w:color w:val="auto"/>
                <w:vertAlign w:val="subscript"/>
                <w:lang w:val="en-GB" w:eastAsia="ja-JP"/>
              </w:rPr>
              <w:t>,2</w:t>
            </w:r>
            <w:r w:rsidRPr="004C4C9A">
              <w:rPr>
                <w:rFonts w:ascii="Times New Roman" w:hAnsi="Times New Roman" w:cs="Times New Roman"/>
                <w:b/>
                <w:bCs/>
                <w:color w:val="auto"/>
                <w:sz w:val="20"/>
                <w:szCs w:val="20"/>
                <w:lang w:val="en-GB" w:eastAsia="ja-JP"/>
              </w:rPr>
              <w:t>, MPa</w:t>
            </w:r>
          </w:p>
        </w:tc>
      </w:tr>
      <w:tr w:rsidR="00A409B7" w:rsidRPr="004C4C9A" w14:paraId="2617A660" w14:textId="77777777" w:rsidTr="00FF0938">
        <w:tc>
          <w:tcPr>
            <w:tcW w:w="1740" w:type="dxa"/>
            <w:tcBorders>
              <w:top w:val="single" w:sz="4" w:space="0" w:color="auto"/>
              <w:bottom w:val="single" w:sz="4" w:space="0" w:color="auto"/>
            </w:tcBorders>
          </w:tcPr>
          <w:p w14:paraId="6303025D" w14:textId="77777777" w:rsidR="00A409B7" w:rsidRPr="004C4C9A" w:rsidRDefault="00A409B7" w:rsidP="00BD215B">
            <w:pPr>
              <w:pStyle w:val="SingleTxtG"/>
              <w:keepNext/>
              <w:spacing w:after="0" w:line="280" w:lineRule="exact"/>
              <w:ind w:left="57" w:right="0"/>
              <w:jc w:val="center"/>
              <w:rPr>
                <w:rFonts w:ascii="Times New Roman" w:hAnsi="Times New Roman" w:cs="Times New Roman"/>
                <w:b/>
                <w:bCs/>
                <w:lang w:eastAsia="ja-JP"/>
              </w:rPr>
            </w:pPr>
            <w:r w:rsidRPr="004C4C9A">
              <w:rPr>
                <w:rFonts w:ascii="Times New Roman" w:hAnsi="Times New Roman" w:cs="Times New Roman"/>
                <w:b/>
                <w:bCs/>
                <w:lang w:eastAsia="ja-JP"/>
              </w:rPr>
              <w:t>3</w:t>
            </w:r>
          </w:p>
          <w:p w14:paraId="057E8C8B" w14:textId="77777777" w:rsidR="00A409B7" w:rsidRPr="004C4C9A" w:rsidRDefault="00A409B7" w:rsidP="00BD215B">
            <w:pPr>
              <w:pStyle w:val="SingleTxtG"/>
              <w:keepNext/>
              <w:spacing w:after="0" w:line="280" w:lineRule="exact"/>
              <w:ind w:left="57" w:right="0"/>
              <w:jc w:val="center"/>
              <w:rPr>
                <w:rFonts w:ascii="Times New Roman" w:hAnsi="Times New Roman" w:cs="Times New Roman"/>
                <w:b/>
                <w:bCs/>
                <w:lang w:eastAsia="ja-JP"/>
              </w:rPr>
            </w:pPr>
          </w:p>
          <w:p w14:paraId="62E27368" w14:textId="77777777" w:rsidR="00A409B7" w:rsidRPr="004C4C9A" w:rsidRDefault="00A409B7" w:rsidP="00BD215B">
            <w:pPr>
              <w:pStyle w:val="SingleTxtG"/>
              <w:keepNext/>
              <w:spacing w:after="0" w:line="280" w:lineRule="exact"/>
              <w:ind w:left="57" w:right="0"/>
              <w:jc w:val="center"/>
              <w:rPr>
                <w:rFonts w:ascii="Times New Roman" w:hAnsi="Times New Roman" w:cs="Times New Roman"/>
                <w:b/>
                <w:bCs/>
                <w:lang w:eastAsia="ja-JP"/>
              </w:rPr>
            </w:pPr>
            <w:r w:rsidRPr="004C4C9A">
              <w:rPr>
                <w:rFonts w:ascii="Times New Roman" w:hAnsi="Times New Roman" w:cs="Times New Roman"/>
                <w:b/>
                <w:bCs/>
                <w:lang w:eastAsia="ja-JP"/>
              </w:rPr>
              <w:t>Result of P</w:t>
            </w:r>
            <w:r w:rsidRPr="004C4C9A">
              <w:rPr>
                <w:rFonts w:ascii="Times New Roman" w:hAnsi="Times New Roman" w:cs="Times New Roman"/>
                <w:b/>
                <w:bCs/>
                <w:vertAlign w:val="subscript"/>
                <w:lang w:eastAsia="ja-JP"/>
              </w:rPr>
              <w:t>LL</w:t>
            </w:r>
          </w:p>
        </w:tc>
        <w:tc>
          <w:tcPr>
            <w:tcW w:w="1688" w:type="dxa"/>
            <w:tcBorders>
              <w:top w:val="single" w:sz="4" w:space="0" w:color="auto"/>
              <w:bottom w:val="single" w:sz="4" w:space="0" w:color="auto"/>
            </w:tcBorders>
          </w:tcPr>
          <w:p w14:paraId="24723E7D" w14:textId="77777777" w:rsidR="00A409B7" w:rsidRPr="004C4C9A" w:rsidRDefault="00A409B7" w:rsidP="00BD215B">
            <w:pPr>
              <w:pStyle w:val="SingleTxtG"/>
              <w:keepNext/>
              <w:spacing w:after="0" w:line="280" w:lineRule="exact"/>
              <w:ind w:left="57" w:right="0"/>
              <w:jc w:val="left"/>
              <w:rPr>
                <w:rFonts w:ascii="Times New Roman" w:hAnsi="Times New Roman" w:cs="Times New Roman"/>
                <w:b/>
                <w:bCs/>
                <w:lang w:eastAsia="ja-JP"/>
              </w:rPr>
            </w:pPr>
            <w:r w:rsidRPr="004C4C9A">
              <w:rPr>
                <w:rFonts w:ascii="Times New Roman" w:hAnsi="Times New Roman" w:cs="Times New Roman"/>
                <w:b/>
                <w:bCs/>
                <w:lang w:eastAsia="ja-JP"/>
              </w:rPr>
              <w:t>Output step 2</w:t>
            </w:r>
          </w:p>
        </w:tc>
        <w:tc>
          <w:tcPr>
            <w:tcW w:w="1675" w:type="dxa"/>
            <w:tcBorders>
              <w:top w:val="single" w:sz="4" w:space="0" w:color="auto"/>
              <w:bottom w:val="single" w:sz="4" w:space="0" w:color="auto"/>
            </w:tcBorders>
          </w:tcPr>
          <w:p w14:paraId="4DD415DB" w14:textId="77777777" w:rsidR="00A409B7" w:rsidRPr="004C4C9A" w:rsidRDefault="00A409B7" w:rsidP="00BD215B">
            <w:pPr>
              <w:pStyle w:val="Default"/>
              <w:spacing w:line="280" w:lineRule="exact"/>
              <w:rPr>
                <w:rFonts w:ascii="Times New Roman" w:hAnsi="Times New Roman" w:cs="Times New Roman"/>
                <w:b/>
                <w:bCs/>
                <w:color w:val="auto"/>
                <w:vertAlign w:val="subscript"/>
                <w:lang w:val="en-GB" w:eastAsia="ja-JP"/>
              </w:rPr>
            </w:pPr>
            <w:r w:rsidRPr="004C4C9A">
              <w:rPr>
                <w:rFonts w:ascii="Times New Roman" w:hAnsi="Times New Roman" w:cs="Times New Roman"/>
                <w:b/>
                <w:bCs/>
                <w:color w:val="auto"/>
                <w:sz w:val="20"/>
                <w:szCs w:val="20"/>
                <w:lang w:val="en-GB" w:eastAsia="ja-JP"/>
              </w:rPr>
              <w:t>P</w:t>
            </w:r>
            <w:r w:rsidRPr="004C4C9A">
              <w:rPr>
                <w:rFonts w:ascii="Times New Roman" w:hAnsi="Times New Roman" w:cs="Times New Roman"/>
                <w:b/>
                <w:bCs/>
                <w:color w:val="auto"/>
                <w:sz w:val="20"/>
                <w:szCs w:val="20"/>
                <w:vertAlign w:val="subscript"/>
                <w:lang w:val="en-GB" w:eastAsia="ja-JP"/>
              </w:rPr>
              <w:t>LL</w:t>
            </w:r>
            <w:r w:rsidRPr="004C4C9A">
              <w:rPr>
                <w:rFonts w:ascii="Times New Roman" w:hAnsi="Times New Roman" w:cs="Times New Roman"/>
                <w:b/>
                <w:bCs/>
                <w:color w:val="auto"/>
                <w:vertAlign w:val="subscript"/>
                <w:lang w:val="en-GB" w:eastAsia="ja-JP"/>
              </w:rPr>
              <w:t>,2</w:t>
            </w:r>
            <w:r w:rsidRPr="004C4C9A">
              <w:rPr>
                <w:rFonts w:ascii="Times New Roman" w:hAnsi="Times New Roman" w:cs="Times New Roman"/>
                <w:b/>
                <w:bCs/>
                <w:color w:val="auto"/>
                <w:sz w:val="20"/>
                <w:szCs w:val="20"/>
                <w:lang w:val="en-GB" w:eastAsia="ja-JP"/>
              </w:rPr>
              <w:t>, MPa</w:t>
            </w:r>
          </w:p>
          <w:p w14:paraId="5C57413B" w14:textId="77777777" w:rsidR="00A409B7" w:rsidRPr="004C4C9A" w:rsidRDefault="00A409B7" w:rsidP="00BD215B">
            <w:pPr>
              <w:pStyle w:val="Default"/>
              <w:spacing w:line="280" w:lineRule="exact"/>
              <w:rPr>
                <w:rFonts w:ascii="Times New Roman" w:hAnsi="Times New Roman" w:cs="Times New Roman"/>
                <w:b/>
                <w:bCs/>
                <w:color w:val="auto"/>
                <w:vertAlign w:val="subscript"/>
                <w:lang w:val="en-GB" w:eastAsia="ja-JP"/>
              </w:rPr>
            </w:pPr>
            <w:r w:rsidRPr="004C4C9A">
              <w:rPr>
                <w:rFonts w:ascii="Times New Roman" w:hAnsi="Times New Roman" w:cs="Times New Roman"/>
                <w:b/>
                <w:bCs/>
                <w:color w:val="auto"/>
                <w:sz w:val="20"/>
                <w:szCs w:val="20"/>
                <w:lang w:val="en-GB" w:eastAsia="ja-JP"/>
              </w:rPr>
              <w:t>P</w:t>
            </w:r>
            <w:r w:rsidRPr="004C4C9A">
              <w:rPr>
                <w:rFonts w:ascii="Times New Roman" w:hAnsi="Times New Roman" w:cs="Times New Roman"/>
                <w:b/>
                <w:bCs/>
                <w:color w:val="auto"/>
                <w:sz w:val="20"/>
                <w:szCs w:val="20"/>
                <w:vertAlign w:val="subscript"/>
                <w:lang w:val="en-GB" w:eastAsia="ja-JP"/>
              </w:rPr>
              <w:t>LL</w:t>
            </w:r>
            <w:r w:rsidRPr="004C4C9A">
              <w:rPr>
                <w:rFonts w:ascii="Times New Roman" w:hAnsi="Times New Roman" w:cs="Times New Roman"/>
                <w:b/>
                <w:bCs/>
                <w:color w:val="auto"/>
                <w:vertAlign w:val="subscript"/>
                <w:lang w:val="en-GB" w:eastAsia="ja-JP"/>
              </w:rPr>
              <w:t>, declared</w:t>
            </w:r>
            <w:r w:rsidRPr="004C4C9A">
              <w:rPr>
                <w:rFonts w:ascii="Times New Roman" w:hAnsi="Times New Roman" w:cs="Times New Roman"/>
                <w:b/>
                <w:bCs/>
                <w:color w:val="auto"/>
                <w:sz w:val="20"/>
                <w:szCs w:val="20"/>
                <w:lang w:val="en-GB" w:eastAsia="ja-JP"/>
              </w:rPr>
              <w:t>, MPa</w:t>
            </w:r>
          </w:p>
        </w:tc>
        <w:tc>
          <w:tcPr>
            <w:tcW w:w="2959" w:type="dxa"/>
            <w:tcBorders>
              <w:top w:val="single" w:sz="4" w:space="0" w:color="auto"/>
              <w:bottom w:val="single" w:sz="4" w:space="0" w:color="auto"/>
            </w:tcBorders>
          </w:tcPr>
          <w:p w14:paraId="1A6E6A00" w14:textId="77777777" w:rsidR="00A409B7" w:rsidRPr="004C4C9A" w:rsidRDefault="00A409B7" w:rsidP="00BD215B">
            <w:pPr>
              <w:pStyle w:val="Default"/>
              <w:spacing w:line="280" w:lineRule="exact"/>
              <w:rPr>
                <w:rFonts w:ascii="Times New Roman" w:hAnsi="Times New Roman" w:cs="Times New Roman"/>
                <w:b/>
                <w:bCs/>
                <w:color w:val="auto"/>
                <w:vertAlign w:val="subscript"/>
                <w:lang w:val="en-GB" w:eastAsia="ja-JP"/>
              </w:rPr>
            </w:pPr>
            <w:r w:rsidRPr="004C4C9A">
              <w:rPr>
                <w:rFonts w:ascii="Times New Roman" w:hAnsi="Times New Roman" w:cs="Times New Roman"/>
                <w:b/>
                <w:bCs/>
                <w:color w:val="auto"/>
                <w:sz w:val="20"/>
                <w:szCs w:val="20"/>
                <w:lang w:val="en-GB" w:eastAsia="ja-JP"/>
              </w:rPr>
              <w:t>P</w:t>
            </w:r>
            <w:r w:rsidRPr="004C4C9A">
              <w:rPr>
                <w:rFonts w:ascii="Times New Roman" w:hAnsi="Times New Roman" w:cs="Times New Roman"/>
                <w:b/>
                <w:bCs/>
                <w:color w:val="auto"/>
                <w:sz w:val="20"/>
                <w:szCs w:val="20"/>
                <w:vertAlign w:val="subscript"/>
                <w:lang w:val="en-GB" w:eastAsia="ja-JP"/>
              </w:rPr>
              <w:t>LL</w:t>
            </w:r>
            <w:r w:rsidRPr="004C4C9A">
              <w:rPr>
                <w:rFonts w:ascii="Times New Roman" w:hAnsi="Times New Roman" w:cs="Times New Roman"/>
                <w:b/>
                <w:bCs/>
                <w:color w:val="auto"/>
                <w:vertAlign w:val="subscript"/>
                <w:lang w:val="en-GB" w:eastAsia="ja-JP"/>
              </w:rPr>
              <w:t xml:space="preserve">,2 </w:t>
            </w:r>
            <w:r w:rsidRPr="004C4C9A">
              <w:rPr>
                <w:rFonts w:ascii="Times New Roman" w:hAnsi="Times New Roman" w:cs="Times New Roman"/>
                <w:b/>
                <w:bCs/>
                <w:color w:val="auto"/>
                <w:sz w:val="20"/>
                <w:szCs w:val="20"/>
              </w:rPr>
              <w:t xml:space="preserve">= </w:t>
            </w:r>
            <w:r w:rsidRPr="004C4C9A">
              <w:rPr>
                <w:rFonts w:ascii="Times New Roman" w:hAnsi="Times New Roman" w:cs="Times New Roman"/>
                <w:b/>
                <w:bCs/>
                <w:color w:val="auto"/>
                <w:sz w:val="20"/>
                <w:szCs w:val="20"/>
                <w:lang w:val="en-GB" w:eastAsia="ja-JP"/>
              </w:rPr>
              <w:t>P</w:t>
            </w:r>
            <w:r w:rsidRPr="004C4C9A">
              <w:rPr>
                <w:rFonts w:ascii="Times New Roman" w:hAnsi="Times New Roman" w:cs="Times New Roman"/>
                <w:b/>
                <w:bCs/>
                <w:color w:val="auto"/>
                <w:sz w:val="20"/>
                <w:szCs w:val="20"/>
                <w:vertAlign w:val="subscript"/>
                <w:lang w:val="en-GB" w:eastAsia="ja-JP"/>
              </w:rPr>
              <w:t>LL</w:t>
            </w:r>
            <w:r w:rsidRPr="004C4C9A">
              <w:rPr>
                <w:rFonts w:ascii="Times New Roman" w:hAnsi="Times New Roman" w:cs="Times New Roman"/>
                <w:b/>
                <w:bCs/>
                <w:color w:val="auto"/>
                <w:vertAlign w:val="subscript"/>
                <w:lang w:val="en-GB" w:eastAsia="ja-JP"/>
              </w:rPr>
              <w:t>, declared</w:t>
            </w:r>
          </w:p>
          <w:p w14:paraId="18E53541" w14:textId="77777777" w:rsidR="00A409B7" w:rsidRPr="004C4C9A" w:rsidRDefault="00A409B7" w:rsidP="00BD215B">
            <w:pPr>
              <w:pStyle w:val="Default"/>
              <w:spacing w:line="280" w:lineRule="exact"/>
              <w:rPr>
                <w:rFonts w:ascii="Times New Roman" w:hAnsi="Times New Roman" w:cs="Times New Roman"/>
                <w:b/>
                <w:bCs/>
                <w:color w:val="auto"/>
                <w:sz w:val="20"/>
                <w:szCs w:val="20"/>
              </w:rPr>
            </w:pPr>
            <w:r w:rsidRPr="004C4C9A">
              <w:rPr>
                <w:rFonts w:ascii="Times New Roman" w:hAnsi="Times New Roman" w:cs="Times New Roman"/>
                <w:b/>
                <w:bCs/>
                <w:color w:val="auto"/>
                <w:sz w:val="20"/>
                <w:szCs w:val="20"/>
                <w:lang w:val="en-GB" w:eastAsia="ja-JP"/>
              </w:rPr>
              <w:t>P</w:t>
            </w:r>
            <w:r w:rsidRPr="004C4C9A">
              <w:rPr>
                <w:rFonts w:ascii="Times New Roman" w:hAnsi="Times New Roman" w:cs="Times New Roman"/>
                <w:b/>
                <w:bCs/>
                <w:color w:val="auto"/>
                <w:sz w:val="20"/>
                <w:szCs w:val="20"/>
                <w:vertAlign w:val="subscript"/>
                <w:lang w:val="en-GB" w:eastAsia="ja-JP"/>
              </w:rPr>
              <w:t>LL</w:t>
            </w:r>
            <w:r w:rsidRPr="004C4C9A">
              <w:rPr>
                <w:rFonts w:ascii="Times New Roman" w:hAnsi="Times New Roman" w:cs="Times New Roman"/>
                <w:b/>
                <w:bCs/>
                <w:color w:val="auto"/>
                <w:sz w:val="20"/>
                <w:szCs w:val="20"/>
              </w:rPr>
              <w:t xml:space="preserve"> values </w:t>
            </w:r>
            <w:proofErr w:type="spellStart"/>
            <w:r w:rsidRPr="004C4C9A">
              <w:rPr>
                <w:rFonts w:ascii="Times New Roman" w:hAnsi="Times New Roman" w:cs="Times New Roman"/>
                <w:b/>
                <w:bCs/>
                <w:color w:val="auto"/>
                <w:sz w:val="20"/>
                <w:szCs w:val="20"/>
              </w:rPr>
              <w:t>shall</w:t>
            </w:r>
            <w:proofErr w:type="spellEnd"/>
            <w:r w:rsidRPr="004C4C9A">
              <w:rPr>
                <w:rFonts w:ascii="Times New Roman" w:hAnsi="Times New Roman" w:cs="Times New Roman"/>
                <w:b/>
                <w:bCs/>
                <w:color w:val="auto"/>
                <w:sz w:val="20"/>
                <w:szCs w:val="20"/>
              </w:rPr>
              <w:t xml:space="preserve"> </w:t>
            </w:r>
            <w:proofErr w:type="spellStart"/>
            <w:r w:rsidRPr="004C4C9A">
              <w:rPr>
                <w:rFonts w:ascii="Times New Roman" w:hAnsi="Times New Roman" w:cs="Times New Roman"/>
                <w:b/>
                <w:bCs/>
                <w:color w:val="auto"/>
                <w:sz w:val="20"/>
                <w:szCs w:val="20"/>
              </w:rPr>
              <w:t>be</w:t>
            </w:r>
            <w:proofErr w:type="spellEnd"/>
            <w:r w:rsidRPr="004C4C9A">
              <w:rPr>
                <w:rFonts w:ascii="Times New Roman" w:hAnsi="Times New Roman" w:cs="Times New Roman"/>
                <w:b/>
                <w:bCs/>
                <w:color w:val="auto"/>
                <w:sz w:val="20"/>
                <w:szCs w:val="20"/>
              </w:rPr>
              <w:t xml:space="preserve"> </w:t>
            </w:r>
            <w:proofErr w:type="spellStart"/>
            <w:r w:rsidRPr="004C4C9A">
              <w:rPr>
                <w:rFonts w:ascii="Times New Roman" w:hAnsi="Times New Roman" w:cs="Times New Roman"/>
                <w:b/>
                <w:bCs/>
                <w:color w:val="auto"/>
                <w:sz w:val="20"/>
                <w:szCs w:val="20"/>
              </w:rPr>
              <w:t>rounded</w:t>
            </w:r>
            <w:proofErr w:type="spellEnd"/>
            <w:r w:rsidRPr="004C4C9A">
              <w:rPr>
                <w:rFonts w:ascii="Times New Roman" w:hAnsi="Times New Roman" w:cs="Times New Roman"/>
                <w:b/>
                <w:bCs/>
                <w:color w:val="auto"/>
                <w:sz w:val="20"/>
                <w:szCs w:val="20"/>
              </w:rPr>
              <w:t xml:space="preserve"> </w:t>
            </w:r>
            <w:proofErr w:type="spellStart"/>
            <w:r w:rsidRPr="004C4C9A">
              <w:rPr>
                <w:rFonts w:ascii="Times New Roman" w:hAnsi="Times New Roman" w:cs="Times New Roman"/>
                <w:b/>
                <w:bCs/>
                <w:color w:val="auto"/>
                <w:sz w:val="20"/>
                <w:szCs w:val="20"/>
              </w:rPr>
              <w:t>according</w:t>
            </w:r>
            <w:proofErr w:type="spellEnd"/>
            <w:r w:rsidRPr="004C4C9A">
              <w:rPr>
                <w:rFonts w:ascii="Times New Roman" w:hAnsi="Times New Roman" w:cs="Times New Roman"/>
                <w:b/>
                <w:bCs/>
                <w:color w:val="auto"/>
                <w:sz w:val="20"/>
                <w:szCs w:val="20"/>
              </w:rPr>
              <w:t xml:space="preserve"> to </w:t>
            </w:r>
            <w:proofErr w:type="spellStart"/>
            <w:r w:rsidRPr="004C4C9A">
              <w:rPr>
                <w:rFonts w:ascii="Times New Roman" w:hAnsi="Times New Roman" w:cs="Times New Roman"/>
                <w:b/>
                <w:bCs/>
                <w:color w:val="auto"/>
                <w:sz w:val="20"/>
                <w:szCs w:val="20"/>
              </w:rPr>
              <w:t>paragraph</w:t>
            </w:r>
            <w:proofErr w:type="spellEnd"/>
            <w:r w:rsidRPr="004C4C9A">
              <w:rPr>
                <w:rFonts w:ascii="Times New Roman" w:hAnsi="Times New Roman" w:cs="Times New Roman"/>
                <w:b/>
                <w:bCs/>
                <w:color w:val="auto"/>
                <w:sz w:val="20"/>
                <w:szCs w:val="20"/>
              </w:rPr>
              <w:t xml:space="preserve"> 6.1.8. </w:t>
            </w:r>
            <w:proofErr w:type="gramStart"/>
            <w:r w:rsidRPr="004C4C9A">
              <w:rPr>
                <w:rFonts w:ascii="Times New Roman" w:hAnsi="Times New Roman" w:cs="Times New Roman"/>
                <w:b/>
                <w:bCs/>
                <w:color w:val="auto"/>
                <w:sz w:val="20"/>
                <w:szCs w:val="20"/>
              </w:rPr>
              <w:t>of</w:t>
            </w:r>
            <w:proofErr w:type="gramEnd"/>
            <w:r w:rsidRPr="004C4C9A">
              <w:rPr>
                <w:rFonts w:ascii="Times New Roman" w:hAnsi="Times New Roman" w:cs="Times New Roman"/>
                <w:b/>
                <w:bCs/>
                <w:color w:val="auto"/>
                <w:sz w:val="20"/>
                <w:szCs w:val="20"/>
              </w:rPr>
              <w:t xml:space="preserve"> </w:t>
            </w:r>
            <w:proofErr w:type="spellStart"/>
            <w:r w:rsidRPr="004C4C9A">
              <w:rPr>
                <w:rFonts w:ascii="Times New Roman" w:hAnsi="Times New Roman" w:cs="Times New Roman"/>
                <w:b/>
                <w:bCs/>
                <w:color w:val="auto"/>
                <w:sz w:val="20"/>
                <w:szCs w:val="20"/>
              </w:rPr>
              <w:t>this</w:t>
            </w:r>
            <w:proofErr w:type="spellEnd"/>
            <w:r w:rsidRPr="004C4C9A">
              <w:rPr>
                <w:rFonts w:ascii="Times New Roman" w:hAnsi="Times New Roman" w:cs="Times New Roman"/>
                <w:b/>
                <w:bCs/>
                <w:color w:val="auto"/>
                <w:sz w:val="20"/>
                <w:szCs w:val="20"/>
              </w:rPr>
              <w:t xml:space="preserve"> </w:t>
            </w:r>
            <w:proofErr w:type="spellStart"/>
            <w:r w:rsidRPr="004C4C9A">
              <w:rPr>
                <w:rFonts w:ascii="Times New Roman" w:hAnsi="Times New Roman" w:cs="Times New Roman"/>
                <w:b/>
                <w:bCs/>
                <w:color w:val="auto"/>
                <w:sz w:val="20"/>
                <w:szCs w:val="20"/>
              </w:rPr>
              <w:t>Regulation</w:t>
            </w:r>
            <w:proofErr w:type="spellEnd"/>
            <w:r w:rsidRPr="004C4C9A">
              <w:rPr>
                <w:rFonts w:ascii="Times New Roman" w:hAnsi="Times New Roman" w:cs="Times New Roman"/>
                <w:b/>
                <w:bCs/>
                <w:color w:val="auto"/>
                <w:sz w:val="20"/>
                <w:szCs w:val="20"/>
              </w:rPr>
              <w:t xml:space="preserve">. </w:t>
            </w:r>
          </w:p>
          <w:p w14:paraId="2C38BB62" w14:textId="77777777" w:rsidR="00A409B7" w:rsidRPr="004C4C9A" w:rsidRDefault="00A409B7" w:rsidP="00BD215B">
            <w:pPr>
              <w:pStyle w:val="Default"/>
              <w:spacing w:line="280" w:lineRule="exact"/>
              <w:rPr>
                <w:rFonts w:ascii="Times New Roman" w:hAnsi="Times New Roman" w:cs="Times New Roman"/>
                <w:b/>
                <w:bCs/>
                <w:color w:val="auto"/>
                <w:sz w:val="20"/>
                <w:szCs w:val="20"/>
                <w:lang w:eastAsia="ja-JP"/>
              </w:rPr>
            </w:pPr>
            <w:r w:rsidRPr="004C4C9A">
              <w:rPr>
                <w:rFonts w:ascii="Times New Roman" w:hAnsi="Times New Roman" w:cs="Times New Roman"/>
                <w:b/>
                <w:bCs/>
                <w:color w:val="auto"/>
                <w:sz w:val="20"/>
                <w:szCs w:val="20"/>
                <w:lang w:val="en-GB" w:eastAsia="ja-JP"/>
              </w:rPr>
              <w:t>P</w:t>
            </w:r>
            <w:r w:rsidRPr="004C4C9A">
              <w:rPr>
                <w:rFonts w:ascii="Times New Roman" w:hAnsi="Times New Roman" w:cs="Times New Roman"/>
                <w:b/>
                <w:bCs/>
                <w:color w:val="auto"/>
                <w:sz w:val="20"/>
                <w:szCs w:val="20"/>
                <w:vertAlign w:val="subscript"/>
                <w:lang w:val="en-GB" w:eastAsia="ja-JP"/>
              </w:rPr>
              <w:t>LL</w:t>
            </w:r>
            <w:r w:rsidRPr="004C4C9A">
              <w:rPr>
                <w:rFonts w:ascii="Times New Roman" w:hAnsi="Times New Roman" w:cs="Times New Roman"/>
                <w:b/>
                <w:bCs/>
                <w:color w:val="auto"/>
                <w:sz w:val="20"/>
                <w:szCs w:val="20"/>
              </w:rPr>
              <w:t xml:space="preserve"> </w:t>
            </w:r>
            <w:proofErr w:type="spellStart"/>
            <w:r w:rsidRPr="004C4C9A">
              <w:rPr>
                <w:rFonts w:ascii="Times New Roman" w:hAnsi="Times New Roman" w:cs="Times New Roman"/>
                <w:b/>
                <w:bCs/>
                <w:color w:val="auto"/>
                <w:sz w:val="20"/>
                <w:szCs w:val="20"/>
              </w:rPr>
              <w:t>shall</w:t>
            </w:r>
            <w:proofErr w:type="spellEnd"/>
            <w:r w:rsidRPr="004C4C9A">
              <w:rPr>
                <w:rFonts w:ascii="Times New Roman" w:hAnsi="Times New Roman" w:cs="Times New Roman"/>
                <w:b/>
                <w:bCs/>
                <w:color w:val="auto"/>
                <w:sz w:val="20"/>
                <w:szCs w:val="20"/>
              </w:rPr>
              <w:t xml:space="preserve"> </w:t>
            </w:r>
            <w:proofErr w:type="spellStart"/>
            <w:r w:rsidRPr="004C4C9A">
              <w:rPr>
                <w:rFonts w:ascii="Times New Roman" w:hAnsi="Times New Roman" w:cs="Times New Roman"/>
                <w:b/>
                <w:bCs/>
                <w:color w:val="auto"/>
                <w:sz w:val="20"/>
                <w:szCs w:val="20"/>
              </w:rPr>
              <w:t>be</w:t>
            </w:r>
            <w:proofErr w:type="spellEnd"/>
            <w:r w:rsidRPr="004C4C9A">
              <w:rPr>
                <w:rFonts w:ascii="Times New Roman" w:hAnsi="Times New Roman" w:cs="Times New Roman"/>
                <w:b/>
                <w:bCs/>
                <w:color w:val="auto"/>
                <w:sz w:val="20"/>
                <w:szCs w:val="20"/>
              </w:rPr>
              <w:t xml:space="preserve"> </w:t>
            </w:r>
            <w:proofErr w:type="spellStart"/>
            <w:r w:rsidRPr="004C4C9A">
              <w:rPr>
                <w:rFonts w:ascii="Times New Roman" w:hAnsi="Times New Roman" w:cs="Times New Roman"/>
                <w:b/>
                <w:bCs/>
                <w:color w:val="auto"/>
                <w:sz w:val="20"/>
                <w:szCs w:val="20"/>
              </w:rPr>
              <w:t>rounded</w:t>
            </w:r>
            <w:proofErr w:type="spellEnd"/>
            <w:r w:rsidRPr="004C4C9A">
              <w:rPr>
                <w:rFonts w:ascii="Times New Roman" w:hAnsi="Times New Roman" w:cs="Times New Roman"/>
                <w:b/>
                <w:bCs/>
                <w:color w:val="auto"/>
                <w:sz w:val="20"/>
                <w:szCs w:val="20"/>
              </w:rPr>
              <w:t xml:space="preserve"> to the first place of </w:t>
            </w:r>
            <w:proofErr w:type="spellStart"/>
            <w:r w:rsidRPr="004C4C9A">
              <w:rPr>
                <w:rFonts w:ascii="Times New Roman" w:hAnsi="Times New Roman" w:cs="Times New Roman"/>
                <w:b/>
                <w:bCs/>
                <w:color w:val="auto"/>
                <w:sz w:val="20"/>
                <w:szCs w:val="20"/>
              </w:rPr>
              <w:t>decimal</w:t>
            </w:r>
            <w:proofErr w:type="spellEnd"/>
            <w:r w:rsidRPr="004C4C9A">
              <w:rPr>
                <w:rFonts w:ascii="Times New Roman" w:hAnsi="Times New Roman" w:cs="Times New Roman"/>
                <w:b/>
                <w:bCs/>
                <w:color w:val="auto"/>
                <w:sz w:val="20"/>
                <w:szCs w:val="20"/>
              </w:rPr>
              <w:t>.</w:t>
            </w:r>
          </w:p>
        </w:tc>
        <w:tc>
          <w:tcPr>
            <w:tcW w:w="1435" w:type="dxa"/>
            <w:tcBorders>
              <w:top w:val="single" w:sz="4" w:space="0" w:color="auto"/>
              <w:bottom w:val="single" w:sz="4" w:space="0" w:color="auto"/>
            </w:tcBorders>
          </w:tcPr>
          <w:p w14:paraId="17795DFE" w14:textId="77777777" w:rsidR="00A409B7" w:rsidRPr="004C4C9A" w:rsidRDefault="00A409B7" w:rsidP="00BD215B">
            <w:pPr>
              <w:pStyle w:val="Default"/>
              <w:spacing w:line="280" w:lineRule="exact"/>
              <w:rPr>
                <w:rFonts w:ascii="Times New Roman" w:hAnsi="Times New Roman" w:cs="Times New Roman"/>
                <w:b/>
                <w:bCs/>
                <w:color w:val="auto"/>
                <w:sz w:val="20"/>
                <w:szCs w:val="20"/>
                <w:lang w:val="en-GB" w:eastAsia="ja-JP"/>
              </w:rPr>
            </w:pPr>
            <w:r w:rsidRPr="004C4C9A">
              <w:rPr>
                <w:rFonts w:ascii="Times New Roman" w:hAnsi="Times New Roman" w:cs="Times New Roman"/>
                <w:b/>
                <w:bCs/>
                <w:color w:val="auto"/>
                <w:sz w:val="20"/>
                <w:szCs w:val="20"/>
                <w:lang w:val="en-GB" w:eastAsia="ja-JP"/>
              </w:rPr>
              <w:t>P</w:t>
            </w:r>
            <w:r w:rsidRPr="004C4C9A">
              <w:rPr>
                <w:rFonts w:ascii="Times New Roman" w:hAnsi="Times New Roman" w:cs="Times New Roman"/>
                <w:b/>
                <w:bCs/>
                <w:color w:val="auto"/>
                <w:sz w:val="20"/>
                <w:szCs w:val="20"/>
                <w:vertAlign w:val="subscript"/>
                <w:lang w:val="en-GB" w:eastAsia="ja-JP"/>
              </w:rPr>
              <w:t>LL</w:t>
            </w:r>
            <w:r w:rsidRPr="004C4C9A">
              <w:rPr>
                <w:rFonts w:ascii="Times New Roman" w:hAnsi="Times New Roman" w:cs="Times New Roman"/>
                <w:b/>
                <w:bCs/>
                <w:color w:val="auto"/>
                <w:vertAlign w:val="subscript"/>
                <w:lang w:val="en-GB" w:eastAsia="ja-JP"/>
              </w:rPr>
              <w:t>,3</w:t>
            </w:r>
            <w:r w:rsidRPr="004C4C9A">
              <w:rPr>
                <w:rFonts w:ascii="Times New Roman" w:hAnsi="Times New Roman" w:cs="Times New Roman"/>
                <w:b/>
                <w:bCs/>
                <w:color w:val="auto"/>
                <w:sz w:val="20"/>
                <w:szCs w:val="20"/>
                <w:lang w:val="en-GB" w:eastAsia="ja-JP"/>
              </w:rPr>
              <w:t>, MPa</w:t>
            </w:r>
          </w:p>
        </w:tc>
      </w:tr>
      <w:tr w:rsidR="00A409B7" w:rsidRPr="004C4C9A" w14:paraId="48093A5E" w14:textId="77777777" w:rsidTr="00FF0938">
        <w:tc>
          <w:tcPr>
            <w:tcW w:w="1740" w:type="dxa"/>
            <w:tcBorders>
              <w:top w:val="single" w:sz="4" w:space="0" w:color="auto"/>
              <w:bottom w:val="single" w:sz="4" w:space="0" w:color="auto"/>
            </w:tcBorders>
          </w:tcPr>
          <w:p w14:paraId="74568731" w14:textId="77777777" w:rsidR="00A409B7" w:rsidRPr="004C4C9A" w:rsidRDefault="00A409B7" w:rsidP="00BD215B">
            <w:pPr>
              <w:pStyle w:val="SingleTxtG"/>
              <w:keepNext/>
              <w:spacing w:after="0" w:line="280" w:lineRule="exact"/>
              <w:ind w:left="57" w:right="0"/>
              <w:jc w:val="center"/>
              <w:rPr>
                <w:rFonts w:ascii="Times New Roman" w:hAnsi="Times New Roman" w:cs="Times New Roman"/>
                <w:b/>
                <w:bCs/>
                <w:lang w:eastAsia="ja-JP"/>
              </w:rPr>
            </w:pPr>
            <w:r w:rsidRPr="004C4C9A">
              <w:rPr>
                <w:rFonts w:ascii="Times New Roman" w:hAnsi="Times New Roman" w:cs="Times New Roman"/>
                <w:b/>
                <w:bCs/>
                <w:lang w:eastAsia="ja-JP"/>
              </w:rPr>
              <w:t>4</w:t>
            </w:r>
          </w:p>
          <w:p w14:paraId="368D463B" w14:textId="77777777" w:rsidR="00A409B7" w:rsidRPr="004C4C9A" w:rsidRDefault="00A409B7" w:rsidP="00BD215B">
            <w:pPr>
              <w:pStyle w:val="SingleTxtG"/>
              <w:keepNext/>
              <w:spacing w:after="0" w:line="280" w:lineRule="exact"/>
              <w:ind w:left="57" w:right="0"/>
              <w:jc w:val="center"/>
              <w:rPr>
                <w:rFonts w:ascii="Times New Roman" w:hAnsi="Times New Roman" w:cs="Times New Roman"/>
                <w:b/>
                <w:bCs/>
                <w:lang w:eastAsia="ja-JP"/>
              </w:rPr>
            </w:pPr>
          </w:p>
          <w:p w14:paraId="64CC20C5" w14:textId="77777777" w:rsidR="00A409B7" w:rsidRPr="004C4C9A" w:rsidRDefault="00A409B7" w:rsidP="00BD215B">
            <w:pPr>
              <w:pStyle w:val="SingleTxtG"/>
              <w:keepNext/>
              <w:spacing w:after="0" w:line="280" w:lineRule="exact"/>
              <w:ind w:left="57" w:right="0"/>
              <w:jc w:val="center"/>
              <w:rPr>
                <w:rFonts w:ascii="Times New Roman" w:hAnsi="Times New Roman" w:cs="Times New Roman"/>
                <w:b/>
                <w:bCs/>
                <w:lang w:eastAsia="ja-JP"/>
              </w:rPr>
            </w:pPr>
            <w:r w:rsidRPr="004C4C9A">
              <w:rPr>
                <w:rFonts w:ascii="Times New Roman" w:hAnsi="Times New Roman" w:cs="Times New Roman"/>
                <w:b/>
                <w:bCs/>
                <w:lang w:eastAsia="ja-JP"/>
              </w:rPr>
              <w:t>Usable amount of hydrogen</w:t>
            </w:r>
          </w:p>
        </w:tc>
        <w:tc>
          <w:tcPr>
            <w:tcW w:w="1688" w:type="dxa"/>
            <w:tcBorders>
              <w:top w:val="single" w:sz="4" w:space="0" w:color="auto"/>
              <w:bottom w:val="single" w:sz="4" w:space="0" w:color="auto"/>
            </w:tcBorders>
          </w:tcPr>
          <w:p w14:paraId="06120F85" w14:textId="77777777" w:rsidR="00A409B7" w:rsidRPr="004C4C9A" w:rsidRDefault="00A409B7" w:rsidP="00BD215B">
            <w:pPr>
              <w:pStyle w:val="SingleTxtG"/>
              <w:keepNext/>
              <w:spacing w:after="0" w:line="280" w:lineRule="exact"/>
              <w:ind w:left="57" w:right="0"/>
              <w:jc w:val="left"/>
              <w:rPr>
                <w:rFonts w:ascii="Times New Roman" w:hAnsi="Times New Roman" w:cs="Times New Roman"/>
                <w:b/>
                <w:bCs/>
                <w:lang w:eastAsia="ja-JP"/>
              </w:rPr>
            </w:pPr>
            <w:r w:rsidRPr="004C4C9A">
              <w:rPr>
                <w:rFonts w:ascii="Times New Roman" w:hAnsi="Times New Roman" w:cs="Times New Roman"/>
                <w:b/>
                <w:bCs/>
                <w:lang w:eastAsia="ja-JP"/>
              </w:rPr>
              <w:t xml:space="preserve">Output step 3 </w:t>
            </w:r>
          </w:p>
          <w:p w14:paraId="7DEA0EA5" w14:textId="77777777" w:rsidR="00A409B7" w:rsidRPr="004C4C9A" w:rsidRDefault="00A409B7" w:rsidP="00BD215B">
            <w:pPr>
              <w:pStyle w:val="SingleTxtG"/>
              <w:keepNext/>
              <w:spacing w:after="0" w:line="280" w:lineRule="exact"/>
              <w:ind w:left="57" w:right="0"/>
              <w:jc w:val="left"/>
              <w:rPr>
                <w:rFonts w:ascii="Times New Roman" w:hAnsi="Times New Roman" w:cs="Times New Roman"/>
                <w:b/>
                <w:bCs/>
              </w:rPr>
            </w:pPr>
          </w:p>
          <w:p w14:paraId="1740CC07" w14:textId="77777777" w:rsidR="00A409B7" w:rsidRPr="004C4C9A" w:rsidRDefault="00A409B7" w:rsidP="00BD215B">
            <w:pPr>
              <w:pStyle w:val="SingleTxtG"/>
              <w:keepNext/>
              <w:spacing w:after="0" w:line="280" w:lineRule="exact"/>
              <w:ind w:left="57" w:right="0"/>
              <w:jc w:val="left"/>
              <w:rPr>
                <w:rFonts w:ascii="Times New Roman" w:hAnsi="Times New Roman" w:cs="Times New Roman"/>
                <w:b/>
                <w:bCs/>
              </w:rPr>
            </w:pPr>
            <w:r w:rsidRPr="004C4C9A">
              <w:rPr>
                <w:rFonts w:ascii="Times New Roman" w:hAnsi="Times New Roman" w:cs="Times New Roman"/>
                <w:b/>
                <w:bCs/>
              </w:rPr>
              <w:t>Paragraph 3.3 of appendix 7 to this annex.</w:t>
            </w:r>
          </w:p>
        </w:tc>
        <w:tc>
          <w:tcPr>
            <w:tcW w:w="1675" w:type="dxa"/>
            <w:tcBorders>
              <w:top w:val="single" w:sz="4" w:space="0" w:color="auto"/>
              <w:bottom w:val="single" w:sz="4" w:space="0" w:color="auto"/>
            </w:tcBorders>
          </w:tcPr>
          <w:p w14:paraId="2BDFD43A" w14:textId="77777777" w:rsidR="00A409B7" w:rsidRPr="004C4C9A" w:rsidRDefault="00A409B7" w:rsidP="00BD215B">
            <w:pPr>
              <w:pStyle w:val="Default"/>
              <w:spacing w:line="280" w:lineRule="exact"/>
              <w:rPr>
                <w:rFonts w:ascii="Times New Roman" w:hAnsi="Times New Roman" w:cs="Times New Roman"/>
                <w:b/>
                <w:bCs/>
                <w:color w:val="auto"/>
                <w:sz w:val="20"/>
                <w:szCs w:val="20"/>
                <w:lang w:val="en-GB" w:eastAsia="ja-JP"/>
              </w:rPr>
            </w:pPr>
            <w:r w:rsidRPr="004C4C9A">
              <w:rPr>
                <w:rFonts w:ascii="Times New Roman" w:hAnsi="Times New Roman" w:cs="Times New Roman"/>
                <w:b/>
                <w:bCs/>
                <w:color w:val="auto"/>
                <w:sz w:val="20"/>
                <w:szCs w:val="20"/>
                <w:lang w:val="en-GB" w:eastAsia="ja-JP"/>
              </w:rPr>
              <w:t>P</w:t>
            </w:r>
            <w:r w:rsidRPr="004C4C9A">
              <w:rPr>
                <w:rFonts w:ascii="Times New Roman" w:hAnsi="Times New Roman" w:cs="Times New Roman"/>
                <w:b/>
                <w:bCs/>
                <w:color w:val="auto"/>
                <w:sz w:val="20"/>
                <w:szCs w:val="20"/>
                <w:vertAlign w:val="subscript"/>
                <w:lang w:val="en-GB" w:eastAsia="ja-JP"/>
              </w:rPr>
              <w:t>LL</w:t>
            </w:r>
            <w:r w:rsidRPr="004C4C9A">
              <w:rPr>
                <w:rFonts w:ascii="Times New Roman" w:hAnsi="Times New Roman" w:cs="Times New Roman"/>
                <w:b/>
                <w:bCs/>
                <w:color w:val="auto"/>
                <w:vertAlign w:val="subscript"/>
                <w:lang w:val="en-GB" w:eastAsia="ja-JP"/>
              </w:rPr>
              <w:t>,3</w:t>
            </w:r>
            <w:r w:rsidRPr="004C4C9A">
              <w:rPr>
                <w:rFonts w:ascii="Times New Roman" w:hAnsi="Times New Roman" w:cs="Times New Roman"/>
                <w:b/>
                <w:bCs/>
                <w:color w:val="auto"/>
                <w:sz w:val="20"/>
                <w:szCs w:val="20"/>
                <w:lang w:val="en-GB" w:eastAsia="ja-JP"/>
              </w:rPr>
              <w:t>, MPa</w:t>
            </w:r>
          </w:p>
          <w:p w14:paraId="44DD8AF0" w14:textId="77777777" w:rsidR="00A409B7" w:rsidRPr="004C4C9A" w:rsidRDefault="00A409B7" w:rsidP="00BD215B">
            <w:pPr>
              <w:pStyle w:val="SingleTxtG"/>
              <w:keepNext/>
              <w:spacing w:after="0" w:line="280" w:lineRule="exact"/>
              <w:ind w:left="0" w:right="0"/>
              <w:jc w:val="left"/>
              <w:rPr>
                <w:rFonts w:ascii="Times New Roman" w:hAnsi="Times New Roman" w:cs="Times New Roman"/>
                <w:b/>
                <w:bCs/>
              </w:rPr>
            </w:pPr>
          </w:p>
          <w:p w14:paraId="0227F92D" w14:textId="77777777" w:rsidR="00A409B7" w:rsidRPr="004C4C9A" w:rsidRDefault="00A409B7" w:rsidP="00BD215B">
            <w:pPr>
              <w:pStyle w:val="SingleTxtG"/>
              <w:keepNext/>
              <w:spacing w:after="0" w:line="280" w:lineRule="exact"/>
              <w:ind w:left="0" w:right="0"/>
              <w:jc w:val="left"/>
              <w:rPr>
                <w:rFonts w:ascii="Times New Roman" w:hAnsi="Times New Roman" w:cs="Times New Roman"/>
                <w:b/>
                <w:bCs/>
                <w:lang w:eastAsia="ja-JP"/>
              </w:rPr>
            </w:pPr>
          </w:p>
        </w:tc>
        <w:tc>
          <w:tcPr>
            <w:tcW w:w="2959" w:type="dxa"/>
            <w:tcBorders>
              <w:top w:val="single" w:sz="4" w:space="0" w:color="auto"/>
              <w:bottom w:val="single" w:sz="4" w:space="0" w:color="auto"/>
            </w:tcBorders>
          </w:tcPr>
          <w:p w14:paraId="528EDA9C" w14:textId="6EB045DC" w:rsidR="00A409B7" w:rsidRPr="004C4C9A" w:rsidRDefault="00A409B7" w:rsidP="00BD215B">
            <w:pPr>
              <w:pStyle w:val="SingleTxtG"/>
              <w:keepNext/>
              <w:spacing w:after="0" w:line="280" w:lineRule="exact"/>
              <w:ind w:left="57" w:right="0"/>
              <w:jc w:val="left"/>
              <w:rPr>
                <w:rFonts w:ascii="Times New Roman" w:hAnsi="Times New Roman" w:cs="Times New Roman"/>
                <w:b/>
                <w:bCs/>
              </w:rPr>
            </w:pPr>
            <w:r w:rsidRPr="004C4C9A">
              <w:rPr>
                <w:rFonts w:ascii="Times New Roman" w:hAnsi="Times New Roman" w:cs="Times New Roman"/>
                <w:b/>
                <w:bCs/>
                <w:lang w:eastAsia="ja-JP"/>
              </w:rPr>
              <w:t xml:space="preserve">Usable amount of hydrogen according to </w:t>
            </w:r>
            <w:r w:rsidRPr="004C4C9A">
              <w:rPr>
                <w:rFonts w:ascii="Times New Roman" w:hAnsi="Times New Roman" w:cs="Times New Roman"/>
                <w:b/>
                <w:bCs/>
              </w:rPr>
              <w:t>paragraph 3.3 of appendix 7 to this annex.</w:t>
            </w:r>
          </w:p>
        </w:tc>
        <w:tc>
          <w:tcPr>
            <w:tcW w:w="1435" w:type="dxa"/>
            <w:tcBorders>
              <w:top w:val="single" w:sz="4" w:space="0" w:color="auto"/>
              <w:bottom w:val="single" w:sz="4" w:space="0" w:color="auto"/>
            </w:tcBorders>
          </w:tcPr>
          <w:p w14:paraId="4D657368" w14:textId="77777777" w:rsidR="00A409B7" w:rsidRPr="004C4C9A" w:rsidRDefault="00A409B7" w:rsidP="00BD215B">
            <w:pPr>
              <w:pStyle w:val="SingleTxtG"/>
              <w:keepNext/>
              <w:spacing w:after="0" w:line="280" w:lineRule="exact"/>
              <w:ind w:left="0" w:right="-1"/>
              <w:jc w:val="left"/>
              <w:rPr>
                <w:rFonts w:ascii="Times New Roman" w:hAnsi="Times New Roman" w:cs="Times New Roman"/>
                <w:b/>
                <w:bCs/>
                <w:lang w:eastAsia="ja-JP"/>
              </w:rPr>
            </w:pPr>
            <w:r w:rsidRPr="004C4C9A">
              <w:rPr>
                <w:rFonts w:ascii="Times New Roman" w:hAnsi="Times New Roman" w:cs="Times New Roman"/>
                <w:b/>
                <w:bCs/>
                <w:lang w:eastAsia="ja-JP"/>
              </w:rPr>
              <w:t>UAH, kg</w:t>
            </w:r>
          </w:p>
        </w:tc>
      </w:tr>
      <w:tr w:rsidR="00A409B7" w:rsidRPr="004C4C9A" w14:paraId="12D0EEC1" w14:textId="77777777" w:rsidTr="00FF0938">
        <w:tc>
          <w:tcPr>
            <w:tcW w:w="1740" w:type="dxa"/>
            <w:tcBorders>
              <w:top w:val="single" w:sz="4" w:space="0" w:color="auto"/>
              <w:bottom w:val="single" w:sz="4" w:space="0" w:color="auto"/>
            </w:tcBorders>
          </w:tcPr>
          <w:p w14:paraId="2510FCF8" w14:textId="77777777" w:rsidR="00A409B7" w:rsidRPr="004C4C9A" w:rsidRDefault="00A409B7" w:rsidP="00BD215B">
            <w:pPr>
              <w:pStyle w:val="SingleTxtG"/>
              <w:keepNext/>
              <w:spacing w:after="0" w:line="280" w:lineRule="exact"/>
              <w:ind w:left="57" w:right="0"/>
              <w:jc w:val="center"/>
              <w:rPr>
                <w:rFonts w:ascii="Times New Roman" w:hAnsi="Times New Roman" w:cs="Times New Roman"/>
                <w:b/>
                <w:bCs/>
                <w:lang w:eastAsia="ja-JP"/>
              </w:rPr>
            </w:pPr>
            <w:r w:rsidRPr="004C4C9A">
              <w:rPr>
                <w:rFonts w:ascii="Times New Roman" w:hAnsi="Times New Roman" w:cs="Times New Roman"/>
                <w:b/>
                <w:bCs/>
                <w:lang w:eastAsia="ja-JP"/>
              </w:rPr>
              <w:t>5</w:t>
            </w:r>
          </w:p>
          <w:p w14:paraId="17C58140" w14:textId="77777777" w:rsidR="00A409B7" w:rsidRPr="004C4C9A" w:rsidRDefault="00A409B7" w:rsidP="00BD215B">
            <w:pPr>
              <w:pStyle w:val="SingleTxtG"/>
              <w:keepNext/>
              <w:spacing w:after="0" w:line="280" w:lineRule="exact"/>
              <w:ind w:left="57" w:right="0"/>
              <w:jc w:val="center"/>
              <w:rPr>
                <w:rFonts w:ascii="Times New Roman" w:hAnsi="Times New Roman" w:cs="Times New Roman"/>
                <w:b/>
                <w:bCs/>
                <w:lang w:eastAsia="ja-JP"/>
              </w:rPr>
            </w:pPr>
          </w:p>
          <w:p w14:paraId="0EFC2ED9" w14:textId="77777777" w:rsidR="00A409B7" w:rsidRPr="004C4C9A" w:rsidRDefault="00A409B7" w:rsidP="00BD215B">
            <w:pPr>
              <w:pStyle w:val="SingleTxtG"/>
              <w:keepNext/>
              <w:spacing w:after="0" w:line="280" w:lineRule="exact"/>
              <w:ind w:left="57" w:right="0"/>
              <w:jc w:val="center"/>
              <w:rPr>
                <w:rFonts w:ascii="Times New Roman" w:hAnsi="Times New Roman" w:cs="Times New Roman"/>
                <w:b/>
                <w:bCs/>
                <w:lang w:eastAsia="ja-JP"/>
              </w:rPr>
            </w:pPr>
            <w:r w:rsidRPr="004C4C9A">
              <w:rPr>
                <w:rFonts w:ascii="Times New Roman" w:hAnsi="Times New Roman" w:cs="Times New Roman"/>
                <w:b/>
                <w:bCs/>
                <w:lang w:eastAsia="ja-JP"/>
              </w:rPr>
              <w:t>Result of driving range of hydrogen</w:t>
            </w:r>
          </w:p>
        </w:tc>
        <w:tc>
          <w:tcPr>
            <w:tcW w:w="1688" w:type="dxa"/>
            <w:tcBorders>
              <w:top w:val="single" w:sz="4" w:space="0" w:color="auto"/>
              <w:bottom w:val="single" w:sz="4" w:space="0" w:color="auto"/>
            </w:tcBorders>
          </w:tcPr>
          <w:p w14:paraId="7B9DEFF4" w14:textId="77777777" w:rsidR="00A409B7" w:rsidRPr="004C4C9A" w:rsidRDefault="00A409B7" w:rsidP="00BD215B">
            <w:pPr>
              <w:pStyle w:val="SingleTxtG"/>
              <w:keepNext/>
              <w:spacing w:after="0" w:line="280" w:lineRule="exact"/>
              <w:ind w:left="57" w:right="0"/>
              <w:jc w:val="left"/>
              <w:rPr>
                <w:rFonts w:ascii="Times New Roman" w:hAnsi="Times New Roman" w:cs="Times New Roman"/>
                <w:b/>
                <w:bCs/>
                <w:lang w:eastAsia="ja-JP"/>
              </w:rPr>
            </w:pPr>
            <w:r w:rsidRPr="004C4C9A">
              <w:rPr>
                <w:rFonts w:ascii="Times New Roman" w:hAnsi="Times New Roman" w:cs="Times New Roman"/>
                <w:b/>
                <w:bCs/>
                <w:lang w:eastAsia="ja-JP"/>
              </w:rPr>
              <w:t xml:space="preserve">Output step 4 </w:t>
            </w:r>
          </w:p>
          <w:p w14:paraId="750B5B86" w14:textId="0E28953A" w:rsidR="00A409B7" w:rsidRDefault="00A409B7" w:rsidP="00BD215B">
            <w:pPr>
              <w:pStyle w:val="SingleTxtG"/>
              <w:keepNext/>
              <w:spacing w:after="0" w:line="280" w:lineRule="exact"/>
              <w:ind w:left="57" w:right="0"/>
              <w:jc w:val="left"/>
              <w:rPr>
                <w:rFonts w:ascii="Times New Roman" w:hAnsi="Times New Roman" w:cs="Times New Roman"/>
                <w:b/>
                <w:bCs/>
                <w:lang w:eastAsia="ja-JP"/>
              </w:rPr>
            </w:pPr>
          </w:p>
          <w:p w14:paraId="45F191D6" w14:textId="06877286" w:rsidR="001C6DFF" w:rsidRDefault="001C6DFF" w:rsidP="00BD215B">
            <w:pPr>
              <w:pStyle w:val="SingleTxtG"/>
              <w:keepNext/>
              <w:spacing w:after="0" w:line="280" w:lineRule="exact"/>
              <w:ind w:left="57" w:right="0"/>
              <w:jc w:val="left"/>
              <w:rPr>
                <w:rFonts w:ascii="Times New Roman" w:hAnsi="Times New Roman" w:cs="Times New Roman"/>
                <w:b/>
                <w:bCs/>
                <w:lang w:eastAsia="ja-JP"/>
              </w:rPr>
            </w:pPr>
            <w:r>
              <w:rPr>
                <w:rFonts w:ascii="Times New Roman" w:hAnsi="Times New Roman" w:cs="Times New Roman" w:hint="eastAsia"/>
                <w:b/>
                <w:bCs/>
                <w:lang w:eastAsia="ja-JP"/>
              </w:rPr>
              <w:t>O</w:t>
            </w:r>
            <w:r>
              <w:rPr>
                <w:rFonts w:ascii="Times New Roman" w:hAnsi="Times New Roman" w:cs="Times New Roman"/>
                <w:b/>
                <w:bCs/>
                <w:lang w:eastAsia="ja-JP"/>
              </w:rPr>
              <w:t>utput step 5</w:t>
            </w:r>
          </w:p>
          <w:p w14:paraId="4FC3157F" w14:textId="0FDCE23E" w:rsidR="00A409B7" w:rsidRPr="004C4C9A" w:rsidRDefault="001C6DFF" w:rsidP="001C6DFF">
            <w:pPr>
              <w:pStyle w:val="SingleTxtG"/>
              <w:keepNext/>
              <w:spacing w:after="0" w:line="280" w:lineRule="exact"/>
              <w:ind w:left="57" w:right="0"/>
              <w:jc w:val="left"/>
              <w:rPr>
                <w:rFonts w:ascii="Times New Roman" w:hAnsi="Times New Roman" w:cs="Times New Roman"/>
                <w:b/>
                <w:bCs/>
                <w:lang w:eastAsia="ja-JP"/>
              </w:rPr>
            </w:pPr>
            <w:r>
              <w:rPr>
                <w:rFonts w:ascii="Times New Roman" w:hAnsi="Times New Roman" w:cs="Times New Roman" w:hint="eastAsia"/>
                <w:b/>
                <w:bCs/>
                <w:lang w:eastAsia="ja-JP"/>
              </w:rPr>
              <w:t>T</w:t>
            </w:r>
            <w:r>
              <w:rPr>
                <w:rFonts w:ascii="Times New Roman" w:hAnsi="Times New Roman" w:cs="Times New Roman"/>
                <w:b/>
                <w:bCs/>
                <w:lang w:eastAsia="ja-JP"/>
              </w:rPr>
              <w:t>able A8/7</w:t>
            </w:r>
          </w:p>
        </w:tc>
        <w:tc>
          <w:tcPr>
            <w:tcW w:w="1675" w:type="dxa"/>
            <w:tcBorders>
              <w:top w:val="single" w:sz="4" w:space="0" w:color="auto"/>
              <w:bottom w:val="single" w:sz="4" w:space="0" w:color="auto"/>
            </w:tcBorders>
          </w:tcPr>
          <w:p w14:paraId="0A1C7FAF" w14:textId="77777777" w:rsidR="00A409B7" w:rsidRPr="004C4C9A" w:rsidRDefault="00A409B7" w:rsidP="00BD215B">
            <w:pPr>
              <w:pStyle w:val="Default"/>
              <w:spacing w:line="280" w:lineRule="exact"/>
              <w:rPr>
                <w:rFonts w:ascii="Times New Roman" w:hAnsi="Times New Roman" w:cs="Times New Roman"/>
                <w:b/>
                <w:bCs/>
                <w:color w:val="auto"/>
                <w:sz w:val="20"/>
                <w:szCs w:val="20"/>
                <w:lang w:eastAsia="ja-JP"/>
              </w:rPr>
            </w:pPr>
            <w:r w:rsidRPr="004C4C9A">
              <w:rPr>
                <w:rFonts w:ascii="Times New Roman" w:hAnsi="Times New Roman" w:cs="Times New Roman"/>
                <w:b/>
                <w:bCs/>
                <w:color w:val="auto"/>
                <w:sz w:val="20"/>
                <w:szCs w:val="20"/>
              </w:rPr>
              <w:t>UAH, kg</w:t>
            </w:r>
          </w:p>
          <w:p w14:paraId="025B0830" w14:textId="77777777" w:rsidR="00A409B7" w:rsidRPr="004C4C9A" w:rsidRDefault="00A409B7" w:rsidP="00BD215B">
            <w:pPr>
              <w:pStyle w:val="Default"/>
              <w:spacing w:line="280" w:lineRule="exact"/>
              <w:rPr>
                <w:rFonts w:ascii="Times New Roman" w:hAnsi="Times New Roman" w:cs="Times New Roman"/>
                <w:b/>
                <w:bCs/>
                <w:color w:val="auto"/>
                <w:sz w:val="20"/>
                <w:szCs w:val="20"/>
                <w:lang w:eastAsia="ja-JP"/>
              </w:rPr>
            </w:pPr>
          </w:p>
          <w:p w14:paraId="7955C1F8" w14:textId="0F452C30" w:rsidR="00A409B7" w:rsidRPr="001C6DFF" w:rsidRDefault="001C6DFF" w:rsidP="00BD215B">
            <w:pPr>
              <w:pStyle w:val="Default"/>
              <w:spacing w:line="280" w:lineRule="exact"/>
              <w:rPr>
                <w:rFonts w:ascii="Times New Roman" w:hAnsi="Times New Roman" w:cs="Times New Roman"/>
                <w:b/>
                <w:bCs/>
                <w:color w:val="auto"/>
                <w:sz w:val="20"/>
                <w:szCs w:val="20"/>
                <w:lang w:val="en-GB" w:eastAsia="ja-JP"/>
              </w:rPr>
            </w:pPr>
            <w:proofErr w:type="gramStart"/>
            <w:r w:rsidRPr="001C6DFF">
              <w:rPr>
                <w:b/>
                <w:bCs/>
                <w:sz w:val="20"/>
                <w:szCs w:val="20"/>
              </w:rPr>
              <w:t>FE</w:t>
            </w:r>
            <w:r w:rsidRPr="001C6DFF">
              <w:rPr>
                <w:b/>
                <w:bCs/>
                <w:sz w:val="20"/>
                <w:szCs w:val="20"/>
                <w:vertAlign w:val="subscript"/>
              </w:rPr>
              <w:t>CS,c</w:t>
            </w:r>
            <w:proofErr w:type="gramEnd"/>
            <w:r w:rsidRPr="001C6DFF">
              <w:rPr>
                <w:b/>
                <w:bCs/>
                <w:sz w:val="20"/>
                <w:szCs w:val="20"/>
                <w:vertAlign w:val="subscript"/>
              </w:rPr>
              <w:t>,5</w:t>
            </w:r>
            <w:r w:rsidRPr="001C6DFF">
              <w:rPr>
                <w:b/>
                <w:bCs/>
                <w:sz w:val="20"/>
                <w:szCs w:val="20"/>
              </w:rPr>
              <w:t>, km/kg</w:t>
            </w:r>
          </w:p>
        </w:tc>
        <w:tc>
          <w:tcPr>
            <w:tcW w:w="2959" w:type="dxa"/>
            <w:tcBorders>
              <w:top w:val="single" w:sz="4" w:space="0" w:color="auto"/>
              <w:bottom w:val="single" w:sz="4" w:space="0" w:color="auto"/>
            </w:tcBorders>
          </w:tcPr>
          <w:p w14:paraId="69FF5190" w14:textId="208552CD" w:rsidR="00A409B7" w:rsidRPr="004C4C9A" w:rsidRDefault="00FF0938" w:rsidP="00BD215B">
            <w:pPr>
              <w:pStyle w:val="SingleTxtG"/>
              <w:keepNext/>
              <w:spacing w:after="0" w:line="280" w:lineRule="exact"/>
              <w:ind w:left="57" w:right="0"/>
              <w:jc w:val="left"/>
              <w:rPr>
                <w:rFonts w:ascii="Times New Roman" w:hAnsi="Times New Roman" w:cs="Times New Roman"/>
                <w:b/>
                <w:bCs/>
              </w:rPr>
            </w:pPr>
            <w:r>
              <w:rPr>
                <w:rFonts w:ascii="Times New Roman" w:hAnsi="Times New Roman" w:cs="Times New Roman"/>
                <w:b/>
                <w:bCs/>
                <w:lang w:eastAsia="ja-JP"/>
              </w:rPr>
              <w:t xml:space="preserve">Calculation of </w:t>
            </w:r>
            <w:r>
              <w:rPr>
                <w:b/>
                <w:bCs/>
              </w:rPr>
              <w:t>driving range of hydrogen</w:t>
            </w:r>
            <w:r w:rsidRPr="004C4C9A">
              <w:rPr>
                <w:rFonts w:ascii="Times New Roman" w:hAnsi="Times New Roman" w:cs="Times New Roman"/>
                <w:b/>
                <w:bCs/>
                <w:lang w:eastAsia="ja-JP"/>
              </w:rPr>
              <w:t xml:space="preserve"> </w:t>
            </w:r>
            <w:r w:rsidR="00A409B7" w:rsidRPr="004C4C9A">
              <w:rPr>
                <w:rFonts w:ascii="Times New Roman" w:hAnsi="Times New Roman" w:cs="Times New Roman"/>
                <w:b/>
                <w:bCs/>
              </w:rPr>
              <w:t xml:space="preserve">according to paragraph 4.8.2. </w:t>
            </w:r>
            <w:r>
              <w:rPr>
                <w:rFonts w:ascii="Times New Roman" w:hAnsi="Times New Roman" w:cs="Times New Roman"/>
                <w:b/>
                <w:bCs/>
              </w:rPr>
              <w:t>of</w:t>
            </w:r>
            <w:r w:rsidR="00A409B7" w:rsidRPr="004C4C9A">
              <w:rPr>
                <w:rFonts w:ascii="Times New Roman" w:hAnsi="Times New Roman" w:cs="Times New Roman"/>
                <w:b/>
                <w:bCs/>
              </w:rPr>
              <w:t xml:space="preserve"> this annex.</w:t>
            </w:r>
          </w:p>
          <w:p w14:paraId="02E8E5A5" w14:textId="77777777" w:rsidR="00A409B7" w:rsidRPr="004C4C9A" w:rsidRDefault="00A409B7" w:rsidP="00BD215B">
            <w:pPr>
              <w:pStyle w:val="SingleTxtG"/>
              <w:keepNext/>
              <w:spacing w:after="0" w:line="280" w:lineRule="exact"/>
              <w:ind w:left="57" w:right="0"/>
              <w:jc w:val="left"/>
              <w:rPr>
                <w:rFonts w:ascii="Times New Roman" w:hAnsi="Times New Roman" w:cs="Times New Roman"/>
                <w:b/>
                <w:bCs/>
                <w:lang w:eastAsia="ja-JP"/>
              </w:rPr>
            </w:pPr>
          </w:p>
          <w:p w14:paraId="3BBEA6BC" w14:textId="109E9B7F" w:rsidR="00A409B7" w:rsidRPr="004C4C9A" w:rsidRDefault="00A409B7" w:rsidP="00BD215B">
            <w:pPr>
              <w:pStyle w:val="SingleTxtG"/>
              <w:keepNext/>
              <w:spacing w:after="0" w:line="280" w:lineRule="exact"/>
              <w:ind w:left="57" w:right="0"/>
              <w:jc w:val="left"/>
              <w:rPr>
                <w:rFonts w:ascii="Times New Roman" w:hAnsi="Times New Roman" w:cs="Times New Roman"/>
                <w:b/>
                <w:bCs/>
                <w:lang w:eastAsia="ja-JP"/>
              </w:rPr>
            </w:pPr>
            <w:r w:rsidRPr="004C4C9A">
              <w:rPr>
                <w:rFonts w:ascii="Times New Roman" w:hAnsi="Times New Roman" w:cs="Times New Roman"/>
                <w:b/>
                <w:bCs/>
                <w:lang w:eastAsia="ja-JP"/>
              </w:rPr>
              <w:t>DR</w:t>
            </w:r>
            <w:r w:rsidRPr="00FF0938">
              <w:rPr>
                <w:rFonts w:ascii="Times New Roman" w:hAnsi="Times New Roman" w:cs="Times New Roman"/>
                <w:b/>
                <w:bCs/>
                <w:vertAlign w:val="subscript"/>
                <w:lang w:eastAsia="ja-JP"/>
              </w:rPr>
              <w:t>H</w:t>
            </w:r>
            <w:r w:rsidRPr="004C4C9A">
              <w:rPr>
                <w:rFonts w:ascii="Times New Roman" w:hAnsi="Times New Roman" w:cs="Times New Roman"/>
                <w:b/>
                <w:bCs/>
                <w:lang w:eastAsia="ja-JP"/>
              </w:rPr>
              <w:t xml:space="preserve"> shall be round</w:t>
            </w:r>
            <w:r w:rsidR="00FF0938">
              <w:rPr>
                <w:rFonts w:ascii="Times New Roman" w:hAnsi="Times New Roman" w:cs="Times New Roman"/>
                <w:b/>
                <w:bCs/>
                <w:lang w:eastAsia="ja-JP"/>
              </w:rPr>
              <w:t>ed</w:t>
            </w:r>
            <w:r w:rsidRPr="004C4C9A">
              <w:rPr>
                <w:rFonts w:ascii="Times New Roman" w:hAnsi="Times New Roman" w:cs="Times New Roman"/>
                <w:b/>
                <w:bCs/>
                <w:lang w:eastAsia="ja-JP"/>
              </w:rPr>
              <w:t xml:space="preserve"> down to the nearest 20km</w:t>
            </w:r>
            <w:r w:rsidRPr="004C4C9A">
              <w:rPr>
                <w:rFonts w:ascii="Times New Roman" w:hAnsi="Times New Roman" w:cs="Times New Roman"/>
                <w:b/>
                <w:bCs/>
              </w:rPr>
              <w:t>.</w:t>
            </w:r>
          </w:p>
        </w:tc>
        <w:tc>
          <w:tcPr>
            <w:tcW w:w="1435" w:type="dxa"/>
            <w:tcBorders>
              <w:top w:val="single" w:sz="4" w:space="0" w:color="auto"/>
              <w:bottom w:val="single" w:sz="4" w:space="0" w:color="auto"/>
            </w:tcBorders>
          </w:tcPr>
          <w:p w14:paraId="1C0F5231" w14:textId="77777777" w:rsidR="00A409B7" w:rsidRPr="004C4C9A" w:rsidRDefault="00A409B7" w:rsidP="00BD215B">
            <w:pPr>
              <w:pStyle w:val="SingleTxtG"/>
              <w:keepNext/>
              <w:spacing w:after="0" w:line="280" w:lineRule="exact"/>
              <w:ind w:left="0" w:right="-1"/>
              <w:jc w:val="left"/>
              <w:rPr>
                <w:rFonts w:ascii="Times New Roman" w:hAnsi="Times New Roman" w:cs="Times New Roman"/>
                <w:b/>
                <w:bCs/>
                <w:lang w:eastAsia="ja-JP"/>
              </w:rPr>
            </w:pPr>
            <w:r w:rsidRPr="004C4C9A">
              <w:rPr>
                <w:rFonts w:ascii="Times New Roman" w:hAnsi="Times New Roman" w:cs="Times New Roman"/>
                <w:b/>
                <w:bCs/>
                <w:lang w:eastAsia="ja-JP"/>
              </w:rPr>
              <w:t>DR</w:t>
            </w:r>
            <w:r w:rsidRPr="004C4C9A">
              <w:rPr>
                <w:rFonts w:ascii="Times New Roman" w:hAnsi="Times New Roman" w:cs="Times New Roman"/>
                <w:b/>
                <w:bCs/>
                <w:vertAlign w:val="subscript"/>
                <w:lang w:eastAsia="ja-JP"/>
              </w:rPr>
              <w:t>H</w:t>
            </w:r>
            <w:r w:rsidRPr="004C4C9A">
              <w:rPr>
                <w:rFonts w:ascii="Times New Roman" w:hAnsi="Times New Roman" w:cs="Times New Roman"/>
                <w:b/>
                <w:bCs/>
                <w:lang w:eastAsia="ja-JP"/>
              </w:rPr>
              <w:t>, km</w:t>
            </w:r>
          </w:p>
        </w:tc>
      </w:tr>
    </w:tbl>
    <w:p w14:paraId="74642A7E" w14:textId="77F46CEB" w:rsidR="00A409B7" w:rsidRPr="004C4C9A" w:rsidRDefault="00A409B7" w:rsidP="3D140124">
      <w:pPr>
        <w:pStyle w:val="Default"/>
        <w:snapToGrid w:val="0"/>
        <w:spacing w:afterLines="50" w:after="180"/>
        <w:ind w:leftChars="567" w:left="2164" w:hangingChars="513" w:hanging="1030"/>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4.8.2.</w:t>
      </w:r>
      <w:r w:rsidRPr="004C4C9A">
        <w:rPr>
          <w:rFonts w:ascii="Times New Roman" w:hAnsi="Times New Roman" w:cs="Times New Roman"/>
          <w:sz w:val="20"/>
          <w:szCs w:val="20"/>
        </w:rPr>
        <w:tab/>
      </w:r>
      <w:r w:rsidRPr="004C4C9A">
        <w:rPr>
          <w:rFonts w:ascii="Times New Roman" w:hAnsi="Times New Roman" w:cs="Times New Roman"/>
          <w:b/>
          <w:bCs/>
          <w:color w:val="auto"/>
          <w:sz w:val="20"/>
          <w:szCs w:val="20"/>
          <w:lang w:val="fr-CH"/>
        </w:rPr>
        <w:t xml:space="preserve">The </w:t>
      </w:r>
      <w:proofErr w:type="spellStart"/>
      <w:r w:rsidRPr="004C4C9A">
        <w:rPr>
          <w:rFonts w:ascii="Times New Roman" w:hAnsi="Times New Roman" w:cs="Times New Roman"/>
          <w:b/>
          <w:bCs/>
          <w:color w:val="auto"/>
          <w:sz w:val="20"/>
          <w:szCs w:val="20"/>
          <w:lang w:val="fr-CH"/>
        </w:rPr>
        <w:t>driving</w:t>
      </w:r>
      <w:proofErr w:type="spellEnd"/>
      <w:r w:rsidRPr="004C4C9A">
        <w:rPr>
          <w:rFonts w:ascii="Times New Roman" w:hAnsi="Times New Roman" w:cs="Times New Roman"/>
          <w:b/>
          <w:bCs/>
          <w:color w:val="auto"/>
          <w:sz w:val="20"/>
          <w:szCs w:val="20"/>
          <w:lang w:val="fr-CH"/>
        </w:rPr>
        <w:t xml:space="preserve"> range for NOVC-</w:t>
      </w:r>
      <w:proofErr w:type="spellStart"/>
      <w:r w:rsidRPr="004C4C9A">
        <w:rPr>
          <w:rFonts w:ascii="Times New Roman" w:hAnsi="Times New Roman" w:cs="Times New Roman"/>
          <w:b/>
          <w:bCs/>
          <w:color w:val="auto"/>
          <w:sz w:val="20"/>
          <w:szCs w:val="20"/>
          <w:lang w:val="fr-CH"/>
        </w:rPr>
        <w:t>FCHVs</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shall</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be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calculated</w:t>
      </w:r>
      <w:proofErr w:type="spellEnd"/>
      <w:r w:rsidRPr="004C4C9A">
        <w:rPr>
          <w:rFonts w:ascii="Times New Roman" w:hAnsi="Times New Roman" w:cs="Times New Roman"/>
          <w:b/>
          <w:bCs/>
          <w:color w:val="auto"/>
          <w:sz w:val="20"/>
          <w:szCs w:val="20"/>
          <w:lang w:val="fr-CH"/>
        </w:rPr>
        <w:t xml:space="preserve"> as the </w:t>
      </w:r>
      <w:proofErr w:type="spellStart"/>
      <w:r w:rsidRPr="004C4C9A">
        <w:rPr>
          <w:rFonts w:ascii="Times New Roman" w:hAnsi="Times New Roman" w:cs="Times New Roman"/>
          <w:b/>
          <w:bCs/>
          <w:color w:val="auto"/>
          <w:sz w:val="20"/>
          <w:szCs w:val="20"/>
          <w:lang w:val="fr-CH"/>
        </w:rPr>
        <w:t>following</w:t>
      </w:r>
      <w:proofErr w:type="spellEnd"/>
      <w:r w:rsidRPr="004C4C9A">
        <w:rPr>
          <w:rFonts w:ascii="Times New Roman" w:hAnsi="Times New Roman" w:cs="Times New Roman"/>
          <w:b/>
          <w:bCs/>
          <w:color w:val="auto"/>
          <w:sz w:val="20"/>
          <w:szCs w:val="20"/>
          <w:lang w:val="fr-CH"/>
        </w:rPr>
        <w:t xml:space="preserve"> </w:t>
      </w:r>
      <w:proofErr w:type="spellStart"/>
      <w:proofErr w:type="gramStart"/>
      <w:r w:rsidRPr="004C4C9A">
        <w:rPr>
          <w:rFonts w:ascii="Times New Roman" w:hAnsi="Times New Roman" w:cs="Times New Roman"/>
          <w:b/>
          <w:bCs/>
          <w:color w:val="auto"/>
          <w:sz w:val="20"/>
          <w:szCs w:val="20"/>
          <w:lang w:val="fr-CH"/>
        </w:rPr>
        <w:t>equations</w:t>
      </w:r>
      <w:proofErr w:type="spellEnd"/>
      <w:r w:rsidRPr="004C4C9A">
        <w:rPr>
          <w:rFonts w:ascii="Times New Roman" w:hAnsi="Times New Roman" w:cs="Times New Roman"/>
          <w:b/>
          <w:bCs/>
          <w:color w:val="auto"/>
          <w:sz w:val="20"/>
          <w:szCs w:val="20"/>
          <w:lang w:val="fr-CH"/>
        </w:rPr>
        <w:t>:</w:t>
      </w:r>
      <w:proofErr w:type="gramEnd"/>
    </w:p>
    <w:p w14:paraId="41BF0F72" w14:textId="657751EB" w:rsidR="00A409B7" w:rsidRPr="00EC5702" w:rsidRDefault="00B40364" w:rsidP="3D140124">
      <w:pPr>
        <w:pStyle w:val="Default"/>
        <w:snapToGrid w:val="0"/>
        <w:spacing w:afterLines="50" w:after="180"/>
        <w:ind w:leftChars="1134" w:left="2268"/>
        <w:rPr>
          <w:rFonts w:ascii="Times New Roman" w:hAnsi="Times New Roman" w:cs="Times New Roman"/>
          <w:b/>
          <w:bCs/>
          <w:color w:val="auto"/>
          <w:sz w:val="20"/>
          <w:szCs w:val="20"/>
          <w:lang w:val="fr-CH"/>
        </w:rPr>
      </w:pPr>
      <m:oMathPara>
        <m:oMathParaPr>
          <m:jc m:val="left"/>
        </m:oMathParaPr>
        <m:oMath>
          <m:sSub>
            <m:sSubPr>
              <m:ctrlPr>
                <w:rPr>
                  <w:rFonts w:ascii="Cambria Math" w:hAnsi="Cambria Math" w:cs="Times New Roman"/>
                  <w:b/>
                  <w:bCs/>
                  <w:i/>
                  <w:color w:val="auto"/>
                  <w:sz w:val="20"/>
                  <w:szCs w:val="20"/>
                  <w:lang w:val="fr-CH"/>
                </w:rPr>
              </m:ctrlPr>
            </m:sSubPr>
            <m:e>
              <m:r>
                <m:rPr>
                  <m:sty m:val="bi"/>
                </m:rPr>
                <w:rPr>
                  <w:rFonts w:ascii="Cambria Math" w:hAnsi="Cambria Math" w:cs="Times New Roman"/>
                  <w:color w:val="auto"/>
                  <w:sz w:val="20"/>
                  <w:szCs w:val="20"/>
                  <w:lang w:val="fr-CH"/>
                </w:rPr>
                <m:t>DR</m:t>
              </m:r>
            </m:e>
            <m:sub>
              <m:r>
                <m:rPr>
                  <m:sty m:val="bi"/>
                </m:rPr>
                <w:rPr>
                  <w:rFonts w:ascii="Cambria Math" w:hAnsi="Cambria Math" w:cs="Times New Roman"/>
                  <w:color w:val="auto"/>
                  <w:sz w:val="20"/>
                  <w:szCs w:val="20"/>
                  <w:lang w:val="fr-CH"/>
                </w:rPr>
                <m:t>H</m:t>
              </m:r>
            </m:sub>
          </m:sSub>
          <m:r>
            <m:rPr>
              <m:sty m:val="bi"/>
            </m:rPr>
            <w:rPr>
              <w:rFonts w:ascii="Cambria Math" w:hAnsi="Cambria Math" w:cs="Times New Roman"/>
              <w:color w:val="auto"/>
              <w:sz w:val="20"/>
              <w:szCs w:val="20"/>
              <w:lang w:val="fr-CH"/>
            </w:rPr>
            <m:t>=</m:t>
          </m:r>
          <m:sSub>
            <m:sSubPr>
              <m:ctrlPr>
                <w:rPr>
                  <w:rFonts w:ascii="Cambria Math" w:hAnsi="Cambria Math" w:cs="Times New Roman"/>
                  <w:b/>
                  <w:bCs/>
                  <w:i/>
                  <w:color w:val="auto"/>
                  <w:sz w:val="20"/>
                  <w:szCs w:val="20"/>
                  <w:lang w:val="fr-CH"/>
                </w:rPr>
              </m:ctrlPr>
            </m:sSubPr>
            <m:e>
              <m:r>
                <m:rPr>
                  <m:sty m:val="bi"/>
                </m:rPr>
                <w:rPr>
                  <w:rFonts w:ascii="Cambria Math" w:hAnsi="Cambria Math" w:cs="Times New Roman"/>
                  <w:color w:val="auto"/>
                  <w:sz w:val="20"/>
                  <w:szCs w:val="20"/>
                  <w:lang w:val="fr-CH"/>
                </w:rPr>
                <m:t>FE</m:t>
              </m:r>
            </m:e>
            <m:sub>
              <m:r>
                <m:rPr>
                  <m:sty m:val="bi"/>
                </m:rPr>
                <w:rPr>
                  <w:rFonts w:ascii="Cambria Math" w:hAnsi="Cambria Math" w:cs="Times New Roman"/>
                  <w:color w:val="auto"/>
                  <w:sz w:val="20"/>
                  <w:szCs w:val="20"/>
                  <w:lang w:val="fr-CH"/>
                </w:rPr>
                <m:t>cs,c,5</m:t>
              </m:r>
            </m:sub>
          </m:sSub>
          <m:r>
            <m:rPr>
              <m:sty m:val="bi"/>
            </m:rPr>
            <w:rPr>
              <w:rFonts w:ascii="Cambria Math" w:hAnsi="Cambria Math" w:cs="Times New Roman"/>
              <w:color w:val="auto"/>
              <w:sz w:val="20"/>
              <w:szCs w:val="20"/>
              <w:lang w:val="fr-CH"/>
            </w:rPr>
            <m:t>×UAH</m:t>
          </m:r>
        </m:oMath>
      </m:oMathPara>
    </w:p>
    <w:p w14:paraId="59C06300" w14:textId="77777777" w:rsidR="00A409B7" w:rsidRPr="004C4C9A" w:rsidRDefault="00A409B7" w:rsidP="3D140124">
      <w:pPr>
        <w:pStyle w:val="Default"/>
        <w:snapToGrid w:val="0"/>
        <w:spacing w:afterLines="50" w:after="180"/>
        <w:ind w:leftChars="1134" w:left="2268"/>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 xml:space="preserve">For </w:t>
      </w:r>
      <w:proofErr w:type="spellStart"/>
      <w:r w:rsidRPr="004C4C9A">
        <w:rPr>
          <w:rFonts w:ascii="Times New Roman" w:hAnsi="Times New Roman" w:cs="Times New Roman"/>
          <w:b/>
          <w:bCs/>
          <w:color w:val="auto"/>
          <w:sz w:val="20"/>
          <w:szCs w:val="20"/>
          <w:lang w:val="fr-CH"/>
        </w:rPr>
        <w:t>individual</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vehicles</w:t>
      </w:r>
      <w:proofErr w:type="spellEnd"/>
      <w:r w:rsidRPr="004C4C9A">
        <w:rPr>
          <w:rFonts w:ascii="Times New Roman" w:hAnsi="Times New Roman" w:cs="Times New Roman"/>
          <w:b/>
          <w:bCs/>
          <w:color w:val="auto"/>
          <w:sz w:val="20"/>
          <w:szCs w:val="20"/>
          <w:lang w:val="fr-CH"/>
        </w:rPr>
        <w:t>,</w:t>
      </w:r>
    </w:p>
    <w:p w14:paraId="26D960E9" w14:textId="4C781CDF" w:rsidR="00675883" w:rsidRPr="004C4C9A" w:rsidRDefault="00B40364" w:rsidP="3D140124">
      <w:pPr>
        <w:pStyle w:val="Default"/>
        <w:snapToGrid w:val="0"/>
        <w:spacing w:afterLines="50" w:after="180"/>
        <w:ind w:leftChars="1134" w:left="2268"/>
        <w:rPr>
          <w:rFonts w:ascii="Times New Roman" w:hAnsi="Times New Roman" w:cs="Times New Roman"/>
          <w:b/>
          <w:bCs/>
          <w:color w:val="auto"/>
          <w:sz w:val="20"/>
          <w:szCs w:val="20"/>
          <w:lang w:val="fr-CH"/>
        </w:rPr>
      </w:pPr>
      <m:oMath>
        <m:sSub>
          <m:sSubPr>
            <m:ctrlPr>
              <w:rPr>
                <w:rFonts w:ascii="Cambria Math" w:eastAsia="ＭＳ Ｐゴシック" w:hAnsi="Cambria Math" w:cs="ＭＳ Ｐゴシック"/>
                <w:b/>
                <w:bCs/>
                <w:i/>
                <w:sz w:val="20"/>
                <w:szCs w:val="20"/>
              </w:rPr>
            </m:ctrlPr>
          </m:sSubPr>
          <m:e>
            <m:r>
              <m:rPr>
                <m:sty m:val="bi"/>
              </m:rPr>
              <w:rPr>
                <w:rFonts w:ascii="Cambria Math" w:hAnsi="Cambria Math"/>
                <w:sz w:val="20"/>
                <w:szCs w:val="20"/>
              </w:rPr>
              <m:t>DR</m:t>
            </m:r>
          </m:e>
          <m:sub>
            <m:r>
              <m:rPr>
                <m:sty m:val="bi"/>
              </m:rPr>
              <w:rPr>
                <w:rFonts w:ascii="Cambria Math" w:hAnsi="Cambria Math"/>
                <w:sz w:val="20"/>
                <w:szCs w:val="20"/>
              </w:rPr>
              <m:t>H-ind</m:t>
            </m:r>
          </m:sub>
        </m:sSub>
        <m:r>
          <m:rPr>
            <m:sty m:val="bi"/>
          </m:rPr>
          <w:rPr>
            <w:rFonts w:ascii="Cambria Math" w:hAnsi="Cambria Math"/>
            <w:sz w:val="20"/>
            <w:szCs w:val="20"/>
          </w:rPr>
          <m:t>=</m:t>
        </m:r>
        <m:sSub>
          <m:sSubPr>
            <m:ctrlPr>
              <w:rPr>
                <w:rFonts w:ascii="Cambria Math" w:eastAsia="ＭＳ Ｐゴシック" w:hAnsi="Cambria Math" w:cs="ＭＳ Ｐゴシック"/>
                <w:b/>
                <w:bCs/>
                <w:i/>
                <w:sz w:val="20"/>
                <w:szCs w:val="20"/>
              </w:rPr>
            </m:ctrlPr>
          </m:sSubPr>
          <m:e>
            <m:r>
              <m:rPr>
                <m:sty m:val="bi"/>
              </m:rPr>
              <w:rPr>
                <w:rFonts w:ascii="Cambria Math" w:hAnsi="Cambria Math"/>
                <w:sz w:val="20"/>
                <w:szCs w:val="20"/>
              </w:rPr>
              <m:t>FE</m:t>
            </m:r>
          </m:e>
          <m:sub>
            <m:r>
              <m:rPr>
                <m:sty m:val="bi"/>
              </m:rPr>
              <w:rPr>
                <w:rFonts w:ascii="Cambria Math" w:hAnsi="Cambria Math"/>
                <w:sz w:val="20"/>
                <w:szCs w:val="20"/>
              </w:rPr>
              <m:t>cs,c,ind</m:t>
            </m:r>
          </m:sub>
        </m:sSub>
        <m:r>
          <m:rPr>
            <m:sty m:val="bi"/>
          </m:rPr>
          <w:rPr>
            <w:rFonts w:ascii="Cambria Math" w:hAnsi="Cambria Math"/>
            <w:sz w:val="20"/>
            <w:szCs w:val="20"/>
          </w:rPr>
          <m:t>×UAH</m:t>
        </m:r>
      </m:oMath>
      <w:r w:rsidR="00EC5702" w:rsidRPr="004C4C9A">
        <w:rPr>
          <w:rFonts w:ascii="Times New Roman" w:hAnsi="Times New Roman" w:cs="Times New Roman"/>
          <w:b/>
          <w:bCs/>
          <w:color w:val="auto"/>
          <w:sz w:val="20"/>
          <w:szCs w:val="20"/>
          <w:lang w:val="fr-CH"/>
        </w:rPr>
        <w:t xml:space="preserve"> </w:t>
      </w:r>
    </w:p>
    <w:p w14:paraId="2E96C69F" w14:textId="77777777" w:rsidR="00675883" w:rsidRPr="004C4C9A" w:rsidRDefault="00A409B7" w:rsidP="3D140124">
      <w:pPr>
        <w:pStyle w:val="Default"/>
        <w:snapToGrid w:val="0"/>
        <w:spacing w:afterLines="50" w:after="180"/>
        <w:ind w:leftChars="1134" w:left="2268"/>
        <w:rPr>
          <w:rFonts w:ascii="Times New Roman" w:hAnsi="Times New Roman" w:cs="Times New Roman"/>
          <w:b/>
          <w:bCs/>
          <w:color w:val="auto"/>
          <w:sz w:val="20"/>
          <w:szCs w:val="20"/>
          <w:lang w:val="fr-CH"/>
        </w:rPr>
      </w:pPr>
      <w:proofErr w:type="spellStart"/>
      <w:proofErr w:type="gramStart"/>
      <w:r w:rsidRPr="004C4C9A">
        <w:rPr>
          <w:rFonts w:ascii="Times New Roman" w:hAnsi="Times New Roman" w:cs="Times New Roman"/>
          <w:b/>
          <w:bCs/>
          <w:color w:val="auto"/>
          <w:sz w:val="20"/>
          <w:szCs w:val="20"/>
          <w:lang w:val="fr-CH"/>
        </w:rPr>
        <w:t>where</w:t>
      </w:r>
      <w:proofErr w:type="spellEnd"/>
      <w:proofErr w:type="gramEnd"/>
      <w:r w:rsidRPr="004C4C9A">
        <w:rPr>
          <w:rFonts w:ascii="Times New Roman" w:hAnsi="Times New Roman" w:cs="Times New Roman"/>
          <w:b/>
          <w:bCs/>
          <w:color w:val="auto"/>
          <w:sz w:val="20"/>
          <w:szCs w:val="20"/>
          <w:lang w:val="fr-CH"/>
        </w:rPr>
        <w:t xml:space="preserve"> </w:t>
      </w:r>
    </w:p>
    <w:p w14:paraId="3E9E0747" w14:textId="3DAD937F" w:rsidR="00675883" w:rsidRDefault="00A409B7" w:rsidP="3D140124">
      <w:pPr>
        <w:pStyle w:val="Default"/>
        <w:snapToGrid w:val="0"/>
        <w:spacing w:afterLines="50" w:after="180"/>
        <w:ind w:leftChars="1134" w:left="3170" w:hangingChars="449" w:hanging="902"/>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DR</w:t>
      </w:r>
      <w:r w:rsidRPr="004C4C9A">
        <w:rPr>
          <w:rFonts w:ascii="Times New Roman" w:hAnsi="Times New Roman" w:cs="Times New Roman"/>
          <w:b/>
          <w:bCs/>
          <w:color w:val="auto"/>
          <w:sz w:val="20"/>
          <w:szCs w:val="20"/>
          <w:vertAlign w:val="subscript"/>
          <w:lang w:val="fr-CH"/>
        </w:rPr>
        <w:t>H</w:t>
      </w:r>
      <w:r w:rsidRPr="004C4C9A">
        <w:rPr>
          <w:rFonts w:ascii="Times New Roman" w:hAnsi="Times New Roman" w:cs="Times New Roman"/>
          <w:sz w:val="20"/>
          <w:szCs w:val="20"/>
        </w:rPr>
        <w:tab/>
      </w:r>
      <w:proofErr w:type="spellStart"/>
      <w:r w:rsidRPr="004C4C9A">
        <w:rPr>
          <w:rFonts w:ascii="Times New Roman" w:hAnsi="Times New Roman" w:cs="Times New Roman"/>
          <w:b/>
          <w:bCs/>
          <w:color w:val="auto"/>
          <w:sz w:val="20"/>
          <w:szCs w:val="20"/>
          <w:lang w:val="fr-CH"/>
        </w:rPr>
        <w:t>is</w:t>
      </w:r>
      <w:proofErr w:type="spellEnd"/>
      <w:r w:rsidRPr="004C4C9A">
        <w:rPr>
          <w:rFonts w:ascii="Times New Roman" w:hAnsi="Times New Roman" w:cs="Times New Roman"/>
          <w:b/>
          <w:bCs/>
          <w:color w:val="auto"/>
          <w:sz w:val="20"/>
          <w:szCs w:val="20"/>
          <w:lang w:val="fr-CH"/>
        </w:rPr>
        <w:t xml:space="preserve"> the </w:t>
      </w:r>
      <w:proofErr w:type="spellStart"/>
      <w:r w:rsidRPr="004C4C9A">
        <w:rPr>
          <w:rFonts w:ascii="Times New Roman" w:hAnsi="Times New Roman" w:cs="Times New Roman"/>
          <w:b/>
          <w:bCs/>
          <w:color w:val="auto"/>
          <w:sz w:val="20"/>
          <w:szCs w:val="20"/>
          <w:lang w:val="fr-CH"/>
        </w:rPr>
        <w:t>driving</w:t>
      </w:r>
      <w:proofErr w:type="spellEnd"/>
      <w:r w:rsidRPr="004C4C9A">
        <w:rPr>
          <w:rFonts w:ascii="Times New Roman" w:hAnsi="Times New Roman" w:cs="Times New Roman"/>
          <w:b/>
          <w:bCs/>
          <w:color w:val="auto"/>
          <w:sz w:val="20"/>
          <w:szCs w:val="20"/>
          <w:lang w:val="fr-CH"/>
        </w:rPr>
        <w:t xml:space="preserve"> range of the </w:t>
      </w:r>
      <w:proofErr w:type="spellStart"/>
      <w:r w:rsidRPr="004C4C9A">
        <w:rPr>
          <w:rFonts w:ascii="Times New Roman" w:hAnsi="Times New Roman" w:cs="Times New Roman"/>
          <w:b/>
          <w:bCs/>
          <w:color w:val="auto"/>
          <w:sz w:val="20"/>
          <w:szCs w:val="20"/>
          <w:lang w:val="fr-CH"/>
        </w:rPr>
        <w:t>vehicle</w:t>
      </w:r>
      <w:proofErr w:type="spellEnd"/>
      <w:r w:rsidRPr="004C4C9A">
        <w:rPr>
          <w:rFonts w:ascii="Times New Roman" w:hAnsi="Times New Roman" w:cs="Times New Roman"/>
          <w:b/>
          <w:bCs/>
          <w:color w:val="auto"/>
          <w:sz w:val="20"/>
          <w:szCs w:val="20"/>
          <w:lang w:val="fr-CH"/>
        </w:rPr>
        <w:t xml:space="preserve">, </w:t>
      </w:r>
      <w:proofErr w:type="gramStart"/>
      <w:r w:rsidRPr="004C4C9A">
        <w:rPr>
          <w:rFonts w:ascii="Times New Roman" w:hAnsi="Times New Roman" w:cs="Times New Roman"/>
          <w:b/>
          <w:bCs/>
          <w:color w:val="auto"/>
          <w:sz w:val="20"/>
          <w:szCs w:val="20"/>
          <w:lang w:val="fr-CH"/>
        </w:rPr>
        <w:t>km;</w:t>
      </w:r>
      <w:proofErr w:type="gramEnd"/>
    </w:p>
    <w:p w14:paraId="4700356B" w14:textId="48ECA21B" w:rsidR="000D1E90" w:rsidRPr="000D1E90" w:rsidRDefault="000D1E90" w:rsidP="3D140124">
      <w:pPr>
        <w:pStyle w:val="Default"/>
        <w:snapToGrid w:val="0"/>
        <w:spacing w:afterLines="50" w:after="180"/>
        <w:ind w:leftChars="1134" w:left="3170" w:hangingChars="449" w:hanging="902"/>
        <w:rPr>
          <w:rFonts w:ascii="Times New Roman" w:hAnsi="Times New Roman" w:cs="Times New Roman"/>
          <w:b/>
          <w:bCs/>
          <w:color w:val="auto"/>
          <w:sz w:val="20"/>
          <w:szCs w:val="20"/>
          <w:lang w:val="fr-CH"/>
        </w:rPr>
      </w:pPr>
      <w:r w:rsidRPr="000D1E90">
        <w:rPr>
          <w:rFonts w:ascii="Times New Roman" w:hAnsi="Times New Roman" w:cs="Times New Roman"/>
          <w:b/>
          <w:bCs/>
          <w:sz w:val="20"/>
          <w:szCs w:val="20"/>
        </w:rPr>
        <w:t>DR</w:t>
      </w:r>
      <w:r w:rsidRPr="000D1E90">
        <w:rPr>
          <w:rFonts w:ascii="Times New Roman" w:hAnsi="Times New Roman" w:cs="Times New Roman"/>
          <w:b/>
          <w:bCs/>
          <w:sz w:val="20"/>
          <w:szCs w:val="20"/>
          <w:vertAlign w:val="subscript"/>
        </w:rPr>
        <w:t>H</w:t>
      </w:r>
      <w:r>
        <w:rPr>
          <w:rFonts w:ascii="Times New Roman" w:hAnsi="Times New Roman" w:cs="Times New Roman"/>
          <w:b/>
          <w:bCs/>
          <w:sz w:val="20"/>
          <w:szCs w:val="20"/>
          <w:vertAlign w:val="subscript"/>
        </w:rPr>
        <w:t>-</w:t>
      </w:r>
      <w:proofErr w:type="spellStart"/>
      <w:r>
        <w:rPr>
          <w:rFonts w:ascii="Times New Roman" w:hAnsi="Times New Roman" w:cs="Times New Roman"/>
          <w:b/>
          <w:bCs/>
          <w:sz w:val="20"/>
          <w:szCs w:val="20"/>
          <w:vertAlign w:val="subscript"/>
        </w:rPr>
        <w:t>ind</w:t>
      </w:r>
      <w:proofErr w:type="spellEnd"/>
      <w:r w:rsidRPr="000D1E90">
        <w:rPr>
          <w:rFonts w:ascii="Times New Roman" w:hAnsi="Times New Roman" w:cs="Times New Roman"/>
          <w:sz w:val="20"/>
          <w:szCs w:val="20"/>
        </w:rPr>
        <w:tab/>
      </w:r>
      <w:r w:rsidRPr="000D1E90">
        <w:rPr>
          <w:rFonts w:ascii="Times New Roman" w:hAnsi="Times New Roman" w:cs="Times New Roman"/>
          <w:b/>
          <w:bCs/>
          <w:sz w:val="20"/>
          <w:szCs w:val="20"/>
        </w:rPr>
        <w:t xml:space="preserve">is the driving range </w:t>
      </w:r>
      <w:r>
        <w:rPr>
          <w:rFonts w:ascii="Times New Roman" w:hAnsi="Times New Roman" w:cs="Times New Roman"/>
          <w:b/>
          <w:bCs/>
          <w:sz w:val="20"/>
          <w:szCs w:val="20"/>
        </w:rPr>
        <w:t xml:space="preserve">for </w:t>
      </w:r>
      <w:r w:rsidR="00576984">
        <w:rPr>
          <w:rFonts w:ascii="Times New Roman" w:hAnsi="Times New Roman" w:cs="Times New Roman"/>
          <w:b/>
          <w:bCs/>
          <w:sz w:val="20"/>
          <w:szCs w:val="20"/>
        </w:rPr>
        <w:t xml:space="preserve">an </w:t>
      </w:r>
      <w:r>
        <w:rPr>
          <w:rFonts w:ascii="Times New Roman" w:hAnsi="Times New Roman" w:cs="Times New Roman"/>
          <w:b/>
          <w:bCs/>
          <w:sz w:val="20"/>
          <w:szCs w:val="20"/>
        </w:rPr>
        <w:t>individual vehicle</w:t>
      </w:r>
      <w:r w:rsidRPr="000D1E90">
        <w:rPr>
          <w:rFonts w:ascii="Times New Roman" w:hAnsi="Times New Roman" w:cs="Times New Roman"/>
          <w:b/>
          <w:bCs/>
          <w:sz w:val="20"/>
          <w:szCs w:val="20"/>
        </w:rPr>
        <w:t xml:space="preserve">, </w:t>
      </w:r>
      <w:proofErr w:type="gramStart"/>
      <w:r w:rsidRPr="000D1E90">
        <w:rPr>
          <w:rFonts w:ascii="Times New Roman" w:hAnsi="Times New Roman" w:cs="Times New Roman"/>
          <w:b/>
          <w:bCs/>
          <w:sz w:val="20"/>
          <w:szCs w:val="20"/>
        </w:rPr>
        <w:t>km;</w:t>
      </w:r>
      <w:proofErr w:type="gramEnd"/>
    </w:p>
    <w:p w14:paraId="6F8F934C" w14:textId="30AFF44C" w:rsidR="00675883" w:rsidRPr="004C4C9A" w:rsidRDefault="00A409B7" w:rsidP="3D140124">
      <w:pPr>
        <w:pStyle w:val="Default"/>
        <w:snapToGrid w:val="0"/>
        <w:spacing w:afterLines="50" w:after="180"/>
        <w:ind w:leftChars="1134" w:left="3170" w:hangingChars="449" w:hanging="902"/>
        <w:rPr>
          <w:rFonts w:ascii="Times New Roman" w:hAnsi="Times New Roman" w:cs="Times New Roman"/>
          <w:b/>
          <w:bCs/>
          <w:color w:val="auto"/>
          <w:sz w:val="20"/>
          <w:szCs w:val="20"/>
          <w:lang w:val="fr-CH"/>
        </w:rPr>
      </w:pPr>
      <w:proofErr w:type="gramStart"/>
      <w:r w:rsidRPr="004C4C9A">
        <w:rPr>
          <w:rFonts w:ascii="Times New Roman" w:hAnsi="Times New Roman" w:cs="Times New Roman"/>
          <w:b/>
          <w:bCs/>
          <w:color w:val="auto"/>
          <w:sz w:val="20"/>
          <w:szCs w:val="20"/>
          <w:lang w:val="fr-CH"/>
        </w:rPr>
        <w:t>FE</w:t>
      </w:r>
      <w:r w:rsidRPr="004C4C9A">
        <w:rPr>
          <w:rFonts w:ascii="Times New Roman" w:hAnsi="Times New Roman" w:cs="Times New Roman"/>
          <w:b/>
          <w:bCs/>
          <w:color w:val="auto"/>
          <w:sz w:val="20"/>
          <w:szCs w:val="20"/>
          <w:vertAlign w:val="subscript"/>
          <w:lang w:val="fr-CH"/>
        </w:rPr>
        <w:t>CS,c</w:t>
      </w:r>
      <w:proofErr w:type="gramEnd"/>
      <w:r w:rsidRPr="004C4C9A">
        <w:rPr>
          <w:rFonts w:ascii="Times New Roman" w:hAnsi="Times New Roman" w:cs="Times New Roman"/>
          <w:b/>
          <w:bCs/>
          <w:color w:val="auto"/>
          <w:sz w:val="20"/>
          <w:szCs w:val="20"/>
          <w:vertAlign w:val="subscript"/>
          <w:lang w:val="fr-CH"/>
        </w:rPr>
        <w:t>,5</w:t>
      </w:r>
      <w:r w:rsidRPr="004C4C9A">
        <w:rPr>
          <w:rFonts w:ascii="Times New Roman" w:hAnsi="Times New Roman" w:cs="Times New Roman"/>
          <w:sz w:val="20"/>
          <w:szCs w:val="20"/>
        </w:rPr>
        <w:tab/>
      </w:r>
      <w:proofErr w:type="spellStart"/>
      <w:r w:rsidRPr="004C4C9A">
        <w:rPr>
          <w:rFonts w:ascii="Times New Roman" w:hAnsi="Times New Roman" w:cs="Times New Roman"/>
          <w:b/>
          <w:bCs/>
          <w:color w:val="auto"/>
          <w:sz w:val="20"/>
          <w:szCs w:val="20"/>
          <w:lang w:val="fr-CH"/>
        </w:rPr>
        <w:t>is</w:t>
      </w:r>
      <w:proofErr w:type="spellEnd"/>
      <w:r w:rsidRPr="004C4C9A">
        <w:rPr>
          <w:rFonts w:ascii="Times New Roman" w:hAnsi="Times New Roman" w:cs="Times New Roman"/>
          <w:b/>
          <w:bCs/>
          <w:color w:val="auto"/>
          <w:sz w:val="20"/>
          <w:szCs w:val="20"/>
          <w:lang w:val="fr-CH"/>
        </w:rPr>
        <w:t xml:space="preserve"> the charge-</w:t>
      </w:r>
      <w:proofErr w:type="spellStart"/>
      <w:r w:rsidRPr="004C4C9A">
        <w:rPr>
          <w:rFonts w:ascii="Times New Roman" w:hAnsi="Times New Roman" w:cs="Times New Roman"/>
          <w:b/>
          <w:bCs/>
          <w:color w:val="auto"/>
          <w:sz w:val="20"/>
          <w:szCs w:val="20"/>
          <w:lang w:val="fr-CH"/>
        </w:rPr>
        <w:t>sustaining</w:t>
      </w:r>
      <w:proofErr w:type="spellEnd"/>
      <w:r w:rsidRPr="004C4C9A">
        <w:rPr>
          <w:rFonts w:ascii="Times New Roman" w:hAnsi="Times New Roman" w:cs="Times New Roman"/>
          <w:b/>
          <w:bCs/>
          <w:color w:val="auto"/>
          <w:sz w:val="20"/>
          <w:szCs w:val="20"/>
          <w:lang w:val="fr-CH"/>
        </w:rPr>
        <w:t xml:space="preserve"> fuel </w:t>
      </w:r>
      <w:proofErr w:type="spellStart"/>
      <w:r w:rsidRPr="004C4C9A">
        <w:rPr>
          <w:rFonts w:ascii="Times New Roman" w:hAnsi="Times New Roman" w:cs="Times New Roman"/>
          <w:b/>
          <w:bCs/>
          <w:color w:val="auto"/>
          <w:sz w:val="20"/>
          <w:szCs w:val="20"/>
          <w:lang w:val="fr-CH"/>
        </w:rPr>
        <w:t>efficiency</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determined</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according</w:t>
      </w:r>
      <w:proofErr w:type="spellEnd"/>
      <w:r w:rsidRPr="004C4C9A">
        <w:rPr>
          <w:rFonts w:ascii="Times New Roman" w:hAnsi="Times New Roman" w:cs="Times New Roman"/>
          <w:b/>
          <w:bCs/>
          <w:color w:val="auto"/>
          <w:sz w:val="20"/>
          <w:szCs w:val="20"/>
          <w:lang w:val="fr-CH"/>
        </w:rPr>
        <w:t xml:space="preserve"> to </w:t>
      </w:r>
      <w:proofErr w:type="spellStart"/>
      <w:r w:rsidRPr="004C4C9A">
        <w:rPr>
          <w:rFonts w:ascii="Times New Roman" w:hAnsi="Times New Roman" w:cs="Times New Roman"/>
          <w:b/>
          <w:bCs/>
          <w:color w:val="auto"/>
          <w:sz w:val="20"/>
          <w:szCs w:val="20"/>
          <w:lang w:val="fr-CH"/>
        </w:rPr>
        <w:t>step</w:t>
      </w:r>
      <w:proofErr w:type="spellEnd"/>
      <w:r w:rsidRPr="004C4C9A">
        <w:rPr>
          <w:rFonts w:ascii="Times New Roman" w:hAnsi="Times New Roman" w:cs="Times New Roman"/>
          <w:b/>
          <w:bCs/>
          <w:color w:val="auto"/>
          <w:sz w:val="20"/>
          <w:szCs w:val="20"/>
          <w:lang w:val="fr-CH"/>
        </w:rPr>
        <w:t xml:space="preserve"> 5 of Table A8/7, km/kg</w:t>
      </w:r>
    </w:p>
    <w:p w14:paraId="645F64D4" w14:textId="1CBD2EE8" w:rsidR="00675883" w:rsidRPr="004C4C9A" w:rsidRDefault="00A409B7" w:rsidP="3D140124">
      <w:pPr>
        <w:pStyle w:val="Default"/>
        <w:snapToGrid w:val="0"/>
        <w:spacing w:afterLines="50" w:after="180"/>
        <w:ind w:leftChars="1134" w:left="3170" w:hangingChars="449" w:hanging="902"/>
        <w:rPr>
          <w:rFonts w:ascii="Times New Roman" w:hAnsi="Times New Roman" w:cs="Times New Roman"/>
          <w:b/>
          <w:bCs/>
          <w:color w:val="auto"/>
          <w:sz w:val="20"/>
          <w:szCs w:val="20"/>
          <w:lang w:val="fr-CH"/>
        </w:rPr>
      </w:pPr>
      <w:proofErr w:type="spellStart"/>
      <w:proofErr w:type="gramStart"/>
      <w:r w:rsidRPr="004C4C9A">
        <w:rPr>
          <w:rFonts w:ascii="Times New Roman" w:hAnsi="Times New Roman" w:cs="Times New Roman"/>
          <w:b/>
          <w:bCs/>
          <w:color w:val="auto"/>
          <w:sz w:val="20"/>
          <w:szCs w:val="20"/>
          <w:lang w:val="fr-CH"/>
        </w:rPr>
        <w:t>FE</w:t>
      </w:r>
      <w:r w:rsidRPr="000D1E90">
        <w:rPr>
          <w:rFonts w:ascii="Times New Roman" w:hAnsi="Times New Roman" w:cs="Times New Roman"/>
          <w:b/>
          <w:bCs/>
          <w:color w:val="auto"/>
          <w:sz w:val="20"/>
          <w:szCs w:val="20"/>
          <w:vertAlign w:val="subscript"/>
          <w:lang w:val="fr-CH"/>
        </w:rPr>
        <w:t>cs,c</w:t>
      </w:r>
      <w:proofErr w:type="gramEnd"/>
      <w:r w:rsidRPr="000D1E90">
        <w:rPr>
          <w:rFonts w:ascii="Times New Roman" w:hAnsi="Times New Roman" w:cs="Times New Roman"/>
          <w:b/>
          <w:bCs/>
          <w:color w:val="auto"/>
          <w:sz w:val="20"/>
          <w:szCs w:val="20"/>
          <w:vertAlign w:val="subscript"/>
          <w:lang w:val="fr-CH"/>
        </w:rPr>
        <w:t>,ind</w:t>
      </w:r>
      <w:proofErr w:type="spellEnd"/>
      <w:r w:rsidRPr="004C4C9A">
        <w:rPr>
          <w:rFonts w:ascii="Times New Roman" w:hAnsi="Times New Roman" w:cs="Times New Roman"/>
          <w:b/>
          <w:bCs/>
          <w:color w:val="auto"/>
          <w:sz w:val="20"/>
          <w:szCs w:val="20"/>
          <w:lang w:val="fr-CH"/>
        </w:rPr>
        <w:t xml:space="preserve">  </w:t>
      </w:r>
      <w:r w:rsidRPr="004C4C9A">
        <w:rPr>
          <w:rFonts w:ascii="Times New Roman" w:hAnsi="Times New Roman" w:cs="Times New Roman"/>
          <w:sz w:val="20"/>
          <w:szCs w:val="20"/>
        </w:rPr>
        <w:tab/>
      </w:r>
      <w:proofErr w:type="spellStart"/>
      <w:r w:rsidRPr="004C4C9A">
        <w:rPr>
          <w:rFonts w:ascii="Times New Roman" w:hAnsi="Times New Roman" w:cs="Times New Roman"/>
          <w:b/>
          <w:bCs/>
          <w:color w:val="auto"/>
          <w:sz w:val="20"/>
          <w:szCs w:val="20"/>
          <w:lang w:val="fr-CH"/>
        </w:rPr>
        <w:t>is</w:t>
      </w:r>
      <w:proofErr w:type="spellEnd"/>
      <w:r w:rsidRPr="004C4C9A">
        <w:rPr>
          <w:rFonts w:ascii="Times New Roman" w:hAnsi="Times New Roman" w:cs="Times New Roman"/>
          <w:b/>
          <w:bCs/>
          <w:color w:val="auto"/>
          <w:sz w:val="20"/>
          <w:szCs w:val="20"/>
          <w:lang w:val="fr-CH"/>
        </w:rPr>
        <w:t xml:space="preserve"> the charge-</w:t>
      </w:r>
      <w:proofErr w:type="spellStart"/>
      <w:r w:rsidRPr="004C4C9A">
        <w:rPr>
          <w:rFonts w:ascii="Times New Roman" w:hAnsi="Times New Roman" w:cs="Times New Roman"/>
          <w:b/>
          <w:bCs/>
          <w:color w:val="auto"/>
          <w:sz w:val="20"/>
          <w:szCs w:val="20"/>
          <w:lang w:val="fr-CH"/>
        </w:rPr>
        <w:t>sustaining</w:t>
      </w:r>
      <w:proofErr w:type="spellEnd"/>
      <w:r w:rsidRPr="004C4C9A">
        <w:rPr>
          <w:rFonts w:ascii="Times New Roman" w:hAnsi="Times New Roman" w:cs="Times New Roman"/>
          <w:b/>
          <w:bCs/>
          <w:color w:val="auto"/>
          <w:sz w:val="20"/>
          <w:szCs w:val="20"/>
          <w:lang w:val="fr-CH"/>
        </w:rPr>
        <w:t xml:space="preserve"> fuel </w:t>
      </w:r>
      <w:proofErr w:type="spellStart"/>
      <w:r w:rsidRPr="004C4C9A">
        <w:rPr>
          <w:rFonts w:ascii="Times New Roman" w:hAnsi="Times New Roman" w:cs="Times New Roman"/>
          <w:b/>
          <w:bCs/>
          <w:color w:val="auto"/>
          <w:sz w:val="20"/>
          <w:szCs w:val="20"/>
          <w:lang w:val="fr-CH"/>
        </w:rPr>
        <w:t>efficiency</w:t>
      </w:r>
      <w:proofErr w:type="spellEnd"/>
      <w:r w:rsidRPr="004C4C9A">
        <w:rPr>
          <w:rFonts w:ascii="Times New Roman" w:hAnsi="Times New Roman" w:cs="Times New Roman"/>
          <w:b/>
          <w:bCs/>
          <w:color w:val="auto"/>
          <w:sz w:val="20"/>
          <w:szCs w:val="20"/>
          <w:lang w:val="fr-CH"/>
        </w:rPr>
        <w:t xml:space="preserve"> </w:t>
      </w:r>
      <w:r w:rsidR="00576984" w:rsidRPr="00576984">
        <w:rPr>
          <w:rFonts w:ascii="Times New Roman" w:hAnsi="Times New Roman" w:cs="Times New Roman"/>
          <w:b/>
          <w:bCs/>
          <w:color w:val="auto"/>
          <w:sz w:val="20"/>
          <w:szCs w:val="20"/>
          <w:lang w:val="fr-CH"/>
        </w:rPr>
        <w:t xml:space="preserve">for an </w:t>
      </w:r>
      <w:proofErr w:type="spellStart"/>
      <w:r w:rsidR="00576984" w:rsidRPr="00576984">
        <w:rPr>
          <w:rFonts w:ascii="Times New Roman" w:hAnsi="Times New Roman" w:cs="Times New Roman"/>
          <w:b/>
          <w:bCs/>
          <w:color w:val="auto"/>
          <w:sz w:val="20"/>
          <w:szCs w:val="20"/>
          <w:lang w:val="fr-CH"/>
        </w:rPr>
        <w:t>individual</w:t>
      </w:r>
      <w:proofErr w:type="spellEnd"/>
      <w:r w:rsidR="00576984" w:rsidRPr="00576984">
        <w:rPr>
          <w:rFonts w:ascii="Times New Roman" w:hAnsi="Times New Roman" w:cs="Times New Roman"/>
          <w:b/>
          <w:bCs/>
          <w:color w:val="auto"/>
          <w:sz w:val="20"/>
          <w:szCs w:val="20"/>
          <w:lang w:val="fr-CH"/>
        </w:rPr>
        <w:t xml:space="preserve"> </w:t>
      </w:r>
      <w:proofErr w:type="spellStart"/>
      <w:r w:rsidR="00576984" w:rsidRPr="00576984">
        <w:rPr>
          <w:rFonts w:ascii="Times New Roman" w:hAnsi="Times New Roman" w:cs="Times New Roman"/>
          <w:b/>
          <w:bCs/>
          <w:color w:val="auto"/>
          <w:sz w:val="20"/>
          <w:szCs w:val="20"/>
          <w:lang w:val="fr-CH"/>
        </w:rPr>
        <w:t>vehicle</w:t>
      </w:r>
      <w:proofErr w:type="spellEnd"/>
      <w:r w:rsidR="00576984" w:rsidRPr="00576984">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determined</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according</w:t>
      </w:r>
      <w:proofErr w:type="spellEnd"/>
      <w:r w:rsidRPr="004C4C9A">
        <w:rPr>
          <w:rFonts w:ascii="Times New Roman" w:hAnsi="Times New Roman" w:cs="Times New Roman"/>
          <w:b/>
          <w:bCs/>
          <w:color w:val="auto"/>
          <w:sz w:val="20"/>
          <w:szCs w:val="20"/>
          <w:lang w:val="fr-CH"/>
        </w:rPr>
        <w:t xml:space="preserve"> to </w:t>
      </w:r>
      <w:proofErr w:type="spellStart"/>
      <w:r w:rsidRPr="004C4C9A">
        <w:rPr>
          <w:rFonts w:ascii="Times New Roman" w:hAnsi="Times New Roman" w:cs="Times New Roman"/>
          <w:b/>
          <w:bCs/>
          <w:color w:val="auto"/>
          <w:sz w:val="20"/>
          <w:szCs w:val="20"/>
          <w:lang w:val="fr-CH"/>
        </w:rPr>
        <w:t>step</w:t>
      </w:r>
      <w:proofErr w:type="spellEnd"/>
      <w:r w:rsidRPr="004C4C9A">
        <w:rPr>
          <w:rFonts w:ascii="Times New Roman" w:hAnsi="Times New Roman" w:cs="Times New Roman"/>
          <w:b/>
          <w:bCs/>
          <w:color w:val="auto"/>
          <w:sz w:val="20"/>
          <w:szCs w:val="20"/>
          <w:lang w:val="fr-CH"/>
        </w:rPr>
        <w:t xml:space="preserve"> 6 of Table A8/7, km/kg</w:t>
      </w:r>
    </w:p>
    <w:p w14:paraId="6605F223" w14:textId="39A99DCB" w:rsidR="00A409B7" w:rsidRPr="004C4C9A" w:rsidRDefault="00A409B7" w:rsidP="3D140124">
      <w:pPr>
        <w:pStyle w:val="Default"/>
        <w:snapToGrid w:val="0"/>
        <w:spacing w:afterLines="50" w:after="180"/>
        <w:ind w:leftChars="1134" w:left="3170" w:hangingChars="449" w:hanging="902"/>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UAH</w:t>
      </w:r>
      <w:r w:rsidRPr="004C4C9A">
        <w:rPr>
          <w:rFonts w:ascii="Times New Roman" w:hAnsi="Times New Roman" w:cs="Times New Roman"/>
          <w:sz w:val="20"/>
          <w:szCs w:val="20"/>
        </w:rPr>
        <w:tab/>
      </w:r>
      <w:proofErr w:type="spellStart"/>
      <w:r w:rsidRPr="004C4C9A">
        <w:rPr>
          <w:rFonts w:ascii="Times New Roman" w:hAnsi="Times New Roman" w:cs="Times New Roman"/>
          <w:b/>
          <w:bCs/>
          <w:color w:val="auto"/>
          <w:sz w:val="20"/>
          <w:szCs w:val="20"/>
          <w:lang w:val="fr-CH"/>
        </w:rPr>
        <w:t>is</w:t>
      </w:r>
      <w:proofErr w:type="spellEnd"/>
      <w:r w:rsidRPr="004C4C9A">
        <w:rPr>
          <w:rFonts w:ascii="Times New Roman" w:hAnsi="Times New Roman" w:cs="Times New Roman"/>
          <w:b/>
          <w:bCs/>
          <w:color w:val="auto"/>
          <w:sz w:val="20"/>
          <w:szCs w:val="20"/>
          <w:lang w:val="fr-CH"/>
        </w:rPr>
        <w:t xml:space="preserve"> the usable </w:t>
      </w:r>
      <w:proofErr w:type="spellStart"/>
      <w:r w:rsidRPr="004C4C9A">
        <w:rPr>
          <w:rFonts w:ascii="Times New Roman" w:hAnsi="Times New Roman" w:cs="Times New Roman"/>
          <w:b/>
          <w:bCs/>
          <w:color w:val="auto"/>
          <w:sz w:val="20"/>
          <w:szCs w:val="20"/>
          <w:lang w:val="fr-CH"/>
        </w:rPr>
        <w:t>amount</w:t>
      </w:r>
      <w:proofErr w:type="spellEnd"/>
      <w:r w:rsidRPr="004C4C9A">
        <w:rPr>
          <w:rFonts w:ascii="Times New Roman" w:hAnsi="Times New Roman" w:cs="Times New Roman"/>
          <w:b/>
          <w:bCs/>
          <w:color w:val="auto"/>
          <w:sz w:val="20"/>
          <w:szCs w:val="20"/>
          <w:lang w:val="fr-CH"/>
        </w:rPr>
        <w:t xml:space="preserve"> of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 kg</w:t>
      </w:r>
    </w:p>
    <w:p w14:paraId="510A2386" w14:textId="77777777" w:rsidR="00A409B7" w:rsidRDefault="00A409B7" w:rsidP="00A409B7">
      <w:pPr>
        <w:pStyle w:val="Default"/>
        <w:snapToGrid w:val="0"/>
        <w:spacing w:afterLines="50" w:after="180"/>
        <w:rPr>
          <w:rFonts w:eastAsia="ＭＳ Ｐゴシック"/>
          <w:color w:val="FF0000"/>
          <w:sz w:val="22"/>
          <w:szCs w:val="22"/>
        </w:rPr>
      </w:pPr>
    </w:p>
    <w:p w14:paraId="0D01A2C0" w14:textId="78C089DA" w:rsidR="00A409B7" w:rsidRPr="004C4C9A" w:rsidRDefault="00A409B7" w:rsidP="00A409B7">
      <w:pPr>
        <w:keepNext/>
        <w:spacing w:before="100" w:beforeAutospacing="1" w:after="100" w:afterAutospacing="1"/>
        <w:ind w:right="522" w:firstLineChars="200" w:firstLine="400"/>
        <w:contextualSpacing/>
        <w:jc w:val="both"/>
        <w:rPr>
          <w:b/>
          <w:bCs/>
          <w:color w:val="000000"/>
          <w:lang w:val="en-GB"/>
        </w:rPr>
      </w:pPr>
      <w:r w:rsidRPr="004C4C9A">
        <w:rPr>
          <w:i/>
          <w:iCs/>
        </w:rPr>
        <w:lastRenderedPageBreak/>
        <w:t>Annex B</w:t>
      </w:r>
      <w:r w:rsidR="0013222A">
        <w:rPr>
          <w:i/>
          <w:iCs/>
        </w:rPr>
        <w:t>8</w:t>
      </w:r>
      <w:r w:rsidRPr="004C4C9A">
        <w:rPr>
          <w:i/>
          <w:iCs/>
        </w:rPr>
        <w:t xml:space="preserve"> – Appendix 1</w:t>
      </w:r>
      <w:r w:rsidRPr="004C4C9A">
        <w:t xml:space="preserve">, </w:t>
      </w:r>
      <w:proofErr w:type="spellStart"/>
      <w:r w:rsidRPr="004C4C9A">
        <w:t>amend</w:t>
      </w:r>
      <w:proofErr w:type="spellEnd"/>
      <w:r w:rsidRPr="004C4C9A">
        <w:t xml:space="preserve"> to </w:t>
      </w:r>
      <w:proofErr w:type="spellStart"/>
      <w:r w:rsidRPr="004C4C9A">
        <w:t>read</w:t>
      </w:r>
      <w:proofErr w:type="spellEnd"/>
      <w:r w:rsidRPr="004C4C9A">
        <w:t xml:space="preserve"> and </w:t>
      </w:r>
      <w:proofErr w:type="spellStart"/>
      <w:r w:rsidRPr="004C4C9A">
        <w:t>add</w:t>
      </w:r>
      <w:proofErr w:type="spellEnd"/>
      <w:r w:rsidRPr="004C4C9A">
        <w:t xml:space="preserve"> new clause </w:t>
      </w:r>
      <w:proofErr w:type="gramStart"/>
      <w:r w:rsidRPr="004C4C9A">
        <w:t>4:</w:t>
      </w:r>
      <w:proofErr w:type="gramEnd"/>
    </w:p>
    <w:p w14:paraId="12CD55C7" w14:textId="77777777" w:rsidR="00A409B7" w:rsidRPr="004C4C9A" w:rsidRDefault="00A409B7" w:rsidP="3D140124">
      <w:pPr>
        <w:pStyle w:val="Default"/>
        <w:snapToGrid w:val="0"/>
        <w:spacing w:afterLines="50" w:after="180"/>
        <w:ind w:leftChars="567" w:left="1134"/>
        <w:rPr>
          <w:rFonts w:ascii="Times New Roman" w:hAnsi="Times New Roman" w:cs="Times New Roman"/>
          <w:b/>
          <w:bCs/>
          <w:color w:val="auto"/>
          <w:sz w:val="20"/>
          <w:szCs w:val="20"/>
          <w:lang w:val="fr-CH"/>
        </w:rPr>
      </w:pPr>
      <w:r w:rsidRPr="004C4C9A">
        <w:rPr>
          <w:rFonts w:ascii="Times New Roman" w:hAnsi="Times New Roman" w:cs="Times New Roman"/>
          <w:color w:val="auto"/>
          <w:sz w:val="20"/>
          <w:szCs w:val="20"/>
          <w:lang w:val="fr-CH"/>
        </w:rPr>
        <w:t xml:space="preserve">REESS state of charge profile </w:t>
      </w:r>
      <w:r w:rsidRPr="004C4C9A">
        <w:rPr>
          <w:rFonts w:ascii="Times New Roman" w:hAnsi="Times New Roman" w:cs="Times New Roman"/>
          <w:b/>
          <w:bCs/>
          <w:color w:val="auto"/>
          <w:sz w:val="20"/>
          <w:szCs w:val="20"/>
          <w:lang w:val="fr-CH"/>
        </w:rPr>
        <w:t xml:space="preserve">and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 xml:space="preserve"> state of charge profile</w:t>
      </w:r>
    </w:p>
    <w:p w14:paraId="6A606558" w14:textId="67D16317" w:rsidR="00A409B7" w:rsidRPr="004C4C9A" w:rsidRDefault="00A409B7" w:rsidP="3D140124">
      <w:pPr>
        <w:pStyle w:val="Default"/>
        <w:snapToGrid w:val="0"/>
        <w:spacing w:afterLines="50" w:after="180"/>
        <w:ind w:leftChars="567" w:left="2164" w:hangingChars="513" w:hanging="1030"/>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4.</w:t>
      </w:r>
      <w:r w:rsidRPr="004C4C9A">
        <w:rPr>
          <w:rFonts w:ascii="Times New Roman" w:hAnsi="Times New Roman" w:cs="Times New Roman"/>
          <w:sz w:val="20"/>
          <w:szCs w:val="20"/>
        </w:rPr>
        <w:tab/>
      </w:r>
      <w:r w:rsidRPr="004C4C9A">
        <w:rPr>
          <w:rFonts w:ascii="Times New Roman" w:hAnsi="Times New Roman" w:cs="Times New Roman"/>
          <w:b/>
          <w:bCs/>
          <w:color w:val="auto"/>
          <w:sz w:val="20"/>
          <w:szCs w:val="20"/>
          <w:lang w:val="fr-CH"/>
        </w:rPr>
        <w:t xml:space="preserve">Test </w:t>
      </w:r>
      <w:proofErr w:type="spellStart"/>
      <w:r w:rsidRPr="004C4C9A">
        <w:rPr>
          <w:rFonts w:ascii="Times New Roman" w:hAnsi="Times New Roman" w:cs="Times New Roman"/>
          <w:b/>
          <w:bCs/>
          <w:color w:val="auto"/>
          <w:sz w:val="20"/>
          <w:szCs w:val="20"/>
          <w:lang w:val="fr-CH"/>
        </w:rPr>
        <w:t>sequence</w:t>
      </w:r>
      <w:proofErr w:type="spellEnd"/>
      <w:r w:rsidRPr="004C4C9A">
        <w:rPr>
          <w:rFonts w:ascii="Times New Roman" w:hAnsi="Times New Roman" w:cs="Times New Roman"/>
          <w:b/>
          <w:bCs/>
          <w:color w:val="auto"/>
          <w:sz w:val="20"/>
          <w:szCs w:val="20"/>
          <w:lang w:val="fr-CH"/>
        </w:rPr>
        <w:t xml:space="preserve"> NOVC-</w:t>
      </w:r>
      <w:proofErr w:type="spellStart"/>
      <w:r w:rsidRPr="004C4C9A">
        <w:rPr>
          <w:rFonts w:ascii="Times New Roman" w:hAnsi="Times New Roman" w:cs="Times New Roman"/>
          <w:b/>
          <w:bCs/>
          <w:color w:val="auto"/>
          <w:sz w:val="20"/>
          <w:szCs w:val="20"/>
          <w:lang w:val="fr-CH"/>
        </w:rPr>
        <w:t>FCHVs</w:t>
      </w:r>
      <w:proofErr w:type="spellEnd"/>
      <w:r w:rsidRPr="004C4C9A">
        <w:rPr>
          <w:rFonts w:ascii="Times New Roman" w:hAnsi="Times New Roman" w:cs="Times New Roman"/>
          <w:b/>
          <w:bCs/>
          <w:color w:val="auto"/>
          <w:sz w:val="20"/>
          <w:szCs w:val="20"/>
          <w:lang w:val="fr-CH"/>
        </w:rPr>
        <w:t xml:space="preserve"> the </w:t>
      </w:r>
      <w:proofErr w:type="spellStart"/>
      <w:r w:rsidRPr="004C4C9A">
        <w:rPr>
          <w:rFonts w:ascii="Times New Roman" w:hAnsi="Times New Roman" w:cs="Times New Roman"/>
          <w:b/>
          <w:bCs/>
          <w:color w:val="auto"/>
          <w:sz w:val="20"/>
          <w:szCs w:val="20"/>
          <w:lang w:val="fr-CH"/>
        </w:rPr>
        <w:t>lower</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limit</w:t>
      </w:r>
      <w:proofErr w:type="spellEnd"/>
      <w:r w:rsidRPr="004C4C9A">
        <w:rPr>
          <w:rFonts w:ascii="Times New Roman" w:hAnsi="Times New Roman" w:cs="Times New Roman"/>
          <w:b/>
          <w:bCs/>
          <w:color w:val="auto"/>
          <w:sz w:val="20"/>
          <w:szCs w:val="20"/>
          <w:lang w:val="fr-CH"/>
        </w:rPr>
        <w:t xml:space="preserve"> pressure test (Figure A</w:t>
      </w:r>
      <w:proofErr w:type="gramStart"/>
      <w:r w:rsidRPr="004C4C9A">
        <w:rPr>
          <w:rFonts w:ascii="Times New Roman" w:hAnsi="Times New Roman" w:cs="Times New Roman"/>
          <w:b/>
          <w:bCs/>
          <w:color w:val="auto"/>
          <w:sz w:val="20"/>
          <w:szCs w:val="20"/>
          <w:lang w:val="fr-CH"/>
        </w:rPr>
        <w:t>8.App</w:t>
      </w:r>
      <w:proofErr w:type="gramEnd"/>
      <w:r w:rsidRPr="004C4C9A">
        <w:rPr>
          <w:rFonts w:ascii="Times New Roman" w:hAnsi="Times New Roman" w:cs="Times New Roman"/>
          <w:b/>
          <w:bCs/>
          <w:color w:val="auto"/>
          <w:sz w:val="20"/>
          <w:szCs w:val="20"/>
          <w:lang w:val="fr-CH"/>
        </w:rPr>
        <w:t>1/8)</w:t>
      </w:r>
    </w:p>
    <w:p w14:paraId="0F1CC7B3" w14:textId="77777777" w:rsidR="00A409B7" w:rsidRPr="004C4C9A" w:rsidRDefault="00A409B7" w:rsidP="000B7130">
      <w:pPr>
        <w:pStyle w:val="Default"/>
        <w:snapToGrid w:val="0"/>
        <w:spacing w:afterLines="50" w:after="180"/>
        <w:ind w:leftChars="567" w:left="1134"/>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Figure A</w:t>
      </w:r>
      <w:proofErr w:type="gramStart"/>
      <w:r w:rsidRPr="004C4C9A">
        <w:rPr>
          <w:rFonts w:ascii="Times New Roman" w:hAnsi="Times New Roman" w:cs="Times New Roman"/>
          <w:b/>
          <w:bCs/>
          <w:color w:val="auto"/>
          <w:sz w:val="20"/>
          <w:szCs w:val="20"/>
          <w:lang w:val="fr-CH"/>
        </w:rPr>
        <w:t>8.App</w:t>
      </w:r>
      <w:proofErr w:type="gramEnd"/>
      <w:r w:rsidRPr="004C4C9A">
        <w:rPr>
          <w:rFonts w:ascii="Times New Roman" w:hAnsi="Times New Roman" w:cs="Times New Roman"/>
          <w:b/>
          <w:bCs/>
          <w:color w:val="auto"/>
          <w:sz w:val="20"/>
          <w:szCs w:val="20"/>
          <w:lang w:val="fr-CH"/>
        </w:rPr>
        <w:t>1/8</w:t>
      </w:r>
    </w:p>
    <w:p w14:paraId="5E25D2A0" w14:textId="77777777" w:rsidR="00A409B7" w:rsidRPr="004C4C9A" w:rsidRDefault="00A409B7" w:rsidP="000B7130">
      <w:pPr>
        <w:pStyle w:val="Default"/>
        <w:snapToGrid w:val="0"/>
        <w:spacing w:afterLines="50" w:after="180"/>
        <w:ind w:leftChars="567" w:left="1134"/>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NOVC-</w:t>
      </w:r>
      <w:proofErr w:type="spellStart"/>
      <w:r w:rsidRPr="004C4C9A">
        <w:rPr>
          <w:rFonts w:ascii="Times New Roman" w:hAnsi="Times New Roman" w:cs="Times New Roman"/>
          <w:b/>
          <w:bCs/>
          <w:color w:val="auto"/>
          <w:sz w:val="20"/>
          <w:szCs w:val="20"/>
          <w:lang w:val="fr-CH"/>
        </w:rPr>
        <w:t>FCHVs</w:t>
      </w:r>
      <w:proofErr w:type="spellEnd"/>
      <w:r w:rsidRPr="004C4C9A">
        <w:rPr>
          <w:rFonts w:ascii="Times New Roman" w:hAnsi="Times New Roman" w:cs="Times New Roman"/>
          <w:b/>
          <w:bCs/>
          <w:color w:val="auto"/>
          <w:sz w:val="20"/>
          <w:szCs w:val="20"/>
          <w:lang w:val="fr-CH"/>
        </w:rPr>
        <w:t xml:space="preserve">, the </w:t>
      </w:r>
      <w:proofErr w:type="spellStart"/>
      <w:r w:rsidRPr="004C4C9A">
        <w:rPr>
          <w:rFonts w:ascii="Times New Roman" w:hAnsi="Times New Roman" w:cs="Times New Roman"/>
          <w:b/>
          <w:bCs/>
          <w:color w:val="auto"/>
          <w:sz w:val="20"/>
          <w:szCs w:val="20"/>
          <w:lang w:val="fr-CH"/>
        </w:rPr>
        <w:t>lower</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limit</w:t>
      </w:r>
      <w:proofErr w:type="spellEnd"/>
      <w:r w:rsidRPr="004C4C9A">
        <w:rPr>
          <w:rFonts w:ascii="Times New Roman" w:hAnsi="Times New Roman" w:cs="Times New Roman"/>
          <w:b/>
          <w:bCs/>
          <w:color w:val="auto"/>
          <w:sz w:val="20"/>
          <w:szCs w:val="20"/>
          <w:lang w:val="fr-CH"/>
        </w:rPr>
        <w:t xml:space="preserve"> pressure test</w:t>
      </w:r>
    </w:p>
    <w:p w14:paraId="6C0E3198" w14:textId="77777777" w:rsidR="00A409B7" w:rsidRPr="00637106" w:rsidRDefault="00A409B7" w:rsidP="00A409B7">
      <w:pPr>
        <w:pStyle w:val="Default"/>
        <w:snapToGrid w:val="0"/>
        <w:spacing w:afterLines="50" w:after="180"/>
        <w:rPr>
          <w:color w:val="FF0000"/>
          <w:sz w:val="22"/>
          <w:szCs w:val="22"/>
          <w:u w:val="single"/>
        </w:rPr>
      </w:pPr>
      <w:r w:rsidRPr="00637106">
        <w:rPr>
          <w:noProof/>
          <w:color w:val="FF0000"/>
          <w:sz w:val="22"/>
          <w:szCs w:val="22"/>
          <w:u w:val="single"/>
        </w:rPr>
        <w:drawing>
          <wp:inline distT="0" distB="0" distL="0" distR="0" wp14:anchorId="77917C84" wp14:editId="2362CE2A">
            <wp:extent cx="4483289" cy="2683207"/>
            <wp:effectExtent l="0" t="0" r="0" b="3175"/>
            <wp:docPr id="4"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95568" cy="2690556"/>
                    </a:xfrm>
                    <a:prstGeom prst="rect">
                      <a:avLst/>
                    </a:prstGeom>
                    <a:noFill/>
                    <a:ln>
                      <a:noFill/>
                    </a:ln>
                  </pic:spPr>
                </pic:pic>
              </a:graphicData>
            </a:graphic>
          </wp:inline>
        </w:drawing>
      </w:r>
    </w:p>
    <w:p w14:paraId="004A9F4E" w14:textId="77777777" w:rsidR="00A409B7" w:rsidRPr="00A409B7" w:rsidRDefault="00A409B7" w:rsidP="0099708C">
      <w:pPr>
        <w:pStyle w:val="Default"/>
        <w:ind w:right="805"/>
        <w:rPr>
          <w:rFonts w:ascii="Times New Roman" w:hAnsi="Times New Roman" w:cs="Times New Roman"/>
          <w:b/>
          <w:bCs/>
          <w:color w:val="auto"/>
          <w:sz w:val="28"/>
          <w:szCs w:val="28"/>
          <w:lang w:val="en-GB"/>
        </w:rPr>
      </w:pPr>
    </w:p>
    <w:p w14:paraId="7FD0677C" w14:textId="2C279BB6" w:rsidR="00EB101B" w:rsidRPr="00EB101B" w:rsidRDefault="00EB101B" w:rsidP="00EB101B">
      <w:pPr>
        <w:spacing w:after="120"/>
        <w:ind w:left="2268" w:right="1134"/>
        <w:jc w:val="both"/>
        <w:rPr>
          <w:ins w:id="11" w:author="JAMA" w:date="2024-05-17T18:56:00Z"/>
          <w:szCs w:val="24"/>
          <w:lang w:val="en-GB"/>
        </w:rPr>
      </w:pPr>
    </w:p>
    <w:p w14:paraId="1CA59570" w14:textId="27DAEF4D" w:rsidR="00A409B7" w:rsidRPr="004C4C9A" w:rsidRDefault="00A409B7" w:rsidP="00A409B7">
      <w:pPr>
        <w:keepNext/>
        <w:spacing w:before="100" w:beforeAutospacing="1" w:after="100" w:afterAutospacing="1"/>
        <w:ind w:right="522" w:firstLineChars="200" w:firstLine="400"/>
        <w:contextualSpacing/>
        <w:jc w:val="both"/>
        <w:rPr>
          <w:b/>
          <w:bCs/>
          <w:color w:val="000000"/>
          <w:lang w:val="en-GB"/>
        </w:rPr>
      </w:pPr>
      <w:r w:rsidRPr="004C4C9A">
        <w:rPr>
          <w:i/>
          <w:iCs/>
        </w:rPr>
        <w:t>Annex B</w:t>
      </w:r>
      <w:r w:rsidR="000B7130">
        <w:rPr>
          <w:rFonts w:hint="eastAsia"/>
          <w:i/>
          <w:iCs/>
          <w:lang w:eastAsia="ja-JP"/>
        </w:rPr>
        <w:t>8</w:t>
      </w:r>
      <w:r w:rsidRPr="004C4C9A">
        <w:rPr>
          <w:i/>
          <w:iCs/>
        </w:rPr>
        <w:t xml:space="preserve"> – Appendix 7</w:t>
      </w:r>
      <w:r w:rsidRPr="004C4C9A">
        <w:t xml:space="preserve">, </w:t>
      </w:r>
      <w:proofErr w:type="spellStart"/>
      <w:r w:rsidRPr="004C4C9A">
        <w:t>amend</w:t>
      </w:r>
      <w:proofErr w:type="spellEnd"/>
      <w:r w:rsidRPr="004C4C9A">
        <w:t xml:space="preserve"> to </w:t>
      </w:r>
      <w:proofErr w:type="spellStart"/>
      <w:r w:rsidRPr="004C4C9A">
        <w:t>read</w:t>
      </w:r>
      <w:proofErr w:type="spellEnd"/>
      <w:r w:rsidRPr="004C4C9A">
        <w:t xml:space="preserve"> and </w:t>
      </w:r>
      <w:proofErr w:type="spellStart"/>
      <w:r w:rsidRPr="004C4C9A">
        <w:t>add</w:t>
      </w:r>
      <w:proofErr w:type="spellEnd"/>
      <w:r w:rsidRPr="004C4C9A">
        <w:t xml:space="preserve"> new clause </w:t>
      </w:r>
      <w:proofErr w:type="gramStart"/>
      <w:r w:rsidRPr="004C4C9A">
        <w:t>3:</w:t>
      </w:r>
      <w:proofErr w:type="gramEnd"/>
    </w:p>
    <w:p w14:paraId="176299F2" w14:textId="77777777" w:rsidR="00A409B7" w:rsidRPr="004C4C9A" w:rsidRDefault="00A409B7" w:rsidP="00A409B7">
      <w:pPr>
        <w:keepNext/>
        <w:keepLines/>
        <w:spacing w:after="120"/>
        <w:ind w:left="2268" w:right="1134" w:hanging="1134"/>
        <w:jc w:val="both"/>
      </w:pPr>
      <w:r w:rsidRPr="004C4C9A">
        <w:t xml:space="preserve">Annex B8 - </w:t>
      </w:r>
      <w:r w:rsidRPr="004C4C9A">
        <w:rPr>
          <w:bCs/>
        </w:rPr>
        <w:t>Appendix</w:t>
      </w:r>
      <w:r w:rsidRPr="004C4C9A">
        <w:t xml:space="preserve"> 7 </w:t>
      </w:r>
    </w:p>
    <w:p w14:paraId="3CB88B7E" w14:textId="77777777" w:rsidR="00A409B7" w:rsidRPr="004C4C9A" w:rsidRDefault="00A409B7" w:rsidP="00A409B7">
      <w:pPr>
        <w:pStyle w:val="Web"/>
        <w:snapToGrid w:val="0"/>
        <w:spacing w:afterLines="50" w:after="180"/>
        <w:ind w:leftChars="567" w:left="1134"/>
        <w:rPr>
          <w:sz w:val="20"/>
          <w:szCs w:val="20"/>
        </w:rPr>
      </w:pPr>
      <w:r w:rsidRPr="004C4C9A">
        <w:rPr>
          <w:sz w:val="20"/>
          <w:szCs w:val="20"/>
        </w:rPr>
        <w:t xml:space="preserve">Fuel </w:t>
      </w:r>
      <w:proofErr w:type="spellStart"/>
      <w:r w:rsidRPr="004C4C9A">
        <w:rPr>
          <w:sz w:val="20"/>
          <w:szCs w:val="20"/>
        </w:rPr>
        <w:t>consumption</w:t>
      </w:r>
      <w:proofErr w:type="spellEnd"/>
      <w:r w:rsidRPr="004C4C9A">
        <w:rPr>
          <w:sz w:val="20"/>
          <w:szCs w:val="20"/>
        </w:rPr>
        <w:t xml:space="preserve"> </w:t>
      </w:r>
      <w:r w:rsidRPr="004C4C9A">
        <w:rPr>
          <w:b/>
          <w:bCs/>
          <w:sz w:val="20"/>
          <w:szCs w:val="20"/>
        </w:rPr>
        <w:t xml:space="preserve">and usable </w:t>
      </w:r>
      <w:proofErr w:type="spellStart"/>
      <w:r w:rsidRPr="004C4C9A">
        <w:rPr>
          <w:b/>
          <w:bCs/>
          <w:sz w:val="20"/>
          <w:szCs w:val="20"/>
        </w:rPr>
        <w:t>amount</w:t>
      </w:r>
      <w:proofErr w:type="spellEnd"/>
      <w:r w:rsidRPr="004C4C9A">
        <w:rPr>
          <w:b/>
          <w:bCs/>
          <w:sz w:val="20"/>
          <w:szCs w:val="20"/>
        </w:rPr>
        <w:t xml:space="preserve"> of </w:t>
      </w:r>
      <w:proofErr w:type="spellStart"/>
      <w:r w:rsidRPr="004C4C9A">
        <w:rPr>
          <w:b/>
          <w:bCs/>
          <w:sz w:val="20"/>
          <w:szCs w:val="20"/>
        </w:rPr>
        <w:t>hydrogen</w:t>
      </w:r>
      <w:proofErr w:type="spellEnd"/>
      <w:r w:rsidRPr="004C4C9A">
        <w:rPr>
          <w:color w:val="FF0000"/>
          <w:sz w:val="20"/>
          <w:szCs w:val="20"/>
        </w:rPr>
        <w:t xml:space="preserve"> </w:t>
      </w:r>
      <w:proofErr w:type="spellStart"/>
      <w:r w:rsidRPr="004C4C9A">
        <w:rPr>
          <w:sz w:val="20"/>
          <w:szCs w:val="20"/>
        </w:rPr>
        <w:t>measurement</w:t>
      </w:r>
      <w:proofErr w:type="spellEnd"/>
      <w:r w:rsidRPr="004C4C9A">
        <w:rPr>
          <w:sz w:val="20"/>
          <w:szCs w:val="20"/>
        </w:rPr>
        <w:t xml:space="preserve"> of </w:t>
      </w:r>
      <w:proofErr w:type="spellStart"/>
      <w:r w:rsidRPr="004C4C9A">
        <w:rPr>
          <w:sz w:val="20"/>
          <w:szCs w:val="20"/>
        </w:rPr>
        <w:t>compressed</w:t>
      </w:r>
      <w:proofErr w:type="spellEnd"/>
      <w:r w:rsidRPr="004C4C9A">
        <w:rPr>
          <w:sz w:val="20"/>
          <w:szCs w:val="20"/>
        </w:rPr>
        <w:t xml:space="preserve"> </w:t>
      </w:r>
      <w:proofErr w:type="spellStart"/>
      <w:r w:rsidRPr="004C4C9A">
        <w:rPr>
          <w:sz w:val="20"/>
          <w:szCs w:val="20"/>
        </w:rPr>
        <w:t>hydrogen</w:t>
      </w:r>
      <w:proofErr w:type="spellEnd"/>
      <w:r w:rsidRPr="004C4C9A">
        <w:rPr>
          <w:sz w:val="20"/>
          <w:szCs w:val="20"/>
        </w:rPr>
        <w:t xml:space="preserve"> fuel </w:t>
      </w:r>
      <w:proofErr w:type="spellStart"/>
      <w:r w:rsidRPr="004C4C9A">
        <w:rPr>
          <w:sz w:val="20"/>
          <w:szCs w:val="20"/>
        </w:rPr>
        <w:t>cell</w:t>
      </w:r>
      <w:proofErr w:type="spellEnd"/>
      <w:r w:rsidRPr="004C4C9A">
        <w:rPr>
          <w:sz w:val="20"/>
          <w:szCs w:val="20"/>
        </w:rPr>
        <w:t xml:space="preserve"> </w:t>
      </w:r>
      <w:proofErr w:type="spellStart"/>
      <w:r w:rsidRPr="004C4C9A">
        <w:rPr>
          <w:sz w:val="20"/>
          <w:szCs w:val="20"/>
        </w:rPr>
        <w:t>hybrid</w:t>
      </w:r>
      <w:proofErr w:type="spellEnd"/>
      <w:r w:rsidRPr="004C4C9A">
        <w:rPr>
          <w:sz w:val="20"/>
          <w:szCs w:val="20"/>
        </w:rPr>
        <w:t xml:space="preserve"> </w:t>
      </w:r>
      <w:proofErr w:type="spellStart"/>
      <w:r w:rsidRPr="004C4C9A">
        <w:rPr>
          <w:sz w:val="20"/>
          <w:szCs w:val="20"/>
        </w:rPr>
        <w:t>vehicles</w:t>
      </w:r>
      <w:proofErr w:type="spellEnd"/>
      <w:r w:rsidRPr="004C4C9A">
        <w:rPr>
          <w:sz w:val="20"/>
          <w:szCs w:val="20"/>
        </w:rPr>
        <w:t xml:space="preserve"> </w:t>
      </w:r>
    </w:p>
    <w:p w14:paraId="0ECC2B8E" w14:textId="174682EA" w:rsidR="00A409B7" w:rsidRPr="004C4C9A" w:rsidRDefault="00A409B7" w:rsidP="00E0143F">
      <w:pPr>
        <w:pStyle w:val="Web"/>
        <w:numPr>
          <w:ilvl w:val="0"/>
          <w:numId w:val="9"/>
        </w:numPr>
        <w:snapToGrid w:val="0"/>
        <w:spacing w:afterLines="50" w:after="180"/>
        <w:ind w:left="2127" w:hanging="1134"/>
        <w:rPr>
          <w:sz w:val="20"/>
          <w:szCs w:val="20"/>
        </w:rPr>
      </w:pPr>
      <w:r w:rsidRPr="004C4C9A">
        <w:rPr>
          <w:sz w:val="20"/>
          <w:szCs w:val="20"/>
        </w:rPr>
        <w:t xml:space="preserve">General </w:t>
      </w:r>
      <w:proofErr w:type="spellStart"/>
      <w:r w:rsidRPr="004C4C9A">
        <w:rPr>
          <w:sz w:val="20"/>
          <w:szCs w:val="20"/>
        </w:rPr>
        <w:t>requirements</w:t>
      </w:r>
      <w:proofErr w:type="spellEnd"/>
      <w:r w:rsidRPr="004C4C9A">
        <w:rPr>
          <w:sz w:val="20"/>
          <w:szCs w:val="20"/>
        </w:rPr>
        <w:t xml:space="preserve"> </w:t>
      </w:r>
    </w:p>
    <w:p w14:paraId="49AFA4B4" w14:textId="77777777" w:rsidR="00A409B7" w:rsidRPr="004C4C9A" w:rsidRDefault="00A409B7" w:rsidP="00E0143F">
      <w:pPr>
        <w:pStyle w:val="Web"/>
        <w:snapToGrid w:val="0"/>
        <w:spacing w:afterLines="50" w:after="180"/>
        <w:ind w:leftChars="1063" w:left="2126"/>
        <w:rPr>
          <w:sz w:val="20"/>
          <w:szCs w:val="20"/>
        </w:rPr>
      </w:pPr>
      <w:r w:rsidRPr="004C4C9A">
        <w:rPr>
          <w:sz w:val="20"/>
          <w:szCs w:val="20"/>
        </w:rPr>
        <w:t xml:space="preserve">Fuel </w:t>
      </w:r>
      <w:proofErr w:type="spellStart"/>
      <w:r w:rsidRPr="004C4C9A">
        <w:rPr>
          <w:sz w:val="20"/>
          <w:szCs w:val="20"/>
        </w:rPr>
        <w:t>consumption</w:t>
      </w:r>
      <w:proofErr w:type="spellEnd"/>
      <w:r w:rsidRPr="004C4C9A">
        <w:rPr>
          <w:sz w:val="20"/>
          <w:szCs w:val="20"/>
        </w:rPr>
        <w:t xml:space="preserve"> </w:t>
      </w:r>
      <w:proofErr w:type="spellStart"/>
      <w:r w:rsidRPr="004C4C9A">
        <w:rPr>
          <w:sz w:val="20"/>
          <w:szCs w:val="20"/>
        </w:rPr>
        <w:t>shall</w:t>
      </w:r>
      <w:proofErr w:type="spellEnd"/>
      <w:r w:rsidRPr="004C4C9A">
        <w:rPr>
          <w:sz w:val="20"/>
          <w:szCs w:val="20"/>
        </w:rPr>
        <w:t xml:space="preserve"> </w:t>
      </w:r>
      <w:proofErr w:type="spellStart"/>
      <w:r w:rsidRPr="004C4C9A">
        <w:rPr>
          <w:sz w:val="20"/>
          <w:szCs w:val="20"/>
        </w:rPr>
        <w:t>be</w:t>
      </w:r>
      <w:proofErr w:type="spellEnd"/>
      <w:r w:rsidRPr="004C4C9A">
        <w:rPr>
          <w:sz w:val="20"/>
          <w:szCs w:val="20"/>
        </w:rPr>
        <w:t xml:space="preserve"> </w:t>
      </w:r>
      <w:proofErr w:type="spellStart"/>
      <w:r w:rsidRPr="004C4C9A">
        <w:rPr>
          <w:sz w:val="20"/>
          <w:szCs w:val="20"/>
        </w:rPr>
        <w:t>measured</w:t>
      </w:r>
      <w:proofErr w:type="spellEnd"/>
      <w:r w:rsidRPr="004C4C9A">
        <w:rPr>
          <w:sz w:val="20"/>
          <w:szCs w:val="20"/>
        </w:rPr>
        <w:t xml:space="preserve"> </w:t>
      </w:r>
      <w:proofErr w:type="spellStart"/>
      <w:r w:rsidRPr="004C4C9A">
        <w:rPr>
          <w:sz w:val="20"/>
          <w:szCs w:val="20"/>
        </w:rPr>
        <w:t>using</w:t>
      </w:r>
      <w:proofErr w:type="spellEnd"/>
      <w:r w:rsidRPr="004C4C9A">
        <w:rPr>
          <w:sz w:val="20"/>
          <w:szCs w:val="20"/>
        </w:rPr>
        <w:t xml:space="preserve"> the </w:t>
      </w:r>
      <w:proofErr w:type="spellStart"/>
      <w:r w:rsidRPr="004C4C9A">
        <w:rPr>
          <w:sz w:val="20"/>
          <w:szCs w:val="20"/>
        </w:rPr>
        <w:t>gravimetric</w:t>
      </w:r>
      <w:proofErr w:type="spellEnd"/>
      <w:r w:rsidRPr="004C4C9A">
        <w:rPr>
          <w:sz w:val="20"/>
          <w:szCs w:val="20"/>
        </w:rPr>
        <w:t xml:space="preserve"> </w:t>
      </w:r>
      <w:proofErr w:type="spellStart"/>
      <w:r w:rsidRPr="004C4C9A">
        <w:rPr>
          <w:sz w:val="20"/>
          <w:szCs w:val="20"/>
        </w:rPr>
        <w:t>method</w:t>
      </w:r>
      <w:proofErr w:type="spellEnd"/>
      <w:r w:rsidRPr="004C4C9A">
        <w:rPr>
          <w:sz w:val="20"/>
          <w:szCs w:val="20"/>
        </w:rPr>
        <w:t xml:space="preserve"> in accordance </w:t>
      </w:r>
      <w:proofErr w:type="spellStart"/>
      <w:r w:rsidRPr="004C4C9A">
        <w:rPr>
          <w:sz w:val="20"/>
          <w:szCs w:val="20"/>
        </w:rPr>
        <w:t>with</w:t>
      </w:r>
      <w:proofErr w:type="spellEnd"/>
      <w:r w:rsidRPr="004C4C9A">
        <w:rPr>
          <w:sz w:val="20"/>
          <w:szCs w:val="20"/>
        </w:rPr>
        <w:t xml:space="preserve"> </w:t>
      </w:r>
      <w:proofErr w:type="spellStart"/>
      <w:r w:rsidRPr="004C4C9A">
        <w:rPr>
          <w:sz w:val="20"/>
          <w:szCs w:val="20"/>
        </w:rPr>
        <w:t>paragraph</w:t>
      </w:r>
      <w:proofErr w:type="spellEnd"/>
      <w:r w:rsidRPr="004C4C9A">
        <w:rPr>
          <w:sz w:val="20"/>
          <w:szCs w:val="20"/>
        </w:rPr>
        <w:t xml:space="preserve"> 2. </w:t>
      </w:r>
      <w:proofErr w:type="gramStart"/>
      <w:r w:rsidRPr="004C4C9A">
        <w:rPr>
          <w:sz w:val="20"/>
          <w:szCs w:val="20"/>
        </w:rPr>
        <w:t>of</w:t>
      </w:r>
      <w:proofErr w:type="gramEnd"/>
      <w:r w:rsidRPr="004C4C9A">
        <w:rPr>
          <w:sz w:val="20"/>
          <w:szCs w:val="20"/>
        </w:rPr>
        <w:t xml:space="preserve"> </w:t>
      </w:r>
      <w:proofErr w:type="spellStart"/>
      <w:r w:rsidRPr="004C4C9A">
        <w:rPr>
          <w:sz w:val="20"/>
          <w:szCs w:val="20"/>
        </w:rPr>
        <w:t>this</w:t>
      </w:r>
      <w:proofErr w:type="spellEnd"/>
      <w:r w:rsidRPr="004C4C9A">
        <w:rPr>
          <w:sz w:val="20"/>
          <w:szCs w:val="20"/>
        </w:rPr>
        <w:t xml:space="preserve"> </w:t>
      </w:r>
      <w:proofErr w:type="spellStart"/>
      <w:r w:rsidRPr="004C4C9A">
        <w:rPr>
          <w:sz w:val="20"/>
          <w:szCs w:val="20"/>
        </w:rPr>
        <w:t>appendix</w:t>
      </w:r>
      <w:proofErr w:type="spellEnd"/>
      <w:r w:rsidRPr="004C4C9A">
        <w:rPr>
          <w:sz w:val="20"/>
          <w:szCs w:val="20"/>
        </w:rPr>
        <w:t>.</w:t>
      </w:r>
    </w:p>
    <w:p w14:paraId="724E571E" w14:textId="77777777" w:rsidR="00A409B7" w:rsidRPr="004C4C9A" w:rsidRDefault="00A409B7" w:rsidP="00E0143F">
      <w:pPr>
        <w:pStyle w:val="Web"/>
        <w:snapToGrid w:val="0"/>
        <w:spacing w:afterLines="50" w:after="180"/>
        <w:ind w:leftChars="1063" w:left="2126"/>
        <w:rPr>
          <w:sz w:val="20"/>
          <w:szCs w:val="20"/>
        </w:rPr>
      </w:pPr>
      <w:r w:rsidRPr="004C4C9A">
        <w:rPr>
          <w:sz w:val="20"/>
          <w:szCs w:val="20"/>
        </w:rPr>
        <w:t xml:space="preserve">At the </w:t>
      </w:r>
      <w:proofErr w:type="spellStart"/>
      <w:r w:rsidRPr="004C4C9A">
        <w:rPr>
          <w:sz w:val="20"/>
          <w:szCs w:val="20"/>
        </w:rPr>
        <w:t>request</w:t>
      </w:r>
      <w:proofErr w:type="spellEnd"/>
      <w:r w:rsidRPr="004C4C9A">
        <w:rPr>
          <w:sz w:val="20"/>
          <w:szCs w:val="20"/>
        </w:rPr>
        <w:t xml:space="preserve"> of the manufacturer and </w:t>
      </w:r>
      <w:proofErr w:type="spellStart"/>
      <w:r w:rsidRPr="004C4C9A">
        <w:rPr>
          <w:sz w:val="20"/>
          <w:szCs w:val="20"/>
        </w:rPr>
        <w:t>with</w:t>
      </w:r>
      <w:proofErr w:type="spellEnd"/>
      <w:r w:rsidRPr="004C4C9A">
        <w:rPr>
          <w:sz w:val="20"/>
          <w:szCs w:val="20"/>
        </w:rPr>
        <w:t xml:space="preserve"> </w:t>
      </w:r>
      <w:proofErr w:type="spellStart"/>
      <w:r w:rsidRPr="004C4C9A">
        <w:rPr>
          <w:sz w:val="20"/>
          <w:szCs w:val="20"/>
        </w:rPr>
        <w:t>approval</w:t>
      </w:r>
      <w:proofErr w:type="spellEnd"/>
      <w:r w:rsidRPr="004C4C9A">
        <w:rPr>
          <w:sz w:val="20"/>
          <w:szCs w:val="20"/>
        </w:rPr>
        <w:t xml:space="preserve"> of the </w:t>
      </w:r>
      <w:proofErr w:type="spellStart"/>
      <w:r w:rsidRPr="004C4C9A">
        <w:rPr>
          <w:sz w:val="20"/>
          <w:szCs w:val="20"/>
        </w:rPr>
        <w:t>responsible</w:t>
      </w:r>
      <w:proofErr w:type="spellEnd"/>
      <w:r w:rsidRPr="004C4C9A">
        <w:rPr>
          <w:sz w:val="20"/>
          <w:szCs w:val="20"/>
        </w:rPr>
        <w:t xml:space="preserve"> </w:t>
      </w:r>
      <w:proofErr w:type="spellStart"/>
      <w:r w:rsidRPr="004C4C9A">
        <w:rPr>
          <w:sz w:val="20"/>
          <w:szCs w:val="20"/>
        </w:rPr>
        <w:t>authority</w:t>
      </w:r>
      <w:proofErr w:type="spellEnd"/>
      <w:r w:rsidRPr="004C4C9A">
        <w:rPr>
          <w:sz w:val="20"/>
          <w:szCs w:val="20"/>
        </w:rPr>
        <w:t xml:space="preserve">, fuel </w:t>
      </w:r>
      <w:proofErr w:type="spellStart"/>
      <w:r w:rsidRPr="004C4C9A">
        <w:rPr>
          <w:sz w:val="20"/>
          <w:szCs w:val="20"/>
        </w:rPr>
        <w:t>consumption</w:t>
      </w:r>
      <w:proofErr w:type="spellEnd"/>
      <w:r w:rsidRPr="004C4C9A">
        <w:rPr>
          <w:sz w:val="20"/>
          <w:szCs w:val="20"/>
        </w:rPr>
        <w:t xml:space="preserve"> </w:t>
      </w:r>
      <w:proofErr w:type="spellStart"/>
      <w:r w:rsidRPr="004C4C9A">
        <w:rPr>
          <w:sz w:val="20"/>
          <w:szCs w:val="20"/>
        </w:rPr>
        <w:t>may</w:t>
      </w:r>
      <w:proofErr w:type="spellEnd"/>
      <w:r w:rsidRPr="004C4C9A">
        <w:rPr>
          <w:sz w:val="20"/>
          <w:szCs w:val="20"/>
        </w:rPr>
        <w:t xml:space="preserve"> </w:t>
      </w:r>
      <w:proofErr w:type="spellStart"/>
      <w:r w:rsidRPr="004C4C9A">
        <w:rPr>
          <w:sz w:val="20"/>
          <w:szCs w:val="20"/>
        </w:rPr>
        <w:t>be</w:t>
      </w:r>
      <w:proofErr w:type="spellEnd"/>
      <w:r w:rsidRPr="004C4C9A">
        <w:rPr>
          <w:sz w:val="20"/>
          <w:szCs w:val="20"/>
        </w:rPr>
        <w:t xml:space="preserve"> </w:t>
      </w:r>
      <w:proofErr w:type="spellStart"/>
      <w:r w:rsidRPr="004C4C9A">
        <w:rPr>
          <w:sz w:val="20"/>
          <w:szCs w:val="20"/>
        </w:rPr>
        <w:t>measured</w:t>
      </w:r>
      <w:proofErr w:type="spellEnd"/>
      <w:r w:rsidRPr="004C4C9A">
        <w:rPr>
          <w:sz w:val="20"/>
          <w:szCs w:val="20"/>
        </w:rPr>
        <w:t xml:space="preserve"> </w:t>
      </w:r>
      <w:proofErr w:type="spellStart"/>
      <w:r w:rsidRPr="004C4C9A">
        <w:rPr>
          <w:sz w:val="20"/>
          <w:szCs w:val="20"/>
        </w:rPr>
        <w:t>using</w:t>
      </w:r>
      <w:proofErr w:type="spellEnd"/>
      <w:r w:rsidRPr="004C4C9A">
        <w:rPr>
          <w:sz w:val="20"/>
          <w:szCs w:val="20"/>
        </w:rPr>
        <w:t xml:space="preserve"> </w:t>
      </w:r>
      <w:proofErr w:type="spellStart"/>
      <w:r w:rsidRPr="004C4C9A">
        <w:rPr>
          <w:sz w:val="20"/>
          <w:szCs w:val="20"/>
        </w:rPr>
        <w:t>either</w:t>
      </w:r>
      <w:proofErr w:type="spellEnd"/>
      <w:r w:rsidRPr="004C4C9A">
        <w:rPr>
          <w:sz w:val="20"/>
          <w:szCs w:val="20"/>
        </w:rPr>
        <w:t xml:space="preserve"> the pressure </w:t>
      </w:r>
      <w:proofErr w:type="spellStart"/>
      <w:r w:rsidRPr="004C4C9A">
        <w:rPr>
          <w:sz w:val="20"/>
          <w:szCs w:val="20"/>
        </w:rPr>
        <w:t>method</w:t>
      </w:r>
      <w:proofErr w:type="spellEnd"/>
      <w:r w:rsidRPr="004C4C9A">
        <w:rPr>
          <w:sz w:val="20"/>
          <w:szCs w:val="20"/>
        </w:rPr>
        <w:t xml:space="preserve"> or the flow </w:t>
      </w:r>
      <w:proofErr w:type="spellStart"/>
      <w:r w:rsidRPr="004C4C9A">
        <w:rPr>
          <w:sz w:val="20"/>
          <w:szCs w:val="20"/>
        </w:rPr>
        <w:t>method</w:t>
      </w:r>
      <w:proofErr w:type="spellEnd"/>
      <w:r w:rsidRPr="004C4C9A">
        <w:rPr>
          <w:sz w:val="20"/>
          <w:szCs w:val="20"/>
        </w:rPr>
        <w:t xml:space="preserve">. In </w:t>
      </w:r>
      <w:proofErr w:type="spellStart"/>
      <w:r w:rsidRPr="004C4C9A">
        <w:rPr>
          <w:sz w:val="20"/>
          <w:szCs w:val="20"/>
        </w:rPr>
        <w:t>this</w:t>
      </w:r>
      <w:proofErr w:type="spellEnd"/>
      <w:r w:rsidRPr="004C4C9A">
        <w:rPr>
          <w:sz w:val="20"/>
          <w:szCs w:val="20"/>
        </w:rPr>
        <w:t xml:space="preserve"> case, the manufacturer </w:t>
      </w:r>
      <w:proofErr w:type="spellStart"/>
      <w:r w:rsidRPr="004C4C9A">
        <w:rPr>
          <w:sz w:val="20"/>
          <w:szCs w:val="20"/>
        </w:rPr>
        <w:t>shall</w:t>
      </w:r>
      <w:proofErr w:type="spellEnd"/>
      <w:r w:rsidRPr="004C4C9A">
        <w:rPr>
          <w:sz w:val="20"/>
          <w:szCs w:val="20"/>
        </w:rPr>
        <w:t xml:space="preserve"> </w:t>
      </w:r>
      <w:proofErr w:type="spellStart"/>
      <w:r w:rsidRPr="004C4C9A">
        <w:rPr>
          <w:sz w:val="20"/>
          <w:szCs w:val="20"/>
        </w:rPr>
        <w:t>provide</w:t>
      </w:r>
      <w:proofErr w:type="spellEnd"/>
      <w:r w:rsidRPr="004C4C9A">
        <w:rPr>
          <w:sz w:val="20"/>
          <w:szCs w:val="20"/>
        </w:rPr>
        <w:t xml:space="preserve"> </w:t>
      </w:r>
      <w:proofErr w:type="spellStart"/>
      <w:r w:rsidRPr="004C4C9A">
        <w:rPr>
          <w:sz w:val="20"/>
          <w:szCs w:val="20"/>
        </w:rPr>
        <w:t>technical</w:t>
      </w:r>
      <w:proofErr w:type="spellEnd"/>
      <w:r w:rsidRPr="004C4C9A">
        <w:rPr>
          <w:sz w:val="20"/>
          <w:szCs w:val="20"/>
        </w:rPr>
        <w:t xml:space="preserve"> </w:t>
      </w:r>
      <w:proofErr w:type="spellStart"/>
      <w:r w:rsidRPr="004C4C9A">
        <w:rPr>
          <w:sz w:val="20"/>
          <w:szCs w:val="20"/>
        </w:rPr>
        <w:t>evidence</w:t>
      </w:r>
      <w:proofErr w:type="spellEnd"/>
      <w:r w:rsidRPr="004C4C9A">
        <w:rPr>
          <w:sz w:val="20"/>
          <w:szCs w:val="20"/>
        </w:rPr>
        <w:t xml:space="preserve"> </w:t>
      </w:r>
      <w:proofErr w:type="spellStart"/>
      <w:r w:rsidRPr="004C4C9A">
        <w:rPr>
          <w:sz w:val="20"/>
          <w:szCs w:val="20"/>
        </w:rPr>
        <w:t>that</w:t>
      </w:r>
      <w:proofErr w:type="spellEnd"/>
      <w:r w:rsidRPr="004C4C9A">
        <w:rPr>
          <w:sz w:val="20"/>
          <w:szCs w:val="20"/>
        </w:rPr>
        <w:t xml:space="preserve"> the </w:t>
      </w:r>
      <w:proofErr w:type="spellStart"/>
      <w:r w:rsidRPr="004C4C9A">
        <w:rPr>
          <w:sz w:val="20"/>
          <w:szCs w:val="20"/>
        </w:rPr>
        <w:t>method</w:t>
      </w:r>
      <w:proofErr w:type="spellEnd"/>
      <w:r w:rsidRPr="004C4C9A">
        <w:rPr>
          <w:sz w:val="20"/>
          <w:szCs w:val="20"/>
        </w:rPr>
        <w:t xml:space="preserve"> </w:t>
      </w:r>
      <w:proofErr w:type="spellStart"/>
      <w:r w:rsidRPr="004C4C9A">
        <w:rPr>
          <w:sz w:val="20"/>
          <w:szCs w:val="20"/>
        </w:rPr>
        <w:t>yields</w:t>
      </w:r>
      <w:proofErr w:type="spellEnd"/>
      <w:r w:rsidRPr="004C4C9A">
        <w:rPr>
          <w:sz w:val="20"/>
          <w:szCs w:val="20"/>
        </w:rPr>
        <w:t xml:space="preserve"> </w:t>
      </w:r>
      <w:proofErr w:type="spellStart"/>
      <w:r w:rsidRPr="004C4C9A">
        <w:rPr>
          <w:sz w:val="20"/>
          <w:szCs w:val="20"/>
        </w:rPr>
        <w:t>equivalent</w:t>
      </w:r>
      <w:proofErr w:type="spellEnd"/>
      <w:r w:rsidRPr="004C4C9A">
        <w:rPr>
          <w:sz w:val="20"/>
          <w:szCs w:val="20"/>
        </w:rPr>
        <w:t xml:space="preserve"> </w:t>
      </w:r>
      <w:proofErr w:type="spellStart"/>
      <w:r w:rsidRPr="004C4C9A">
        <w:rPr>
          <w:sz w:val="20"/>
          <w:szCs w:val="20"/>
        </w:rPr>
        <w:t>results</w:t>
      </w:r>
      <w:proofErr w:type="spellEnd"/>
      <w:r w:rsidRPr="004C4C9A">
        <w:rPr>
          <w:sz w:val="20"/>
          <w:szCs w:val="20"/>
        </w:rPr>
        <w:t xml:space="preserve">. The pressure and flow </w:t>
      </w:r>
      <w:proofErr w:type="spellStart"/>
      <w:r w:rsidRPr="004C4C9A">
        <w:rPr>
          <w:sz w:val="20"/>
          <w:szCs w:val="20"/>
        </w:rPr>
        <w:t>methods</w:t>
      </w:r>
      <w:proofErr w:type="spellEnd"/>
      <w:r w:rsidRPr="004C4C9A">
        <w:rPr>
          <w:sz w:val="20"/>
          <w:szCs w:val="20"/>
        </w:rPr>
        <w:t xml:space="preserve"> are </w:t>
      </w:r>
      <w:proofErr w:type="spellStart"/>
      <w:r w:rsidRPr="004C4C9A">
        <w:rPr>
          <w:sz w:val="20"/>
          <w:szCs w:val="20"/>
        </w:rPr>
        <w:t>described</w:t>
      </w:r>
      <w:proofErr w:type="spellEnd"/>
      <w:r w:rsidRPr="004C4C9A">
        <w:rPr>
          <w:sz w:val="20"/>
          <w:szCs w:val="20"/>
        </w:rPr>
        <w:t xml:space="preserve"> in ISO 23828. </w:t>
      </w:r>
    </w:p>
    <w:p w14:paraId="42710FE9" w14:textId="77777777" w:rsidR="00A409B7" w:rsidRPr="004C4C9A" w:rsidRDefault="00A409B7" w:rsidP="00E0143F">
      <w:pPr>
        <w:pStyle w:val="Web"/>
        <w:snapToGrid w:val="0"/>
        <w:spacing w:afterLines="50" w:after="180"/>
        <w:ind w:leftChars="1063" w:left="2126"/>
        <w:rPr>
          <w:b/>
          <w:bCs/>
          <w:sz w:val="20"/>
          <w:szCs w:val="20"/>
        </w:rPr>
      </w:pPr>
      <w:r w:rsidRPr="004C4C9A">
        <w:rPr>
          <w:b/>
          <w:bCs/>
          <w:sz w:val="20"/>
          <w:szCs w:val="20"/>
        </w:rPr>
        <w:t xml:space="preserve">Usable </w:t>
      </w:r>
      <w:proofErr w:type="spellStart"/>
      <w:r w:rsidRPr="004C4C9A">
        <w:rPr>
          <w:b/>
          <w:bCs/>
          <w:sz w:val="20"/>
          <w:szCs w:val="20"/>
        </w:rPr>
        <w:t>amount</w:t>
      </w:r>
      <w:proofErr w:type="spellEnd"/>
      <w:r w:rsidRPr="004C4C9A">
        <w:rPr>
          <w:b/>
          <w:bCs/>
          <w:sz w:val="20"/>
          <w:szCs w:val="20"/>
        </w:rPr>
        <w:t xml:space="preserve"> of </w:t>
      </w:r>
      <w:proofErr w:type="spellStart"/>
      <w:r w:rsidRPr="004C4C9A">
        <w:rPr>
          <w:b/>
          <w:bCs/>
          <w:sz w:val="20"/>
          <w:szCs w:val="20"/>
        </w:rPr>
        <w:t>hydrogen</w:t>
      </w:r>
      <w:proofErr w:type="spellEnd"/>
      <w:r w:rsidRPr="004C4C9A">
        <w:rPr>
          <w:b/>
          <w:bCs/>
          <w:sz w:val="20"/>
          <w:szCs w:val="20"/>
        </w:rPr>
        <w:t xml:space="preserve"> </w:t>
      </w:r>
      <w:proofErr w:type="spellStart"/>
      <w:r w:rsidRPr="004C4C9A">
        <w:rPr>
          <w:b/>
          <w:bCs/>
          <w:sz w:val="20"/>
          <w:szCs w:val="20"/>
        </w:rPr>
        <w:t>shall</w:t>
      </w:r>
      <w:proofErr w:type="spellEnd"/>
      <w:r w:rsidRPr="004C4C9A">
        <w:rPr>
          <w:b/>
          <w:bCs/>
          <w:sz w:val="20"/>
          <w:szCs w:val="20"/>
        </w:rPr>
        <w:t xml:space="preserve"> </w:t>
      </w:r>
      <w:proofErr w:type="spellStart"/>
      <w:r w:rsidRPr="004C4C9A">
        <w:rPr>
          <w:b/>
          <w:bCs/>
          <w:sz w:val="20"/>
          <w:szCs w:val="20"/>
        </w:rPr>
        <w:t>be</w:t>
      </w:r>
      <w:proofErr w:type="spellEnd"/>
      <w:r w:rsidRPr="004C4C9A">
        <w:rPr>
          <w:b/>
          <w:bCs/>
          <w:sz w:val="20"/>
          <w:szCs w:val="20"/>
        </w:rPr>
        <w:t xml:space="preserve"> </w:t>
      </w:r>
      <w:proofErr w:type="spellStart"/>
      <w:r w:rsidRPr="004C4C9A">
        <w:rPr>
          <w:b/>
          <w:bCs/>
          <w:sz w:val="20"/>
          <w:szCs w:val="20"/>
        </w:rPr>
        <w:t>measured</w:t>
      </w:r>
      <w:proofErr w:type="spellEnd"/>
      <w:r w:rsidRPr="004C4C9A">
        <w:rPr>
          <w:b/>
          <w:bCs/>
          <w:sz w:val="20"/>
          <w:szCs w:val="20"/>
        </w:rPr>
        <w:t xml:space="preserve"> in accordance </w:t>
      </w:r>
      <w:proofErr w:type="spellStart"/>
      <w:r w:rsidRPr="004C4C9A">
        <w:rPr>
          <w:b/>
          <w:bCs/>
          <w:sz w:val="20"/>
          <w:szCs w:val="20"/>
        </w:rPr>
        <w:t>with</w:t>
      </w:r>
      <w:proofErr w:type="spellEnd"/>
      <w:r w:rsidRPr="004C4C9A">
        <w:rPr>
          <w:b/>
          <w:bCs/>
          <w:sz w:val="20"/>
          <w:szCs w:val="20"/>
        </w:rPr>
        <w:t xml:space="preserve"> </w:t>
      </w:r>
      <w:proofErr w:type="spellStart"/>
      <w:r w:rsidRPr="004C4C9A">
        <w:rPr>
          <w:b/>
          <w:bCs/>
          <w:sz w:val="20"/>
          <w:szCs w:val="20"/>
        </w:rPr>
        <w:t>paragraph</w:t>
      </w:r>
      <w:proofErr w:type="spellEnd"/>
      <w:r w:rsidRPr="004C4C9A">
        <w:rPr>
          <w:b/>
          <w:bCs/>
          <w:sz w:val="20"/>
          <w:szCs w:val="20"/>
        </w:rPr>
        <w:t xml:space="preserve"> 3. </w:t>
      </w:r>
      <w:proofErr w:type="gramStart"/>
      <w:r w:rsidRPr="004C4C9A">
        <w:rPr>
          <w:b/>
          <w:bCs/>
          <w:sz w:val="20"/>
          <w:szCs w:val="20"/>
        </w:rPr>
        <w:t>of</w:t>
      </w:r>
      <w:proofErr w:type="gramEnd"/>
      <w:r w:rsidRPr="004C4C9A">
        <w:rPr>
          <w:b/>
          <w:bCs/>
          <w:sz w:val="20"/>
          <w:szCs w:val="20"/>
        </w:rPr>
        <w:t xml:space="preserve"> </w:t>
      </w:r>
      <w:proofErr w:type="spellStart"/>
      <w:r w:rsidRPr="004C4C9A">
        <w:rPr>
          <w:b/>
          <w:bCs/>
          <w:sz w:val="20"/>
          <w:szCs w:val="20"/>
        </w:rPr>
        <w:t>this</w:t>
      </w:r>
      <w:proofErr w:type="spellEnd"/>
      <w:r w:rsidRPr="004C4C9A">
        <w:rPr>
          <w:b/>
          <w:bCs/>
          <w:sz w:val="20"/>
          <w:szCs w:val="20"/>
        </w:rPr>
        <w:t xml:space="preserve"> </w:t>
      </w:r>
      <w:proofErr w:type="spellStart"/>
      <w:r w:rsidRPr="004C4C9A">
        <w:rPr>
          <w:b/>
          <w:bCs/>
          <w:sz w:val="20"/>
          <w:szCs w:val="20"/>
        </w:rPr>
        <w:t>appendix</w:t>
      </w:r>
      <w:proofErr w:type="spellEnd"/>
      <w:r w:rsidRPr="004C4C9A">
        <w:rPr>
          <w:b/>
          <w:bCs/>
          <w:sz w:val="20"/>
          <w:szCs w:val="20"/>
        </w:rPr>
        <w:t>.</w:t>
      </w:r>
    </w:p>
    <w:p w14:paraId="067C3AC9" w14:textId="2A1A1B67" w:rsidR="00A409B7" w:rsidRPr="004C4C9A" w:rsidRDefault="00A409B7" w:rsidP="00E0143F">
      <w:pPr>
        <w:pStyle w:val="Web"/>
        <w:numPr>
          <w:ilvl w:val="0"/>
          <w:numId w:val="10"/>
        </w:numPr>
        <w:snapToGrid w:val="0"/>
        <w:spacing w:afterLines="50" w:after="180"/>
        <w:ind w:left="2127" w:hanging="1134"/>
        <w:rPr>
          <w:sz w:val="20"/>
          <w:szCs w:val="20"/>
        </w:rPr>
      </w:pPr>
      <w:proofErr w:type="spellStart"/>
      <w:r w:rsidRPr="004C4C9A">
        <w:rPr>
          <w:sz w:val="20"/>
          <w:szCs w:val="20"/>
        </w:rPr>
        <w:t>Gravimetric</w:t>
      </w:r>
      <w:proofErr w:type="spellEnd"/>
      <w:r w:rsidRPr="004C4C9A">
        <w:rPr>
          <w:sz w:val="20"/>
          <w:szCs w:val="20"/>
        </w:rPr>
        <w:t xml:space="preserve"> </w:t>
      </w:r>
      <w:proofErr w:type="spellStart"/>
      <w:r w:rsidRPr="004C4C9A">
        <w:rPr>
          <w:sz w:val="20"/>
          <w:szCs w:val="20"/>
        </w:rPr>
        <w:t>method</w:t>
      </w:r>
      <w:proofErr w:type="spellEnd"/>
      <w:r w:rsidRPr="004C4C9A">
        <w:rPr>
          <w:sz w:val="20"/>
          <w:szCs w:val="20"/>
        </w:rPr>
        <w:t xml:space="preserve"> </w:t>
      </w:r>
    </w:p>
    <w:p w14:paraId="66E7DC07" w14:textId="593CA60B" w:rsidR="00A409B7" w:rsidRPr="004C4C9A" w:rsidRDefault="00A409B7" w:rsidP="00E0143F">
      <w:pPr>
        <w:pStyle w:val="Default"/>
        <w:numPr>
          <w:ilvl w:val="0"/>
          <w:numId w:val="10"/>
        </w:numPr>
        <w:snapToGrid w:val="0"/>
        <w:spacing w:afterLines="50" w:after="180"/>
        <w:ind w:left="2127" w:hanging="1134"/>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 xml:space="preserve">Usable </w:t>
      </w:r>
      <w:proofErr w:type="spellStart"/>
      <w:r w:rsidRPr="004C4C9A">
        <w:rPr>
          <w:rFonts w:ascii="Times New Roman" w:hAnsi="Times New Roman" w:cs="Times New Roman"/>
          <w:b/>
          <w:bCs/>
          <w:color w:val="auto"/>
          <w:sz w:val="20"/>
          <w:szCs w:val="20"/>
          <w:lang w:val="fr-CH"/>
        </w:rPr>
        <w:t>amount</w:t>
      </w:r>
      <w:proofErr w:type="spellEnd"/>
      <w:r w:rsidRPr="004C4C9A">
        <w:rPr>
          <w:rFonts w:ascii="Times New Roman" w:hAnsi="Times New Roman" w:cs="Times New Roman"/>
          <w:b/>
          <w:bCs/>
          <w:color w:val="auto"/>
          <w:sz w:val="20"/>
          <w:szCs w:val="20"/>
          <w:lang w:val="fr-CH"/>
        </w:rPr>
        <w:t xml:space="preserve"> of </w:t>
      </w:r>
      <w:proofErr w:type="spellStart"/>
      <w:r w:rsidRPr="004C4C9A">
        <w:rPr>
          <w:rFonts w:ascii="Times New Roman" w:hAnsi="Times New Roman" w:cs="Times New Roman"/>
          <w:b/>
          <w:bCs/>
          <w:color w:val="auto"/>
          <w:sz w:val="20"/>
          <w:szCs w:val="20"/>
          <w:lang w:val="fr-CH"/>
        </w:rPr>
        <w:t>hydrogen</w:t>
      </w:r>
      <w:proofErr w:type="spellEnd"/>
    </w:p>
    <w:p w14:paraId="67F0DC6C" w14:textId="77777777" w:rsidR="00A409B7" w:rsidRPr="004C4C9A" w:rsidRDefault="00A409B7" w:rsidP="00E0143F">
      <w:pPr>
        <w:pStyle w:val="Default"/>
        <w:snapToGrid w:val="0"/>
        <w:spacing w:afterLines="50" w:after="180"/>
        <w:ind w:leftChars="1063" w:left="2126"/>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 xml:space="preserve">This </w:t>
      </w:r>
      <w:proofErr w:type="spellStart"/>
      <w:r w:rsidRPr="004C4C9A">
        <w:rPr>
          <w:rFonts w:ascii="Times New Roman" w:hAnsi="Times New Roman" w:cs="Times New Roman"/>
          <w:b/>
          <w:bCs/>
          <w:color w:val="auto"/>
          <w:sz w:val="20"/>
          <w:szCs w:val="20"/>
          <w:lang w:val="fr-CH"/>
        </w:rPr>
        <w:t>paragraph</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is</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only</w:t>
      </w:r>
      <w:proofErr w:type="spellEnd"/>
      <w:r w:rsidRPr="004C4C9A">
        <w:rPr>
          <w:rFonts w:ascii="Times New Roman" w:hAnsi="Times New Roman" w:cs="Times New Roman"/>
          <w:b/>
          <w:bCs/>
          <w:color w:val="auto"/>
          <w:sz w:val="20"/>
          <w:szCs w:val="20"/>
          <w:lang w:val="fr-CH"/>
        </w:rPr>
        <w:t xml:space="preserve"> applicable for </w:t>
      </w:r>
      <w:proofErr w:type="spellStart"/>
      <w:r w:rsidRPr="004C4C9A">
        <w:rPr>
          <w:rFonts w:ascii="Times New Roman" w:hAnsi="Times New Roman" w:cs="Times New Roman"/>
          <w:b/>
          <w:bCs/>
          <w:color w:val="auto"/>
          <w:sz w:val="20"/>
          <w:szCs w:val="20"/>
          <w:lang w:val="fr-CH"/>
        </w:rPr>
        <w:t>Level</w:t>
      </w:r>
      <w:proofErr w:type="spellEnd"/>
      <w:r w:rsidRPr="004C4C9A">
        <w:rPr>
          <w:rFonts w:ascii="Times New Roman" w:hAnsi="Times New Roman" w:cs="Times New Roman"/>
          <w:b/>
          <w:bCs/>
          <w:color w:val="auto"/>
          <w:sz w:val="20"/>
          <w:szCs w:val="20"/>
          <w:lang w:val="fr-CH"/>
        </w:rPr>
        <w:t xml:space="preserve"> 1</w:t>
      </w:r>
      <w:proofErr w:type="gramStart"/>
      <w:r w:rsidRPr="004C4C9A">
        <w:rPr>
          <w:rFonts w:ascii="Times New Roman" w:hAnsi="Times New Roman" w:cs="Times New Roman"/>
          <w:b/>
          <w:bCs/>
          <w:color w:val="auto"/>
          <w:sz w:val="20"/>
          <w:szCs w:val="20"/>
          <w:lang w:val="fr-CH"/>
        </w:rPr>
        <w:t>B;</w:t>
      </w:r>
      <w:proofErr w:type="gramEnd"/>
      <w:r w:rsidRPr="004C4C9A">
        <w:rPr>
          <w:rFonts w:ascii="Times New Roman" w:hAnsi="Times New Roman" w:cs="Times New Roman"/>
          <w:b/>
          <w:bCs/>
          <w:color w:val="auto"/>
          <w:sz w:val="20"/>
          <w:szCs w:val="20"/>
          <w:lang w:val="fr-CH"/>
        </w:rPr>
        <w:t xml:space="preserve"> </w:t>
      </w:r>
    </w:p>
    <w:p w14:paraId="1E44F9F2" w14:textId="77777777" w:rsidR="00A409B7" w:rsidRPr="004C4C9A" w:rsidRDefault="00A409B7" w:rsidP="00282CA9">
      <w:pPr>
        <w:pStyle w:val="Default"/>
        <w:snapToGrid w:val="0"/>
        <w:spacing w:afterLines="50" w:after="180"/>
        <w:ind w:leftChars="1063" w:left="2126"/>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lastRenderedPageBreak/>
        <w:t xml:space="preserve">This test </w:t>
      </w:r>
      <w:proofErr w:type="spellStart"/>
      <w:r w:rsidRPr="004C4C9A">
        <w:rPr>
          <w:rFonts w:ascii="Times New Roman" w:hAnsi="Times New Roman" w:cs="Times New Roman"/>
          <w:b/>
          <w:bCs/>
          <w:color w:val="auto"/>
          <w:sz w:val="20"/>
          <w:szCs w:val="20"/>
          <w:lang w:val="fr-CH"/>
        </w:rPr>
        <w:t>may</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be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carried</w:t>
      </w:r>
      <w:proofErr w:type="spellEnd"/>
      <w:r w:rsidRPr="004C4C9A">
        <w:rPr>
          <w:rFonts w:ascii="Times New Roman" w:hAnsi="Times New Roman" w:cs="Times New Roman"/>
          <w:b/>
          <w:bCs/>
          <w:color w:val="auto"/>
          <w:sz w:val="20"/>
          <w:szCs w:val="20"/>
          <w:lang w:val="fr-CH"/>
        </w:rPr>
        <w:t xml:space="preserve"> out </w:t>
      </w:r>
      <w:proofErr w:type="spellStart"/>
      <w:r w:rsidRPr="004C4C9A">
        <w:rPr>
          <w:rFonts w:ascii="Times New Roman" w:hAnsi="Times New Roman" w:cs="Times New Roman"/>
          <w:b/>
          <w:bCs/>
          <w:color w:val="auto"/>
          <w:sz w:val="20"/>
          <w:szCs w:val="20"/>
          <w:lang w:val="fr-CH"/>
        </w:rPr>
        <w:t>after</w:t>
      </w:r>
      <w:proofErr w:type="spellEnd"/>
      <w:r w:rsidRPr="004C4C9A">
        <w:rPr>
          <w:rFonts w:ascii="Times New Roman" w:hAnsi="Times New Roman" w:cs="Times New Roman"/>
          <w:b/>
          <w:bCs/>
          <w:color w:val="auto"/>
          <w:sz w:val="20"/>
          <w:szCs w:val="20"/>
          <w:lang w:val="fr-CH"/>
        </w:rPr>
        <w:t xml:space="preserve"> the fuel </w:t>
      </w:r>
      <w:proofErr w:type="spellStart"/>
      <w:r w:rsidRPr="004C4C9A">
        <w:rPr>
          <w:rFonts w:ascii="Times New Roman" w:hAnsi="Times New Roman" w:cs="Times New Roman"/>
          <w:b/>
          <w:bCs/>
          <w:color w:val="auto"/>
          <w:sz w:val="20"/>
          <w:szCs w:val="20"/>
          <w:lang w:val="fr-CH"/>
        </w:rPr>
        <w:t>consumption</w:t>
      </w:r>
      <w:proofErr w:type="spellEnd"/>
      <w:r w:rsidRPr="004C4C9A">
        <w:rPr>
          <w:rFonts w:ascii="Times New Roman" w:hAnsi="Times New Roman" w:cs="Times New Roman"/>
          <w:b/>
          <w:bCs/>
          <w:color w:val="auto"/>
          <w:sz w:val="20"/>
          <w:szCs w:val="20"/>
          <w:lang w:val="fr-CH"/>
        </w:rPr>
        <w:t xml:space="preserve"> test.</w:t>
      </w:r>
    </w:p>
    <w:p w14:paraId="5735832B" w14:textId="77777777" w:rsidR="00A409B7" w:rsidRPr="004C4C9A" w:rsidRDefault="00A409B7" w:rsidP="00A409B7">
      <w:pPr>
        <w:pStyle w:val="Default"/>
        <w:snapToGrid w:val="0"/>
        <w:spacing w:afterLines="50" w:after="180"/>
        <w:ind w:leftChars="1134" w:left="2469" w:hangingChars="100" w:hanging="201"/>
        <w:rPr>
          <w:rFonts w:ascii="Times New Roman" w:hAnsi="Times New Roman" w:cs="Times New Roman"/>
          <w:b/>
          <w:bCs/>
          <w:color w:val="auto"/>
          <w:sz w:val="20"/>
          <w:szCs w:val="20"/>
        </w:rPr>
      </w:pPr>
    </w:p>
    <w:p w14:paraId="3AF5E2AF" w14:textId="138268BD" w:rsidR="00A409B7" w:rsidRPr="004C4C9A" w:rsidRDefault="00A409B7" w:rsidP="00675883">
      <w:pPr>
        <w:pStyle w:val="Default"/>
        <w:snapToGrid w:val="0"/>
        <w:spacing w:afterLines="50" w:after="180"/>
        <w:ind w:leftChars="567" w:left="2164" w:hangingChars="513" w:hanging="1030"/>
        <w:rPr>
          <w:rFonts w:ascii="Times New Roman" w:hAnsi="Times New Roman" w:cs="Times New Roman"/>
          <w:b/>
          <w:bCs/>
          <w:color w:val="auto"/>
          <w:sz w:val="20"/>
          <w:szCs w:val="20"/>
        </w:rPr>
      </w:pPr>
      <w:r w:rsidRPr="004C4C9A">
        <w:rPr>
          <w:rFonts w:ascii="Times New Roman" w:hAnsi="Times New Roman" w:cs="Times New Roman"/>
          <w:b/>
          <w:bCs/>
          <w:color w:val="auto"/>
          <w:sz w:val="20"/>
          <w:szCs w:val="20"/>
        </w:rPr>
        <w:t>3.1</w:t>
      </w:r>
      <w:r w:rsidR="00675883" w:rsidRPr="004C4C9A">
        <w:rPr>
          <w:rFonts w:ascii="Times New Roman" w:hAnsi="Times New Roman" w:cs="Times New Roman"/>
          <w:b/>
          <w:bCs/>
          <w:color w:val="auto"/>
          <w:sz w:val="20"/>
          <w:szCs w:val="20"/>
        </w:rPr>
        <w:tab/>
      </w:r>
      <w:r w:rsidRPr="004C4C9A">
        <w:rPr>
          <w:rFonts w:ascii="Times New Roman" w:hAnsi="Times New Roman" w:cs="Times New Roman"/>
          <w:b/>
          <w:bCs/>
          <w:color w:val="auto"/>
          <w:sz w:val="20"/>
          <w:szCs w:val="20"/>
        </w:rPr>
        <w:t>Principles</w:t>
      </w:r>
    </w:p>
    <w:p w14:paraId="06063A28" w14:textId="77777777" w:rsidR="00A409B7" w:rsidRPr="004C4C9A" w:rsidRDefault="00A409B7" w:rsidP="00A409B7">
      <w:pPr>
        <w:pStyle w:val="pf0"/>
        <w:ind w:leftChars="1134" w:left="2268"/>
        <w:rPr>
          <w:rFonts w:ascii="Times New Roman" w:hAnsi="Times New Roman" w:cs="Times New Roman"/>
          <w:b/>
          <w:bCs/>
          <w:sz w:val="20"/>
          <w:szCs w:val="20"/>
        </w:rPr>
      </w:pPr>
      <w:r w:rsidRPr="004C4C9A">
        <w:rPr>
          <w:rStyle w:val="cf01"/>
          <w:rFonts w:ascii="Times New Roman" w:hAnsi="Times New Roman" w:cs="Times New Roman" w:hint="default"/>
          <w:b/>
          <w:bCs/>
          <w:sz w:val="20"/>
          <w:szCs w:val="20"/>
        </w:rPr>
        <w:t>Usable amount of hydrogen is defined as shown in the figure A8/x. The lower limit pressure of hydrogen tank is the pressure when the vehicle stops running because of interruption of hydrogen supply.</w:t>
      </w:r>
    </w:p>
    <w:p w14:paraId="37F1B732" w14:textId="77777777" w:rsidR="00A409B7" w:rsidRPr="004C4C9A" w:rsidRDefault="00A409B7" w:rsidP="3D140124">
      <w:pPr>
        <w:pStyle w:val="Default"/>
        <w:snapToGrid w:val="0"/>
        <w:spacing w:afterLines="50" w:after="180"/>
        <w:ind w:leftChars="1134" w:left="2469" w:hangingChars="100" w:hanging="201"/>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Figure A</w:t>
      </w:r>
      <w:proofErr w:type="gramStart"/>
      <w:r w:rsidRPr="004C4C9A">
        <w:rPr>
          <w:rFonts w:ascii="Times New Roman" w:hAnsi="Times New Roman" w:cs="Times New Roman"/>
          <w:b/>
          <w:bCs/>
          <w:color w:val="auto"/>
          <w:sz w:val="20"/>
          <w:szCs w:val="20"/>
          <w:lang w:val="fr-CH"/>
        </w:rPr>
        <w:t>8.App</w:t>
      </w:r>
      <w:proofErr w:type="gramEnd"/>
      <w:r w:rsidRPr="004C4C9A">
        <w:rPr>
          <w:rFonts w:ascii="Times New Roman" w:hAnsi="Times New Roman" w:cs="Times New Roman"/>
          <w:b/>
          <w:bCs/>
          <w:color w:val="auto"/>
          <w:sz w:val="20"/>
          <w:szCs w:val="20"/>
          <w:lang w:val="fr-CH"/>
        </w:rPr>
        <w:t>7/2</w:t>
      </w:r>
    </w:p>
    <w:p w14:paraId="4F0DC883" w14:textId="77777777" w:rsidR="00A409B7" w:rsidRPr="004C4C9A" w:rsidRDefault="00A409B7" w:rsidP="3D140124">
      <w:pPr>
        <w:pStyle w:val="Default"/>
        <w:snapToGrid w:val="0"/>
        <w:spacing w:afterLines="50" w:after="180"/>
        <w:ind w:leftChars="1134" w:left="2469" w:hangingChars="100" w:hanging="201"/>
        <w:rPr>
          <w:rFonts w:ascii="Times New Roman" w:hAnsi="Times New Roman" w:cs="Times New Roman"/>
          <w:b/>
          <w:bCs/>
          <w:color w:val="auto"/>
          <w:sz w:val="20"/>
          <w:szCs w:val="20"/>
          <w:lang w:val="fr-CH"/>
        </w:rPr>
      </w:pPr>
      <w:proofErr w:type="spellStart"/>
      <w:r w:rsidRPr="004C4C9A">
        <w:rPr>
          <w:rFonts w:ascii="Times New Roman" w:hAnsi="Times New Roman" w:cs="Times New Roman"/>
          <w:b/>
          <w:bCs/>
          <w:color w:val="auto"/>
          <w:sz w:val="20"/>
          <w:szCs w:val="20"/>
          <w:lang w:val="fr-CH"/>
        </w:rPr>
        <w:t>Schematic</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diagram</w:t>
      </w:r>
      <w:proofErr w:type="spellEnd"/>
      <w:r w:rsidRPr="004C4C9A">
        <w:rPr>
          <w:rFonts w:ascii="Times New Roman" w:hAnsi="Times New Roman" w:cs="Times New Roman"/>
          <w:b/>
          <w:bCs/>
          <w:color w:val="auto"/>
          <w:sz w:val="20"/>
          <w:szCs w:val="20"/>
          <w:lang w:val="fr-CH"/>
        </w:rPr>
        <w:t xml:space="preserve"> of “usable </w:t>
      </w:r>
      <w:proofErr w:type="spellStart"/>
      <w:r w:rsidRPr="004C4C9A">
        <w:rPr>
          <w:rFonts w:ascii="Times New Roman" w:hAnsi="Times New Roman" w:cs="Times New Roman"/>
          <w:b/>
          <w:bCs/>
          <w:color w:val="auto"/>
          <w:sz w:val="20"/>
          <w:szCs w:val="20"/>
          <w:lang w:val="fr-CH"/>
        </w:rPr>
        <w:t>amount</w:t>
      </w:r>
      <w:proofErr w:type="spellEnd"/>
      <w:r w:rsidRPr="004C4C9A">
        <w:rPr>
          <w:rFonts w:ascii="Times New Roman" w:hAnsi="Times New Roman" w:cs="Times New Roman"/>
          <w:b/>
          <w:bCs/>
          <w:color w:val="auto"/>
          <w:sz w:val="20"/>
          <w:szCs w:val="20"/>
          <w:lang w:val="fr-CH"/>
        </w:rPr>
        <w:t xml:space="preserve"> of </w:t>
      </w:r>
      <w:proofErr w:type="spellStart"/>
      <w:r w:rsidRPr="004C4C9A">
        <w:rPr>
          <w:rFonts w:ascii="Times New Roman" w:hAnsi="Times New Roman" w:cs="Times New Roman"/>
          <w:b/>
          <w:bCs/>
          <w:color w:val="auto"/>
          <w:sz w:val="20"/>
          <w:szCs w:val="20"/>
          <w:lang w:val="fr-CH"/>
        </w:rPr>
        <w:t>hydrogen</w:t>
      </w:r>
      <w:proofErr w:type="spellEnd"/>
    </w:p>
    <w:p w14:paraId="5ED23124" w14:textId="77777777" w:rsidR="00A409B7" w:rsidRPr="00A409B7" w:rsidRDefault="00A409B7" w:rsidP="00A409B7">
      <w:pPr>
        <w:pStyle w:val="Default"/>
        <w:snapToGrid w:val="0"/>
        <w:spacing w:afterLines="50" w:after="180"/>
        <w:ind w:leftChars="1134" w:left="2489" w:hangingChars="100" w:hanging="221"/>
        <w:rPr>
          <w:b/>
          <w:bCs/>
          <w:color w:val="auto"/>
          <w:sz w:val="22"/>
          <w:szCs w:val="22"/>
        </w:rPr>
      </w:pPr>
      <w:r w:rsidRPr="00A409B7">
        <w:rPr>
          <w:b/>
          <w:bCs/>
          <w:noProof/>
          <w:color w:val="auto"/>
          <w:sz w:val="22"/>
          <w:szCs w:val="22"/>
        </w:rPr>
        <w:drawing>
          <wp:inline distT="0" distB="0" distL="0" distR="0" wp14:anchorId="16CBCFFD" wp14:editId="23F6CE84">
            <wp:extent cx="4092575" cy="1892596"/>
            <wp:effectExtent l="0" t="0" r="3175" b="0"/>
            <wp:docPr id="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4129" t="34622" r="22628" b="23165"/>
                    <a:stretch/>
                  </pic:blipFill>
                  <pic:spPr bwMode="auto">
                    <a:xfrm>
                      <a:off x="0" y="0"/>
                      <a:ext cx="4093476" cy="1893013"/>
                    </a:xfrm>
                    <a:prstGeom prst="rect">
                      <a:avLst/>
                    </a:prstGeom>
                    <a:noFill/>
                    <a:ln>
                      <a:noFill/>
                    </a:ln>
                    <a:extLst>
                      <a:ext uri="{53640926-AAD7-44D8-BBD7-CCE9431645EC}">
                        <a14:shadowObscured xmlns:a14="http://schemas.microsoft.com/office/drawing/2010/main"/>
                      </a:ext>
                    </a:extLst>
                  </pic:spPr>
                </pic:pic>
              </a:graphicData>
            </a:graphic>
          </wp:inline>
        </w:drawing>
      </w:r>
    </w:p>
    <w:p w14:paraId="40B40CF7" w14:textId="023209F8" w:rsidR="00A409B7" w:rsidRPr="004C4C9A" w:rsidRDefault="00A409B7" w:rsidP="3D140124">
      <w:pPr>
        <w:pStyle w:val="Default"/>
        <w:snapToGrid w:val="0"/>
        <w:spacing w:afterLines="50" w:after="180"/>
        <w:ind w:leftChars="567" w:left="2164" w:hangingChars="513" w:hanging="1030"/>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3.2</w:t>
      </w:r>
      <w:r w:rsidRPr="004C4C9A">
        <w:rPr>
          <w:rFonts w:ascii="Times New Roman" w:hAnsi="Times New Roman" w:cs="Times New Roman"/>
          <w:sz w:val="20"/>
          <w:szCs w:val="20"/>
        </w:rPr>
        <w:tab/>
      </w:r>
      <w:proofErr w:type="spellStart"/>
      <w:r w:rsidRPr="004C4C9A">
        <w:rPr>
          <w:rFonts w:ascii="Times New Roman" w:hAnsi="Times New Roman" w:cs="Times New Roman"/>
          <w:b/>
          <w:bCs/>
          <w:color w:val="auto"/>
          <w:sz w:val="20"/>
          <w:szCs w:val="20"/>
          <w:lang w:val="fr-CH"/>
        </w:rPr>
        <w:t>Measurement</w:t>
      </w:r>
      <w:proofErr w:type="spellEnd"/>
      <w:r w:rsidRPr="004C4C9A">
        <w:rPr>
          <w:rFonts w:ascii="Times New Roman" w:hAnsi="Times New Roman" w:cs="Times New Roman"/>
          <w:b/>
          <w:bCs/>
          <w:color w:val="auto"/>
          <w:sz w:val="20"/>
          <w:szCs w:val="20"/>
          <w:lang w:val="fr-CH"/>
        </w:rPr>
        <w:t xml:space="preserve"> of </w:t>
      </w:r>
      <w:proofErr w:type="spellStart"/>
      <w:r w:rsidRPr="004C4C9A">
        <w:rPr>
          <w:rFonts w:ascii="Times New Roman" w:hAnsi="Times New Roman" w:cs="Times New Roman"/>
          <w:b/>
          <w:bCs/>
          <w:color w:val="auto"/>
          <w:sz w:val="20"/>
          <w:szCs w:val="20"/>
          <w:lang w:val="fr-CH"/>
        </w:rPr>
        <w:t>lower</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limit</w:t>
      </w:r>
      <w:proofErr w:type="spellEnd"/>
      <w:r w:rsidRPr="004C4C9A">
        <w:rPr>
          <w:rFonts w:ascii="Times New Roman" w:hAnsi="Times New Roman" w:cs="Times New Roman"/>
          <w:b/>
          <w:bCs/>
          <w:color w:val="auto"/>
          <w:sz w:val="20"/>
          <w:szCs w:val="20"/>
          <w:lang w:val="fr-CH"/>
        </w:rPr>
        <w:t xml:space="preserve"> pressure of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 xml:space="preserve"> tank(s)</w:t>
      </w:r>
    </w:p>
    <w:p w14:paraId="5662463B" w14:textId="77777777" w:rsidR="00A409B7" w:rsidRPr="004C4C9A" w:rsidRDefault="00A409B7" w:rsidP="3D140124">
      <w:pPr>
        <w:pStyle w:val="Default"/>
        <w:snapToGrid w:val="0"/>
        <w:spacing w:afterLines="50" w:after="180"/>
        <w:ind w:leftChars="1134" w:left="2268"/>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 xml:space="preserve">The </w:t>
      </w:r>
      <w:proofErr w:type="spellStart"/>
      <w:r w:rsidRPr="004C4C9A">
        <w:rPr>
          <w:rFonts w:ascii="Times New Roman" w:hAnsi="Times New Roman" w:cs="Times New Roman"/>
          <w:b/>
          <w:bCs/>
          <w:color w:val="auto"/>
          <w:sz w:val="20"/>
          <w:szCs w:val="20"/>
          <w:lang w:val="fr-CH"/>
        </w:rPr>
        <w:t>lower</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limit</w:t>
      </w:r>
      <w:proofErr w:type="spellEnd"/>
      <w:r w:rsidRPr="004C4C9A">
        <w:rPr>
          <w:rFonts w:ascii="Times New Roman" w:hAnsi="Times New Roman" w:cs="Times New Roman"/>
          <w:b/>
          <w:bCs/>
          <w:color w:val="auto"/>
          <w:sz w:val="20"/>
          <w:szCs w:val="20"/>
          <w:lang w:val="fr-CH"/>
        </w:rPr>
        <w:t xml:space="preserve"> pressure of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 xml:space="preserve"> tank(s) </w:t>
      </w:r>
      <w:proofErr w:type="spellStart"/>
      <w:r w:rsidRPr="004C4C9A">
        <w:rPr>
          <w:rFonts w:ascii="Times New Roman" w:hAnsi="Times New Roman" w:cs="Times New Roman"/>
          <w:b/>
          <w:bCs/>
          <w:color w:val="auto"/>
          <w:sz w:val="20"/>
          <w:szCs w:val="20"/>
          <w:lang w:val="fr-CH"/>
        </w:rPr>
        <w:t>shall</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be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measured</w:t>
      </w:r>
      <w:proofErr w:type="spellEnd"/>
      <w:r w:rsidRPr="004C4C9A">
        <w:rPr>
          <w:rFonts w:ascii="Times New Roman" w:hAnsi="Times New Roman" w:cs="Times New Roman"/>
          <w:b/>
          <w:bCs/>
          <w:color w:val="auto"/>
          <w:sz w:val="20"/>
          <w:szCs w:val="20"/>
          <w:lang w:val="fr-CH"/>
        </w:rPr>
        <w:t>.</w:t>
      </w:r>
    </w:p>
    <w:p w14:paraId="132D31DC" w14:textId="77777777" w:rsidR="00A409B7" w:rsidRPr="004C4C9A" w:rsidRDefault="00A409B7" w:rsidP="3D140124">
      <w:pPr>
        <w:pStyle w:val="Default"/>
        <w:snapToGrid w:val="0"/>
        <w:spacing w:afterLines="50" w:after="180"/>
        <w:ind w:leftChars="1134" w:left="2469" w:hangingChars="100" w:hanging="201"/>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Figure A</w:t>
      </w:r>
      <w:proofErr w:type="gramStart"/>
      <w:r w:rsidRPr="004C4C9A">
        <w:rPr>
          <w:rFonts w:ascii="Times New Roman" w:hAnsi="Times New Roman" w:cs="Times New Roman"/>
          <w:b/>
          <w:bCs/>
          <w:color w:val="auto"/>
          <w:sz w:val="20"/>
          <w:szCs w:val="20"/>
          <w:lang w:val="fr-CH"/>
        </w:rPr>
        <w:t>8.App</w:t>
      </w:r>
      <w:proofErr w:type="gramEnd"/>
      <w:r w:rsidRPr="004C4C9A">
        <w:rPr>
          <w:rFonts w:ascii="Times New Roman" w:hAnsi="Times New Roman" w:cs="Times New Roman"/>
          <w:b/>
          <w:bCs/>
          <w:color w:val="auto"/>
          <w:sz w:val="20"/>
          <w:szCs w:val="20"/>
          <w:lang w:val="fr-CH"/>
        </w:rPr>
        <w:t>7/3</w:t>
      </w:r>
    </w:p>
    <w:p w14:paraId="47DE7207" w14:textId="30350F0B" w:rsidR="00A409B7" w:rsidRPr="004C4C9A" w:rsidRDefault="00A409B7" w:rsidP="3D140124">
      <w:pPr>
        <w:pStyle w:val="Default"/>
        <w:snapToGrid w:val="0"/>
        <w:spacing w:afterLines="50" w:after="180"/>
        <w:ind w:leftChars="1134" w:left="2469" w:hangingChars="100" w:hanging="201"/>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 xml:space="preserve">Example of </w:t>
      </w:r>
      <w:proofErr w:type="spellStart"/>
      <w:r w:rsidRPr="004C4C9A">
        <w:rPr>
          <w:rFonts w:ascii="Times New Roman" w:hAnsi="Times New Roman" w:cs="Times New Roman"/>
          <w:b/>
          <w:bCs/>
          <w:color w:val="auto"/>
          <w:sz w:val="20"/>
          <w:szCs w:val="20"/>
          <w:lang w:val="fr-CH"/>
        </w:rPr>
        <w:t>measuring</w:t>
      </w:r>
      <w:proofErr w:type="spellEnd"/>
      <w:r w:rsidRPr="004C4C9A">
        <w:rPr>
          <w:rFonts w:ascii="Times New Roman" w:hAnsi="Times New Roman" w:cs="Times New Roman"/>
          <w:b/>
          <w:bCs/>
          <w:color w:val="auto"/>
          <w:sz w:val="20"/>
          <w:szCs w:val="20"/>
          <w:lang w:val="fr-CH"/>
        </w:rPr>
        <w:t xml:space="preserve"> pressure of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 xml:space="preserve"> tank</w:t>
      </w:r>
      <w:r w:rsidR="00325FAE">
        <w:rPr>
          <w:rFonts w:ascii="Times New Roman" w:hAnsi="Times New Roman" w:cs="Times New Roman"/>
          <w:b/>
          <w:bCs/>
          <w:color w:val="auto"/>
          <w:sz w:val="20"/>
          <w:szCs w:val="20"/>
          <w:lang w:val="fr-CH"/>
        </w:rPr>
        <w:t>(s)</w:t>
      </w:r>
    </w:p>
    <w:p w14:paraId="3BC95DB8" w14:textId="77777777" w:rsidR="00A409B7" w:rsidRPr="00A409B7" w:rsidRDefault="00A409B7" w:rsidP="00A409B7">
      <w:pPr>
        <w:pStyle w:val="Default"/>
        <w:snapToGrid w:val="0"/>
        <w:spacing w:afterLines="50" w:after="180"/>
        <w:ind w:leftChars="1134" w:left="2268"/>
        <w:rPr>
          <w:b/>
          <w:bCs/>
          <w:color w:val="auto"/>
          <w:sz w:val="22"/>
          <w:szCs w:val="22"/>
        </w:rPr>
      </w:pPr>
      <w:r w:rsidRPr="00A409B7">
        <w:rPr>
          <w:b/>
          <w:bCs/>
          <w:noProof/>
          <w:color w:val="auto"/>
          <w:sz w:val="22"/>
          <w:szCs w:val="22"/>
        </w:rPr>
        <w:drawing>
          <wp:inline distT="0" distB="0" distL="0" distR="0" wp14:anchorId="4E5D5ADF" wp14:editId="6E73EA56">
            <wp:extent cx="4326340" cy="1986368"/>
            <wp:effectExtent l="0" t="0" r="0" b="0"/>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32160" cy="1989040"/>
                    </a:xfrm>
                    <a:prstGeom prst="rect">
                      <a:avLst/>
                    </a:prstGeom>
                    <a:noFill/>
                    <a:ln>
                      <a:noFill/>
                    </a:ln>
                  </pic:spPr>
                </pic:pic>
              </a:graphicData>
            </a:graphic>
          </wp:inline>
        </w:drawing>
      </w:r>
    </w:p>
    <w:p w14:paraId="371D3A41" w14:textId="133E5C39" w:rsidR="00A409B7" w:rsidRPr="004C4C9A" w:rsidRDefault="00A409B7" w:rsidP="3D140124">
      <w:pPr>
        <w:pStyle w:val="Default"/>
        <w:snapToGrid w:val="0"/>
        <w:spacing w:line="300" w:lineRule="exact"/>
        <w:ind w:leftChars="1134" w:left="2268" w:firstLine="839"/>
        <w:rPr>
          <w:rFonts w:ascii="Times New Roman" w:hAnsi="Times New Roman" w:cs="Times New Roman"/>
          <w:b/>
          <w:bCs/>
          <w:color w:val="auto"/>
          <w:sz w:val="20"/>
          <w:szCs w:val="20"/>
          <w:lang w:val="fr-CH"/>
        </w:rPr>
      </w:pPr>
      <w:proofErr w:type="gramStart"/>
      <w:r w:rsidRPr="004C4C9A">
        <w:rPr>
          <w:rFonts w:ascii="Times New Roman" w:hAnsi="Times New Roman" w:cs="Times New Roman"/>
          <w:b/>
          <w:bCs/>
          <w:color w:val="auto"/>
          <w:sz w:val="20"/>
          <w:szCs w:val="20"/>
          <w:lang w:val="fr-CH"/>
        </w:rPr>
        <w:t>1:</w:t>
      </w:r>
      <w:proofErr w:type="gramEnd"/>
      <w:r w:rsidRPr="004C4C9A">
        <w:rPr>
          <w:rFonts w:ascii="Times New Roman" w:hAnsi="Times New Roman" w:cs="Times New Roman"/>
          <w:b/>
          <w:bCs/>
          <w:color w:val="auto"/>
          <w:sz w:val="20"/>
          <w:szCs w:val="20"/>
          <w:lang w:val="fr-CH"/>
        </w:rPr>
        <w:t xml:space="preserve"> </w:t>
      </w:r>
      <w:proofErr w:type="spellStart"/>
      <w:r w:rsidR="00325FAE">
        <w:rPr>
          <w:rFonts w:ascii="Times New Roman" w:hAnsi="Times New Roman" w:cs="Times New Roman"/>
          <w:b/>
          <w:bCs/>
          <w:color w:val="auto"/>
          <w:sz w:val="20"/>
          <w:szCs w:val="20"/>
          <w:lang w:val="fr-CH"/>
        </w:rPr>
        <w:t>is</w:t>
      </w:r>
      <w:proofErr w:type="spellEnd"/>
      <w:r w:rsidR="00325FAE">
        <w:rPr>
          <w:rFonts w:ascii="Times New Roman" w:hAnsi="Times New Roman" w:cs="Times New Roman"/>
          <w:b/>
          <w:bCs/>
          <w:color w:val="auto"/>
          <w:sz w:val="20"/>
          <w:szCs w:val="20"/>
          <w:lang w:val="fr-CH"/>
        </w:rPr>
        <w:t xml:space="preserve"> the </w:t>
      </w:r>
      <w:proofErr w:type="spellStart"/>
      <w:r w:rsidR="00325FAE">
        <w:rPr>
          <w:rFonts w:ascii="Times New Roman" w:hAnsi="Times New Roman" w:cs="Times New Roman"/>
          <w:b/>
          <w:bCs/>
          <w:color w:val="auto"/>
          <w:sz w:val="20"/>
          <w:szCs w:val="20"/>
          <w:lang w:val="fr-CH"/>
        </w:rPr>
        <w:t>h</w:t>
      </w:r>
      <w:r w:rsidRPr="004C4C9A">
        <w:rPr>
          <w:rFonts w:ascii="Times New Roman" w:hAnsi="Times New Roman" w:cs="Times New Roman"/>
          <w:b/>
          <w:bCs/>
          <w:color w:val="auto"/>
          <w:sz w:val="20"/>
          <w:szCs w:val="20"/>
          <w:lang w:val="fr-CH"/>
        </w:rPr>
        <w:t>ydrogen</w:t>
      </w:r>
      <w:proofErr w:type="spellEnd"/>
      <w:r w:rsidRPr="004C4C9A">
        <w:rPr>
          <w:rFonts w:ascii="Times New Roman" w:hAnsi="Times New Roman" w:cs="Times New Roman"/>
          <w:b/>
          <w:bCs/>
          <w:color w:val="auto"/>
          <w:sz w:val="20"/>
          <w:szCs w:val="20"/>
          <w:lang w:val="fr-CH"/>
        </w:rPr>
        <w:t xml:space="preserve"> tank(s)</w:t>
      </w:r>
    </w:p>
    <w:p w14:paraId="7750A45B" w14:textId="7C8B7039" w:rsidR="00A409B7" w:rsidRPr="004C4C9A" w:rsidRDefault="00A409B7" w:rsidP="3D140124">
      <w:pPr>
        <w:pStyle w:val="Default"/>
        <w:snapToGrid w:val="0"/>
        <w:spacing w:line="300" w:lineRule="exact"/>
        <w:ind w:leftChars="1134" w:left="2268" w:firstLine="839"/>
        <w:rPr>
          <w:rFonts w:ascii="Times New Roman" w:hAnsi="Times New Roman" w:cs="Times New Roman"/>
          <w:b/>
          <w:bCs/>
          <w:color w:val="auto"/>
          <w:sz w:val="20"/>
          <w:szCs w:val="20"/>
          <w:lang w:val="fr-CH"/>
        </w:rPr>
      </w:pPr>
      <w:proofErr w:type="gramStart"/>
      <w:r w:rsidRPr="004C4C9A">
        <w:rPr>
          <w:rFonts w:ascii="Times New Roman" w:hAnsi="Times New Roman" w:cs="Times New Roman"/>
          <w:b/>
          <w:bCs/>
          <w:color w:val="auto"/>
          <w:sz w:val="20"/>
          <w:szCs w:val="20"/>
          <w:lang w:val="fr-CH"/>
        </w:rPr>
        <w:t>2:</w:t>
      </w:r>
      <w:proofErr w:type="gramEnd"/>
      <w:r w:rsidRPr="004C4C9A">
        <w:rPr>
          <w:rFonts w:ascii="Times New Roman" w:hAnsi="Times New Roman" w:cs="Times New Roman"/>
          <w:b/>
          <w:bCs/>
          <w:color w:val="auto"/>
          <w:sz w:val="20"/>
          <w:szCs w:val="20"/>
          <w:lang w:val="fr-CH"/>
        </w:rPr>
        <w:t xml:space="preserve"> </w:t>
      </w:r>
      <w:proofErr w:type="spellStart"/>
      <w:r w:rsidR="00325FAE">
        <w:rPr>
          <w:rFonts w:ascii="Times New Roman" w:hAnsi="Times New Roman" w:cs="Times New Roman"/>
          <w:b/>
          <w:bCs/>
          <w:color w:val="auto"/>
          <w:sz w:val="20"/>
          <w:szCs w:val="20"/>
          <w:lang w:val="fr-CH"/>
        </w:rPr>
        <w:t>is</w:t>
      </w:r>
      <w:proofErr w:type="spellEnd"/>
      <w:r w:rsidR="00325FAE">
        <w:rPr>
          <w:rFonts w:ascii="Times New Roman" w:hAnsi="Times New Roman" w:cs="Times New Roman"/>
          <w:b/>
          <w:bCs/>
          <w:color w:val="auto"/>
          <w:sz w:val="20"/>
          <w:szCs w:val="20"/>
          <w:lang w:val="fr-CH"/>
        </w:rPr>
        <w:t xml:space="preserve"> the p</w:t>
      </w:r>
      <w:r w:rsidRPr="004C4C9A">
        <w:rPr>
          <w:rFonts w:ascii="Times New Roman" w:hAnsi="Times New Roman" w:cs="Times New Roman"/>
          <w:b/>
          <w:bCs/>
          <w:color w:val="auto"/>
          <w:sz w:val="20"/>
          <w:szCs w:val="20"/>
          <w:lang w:val="fr-CH"/>
        </w:rPr>
        <w:t xml:space="preserve">ressure </w:t>
      </w:r>
      <w:proofErr w:type="spellStart"/>
      <w:r w:rsidR="00325FAE">
        <w:rPr>
          <w:rFonts w:ascii="Times New Roman" w:hAnsi="Times New Roman" w:cs="Times New Roman"/>
          <w:b/>
          <w:bCs/>
          <w:color w:val="auto"/>
          <w:sz w:val="20"/>
          <w:szCs w:val="20"/>
          <w:lang w:val="fr-CH"/>
        </w:rPr>
        <w:t>r</w:t>
      </w:r>
      <w:r w:rsidRPr="004C4C9A">
        <w:rPr>
          <w:rFonts w:ascii="Times New Roman" w:hAnsi="Times New Roman" w:cs="Times New Roman"/>
          <w:b/>
          <w:bCs/>
          <w:color w:val="auto"/>
          <w:sz w:val="20"/>
          <w:szCs w:val="20"/>
          <w:lang w:val="fr-CH"/>
        </w:rPr>
        <w:t>egulator</w:t>
      </w:r>
      <w:proofErr w:type="spellEnd"/>
    </w:p>
    <w:p w14:paraId="6BBE219B" w14:textId="2884F907" w:rsidR="00A409B7" w:rsidRPr="004C4C9A" w:rsidRDefault="00A409B7" w:rsidP="3D140124">
      <w:pPr>
        <w:pStyle w:val="Default"/>
        <w:snapToGrid w:val="0"/>
        <w:spacing w:line="300" w:lineRule="exact"/>
        <w:ind w:leftChars="1134" w:left="2268" w:firstLine="839"/>
        <w:rPr>
          <w:rFonts w:ascii="Times New Roman" w:hAnsi="Times New Roman" w:cs="Times New Roman"/>
          <w:b/>
          <w:bCs/>
          <w:color w:val="auto"/>
          <w:sz w:val="20"/>
          <w:szCs w:val="20"/>
          <w:lang w:val="fr-CH"/>
        </w:rPr>
      </w:pPr>
      <w:proofErr w:type="gramStart"/>
      <w:r w:rsidRPr="004C4C9A">
        <w:rPr>
          <w:rFonts w:ascii="Times New Roman" w:hAnsi="Times New Roman" w:cs="Times New Roman"/>
          <w:b/>
          <w:bCs/>
          <w:color w:val="auto"/>
          <w:sz w:val="20"/>
          <w:szCs w:val="20"/>
          <w:lang w:val="fr-CH"/>
        </w:rPr>
        <w:t>3:</w:t>
      </w:r>
      <w:proofErr w:type="gramEnd"/>
      <w:r w:rsidRPr="004C4C9A">
        <w:rPr>
          <w:rFonts w:ascii="Times New Roman" w:hAnsi="Times New Roman" w:cs="Times New Roman"/>
          <w:b/>
          <w:bCs/>
          <w:color w:val="auto"/>
          <w:sz w:val="20"/>
          <w:szCs w:val="20"/>
          <w:lang w:val="fr-CH"/>
        </w:rPr>
        <w:t xml:space="preserve"> </w:t>
      </w:r>
      <w:proofErr w:type="spellStart"/>
      <w:r w:rsidR="00325FAE">
        <w:rPr>
          <w:rFonts w:ascii="Times New Roman" w:hAnsi="Times New Roman" w:cs="Times New Roman"/>
          <w:b/>
          <w:bCs/>
          <w:color w:val="auto"/>
          <w:sz w:val="20"/>
          <w:szCs w:val="20"/>
          <w:lang w:val="fr-CH"/>
        </w:rPr>
        <w:t>is</w:t>
      </w:r>
      <w:proofErr w:type="spellEnd"/>
      <w:r w:rsidR="00325FAE">
        <w:rPr>
          <w:rFonts w:ascii="Times New Roman" w:hAnsi="Times New Roman" w:cs="Times New Roman"/>
          <w:b/>
          <w:bCs/>
          <w:color w:val="auto"/>
          <w:sz w:val="20"/>
          <w:szCs w:val="20"/>
          <w:lang w:val="fr-CH"/>
        </w:rPr>
        <w:t xml:space="preserve"> the c</w:t>
      </w:r>
      <w:r w:rsidRPr="004C4C9A">
        <w:rPr>
          <w:rFonts w:ascii="Times New Roman" w:hAnsi="Times New Roman" w:cs="Times New Roman"/>
          <w:b/>
          <w:bCs/>
          <w:color w:val="auto"/>
          <w:sz w:val="20"/>
          <w:szCs w:val="20"/>
          <w:lang w:val="fr-CH"/>
        </w:rPr>
        <w:t xml:space="preserve">ontrol valve to </w:t>
      </w:r>
      <w:proofErr w:type="spellStart"/>
      <w:r w:rsidRPr="004C4C9A">
        <w:rPr>
          <w:rFonts w:ascii="Times New Roman" w:hAnsi="Times New Roman" w:cs="Times New Roman"/>
          <w:b/>
          <w:bCs/>
          <w:color w:val="auto"/>
          <w:sz w:val="20"/>
          <w:szCs w:val="20"/>
          <w:lang w:val="fr-CH"/>
        </w:rPr>
        <w:t>supply</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 xml:space="preserve"> to </w:t>
      </w:r>
      <w:r w:rsidR="00325FAE">
        <w:rPr>
          <w:rFonts w:ascii="Times New Roman" w:hAnsi="Times New Roman" w:cs="Times New Roman"/>
          <w:b/>
          <w:bCs/>
          <w:color w:val="auto"/>
          <w:sz w:val="20"/>
          <w:szCs w:val="20"/>
          <w:lang w:val="fr-CH"/>
        </w:rPr>
        <w:t xml:space="preserve">fuel </w:t>
      </w:r>
      <w:proofErr w:type="spellStart"/>
      <w:r w:rsidR="00325FAE">
        <w:rPr>
          <w:rFonts w:ascii="Times New Roman" w:hAnsi="Times New Roman" w:cs="Times New Roman"/>
          <w:b/>
          <w:bCs/>
          <w:color w:val="auto"/>
          <w:sz w:val="20"/>
          <w:szCs w:val="20"/>
          <w:lang w:val="fr-CH"/>
        </w:rPr>
        <w:t>cell</w:t>
      </w:r>
      <w:proofErr w:type="spellEnd"/>
      <w:r w:rsidR="00325FAE">
        <w:rPr>
          <w:rFonts w:ascii="Times New Roman" w:hAnsi="Times New Roman" w:cs="Times New Roman"/>
          <w:b/>
          <w:bCs/>
          <w:color w:val="auto"/>
          <w:sz w:val="20"/>
          <w:szCs w:val="20"/>
          <w:lang w:val="fr-CH"/>
        </w:rPr>
        <w:t xml:space="preserve"> system</w:t>
      </w:r>
    </w:p>
    <w:p w14:paraId="781C1C89" w14:textId="133FA183" w:rsidR="00A409B7" w:rsidRPr="004C4C9A" w:rsidRDefault="00A409B7" w:rsidP="3D140124">
      <w:pPr>
        <w:pStyle w:val="Default"/>
        <w:snapToGrid w:val="0"/>
        <w:spacing w:line="300" w:lineRule="exact"/>
        <w:ind w:leftChars="1134" w:left="2268" w:firstLine="839"/>
        <w:rPr>
          <w:rFonts w:ascii="Times New Roman" w:hAnsi="Times New Roman" w:cs="Times New Roman"/>
          <w:b/>
          <w:bCs/>
          <w:color w:val="auto"/>
          <w:sz w:val="20"/>
          <w:szCs w:val="20"/>
          <w:lang w:val="fr-CH"/>
        </w:rPr>
      </w:pPr>
      <w:proofErr w:type="gramStart"/>
      <w:r w:rsidRPr="004C4C9A">
        <w:rPr>
          <w:rFonts w:ascii="Times New Roman" w:hAnsi="Times New Roman" w:cs="Times New Roman"/>
          <w:b/>
          <w:bCs/>
          <w:color w:val="auto"/>
          <w:sz w:val="20"/>
          <w:szCs w:val="20"/>
          <w:lang w:val="fr-CH"/>
        </w:rPr>
        <w:t>4:</w:t>
      </w:r>
      <w:proofErr w:type="gramEnd"/>
      <w:r w:rsidRPr="004C4C9A">
        <w:rPr>
          <w:rFonts w:ascii="Times New Roman" w:hAnsi="Times New Roman" w:cs="Times New Roman"/>
          <w:b/>
          <w:bCs/>
          <w:color w:val="auto"/>
          <w:sz w:val="20"/>
          <w:szCs w:val="20"/>
          <w:lang w:val="fr-CH"/>
        </w:rPr>
        <w:t xml:space="preserve"> </w:t>
      </w:r>
      <w:proofErr w:type="spellStart"/>
      <w:r w:rsidR="00325FAE">
        <w:rPr>
          <w:rFonts w:ascii="Times New Roman" w:hAnsi="Times New Roman" w:cs="Times New Roman"/>
          <w:b/>
          <w:bCs/>
          <w:color w:val="auto"/>
          <w:sz w:val="20"/>
          <w:szCs w:val="20"/>
          <w:lang w:val="fr-CH"/>
        </w:rPr>
        <w:t>is</w:t>
      </w:r>
      <w:proofErr w:type="spellEnd"/>
      <w:r w:rsidR="00325FAE">
        <w:rPr>
          <w:rFonts w:ascii="Times New Roman" w:hAnsi="Times New Roman" w:cs="Times New Roman"/>
          <w:b/>
          <w:bCs/>
          <w:color w:val="auto"/>
          <w:sz w:val="20"/>
          <w:szCs w:val="20"/>
          <w:lang w:val="fr-CH"/>
        </w:rPr>
        <w:t xml:space="preserve"> the fuel </w:t>
      </w:r>
      <w:proofErr w:type="spellStart"/>
      <w:r w:rsidR="00325FAE">
        <w:rPr>
          <w:rFonts w:ascii="Times New Roman" w:hAnsi="Times New Roman" w:cs="Times New Roman"/>
          <w:b/>
          <w:bCs/>
          <w:color w:val="auto"/>
          <w:sz w:val="20"/>
          <w:szCs w:val="20"/>
          <w:lang w:val="fr-CH"/>
        </w:rPr>
        <w:t>cell</w:t>
      </w:r>
      <w:proofErr w:type="spellEnd"/>
      <w:r w:rsidR="00325FAE">
        <w:rPr>
          <w:rFonts w:ascii="Times New Roman" w:hAnsi="Times New Roman" w:cs="Times New Roman"/>
          <w:b/>
          <w:bCs/>
          <w:color w:val="auto"/>
          <w:sz w:val="20"/>
          <w:szCs w:val="20"/>
          <w:lang w:val="fr-CH"/>
        </w:rPr>
        <w:t xml:space="preserve"> system</w:t>
      </w:r>
    </w:p>
    <w:p w14:paraId="697F9CE4" w14:textId="5396C110" w:rsidR="00A409B7" w:rsidRPr="004C4C9A" w:rsidRDefault="00A409B7" w:rsidP="3D140124">
      <w:pPr>
        <w:pStyle w:val="Default"/>
        <w:snapToGrid w:val="0"/>
        <w:spacing w:line="300" w:lineRule="exact"/>
        <w:ind w:leftChars="1134" w:left="2268" w:firstLine="839"/>
        <w:rPr>
          <w:rFonts w:ascii="Times New Roman" w:hAnsi="Times New Roman" w:cs="Times New Roman"/>
          <w:b/>
          <w:bCs/>
          <w:color w:val="auto"/>
          <w:sz w:val="20"/>
          <w:szCs w:val="20"/>
          <w:lang w:val="fr-CH"/>
        </w:rPr>
      </w:pPr>
      <w:proofErr w:type="gramStart"/>
      <w:r w:rsidRPr="004C4C9A">
        <w:rPr>
          <w:rFonts w:ascii="Times New Roman" w:hAnsi="Times New Roman" w:cs="Times New Roman"/>
          <w:b/>
          <w:bCs/>
          <w:color w:val="auto"/>
          <w:sz w:val="20"/>
          <w:szCs w:val="20"/>
          <w:lang w:val="fr-CH"/>
        </w:rPr>
        <w:t>5:</w:t>
      </w:r>
      <w:proofErr w:type="gramEnd"/>
      <w:r w:rsidRPr="004C4C9A">
        <w:rPr>
          <w:rFonts w:ascii="Times New Roman" w:hAnsi="Times New Roman" w:cs="Times New Roman"/>
          <w:b/>
          <w:bCs/>
          <w:color w:val="auto"/>
          <w:sz w:val="20"/>
          <w:szCs w:val="20"/>
          <w:lang w:val="fr-CH"/>
        </w:rPr>
        <w:t xml:space="preserve"> </w:t>
      </w:r>
      <w:proofErr w:type="spellStart"/>
      <w:r w:rsidR="00325FAE">
        <w:rPr>
          <w:rFonts w:ascii="Times New Roman" w:hAnsi="Times New Roman" w:cs="Times New Roman"/>
          <w:b/>
          <w:bCs/>
          <w:color w:val="auto"/>
          <w:sz w:val="20"/>
          <w:szCs w:val="20"/>
          <w:lang w:val="fr-CH"/>
        </w:rPr>
        <w:t>is</w:t>
      </w:r>
      <w:proofErr w:type="spellEnd"/>
      <w:r w:rsidR="00325FAE">
        <w:rPr>
          <w:rFonts w:ascii="Times New Roman" w:hAnsi="Times New Roman" w:cs="Times New Roman"/>
          <w:b/>
          <w:bCs/>
          <w:color w:val="auto"/>
          <w:sz w:val="20"/>
          <w:szCs w:val="20"/>
          <w:lang w:val="fr-CH"/>
        </w:rPr>
        <w:t xml:space="preserve"> the pr</w:t>
      </w:r>
      <w:r w:rsidRPr="004C4C9A">
        <w:rPr>
          <w:rFonts w:ascii="Times New Roman" w:hAnsi="Times New Roman" w:cs="Times New Roman"/>
          <w:b/>
          <w:bCs/>
          <w:color w:val="auto"/>
          <w:sz w:val="20"/>
          <w:szCs w:val="20"/>
          <w:lang w:val="fr-CH"/>
        </w:rPr>
        <w:t xml:space="preserve">essure </w:t>
      </w:r>
      <w:proofErr w:type="spellStart"/>
      <w:r w:rsidRPr="004C4C9A">
        <w:rPr>
          <w:rFonts w:ascii="Times New Roman" w:hAnsi="Times New Roman" w:cs="Times New Roman"/>
          <w:b/>
          <w:bCs/>
          <w:color w:val="auto"/>
          <w:sz w:val="20"/>
          <w:szCs w:val="20"/>
          <w:lang w:val="fr-CH"/>
        </w:rPr>
        <w:t>sensor</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upstream</w:t>
      </w:r>
      <w:proofErr w:type="spellEnd"/>
      <w:r w:rsidRPr="004C4C9A">
        <w:rPr>
          <w:rFonts w:ascii="Times New Roman" w:hAnsi="Times New Roman" w:cs="Times New Roman"/>
          <w:b/>
          <w:bCs/>
          <w:color w:val="auto"/>
          <w:sz w:val="20"/>
          <w:szCs w:val="20"/>
          <w:lang w:val="fr-CH"/>
        </w:rPr>
        <w:t xml:space="preserve"> of a pressure </w:t>
      </w:r>
      <w:proofErr w:type="spellStart"/>
      <w:r w:rsidRPr="004C4C9A">
        <w:rPr>
          <w:rFonts w:ascii="Times New Roman" w:hAnsi="Times New Roman" w:cs="Times New Roman"/>
          <w:b/>
          <w:bCs/>
          <w:color w:val="auto"/>
          <w:sz w:val="20"/>
          <w:szCs w:val="20"/>
          <w:lang w:val="fr-CH"/>
        </w:rPr>
        <w:t>regulat</w:t>
      </w:r>
      <w:r w:rsidR="00325FAE">
        <w:rPr>
          <w:rFonts w:ascii="Times New Roman" w:hAnsi="Times New Roman" w:cs="Times New Roman"/>
          <w:b/>
          <w:bCs/>
          <w:color w:val="auto"/>
          <w:sz w:val="20"/>
          <w:szCs w:val="20"/>
          <w:lang w:val="fr-CH"/>
        </w:rPr>
        <w:t>or</w:t>
      </w:r>
      <w:proofErr w:type="spellEnd"/>
    </w:p>
    <w:p w14:paraId="5FB2D109" w14:textId="7AC33B9B" w:rsidR="00A409B7" w:rsidRPr="004C4C9A" w:rsidRDefault="00A409B7" w:rsidP="3D140124">
      <w:pPr>
        <w:pStyle w:val="Default"/>
        <w:snapToGrid w:val="0"/>
        <w:spacing w:line="300" w:lineRule="exact"/>
        <w:ind w:leftChars="1134" w:left="2268" w:firstLine="839"/>
        <w:rPr>
          <w:rFonts w:ascii="Times New Roman" w:hAnsi="Times New Roman" w:cs="Times New Roman"/>
          <w:b/>
          <w:bCs/>
          <w:color w:val="auto"/>
          <w:sz w:val="20"/>
          <w:szCs w:val="20"/>
          <w:lang w:val="fr-CH"/>
        </w:rPr>
      </w:pPr>
      <w:proofErr w:type="gramStart"/>
      <w:r w:rsidRPr="004C4C9A">
        <w:rPr>
          <w:rFonts w:ascii="Times New Roman" w:hAnsi="Times New Roman" w:cs="Times New Roman"/>
          <w:b/>
          <w:bCs/>
          <w:color w:val="auto"/>
          <w:sz w:val="20"/>
          <w:szCs w:val="20"/>
          <w:lang w:val="fr-CH"/>
        </w:rPr>
        <w:lastRenderedPageBreak/>
        <w:t>6:</w:t>
      </w:r>
      <w:proofErr w:type="gramEnd"/>
      <w:r w:rsidRPr="004C4C9A">
        <w:rPr>
          <w:rFonts w:ascii="Times New Roman" w:hAnsi="Times New Roman" w:cs="Times New Roman"/>
          <w:b/>
          <w:bCs/>
          <w:color w:val="auto"/>
          <w:sz w:val="20"/>
          <w:szCs w:val="20"/>
          <w:lang w:val="fr-CH"/>
        </w:rPr>
        <w:t xml:space="preserve"> </w:t>
      </w:r>
      <w:proofErr w:type="spellStart"/>
      <w:r w:rsidR="00325FAE">
        <w:rPr>
          <w:rFonts w:ascii="Times New Roman" w:hAnsi="Times New Roman" w:cs="Times New Roman"/>
          <w:b/>
          <w:bCs/>
          <w:color w:val="auto"/>
          <w:sz w:val="20"/>
          <w:szCs w:val="20"/>
          <w:lang w:val="fr-CH"/>
        </w:rPr>
        <w:t>is</w:t>
      </w:r>
      <w:proofErr w:type="spellEnd"/>
      <w:r w:rsidR="00325FAE">
        <w:rPr>
          <w:rFonts w:ascii="Times New Roman" w:hAnsi="Times New Roman" w:cs="Times New Roman"/>
          <w:b/>
          <w:bCs/>
          <w:color w:val="auto"/>
          <w:sz w:val="20"/>
          <w:szCs w:val="20"/>
          <w:lang w:val="fr-CH"/>
        </w:rPr>
        <w:t xml:space="preserve"> the p</w:t>
      </w:r>
      <w:r w:rsidRPr="004C4C9A">
        <w:rPr>
          <w:rFonts w:ascii="Times New Roman" w:hAnsi="Times New Roman" w:cs="Times New Roman"/>
          <w:b/>
          <w:bCs/>
          <w:color w:val="auto"/>
          <w:sz w:val="20"/>
          <w:szCs w:val="20"/>
          <w:lang w:val="fr-CH"/>
        </w:rPr>
        <w:t xml:space="preserve">ressure </w:t>
      </w:r>
      <w:proofErr w:type="spellStart"/>
      <w:r w:rsidRPr="004C4C9A">
        <w:rPr>
          <w:rFonts w:ascii="Times New Roman" w:hAnsi="Times New Roman" w:cs="Times New Roman"/>
          <w:b/>
          <w:bCs/>
          <w:color w:val="auto"/>
          <w:sz w:val="20"/>
          <w:szCs w:val="20"/>
          <w:lang w:val="fr-CH"/>
        </w:rPr>
        <w:t>sensor</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downstream</w:t>
      </w:r>
      <w:proofErr w:type="spellEnd"/>
      <w:r w:rsidRPr="004C4C9A">
        <w:rPr>
          <w:rFonts w:ascii="Times New Roman" w:hAnsi="Times New Roman" w:cs="Times New Roman"/>
          <w:b/>
          <w:bCs/>
          <w:color w:val="auto"/>
          <w:sz w:val="20"/>
          <w:szCs w:val="20"/>
          <w:lang w:val="fr-CH"/>
        </w:rPr>
        <w:t xml:space="preserve"> of a pressure </w:t>
      </w:r>
      <w:proofErr w:type="spellStart"/>
      <w:r w:rsidRPr="004C4C9A">
        <w:rPr>
          <w:rFonts w:ascii="Times New Roman" w:hAnsi="Times New Roman" w:cs="Times New Roman"/>
          <w:b/>
          <w:bCs/>
          <w:color w:val="auto"/>
          <w:sz w:val="20"/>
          <w:szCs w:val="20"/>
          <w:lang w:val="fr-CH"/>
        </w:rPr>
        <w:t>regulat</w:t>
      </w:r>
      <w:r w:rsidR="00325FAE">
        <w:rPr>
          <w:rFonts w:ascii="Times New Roman" w:hAnsi="Times New Roman" w:cs="Times New Roman"/>
          <w:b/>
          <w:bCs/>
          <w:color w:val="auto"/>
          <w:sz w:val="20"/>
          <w:szCs w:val="20"/>
          <w:lang w:val="fr-CH"/>
        </w:rPr>
        <w:t>or</w:t>
      </w:r>
      <w:proofErr w:type="spellEnd"/>
    </w:p>
    <w:p w14:paraId="6A0A29EC" w14:textId="77777777" w:rsidR="00A409B7" w:rsidRPr="004C4C9A" w:rsidRDefault="00A409B7" w:rsidP="00A409B7">
      <w:pPr>
        <w:pStyle w:val="Default"/>
        <w:snapToGrid w:val="0"/>
        <w:spacing w:line="300" w:lineRule="exact"/>
        <w:ind w:leftChars="1134" w:left="2268"/>
        <w:rPr>
          <w:rFonts w:ascii="Times New Roman" w:hAnsi="Times New Roman" w:cs="Times New Roman"/>
          <w:b/>
          <w:bCs/>
          <w:color w:val="auto"/>
          <w:sz w:val="20"/>
          <w:szCs w:val="20"/>
        </w:rPr>
      </w:pPr>
    </w:p>
    <w:p w14:paraId="22F732E7" w14:textId="61E921E8" w:rsidR="00A409B7" w:rsidRPr="004C4C9A" w:rsidRDefault="00A409B7" w:rsidP="00A409B7">
      <w:pPr>
        <w:autoSpaceDE w:val="0"/>
        <w:autoSpaceDN w:val="0"/>
        <w:adjustRightInd w:val="0"/>
        <w:ind w:leftChars="1134" w:left="2268"/>
        <w:rPr>
          <w:b/>
          <w:bCs/>
        </w:rPr>
      </w:pPr>
      <w:r w:rsidRPr="004C4C9A">
        <w:rPr>
          <w:b/>
          <w:bCs/>
        </w:rPr>
        <w:t xml:space="preserve">In the case </w:t>
      </w:r>
      <w:proofErr w:type="spellStart"/>
      <w:r w:rsidRPr="004C4C9A">
        <w:rPr>
          <w:b/>
          <w:bCs/>
        </w:rPr>
        <w:t>that</w:t>
      </w:r>
      <w:proofErr w:type="spellEnd"/>
      <w:r w:rsidRPr="004C4C9A">
        <w:rPr>
          <w:b/>
          <w:bCs/>
        </w:rPr>
        <w:t xml:space="preserve"> a </w:t>
      </w:r>
      <w:proofErr w:type="spellStart"/>
      <w:r w:rsidRPr="004C4C9A">
        <w:rPr>
          <w:b/>
          <w:bCs/>
        </w:rPr>
        <w:t>vehicle</w:t>
      </w:r>
      <w:proofErr w:type="spellEnd"/>
      <w:r w:rsidRPr="004C4C9A">
        <w:rPr>
          <w:b/>
          <w:bCs/>
        </w:rPr>
        <w:t xml:space="preserve"> </w:t>
      </w:r>
      <w:proofErr w:type="spellStart"/>
      <w:r w:rsidRPr="004C4C9A">
        <w:rPr>
          <w:b/>
          <w:bCs/>
        </w:rPr>
        <w:t>was</w:t>
      </w:r>
      <w:proofErr w:type="spellEnd"/>
      <w:r w:rsidRPr="004C4C9A">
        <w:rPr>
          <w:b/>
          <w:bCs/>
        </w:rPr>
        <w:t xml:space="preserve"> </w:t>
      </w:r>
      <w:proofErr w:type="spellStart"/>
      <w:r w:rsidRPr="004C4C9A">
        <w:rPr>
          <w:b/>
          <w:bCs/>
        </w:rPr>
        <w:t>tested</w:t>
      </w:r>
      <w:proofErr w:type="spellEnd"/>
      <w:r w:rsidRPr="004C4C9A">
        <w:rPr>
          <w:b/>
          <w:bCs/>
        </w:rPr>
        <w:t xml:space="preserve"> for </w:t>
      </w:r>
      <w:proofErr w:type="spellStart"/>
      <w:r w:rsidRPr="004C4C9A">
        <w:rPr>
          <w:b/>
          <w:bCs/>
        </w:rPr>
        <w:t>measurement</w:t>
      </w:r>
      <w:proofErr w:type="spellEnd"/>
      <w:r w:rsidRPr="004C4C9A">
        <w:rPr>
          <w:b/>
          <w:bCs/>
        </w:rPr>
        <w:t xml:space="preserve"> of </w:t>
      </w:r>
      <w:proofErr w:type="spellStart"/>
      <w:r w:rsidRPr="004C4C9A">
        <w:rPr>
          <w:b/>
          <w:bCs/>
        </w:rPr>
        <w:t>lower</w:t>
      </w:r>
      <w:proofErr w:type="spellEnd"/>
      <w:r w:rsidRPr="004C4C9A">
        <w:rPr>
          <w:b/>
          <w:bCs/>
        </w:rPr>
        <w:t xml:space="preserve"> </w:t>
      </w:r>
      <w:proofErr w:type="spellStart"/>
      <w:r w:rsidRPr="004C4C9A">
        <w:rPr>
          <w:b/>
          <w:bCs/>
        </w:rPr>
        <w:t>limit</w:t>
      </w:r>
      <w:proofErr w:type="spellEnd"/>
      <w:r w:rsidRPr="004C4C9A">
        <w:rPr>
          <w:b/>
          <w:bCs/>
        </w:rPr>
        <w:t xml:space="preserve"> pressure of </w:t>
      </w:r>
      <w:proofErr w:type="spellStart"/>
      <w:r w:rsidRPr="004C4C9A">
        <w:rPr>
          <w:b/>
          <w:bCs/>
        </w:rPr>
        <w:t>hydrogen</w:t>
      </w:r>
      <w:proofErr w:type="spellEnd"/>
      <w:r w:rsidRPr="004C4C9A">
        <w:rPr>
          <w:b/>
          <w:bCs/>
        </w:rPr>
        <w:t xml:space="preserve"> tank(s), the </w:t>
      </w:r>
      <w:proofErr w:type="spellStart"/>
      <w:r w:rsidRPr="004C4C9A">
        <w:rPr>
          <w:b/>
          <w:bCs/>
        </w:rPr>
        <w:t>lower</w:t>
      </w:r>
      <w:proofErr w:type="spellEnd"/>
      <w:r w:rsidRPr="004C4C9A">
        <w:rPr>
          <w:b/>
          <w:bCs/>
        </w:rPr>
        <w:t xml:space="preserve"> </w:t>
      </w:r>
      <w:proofErr w:type="spellStart"/>
      <w:r w:rsidRPr="004C4C9A">
        <w:rPr>
          <w:b/>
          <w:bCs/>
        </w:rPr>
        <w:t>limit</w:t>
      </w:r>
      <w:proofErr w:type="spellEnd"/>
      <w:r w:rsidRPr="004C4C9A">
        <w:rPr>
          <w:b/>
          <w:bCs/>
        </w:rPr>
        <w:t xml:space="preserve"> pressure </w:t>
      </w:r>
      <w:proofErr w:type="spellStart"/>
      <w:r w:rsidRPr="004C4C9A">
        <w:rPr>
          <w:b/>
          <w:bCs/>
        </w:rPr>
        <w:t>may</w:t>
      </w:r>
      <w:proofErr w:type="spellEnd"/>
      <w:r w:rsidRPr="004C4C9A">
        <w:rPr>
          <w:b/>
          <w:bCs/>
        </w:rPr>
        <w:t xml:space="preserve"> </w:t>
      </w:r>
      <w:proofErr w:type="spellStart"/>
      <w:r w:rsidRPr="004C4C9A">
        <w:rPr>
          <w:b/>
          <w:bCs/>
        </w:rPr>
        <w:t>be</w:t>
      </w:r>
      <w:proofErr w:type="spellEnd"/>
      <w:r w:rsidRPr="004C4C9A">
        <w:rPr>
          <w:b/>
          <w:bCs/>
        </w:rPr>
        <w:t xml:space="preserve"> </w:t>
      </w:r>
      <w:proofErr w:type="spellStart"/>
      <w:r w:rsidRPr="004C4C9A">
        <w:rPr>
          <w:b/>
          <w:bCs/>
        </w:rPr>
        <w:t>applied</w:t>
      </w:r>
      <w:proofErr w:type="spellEnd"/>
      <w:r w:rsidRPr="004C4C9A">
        <w:rPr>
          <w:b/>
          <w:bCs/>
        </w:rPr>
        <w:t xml:space="preserve"> to </w:t>
      </w:r>
      <w:proofErr w:type="spellStart"/>
      <w:r w:rsidRPr="004C4C9A">
        <w:rPr>
          <w:b/>
          <w:bCs/>
        </w:rPr>
        <w:t>vehicles</w:t>
      </w:r>
      <w:proofErr w:type="spellEnd"/>
      <w:r w:rsidRPr="004C4C9A">
        <w:rPr>
          <w:b/>
          <w:bCs/>
        </w:rPr>
        <w:t xml:space="preserve"> </w:t>
      </w:r>
      <w:proofErr w:type="spellStart"/>
      <w:r w:rsidRPr="004C4C9A">
        <w:rPr>
          <w:b/>
          <w:bCs/>
        </w:rPr>
        <w:t>that</w:t>
      </w:r>
      <w:proofErr w:type="spellEnd"/>
      <w:r w:rsidRPr="004C4C9A">
        <w:rPr>
          <w:b/>
          <w:bCs/>
        </w:rPr>
        <w:t xml:space="preserve"> </w:t>
      </w:r>
      <w:proofErr w:type="spellStart"/>
      <w:r w:rsidRPr="004C4C9A">
        <w:rPr>
          <w:b/>
          <w:bCs/>
        </w:rPr>
        <w:t>fulfil</w:t>
      </w:r>
      <w:proofErr w:type="spellEnd"/>
      <w:r w:rsidRPr="004C4C9A">
        <w:rPr>
          <w:b/>
          <w:bCs/>
        </w:rPr>
        <w:t xml:space="preserve"> the </w:t>
      </w:r>
      <w:proofErr w:type="spellStart"/>
      <w:r w:rsidRPr="004C4C9A">
        <w:rPr>
          <w:b/>
          <w:bCs/>
        </w:rPr>
        <w:t>same</w:t>
      </w:r>
      <w:proofErr w:type="spellEnd"/>
      <w:r w:rsidRPr="004C4C9A">
        <w:rPr>
          <w:b/>
          <w:bCs/>
        </w:rPr>
        <w:t xml:space="preserve"> </w:t>
      </w:r>
      <w:proofErr w:type="spellStart"/>
      <w:r w:rsidRPr="004C4C9A">
        <w:rPr>
          <w:b/>
          <w:bCs/>
        </w:rPr>
        <w:t>family</w:t>
      </w:r>
      <w:proofErr w:type="spellEnd"/>
      <w:r w:rsidRPr="004C4C9A">
        <w:rPr>
          <w:b/>
          <w:bCs/>
        </w:rPr>
        <w:t xml:space="preserve"> of </w:t>
      </w:r>
      <w:r w:rsidRPr="004C4C9A">
        <w:rPr>
          <w:b/>
          <w:bCs/>
          <w:lang w:val="nl-NL"/>
        </w:rPr>
        <w:t>Lower limit pressure</w:t>
      </w:r>
      <w:r w:rsidRPr="004C4C9A">
        <w:rPr>
          <w:b/>
          <w:bCs/>
        </w:rPr>
        <w:t xml:space="preserve"> </w:t>
      </w:r>
      <w:proofErr w:type="spellStart"/>
      <w:r w:rsidRPr="004C4C9A">
        <w:rPr>
          <w:b/>
          <w:bCs/>
        </w:rPr>
        <w:t>defined</w:t>
      </w:r>
      <w:proofErr w:type="spellEnd"/>
      <w:r w:rsidRPr="004C4C9A">
        <w:rPr>
          <w:b/>
          <w:bCs/>
        </w:rPr>
        <w:t xml:space="preserve"> in </w:t>
      </w:r>
      <w:proofErr w:type="spellStart"/>
      <w:r w:rsidRPr="004C4C9A">
        <w:rPr>
          <w:b/>
          <w:bCs/>
        </w:rPr>
        <w:t>paragraph</w:t>
      </w:r>
      <w:proofErr w:type="spellEnd"/>
      <w:r w:rsidRPr="004C4C9A">
        <w:rPr>
          <w:b/>
          <w:bCs/>
        </w:rPr>
        <w:t xml:space="preserve"> 6.3.12</w:t>
      </w:r>
      <w:r w:rsidR="00325FAE">
        <w:rPr>
          <w:b/>
          <w:bCs/>
        </w:rPr>
        <w:t>.</w:t>
      </w:r>
      <w:r w:rsidRPr="004C4C9A">
        <w:rPr>
          <w:b/>
          <w:bCs/>
        </w:rPr>
        <w:t xml:space="preserve"> </w:t>
      </w:r>
      <w:proofErr w:type="gramStart"/>
      <w:r w:rsidRPr="004C4C9A">
        <w:rPr>
          <w:b/>
          <w:bCs/>
        </w:rPr>
        <w:t>of</w:t>
      </w:r>
      <w:proofErr w:type="gramEnd"/>
      <w:r w:rsidRPr="004C4C9A">
        <w:rPr>
          <w:b/>
          <w:bCs/>
        </w:rPr>
        <w:t xml:space="preserve"> </w:t>
      </w:r>
      <w:proofErr w:type="spellStart"/>
      <w:r w:rsidRPr="004C4C9A">
        <w:rPr>
          <w:b/>
          <w:bCs/>
        </w:rPr>
        <w:t>this</w:t>
      </w:r>
      <w:proofErr w:type="spellEnd"/>
      <w:r w:rsidRPr="004C4C9A">
        <w:rPr>
          <w:b/>
          <w:bCs/>
        </w:rPr>
        <w:t xml:space="preserve"> </w:t>
      </w:r>
      <w:proofErr w:type="spellStart"/>
      <w:r w:rsidRPr="004C4C9A">
        <w:rPr>
          <w:b/>
          <w:bCs/>
        </w:rPr>
        <w:t>regulation</w:t>
      </w:r>
      <w:proofErr w:type="spellEnd"/>
      <w:r w:rsidRPr="004C4C9A">
        <w:rPr>
          <w:b/>
          <w:bCs/>
        </w:rPr>
        <w:t xml:space="preserve">. </w:t>
      </w:r>
    </w:p>
    <w:p w14:paraId="00689E8A" w14:textId="47C69FB1" w:rsidR="00A409B7" w:rsidRPr="004C4C9A" w:rsidRDefault="00A409B7" w:rsidP="00675883">
      <w:pPr>
        <w:autoSpaceDE w:val="0"/>
        <w:autoSpaceDN w:val="0"/>
        <w:adjustRightInd w:val="0"/>
        <w:ind w:leftChars="1134" w:left="2268"/>
        <w:rPr>
          <w:b/>
          <w:bCs/>
        </w:rPr>
      </w:pPr>
      <w:proofErr w:type="spellStart"/>
      <w:r w:rsidRPr="004C4C9A">
        <w:rPr>
          <w:b/>
          <w:bCs/>
        </w:rPr>
        <w:t>Vehicle</w:t>
      </w:r>
      <w:proofErr w:type="spellEnd"/>
      <w:r w:rsidRPr="004C4C9A">
        <w:rPr>
          <w:b/>
          <w:bCs/>
        </w:rPr>
        <w:t xml:space="preserve"> H </w:t>
      </w:r>
      <w:proofErr w:type="spellStart"/>
      <w:r w:rsidRPr="004C4C9A">
        <w:rPr>
          <w:b/>
          <w:bCs/>
        </w:rPr>
        <w:t>shall</w:t>
      </w:r>
      <w:proofErr w:type="spellEnd"/>
      <w:r w:rsidRPr="004C4C9A">
        <w:rPr>
          <w:b/>
          <w:bCs/>
        </w:rPr>
        <w:t xml:space="preserve"> </w:t>
      </w:r>
      <w:proofErr w:type="spellStart"/>
      <w:r w:rsidRPr="004C4C9A">
        <w:rPr>
          <w:b/>
          <w:bCs/>
        </w:rPr>
        <w:t>be</w:t>
      </w:r>
      <w:proofErr w:type="spellEnd"/>
      <w:r w:rsidRPr="004C4C9A">
        <w:rPr>
          <w:b/>
          <w:bCs/>
        </w:rPr>
        <w:t xml:space="preserve"> </w:t>
      </w:r>
      <w:proofErr w:type="spellStart"/>
      <w:r w:rsidRPr="004C4C9A">
        <w:rPr>
          <w:b/>
          <w:bCs/>
        </w:rPr>
        <w:t>tested</w:t>
      </w:r>
      <w:proofErr w:type="spellEnd"/>
      <w:r w:rsidRPr="004C4C9A">
        <w:rPr>
          <w:b/>
          <w:bCs/>
        </w:rPr>
        <w:t xml:space="preserve"> </w:t>
      </w:r>
      <w:proofErr w:type="spellStart"/>
      <w:r w:rsidRPr="004C4C9A">
        <w:rPr>
          <w:b/>
          <w:bCs/>
        </w:rPr>
        <w:t>when</w:t>
      </w:r>
      <w:proofErr w:type="spellEnd"/>
      <w:r w:rsidRPr="004C4C9A">
        <w:rPr>
          <w:b/>
          <w:bCs/>
        </w:rPr>
        <w:t xml:space="preserve"> a </w:t>
      </w:r>
      <w:proofErr w:type="spellStart"/>
      <w:r w:rsidRPr="004C4C9A">
        <w:rPr>
          <w:b/>
          <w:bCs/>
        </w:rPr>
        <w:t>vehicle</w:t>
      </w:r>
      <w:proofErr w:type="spellEnd"/>
      <w:r w:rsidRPr="004C4C9A">
        <w:rPr>
          <w:b/>
          <w:bCs/>
        </w:rPr>
        <w:t xml:space="preserve"> </w:t>
      </w:r>
      <w:proofErr w:type="spellStart"/>
      <w:r w:rsidRPr="004C4C9A">
        <w:rPr>
          <w:b/>
          <w:bCs/>
        </w:rPr>
        <w:t>was</w:t>
      </w:r>
      <w:proofErr w:type="spellEnd"/>
      <w:r w:rsidRPr="004C4C9A">
        <w:rPr>
          <w:b/>
          <w:bCs/>
        </w:rPr>
        <w:t xml:space="preserve"> </w:t>
      </w:r>
      <w:proofErr w:type="spellStart"/>
      <w:r w:rsidRPr="004C4C9A">
        <w:rPr>
          <w:b/>
          <w:bCs/>
        </w:rPr>
        <w:t>selected</w:t>
      </w:r>
      <w:proofErr w:type="spellEnd"/>
      <w:r w:rsidRPr="004C4C9A">
        <w:rPr>
          <w:b/>
          <w:bCs/>
        </w:rPr>
        <w:t xml:space="preserve"> </w:t>
      </w:r>
      <w:proofErr w:type="spellStart"/>
      <w:r w:rsidRPr="004C4C9A">
        <w:rPr>
          <w:b/>
          <w:bCs/>
        </w:rPr>
        <w:t>from</w:t>
      </w:r>
      <w:proofErr w:type="spellEnd"/>
      <w:r w:rsidRPr="004C4C9A">
        <w:rPr>
          <w:b/>
          <w:bCs/>
        </w:rPr>
        <w:t xml:space="preserve"> an interpolation </w:t>
      </w:r>
      <w:proofErr w:type="spellStart"/>
      <w:r w:rsidRPr="004C4C9A">
        <w:rPr>
          <w:b/>
          <w:bCs/>
        </w:rPr>
        <w:t>family</w:t>
      </w:r>
      <w:proofErr w:type="spellEnd"/>
      <w:r w:rsidRPr="004C4C9A">
        <w:rPr>
          <w:b/>
          <w:bCs/>
        </w:rPr>
        <w:t xml:space="preserve"> as </w:t>
      </w:r>
      <w:proofErr w:type="spellStart"/>
      <w:r w:rsidRPr="004C4C9A">
        <w:rPr>
          <w:b/>
          <w:bCs/>
        </w:rPr>
        <w:t>defined</w:t>
      </w:r>
      <w:proofErr w:type="spellEnd"/>
      <w:r w:rsidRPr="004C4C9A">
        <w:rPr>
          <w:b/>
          <w:bCs/>
        </w:rPr>
        <w:t xml:space="preserve"> in </w:t>
      </w:r>
      <w:proofErr w:type="spellStart"/>
      <w:r w:rsidRPr="004C4C9A">
        <w:rPr>
          <w:b/>
          <w:bCs/>
        </w:rPr>
        <w:t>paragraph</w:t>
      </w:r>
      <w:proofErr w:type="spellEnd"/>
      <w:r w:rsidRPr="004C4C9A">
        <w:rPr>
          <w:b/>
          <w:bCs/>
        </w:rPr>
        <w:t xml:space="preserve"> 6.3.12</w:t>
      </w:r>
      <w:r w:rsidR="00325FAE">
        <w:rPr>
          <w:b/>
          <w:bCs/>
        </w:rPr>
        <w:t>.</w:t>
      </w:r>
      <w:r w:rsidRPr="004C4C9A">
        <w:rPr>
          <w:b/>
          <w:bCs/>
        </w:rPr>
        <w:t xml:space="preserve">(b) of </w:t>
      </w:r>
      <w:proofErr w:type="spellStart"/>
      <w:r w:rsidRPr="004C4C9A">
        <w:rPr>
          <w:b/>
          <w:bCs/>
        </w:rPr>
        <w:t>this</w:t>
      </w:r>
      <w:proofErr w:type="spellEnd"/>
      <w:r w:rsidRPr="004C4C9A">
        <w:rPr>
          <w:b/>
          <w:bCs/>
        </w:rPr>
        <w:t xml:space="preserve"> </w:t>
      </w:r>
      <w:proofErr w:type="spellStart"/>
      <w:r w:rsidRPr="004C4C9A">
        <w:rPr>
          <w:b/>
          <w:bCs/>
        </w:rPr>
        <w:t>regulation</w:t>
      </w:r>
      <w:proofErr w:type="spellEnd"/>
      <w:r w:rsidRPr="004C4C9A">
        <w:rPr>
          <w:b/>
          <w:bCs/>
        </w:rPr>
        <w:t>.</w:t>
      </w:r>
    </w:p>
    <w:p w14:paraId="4896C6B6" w14:textId="11D9E601" w:rsidR="00A409B7" w:rsidRPr="004C4C9A" w:rsidRDefault="00A409B7" w:rsidP="3D140124">
      <w:pPr>
        <w:pStyle w:val="Default"/>
        <w:snapToGrid w:val="0"/>
        <w:spacing w:afterLines="50" w:after="180"/>
        <w:ind w:leftChars="567" w:left="2164" w:hangingChars="513" w:hanging="1030"/>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3.2.1.</w:t>
      </w:r>
      <w:r w:rsidRPr="004C4C9A">
        <w:rPr>
          <w:rFonts w:ascii="Times New Roman" w:hAnsi="Times New Roman" w:cs="Times New Roman"/>
          <w:sz w:val="20"/>
          <w:szCs w:val="20"/>
        </w:rPr>
        <w:tab/>
      </w:r>
      <w:proofErr w:type="spellStart"/>
      <w:r w:rsidRPr="004C4C9A">
        <w:rPr>
          <w:rFonts w:ascii="Times New Roman" w:hAnsi="Times New Roman" w:cs="Times New Roman"/>
          <w:b/>
          <w:bCs/>
          <w:color w:val="auto"/>
          <w:sz w:val="20"/>
          <w:szCs w:val="20"/>
          <w:lang w:val="fr-CH"/>
        </w:rPr>
        <w:t>Units</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accuracy</w:t>
      </w:r>
      <w:proofErr w:type="spellEnd"/>
      <w:r w:rsidRPr="004C4C9A">
        <w:rPr>
          <w:rFonts w:ascii="Times New Roman" w:hAnsi="Times New Roman" w:cs="Times New Roman"/>
          <w:b/>
          <w:bCs/>
          <w:color w:val="auto"/>
          <w:sz w:val="20"/>
          <w:szCs w:val="20"/>
          <w:lang w:val="fr-CH"/>
        </w:rPr>
        <w:t xml:space="preserve"> and </w:t>
      </w:r>
      <w:proofErr w:type="spellStart"/>
      <w:r w:rsidRPr="004C4C9A">
        <w:rPr>
          <w:rFonts w:ascii="Times New Roman" w:hAnsi="Times New Roman" w:cs="Times New Roman"/>
          <w:b/>
          <w:bCs/>
          <w:color w:val="auto"/>
          <w:sz w:val="20"/>
          <w:szCs w:val="20"/>
          <w:lang w:val="fr-CH"/>
        </w:rPr>
        <w:t>resolution</w:t>
      </w:r>
      <w:proofErr w:type="spellEnd"/>
    </w:p>
    <w:p w14:paraId="5B51FEE5" w14:textId="6F32768B" w:rsidR="00A409B7" w:rsidRPr="004C4C9A" w:rsidRDefault="00A409B7" w:rsidP="3D140124">
      <w:pPr>
        <w:pStyle w:val="Default"/>
        <w:snapToGrid w:val="0"/>
        <w:spacing w:afterLines="50" w:after="180"/>
        <w:ind w:leftChars="1134" w:left="2268"/>
        <w:rPr>
          <w:rFonts w:ascii="Times New Roman" w:hAnsi="Times New Roman" w:cs="Times New Roman"/>
          <w:b/>
          <w:bCs/>
          <w:color w:val="auto"/>
          <w:sz w:val="20"/>
          <w:szCs w:val="20"/>
          <w:lang w:val="fr-CH"/>
        </w:rPr>
      </w:pPr>
      <w:proofErr w:type="spellStart"/>
      <w:r w:rsidRPr="004C4C9A">
        <w:rPr>
          <w:rFonts w:ascii="Times New Roman" w:hAnsi="Times New Roman" w:cs="Times New Roman"/>
          <w:b/>
          <w:bCs/>
          <w:color w:val="auto"/>
          <w:sz w:val="20"/>
          <w:szCs w:val="20"/>
          <w:lang w:val="fr-CH"/>
        </w:rPr>
        <w:t>Units</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accuracy</w:t>
      </w:r>
      <w:proofErr w:type="spellEnd"/>
      <w:r w:rsidRPr="004C4C9A">
        <w:rPr>
          <w:rFonts w:ascii="Times New Roman" w:hAnsi="Times New Roman" w:cs="Times New Roman"/>
          <w:b/>
          <w:bCs/>
          <w:color w:val="auto"/>
          <w:sz w:val="20"/>
          <w:szCs w:val="20"/>
          <w:lang w:val="fr-CH"/>
        </w:rPr>
        <w:t xml:space="preserve"> and </w:t>
      </w:r>
      <w:proofErr w:type="spellStart"/>
      <w:r w:rsidRPr="004C4C9A">
        <w:rPr>
          <w:rFonts w:ascii="Times New Roman" w:hAnsi="Times New Roman" w:cs="Times New Roman"/>
          <w:b/>
          <w:bCs/>
          <w:color w:val="auto"/>
          <w:sz w:val="20"/>
          <w:szCs w:val="20"/>
          <w:lang w:val="fr-CH"/>
        </w:rPr>
        <w:t>resolution</w:t>
      </w:r>
      <w:proofErr w:type="spellEnd"/>
      <w:r w:rsidRPr="004C4C9A">
        <w:rPr>
          <w:rFonts w:ascii="Times New Roman" w:hAnsi="Times New Roman" w:cs="Times New Roman"/>
          <w:b/>
          <w:bCs/>
          <w:color w:val="auto"/>
          <w:sz w:val="20"/>
          <w:szCs w:val="20"/>
          <w:lang w:val="fr-CH"/>
        </w:rPr>
        <w:t xml:space="preserve"> of </w:t>
      </w:r>
      <w:proofErr w:type="spellStart"/>
      <w:r w:rsidRPr="004C4C9A">
        <w:rPr>
          <w:rFonts w:ascii="Times New Roman" w:hAnsi="Times New Roman" w:cs="Times New Roman"/>
          <w:b/>
          <w:bCs/>
          <w:color w:val="auto"/>
          <w:sz w:val="20"/>
          <w:szCs w:val="20"/>
          <w:lang w:val="fr-CH"/>
        </w:rPr>
        <w:t>measurements</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shall</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be</w:t>
      </w:r>
      <w:proofErr w:type="spellEnd"/>
      <w:r w:rsidRPr="004C4C9A">
        <w:rPr>
          <w:rFonts w:ascii="Times New Roman" w:hAnsi="Times New Roman" w:cs="Times New Roman"/>
          <w:b/>
          <w:bCs/>
          <w:color w:val="auto"/>
          <w:sz w:val="20"/>
          <w:szCs w:val="20"/>
          <w:lang w:val="fr-CH"/>
        </w:rPr>
        <w:t xml:space="preserve"> as </w:t>
      </w:r>
      <w:proofErr w:type="spellStart"/>
      <w:r w:rsidRPr="004C4C9A">
        <w:rPr>
          <w:rFonts w:ascii="Times New Roman" w:hAnsi="Times New Roman" w:cs="Times New Roman"/>
          <w:b/>
          <w:bCs/>
          <w:color w:val="auto"/>
          <w:sz w:val="20"/>
          <w:szCs w:val="20"/>
          <w:lang w:val="fr-CH"/>
        </w:rPr>
        <w:t>shown</w:t>
      </w:r>
      <w:proofErr w:type="spellEnd"/>
      <w:r w:rsidRPr="004C4C9A">
        <w:rPr>
          <w:rFonts w:ascii="Times New Roman" w:hAnsi="Times New Roman" w:cs="Times New Roman"/>
          <w:b/>
          <w:bCs/>
          <w:color w:val="auto"/>
          <w:sz w:val="20"/>
          <w:szCs w:val="20"/>
          <w:lang w:val="fr-CH"/>
        </w:rPr>
        <w:t xml:space="preserve"> in Table A</w:t>
      </w:r>
      <w:proofErr w:type="gramStart"/>
      <w:r w:rsidRPr="004C4C9A">
        <w:rPr>
          <w:rFonts w:ascii="Times New Roman" w:hAnsi="Times New Roman" w:cs="Times New Roman"/>
          <w:b/>
          <w:bCs/>
          <w:color w:val="auto"/>
          <w:sz w:val="20"/>
          <w:szCs w:val="20"/>
          <w:lang w:val="fr-CH"/>
        </w:rPr>
        <w:t>8.App</w:t>
      </w:r>
      <w:proofErr w:type="gramEnd"/>
      <w:r w:rsidRPr="004C4C9A">
        <w:rPr>
          <w:rFonts w:ascii="Times New Roman" w:hAnsi="Times New Roman" w:cs="Times New Roman"/>
          <w:b/>
          <w:bCs/>
          <w:color w:val="auto"/>
          <w:sz w:val="20"/>
          <w:szCs w:val="20"/>
          <w:lang w:val="fr-CH"/>
        </w:rPr>
        <w:t>7/</w:t>
      </w:r>
      <w:r w:rsidR="00325FAE">
        <w:rPr>
          <w:rFonts w:ascii="Times New Roman" w:hAnsi="Times New Roman" w:cs="Times New Roman"/>
          <w:b/>
          <w:bCs/>
          <w:color w:val="auto"/>
          <w:sz w:val="20"/>
          <w:szCs w:val="20"/>
          <w:lang w:val="fr-CH"/>
        </w:rPr>
        <w:t>3</w:t>
      </w:r>
      <w:r w:rsidRPr="004C4C9A">
        <w:rPr>
          <w:rFonts w:ascii="Times New Roman" w:hAnsi="Times New Roman" w:cs="Times New Roman"/>
          <w:b/>
          <w:bCs/>
          <w:color w:val="auto"/>
          <w:sz w:val="20"/>
          <w:szCs w:val="20"/>
          <w:lang w:val="fr-CH"/>
        </w:rPr>
        <w:t xml:space="preserve">.  </w:t>
      </w:r>
    </w:p>
    <w:p w14:paraId="73AC8A0E" w14:textId="77777777" w:rsidR="00A409B7" w:rsidRPr="004C4C9A" w:rsidRDefault="00A409B7" w:rsidP="00A409B7">
      <w:pPr>
        <w:pStyle w:val="pf0"/>
        <w:ind w:leftChars="1134" w:left="2268"/>
        <w:rPr>
          <w:rFonts w:ascii="Times New Roman" w:eastAsia="Meiryo UI" w:hAnsi="Times New Roman" w:cs="Times New Roman"/>
          <w:b/>
          <w:bCs/>
          <w:sz w:val="20"/>
          <w:szCs w:val="20"/>
        </w:rPr>
      </w:pPr>
      <w:r w:rsidRPr="004C4C9A">
        <w:rPr>
          <w:rStyle w:val="cf01"/>
          <w:rFonts w:ascii="Times New Roman" w:hAnsi="Times New Roman" w:cs="Times New Roman" w:hint="default"/>
          <w:b/>
          <w:bCs/>
          <w:sz w:val="20"/>
          <w:szCs w:val="20"/>
        </w:rPr>
        <w:t xml:space="preserve">At the request of the manufacturer and </w:t>
      </w:r>
      <w:r w:rsidRPr="004C4C9A">
        <w:rPr>
          <w:rFonts w:ascii="Times New Roman" w:hAnsi="Times New Roman" w:cs="Times New Roman"/>
          <w:b/>
          <w:bCs/>
          <w:sz w:val="20"/>
          <w:szCs w:val="20"/>
        </w:rPr>
        <w:t>with approval of</w:t>
      </w:r>
      <w:r w:rsidRPr="004C4C9A">
        <w:rPr>
          <w:rStyle w:val="cf01"/>
          <w:rFonts w:ascii="Times New Roman" w:hAnsi="Times New Roman" w:cs="Times New Roman" w:hint="default"/>
          <w:b/>
          <w:bCs/>
          <w:sz w:val="20"/>
          <w:szCs w:val="20"/>
        </w:rPr>
        <w:t xml:space="preserve"> the responsible authority, the on-board pressure sensor may be used.</w:t>
      </w:r>
    </w:p>
    <w:p w14:paraId="3D392662" w14:textId="19977175" w:rsidR="00A409B7" w:rsidRPr="004C4C9A" w:rsidRDefault="00A409B7" w:rsidP="3D140124">
      <w:pPr>
        <w:pStyle w:val="Default"/>
        <w:snapToGrid w:val="0"/>
        <w:spacing w:afterLines="50" w:after="180"/>
        <w:ind w:leftChars="1134" w:left="2268"/>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Table A</w:t>
      </w:r>
      <w:proofErr w:type="gramStart"/>
      <w:r w:rsidRPr="004C4C9A">
        <w:rPr>
          <w:rFonts w:ascii="Times New Roman" w:hAnsi="Times New Roman" w:cs="Times New Roman"/>
          <w:b/>
          <w:bCs/>
          <w:color w:val="auto"/>
          <w:sz w:val="20"/>
          <w:szCs w:val="20"/>
          <w:lang w:val="fr-CH"/>
        </w:rPr>
        <w:t>8.App</w:t>
      </w:r>
      <w:proofErr w:type="gramEnd"/>
      <w:r w:rsidRPr="004C4C9A">
        <w:rPr>
          <w:rFonts w:ascii="Times New Roman" w:hAnsi="Times New Roman" w:cs="Times New Roman"/>
          <w:b/>
          <w:bCs/>
          <w:color w:val="auto"/>
          <w:sz w:val="20"/>
          <w:szCs w:val="20"/>
          <w:lang w:val="fr-CH"/>
        </w:rPr>
        <w:t>7</w:t>
      </w:r>
      <w:r w:rsidR="00325FAE">
        <w:rPr>
          <w:rFonts w:ascii="Times New Roman" w:hAnsi="Times New Roman" w:cs="Times New Roman"/>
          <w:b/>
          <w:bCs/>
          <w:color w:val="auto"/>
          <w:sz w:val="20"/>
          <w:szCs w:val="20"/>
          <w:lang w:val="fr-CH"/>
        </w:rPr>
        <w:t>/3</w:t>
      </w:r>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Parameters</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units</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accuracy</w:t>
      </w:r>
      <w:proofErr w:type="spellEnd"/>
      <w:r w:rsidRPr="004C4C9A">
        <w:rPr>
          <w:rFonts w:ascii="Times New Roman" w:hAnsi="Times New Roman" w:cs="Times New Roman"/>
          <w:b/>
          <w:bCs/>
          <w:color w:val="auto"/>
          <w:sz w:val="20"/>
          <w:szCs w:val="20"/>
          <w:lang w:val="fr-CH"/>
        </w:rPr>
        <w:t xml:space="preserve"> and </w:t>
      </w:r>
      <w:proofErr w:type="spellStart"/>
      <w:r w:rsidRPr="004C4C9A">
        <w:rPr>
          <w:rFonts w:ascii="Times New Roman" w:hAnsi="Times New Roman" w:cs="Times New Roman"/>
          <w:b/>
          <w:bCs/>
          <w:color w:val="auto"/>
          <w:sz w:val="20"/>
          <w:szCs w:val="20"/>
          <w:lang w:val="fr-CH"/>
        </w:rPr>
        <w:t>resolution</w:t>
      </w:r>
      <w:proofErr w:type="spellEnd"/>
      <w:r w:rsidRPr="004C4C9A">
        <w:rPr>
          <w:rFonts w:ascii="Times New Roman" w:hAnsi="Times New Roman" w:cs="Times New Roman"/>
          <w:b/>
          <w:bCs/>
          <w:color w:val="auto"/>
          <w:sz w:val="20"/>
          <w:szCs w:val="20"/>
          <w:lang w:val="fr-CH"/>
        </w:rPr>
        <w:t xml:space="preserve"> of </w:t>
      </w:r>
      <w:proofErr w:type="spellStart"/>
      <w:r w:rsidRPr="004C4C9A">
        <w:rPr>
          <w:rFonts w:ascii="Times New Roman" w:hAnsi="Times New Roman" w:cs="Times New Roman"/>
          <w:b/>
          <w:bCs/>
          <w:color w:val="auto"/>
          <w:sz w:val="20"/>
          <w:szCs w:val="20"/>
          <w:lang w:val="fr-CH"/>
        </w:rPr>
        <w:t>measurements</w:t>
      </w:r>
      <w:proofErr w:type="spellEnd"/>
    </w:p>
    <w:tbl>
      <w:tblPr>
        <w:tblStyle w:val="af3"/>
        <w:tblW w:w="0" w:type="auto"/>
        <w:tblInd w:w="1980" w:type="dxa"/>
        <w:tblLook w:val="04A0" w:firstRow="1" w:lastRow="0" w:firstColumn="1" w:lastColumn="0" w:noHBand="0" w:noVBand="1"/>
      </w:tblPr>
      <w:tblGrid>
        <w:gridCol w:w="2693"/>
        <w:gridCol w:w="851"/>
        <w:gridCol w:w="1275"/>
        <w:gridCol w:w="1418"/>
      </w:tblGrid>
      <w:tr w:rsidR="00A409B7" w:rsidRPr="004C4C9A" w14:paraId="41BB459E" w14:textId="77777777" w:rsidTr="00371278">
        <w:tc>
          <w:tcPr>
            <w:tcW w:w="2693" w:type="dxa"/>
            <w:tcMar>
              <w:top w:w="6" w:type="dxa"/>
              <w:left w:w="11" w:type="dxa"/>
              <w:bottom w:w="6" w:type="dxa"/>
              <w:right w:w="11" w:type="dxa"/>
            </w:tcMar>
          </w:tcPr>
          <w:p w14:paraId="54825BA3" w14:textId="77777777" w:rsidR="00A409B7" w:rsidRPr="004C4C9A" w:rsidRDefault="00A409B7" w:rsidP="00BD215B">
            <w:pPr>
              <w:pStyle w:val="Default"/>
              <w:snapToGrid w:val="0"/>
              <w:spacing w:afterLines="50" w:after="180"/>
              <w:jc w:val="center"/>
              <w:rPr>
                <w:rFonts w:ascii="Times New Roman" w:hAnsi="Times New Roman" w:cs="Times New Roman"/>
                <w:b/>
                <w:bCs/>
                <w:i/>
                <w:iCs/>
                <w:color w:val="auto"/>
                <w:sz w:val="20"/>
                <w:szCs w:val="20"/>
                <w:lang w:eastAsia="ja-JP"/>
              </w:rPr>
            </w:pPr>
            <w:proofErr w:type="spellStart"/>
            <w:r w:rsidRPr="004C4C9A">
              <w:rPr>
                <w:rFonts w:ascii="Times New Roman" w:hAnsi="Times New Roman" w:cs="Times New Roman"/>
                <w:b/>
                <w:bCs/>
                <w:i/>
                <w:iCs/>
                <w:color w:val="auto"/>
                <w:sz w:val="20"/>
                <w:szCs w:val="20"/>
                <w:lang w:eastAsia="ja-JP"/>
              </w:rPr>
              <w:t>Parameter</w:t>
            </w:r>
            <w:proofErr w:type="spellEnd"/>
          </w:p>
        </w:tc>
        <w:tc>
          <w:tcPr>
            <w:tcW w:w="851" w:type="dxa"/>
            <w:tcMar>
              <w:top w:w="6" w:type="dxa"/>
              <w:left w:w="11" w:type="dxa"/>
              <w:bottom w:w="6" w:type="dxa"/>
              <w:right w:w="11" w:type="dxa"/>
            </w:tcMar>
          </w:tcPr>
          <w:p w14:paraId="2802547B" w14:textId="77777777" w:rsidR="00A409B7" w:rsidRPr="004C4C9A" w:rsidRDefault="00A409B7" w:rsidP="00BD215B">
            <w:pPr>
              <w:pStyle w:val="Default"/>
              <w:snapToGrid w:val="0"/>
              <w:spacing w:afterLines="50" w:after="180"/>
              <w:jc w:val="center"/>
              <w:rPr>
                <w:rFonts w:ascii="Times New Roman" w:hAnsi="Times New Roman" w:cs="Times New Roman"/>
                <w:b/>
                <w:bCs/>
                <w:i/>
                <w:iCs/>
                <w:color w:val="auto"/>
                <w:sz w:val="20"/>
                <w:szCs w:val="20"/>
                <w:lang w:eastAsia="ja-JP"/>
              </w:rPr>
            </w:pPr>
            <w:proofErr w:type="spellStart"/>
            <w:r w:rsidRPr="004C4C9A">
              <w:rPr>
                <w:rFonts w:ascii="Times New Roman" w:hAnsi="Times New Roman" w:cs="Times New Roman"/>
                <w:b/>
                <w:bCs/>
                <w:i/>
                <w:iCs/>
                <w:color w:val="auto"/>
                <w:sz w:val="20"/>
                <w:szCs w:val="20"/>
                <w:lang w:eastAsia="ja-JP"/>
              </w:rPr>
              <w:t>Units</w:t>
            </w:r>
            <w:proofErr w:type="spellEnd"/>
          </w:p>
        </w:tc>
        <w:tc>
          <w:tcPr>
            <w:tcW w:w="1275" w:type="dxa"/>
            <w:tcMar>
              <w:top w:w="6" w:type="dxa"/>
              <w:left w:w="11" w:type="dxa"/>
              <w:bottom w:w="6" w:type="dxa"/>
              <w:right w:w="11" w:type="dxa"/>
            </w:tcMar>
          </w:tcPr>
          <w:p w14:paraId="7C6FCB78" w14:textId="77777777" w:rsidR="00A409B7" w:rsidRPr="004C4C9A" w:rsidRDefault="00A409B7" w:rsidP="00BD215B">
            <w:pPr>
              <w:pStyle w:val="Default"/>
              <w:snapToGrid w:val="0"/>
              <w:spacing w:afterLines="50" w:after="180"/>
              <w:jc w:val="center"/>
              <w:rPr>
                <w:rFonts w:ascii="Times New Roman" w:hAnsi="Times New Roman" w:cs="Times New Roman"/>
                <w:b/>
                <w:bCs/>
                <w:i/>
                <w:iCs/>
                <w:color w:val="auto"/>
                <w:sz w:val="20"/>
                <w:szCs w:val="20"/>
                <w:lang w:eastAsia="ja-JP"/>
              </w:rPr>
            </w:pPr>
            <w:proofErr w:type="spellStart"/>
            <w:r w:rsidRPr="004C4C9A">
              <w:rPr>
                <w:rFonts w:ascii="Times New Roman" w:hAnsi="Times New Roman" w:cs="Times New Roman"/>
                <w:b/>
                <w:bCs/>
                <w:i/>
                <w:iCs/>
                <w:color w:val="auto"/>
                <w:sz w:val="20"/>
                <w:szCs w:val="20"/>
                <w:lang w:eastAsia="ja-JP"/>
              </w:rPr>
              <w:t>Accuracy</w:t>
            </w:r>
            <w:proofErr w:type="spellEnd"/>
          </w:p>
        </w:tc>
        <w:tc>
          <w:tcPr>
            <w:tcW w:w="1418" w:type="dxa"/>
            <w:tcMar>
              <w:top w:w="6" w:type="dxa"/>
              <w:left w:w="11" w:type="dxa"/>
              <w:bottom w:w="6" w:type="dxa"/>
              <w:right w:w="11" w:type="dxa"/>
            </w:tcMar>
          </w:tcPr>
          <w:p w14:paraId="67DDC429" w14:textId="77777777" w:rsidR="00A409B7" w:rsidRPr="004C4C9A" w:rsidRDefault="00A409B7" w:rsidP="00BD215B">
            <w:pPr>
              <w:pStyle w:val="Default"/>
              <w:snapToGrid w:val="0"/>
              <w:spacing w:afterLines="50" w:after="180"/>
              <w:jc w:val="center"/>
              <w:rPr>
                <w:rFonts w:ascii="Times New Roman" w:hAnsi="Times New Roman" w:cs="Times New Roman"/>
                <w:b/>
                <w:bCs/>
                <w:i/>
                <w:iCs/>
                <w:color w:val="auto"/>
                <w:sz w:val="20"/>
                <w:szCs w:val="20"/>
                <w:lang w:eastAsia="ja-JP"/>
              </w:rPr>
            </w:pPr>
            <w:proofErr w:type="spellStart"/>
            <w:r w:rsidRPr="004C4C9A">
              <w:rPr>
                <w:rFonts w:ascii="Times New Roman" w:hAnsi="Times New Roman" w:cs="Times New Roman"/>
                <w:b/>
                <w:bCs/>
                <w:i/>
                <w:iCs/>
                <w:color w:val="auto"/>
                <w:sz w:val="20"/>
                <w:szCs w:val="20"/>
                <w:lang w:eastAsia="ja-JP"/>
              </w:rPr>
              <w:t>Resolution</w:t>
            </w:r>
            <w:proofErr w:type="spellEnd"/>
          </w:p>
        </w:tc>
      </w:tr>
      <w:tr w:rsidR="00A409B7" w:rsidRPr="004C4C9A" w14:paraId="2D5DD97A" w14:textId="77777777" w:rsidTr="00371278">
        <w:tc>
          <w:tcPr>
            <w:tcW w:w="2693" w:type="dxa"/>
            <w:tcMar>
              <w:top w:w="6" w:type="dxa"/>
              <w:left w:w="11" w:type="dxa"/>
              <w:bottom w:w="6" w:type="dxa"/>
              <w:right w:w="11" w:type="dxa"/>
            </w:tcMar>
          </w:tcPr>
          <w:p w14:paraId="486A8761" w14:textId="77777777" w:rsidR="00A409B7" w:rsidRPr="004C4C9A" w:rsidRDefault="00A409B7" w:rsidP="00BD215B">
            <w:pPr>
              <w:pStyle w:val="Default"/>
              <w:snapToGrid w:val="0"/>
              <w:spacing w:afterLines="50" w:after="180"/>
              <w:rPr>
                <w:rFonts w:ascii="Times New Roman" w:hAnsi="Times New Roman" w:cs="Times New Roman"/>
                <w:b/>
                <w:bCs/>
                <w:color w:val="auto"/>
                <w:sz w:val="20"/>
                <w:szCs w:val="20"/>
                <w:lang w:val="en-US" w:eastAsia="ja-JP"/>
              </w:rPr>
            </w:pPr>
            <w:r w:rsidRPr="004C4C9A">
              <w:rPr>
                <w:rFonts w:ascii="Times New Roman" w:hAnsi="Times New Roman" w:cs="Times New Roman"/>
                <w:b/>
                <w:bCs/>
                <w:color w:val="auto"/>
                <w:sz w:val="20"/>
                <w:szCs w:val="20"/>
                <w:lang w:val="en-US" w:eastAsia="ja-JP"/>
              </w:rPr>
              <w:t>Pressure of the hydrogen tank</w:t>
            </w:r>
          </w:p>
        </w:tc>
        <w:tc>
          <w:tcPr>
            <w:tcW w:w="851" w:type="dxa"/>
            <w:tcMar>
              <w:top w:w="6" w:type="dxa"/>
              <w:left w:w="11" w:type="dxa"/>
              <w:bottom w:w="6" w:type="dxa"/>
              <w:right w:w="11" w:type="dxa"/>
            </w:tcMar>
          </w:tcPr>
          <w:p w14:paraId="39D86AEE" w14:textId="77777777" w:rsidR="00A409B7" w:rsidRPr="004C4C9A" w:rsidRDefault="00A409B7" w:rsidP="00BD215B">
            <w:pPr>
              <w:pStyle w:val="Default"/>
              <w:snapToGrid w:val="0"/>
              <w:spacing w:afterLines="50" w:after="180"/>
              <w:jc w:val="center"/>
              <w:rPr>
                <w:rFonts w:ascii="Times New Roman" w:hAnsi="Times New Roman" w:cs="Times New Roman"/>
                <w:b/>
                <w:bCs/>
                <w:color w:val="auto"/>
                <w:sz w:val="20"/>
                <w:szCs w:val="20"/>
                <w:lang w:eastAsia="ja-JP"/>
              </w:rPr>
            </w:pPr>
            <w:r w:rsidRPr="004C4C9A">
              <w:rPr>
                <w:rFonts w:ascii="Times New Roman" w:hAnsi="Times New Roman" w:cs="Times New Roman"/>
                <w:b/>
                <w:bCs/>
                <w:color w:val="auto"/>
                <w:sz w:val="20"/>
                <w:szCs w:val="20"/>
                <w:lang w:eastAsia="ja-JP"/>
              </w:rPr>
              <w:t>MPa</w:t>
            </w:r>
          </w:p>
        </w:tc>
        <w:tc>
          <w:tcPr>
            <w:tcW w:w="1275" w:type="dxa"/>
            <w:tcMar>
              <w:top w:w="6" w:type="dxa"/>
              <w:left w:w="11" w:type="dxa"/>
              <w:bottom w:w="6" w:type="dxa"/>
              <w:right w:w="11" w:type="dxa"/>
            </w:tcMar>
          </w:tcPr>
          <w:p w14:paraId="3E8B0C5F" w14:textId="77777777" w:rsidR="00A409B7" w:rsidRPr="004C4C9A" w:rsidRDefault="00A409B7" w:rsidP="00BD215B">
            <w:pPr>
              <w:pStyle w:val="Default"/>
              <w:snapToGrid w:val="0"/>
              <w:spacing w:afterLines="50" w:after="180"/>
              <w:jc w:val="center"/>
              <w:rPr>
                <w:rFonts w:ascii="Times New Roman" w:hAnsi="Times New Roman" w:cs="Times New Roman"/>
                <w:b/>
                <w:bCs/>
                <w:color w:val="auto"/>
                <w:sz w:val="20"/>
                <w:szCs w:val="20"/>
              </w:rPr>
            </w:pPr>
            <w:r w:rsidRPr="004C4C9A">
              <w:rPr>
                <w:rFonts w:ascii="Times New Roman" w:hAnsi="Times New Roman" w:cs="Times New Roman"/>
                <w:b/>
                <w:bCs/>
                <w:color w:val="auto"/>
                <w:sz w:val="20"/>
                <w:szCs w:val="20"/>
              </w:rPr>
              <w:t>±1 MPa</w:t>
            </w:r>
          </w:p>
        </w:tc>
        <w:tc>
          <w:tcPr>
            <w:tcW w:w="1418" w:type="dxa"/>
            <w:tcMar>
              <w:top w:w="6" w:type="dxa"/>
              <w:left w:w="11" w:type="dxa"/>
              <w:bottom w:w="6" w:type="dxa"/>
              <w:right w:w="11" w:type="dxa"/>
            </w:tcMar>
          </w:tcPr>
          <w:p w14:paraId="77665F2B" w14:textId="77777777" w:rsidR="00A409B7" w:rsidRPr="004C4C9A" w:rsidRDefault="00A409B7" w:rsidP="00BD215B">
            <w:pPr>
              <w:pStyle w:val="Default"/>
              <w:snapToGrid w:val="0"/>
              <w:spacing w:afterLines="50" w:after="180"/>
              <w:jc w:val="center"/>
              <w:rPr>
                <w:rFonts w:ascii="Times New Roman" w:hAnsi="Times New Roman" w:cs="Times New Roman"/>
                <w:b/>
                <w:bCs/>
                <w:color w:val="auto"/>
                <w:sz w:val="20"/>
                <w:szCs w:val="20"/>
                <w:lang w:eastAsia="ja-JP"/>
              </w:rPr>
            </w:pPr>
            <w:r w:rsidRPr="004C4C9A">
              <w:rPr>
                <w:rFonts w:ascii="Times New Roman" w:hAnsi="Times New Roman" w:cs="Times New Roman"/>
                <w:b/>
                <w:bCs/>
                <w:color w:val="auto"/>
                <w:sz w:val="20"/>
                <w:szCs w:val="20"/>
                <w:lang w:eastAsia="ja-JP"/>
              </w:rPr>
              <w:t>0.1 MPa</w:t>
            </w:r>
          </w:p>
        </w:tc>
      </w:tr>
    </w:tbl>
    <w:p w14:paraId="046CE3AF" w14:textId="7A769DF9" w:rsidR="00A409B7" w:rsidRPr="004C4C9A" w:rsidRDefault="00A409B7" w:rsidP="3D140124">
      <w:pPr>
        <w:pStyle w:val="Default"/>
        <w:snapToGrid w:val="0"/>
        <w:spacing w:afterLines="50" w:after="180"/>
        <w:ind w:leftChars="567" w:left="2164" w:hangingChars="513" w:hanging="1030"/>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3.2.2.</w:t>
      </w:r>
      <w:r w:rsidRPr="004C4C9A">
        <w:rPr>
          <w:rFonts w:ascii="Times New Roman" w:hAnsi="Times New Roman" w:cs="Times New Roman"/>
          <w:sz w:val="20"/>
          <w:szCs w:val="20"/>
        </w:rPr>
        <w:tab/>
      </w:r>
      <w:r w:rsidRPr="004C4C9A">
        <w:rPr>
          <w:rFonts w:ascii="Times New Roman" w:hAnsi="Times New Roman" w:cs="Times New Roman"/>
          <w:b/>
          <w:bCs/>
          <w:color w:val="auto"/>
          <w:sz w:val="20"/>
          <w:szCs w:val="20"/>
          <w:lang w:val="fr-CH"/>
        </w:rPr>
        <w:t>Equipment and setting</w:t>
      </w:r>
    </w:p>
    <w:p w14:paraId="60675330" w14:textId="14C49E48" w:rsidR="00A409B7" w:rsidRPr="004C4C9A" w:rsidRDefault="00A409B7" w:rsidP="3D140124">
      <w:pPr>
        <w:pStyle w:val="Default"/>
        <w:snapToGrid w:val="0"/>
        <w:spacing w:afterLines="50" w:after="180"/>
        <w:ind w:leftChars="1134" w:left="2268"/>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The pressure of the on-</w:t>
      </w:r>
      <w:proofErr w:type="spellStart"/>
      <w:r w:rsidRPr="004C4C9A">
        <w:rPr>
          <w:rFonts w:ascii="Times New Roman" w:hAnsi="Times New Roman" w:cs="Times New Roman"/>
          <w:b/>
          <w:bCs/>
          <w:color w:val="auto"/>
          <w:sz w:val="20"/>
          <w:szCs w:val="20"/>
          <w:lang w:val="fr-CH"/>
        </w:rPr>
        <w:t>board</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 xml:space="preserve"> tank</w:t>
      </w:r>
      <w:r w:rsidR="00371278">
        <w:rPr>
          <w:rFonts w:ascii="Times New Roman" w:hAnsi="Times New Roman" w:cs="Times New Roman"/>
          <w:b/>
          <w:bCs/>
          <w:color w:val="auto"/>
          <w:sz w:val="20"/>
          <w:szCs w:val="20"/>
          <w:lang w:val="fr-CH"/>
        </w:rPr>
        <w:t>(</w:t>
      </w:r>
      <w:r w:rsidRPr="004C4C9A">
        <w:rPr>
          <w:rFonts w:ascii="Times New Roman" w:hAnsi="Times New Roman" w:cs="Times New Roman"/>
          <w:b/>
          <w:bCs/>
          <w:color w:val="auto"/>
          <w:sz w:val="20"/>
          <w:szCs w:val="20"/>
          <w:lang w:val="fr-CH"/>
        </w:rPr>
        <w:t>s</w:t>
      </w:r>
      <w:r w:rsidR="00371278">
        <w:rPr>
          <w:rFonts w:ascii="Times New Roman" w:hAnsi="Times New Roman" w:cs="Times New Roman"/>
          <w:b/>
          <w:bCs/>
          <w:color w:val="auto"/>
          <w:sz w:val="20"/>
          <w:szCs w:val="20"/>
          <w:lang w:val="fr-CH"/>
        </w:rPr>
        <w:t>)</w:t>
      </w:r>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shall</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be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adjusted</w:t>
      </w:r>
      <w:proofErr w:type="spellEnd"/>
      <w:r w:rsidRPr="004C4C9A">
        <w:rPr>
          <w:rFonts w:ascii="Times New Roman" w:hAnsi="Times New Roman" w:cs="Times New Roman"/>
          <w:b/>
          <w:bCs/>
          <w:color w:val="auto"/>
          <w:sz w:val="20"/>
          <w:szCs w:val="20"/>
          <w:lang w:val="fr-CH"/>
        </w:rPr>
        <w:t xml:space="preserve"> to the </w:t>
      </w:r>
      <w:proofErr w:type="spellStart"/>
      <w:r w:rsidRPr="004C4C9A">
        <w:rPr>
          <w:rFonts w:ascii="Times New Roman" w:hAnsi="Times New Roman" w:cs="Times New Roman"/>
          <w:b/>
          <w:bCs/>
          <w:color w:val="auto"/>
          <w:sz w:val="20"/>
          <w:szCs w:val="20"/>
          <w:lang w:val="fr-CH"/>
        </w:rPr>
        <w:t>manufacturer’s</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recommended</w:t>
      </w:r>
      <w:proofErr w:type="spellEnd"/>
      <w:r w:rsidRPr="004C4C9A">
        <w:rPr>
          <w:rFonts w:ascii="Times New Roman" w:hAnsi="Times New Roman" w:cs="Times New Roman"/>
          <w:b/>
          <w:bCs/>
          <w:color w:val="auto"/>
          <w:sz w:val="20"/>
          <w:szCs w:val="20"/>
          <w:lang w:val="fr-CH"/>
        </w:rPr>
        <w:t xml:space="preserve"> value to </w:t>
      </w:r>
      <w:proofErr w:type="spellStart"/>
      <w:r w:rsidRPr="004C4C9A">
        <w:rPr>
          <w:rFonts w:ascii="Times New Roman" w:hAnsi="Times New Roman" w:cs="Times New Roman"/>
          <w:b/>
          <w:bCs/>
          <w:color w:val="auto"/>
          <w:sz w:val="20"/>
          <w:szCs w:val="20"/>
          <w:lang w:val="fr-CH"/>
        </w:rPr>
        <w:t>meet</w:t>
      </w:r>
      <w:proofErr w:type="spellEnd"/>
      <w:r w:rsidRPr="004C4C9A">
        <w:rPr>
          <w:rFonts w:ascii="Times New Roman" w:hAnsi="Times New Roman" w:cs="Times New Roman"/>
          <w:b/>
          <w:bCs/>
          <w:color w:val="auto"/>
          <w:sz w:val="20"/>
          <w:szCs w:val="20"/>
          <w:lang w:val="fr-CH"/>
        </w:rPr>
        <w:t xml:space="preserve"> the </w:t>
      </w:r>
      <w:proofErr w:type="spellStart"/>
      <w:r w:rsidRPr="004C4C9A">
        <w:rPr>
          <w:rFonts w:ascii="Times New Roman" w:hAnsi="Times New Roman" w:cs="Times New Roman"/>
          <w:b/>
          <w:bCs/>
          <w:color w:val="auto"/>
          <w:sz w:val="20"/>
          <w:szCs w:val="20"/>
          <w:lang w:val="fr-CH"/>
        </w:rPr>
        <w:t>requirement</w:t>
      </w:r>
      <w:proofErr w:type="spellEnd"/>
      <w:r w:rsidRPr="004C4C9A">
        <w:rPr>
          <w:rFonts w:ascii="Times New Roman" w:hAnsi="Times New Roman" w:cs="Times New Roman"/>
          <w:b/>
          <w:bCs/>
          <w:color w:val="auto"/>
          <w:sz w:val="20"/>
          <w:szCs w:val="20"/>
          <w:lang w:val="fr-CH"/>
        </w:rPr>
        <w:t xml:space="preserve"> of the minimum </w:t>
      </w:r>
      <w:proofErr w:type="spellStart"/>
      <w:r w:rsidRPr="004C4C9A">
        <w:rPr>
          <w:rFonts w:ascii="Times New Roman" w:hAnsi="Times New Roman" w:cs="Times New Roman"/>
          <w:b/>
          <w:bCs/>
          <w:color w:val="auto"/>
          <w:sz w:val="20"/>
          <w:szCs w:val="20"/>
          <w:lang w:val="fr-CH"/>
        </w:rPr>
        <w:t>driving</w:t>
      </w:r>
      <w:proofErr w:type="spellEnd"/>
      <w:r w:rsidRPr="004C4C9A">
        <w:rPr>
          <w:rFonts w:ascii="Times New Roman" w:hAnsi="Times New Roman" w:cs="Times New Roman"/>
          <w:b/>
          <w:bCs/>
          <w:color w:val="auto"/>
          <w:sz w:val="20"/>
          <w:szCs w:val="20"/>
          <w:lang w:val="fr-CH"/>
        </w:rPr>
        <w:t xml:space="preserve"> time in the </w:t>
      </w:r>
      <w:proofErr w:type="spellStart"/>
      <w:r w:rsidRPr="004C4C9A">
        <w:rPr>
          <w:rFonts w:ascii="Times New Roman" w:hAnsi="Times New Roman" w:cs="Times New Roman"/>
          <w:b/>
          <w:bCs/>
          <w:color w:val="auto"/>
          <w:sz w:val="20"/>
          <w:szCs w:val="20"/>
          <w:lang w:val="fr-CH"/>
        </w:rPr>
        <w:t>paragraph</w:t>
      </w:r>
      <w:proofErr w:type="spellEnd"/>
      <w:r w:rsidRPr="004C4C9A">
        <w:rPr>
          <w:rFonts w:ascii="Times New Roman" w:hAnsi="Times New Roman" w:cs="Times New Roman"/>
          <w:b/>
          <w:bCs/>
          <w:color w:val="auto"/>
          <w:sz w:val="20"/>
          <w:szCs w:val="20"/>
          <w:lang w:val="fr-CH"/>
        </w:rPr>
        <w:t xml:space="preserve"> 3.5.</w:t>
      </w:r>
    </w:p>
    <w:p w14:paraId="76EF557D" w14:textId="490B7827" w:rsidR="00A409B7" w:rsidRPr="004C4C9A" w:rsidRDefault="00A409B7" w:rsidP="3D140124">
      <w:pPr>
        <w:pStyle w:val="Default"/>
        <w:snapToGrid w:val="0"/>
        <w:spacing w:afterLines="50" w:after="180"/>
        <w:ind w:leftChars="567" w:left="2164" w:hangingChars="513" w:hanging="1030"/>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3.2.3.</w:t>
      </w:r>
      <w:r w:rsidRPr="004C4C9A">
        <w:rPr>
          <w:rFonts w:ascii="Times New Roman" w:hAnsi="Times New Roman" w:cs="Times New Roman"/>
          <w:sz w:val="20"/>
          <w:szCs w:val="20"/>
        </w:rPr>
        <w:tab/>
      </w:r>
      <w:r w:rsidRPr="004C4C9A">
        <w:rPr>
          <w:rFonts w:ascii="Times New Roman" w:hAnsi="Times New Roman" w:cs="Times New Roman"/>
          <w:b/>
          <w:bCs/>
          <w:color w:val="auto"/>
          <w:sz w:val="20"/>
          <w:szCs w:val="20"/>
          <w:lang w:val="fr-CH"/>
        </w:rPr>
        <w:t xml:space="preserve">The test </w:t>
      </w:r>
      <w:proofErr w:type="spellStart"/>
      <w:r w:rsidRPr="004C4C9A">
        <w:rPr>
          <w:rFonts w:ascii="Times New Roman" w:hAnsi="Times New Roman" w:cs="Times New Roman"/>
          <w:b/>
          <w:bCs/>
          <w:color w:val="auto"/>
          <w:sz w:val="20"/>
          <w:szCs w:val="20"/>
          <w:lang w:val="fr-CH"/>
        </w:rPr>
        <w:t>cell</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temperature</w:t>
      </w:r>
      <w:proofErr w:type="spellEnd"/>
      <w:r w:rsidRPr="004C4C9A">
        <w:rPr>
          <w:rFonts w:ascii="Times New Roman" w:hAnsi="Times New Roman" w:cs="Times New Roman"/>
          <w:b/>
          <w:bCs/>
          <w:color w:val="auto"/>
          <w:sz w:val="20"/>
          <w:szCs w:val="20"/>
          <w:lang w:val="fr-CH"/>
        </w:rPr>
        <w:t xml:space="preserve"> </w:t>
      </w:r>
      <w:r w:rsidR="003A4734">
        <w:rPr>
          <w:rFonts w:ascii="Times New Roman" w:hAnsi="Times New Roman" w:cs="Times New Roman"/>
          <w:b/>
          <w:bCs/>
          <w:color w:val="auto"/>
          <w:sz w:val="20"/>
          <w:szCs w:val="20"/>
          <w:lang w:val="fr-CH"/>
        </w:rPr>
        <w:t>a</w:t>
      </w:r>
      <w:r w:rsidRPr="004C4C9A">
        <w:rPr>
          <w:rFonts w:ascii="Times New Roman" w:hAnsi="Times New Roman" w:cs="Times New Roman"/>
          <w:b/>
          <w:bCs/>
          <w:color w:val="auto"/>
          <w:sz w:val="20"/>
          <w:szCs w:val="20"/>
          <w:lang w:val="fr-CH"/>
        </w:rPr>
        <w:t xml:space="preserve">t the start of the test </w:t>
      </w:r>
      <w:proofErr w:type="spellStart"/>
      <w:r w:rsidRPr="004C4C9A">
        <w:rPr>
          <w:rFonts w:ascii="Times New Roman" w:hAnsi="Times New Roman" w:cs="Times New Roman"/>
          <w:b/>
          <w:bCs/>
          <w:color w:val="auto"/>
          <w:sz w:val="20"/>
          <w:szCs w:val="20"/>
          <w:lang w:val="fr-CH"/>
        </w:rPr>
        <w:t>shall</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be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within</w:t>
      </w:r>
      <w:proofErr w:type="spellEnd"/>
      <w:r w:rsidRPr="004C4C9A">
        <w:rPr>
          <w:rFonts w:ascii="Times New Roman" w:hAnsi="Times New Roman" w:cs="Times New Roman"/>
          <w:b/>
          <w:bCs/>
          <w:color w:val="auto"/>
          <w:sz w:val="20"/>
          <w:szCs w:val="20"/>
          <w:lang w:val="fr-CH"/>
        </w:rPr>
        <w:t xml:space="preserve"> ± 5 °C of the set point of 23 °C.  The test </w:t>
      </w:r>
      <w:proofErr w:type="spellStart"/>
      <w:r w:rsidRPr="004C4C9A">
        <w:rPr>
          <w:rFonts w:ascii="Times New Roman" w:hAnsi="Times New Roman" w:cs="Times New Roman"/>
          <w:b/>
          <w:bCs/>
          <w:color w:val="auto"/>
          <w:sz w:val="20"/>
          <w:szCs w:val="20"/>
          <w:lang w:val="fr-CH"/>
        </w:rPr>
        <w:t>vehicle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shall</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be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pushed</w:t>
      </w:r>
      <w:proofErr w:type="spellEnd"/>
      <w:r w:rsidRPr="004C4C9A">
        <w:rPr>
          <w:rFonts w:ascii="Times New Roman" w:hAnsi="Times New Roman" w:cs="Times New Roman"/>
          <w:b/>
          <w:bCs/>
          <w:color w:val="auto"/>
          <w:sz w:val="20"/>
          <w:szCs w:val="20"/>
          <w:lang w:val="fr-CH"/>
        </w:rPr>
        <w:t xml:space="preserve"> onto a </w:t>
      </w:r>
      <w:proofErr w:type="spellStart"/>
      <w:r w:rsidRPr="004C4C9A">
        <w:rPr>
          <w:rFonts w:ascii="Times New Roman" w:hAnsi="Times New Roman" w:cs="Times New Roman"/>
          <w:b/>
          <w:bCs/>
          <w:color w:val="auto"/>
          <w:sz w:val="20"/>
          <w:szCs w:val="20"/>
          <w:lang w:val="fr-CH"/>
        </w:rPr>
        <w:t>dynamometer</w:t>
      </w:r>
      <w:proofErr w:type="spellEnd"/>
      <w:r w:rsidRPr="004C4C9A">
        <w:rPr>
          <w:rFonts w:ascii="Times New Roman" w:hAnsi="Times New Roman" w:cs="Times New Roman"/>
          <w:b/>
          <w:bCs/>
          <w:color w:val="auto"/>
          <w:sz w:val="20"/>
          <w:szCs w:val="20"/>
          <w:lang w:val="fr-CH"/>
        </w:rPr>
        <w:t>.</w:t>
      </w:r>
    </w:p>
    <w:p w14:paraId="56AFA2AE" w14:textId="3448A9EA" w:rsidR="00A409B7" w:rsidRPr="004C4C9A" w:rsidRDefault="00A409B7" w:rsidP="3D140124">
      <w:pPr>
        <w:pStyle w:val="Default"/>
        <w:snapToGrid w:val="0"/>
        <w:spacing w:afterLines="50" w:after="180"/>
        <w:ind w:leftChars="567" w:left="2164" w:hangingChars="513" w:hanging="1030"/>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3.2.4.</w:t>
      </w:r>
      <w:r w:rsidRPr="004C4C9A">
        <w:rPr>
          <w:rFonts w:ascii="Times New Roman" w:hAnsi="Times New Roman" w:cs="Times New Roman"/>
          <w:sz w:val="20"/>
          <w:szCs w:val="20"/>
        </w:rPr>
        <w:tab/>
      </w:r>
      <w:proofErr w:type="spellStart"/>
      <w:r w:rsidRPr="004C4C9A">
        <w:rPr>
          <w:rFonts w:ascii="Times New Roman" w:hAnsi="Times New Roman" w:cs="Times New Roman"/>
          <w:b/>
          <w:bCs/>
          <w:color w:val="auto"/>
          <w:sz w:val="20"/>
          <w:szCs w:val="20"/>
          <w:lang w:val="fr-CH"/>
        </w:rPr>
        <w:t>Vehicle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preparation</w:t>
      </w:r>
      <w:proofErr w:type="spellEnd"/>
      <w:r w:rsidRPr="004C4C9A">
        <w:rPr>
          <w:rFonts w:ascii="Times New Roman" w:hAnsi="Times New Roman" w:cs="Times New Roman"/>
          <w:b/>
          <w:bCs/>
          <w:color w:val="auto"/>
          <w:sz w:val="20"/>
          <w:szCs w:val="20"/>
          <w:lang w:val="fr-CH"/>
        </w:rPr>
        <w:t xml:space="preserve"> </w:t>
      </w:r>
    </w:p>
    <w:p w14:paraId="2B00DA3C" w14:textId="72C984D9" w:rsidR="00A409B7" w:rsidRPr="004C4C9A" w:rsidRDefault="00A409B7" w:rsidP="3D140124">
      <w:pPr>
        <w:pStyle w:val="Default"/>
        <w:snapToGrid w:val="0"/>
        <w:spacing w:afterLines="50" w:after="180"/>
        <w:ind w:leftChars="567" w:left="2164" w:hangingChars="513" w:hanging="1030"/>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3.2.4.1</w:t>
      </w:r>
      <w:r w:rsidR="00675883" w:rsidRPr="004C4C9A">
        <w:rPr>
          <w:rFonts w:ascii="Times New Roman" w:hAnsi="Times New Roman" w:cs="Times New Roman"/>
          <w:b/>
          <w:bCs/>
          <w:color w:val="auto"/>
          <w:sz w:val="20"/>
          <w:szCs w:val="20"/>
          <w:lang w:val="fr-CH"/>
        </w:rPr>
        <w:t>.</w:t>
      </w:r>
      <w:r w:rsidRPr="004C4C9A">
        <w:rPr>
          <w:rFonts w:ascii="Times New Roman" w:hAnsi="Times New Roman" w:cs="Times New Roman"/>
          <w:sz w:val="20"/>
          <w:szCs w:val="20"/>
        </w:rPr>
        <w:tab/>
      </w:r>
      <w:proofErr w:type="spellStart"/>
      <w:r w:rsidRPr="004C4C9A">
        <w:rPr>
          <w:rFonts w:ascii="Times New Roman" w:hAnsi="Times New Roman" w:cs="Times New Roman"/>
          <w:b/>
          <w:bCs/>
          <w:color w:val="auto"/>
          <w:sz w:val="20"/>
          <w:szCs w:val="20"/>
          <w:lang w:val="fr-CH"/>
        </w:rPr>
        <w:t>Soaking</w:t>
      </w:r>
      <w:proofErr w:type="spellEnd"/>
    </w:p>
    <w:p w14:paraId="5AC0EE49" w14:textId="5002A02E" w:rsidR="00A409B7" w:rsidRPr="004C4C9A" w:rsidRDefault="00A409B7" w:rsidP="3D140124">
      <w:pPr>
        <w:pStyle w:val="Default"/>
        <w:snapToGrid w:val="0"/>
        <w:spacing w:afterLines="50" w:after="180"/>
        <w:ind w:leftChars="1134" w:left="2268"/>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 xml:space="preserve">The test </w:t>
      </w:r>
      <w:proofErr w:type="spellStart"/>
      <w:r w:rsidRPr="004C4C9A">
        <w:rPr>
          <w:rFonts w:ascii="Times New Roman" w:hAnsi="Times New Roman" w:cs="Times New Roman"/>
          <w:b/>
          <w:bCs/>
          <w:color w:val="auto"/>
          <w:sz w:val="20"/>
          <w:szCs w:val="20"/>
          <w:lang w:val="fr-CH"/>
        </w:rPr>
        <w:t>vehicle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shall</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be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soaked</w:t>
      </w:r>
      <w:proofErr w:type="spellEnd"/>
      <w:r w:rsidRPr="004C4C9A">
        <w:rPr>
          <w:rFonts w:ascii="Times New Roman" w:hAnsi="Times New Roman" w:cs="Times New Roman"/>
          <w:b/>
          <w:bCs/>
          <w:color w:val="auto"/>
          <w:sz w:val="20"/>
          <w:szCs w:val="20"/>
          <w:lang w:val="fr-CH"/>
        </w:rPr>
        <w:t xml:space="preserve"> </w:t>
      </w:r>
      <w:r w:rsidR="002D302C">
        <w:rPr>
          <w:rFonts w:ascii="Times New Roman" w:hAnsi="Times New Roman" w:cs="Times New Roman"/>
          <w:b/>
          <w:bCs/>
          <w:color w:val="auto"/>
          <w:sz w:val="20"/>
          <w:szCs w:val="20"/>
          <w:lang w:val="fr-CH"/>
        </w:rPr>
        <w:t>for a minimum</w:t>
      </w:r>
      <w:r w:rsidRPr="004C4C9A">
        <w:rPr>
          <w:rFonts w:ascii="Times New Roman" w:hAnsi="Times New Roman" w:cs="Times New Roman"/>
          <w:b/>
          <w:bCs/>
          <w:color w:val="auto"/>
          <w:sz w:val="20"/>
          <w:szCs w:val="20"/>
          <w:lang w:val="fr-CH"/>
        </w:rPr>
        <w:t xml:space="preserve"> </w:t>
      </w:r>
      <w:r w:rsidR="002D302C">
        <w:rPr>
          <w:rFonts w:ascii="Times New Roman" w:hAnsi="Times New Roman" w:cs="Times New Roman"/>
          <w:b/>
          <w:bCs/>
          <w:color w:val="auto"/>
          <w:sz w:val="20"/>
          <w:szCs w:val="20"/>
          <w:lang w:val="fr-CH"/>
        </w:rPr>
        <w:t xml:space="preserve">of </w:t>
      </w:r>
      <w:r w:rsidRPr="004C4C9A">
        <w:rPr>
          <w:rFonts w:ascii="Times New Roman" w:hAnsi="Times New Roman" w:cs="Times New Roman"/>
          <w:b/>
          <w:bCs/>
          <w:color w:val="auto"/>
          <w:sz w:val="20"/>
          <w:szCs w:val="20"/>
          <w:lang w:val="fr-CH"/>
        </w:rPr>
        <w:t xml:space="preserve">6 </w:t>
      </w:r>
      <w:proofErr w:type="spellStart"/>
      <w:r w:rsidRPr="004C4C9A">
        <w:rPr>
          <w:rFonts w:ascii="Times New Roman" w:hAnsi="Times New Roman" w:cs="Times New Roman"/>
          <w:b/>
          <w:bCs/>
          <w:color w:val="auto"/>
          <w:sz w:val="20"/>
          <w:szCs w:val="20"/>
          <w:lang w:val="fr-CH"/>
        </w:rPr>
        <w:t>h</w:t>
      </w:r>
      <w:r w:rsidR="002D302C">
        <w:rPr>
          <w:rFonts w:ascii="Times New Roman" w:hAnsi="Times New Roman" w:cs="Times New Roman"/>
          <w:b/>
          <w:bCs/>
          <w:color w:val="auto"/>
          <w:sz w:val="20"/>
          <w:szCs w:val="20"/>
          <w:lang w:val="fr-CH"/>
        </w:rPr>
        <w:t>ou</w:t>
      </w:r>
      <w:r w:rsidRPr="004C4C9A">
        <w:rPr>
          <w:rFonts w:ascii="Times New Roman" w:hAnsi="Times New Roman" w:cs="Times New Roman"/>
          <w:b/>
          <w:bCs/>
          <w:color w:val="auto"/>
          <w:sz w:val="20"/>
          <w:szCs w:val="20"/>
          <w:lang w:val="fr-CH"/>
        </w:rPr>
        <w:t>rs</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before</w:t>
      </w:r>
      <w:proofErr w:type="spellEnd"/>
      <w:r w:rsidRPr="004C4C9A">
        <w:rPr>
          <w:rFonts w:ascii="Times New Roman" w:hAnsi="Times New Roman" w:cs="Times New Roman"/>
          <w:b/>
          <w:bCs/>
          <w:color w:val="auto"/>
          <w:sz w:val="20"/>
          <w:szCs w:val="20"/>
          <w:lang w:val="fr-CH"/>
        </w:rPr>
        <w:t xml:space="preserve"> the test.  </w:t>
      </w:r>
      <w:proofErr w:type="spellStart"/>
      <w:r w:rsidRPr="004C4C9A">
        <w:rPr>
          <w:rFonts w:ascii="Times New Roman" w:hAnsi="Times New Roman" w:cs="Times New Roman"/>
          <w:b/>
          <w:bCs/>
          <w:color w:val="auto"/>
          <w:sz w:val="20"/>
          <w:szCs w:val="20"/>
          <w:lang w:val="fr-CH"/>
        </w:rPr>
        <w:t>However</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soaking</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may</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be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omitted</w:t>
      </w:r>
      <w:proofErr w:type="spellEnd"/>
      <w:r w:rsidRPr="004C4C9A">
        <w:rPr>
          <w:rFonts w:ascii="Times New Roman" w:hAnsi="Times New Roman" w:cs="Times New Roman"/>
          <w:b/>
          <w:bCs/>
          <w:color w:val="auto"/>
          <w:sz w:val="20"/>
          <w:szCs w:val="20"/>
          <w:lang w:val="fr-CH"/>
        </w:rPr>
        <w:t xml:space="preserve"> in </w:t>
      </w:r>
      <w:proofErr w:type="spellStart"/>
      <w:r w:rsidRPr="004C4C9A">
        <w:rPr>
          <w:rFonts w:ascii="Times New Roman" w:hAnsi="Times New Roman" w:cs="Times New Roman"/>
          <w:b/>
          <w:bCs/>
          <w:color w:val="auto"/>
          <w:sz w:val="20"/>
          <w:szCs w:val="20"/>
          <w:lang w:val="fr-CH"/>
        </w:rPr>
        <w:t>following</w:t>
      </w:r>
      <w:proofErr w:type="spellEnd"/>
      <w:r w:rsidRPr="004C4C9A">
        <w:rPr>
          <w:rFonts w:ascii="Times New Roman" w:hAnsi="Times New Roman" w:cs="Times New Roman"/>
          <w:b/>
          <w:bCs/>
          <w:color w:val="auto"/>
          <w:sz w:val="20"/>
          <w:szCs w:val="20"/>
          <w:lang w:val="fr-CH"/>
        </w:rPr>
        <w:t xml:space="preserve"> cases.</w:t>
      </w:r>
    </w:p>
    <w:p w14:paraId="36825317" w14:textId="032AE689" w:rsidR="00A409B7" w:rsidRPr="004C4C9A" w:rsidRDefault="00A409B7" w:rsidP="3D140124">
      <w:pPr>
        <w:pStyle w:val="Default"/>
        <w:widowControl w:val="0"/>
        <w:numPr>
          <w:ilvl w:val="0"/>
          <w:numId w:val="8"/>
        </w:numPr>
        <w:snapToGrid w:val="0"/>
        <w:spacing w:afterLines="50" w:after="180"/>
        <w:ind w:leftChars="1134" w:left="2628"/>
        <w:rPr>
          <w:rFonts w:ascii="Times New Roman" w:hAnsi="Times New Roman" w:cs="Times New Roman"/>
          <w:b/>
          <w:bCs/>
          <w:color w:val="auto"/>
          <w:sz w:val="20"/>
          <w:szCs w:val="20"/>
          <w:lang w:val="fr-CH"/>
        </w:rPr>
      </w:pPr>
      <w:proofErr w:type="spellStart"/>
      <w:r w:rsidRPr="004C4C9A">
        <w:rPr>
          <w:rFonts w:ascii="Times New Roman" w:hAnsi="Times New Roman" w:cs="Times New Roman"/>
          <w:b/>
          <w:bCs/>
          <w:color w:val="auto"/>
          <w:sz w:val="20"/>
          <w:szCs w:val="20"/>
          <w:lang w:val="fr-CH"/>
        </w:rPr>
        <w:t>Temperature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sensors</w:t>
      </w:r>
      <w:proofErr w:type="spellEnd"/>
      <w:r w:rsidRPr="004C4C9A">
        <w:rPr>
          <w:rFonts w:ascii="Times New Roman" w:hAnsi="Times New Roman" w:cs="Times New Roman"/>
          <w:b/>
          <w:bCs/>
          <w:color w:val="auto"/>
          <w:sz w:val="20"/>
          <w:szCs w:val="20"/>
          <w:lang w:val="fr-CH"/>
        </w:rPr>
        <w:t xml:space="preserve"> of on-</w:t>
      </w:r>
      <w:proofErr w:type="spellStart"/>
      <w:r w:rsidRPr="004C4C9A">
        <w:rPr>
          <w:rFonts w:ascii="Times New Roman" w:hAnsi="Times New Roman" w:cs="Times New Roman"/>
          <w:b/>
          <w:bCs/>
          <w:color w:val="auto"/>
          <w:sz w:val="20"/>
          <w:szCs w:val="20"/>
          <w:lang w:val="fr-CH"/>
        </w:rPr>
        <w:t>board</w:t>
      </w:r>
      <w:proofErr w:type="spellEnd"/>
      <w:r w:rsidRPr="004C4C9A">
        <w:rPr>
          <w:rFonts w:ascii="Times New Roman" w:hAnsi="Times New Roman" w:cs="Times New Roman"/>
          <w:b/>
          <w:bCs/>
          <w:color w:val="auto"/>
          <w:sz w:val="20"/>
          <w:szCs w:val="20"/>
          <w:lang w:val="fr-CH"/>
        </w:rPr>
        <w:t xml:space="preserve"> tank</w:t>
      </w:r>
      <w:r w:rsidR="002D302C">
        <w:rPr>
          <w:rFonts w:ascii="Times New Roman" w:hAnsi="Times New Roman" w:cs="Times New Roman" w:hint="eastAsia"/>
          <w:b/>
          <w:bCs/>
          <w:color w:val="auto"/>
          <w:sz w:val="20"/>
          <w:szCs w:val="20"/>
          <w:lang w:val="fr-CH" w:eastAsia="ja-JP"/>
        </w:rPr>
        <w:t>(</w:t>
      </w:r>
      <w:r w:rsidRPr="004C4C9A">
        <w:rPr>
          <w:rFonts w:ascii="Times New Roman" w:hAnsi="Times New Roman" w:cs="Times New Roman"/>
          <w:b/>
          <w:bCs/>
          <w:color w:val="auto"/>
          <w:sz w:val="20"/>
          <w:szCs w:val="20"/>
          <w:lang w:val="fr-CH"/>
        </w:rPr>
        <w:t>s</w:t>
      </w:r>
      <w:r w:rsidR="002D302C">
        <w:rPr>
          <w:rFonts w:ascii="Times New Roman" w:hAnsi="Times New Roman" w:cs="Times New Roman"/>
          <w:b/>
          <w:bCs/>
          <w:color w:val="auto"/>
          <w:sz w:val="20"/>
          <w:szCs w:val="20"/>
          <w:lang w:val="fr-CH"/>
        </w:rPr>
        <w:t>)</w:t>
      </w:r>
      <w:r w:rsidRPr="004C4C9A">
        <w:rPr>
          <w:rFonts w:ascii="Times New Roman" w:hAnsi="Times New Roman" w:cs="Times New Roman"/>
          <w:b/>
          <w:bCs/>
          <w:color w:val="auto"/>
          <w:sz w:val="20"/>
          <w:szCs w:val="20"/>
          <w:lang w:val="fr-CH"/>
        </w:rPr>
        <w:t xml:space="preserve"> are applicable, and the </w:t>
      </w:r>
      <w:proofErr w:type="spellStart"/>
      <w:r w:rsidRPr="004C4C9A">
        <w:rPr>
          <w:rFonts w:ascii="Times New Roman" w:hAnsi="Times New Roman" w:cs="Times New Roman"/>
          <w:b/>
          <w:bCs/>
          <w:color w:val="auto"/>
          <w:sz w:val="20"/>
          <w:szCs w:val="20"/>
          <w:lang w:val="fr-CH"/>
        </w:rPr>
        <w:t>temperatures</w:t>
      </w:r>
      <w:proofErr w:type="spellEnd"/>
      <w:r w:rsidRPr="004C4C9A">
        <w:rPr>
          <w:rFonts w:ascii="Times New Roman" w:hAnsi="Times New Roman" w:cs="Times New Roman"/>
          <w:b/>
          <w:bCs/>
          <w:color w:val="auto"/>
          <w:sz w:val="20"/>
          <w:szCs w:val="20"/>
          <w:lang w:val="fr-CH"/>
        </w:rPr>
        <w:t xml:space="preserve"> are </w:t>
      </w:r>
      <w:proofErr w:type="spellStart"/>
      <w:r w:rsidRPr="004C4C9A">
        <w:rPr>
          <w:rFonts w:ascii="Times New Roman" w:hAnsi="Times New Roman" w:cs="Times New Roman"/>
          <w:b/>
          <w:bCs/>
          <w:color w:val="auto"/>
          <w:sz w:val="20"/>
          <w:szCs w:val="20"/>
          <w:lang w:val="fr-CH"/>
        </w:rPr>
        <w:t>already</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within</w:t>
      </w:r>
      <w:proofErr w:type="spellEnd"/>
      <w:r w:rsidRPr="004C4C9A">
        <w:rPr>
          <w:rFonts w:ascii="Times New Roman" w:hAnsi="Times New Roman" w:cs="Times New Roman"/>
          <w:b/>
          <w:bCs/>
          <w:color w:val="auto"/>
          <w:sz w:val="20"/>
          <w:szCs w:val="20"/>
          <w:lang w:val="fr-CH"/>
        </w:rPr>
        <w:t xml:space="preserve"> ±5 ℃ of 23 ℃. </w:t>
      </w:r>
    </w:p>
    <w:p w14:paraId="40BA7AC3" w14:textId="0F8FE4A3" w:rsidR="00A409B7" w:rsidRPr="004C4C9A" w:rsidRDefault="00A409B7" w:rsidP="3D140124">
      <w:pPr>
        <w:pStyle w:val="Default"/>
        <w:widowControl w:val="0"/>
        <w:numPr>
          <w:ilvl w:val="0"/>
          <w:numId w:val="8"/>
        </w:numPr>
        <w:snapToGrid w:val="0"/>
        <w:spacing w:afterLines="50" w:after="180"/>
        <w:ind w:leftChars="1134" w:left="2628"/>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 xml:space="preserve">The test </w:t>
      </w:r>
      <w:proofErr w:type="spellStart"/>
      <w:r w:rsidRPr="004C4C9A">
        <w:rPr>
          <w:rFonts w:ascii="Times New Roman" w:hAnsi="Times New Roman" w:cs="Times New Roman"/>
          <w:b/>
          <w:bCs/>
          <w:color w:val="auto"/>
          <w:sz w:val="20"/>
          <w:szCs w:val="20"/>
          <w:lang w:val="fr-CH"/>
        </w:rPr>
        <w:t>is</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carried</w:t>
      </w:r>
      <w:proofErr w:type="spellEnd"/>
      <w:r w:rsidRPr="004C4C9A">
        <w:rPr>
          <w:rFonts w:ascii="Times New Roman" w:hAnsi="Times New Roman" w:cs="Times New Roman"/>
          <w:b/>
          <w:bCs/>
          <w:color w:val="auto"/>
          <w:sz w:val="20"/>
          <w:szCs w:val="20"/>
          <w:lang w:val="fr-CH"/>
        </w:rPr>
        <w:t xml:space="preserve"> out to follow Type</w:t>
      </w:r>
      <w:r w:rsidR="002D302C">
        <w:rPr>
          <w:rFonts w:ascii="Times New Roman" w:hAnsi="Times New Roman" w:cs="Times New Roman"/>
          <w:b/>
          <w:bCs/>
          <w:color w:val="auto"/>
          <w:sz w:val="20"/>
          <w:szCs w:val="20"/>
          <w:lang w:val="fr-CH"/>
        </w:rPr>
        <w:t xml:space="preserve"> </w:t>
      </w:r>
      <w:r w:rsidRPr="004C4C9A">
        <w:rPr>
          <w:rFonts w:ascii="Times New Roman" w:hAnsi="Times New Roman" w:cs="Times New Roman"/>
          <w:b/>
          <w:bCs/>
          <w:color w:val="auto"/>
          <w:sz w:val="20"/>
          <w:szCs w:val="20"/>
          <w:lang w:val="fr-CH"/>
        </w:rPr>
        <w:t xml:space="preserve">1 in the test </w:t>
      </w:r>
      <w:proofErr w:type="spellStart"/>
      <w:r w:rsidRPr="004C4C9A">
        <w:rPr>
          <w:rFonts w:ascii="Times New Roman" w:hAnsi="Times New Roman" w:cs="Times New Roman"/>
          <w:b/>
          <w:bCs/>
          <w:color w:val="auto"/>
          <w:sz w:val="20"/>
          <w:szCs w:val="20"/>
          <w:lang w:val="fr-CH"/>
        </w:rPr>
        <w:t>cell</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where</w:t>
      </w:r>
      <w:proofErr w:type="spellEnd"/>
      <w:r w:rsidRPr="004C4C9A">
        <w:rPr>
          <w:rFonts w:ascii="Times New Roman" w:hAnsi="Times New Roman" w:cs="Times New Roman"/>
          <w:b/>
          <w:bCs/>
          <w:color w:val="auto"/>
          <w:sz w:val="20"/>
          <w:szCs w:val="20"/>
          <w:lang w:val="fr-CH"/>
        </w:rPr>
        <w:t xml:space="preserve"> the </w:t>
      </w:r>
      <w:proofErr w:type="spellStart"/>
      <w:r w:rsidRPr="004C4C9A">
        <w:rPr>
          <w:rFonts w:ascii="Times New Roman" w:hAnsi="Times New Roman" w:cs="Times New Roman"/>
          <w:b/>
          <w:bCs/>
          <w:color w:val="auto"/>
          <w:sz w:val="20"/>
          <w:szCs w:val="20"/>
          <w:lang w:val="fr-CH"/>
        </w:rPr>
        <w:t>temperature</w:t>
      </w:r>
      <w:proofErr w:type="spellEnd"/>
      <w:r w:rsidRPr="004C4C9A">
        <w:rPr>
          <w:rFonts w:ascii="Times New Roman" w:hAnsi="Times New Roman" w:cs="Times New Roman"/>
          <w:b/>
          <w:bCs/>
          <w:color w:val="auto"/>
          <w:sz w:val="20"/>
          <w:szCs w:val="20"/>
          <w:lang w:val="fr-CH"/>
        </w:rPr>
        <w:t xml:space="preserve"> has been </w:t>
      </w:r>
      <w:proofErr w:type="spellStart"/>
      <w:r w:rsidRPr="004C4C9A">
        <w:rPr>
          <w:rFonts w:ascii="Times New Roman" w:hAnsi="Times New Roman" w:cs="Times New Roman"/>
          <w:b/>
          <w:bCs/>
          <w:color w:val="auto"/>
          <w:sz w:val="20"/>
          <w:szCs w:val="20"/>
          <w:lang w:val="fr-CH"/>
        </w:rPr>
        <w:t>kept</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within</w:t>
      </w:r>
      <w:proofErr w:type="spellEnd"/>
      <w:r w:rsidRPr="004C4C9A">
        <w:rPr>
          <w:rFonts w:ascii="Times New Roman" w:hAnsi="Times New Roman" w:cs="Times New Roman"/>
          <w:b/>
          <w:bCs/>
          <w:color w:val="auto"/>
          <w:sz w:val="20"/>
          <w:szCs w:val="20"/>
          <w:lang w:val="fr-CH"/>
        </w:rPr>
        <w:t xml:space="preserve"> ±5 ℃ of 23 ℃.</w:t>
      </w:r>
    </w:p>
    <w:p w14:paraId="3D5AB017" w14:textId="0B5B68D6" w:rsidR="00A409B7" w:rsidRPr="004C4C9A" w:rsidRDefault="00A409B7" w:rsidP="3D140124">
      <w:pPr>
        <w:pStyle w:val="Default"/>
        <w:snapToGrid w:val="0"/>
        <w:spacing w:afterLines="50" w:after="180"/>
        <w:ind w:leftChars="567" w:left="2164" w:hangingChars="513" w:hanging="1030"/>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3.2.4.2</w:t>
      </w:r>
      <w:r w:rsidR="00675883" w:rsidRPr="004C4C9A">
        <w:rPr>
          <w:rFonts w:ascii="Times New Roman" w:hAnsi="Times New Roman" w:cs="Times New Roman"/>
          <w:b/>
          <w:bCs/>
          <w:color w:val="auto"/>
          <w:sz w:val="20"/>
          <w:szCs w:val="20"/>
          <w:lang w:val="fr-CH"/>
        </w:rPr>
        <w:t>.</w:t>
      </w:r>
      <w:r w:rsidRPr="004C4C9A">
        <w:rPr>
          <w:rFonts w:ascii="Times New Roman" w:hAnsi="Times New Roman" w:cs="Times New Roman"/>
          <w:sz w:val="20"/>
          <w:szCs w:val="20"/>
        </w:rPr>
        <w:tab/>
      </w:r>
      <w:proofErr w:type="spellStart"/>
      <w:r w:rsidRPr="004C4C9A">
        <w:rPr>
          <w:rFonts w:ascii="Times New Roman" w:hAnsi="Times New Roman" w:cs="Times New Roman"/>
          <w:b/>
          <w:bCs/>
          <w:color w:val="auto"/>
          <w:sz w:val="20"/>
          <w:szCs w:val="20"/>
          <w:lang w:val="fr-CH"/>
        </w:rPr>
        <w:t>When</w:t>
      </w:r>
      <w:proofErr w:type="spellEnd"/>
      <w:r w:rsidRPr="004C4C9A">
        <w:rPr>
          <w:rFonts w:ascii="Times New Roman" w:hAnsi="Times New Roman" w:cs="Times New Roman"/>
          <w:b/>
          <w:bCs/>
          <w:color w:val="auto"/>
          <w:sz w:val="20"/>
          <w:szCs w:val="20"/>
          <w:lang w:val="fr-CH"/>
        </w:rPr>
        <w:t xml:space="preserve"> a test </w:t>
      </w:r>
      <w:proofErr w:type="spellStart"/>
      <w:r w:rsidRPr="004C4C9A">
        <w:rPr>
          <w:rFonts w:ascii="Times New Roman" w:hAnsi="Times New Roman" w:cs="Times New Roman"/>
          <w:b/>
          <w:bCs/>
          <w:color w:val="auto"/>
          <w:sz w:val="20"/>
          <w:szCs w:val="20"/>
          <w:lang w:val="fr-CH"/>
        </w:rPr>
        <w:t>vehicle</w:t>
      </w:r>
      <w:proofErr w:type="spellEnd"/>
      <w:r w:rsidRPr="004C4C9A">
        <w:rPr>
          <w:rFonts w:ascii="Times New Roman" w:hAnsi="Times New Roman" w:cs="Times New Roman"/>
          <w:b/>
          <w:bCs/>
          <w:color w:val="auto"/>
          <w:sz w:val="20"/>
          <w:szCs w:val="20"/>
          <w:lang w:val="fr-CH"/>
        </w:rPr>
        <w:t xml:space="preserve"> of </w:t>
      </w:r>
      <w:proofErr w:type="spellStart"/>
      <w:r w:rsidRPr="004C4C9A">
        <w:rPr>
          <w:rFonts w:ascii="Times New Roman" w:hAnsi="Times New Roman" w:cs="Times New Roman"/>
          <w:b/>
          <w:bCs/>
          <w:color w:val="auto"/>
          <w:sz w:val="20"/>
          <w:szCs w:val="20"/>
          <w:lang w:val="fr-CH"/>
        </w:rPr>
        <w:t>this</w:t>
      </w:r>
      <w:proofErr w:type="spellEnd"/>
      <w:r w:rsidRPr="004C4C9A">
        <w:rPr>
          <w:rFonts w:ascii="Times New Roman" w:hAnsi="Times New Roman" w:cs="Times New Roman"/>
          <w:b/>
          <w:bCs/>
          <w:color w:val="auto"/>
          <w:sz w:val="20"/>
          <w:szCs w:val="20"/>
          <w:lang w:val="fr-CH"/>
        </w:rPr>
        <w:t xml:space="preserve"> test </w:t>
      </w:r>
      <w:proofErr w:type="spellStart"/>
      <w:r w:rsidRPr="004C4C9A">
        <w:rPr>
          <w:rFonts w:ascii="Times New Roman" w:hAnsi="Times New Roman" w:cs="Times New Roman"/>
          <w:b/>
          <w:bCs/>
          <w:color w:val="auto"/>
          <w:sz w:val="20"/>
          <w:szCs w:val="20"/>
          <w:lang w:val="fr-CH"/>
        </w:rPr>
        <w:t>is</w:t>
      </w:r>
      <w:proofErr w:type="spellEnd"/>
      <w:r w:rsidRPr="004C4C9A">
        <w:rPr>
          <w:rFonts w:ascii="Times New Roman" w:hAnsi="Times New Roman" w:cs="Times New Roman"/>
          <w:b/>
          <w:bCs/>
          <w:color w:val="auto"/>
          <w:sz w:val="20"/>
          <w:szCs w:val="20"/>
          <w:lang w:val="fr-CH"/>
        </w:rPr>
        <w:t xml:space="preserve"> not </w:t>
      </w:r>
      <w:proofErr w:type="spellStart"/>
      <w:r w:rsidRPr="004C4C9A">
        <w:rPr>
          <w:rFonts w:ascii="Times New Roman" w:hAnsi="Times New Roman" w:cs="Times New Roman"/>
          <w:b/>
          <w:bCs/>
          <w:color w:val="auto"/>
          <w:sz w:val="20"/>
          <w:szCs w:val="20"/>
          <w:lang w:val="fr-CH"/>
        </w:rPr>
        <w:t>used</w:t>
      </w:r>
      <w:proofErr w:type="spellEnd"/>
      <w:r w:rsidRPr="004C4C9A">
        <w:rPr>
          <w:rFonts w:ascii="Times New Roman" w:hAnsi="Times New Roman" w:cs="Times New Roman"/>
          <w:b/>
          <w:bCs/>
          <w:color w:val="auto"/>
          <w:sz w:val="20"/>
          <w:szCs w:val="20"/>
          <w:lang w:val="fr-CH"/>
        </w:rPr>
        <w:t xml:space="preserve"> for Type</w:t>
      </w:r>
      <w:r w:rsidR="002D302C">
        <w:rPr>
          <w:rFonts w:ascii="Times New Roman" w:hAnsi="Times New Roman" w:cs="Times New Roman"/>
          <w:b/>
          <w:bCs/>
          <w:color w:val="auto"/>
          <w:sz w:val="20"/>
          <w:szCs w:val="20"/>
          <w:lang w:val="fr-CH"/>
        </w:rPr>
        <w:t xml:space="preserve"> </w:t>
      </w:r>
      <w:r w:rsidRPr="004C4C9A">
        <w:rPr>
          <w:rFonts w:ascii="Times New Roman" w:hAnsi="Times New Roman" w:cs="Times New Roman"/>
          <w:b/>
          <w:bCs/>
          <w:color w:val="auto"/>
          <w:sz w:val="20"/>
          <w:szCs w:val="20"/>
          <w:lang w:val="fr-CH"/>
        </w:rPr>
        <w:t xml:space="preserve">1 test of fuel </w:t>
      </w:r>
      <w:proofErr w:type="spellStart"/>
      <w:r w:rsidRPr="004C4C9A">
        <w:rPr>
          <w:rFonts w:ascii="Times New Roman" w:hAnsi="Times New Roman" w:cs="Times New Roman"/>
          <w:b/>
          <w:bCs/>
          <w:color w:val="auto"/>
          <w:sz w:val="20"/>
          <w:szCs w:val="20"/>
          <w:lang w:val="fr-CH"/>
        </w:rPr>
        <w:t>consumption</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described</w:t>
      </w:r>
      <w:proofErr w:type="spellEnd"/>
      <w:r w:rsidRPr="004C4C9A">
        <w:rPr>
          <w:rFonts w:ascii="Times New Roman" w:hAnsi="Times New Roman" w:cs="Times New Roman"/>
          <w:b/>
          <w:bCs/>
          <w:color w:val="auto"/>
          <w:sz w:val="20"/>
          <w:szCs w:val="20"/>
          <w:lang w:val="fr-CH"/>
        </w:rPr>
        <w:t xml:space="preserve"> in </w:t>
      </w:r>
      <w:proofErr w:type="spellStart"/>
      <w:r w:rsidRPr="004C4C9A">
        <w:rPr>
          <w:rFonts w:ascii="Times New Roman" w:hAnsi="Times New Roman" w:cs="Times New Roman"/>
          <w:b/>
          <w:bCs/>
          <w:color w:val="auto"/>
          <w:sz w:val="20"/>
          <w:szCs w:val="20"/>
          <w:lang w:val="fr-CH"/>
        </w:rPr>
        <w:t>paragraph</w:t>
      </w:r>
      <w:proofErr w:type="spellEnd"/>
      <w:r w:rsidRPr="004C4C9A">
        <w:rPr>
          <w:rFonts w:ascii="Times New Roman" w:hAnsi="Times New Roman" w:cs="Times New Roman"/>
          <w:b/>
          <w:bCs/>
          <w:color w:val="auto"/>
          <w:sz w:val="20"/>
          <w:szCs w:val="20"/>
          <w:lang w:val="fr-CH"/>
        </w:rPr>
        <w:t xml:space="preserve"> 1 and </w:t>
      </w:r>
      <w:proofErr w:type="spellStart"/>
      <w:r w:rsidRPr="004C4C9A">
        <w:rPr>
          <w:rFonts w:ascii="Times New Roman" w:hAnsi="Times New Roman" w:cs="Times New Roman"/>
          <w:b/>
          <w:bCs/>
          <w:color w:val="auto"/>
          <w:sz w:val="20"/>
          <w:szCs w:val="20"/>
          <w:lang w:val="fr-CH"/>
        </w:rPr>
        <w:t>paragraph</w:t>
      </w:r>
      <w:proofErr w:type="spellEnd"/>
      <w:r w:rsidRPr="004C4C9A">
        <w:rPr>
          <w:rFonts w:ascii="Times New Roman" w:hAnsi="Times New Roman" w:cs="Times New Roman"/>
          <w:b/>
          <w:bCs/>
          <w:color w:val="auto"/>
          <w:sz w:val="20"/>
          <w:szCs w:val="20"/>
          <w:lang w:val="fr-CH"/>
        </w:rPr>
        <w:t xml:space="preserve"> 2 of </w:t>
      </w:r>
      <w:proofErr w:type="spellStart"/>
      <w:r w:rsidRPr="004C4C9A">
        <w:rPr>
          <w:rFonts w:ascii="Times New Roman" w:hAnsi="Times New Roman" w:cs="Times New Roman"/>
          <w:b/>
          <w:bCs/>
          <w:color w:val="auto"/>
          <w:sz w:val="20"/>
          <w:szCs w:val="20"/>
          <w:lang w:val="fr-CH"/>
        </w:rPr>
        <w:t>this</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appendix</w:t>
      </w:r>
      <w:proofErr w:type="spellEnd"/>
      <w:r w:rsidRPr="004C4C9A">
        <w:rPr>
          <w:rFonts w:ascii="Times New Roman" w:hAnsi="Times New Roman" w:cs="Times New Roman"/>
          <w:b/>
          <w:bCs/>
          <w:color w:val="auto"/>
          <w:sz w:val="20"/>
          <w:szCs w:val="20"/>
          <w:lang w:val="fr-CH"/>
        </w:rPr>
        <w:t xml:space="preserve">, at the </w:t>
      </w:r>
      <w:proofErr w:type="spellStart"/>
      <w:r w:rsidRPr="004C4C9A">
        <w:rPr>
          <w:rFonts w:ascii="Times New Roman" w:hAnsi="Times New Roman" w:cs="Times New Roman"/>
          <w:b/>
          <w:bCs/>
          <w:color w:val="auto"/>
          <w:sz w:val="20"/>
          <w:szCs w:val="20"/>
          <w:lang w:val="fr-CH"/>
        </w:rPr>
        <w:t>request</w:t>
      </w:r>
      <w:proofErr w:type="spellEnd"/>
      <w:r w:rsidRPr="004C4C9A">
        <w:rPr>
          <w:rFonts w:ascii="Times New Roman" w:hAnsi="Times New Roman" w:cs="Times New Roman"/>
          <w:b/>
          <w:bCs/>
          <w:color w:val="auto"/>
          <w:sz w:val="20"/>
          <w:szCs w:val="20"/>
          <w:lang w:val="fr-CH"/>
        </w:rPr>
        <w:t xml:space="preserve"> of manufacturer, run-in </w:t>
      </w:r>
      <w:proofErr w:type="spellStart"/>
      <w:r w:rsidRPr="004C4C9A">
        <w:rPr>
          <w:rFonts w:ascii="Times New Roman" w:hAnsi="Times New Roman" w:cs="Times New Roman"/>
          <w:b/>
          <w:bCs/>
          <w:color w:val="auto"/>
          <w:sz w:val="20"/>
          <w:szCs w:val="20"/>
          <w:lang w:val="fr-CH"/>
        </w:rPr>
        <w:t>requirement</w:t>
      </w:r>
      <w:proofErr w:type="spellEnd"/>
      <w:r w:rsidRPr="004C4C9A">
        <w:rPr>
          <w:rFonts w:ascii="Times New Roman" w:hAnsi="Times New Roman" w:cs="Times New Roman"/>
          <w:b/>
          <w:bCs/>
          <w:color w:val="auto"/>
          <w:sz w:val="20"/>
          <w:szCs w:val="20"/>
          <w:lang w:val="fr-CH"/>
        </w:rPr>
        <w:t xml:space="preserve"> of </w:t>
      </w:r>
      <w:proofErr w:type="spellStart"/>
      <w:r w:rsidRPr="004C4C9A">
        <w:rPr>
          <w:rFonts w:ascii="Times New Roman" w:hAnsi="Times New Roman" w:cs="Times New Roman"/>
          <w:b/>
          <w:bCs/>
          <w:color w:val="auto"/>
          <w:sz w:val="20"/>
          <w:szCs w:val="20"/>
          <w:lang w:val="fr-CH"/>
        </w:rPr>
        <w:t>paragraph</w:t>
      </w:r>
      <w:proofErr w:type="spellEnd"/>
      <w:r w:rsidRPr="004C4C9A">
        <w:rPr>
          <w:rFonts w:ascii="Times New Roman" w:hAnsi="Times New Roman" w:cs="Times New Roman"/>
          <w:b/>
          <w:bCs/>
          <w:color w:val="auto"/>
          <w:sz w:val="20"/>
          <w:szCs w:val="20"/>
          <w:lang w:val="fr-CH"/>
        </w:rPr>
        <w:t xml:space="preserve"> 2.2 of </w:t>
      </w:r>
      <w:proofErr w:type="spellStart"/>
      <w:r w:rsidRPr="004C4C9A">
        <w:rPr>
          <w:rFonts w:ascii="Times New Roman" w:hAnsi="Times New Roman" w:cs="Times New Roman"/>
          <w:b/>
          <w:bCs/>
          <w:color w:val="auto"/>
          <w:sz w:val="20"/>
          <w:szCs w:val="20"/>
          <w:lang w:val="fr-CH"/>
        </w:rPr>
        <w:t>this</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annex</w:t>
      </w:r>
      <w:proofErr w:type="spellEnd"/>
      <w:r w:rsidRPr="004C4C9A">
        <w:rPr>
          <w:rFonts w:ascii="Times New Roman" w:hAnsi="Times New Roman" w:cs="Times New Roman"/>
          <w:b/>
          <w:bCs/>
          <w:color w:val="auto"/>
          <w:sz w:val="20"/>
          <w:szCs w:val="20"/>
          <w:lang w:val="fr-CH"/>
        </w:rPr>
        <w:t xml:space="preserve"> and </w:t>
      </w:r>
      <w:proofErr w:type="spellStart"/>
      <w:r w:rsidRPr="004C4C9A">
        <w:rPr>
          <w:rFonts w:ascii="Times New Roman" w:hAnsi="Times New Roman" w:cs="Times New Roman"/>
          <w:b/>
          <w:bCs/>
          <w:color w:val="auto"/>
          <w:sz w:val="20"/>
          <w:szCs w:val="20"/>
          <w:lang w:val="fr-CH"/>
        </w:rPr>
        <w:t>preconditioning</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described</w:t>
      </w:r>
      <w:proofErr w:type="spellEnd"/>
      <w:r w:rsidRPr="004C4C9A">
        <w:rPr>
          <w:rFonts w:ascii="Times New Roman" w:hAnsi="Times New Roman" w:cs="Times New Roman"/>
          <w:b/>
          <w:bCs/>
          <w:color w:val="auto"/>
          <w:sz w:val="20"/>
          <w:szCs w:val="20"/>
          <w:lang w:val="fr-CH"/>
        </w:rPr>
        <w:t xml:space="preserve"> in </w:t>
      </w:r>
      <w:proofErr w:type="spellStart"/>
      <w:r w:rsidRPr="004C4C9A">
        <w:rPr>
          <w:rFonts w:ascii="Times New Roman" w:hAnsi="Times New Roman" w:cs="Times New Roman"/>
          <w:b/>
          <w:bCs/>
          <w:color w:val="auto"/>
          <w:sz w:val="20"/>
          <w:szCs w:val="20"/>
          <w:lang w:val="fr-CH"/>
        </w:rPr>
        <w:t>paragraph</w:t>
      </w:r>
      <w:proofErr w:type="spellEnd"/>
      <w:r w:rsidRPr="004C4C9A">
        <w:rPr>
          <w:rFonts w:ascii="Times New Roman" w:hAnsi="Times New Roman" w:cs="Times New Roman"/>
          <w:b/>
          <w:bCs/>
          <w:color w:val="auto"/>
          <w:sz w:val="20"/>
          <w:szCs w:val="20"/>
          <w:lang w:val="fr-CH"/>
        </w:rPr>
        <w:t xml:space="preserve"> 2.6.4.3. </w:t>
      </w:r>
      <w:proofErr w:type="gramStart"/>
      <w:r w:rsidRPr="004C4C9A">
        <w:rPr>
          <w:rFonts w:ascii="Times New Roman" w:hAnsi="Times New Roman" w:cs="Times New Roman"/>
          <w:b/>
          <w:bCs/>
          <w:color w:val="auto"/>
          <w:sz w:val="20"/>
          <w:szCs w:val="20"/>
          <w:lang w:val="fr-CH"/>
        </w:rPr>
        <w:t>of</w:t>
      </w:r>
      <w:proofErr w:type="gram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annex</w:t>
      </w:r>
      <w:proofErr w:type="spellEnd"/>
      <w:r w:rsidRPr="004C4C9A">
        <w:rPr>
          <w:rFonts w:ascii="Times New Roman" w:hAnsi="Times New Roman" w:cs="Times New Roman"/>
          <w:b/>
          <w:bCs/>
          <w:color w:val="auto"/>
          <w:sz w:val="20"/>
          <w:szCs w:val="20"/>
          <w:lang w:val="fr-CH"/>
        </w:rPr>
        <w:t xml:space="preserve"> B6 </w:t>
      </w:r>
      <w:proofErr w:type="spellStart"/>
      <w:r w:rsidRPr="004C4C9A">
        <w:rPr>
          <w:rFonts w:ascii="Times New Roman" w:hAnsi="Times New Roman" w:cs="Times New Roman"/>
          <w:b/>
          <w:bCs/>
          <w:color w:val="auto"/>
          <w:sz w:val="20"/>
          <w:szCs w:val="20"/>
          <w:lang w:val="fr-CH"/>
        </w:rPr>
        <w:t>may</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be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omitted</w:t>
      </w:r>
      <w:proofErr w:type="spellEnd"/>
      <w:r w:rsidRPr="004C4C9A">
        <w:rPr>
          <w:rFonts w:ascii="Times New Roman" w:hAnsi="Times New Roman" w:cs="Times New Roman"/>
          <w:b/>
          <w:bCs/>
          <w:color w:val="auto"/>
          <w:sz w:val="20"/>
          <w:szCs w:val="20"/>
          <w:lang w:val="fr-CH"/>
        </w:rPr>
        <w:t>.</w:t>
      </w:r>
    </w:p>
    <w:p w14:paraId="5B22300E" w14:textId="16DE628F" w:rsidR="00A409B7" w:rsidRPr="004C4C9A" w:rsidRDefault="00A409B7" w:rsidP="3D140124">
      <w:pPr>
        <w:pStyle w:val="Default"/>
        <w:snapToGrid w:val="0"/>
        <w:spacing w:afterLines="50" w:after="180"/>
        <w:ind w:leftChars="567" w:left="2164" w:hangingChars="513" w:hanging="1030"/>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3.2.5.</w:t>
      </w:r>
      <w:r w:rsidRPr="004C4C9A">
        <w:rPr>
          <w:rFonts w:ascii="Times New Roman" w:hAnsi="Times New Roman" w:cs="Times New Roman"/>
          <w:sz w:val="20"/>
          <w:szCs w:val="20"/>
        </w:rPr>
        <w:tab/>
      </w:r>
      <w:r w:rsidRPr="004C4C9A">
        <w:rPr>
          <w:rFonts w:ascii="Times New Roman" w:hAnsi="Times New Roman" w:cs="Times New Roman"/>
          <w:b/>
          <w:bCs/>
          <w:color w:val="auto"/>
          <w:sz w:val="20"/>
          <w:szCs w:val="20"/>
          <w:lang w:val="fr-CH"/>
        </w:rPr>
        <w:t>Constant speed</w:t>
      </w:r>
    </w:p>
    <w:p w14:paraId="499A70C9" w14:textId="77777777" w:rsidR="00A409B7" w:rsidRPr="004C4C9A" w:rsidRDefault="00A409B7" w:rsidP="3D140124">
      <w:pPr>
        <w:pStyle w:val="Default"/>
        <w:snapToGrid w:val="0"/>
        <w:spacing w:afterLines="50" w:after="180"/>
        <w:ind w:leftChars="1134" w:left="2268"/>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 xml:space="preserve">The minimum speed of the constant speed segments </w:t>
      </w:r>
      <w:proofErr w:type="spellStart"/>
      <w:r w:rsidRPr="004C4C9A">
        <w:rPr>
          <w:rFonts w:ascii="Times New Roman" w:hAnsi="Times New Roman" w:cs="Times New Roman"/>
          <w:b/>
          <w:bCs/>
          <w:color w:val="auto"/>
          <w:sz w:val="20"/>
          <w:szCs w:val="20"/>
          <w:lang w:val="fr-CH"/>
        </w:rPr>
        <w:t>shall</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be</w:t>
      </w:r>
      <w:proofErr w:type="spellEnd"/>
      <w:r w:rsidRPr="004C4C9A">
        <w:rPr>
          <w:rFonts w:ascii="Times New Roman" w:hAnsi="Times New Roman" w:cs="Times New Roman"/>
          <w:b/>
          <w:bCs/>
          <w:color w:val="auto"/>
          <w:sz w:val="20"/>
          <w:szCs w:val="20"/>
          <w:lang w:val="fr-CH"/>
        </w:rPr>
        <w:t xml:space="preserve"> set to 80 km/h. At the </w:t>
      </w:r>
      <w:proofErr w:type="spellStart"/>
      <w:r w:rsidRPr="004C4C9A">
        <w:rPr>
          <w:rFonts w:ascii="Times New Roman" w:hAnsi="Times New Roman" w:cs="Times New Roman"/>
          <w:b/>
          <w:bCs/>
          <w:color w:val="auto"/>
          <w:sz w:val="20"/>
          <w:szCs w:val="20"/>
          <w:lang w:val="fr-CH"/>
        </w:rPr>
        <w:t>request</w:t>
      </w:r>
      <w:proofErr w:type="spellEnd"/>
      <w:r w:rsidRPr="004C4C9A">
        <w:rPr>
          <w:rFonts w:ascii="Times New Roman" w:hAnsi="Times New Roman" w:cs="Times New Roman"/>
          <w:b/>
          <w:bCs/>
          <w:color w:val="auto"/>
          <w:sz w:val="20"/>
          <w:szCs w:val="20"/>
          <w:lang w:val="fr-CH"/>
        </w:rPr>
        <w:t xml:space="preserve"> of manufacturer and </w:t>
      </w:r>
      <w:proofErr w:type="spellStart"/>
      <w:r w:rsidRPr="004C4C9A">
        <w:rPr>
          <w:rFonts w:ascii="Times New Roman" w:hAnsi="Times New Roman" w:cs="Times New Roman"/>
          <w:b/>
          <w:bCs/>
          <w:color w:val="auto"/>
          <w:sz w:val="20"/>
          <w:szCs w:val="20"/>
          <w:lang w:val="fr-CH"/>
        </w:rPr>
        <w:t>with</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approval</w:t>
      </w:r>
      <w:proofErr w:type="spellEnd"/>
      <w:r w:rsidRPr="004C4C9A">
        <w:rPr>
          <w:rFonts w:ascii="Times New Roman" w:hAnsi="Times New Roman" w:cs="Times New Roman"/>
          <w:b/>
          <w:bCs/>
          <w:color w:val="auto"/>
          <w:sz w:val="20"/>
          <w:szCs w:val="20"/>
          <w:lang w:val="fr-CH"/>
        </w:rPr>
        <w:t xml:space="preserve"> of the </w:t>
      </w:r>
      <w:proofErr w:type="spellStart"/>
      <w:r w:rsidRPr="004C4C9A">
        <w:rPr>
          <w:rFonts w:ascii="Times New Roman" w:hAnsi="Times New Roman" w:cs="Times New Roman"/>
          <w:b/>
          <w:bCs/>
          <w:color w:val="auto"/>
          <w:sz w:val="20"/>
          <w:szCs w:val="20"/>
          <w:lang w:val="fr-CH"/>
        </w:rPr>
        <w:t>responsible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authority</w:t>
      </w:r>
      <w:proofErr w:type="spellEnd"/>
      <w:r w:rsidRPr="004C4C9A">
        <w:rPr>
          <w:rFonts w:ascii="Times New Roman" w:hAnsi="Times New Roman" w:cs="Times New Roman"/>
          <w:b/>
          <w:bCs/>
          <w:color w:val="auto"/>
          <w:sz w:val="20"/>
          <w:szCs w:val="20"/>
          <w:lang w:val="fr-CH"/>
        </w:rPr>
        <w:t xml:space="preserve">, a </w:t>
      </w:r>
      <w:proofErr w:type="spellStart"/>
      <w:r w:rsidRPr="004C4C9A">
        <w:rPr>
          <w:rFonts w:ascii="Times New Roman" w:hAnsi="Times New Roman" w:cs="Times New Roman"/>
          <w:b/>
          <w:bCs/>
          <w:color w:val="auto"/>
          <w:sz w:val="20"/>
          <w:szCs w:val="20"/>
          <w:lang w:val="fr-CH"/>
        </w:rPr>
        <w:t>higher</w:t>
      </w:r>
      <w:proofErr w:type="spellEnd"/>
      <w:r w:rsidRPr="004C4C9A">
        <w:rPr>
          <w:rFonts w:ascii="Times New Roman" w:hAnsi="Times New Roman" w:cs="Times New Roman"/>
          <w:b/>
          <w:bCs/>
          <w:color w:val="auto"/>
          <w:sz w:val="20"/>
          <w:szCs w:val="20"/>
          <w:lang w:val="fr-CH"/>
        </w:rPr>
        <w:t xml:space="preserve"> constant speed in the constant speed segments </w:t>
      </w:r>
      <w:proofErr w:type="spellStart"/>
      <w:r w:rsidRPr="004C4C9A">
        <w:rPr>
          <w:rFonts w:ascii="Times New Roman" w:hAnsi="Times New Roman" w:cs="Times New Roman"/>
          <w:b/>
          <w:bCs/>
          <w:color w:val="auto"/>
          <w:sz w:val="20"/>
          <w:szCs w:val="20"/>
          <w:lang w:val="fr-CH"/>
        </w:rPr>
        <w:t>may</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be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selected</w:t>
      </w:r>
      <w:proofErr w:type="spellEnd"/>
      <w:r w:rsidRPr="004C4C9A">
        <w:rPr>
          <w:rFonts w:ascii="Times New Roman" w:hAnsi="Times New Roman" w:cs="Times New Roman"/>
          <w:b/>
          <w:bCs/>
          <w:color w:val="auto"/>
          <w:sz w:val="20"/>
          <w:szCs w:val="20"/>
          <w:lang w:val="fr-CH"/>
        </w:rPr>
        <w:t>.</w:t>
      </w:r>
    </w:p>
    <w:p w14:paraId="44E5B7D8" w14:textId="77777777" w:rsidR="00A409B7" w:rsidRPr="004C4C9A" w:rsidRDefault="00A409B7" w:rsidP="3D140124">
      <w:pPr>
        <w:pStyle w:val="Default"/>
        <w:snapToGrid w:val="0"/>
        <w:spacing w:afterLines="50" w:after="180"/>
        <w:ind w:leftChars="1134" w:left="2268"/>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lastRenderedPageBreak/>
        <w:t xml:space="preserve">The </w:t>
      </w:r>
      <w:proofErr w:type="spellStart"/>
      <w:r w:rsidRPr="004C4C9A">
        <w:rPr>
          <w:rFonts w:ascii="Times New Roman" w:hAnsi="Times New Roman" w:cs="Times New Roman"/>
          <w:b/>
          <w:bCs/>
          <w:color w:val="auto"/>
          <w:sz w:val="20"/>
          <w:szCs w:val="20"/>
          <w:lang w:val="fr-CH"/>
        </w:rPr>
        <w:t>acceleration</w:t>
      </w:r>
      <w:proofErr w:type="spellEnd"/>
      <w:r w:rsidRPr="004C4C9A">
        <w:rPr>
          <w:rFonts w:ascii="Times New Roman" w:hAnsi="Times New Roman" w:cs="Times New Roman"/>
          <w:b/>
          <w:bCs/>
          <w:color w:val="auto"/>
          <w:sz w:val="20"/>
          <w:szCs w:val="20"/>
          <w:lang w:val="fr-CH"/>
        </w:rPr>
        <w:t xml:space="preserve"> to the constant speed </w:t>
      </w:r>
      <w:proofErr w:type="spellStart"/>
      <w:r w:rsidRPr="004C4C9A">
        <w:rPr>
          <w:rFonts w:ascii="Times New Roman" w:hAnsi="Times New Roman" w:cs="Times New Roman"/>
          <w:b/>
          <w:bCs/>
          <w:color w:val="auto"/>
          <w:sz w:val="20"/>
          <w:szCs w:val="20"/>
          <w:lang w:val="fr-CH"/>
        </w:rPr>
        <w:t>level</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shall</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be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smooth</w:t>
      </w:r>
      <w:proofErr w:type="spellEnd"/>
      <w:r w:rsidRPr="004C4C9A">
        <w:rPr>
          <w:rFonts w:ascii="Times New Roman" w:hAnsi="Times New Roman" w:cs="Times New Roman"/>
          <w:b/>
          <w:bCs/>
          <w:color w:val="auto"/>
          <w:sz w:val="20"/>
          <w:szCs w:val="20"/>
          <w:lang w:val="fr-CH"/>
        </w:rPr>
        <w:t xml:space="preserve"> and </w:t>
      </w:r>
      <w:proofErr w:type="spellStart"/>
      <w:r w:rsidRPr="004C4C9A">
        <w:rPr>
          <w:rFonts w:ascii="Times New Roman" w:hAnsi="Times New Roman" w:cs="Times New Roman"/>
          <w:b/>
          <w:bCs/>
          <w:color w:val="auto"/>
          <w:sz w:val="20"/>
          <w:szCs w:val="20"/>
          <w:lang w:val="fr-CH"/>
        </w:rPr>
        <w:t>accomplished</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within</w:t>
      </w:r>
      <w:proofErr w:type="spellEnd"/>
      <w:r w:rsidRPr="004C4C9A">
        <w:rPr>
          <w:rFonts w:ascii="Times New Roman" w:hAnsi="Times New Roman" w:cs="Times New Roman"/>
          <w:b/>
          <w:bCs/>
          <w:color w:val="auto"/>
          <w:sz w:val="20"/>
          <w:szCs w:val="20"/>
          <w:lang w:val="fr-CH"/>
        </w:rPr>
        <w:t xml:space="preserve"> 1 minute </w:t>
      </w:r>
      <w:proofErr w:type="spellStart"/>
      <w:r w:rsidRPr="004C4C9A">
        <w:rPr>
          <w:rFonts w:ascii="Times New Roman" w:hAnsi="Times New Roman" w:cs="Times New Roman"/>
          <w:b/>
          <w:bCs/>
          <w:color w:val="auto"/>
          <w:sz w:val="20"/>
          <w:szCs w:val="20"/>
          <w:lang w:val="fr-CH"/>
        </w:rPr>
        <w:t>after</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initiating</w:t>
      </w:r>
      <w:proofErr w:type="spellEnd"/>
      <w:r w:rsidRPr="004C4C9A">
        <w:rPr>
          <w:rFonts w:ascii="Times New Roman" w:hAnsi="Times New Roman" w:cs="Times New Roman"/>
          <w:b/>
          <w:bCs/>
          <w:color w:val="auto"/>
          <w:sz w:val="20"/>
          <w:szCs w:val="20"/>
          <w:lang w:val="fr-CH"/>
        </w:rPr>
        <w:t xml:space="preserve"> the </w:t>
      </w:r>
      <w:proofErr w:type="spellStart"/>
      <w:r w:rsidRPr="004C4C9A">
        <w:rPr>
          <w:rFonts w:ascii="Times New Roman" w:hAnsi="Times New Roman" w:cs="Times New Roman"/>
          <w:b/>
          <w:bCs/>
          <w:color w:val="auto"/>
          <w:sz w:val="20"/>
          <w:szCs w:val="20"/>
          <w:lang w:val="fr-CH"/>
        </w:rPr>
        <w:t>powertrain</w:t>
      </w:r>
      <w:proofErr w:type="spellEnd"/>
      <w:r w:rsidRPr="004C4C9A">
        <w:rPr>
          <w:rFonts w:ascii="Times New Roman" w:hAnsi="Times New Roman" w:cs="Times New Roman"/>
          <w:b/>
          <w:bCs/>
          <w:color w:val="auto"/>
          <w:sz w:val="20"/>
          <w:szCs w:val="20"/>
          <w:lang w:val="fr-CH"/>
        </w:rPr>
        <w:t xml:space="preserve"> start </w:t>
      </w:r>
      <w:proofErr w:type="spellStart"/>
      <w:r w:rsidRPr="004C4C9A">
        <w:rPr>
          <w:rFonts w:ascii="Times New Roman" w:hAnsi="Times New Roman" w:cs="Times New Roman"/>
          <w:b/>
          <w:bCs/>
          <w:color w:val="auto"/>
          <w:sz w:val="20"/>
          <w:szCs w:val="20"/>
          <w:lang w:val="fr-CH"/>
        </w:rPr>
        <w:t>procedure</w:t>
      </w:r>
      <w:proofErr w:type="spellEnd"/>
      <w:r w:rsidRPr="004C4C9A">
        <w:rPr>
          <w:rFonts w:ascii="Times New Roman" w:hAnsi="Times New Roman" w:cs="Times New Roman"/>
          <w:b/>
          <w:bCs/>
          <w:color w:val="auto"/>
          <w:sz w:val="20"/>
          <w:szCs w:val="20"/>
          <w:lang w:val="fr-CH"/>
        </w:rPr>
        <w:t>.</w:t>
      </w:r>
    </w:p>
    <w:p w14:paraId="3BCAB7BB" w14:textId="77777777" w:rsidR="00A409B7" w:rsidRPr="004C4C9A" w:rsidRDefault="00A409B7" w:rsidP="3D140124">
      <w:pPr>
        <w:pStyle w:val="Default"/>
        <w:snapToGrid w:val="0"/>
        <w:spacing w:afterLines="50" w:after="180"/>
        <w:ind w:leftChars="1134" w:left="2268"/>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 xml:space="preserve">The </w:t>
      </w:r>
      <w:proofErr w:type="spellStart"/>
      <w:r w:rsidRPr="004C4C9A">
        <w:rPr>
          <w:rFonts w:ascii="Times New Roman" w:hAnsi="Times New Roman" w:cs="Times New Roman"/>
          <w:b/>
          <w:bCs/>
          <w:color w:val="auto"/>
          <w:sz w:val="20"/>
          <w:szCs w:val="20"/>
          <w:lang w:val="fr-CH"/>
        </w:rPr>
        <w:t>vehicle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shall</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be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driven</w:t>
      </w:r>
      <w:proofErr w:type="spellEnd"/>
      <w:r w:rsidRPr="004C4C9A">
        <w:rPr>
          <w:rFonts w:ascii="Times New Roman" w:hAnsi="Times New Roman" w:cs="Times New Roman"/>
          <w:b/>
          <w:bCs/>
          <w:color w:val="auto"/>
          <w:sz w:val="20"/>
          <w:szCs w:val="20"/>
          <w:lang w:val="fr-CH"/>
        </w:rPr>
        <w:t xml:space="preserve"> more </w:t>
      </w:r>
      <w:proofErr w:type="spellStart"/>
      <w:r w:rsidRPr="004C4C9A">
        <w:rPr>
          <w:rFonts w:ascii="Times New Roman" w:hAnsi="Times New Roman" w:cs="Times New Roman"/>
          <w:b/>
          <w:bCs/>
          <w:color w:val="auto"/>
          <w:sz w:val="20"/>
          <w:szCs w:val="20"/>
          <w:lang w:val="fr-CH"/>
        </w:rPr>
        <w:t>than</w:t>
      </w:r>
      <w:proofErr w:type="spellEnd"/>
      <w:r w:rsidRPr="004C4C9A">
        <w:rPr>
          <w:rFonts w:ascii="Times New Roman" w:hAnsi="Times New Roman" w:cs="Times New Roman"/>
          <w:b/>
          <w:bCs/>
          <w:color w:val="auto"/>
          <w:sz w:val="20"/>
          <w:szCs w:val="20"/>
          <w:lang w:val="fr-CH"/>
        </w:rPr>
        <w:t xml:space="preserve"> 10 minutes in the constant speed segments.</w:t>
      </w:r>
    </w:p>
    <w:p w14:paraId="6AF747BD" w14:textId="4E251F58" w:rsidR="00A409B7" w:rsidRPr="004C4C9A" w:rsidRDefault="00A409B7" w:rsidP="3D140124">
      <w:pPr>
        <w:pStyle w:val="Default"/>
        <w:snapToGrid w:val="0"/>
        <w:spacing w:afterLines="50" w:after="180"/>
        <w:ind w:leftChars="1134" w:left="2268"/>
        <w:rPr>
          <w:rFonts w:ascii="Times New Roman" w:hAnsi="Times New Roman" w:cs="Times New Roman"/>
          <w:b/>
          <w:bCs/>
          <w:color w:val="auto"/>
          <w:sz w:val="20"/>
          <w:szCs w:val="20"/>
          <w:lang w:val="fr-CH"/>
        </w:rPr>
      </w:pPr>
      <w:r w:rsidRPr="004C4C9A">
        <w:rPr>
          <w:rStyle w:val="cf01"/>
          <w:rFonts w:ascii="Times New Roman" w:hAnsi="Times New Roman" w:cs="Times New Roman" w:hint="default"/>
          <w:b/>
          <w:bCs/>
          <w:color w:val="auto"/>
          <w:sz w:val="20"/>
          <w:szCs w:val="20"/>
          <w:lang w:val="fr-CH"/>
        </w:rPr>
        <w:t xml:space="preserve">The pressure of the </w:t>
      </w:r>
      <w:proofErr w:type="spellStart"/>
      <w:r w:rsidRPr="004C4C9A">
        <w:rPr>
          <w:rStyle w:val="cf01"/>
          <w:rFonts w:ascii="Times New Roman" w:hAnsi="Times New Roman" w:cs="Times New Roman" w:hint="default"/>
          <w:b/>
          <w:bCs/>
          <w:color w:val="auto"/>
          <w:sz w:val="20"/>
          <w:szCs w:val="20"/>
          <w:lang w:val="fr-CH"/>
        </w:rPr>
        <w:t>hydrogen</w:t>
      </w:r>
      <w:proofErr w:type="spellEnd"/>
      <w:r w:rsidRPr="004C4C9A">
        <w:rPr>
          <w:rStyle w:val="cf01"/>
          <w:rFonts w:ascii="Times New Roman" w:hAnsi="Times New Roman" w:cs="Times New Roman" w:hint="default"/>
          <w:b/>
          <w:bCs/>
          <w:color w:val="auto"/>
          <w:sz w:val="20"/>
          <w:szCs w:val="20"/>
          <w:lang w:val="fr-CH"/>
        </w:rPr>
        <w:t xml:space="preserve"> tank</w:t>
      </w:r>
      <w:r w:rsidR="00201580">
        <w:rPr>
          <w:rStyle w:val="cf01"/>
          <w:rFonts w:ascii="Times New Roman" w:hAnsi="Times New Roman" w:cs="Times New Roman" w:hint="default"/>
          <w:b/>
          <w:bCs/>
          <w:color w:val="auto"/>
          <w:sz w:val="20"/>
          <w:szCs w:val="20"/>
          <w:lang w:val="fr-CH"/>
        </w:rPr>
        <w:t>(s)</w:t>
      </w:r>
      <w:r w:rsidRPr="004C4C9A">
        <w:rPr>
          <w:rStyle w:val="cf01"/>
          <w:rFonts w:ascii="Times New Roman" w:hAnsi="Times New Roman" w:cs="Times New Roman" w:hint="default"/>
          <w:b/>
          <w:bCs/>
          <w:color w:val="auto"/>
          <w:sz w:val="20"/>
          <w:szCs w:val="20"/>
          <w:lang w:val="fr-CH"/>
        </w:rPr>
        <w:t xml:space="preserve"> </w:t>
      </w:r>
      <w:proofErr w:type="spellStart"/>
      <w:r w:rsidRPr="004C4C9A">
        <w:rPr>
          <w:rStyle w:val="cf01"/>
          <w:rFonts w:ascii="Times New Roman" w:hAnsi="Times New Roman" w:cs="Times New Roman" w:hint="default"/>
          <w:b/>
          <w:bCs/>
          <w:color w:val="auto"/>
          <w:sz w:val="20"/>
          <w:szCs w:val="20"/>
          <w:lang w:val="fr-CH"/>
        </w:rPr>
        <w:t>shall</w:t>
      </w:r>
      <w:proofErr w:type="spellEnd"/>
      <w:r w:rsidRPr="004C4C9A">
        <w:rPr>
          <w:rStyle w:val="cf01"/>
          <w:rFonts w:ascii="Times New Roman" w:hAnsi="Times New Roman" w:cs="Times New Roman" w:hint="default"/>
          <w:b/>
          <w:bCs/>
          <w:color w:val="auto"/>
          <w:sz w:val="20"/>
          <w:szCs w:val="20"/>
          <w:lang w:val="fr-CH"/>
        </w:rPr>
        <w:t xml:space="preserve"> </w:t>
      </w:r>
      <w:proofErr w:type="spellStart"/>
      <w:r w:rsidRPr="004C4C9A">
        <w:rPr>
          <w:rStyle w:val="cf01"/>
          <w:rFonts w:ascii="Times New Roman" w:hAnsi="Times New Roman" w:cs="Times New Roman" w:hint="default"/>
          <w:b/>
          <w:bCs/>
          <w:color w:val="auto"/>
          <w:sz w:val="20"/>
          <w:szCs w:val="20"/>
          <w:lang w:val="fr-CH"/>
        </w:rPr>
        <w:t>be</w:t>
      </w:r>
      <w:proofErr w:type="spellEnd"/>
      <w:r w:rsidRPr="004C4C9A">
        <w:rPr>
          <w:rStyle w:val="cf01"/>
          <w:rFonts w:ascii="Times New Roman" w:hAnsi="Times New Roman" w:cs="Times New Roman" w:hint="default"/>
          <w:b/>
          <w:bCs/>
          <w:color w:val="auto"/>
          <w:sz w:val="20"/>
          <w:szCs w:val="20"/>
          <w:lang w:val="fr-CH"/>
        </w:rPr>
        <w:t xml:space="preserve"> </w:t>
      </w:r>
      <w:proofErr w:type="spellStart"/>
      <w:r w:rsidRPr="004C4C9A">
        <w:rPr>
          <w:rStyle w:val="cf01"/>
          <w:rFonts w:ascii="Times New Roman" w:hAnsi="Times New Roman" w:cs="Times New Roman" w:hint="default"/>
          <w:b/>
          <w:bCs/>
          <w:color w:val="auto"/>
          <w:sz w:val="20"/>
          <w:szCs w:val="20"/>
          <w:lang w:val="fr-CH"/>
        </w:rPr>
        <w:t>measured</w:t>
      </w:r>
      <w:proofErr w:type="spellEnd"/>
      <w:r w:rsidRPr="004C4C9A">
        <w:rPr>
          <w:rStyle w:val="cf01"/>
          <w:rFonts w:ascii="Times New Roman" w:hAnsi="Times New Roman" w:cs="Times New Roman" w:hint="default"/>
          <w:b/>
          <w:bCs/>
          <w:color w:val="auto"/>
          <w:sz w:val="20"/>
          <w:szCs w:val="20"/>
          <w:lang w:val="fr-CH"/>
        </w:rPr>
        <w:t xml:space="preserve"> at a sampling rate of a least 5 Hz.</w:t>
      </w:r>
    </w:p>
    <w:p w14:paraId="2B881074" w14:textId="466B2655" w:rsidR="00A409B7" w:rsidRPr="004C4C9A" w:rsidRDefault="00A409B7" w:rsidP="00675883">
      <w:pPr>
        <w:pStyle w:val="Web"/>
        <w:snapToGrid w:val="0"/>
        <w:spacing w:afterLines="50" w:after="180"/>
        <w:ind w:leftChars="567" w:left="2164" w:hangingChars="513" w:hanging="1030"/>
        <w:rPr>
          <w:b/>
          <w:bCs/>
          <w:sz w:val="20"/>
          <w:szCs w:val="20"/>
        </w:rPr>
      </w:pPr>
      <w:r w:rsidRPr="004C4C9A">
        <w:rPr>
          <w:b/>
          <w:bCs/>
          <w:sz w:val="20"/>
          <w:szCs w:val="20"/>
        </w:rPr>
        <w:t>3.2.6.</w:t>
      </w:r>
      <w:r w:rsidR="00675883" w:rsidRPr="004C4C9A">
        <w:rPr>
          <w:b/>
          <w:bCs/>
          <w:sz w:val="20"/>
          <w:szCs w:val="20"/>
        </w:rPr>
        <w:tab/>
      </w:r>
      <w:r w:rsidRPr="004C4C9A">
        <w:rPr>
          <w:b/>
          <w:bCs/>
          <w:sz w:val="20"/>
          <w:szCs w:val="20"/>
        </w:rPr>
        <w:t xml:space="preserve">Break-off </w:t>
      </w:r>
      <w:proofErr w:type="spellStart"/>
      <w:r w:rsidRPr="004C4C9A">
        <w:rPr>
          <w:b/>
          <w:bCs/>
          <w:sz w:val="20"/>
          <w:szCs w:val="20"/>
        </w:rPr>
        <w:t>criterion</w:t>
      </w:r>
      <w:proofErr w:type="spellEnd"/>
    </w:p>
    <w:p w14:paraId="1DEBF01C" w14:textId="77777777" w:rsidR="00A409B7" w:rsidRPr="004C4C9A" w:rsidRDefault="00A409B7" w:rsidP="00A409B7">
      <w:pPr>
        <w:pStyle w:val="Web"/>
        <w:snapToGrid w:val="0"/>
        <w:spacing w:afterLines="50" w:after="180"/>
        <w:ind w:leftChars="1134" w:left="2268"/>
        <w:rPr>
          <w:b/>
          <w:bCs/>
          <w:sz w:val="20"/>
          <w:szCs w:val="20"/>
        </w:rPr>
      </w:pPr>
      <w:r w:rsidRPr="004C4C9A">
        <w:rPr>
          <w:b/>
          <w:bCs/>
          <w:sz w:val="20"/>
          <w:szCs w:val="20"/>
        </w:rPr>
        <w:t xml:space="preserve">The break-off </w:t>
      </w:r>
      <w:proofErr w:type="spellStart"/>
      <w:r w:rsidRPr="004C4C9A">
        <w:rPr>
          <w:b/>
          <w:bCs/>
          <w:sz w:val="20"/>
          <w:szCs w:val="20"/>
        </w:rPr>
        <w:t>criterion</w:t>
      </w:r>
      <w:proofErr w:type="spellEnd"/>
      <w:r w:rsidRPr="004C4C9A">
        <w:rPr>
          <w:b/>
          <w:bCs/>
          <w:sz w:val="20"/>
          <w:szCs w:val="20"/>
        </w:rPr>
        <w:t xml:space="preserve"> </w:t>
      </w:r>
      <w:proofErr w:type="spellStart"/>
      <w:r w:rsidRPr="004C4C9A">
        <w:rPr>
          <w:b/>
          <w:bCs/>
          <w:sz w:val="20"/>
          <w:szCs w:val="20"/>
        </w:rPr>
        <w:t>is</w:t>
      </w:r>
      <w:proofErr w:type="spellEnd"/>
      <w:r w:rsidRPr="004C4C9A">
        <w:rPr>
          <w:b/>
          <w:bCs/>
          <w:sz w:val="20"/>
          <w:szCs w:val="20"/>
        </w:rPr>
        <w:t xml:space="preserve"> as </w:t>
      </w:r>
      <w:proofErr w:type="spellStart"/>
      <w:proofErr w:type="gramStart"/>
      <w:r w:rsidRPr="004C4C9A">
        <w:rPr>
          <w:b/>
          <w:bCs/>
          <w:sz w:val="20"/>
          <w:szCs w:val="20"/>
        </w:rPr>
        <w:t>follows</w:t>
      </w:r>
      <w:proofErr w:type="spellEnd"/>
      <w:r w:rsidRPr="004C4C9A">
        <w:rPr>
          <w:b/>
          <w:bCs/>
          <w:sz w:val="20"/>
          <w:szCs w:val="20"/>
        </w:rPr>
        <w:t>;</w:t>
      </w:r>
      <w:proofErr w:type="gramEnd"/>
    </w:p>
    <w:p w14:paraId="0EBAB6CE" w14:textId="77777777" w:rsidR="00675883" w:rsidRPr="004C4C9A" w:rsidRDefault="00A409B7" w:rsidP="00675883">
      <w:pPr>
        <w:pStyle w:val="Web"/>
        <w:numPr>
          <w:ilvl w:val="0"/>
          <w:numId w:val="7"/>
        </w:numPr>
        <w:suppressAutoHyphens w:val="0"/>
        <w:snapToGrid w:val="0"/>
        <w:spacing w:afterLines="50" w:after="180" w:line="240" w:lineRule="auto"/>
        <w:ind w:leftChars="1134" w:left="2760" w:hanging="492"/>
        <w:rPr>
          <w:b/>
          <w:bCs/>
          <w:sz w:val="20"/>
          <w:szCs w:val="20"/>
        </w:rPr>
      </w:pPr>
      <w:proofErr w:type="spellStart"/>
      <w:proofErr w:type="gramStart"/>
      <w:r w:rsidRPr="004C4C9A">
        <w:rPr>
          <w:b/>
          <w:bCs/>
          <w:sz w:val="20"/>
          <w:szCs w:val="20"/>
        </w:rPr>
        <w:t>when</w:t>
      </w:r>
      <w:proofErr w:type="spellEnd"/>
      <w:proofErr w:type="gramEnd"/>
      <w:r w:rsidRPr="004C4C9A">
        <w:rPr>
          <w:b/>
          <w:bCs/>
          <w:sz w:val="20"/>
          <w:szCs w:val="20"/>
        </w:rPr>
        <w:t xml:space="preserve"> the </w:t>
      </w:r>
      <w:proofErr w:type="spellStart"/>
      <w:r w:rsidRPr="004C4C9A">
        <w:rPr>
          <w:b/>
          <w:bCs/>
          <w:sz w:val="20"/>
          <w:szCs w:val="20"/>
        </w:rPr>
        <w:t>vehicle</w:t>
      </w:r>
      <w:proofErr w:type="spellEnd"/>
      <w:r w:rsidRPr="004C4C9A">
        <w:rPr>
          <w:b/>
          <w:bCs/>
          <w:sz w:val="20"/>
          <w:szCs w:val="20"/>
        </w:rPr>
        <w:t xml:space="preserve"> </w:t>
      </w:r>
      <w:proofErr w:type="spellStart"/>
      <w:r w:rsidRPr="004C4C9A">
        <w:rPr>
          <w:b/>
          <w:bCs/>
          <w:sz w:val="20"/>
          <w:szCs w:val="20"/>
        </w:rPr>
        <w:t>exceeds</w:t>
      </w:r>
      <w:proofErr w:type="spellEnd"/>
      <w:r w:rsidRPr="004C4C9A">
        <w:rPr>
          <w:b/>
          <w:bCs/>
          <w:sz w:val="20"/>
          <w:szCs w:val="20"/>
        </w:rPr>
        <w:t xml:space="preserve"> the </w:t>
      </w:r>
      <w:proofErr w:type="spellStart"/>
      <w:r w:rsidRPr="004C4C9A">
        <w:rPr>
          <w:b/>
          <w:bCs/>
          <w:sz w:val="20"/>
          <w:szCs w:val="20"/>
        </w:rPr>
        <w:t>prescribed</w:t>
      </w:r>
      <w:proofErr w:type="spellEnd"/>
      <w:r w:rsidRPr="004C4C9A">
        <w:rPr>
          <w:b/>
          <w:bCs/>
          <w:sz w:val="20"/>
          <w:szCs w:val="20"/>
        </w:rPr>
        <w:t xml:space="preserve"> speed trace </w:t>
      </w:r>
      <w:proofErr w:type="spellStart"/>
      <w:r w:rsidRPr="004C4C9A">
        <w:rPr>
          <w:b/>
          <w:bCs/>
          <w:sz w:val="20"/>
          <w:szCs w:val="20"/>
        </w:rPr>
        <w:t>tolerance</w:t>
      </w:r>
      <w:proofErr w:type="spellEnd"/>
      <w:r w:rsidRPr="004C4C9A">
        <w:rPr>
          <w:b/>
          <w:bCs/>
          <w:sz w:val="20"/>
          <w:szCs w:val="20"/>
        </w:rPr>
        <w:t xml:space="preserve"> as </w:t>
      </w:r>
      <w:proofErr w:type="spellStart"/>
      <w:r w:rsidRPr="004C4C9A">
        <w:rPr>
          <w:b/>
          <w:bCs/>
          <w:sz w:val="20"/>
          <w:szCs w:val="20"/>
        </w:rPr>
        <w:t>specified</w:t>
      </w:r>
      <w:proofErr w:type="spellEnd"/>
      <w:r w:rsidRPr="004C4C9A">
        <w:rPr>
          <w:b/>
          <w:bCs/>
          <w:sz w:val="20"/>
          <w:szCs w:val="20"/>
        </w:rPr>
        <w:t xml:space="preserve"> in </w:t>
      </w:r>
      <w:proofErr w:type="spellStart"/>
      <w:r w:rsidRPr="004C4C9A">
        <w:rPr>
          <w:b/>
          <w:bCs/>
          <w:sz w:val="20"/>
          <w:szCs w:val="20"/>
        </w:rPr>
        <w:t>paragraph</w:t>
      </w:r>
      <w:proofErr w:type="spellEnd"/>
      <w:r w:rsidRPr="004C4C9A">
        <w:rPr>
          <w:b/>
          <w:bCs/>
          <w:sz w:val="20"/>
          <w:szCs w:val="20"/>
        </w:rPr>
        <w:t xml:space="preserve"> 2.6.8.3.1.2. </w:t>
      </w:r>
      <w:proofErr w:type="gramStart"/>
      <w:r w:rsidRPr="004C4C9A">
        <w:rPr>
          <w:b/>
          <w:bCs/>
          <w:sz w:val="20"/>
          <w:szCs w:val="20"/>
        </w:rPr>
        <w:t>of</w:t>
      </w:r>
      <w:proofErr w:type="gramEnd"/>
      <w:r w:rsidRPr="004C4C9A">
        <w:rPr>
          <w:b/>
          <w:bCs/>
          <w:sz w:val="20"/>
          <w:szCs w:val="20"/>
        </w:rPr>
        <w:t xml:space="preserve"> Annex B6 for 4 </w:t>
      </w:r>
      <w:proofErr w:type="spellStart"/>
      <w:r w:rsidRPr="004C4C9A">
        <w:rPr>
          <w:b/>
          <w:bCs/>
          <w:sz w:val="20"/>
          <w:szCs w:val="20"/>
        </w:rPr>
        <w:t>consecutive</w:t>
      </w:r>
      <w:proofErr w:type="spellEnd"/>
      <w:r w:rsidRPr="004C4C9A">
        <w:rPr>
          <w:b/>
          <w:bCs/>
          <w:sz w:val="20"/>
          <w:szCs w:val="20"/>
        </w:rPr>
        <w:t xml:space="preserve"> seconds or more;</w:t>
      </w:r>
    </w:p>
    <w:p w14:paraId="31F5649F" w14:textId="01009758" w:rsidR="00A409B7" w:rsidRPr="004C4C9A" w:rsidRDefault="00A409B7" w:rsidP="00675883">
      <w:pPr>
        <w:pStyle w:val="Web"/>
        <w:numPr>
          <w:ilvl w:val="0"/>
          <w:numId w:val="7"/>
        </w:numPr>
        <w:suppressAutoHyphens w:val="0"/>
        <w:snapToGrid w:val="0"/>
        <w:spacing w:afterLines="50" w:after="180" w:line="240" w:lineRule="auto"/>
        <w:ind w:leftChars="1134" w:left="2760" w:hanging="492"/>
        <w:rPr>
          <w:b/>
          <w:bCs/>
          <w:sz w:val="20"/>
          <w:szCs w:val="20"/>
        </w:rPr>
      </w:pPr>
      <w:proofErr w:type="gramStart"/>
      <w:r w:rsidRPr="004C4C9A">
        <w:rPr>
          <w:b/>
          <w:bCs/>
          <w:sz w:val="20"/>
          <w:szCs w:val="20"/>
        </w:rPr>
        <w:t>or</w:t>
      </w:r>
      <w:proofErr w:type="gramEnd"/>
      <w:r w:rsidRPr="004C4C9A">
        <w:rPr>
          <w:b/>
          <w:bCs/>
          <w:sz w:val="20"/>
          <w:szCs w:val="20"/>
        </w:rPr>
        <w:t xml:space="preserve"> </w:t>
      </w:r>
      <w:proofErr w:type="spellStart"/>
      <w:r w:rsidRPr="004C4C9A">
        <w:rPr>
          <w:b/>
          <w:bCs/>
          <w:sz w:val="20"/>
          <w:szCs w:val="20"/>
        </w:rPr>
        <w:t>when</w:t>
      </w:r>
      <w:proofErr w:type="spellEnd"/>
      <w:r w:rsidRPr="004C4C9A">
        <w:rPr>
          <w:b/>
          <w:bCs/>
          <w:sz w:val="20"/>
          <w:szCs w:val="20"/>
        </w:rPr>
        <w:t xml:space="preserve"> manufacturer </w:t>
      </w:r>
      <w:proofErr w:type="spellStart"/>
      <w:r w:rsidRPr="004C4C9A">
        <w:rPr>
          <w:b/>
          <w:bCs/>
          <w:sz w:val="20"/>
          <w:szCs w:val="20"/>
        </w:rPr>
        <w:t>declares</w:t>
      </w:r>
      <w:proofErr w:type="spellEnd"/>
      <w:r w:rsidRPr="004C4C9A">
        <w:rPr>
          <w:b/>
          <w:bCs/>
          <w:sz w:val="20"/>
          <w:szCs w:val="20"/>
        </w:rPr>
        <w:t xml:space="preserve"> the end of the constant speed segment. </w:t>
      </w:r>
    </w:p>
    <w:p w14:paraId="2E220426" w14:textId="77777777" w:rsidR="00A409B7" w:rsidRPr="004C4C9A" w:rsidRDefault="00A409B7" w:rsidP="00A409B7">
      <w:pPr>
        <w:pStyle w:val="Web"/>
        <w:snapToGrid w:val="0"/>
        <w:spacing w:afterLines="50" w:after="180"/>
        <w:ind w:leftChars="1134" w:left="2268"/>
        <w:rPr>
          <w:b/>
          <w:bCs/>
          <w:sz w:val="20"/>
          <w:szCs w:val="20"/>
        </w:rPr>
      </w:pPr>
      <w:r w:rsidRPr="004C4C9A">
        <w:rPr>
          <w:b/>
          <w:bCs/>
          <w:sz w:val="20"/>
          <w:szCs w:val="20"/>
        </w:rPr>
        <w:t xml:space="preserve">The </w:t>
      </w:r>
      <w:proofErr w:type="spellStart"/>
      <w:r w:rsidRPr="004C4C9A">
        <w:rPr>
          <w:b/>
          <w:bCs/>
          <w:sz w:val="20"/>
          <w:szCs w:val="20"/>
        </w:rPr>
        <w:t>accelerator</w:t>
      </w:r>
      <w:proofErr w:type="spellEnd"/>
      <w:r w:rsidRPr="004C4C9A">
        <w:rPr>
          <w:b/>
          <w:bCs/>
          <w:sz w:val="20"/>
          <w:szCs w:val="20"/>
        </w:rPr>
        <w:t xml:space="preserve"> control </w:t>
      </w:r>
      <w:proofErr w:type="spellStart"/>
      <w:r w:rsidRPr="004C4C9A">
        <w:rPr>
          <w:b/>
          <w:bCs/>
          <w:sz w:val="20"/>
          <w:szCs w:val="20"/>
        </w:rPr>
        <w:t>shall</w:t>
      </w:r>
      <w:proofErr w:type="spellEnd"/>
      <w:r w:rsidRPr="004C4C9A">
        <w:rPr>
          <w:b/>
          <w:bCs/>
          <w:sz w:val="20"/>
          <w:szCs w:val="20"/>
        </w:rPr>
        <w:t xml:space="preserve"> </w:t>
      </w:r>
      <w:proofErr w:type="spellStart"/>
      <w:r w:rsidRPr="004C4C9A">
        <w:rPr>
          <w:b/>
          <w:bCs/>
          <w:sz w:val="20"/>
          <w:szCs w:val="20"/>
        </w:rPr>
        <w:t>be</w:t>
      </w:r>
      <w:proofErr w:type="spellEnd"/>
      <w:r w:rsidRPr="004C4C9A">
        <w:rPr>
          <w:b/>
          <w:bCs/>
          <w:sz w:val="20"/>
          <w:szCs w:val="20"/>
        </w:rPr>
        <w:t xml:space="preserve"> </w:t>
      </w:r>
      <w:proofErr w:type="spellStart"/>
      <w:r w:rsidRPr="004C4C9A">
        <w:rPr>
          <w:b/>
          <w:bCs/>
          <w:sz w:val="20"/>
          <w:szCs w:val="20"/>
        </w:rPr>
        <w:t>deactivated</w:t>
      </w:r>
      <w:proofErr w:type="spellEnd"/>
      <w:r w:rsidRPr="004C4C9A">
        <w:rPr>
          <w:b/>
          <w:bCs/>
          <w:sz w:val="20"/>
          <w:szCs w:val="20"/>
        </w:rPr>
        <w:t xml:space="preserve">. The </w:t>
      </w:r>
      <w:proofErr w:type="spellStart"/>
      <w:r w:rsidRPr="004C4C9A">
        <w:rPr>
          <w:b/>
          <w:bCs/>
          <w:sz w:val="20"/>
          <w:szCs w:val="20"/>
        </w:rPr>
        <w:t>vehicle</w:t>
      </w:r>
      <w:proofErr w:type="spellEnd"/>
      <w:r w:rsidRPr="004C4C9A">
        <w:rPr>
          <w:b/>
          <w:bCs/>
          <w:sz w:val="20"/>
          <w:szCs w:val="20"/>
        </w:rPr>
        <w:t xml:space="preserve"> </w:t>
      </w:r>
      <w:proofErr w:type="spellStart"/>
      <w:r w:rsidRPr="004C4C9A">
        <w:rPr>
          <w:b/>
          <w:bCs/>
          <w:sz w:val="20"/>
          <w:szCs w:val="20"/>
        </w:rPr>
        <w:t>shall</w:t>
      </w:r>
      <w:proofErr w:type="spellEnd"/>
      <w:r w:rsidRPr="004C4C9A">
        <w:rPr>
          <w:b/>
          <w:bCs/>
          <w:sz w:val="20"/>
          <w:szCs w:val="20"/>
        </w:rPr>
        <w:t xml:space="preserve"> </w:t>
      </w:r>
      <w:proofErr w:type="spellStart"/>
      <w:r w:rsidRPr="004C4C9A">
        <w:rPr>
          <w:b/>
          <w:bCs/>
          <w:sz w:val="20"/>
          <w:szCs w:val="20"/>
        </w:rPr>
        <w:t>be</w:t>
      </w:r>
      <w:proofErr w:type="spellEnd"/>
      <w:r w:rsidRPr="004C4C9A">
        <w:rPr>
          <w:b/>
          <w:bCs/>
          <w:sz w:val="20"/>
          <w:szCs w:val="20"/>
        </w:rPr>
        <w:t xml:space="preserve"> </w:t>
      </w:r>
      <w:proofErr w:type="spellStart"/>
      <w:r w:rsidRPr="004C4C9A">
        <w:rPr>
          <w:b/>
          <w:bCs/>
          <w:sz w:val="20"/>
          <w:szCs w:val="20"/>
        </w:rPr>
        <w:t>braked</w:t>
      </w:r>
      <w:proofErr w:type="spellEnd"/>
      <w:r w:rsidRPr="004C4C9A">
        <w:rPr>
          <w:b/>
          <w:bCs/>
          <w:sz w:val="20"/>
          <w:szCs w:val="20"/>
        </w:rPr>
        <w:t xml:space="preserve"> to </w:t>
      </w:r>
      <w:proofErr w:type="spellStart"/>
      <w:r w:rsidRPr="004C4C9A">
        <w:rPr>
          <w:b/>
          <w:bCs/>
          <w:sz w:val="20"/>
          <w:szCs w:val="20"/>
        </w:rPr>
        <w:t>standstill</w:t>
      </w:r>
      <w:proofErr w:type="spellEnd"/>
      <w:r w:rsidRPr="004C4C9A">
        <w:rPr>
          <w:b/>
          <w:bCs/>
          <w:sz w:val="20"/>
          <w:szCs w:val="20"/>
        </w:rPr>
        <w:t xml:space="preserve"> </w:t>
      </w:r>
      <w:proofErr w:type="spellStart"/>
      <w:r w:rsidRPr="004C4C9A">
        <w:rPr>
          <w:b/>
          <w:bCs/>
          <w:sz w:val="20"/>
          <w:szCs w:val="20"/>
        </w:rPr>
        <w:t>within</w:t>
      </w:r>
      <w:proofErr w:type="spellEnd"/>
      <w:r w:rsidRPr="004C4C9A">
        <w:rPr>
          <w:b/>
          <w:bCs/>
          <w:sz w:val="20"/>
          <w:szCs w:val="20"/>
        </w:rPr>
        <w:t xml:space="preserve"> 60 seconds.</w:t>
      </w:r>
    </w:p>
    <w:p w14:paraId="6A05FE38" w14:textId="7FB55A20" w:rsidR="00A409B7" w:rsidRPr="004C4C9A" w:rsidRDefault="00A409B7" w:rsidP="00675883">
      <w:pPr>
        <w:pStyle w:val="Web"/>
        <w:snapToGrid w:val="0"/>
        <w:spacing w:afterLines="50" w:after="180"/>
        <w:ind w:leftChars="567" w:left="2164" w:hangingChars="513" w:hanging="1030"/>
        <w:rPr>
          <w:b/>
          <w:bCs/>
          <w:sz w:val="20"/>
          <w:szCs w:val="20"/>
        </w:rPr>
      </w:pPr>
      <w:r w:rsidRPr="004C4C9A">
        <w:rPr>
          <w:b/>
          <w:bCs/>
          <w:sz w:val="20"/>
          <w:szCs w:val="20"/>
        </w:rPr>
        <w:t>3.3.</w:t>
      </w:r>
      <w:r w:rsidR="00675883" w:rsidRPr="004C4C9A">
        <w:rPr>
          <w:b/>
          <w:bCs/>
          <w:sz w:val="20"/>
          <w:szCs w:val="20"/>
        </w:rPr>
        <w:tab/>
      </w:r>
      <w:r w:rsidRPr="004C4C9A">
        <w:rPr>
          <w:b/>
          <w:bCs/>
          <w:sz w:val="20"/>
          <w:szCs w:val="20"/>
        </w:rPr>
        <w:t xml:space="preserve">Calculation of the Usable </w:t>
      </w:r>
      <w:proofErr w:type="spellStart"/>
      <w:r w:rsidRPr="004C4C9A">
        <w:rPr>
          <w:b/>
          <w:bCs/>
          <w:sz w:val="20"/>
          <w:szCs w:val="20"/>
        </w:rPr>
        <w:t>amount</w:t>
      </w:r>
      <w:proofErr w:type="spellEnd"/>
      <w:r w:rsidRPr="004C4C9A">
        <w:rPr>
          <w:b/>
          <w:bCs/>
          <w:sz w:val="20"/>
          <w:szCs w:val="20"/>
        </w:rPr>
        <w:t xml:space="preserve"> of </w:t>
      </w:r>
      <w:proofErr w:type="spellStart"/>
      <w:r w:rsidRPr="004C4C9A">
        <w:rPr>
          <w:b/>
          <w:bCs/>
          <w:sz w:val="20"/>
          <w:szCs w:val="20"/>
        </w:rPr>
        <w:t>hydrogen</w:t>
      </w:r>
      <w:proofErr w:type="spellEnd"/>
      <w:r w:rsidRPr="004C4C9A">
        <w:rPr>
          <w:b/>
          <w:bCs/>
          <w:sz w:val="20"/>
          <w:szCs w:val="20"/>
        </w:rPr>
        <w:t xml:space="preserve"> (UAH)</w:t>
      </w:r>
    </w:p>
    <w:p w14:paraId="02F69113" w14:textId="66C7B266" w:rsidR="00A409B7" w:rsidRPr="004C4C9A" w:rsidRDefault="00A409B7" w:rsidP="00675883">
      <w:pPr>
        <w:pStyle w:val="Default"/>
        <w:snapToGrid w:val="0"/>
        <w:spacing w:afterLines="50" w:after="180"/>
        <w:ind w:leftChars="567" w:left="2164" w:hangingChars="513" w:hanging="1030"/>
        <w:rPr>
          <w:rFonts w:ascii="Times New Roman" w:hAnsi="Times New Roman" w:cs="Times New Roman"/>
          <w:b/>
          <w:bCs/>
          <w:color w:val="auto"/>
          <w:sz w:val="20"/>
          <w:szCs w:val="20"/>
        </w:rPr>
      </w:pPr>
      <w:r w:rsidRPr="004C4C9A">
        <w:rPr>
          <w:rFonts w:ascii="Times New Roman" w:hAnsi="Times New Roman" w:cs="Times New Roman"/>
          <w:b/>
          <w:bCs/>
          <w:color w:val="auto"/>
          <w:sz w:val="20"/>
          <w:szCs w:val="20"/>
        </w:rPr>
        <w:t>3.3.1</w:t>
      </w:r>
      <w:r w:rsidR="00675883" w:rsidRPr="004C4C9A">
        <w:rPr>
          <w:rFonts w:ascii="Times New Roman" w:hAnsi="Times New Roman" w:cs="Times New Roman"/>
          <w:b/>
          <w:bCs/>
          <w:color w:val="auto"/>
          <w:sz w:val="20"/>
          <w:szCs w:val="20"/>
          <w:lang w:eastAsia="ja-JP"/>
        </w:rPr>
        <w:t>.</w:t>
      </w:r>
      <w:r w:rsidR="00675883" w:rsidRPr="004C4C9A">
        <w:rPr>
          <w:rFonts w:ascii="Times New Roman" w:hAnsi="Times New Roman" w:cs="Times New Roman"/>
          <w:b/>
          <w:bCs/>
          <w:color w:val="auto"/>
          <w:sz w:val="20"/>
          <w:szCs w:val="20"/>
          <w:lang w:eastAsia="ja-JP"/>
        </w:rPr>
        <w:tab/>
      </w:r>
      <w:r w:rsidRPr="004C4C9A">
        <w:rPr>
          <w:rStyle w:val="cf01"/>
          <w:rFonts w:ascii="Times New Roman" w:hAnsi="Times New Roman" w:cs="Times New Roman" w:hint="default"/>
          <w:b/>
          <w:bCs/>
          <w:color w:val="auto"/>
          <w:sz w:val="20"/>
          <w:szCs w:val="20"/>
        </w:rPr>
        <w:t>Equation</w:t>
      </w:r>
      <w:r w:rsidRPr="004C4C9A">
        <w:rPr>
          <w:rFonts w:ascii="Times New Roman" w:hAnsi="Times New Roman" w:cs="Times New Roman"/>
          <w:b/>
          <w:bCs/>
          <w:color w:val="auto"/>
          <w:sz w:val="20"/>
          <w:szCs w:val="20"/>
        </w:rPr>
        <w:t xml:space="preserve"> of UAH </w:t>
      </w:r>
    </w:p>
    <w:p w14:paraId="48283A80" w14:textId="406E7CCF" w:rsidR="00A409B7" w:rsidRPr="004C4C9A" w:rsidRDefault="00A409B7" w:rsidP="3D140124">
      <w:pPr>
        <w:pStyle w:val="Default"/>
        <w:snapToGrid w:val="0"/>
        <w:spacing w:afterLines="50" w:after="180"/>
        <w:ind w:leftChars="1134" w:left="2268"/>
        <w:rPr>
          <w:rFonts w:ascii="Times New Roman" w:hAnsi="Times New Roman" w:cs="Times New Roman"/>
          <w:b/>
          <w:bCs/>
          <w:color w:val="auto"/>
          <w:sz w:val="20"/>
          <w:szCs w:val="20"/>
          <w:lang w:val="fr-CH"/>
        </w:rPr>
      </w:pPr>
      <w:r w:rsidRPr="004C4C9A">
        <w:rPr>
          <w:rStyle w:val="cf01"/>
          <w:rFonts w:ascii="Times New Roman" w:hAnsi="Times New Roman" w:cs="Times New Roman" w:hint="default"/>
          <w:b/>
          <w:bCs/>
          <w:color w:val="auto"/>
          <w:sz w:val="20"/>
          <w:szCs w:val="20"/>
          <w:lang w:val="fr-CH"/>
        </w:rPr>
        <w:t xml:space="preserve">The pressure and if applicable the </w:t>
      </w:r>
      <w:proofErr w:type="spellStart"/>
      <w:r w:rsidRPr="004C4C9A">
        <w:rPr>
          <w:rStyle w:val="cf01"/>
          <w:rFonts w:ascii="Times New Roman" w:hAnsi="Times New Roman" w:cs="Times New Roman" w:hint="default"/>
          <w:b/>
          <w:bCs/>
          <w:color w:val="auto"/>
          <w:sz w:val="20"/>
          <w:szCs w:val="20"/>
          <w:lang w:val="fr-CH"/>
        </w:rPr>
        <w:t>temperature</w:t>
      </w:r>
      <w:proofErr w:type="spellEnd"/>
      <w:r w:rsidRPr="004C4C9A">
        <w:rPr>
          <w:rStyle w:val="cf01"/>
          <w:rFonts w:ascii="Times New Roman" w:hAnsi="Times New Roman" w:cs="Times New Roman" w:hint="default"/>
          <w:b/>
          <w:bCs/>
          <w:color w:val="auto"/>
          <w:sz w:val="20"/>
          <w:szCs w:val="20"/>
          <w:lang w:val="fr-CH"/>
        </w:rPr>
        <w:t xml:space="preserve"> of the </w:t>
      </w:r>
      <w:proofErr w:type="spellStart"/>
      <w:r w:rsidRPr="004C4C9A">
        <w:rPr>
          <w:rStyle w:val="cf01"/>
          <w:rFonts w:ascii="Times New Roman" w:hAnsi="Times New Roman" w:cs="Times New Roman" w:hint="default"/>
          <w:b/>
          <w:bCs/>
          <w:color w:val="auto"/>
          <w:sz w:val="20"/>
          <w:szCs w:val="20"/>
          <w:lang w:val="fr-CH"/>
        </w:rPr>
        <w:t>hydrogen</w:t>
      </w:r>
      <w:proofErr w:type="spellEnd"/>
      <w:r w:rsidRPr="004C4C9A">
        <w:rPr>
          <w:rStyle w:val="cf01"/>
          <w:rFonts w:ascii="Times New Roman" w:hAnsi="Times New Roman" w:cs="Times New Roman" w:hint="default"/>
          <w:b/>
          <w:bCs/>
          <w:color w:val="auto"/>
          <w:sz w:val="20"/>
          <w:szCs w:val="20"/>
          <w:lang w:val="fr-CH"/>
        </w:rPr>
        <w:t xml:space="preserve"> tank</w:t>
      </w:r>
      <w:r w:rsidR="00796527">
        <w:rPr>
          <w:rStyle w:val="cf01"/>
          <w:rFonts w:ascii="Times New Roman" w:hAnsi="Times New Roman" w:cs="Times New Roman" w:hint="default"/>
          <w:b/>
          <w:bCs/>
          <w:color w:val="auto"/>
          <w:sz w:val="20"/>
          <w:szCs w:val="20"/>
          <w:lang w:val="fr-CH"/>
        </w:rPr>
        <w:t>(s)</w:t>
      </w:r>
      <w:r w:rsidRPr="004C4C9A">
        <w:rPr>
          <w:rStyle w:val="cf01"/>
          <w:rFonts w:ascii="Times New Roman" w:hAnsi="Times New Roman" w:cs="Times New Roman" w:hint="default"/>
          <w:b/>
          <w:bCs/>
          <w:color w:val="auto"/>
          <w:sz w:val="20"/>
          <w:szCs w:val="20"/>
          <w:lang w:val="fr-CH"/>
        </w:rPr>
        <w:t xml:space="preserve"> </w:t>
      </w:r>
      <w:r w:rsidRPr="004C4C9A">
        <w:rPr>
          <w:rFonts w:ascii="Times New Roman" w:hAnsi="Times New Roman" w:cs="Times New Roman"/>
          <w:b/>
          <w:bCs/>
          <w:color w:val="auto"/>
          <w:sz w:val="20"/>
          <w:szCs w:val="20"/>
          <w:lang w:val="fr-CH"/>
        </w:rPr>
        <w:t xml:space="preserve">at the end of the constant speed segment </w:t>
      </w:r>
      <w:proofErr w:type="spellStart"/>
      <w:r w:rsidRPr="004C4C9A">
        <w:rPr>
          <w:rFonts w:ascii="Times New Roman" w:hAnsi="Times New Roman" w:cs="Times New Roman"/>
          <w:b/>
          <w:bCs/>
          <w:color w:val="auto"/>
          <w:sz w:val="20"/>
          <w:szCs w:val="20"/>
          <w:lang w:val="fr-CH"/>
        </w:rPr>
        <w:t>shall</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be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employed</w:t>
      </w:r>
      <w:proofErr w:type="spellEnd"/>
      <w:r w:rsidRPr="004C4C9A">
        <w:rPr>
          <w:rFonts w:ascii="Times New Roman" w:hAnsi="Times New Roman" w:cs="Times New Roman"/>
          <w:b/>
          <w:bCs/>
          <w:color w:val="auto"/>
          <w:sz w:val="20"/>
          <w:szCs w:val="20"/>
          <w:lang w:val="fr-CH"/>
        </w:rPr>
        <w:t xml:space="preserve"> for </w:t>
      </w:r>
      <w:proofErr w:type="spellStart"/>
      <w:r w:rsidRPr="004C4C9A">
        <w:rPr>
          <w:rFonts w:ascii="Times New Roman" w:hAnsi="Times New Roman" w:cs="Times New Roman"/>
          <w:b/>
          <w:bCs/>
          <w:color w:val="auto"/>
          <w:sz w:val="20"/>
          <w:szCs w:val="20"/>
          <w:lang w:val="fr-CH"/>
        </w:rPr>
        <w:t>calculation</w:t>
      </w:r>
      <w:proofErr w:type="spellEnd"/>
      <w:r w:rsidRPr="004C4C9A">
        <w:rPr>
          <w:rFonts w:ascii="Times New Roman" w:hAnsi="Times New Roman" w:cs="Times New Roman"/>
          <w:b/>
          <w:bCs/>
          <w:color w:val="auto"/>
          <w:sz w:val="20"/>
          <w:szCs w:val="20"/>
          <w:lang w:val="fr-CH"/>
        </w:rPr>
        <w:t xml:space="preserve"> of the usable </w:t>
      </w:r>
      <w:proofErr w:type="spellStart"/>
      <w:r w:rsidRPr="004C4C9A">
        <w:rPr>
          <w:rFonts w:ascii="Times New Roman" w:hAnsi="Times New Roman" w:cs="Times New Roman"/>
          <w:b/>
          <w:bCs/>
          <w:color w:val="auto"/>
          <w:sz w:val="20"/>
          <w:szCs w:val="20"/>
          <w:lang w:val="fr-CH"/>
        </w:rPr>
        <w:t>amount</w:t>
      </w:r>
      <w:proofErr w:type="spellEnd"/>
      <w:r w:rsidRPr="004C4C9A">
        <w:rPr>
          <w:rFonts w:ascii="Times New Roman" w:hAnsi="Times New Roman" w:cs="Times New Roman"/>
          <w:b/>
          <w:bCs/>
          <w:color w:val="auto"/>
          <w:sz w:val="20"/>
          <w:szCs w:val="20"/>
          <w:lang w:val="fr-CH"/>
        </w:rPr>
        <w:t xml:space="preserve"> of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w:t>
      </w:r>
      <w:bookmarkStart w:id="12" w:name="_Hlk156384732"/>
    </w:p>
    <w:bookmarkEnd w:id="12"/>
    <w:p w14:paraId="4A592DF9" w14:textId="77777777" w:rsidR="00A409B7" w:rsidRPr="004C4C9A" w:rsidRDefault="00A409B7" w:rsidP="3D140124">
      <w:pPr>
        <w:pStyle w:val="Default"/>
        <w:snapToGrid w:val="0"/>
        <w:spacing w:afterLines="50" w:after="180"/>
        <w:ind w:leftChars="1134" w:left="2268"/>
        <w:rPr>
          <w:rStyle w:val="cf01"/>
          <w:rFonts w:ascii="Times New Roman" w:hAnsi="Times New Roman" w:cs="Times New Roman" w:hint="default"/>
          <w:b/>
          <w:bCs/>
          <w:color w:val="auto"/>
          <w:sz w:val="20"/>
          <w:szCs w:val="20"/>
          <w:lang w:val="fr-CH"/>
        </w:rPr>
      </w:pPr>
      <w:r w:rsidRPr="004C4C9A">
        <w:rPr>
          <w:rStyle w:val="cf01"/>
          <w:rFonts w:ascii="Times New Roman" w:hAnsi="Times New Roman" w:cs="Times New Roman" w:hint="default"/>
          <w:b/>
          <w:bCs/>
          <w:color w:val="auto"/>
          <w:sz w:val="20"/>
          <w:szCs w:val="20"/>
          <w:lang w:val="fr-CH"/>
        </w:rPr>
        <w:t xml:space="preserve">The usable </w:t>
      </w:r>
      <w:proofErr w:type="spellStart"/>
      <w:r w:rsidRPr="004C4C9A">
        <w:rPr>
          <w:rStyle w:val="cf01"/>
          <w:rFonts w:ascii="Times New Roman" w:hAnsi="Times New Roman" w:cs="Times New Roman" w:hint="default"/>
          <w:b/>
          <w:bCs/>
          <w:color w:val="auto"/>
          <w:sz w:val="20"/>
          <w:szCs w:val="20"/>
          <w:lang w:val="fr-CH"/>
        </w:rPr>
        <w:t>amount</w:t>
      </w:r>
      <w:proofErr w:type="spellEnd"/>
      <w:r w:rsidRPr="004C4C9A">
        <w:rPr>
          <w:rStyle w:val="cf01"/>
          <w:rFonts w:ascii="Times New Roman" w:hAnsi="Times New Roman" w:cs="Times New Roman" w:hint="default"/>
          <w:b/>
          <w:bCs/>
          <w:color w:val="auto"/>
          <w:sz w:val="20"/>
          <w:szCs w:val="20"/>
          <w:lang w:val="fr-CH"/>
        </w:rPr>
        <w:t xml:space="preserve"> of </w:t>
      </w:r>
      <w:proofErr w:type="spellStart"/>
      <w:r w:rsidRPr="004C4C9A">
        <w:rPr>
          <w:rStyle w:val="cf01"/>
          <w:rFonts w:ascii="Times New Roman" w:hAnsi="Times New Roman" w:cs="Times New Roman" w:hint="default"/>
          <w:b/>
          <w:bCs/>
          <w:color w:val="auto"/>
          <w:sz w:val="20"/>
          <w:szCs w:val="20"/>
          <w:lang w:val="fr-CH"/>
        </w:rPr>
        <w:t>hydrogen</w:t>
      </w:r>
      <w:proofErr w:type="spellEnd"/>
      <w:r w:rsidRPr="004C4C9A">
        <w:rPr>
          <w:rStyle w:val="cf01"/>
          <w:rFonts w:ascii="Times New Roman" w:hAnsi="Times New Roman" w:cs="Times New Roman" w:hint="default"/>
          <w:b/>
          <w:bCs/>
          <w:color w:val="auto"/>
          <w:sz w:val="20"/>
          <w:szCs w:val="20"/>
          <w:lang w:val="fr-CH"/>
        </w:rPr>
        <w:t xml:space="preserve"> </w:t>
      </w:r>
      <w:proofErr w:type="spellStart"/>
      <w:r w:rsidRPr="004C4C9A">
        <w:rPr>
          <w:rStyle w:val="cf01"/>
          <w:rFonts w:ascii="Times New Roman" w:hAnsi="Times New Roman" w:cs="Times New Roman" w:hint="default"/>
          <w:b/>
          <w:bCs/>
          <w:color w:val="auto"/>
          <w:sz w:val="20"/>
          <w:szCs w:val="20"/>
          <w:lang w:val="fr-CH"/>
        </w:rPr>
        <w:t>is</w:t>
      </w:r>
      <w:proofErr w:type="spellEnd"/>
      <w:r w:rsidRPr="004C4C9A">
        <w:rPr>
          <w:rStyle w:val="cf01"/>
          <w:rFonts w:ascii="Times New Roman" w:hAnsi="Times New Roman" w:cs="Times New Roman" w:hint="default"/>
          <w:b/>
          <w:bCs/>
          <w:color w:val="auto"/>
          <w:sz w:val="20"/>
          <w:szCs w:val="20"/>
          <w:lang w:val="fr-CH"/>
        </w:rPr>
        <w:t xml:space="preserve"> </w:t>
      </w:r>
      <w:proofErr w:type="spellStart"/>
      <w:r w:rsidRPr="004C4C9A">
        <w:rPr>
          <w:rStyle w:val="cf01"/>
          <w:rFonts w:ascii="Times New Roman" w:hAnsi="Times New Roman" w:cs="Times New Roman" w:hint="default"/>
          <w:b/>
          <w:bCs/>
          <w:color w:val="auto"/>
          <w:sz w:val="20"/>
          <w:szCs w:val="20"/>
          <w:lang w:val="fr-CH"/>
        </w:rPr>
        <w:t>calculated</w:t>
      </w:r>
      <w:proofErr w:type="spellEnd"/>
      <w:r w:rsidRPr="004C4C9A">
        <w:rPr>
          <w:rStyle w:val="cf01"/>
          <w:rFonts w:ascii="Times New Roman" w:hAnsi="Times New Roman" w:cs="Times New Roman" w:hint="default"/>
          <w:b/>
          <w:bCs/>
          <w:color w:val="auto"/>
          <w:sz w:val="20"/>
          <w:szCs w:val="20"/>
          <w:lang w:val="fr-CH"/>
        </w:rPr>
        <w:t xml:space="preserve"> by </w:t>
      </w:r>
      <w:proofErr w:type="spellStart"/>
      <w:r w:rsidRPr="004C4C9A">
        <w:rPr>
          <w:rStyle w:val="cf01"/>
          <w:rFonts w:ascii="Times New Roman" w:hAnsi="Times New Roman" w:cs="Times New Roman" w:hint="default"/>
          <w:b/>
          <w:bCs/>
          <w:color w:val="auto"/>
          <w:sz w:val="20"/>
          <w:szCs w:val="20"/>
          <w:lang w:val="fr-CH"/>
        </w:rPr>
        <w:t>using</w:t>
      </w:r>
      <w:proofErr w:type="spellEnd"/>
      <w:r w:rsidRPr="004C4C9A">
        <w:rPr>
          <w:rStyle w:val="cf01"/>
          <w:rFonts w:ascii="Times New Roman" w:hAnsi="Times New Roman" w:cs="Times New Roman" w:hint="default"/>
          <w:b/>
          <w:bCs/>
          <w:color w:val="auto"/>
          <w:sz w:val="20"/>
          <w:szCs w:val="20"/>
          <w:lang w:val="fr-CH"/>
        </w:rPr>
        <w:t xml:space="preserve"> the </w:t>
      </w:r>
      <w:proofErr w:type="spellStart"/>
      <w:r w:rsidRPr="004C4C9A">
        <w:rPr>
          <w:rStyle w:val="cf01"/>
          <w:rFonts w:ascii="Times New Roman" w:hAnsi="Times New Roman" w:cs="Times New Roman" w:hint="default"/>
          <w:b/>
          <w:bCs/>
          <w:color w:val="auto"/>
          <w:sz w:val="20"/>
          <w:szCs w:val="20"/>
          <w:lang w:val="fr-CH"/>
        </w:rPr>
        <w:t>following</w:t>
      </w:r>
      <w:proofErr w:type="spellEnd"/>
      <w:r w:rsidRPr="004C4C9A">
        <w:rPr>
          <w:rStyle w:val="cf01"/>
          <w:rFonts w:ascii="Times New Roman" w:hAnsi="Times New Roman" w:cs="Times New Roman" w:hint="default"/>
          <w:b/>
          <w:bCs/>
          <w:color w:val="auto"/>
          <w:sz w:val="20"/>
          <w:szCs w:val="20"/>
          <w:lang w:val="fr-CH"/>
        </w:rPr>
        <w:t xml:space="preserve"> </w:t>
      </w:r>
      <w:proofErr w:type="spellStart"/>
      <w:proofErr w:type="gramStart"/>
      <w:r w:rsidRPr="004C4C9A">
        <w:rPr>
          <w:rStyle w:val="cf01"/>
          <w:rFonts w:ascii="Times New Roman" w:hAnsi="Times New Roman" w:cs="Times New Roman" w:hint="default"/>
          <w:b/>
          <w:bCs/>
          <w:color w:val="auto"/>
          <w:sz w:val="20"/>
          <w:szCs w:val="20"/>
          <w:lang w:val="fr-CH"/>
        </w:rPr>
        <w:t>equation</w:t>
      </w:r>
      <w:proofErr w:type="spellEnd"/>
      <w:r w:rsidRPr="004C4C9A">
        <w:rPr>
          <w:rStyle w:val="cf01"/>
          <w:rFonts w:ascii="Times New Roman" w:hAnsi="Times New Roman" w:cs="Times New Roman" w:hint="default"/>
          <w:b/>
          <w:bCs/>
          <w:color w:val="auto"/>
          <w:sz w:val="20"/>
          <w:szCs w:val="20"/>
          <w:lang w:val="fr-CH"/>
        </w:rPr>
        <w:t>:</w:t>
      </w:r>
      <w:proofErr w:type="gramEnd"/>
    </w:p>
    <w:p w14:paraId="5A458265" w14:textId="77777777" w:rsidR="00A409B7" w:rsidRPr="004C4C9A" w:rsidRDefault="00A409B7" w:rsidP="00A409B7">
      <w:pPr>
        <w:pStyle w:val="Default"/>
        <w:snapToGrid w:val="0"/>
        <w:spacing w:afterLines="50" w:after="180"/>
        <w:ind w:leftChars="1134" w:left="2268"/>
        <w:rPr>
          <w:rFonts w:ascii="Times New Roman" w:hAnsi="Times New Roman" w:cs="Times New Roman"/>
          <w:b/>
          <w:bCs/>
          <w:color w:val="auto"/>
          <w:sz w:val="20"/>
          <w:szCs w:val="20"/>
          <w:lang w:val="de-DE"/>
        </w:rPr>
      </w:pPr>
      <w:r w:rsidRPr="004C4C9A">
        <w:rPr>
          <w:rFonts w:ascii="Times New Roman" w:hAnsi="Times New Roman" w:cs="Times New Roman"/>
          <w:b/>
          <w:bCs/>
          <w:color w:val="auto"/>
          <w:sz w:val="20"/>
          <w:szCs w:val="20"/>
          <w:lang w:val="de-DE"/>
        </w:rPr>
        <w:t>UAH = V × (ρ[P</w:t>
      </w:r>
      <w:r w:rsidRPr="004C4C9A">
        <w:rPr>
          <w:rFonts w:ascii="Times New Roman" w:hAnsi="Times New Roman" w:cs="Times New Roman"/>
          <w:b/>
          <w:bCs/>
          <w:color w:val="auto"/>
          <w:sz w:val="20"/>
          <w:szCs w:val="20"/>
          <w:vertAlign w:val="subscript"/>
          <w:lang w:val="de-DE"/>
        </w:rPr>
        <w:t>NWP</w:t>
      </w:r>
      <w:r w:rsidRPr="004C4C9A">
        <w:rPr>
          <w:rFonts w:ascii="Times New Roman" w:hAnsi="Times New Roman" w:cs="Times New Roman"/>
          <w:b/>
          <w:bCs/>
          <w:color w:val="auto"/>
          <w:sz w:val="20"/>
          <w:szCs w:val="20"/>
          <w:lang w:val="de-DE"/>
        </w:rPr>
        <w:t>, T15 ] – ρ[P</w:t>
      </w:r>
      <w:r w:rsidRPr="004C4C9A">
        <w:rPr>
          <w:rFonts w:ascii="Times New Roman" w:hAnsi="Times New Roman" w:cs="Times New Roman"/>
          <w:b/>
          <w:bCs/>
          <w:color w:val="auto"/>
          <w:sz w:val="20"/>
          <w:szCs w:val="20"/>
          <w:vertAlign w:val="subscript"/>
          <w:lang w:val="de-DE"/>
        </w:rPr>
        <w:t>LL</w:t>
      </w:r>
      <w:r w:rsidRPr="004C4C9A">
        <w:rPr>
          <w:rFonts w:ascii="Times New Roman" w:hAnsi="Times New Roman" w:cs="Times New Roman"/>
          <w:b/>
          <w:bCs/>
          <w:color w:val="auto"/>
          <w:sz w:val="20"/>
          <w:szCs w:val="20"/>
          <w:lang w:val="de-DE"/>
        </w:rPr>
        <w:t>, T15 ]) / 1 000</w:t>
      </w:r>
    </w:p>
    <w:p w14:paraId="37A84DD5" w14:textId="77777777" w:rsidR="00A409B7" w:rsidRPr="004C4C9A" w:rsidRDefault="00A409B7" w:rsidP="3D140124">
      <w:pPr>
        <w:pStyle w:val="Default"/>
        <w:snapToGrid w:val="0"/>
        <w:spacing w:afterLines="50" w:after="180"/>
        <w:ind w:leftChars="1134" w:left="2268"/>
        <w:rPr>
          <w:rFonts w:ascii="Times New Roman" w:hAnsi="Times New Roman" w:cs="Times New Roman"/>
          <w:b/>
          <w:bCs/>
          <w:color w:val="auto"/>
          <w:sz w:val="20"/>
          <w:szCs w:val="20"/>
          <w:lang w:val="fr-CH"/>
        </w:rPr>
      </w:pPr>
      <w:proofErr w:type="spellStart"/>
      <w:proofErr w:type="gramStart"/>
      <w:r w:rsidRPr="004C4C9A">
        <w:rPr>
          <w:rFonts w:ascii="Times New Roman" w:hAnsi="Times New Roman" w:cs="Times New Roman"/>
          <w:b/>
          <w:bCs/>
          <w:color w:val="auto"/>
          <w:sz w:val="20"/>
          <w:szCs w:val="20"/>
          <w:lang w:val="fr-CH"/>
        </w:rPr>
        <w:t>where</w:t>
      </w:r>
      <w:proofErr w:type="spellEnd"/>
      <w:r w:rsidRPr="004C4C9A">
        <w:rPr>
          <w:rFonts w:ascii="Times New Roman" w:hAnsi="Times New Roman" w:cs="Times New Roman"/>
          <w:b/>
          <w:bCs/>
          <w:color w:val="auto"/>
          <w:sz w:val="20"/>
          <w:szCs w:val="20"/>
          <w:lang w:val="fr-CH"/>
        </w:rPr>
        <w:t>:</w:t>
      </w:r>
      <w:proofErr w:type="gramEnd"/>
    </w:p>
    <w:p w14:paraId="0C7DDF7D" w14:textId="77777777" w:rsidR="00675883" w:rsidRPr="004C4C9A" w:rsidRDefault="00A409B7" w:rsidP="3D140124">
      <w:pPr>
        <w:pStyle w:val="Default"/>
        <w:snapToGrid w:val="0"/>
        <w:spacing w:afterLines="50" w:after="180"/>
        <w:ind w:leftChars="1134" w:left="3170" w:hangingChars="449" w:hanging="902"/>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UAH</w:t>
      </w:r>
      <w:r w:rsidRPr="004C4C9A">
        <w:rPr>
          <w:rFonts w:ascii="Times New Roman" w:hAnsi="Times New Roman" w:cs="Times New Roman"/>
          <w:sz w:val="20"/>
          <w:szCs w:val="20"/>
        </w:rPr>
        <w:tab/>
      </w:r>
      <w:proofErr w:type="spellStart"/>
      <w:r w:rsidRPr="004C4C9A">
        <w:rPr>
          <w:rFonts w:ascii="Times New Roman" w:hAnsi="Times New Roman" w:cs="Times New Roman"/>
          <w:b/>
          <w:bCs/>
          <w:color w:val="auto"/>
          <w:sz w:val="20"/>
          <w:szCs w:val="20"/>
          <w:lang w:val="fr-CH"/>
        </w:rPr>
        <w:t>is</w:t>
      </w:r>
      <w:proofErr w:type="spellEnd"/>
      <w:r w:rsidRPr="004C4C9A">
        <w:rPr>
          <w:rFonts w:ascii="Times New Roman" w:hAnsi="Times New Roman" w:cs="Times New Roman"/>
          <w:b/>
          <w:bCs/>
          <w:color w:val="auto"/>
          <w:sz w:val="20"/>
          <w:szCs w:val="20"/>
          <w:lang w:val="fr-CH"/>
        </w:rPr>
        <w:t xml:space="preserve"> the usable </w:t>
      </w:r>
      <w:proofErr w:type="spellStart"/>
      <w:r w:rsidRPr="004C4C9A">
        <w:rPr>
          <w:rFonts w:ascii="Times New Roman" w:hAnsi="Times New Roman" w:cs="Times New Roman"/>
          <w:b/>
          <w:bCs/>
          <w:color w:val="auto"/>
          <w:sz w:val="20"/>
          <w:szCs w:val="20"/>
          <w:lang w:val="fr-CH"/>
        </w:rPr>
        <w:t>amount</w:t>
      </w:r>
      <w:proofErr w:type="spellEnd"/>
      <w:r w:rsidRPr="004C4C9A">
        <w:rPr>
          <w:rFonts w:ascii="Times New Roman" w:hAnsi="Times New Roman" w:cs="Times New Roman"/>
          <w:b/>
          <w:bCs/>
          <w:color w:val="auto"/>
          <w:sz w:val="20"/>
          <w:szCs w:val="20"/>
          <w:lang w:val="fr-CH"/>
        </w:rPr>
        <w:t xml:space="preserve"> of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expressed</w:t>
      </w:r>
      <w:proofErr w:type="spellEnd"/>
      <w:r w:rsidRPr="004C4C9A">
        <w:rPr>
          <w:rFonts w:ascii="Times New Roman" w:hAnsi="Times New Roman" w:cs="Times New Roman"/>
          <w:b/>
          <w:bCs/>
          <w:color w:val="auto"/>
          <w:sz w:val="20"/>
          <w:szCs w:val="20"/>
          <w:lang w:val="fr-CH"/>
        </w:rPr>
        <w:t xml:space="preserve"> in </w:t>
      </w:r>
      <w:proofErr w:type="gramStart"/>
      <w:r w:rsidRPr="004C4C9A">
        <w:rPr>
          <w:rFonts w:ascii="Times New Roman" w:hAnsi="Times New Roman" w:cs="Times New Roman"/>
          <w:b/>
          <w:bCs/>
          <w:color w:val="auto"/>
          <w:sz w:val="20"/>
          <w:szCs w:val="20"/>
          <w:lang w:val="fr-CH"/>
        </w:rPr>
        <w:t>kg;</w:t>
      </w:r>
      <w:proofErr w:type="gramEnd"/>
    </w:p>
    <w:p w14:paraId="4F67F275" w14:textId="77777777" w:rsidR="00675883" w:rsidRPr="004C4C9A" w:rsidRDefault="00A409B7" w:rsidP="3D140124">
      <w:pPr>
        <w:pStyle w:val="Default"/>
        <w:snapToGrid w:val="0"/>
        <w:spacing w:afterLines="50" w:after="180"/>
        <w:ind w:leftChars="1134" w:left="3170" w:hangingChars="449" w:hanging="902"/>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V</w:t>
      </w:r>
      <w:r w:rsidRPr="004C4C9A">
        <w:rPr>
          <w:rFonts w:ascii="Times New Roman" w:hAnsi="Times New Roman" w:cs="Times New Roman"/>
          <w:sz w:val="20"/>
          <w:szCs w:val="20"/>
        </w:rPr>
        <w:tab/>
      </w:r>
      <w:proofErr w:type="spellStart"/>
      <w:r w:rsidRPr="004C4C9A">
        <w:rPr>
          <w:rFonts w:ascii="Times New Roman" w:hAnsi="Times New Roman" w:cs="Times New Roman"/>
          <w:b/>
          <w:bCs/>
          <w:color w:val="auto"/>
          <w:sz w:val="20"/>
          <w:szCs w:val="20"/>
          <w:lang w:val="fr-CH"/>
        </w:rPr>
        <w:t>is</w:t>
      </w:r>
      <w:proofErr w:type="spellEnd"/>
      <w:r w:rsidRPr="004C4C9A">
        <w:rPr>
          <w:rFonts w:ascii="Times New Roman" w:hAnsi="Times New Roman" w:cs="Times New Roman"/>
          <w:b/>
          <w:bCs/>
          <w:color w:val="auto"/>
          <w:sz w:val="20"/>
          <w:szCs w:val="20"/>
          <w:lang w:val="fr-CH"/>
        </w:rPr>
        <w:t xml:space="preserve"> the volume of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 xml:space="preserve"> tank(s), </w:t>
      </w:r>
      <w:proofErr w:type="spellStart"/>
      <w:r w:rsidRPr="004C4C9A">
        <w:rPr>
          <w:rFonts w:ascii="Times New Roman" w:hAnsi="Times New Roman" w:cs="Times New Roman"/>
          <w:b/>
          <w:bCs/>
          <w:color w:val="auto"/>
          <w:sz w:val="20"/>
          <w:szCs w:val="20"/>
          <w:lang w:val="fr-CH"/>
        </w:rPr>
        <w:t>expressed</w:t>
      </w:r>
      <w:proofErr w:type="spellEnd"/>
      <w:r w:rsidRPr="004C4C9A">
        <w:rPr>
          <w:rFonts w:ascii="Times New Roman" w:hAnsi="Times New Roman" w:cs="Times New Roman"/>
          <w:b/>
          <w:bCs/>
          <w:color w:val="auto"/>
          <w:sz w:val="20"/>
          <w:szCs w:val="20"/>
          <w:lang w:val="fr-CH"/>
        </w:rPr>
        <w:t xml:space="preserve"> in m</w:t>
      </w:r>
      <w:proofErr w:type="gramStart"/>
      <w:r w:rsidRPr="004C4C9A">
        <w:rPr>
          <w:rFonts w:ascii="Times New Roman" w:hAnsi="Times New Roman" w:cs="Times New Roman"/>
          <w:b/>
          <w:bCs/>
          <w:color w:val="auto"/>
          <w:sz w:val="20"/>
          <w:szCs w:val="20"/>
          <w:vertAlign w:val="superscript"/>
          <w:lang w:val="fr-CH"/>
        </w:rPr>
        <w:t>3</w:t>
      </w:r>
      <w:r w:rsidRPr="004C4C9A">
        <w:rPr>
          <w:rFonts w:ascii="Times New Roman" w:hAnsi="Times New Roman" w:cs="Times New Roman"/>
          <w:b/>
          <w:bCs/>
          <w:color w:val="auto"/>
          <w:sz w:val="20"/>
          <w:szCs w:val="20"/>
          <w:lang w:val="fr-CH"/>
        </w:rPr>
        <w:t>;</w:t>
      </w:r>
      <w:proofErr w:type="gramEnd"/>
    </w:p>
    <w:p w14:paraId="0F540031" w14:textId="1774ADC0" w:rsidR="00675883" w:rsidRPr="004C4C9A" w:rsidRDefault="00A409B7" w:rsidP="00675883">
      <w:pPr>
        <w:pStyle w:val="Default"/>
        <w:snapToGrid w:val="0"/>
        <w:spacing w:afterLines="50" w:after="180"/>
        <w:ind w:leftChars="1134" w:left="3170" w:hangingChars="449" w:hanging="902"/>
        <w:rPr>
          <w:rFonts w:ascii="Times New Roman" w:hAnsi="Times New Roman" w:cs="Times New Roman"/>
          <w:b/>
          <w:bCs/>
          <w:color w:val="auto"/>
          <w:sz w:val="20"/>
          <w:szCs w:val="20"/>
        </w:rPr>
      </w:pPr>
      <w:r w:rsidRPr="004C4C9A">
        <w:rPr>
          <w:rFonts w:ascii="Times New Roman" w:hAnsi="Times New Roman" w:cs="Times New Roman"/>
          <w:b/>
          <w:bCs/>
          <w:color w:val="auto"/>
          <w:sz w:val="20"/>
          <w:szCs w:val="20"/>
          <w:lang w:val="de-DE"/>
        </w:rPr>
        <w:t>ρ</w:t>
      </w:r>
      <w:r w:rsidRPr="004C4C9A">
        <w:rPr>
          <w:rFonts w:ascii="Times New Roman" w:hAnsi="Times New Roman" w:cs="Times New Roman"/>
          <w:b/>
          <w:bCs/>
          <w:color w:val="auto"/>
          <w:sz w:val="20"/>
          <w:szCs w:val="20"/>
        </w:rPr>
        <w:t>[P</w:t>
      </w:r>
      <w:r w:rsidRPr="004C4C9A">
        <w:rPr>
          <w:rFonts w:ascii="Times New Roman" w:hAnsi="Times New Roman" w:cs="Times New Roman"/>
          <w:b/>
          <w:bCs/>
          <w:color w:val="auto"/>
          <w:sz w:val="20"/>
          <w:szCs w:val="20"/>
          <w:vertAlign w:val="subscript"/>
        </w:rPr>
        <w:t>NWP</w:t>
      </w:r>
      <w:r w:rsidRPr="004C4C9A">
        <w:rPr>
          <w:rFonts w:ascii="Times New Roman" w:hAnsi="Times New Roman" w:cs="Times New Roman"/>
          <w:b/>
          <w:bCs/>
          <w:color w:val="auto"/>
          <w:sz w:val="20"/>
          <w:szCs w:val="20"/>
        </w:rPr>
        <w:t>, T15]</w:t>
      </w:r>
      <w:r w:rsidR="00675883" w:rsidRPr="004C4C9A">
        <w:rPr>
          <w:rFonts w:ascii="Times New Roman" w:hAnsi="Times New Roman" w:cs="Times New Roman"/>
          <w:b/>
          <w:bCs/>
          <w:color w:val="auto"/>
          <w:sz w:val="20"/>
          <w:szCs w:val="20"/>
        </w:rPr>
        <w:t xml:space="preserve"> </w:t>
      </w:r>
      <w:r w:rsidRPr="004C4C9A">
        <w:rPr>
          <w:rFonts w:ascii="Times New Roman" w:hAnsi="Times New Roman" w:cs="Times New Roman"/>
          <w:b/>
          <w:bCs/>
          <w:color w:val="auto"/>
          <w:sz w:val="20"/>
          <w:szCs w:val="20"/>
        </w:rPr>
        <w:t>is the gas density at the given pressure and temperature for 100% of SOC, g/m</w:t>
      </w:r>
      <w:r w:rsidRPr="004C4C9A">
        <w:rPr>
          <w:rFonts w:ascii="Times New Roman" w:hAnsi="Times New Roman" w:cs="Times New Roman"/>
          <w:b/>
          <w:bCs/>
          <w:color w:val="auto"/>
          <w:sz w:val="20"/>
          <w:szCs w:val="20"/>
          <w:vertAlign w:val="superscript"/>
        </w:rPr>
        <w:t>3</w:t>
      </w:r>
      <w:r w:rsidRPr="004C4C9A">
        <w:rPr>
          <w:rFonts w:ascii="Times New Roman" w:hAnsi="Times New Roman" w:cs="Times New Roman"/>
          <w:b/>
          <w:bCs/>
          <w:color w:val="auto"/>
          <w:sz w:val="20"/>
          <w:szCs w:val="20"/>
        </w:rPr>
        <w:t>;</w:t>
      </w:r>
    </w:p>
    <w:p w14:paraId="2C3A9F29" w14:textId="23771DC7" w:rsidR="00675883" w:rsidRPr="004C4C9A" w:rsidRDefault="00A409B7" w:rsidP="3D140124">
      <w:pPr>
        <w:pStyle w:val="Default"/>
        <w:snapToGrid w:val="0"/>
        <w:spacing w:afterLines="50" w:after="180"/>
        <w:ind w:leftChars="1134" w:left="3170" w:hangingChars="449" w:hanging="902"/>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P</w:t>
      </w:r>
      <w:r w:rsidRPr="004C4C9A">
        <w:rPr>
          <w:rFonts w:ascii="Times New Roman" w:hAnsi="Times New Roman" w:cs="Times New Roman"/>
          <w:b/>
          <w:bCs/>
          <w:color w:val="auto"/>
          <w:sz w:val="20"/>
          <w:szCs w:val="20"/>
          <w:vertAlign w:val="subscript"/>
          <w:lang w:val="fr-CH"/>
        </w:rPr>
        <w:t>NWP</w:t>
      </w:r>
      <w:r w:rsidRPr="004C4C9A">
        <w:rPr>
          <w:rFonts w:ascii="Times New Roman" w:hAnsi="Times New Roman" w:cs="Times New Roman"/>
          <w:sz w:val="20"/>
          <w:szCs w:val="20"/>
        </w:rPr>
        <w:tab/>
      </w:r>
      <w:proofErr w:type="spellStart"/>
      <w:r w:rsidRPr="004C4C9A">
        <w:rPr>
          <w:rFonts w:ascii="Times New Roman" w:hAnsi="Times New Roman" w:cs="Times New Roman"/>
          <w:b/>
          <w:bCs/>
          <w:color w:val="auto"/>
          <w:sz w:val="20"/>
          <w:szCs w:val="20"/>
          <w:lang w:val="fr-CH"/>
        </w:rPr>
        <w:t>is</w:t>
      </w:r>
      <w:proofErr w:type="spellEnd"/>
      <w:r w:rsidRPr="004C4C9A">
        <w:rPr>
          <w:rFonts w:ascii="Times New Roman" w:hAnsi="Times New Roman" w:cs="Times New Roman"/>
          <w:b/>
          <w:bCs/>
          <w:color w:val="auto"/>
          <w:sz w:val="20"/>
          <w:szCs w:val="20"/>
          <w:lang w:val="fr-CH"/>
        </w:rPr>
        <w:t xml:space="preserve"> the </w:t>
      </w:r>
      <w:proofErr w:type="spellStart"/>
      <w:r w:rsidRPr="004C4C9A">
        <w:rPr>
          <w:rFonts w:ascii="Times New Roman" w:hAnsi="Times New Roman" w:cs="Times New Roman"/>
          <w:b/>
          <w:bCs/>
          <w:color w:val="auto"/>
          <w:sz w:val="20"/>
          <w:szCs w:val="20"/>
          <w:lang w:val="fr-CH"/>
        </w:rPr>
        <w:t>gas</w:t>
      </w:r>
      <w:proofErr w:type="spellEnd"/>
      <w:r w:rsidRPr="004C4C9A">
        <w:rPr>
          <w:rFonts w:ascii="Times New Roman" w:hAnsi="Times New Roman" w:cs="Times New Roman"/>
          <w:b/>
          <w:bCs/>
          <w:color w:val="auto"/>
          <w:sz w:val="20"/>
          <w:szCs w:val="20"/>
          <w:lang w:val="fr-CH"/>
        </w:rPr>
        <w:t xml:space="preserve"> pressure at the nominal </w:t>
      </w:r>
      <w:proofErr w:type="spellStart"/>
      <w:r w:rsidRPr="004C4C9A">
        <w:rPr>
          <w:rFonts w:ascii="Times New Roman" w:hAnsi="Times New Roman" w:cs="Times New Roman"/>
          <w:b/>
          <w:bCs/>
          <w:color w:val="auto"/>
          <w:sz w:val="20"/>
          <w:szCs w:val="20"/>
          <w:lang w:val="fr-CH"/>
        </w:rPr>
        <w:t>working</w:t>
      </w:r>
      <w:proofErr w:type="spellEnd"/>
      <w:r w:rsidRPr="004C4C9A">
        <w:rPr>
          <w:rFonts w:ascii="Times New Roman" w:hAnsi="Times New Roman" w:cs="Times New Roman"/>
          <w:b/>
          <w:bCs/>
          <w:color w:val="auto"/>
          <w:sz w:val="20"/>
          <w:szCs w:val="20"/>
          <w:lang w:val="fr-CH"/>
        </w:rPr>
        <w:t xml:space="preserve"> pressure, </w:t>
      </w:r>
      <w:proofErr w:type="spellStart"/>
      <w:proofErr w:type="gramStart"/>
      <w:r w:rsidRPr="004C4C9A">
        <w:rPr>
          <w:rFonts w:ascii="Times New Roman" w:hAnsi="Times New Roman" w:cs="Times New Roman"/>
          <w:b/>
          <w:bCs/>
          <w:color w:val="auto"/>
          <w:sz w:val="20"/>
          <w:szCs w:val="20"/>
          <w:lang w:val="fr-CH"/>
        </w:rPr>
        <w:t>Mpa</w:t>
      </w:r>
      <w:proofErr w:type="spellEnd"/>
      <w:r w:rsidRPr="004C4C9A">
        <w:rPr>
          <w:rFonts w:ascii="Times New Roman" w:hAnsi="Times New Roman" w:cs="Times New Roman"/>
          <w:b/>
          <w:bCs/>
          <w:color w:val="auto"/>
          <w:sz w:val="20"/>
          <w:szCs w:val="20"/>
          <w:lang w:val="fr-CH"/>
        </w:rPr>
        <w:t>;</w:t>
      </w:r>
      <w:proofErr w:type="gramEnd"/>
    </w:p>
    <w:p w14:paraId="34C296EC" w14:textId="77777777" w:rsidR="00675883" w:rsidRPr="004C4C9A" w:rsidRDefault="00A409B7" w:rsidP="3D140124">
      <w:pPr>
        <w:pStyle w:val="Default"/>
        <w:snapToGrid w:val="0"/>
        <w:spacing w:afterLines="50" w:after="180"/>
        <w:ind w:leftChars="1134" w:left="3170" w:hangingChars="449" w:hanging="902"/>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T15</w:t>
      </w:r>
      <w:r w:rsidRPr="004C4C9A">
        <w:rPr>
          <w:rFonts w:ascii="Times New Roman" w:hAnsi="Times New Roman" w:cs="Times New Roman"/>
          <w:sz w:val="20"/>
          <w:szCs w:val="20"/>
        </w:rPr>
        <w:tab/>
      </w:r>
      <w:proofErr w:type="spellStart"/>
      <w:r w:rsidRPr="004C4C9A">
        <w:rPr>
          <w:rFonts w:ascii="Times New Roman" w:hAnsi="Times New Roman" w:cs="Times New Roman"/>
          <w:b/>
          <w:bCs/>
          <w:color w:val="auto"/>
          <w:sz w:val="20"/>
          <w:szCs w:val="20"/>
          <w:lang w:val="fr-CH"/>
        </w:rPr>
        <w:t>is</w:t>
      </w:r>
      <w:proofErr w:type="spellEnd"/>
      <w:r w:rsidRPr="004C4C9A">
        <w:rPr>
          <w:rFonts w:ascii="Times New Roman" w:hAnsi="Times New Roman" w:cs="Times New Roman"/>
          <w:b/>
          <w:bCs/>
          <w:color w:val="auto"/>
          <w:sz w:val="20"/>
          <w:szCs w:val="20"/>
          <w:lang w:val="fr-CH"/>
        </w:rPr>
        <w:t xml:space="preserve"> 283,15 K (15 °C) as </w:t>
      </w:r>
      <w:proofErr w:type="spellStart"/>
      <w:r w:rsidRPr="004C4C9A">
        <w:rPr>
          <w:rFonts w:ascii="Times New Roman" w:hAnsi="Times New Roman" w:cs="Times New Roman"/>
          <w:b/>
          <w:bCs/>
          <w:color w:val="auto"/>
          <w:sz w:val="20"/>
          <w:szCs w:val="20"/>
          <w:lang w:val="fr-CH"/>
        </w:rPr>
        <w:t>reference</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temperature</w:t>
      </w:r>
      <w:proofErr w:type="spellEnd"/>
      <w:r w:rsidRPr="004C4C9A">
        <w:rPr>
          <w:rFonts w:ascii="Times New Roman" w:hAnsi="Times New Roman" w:cs="Times New Roman"/>
          <w:b/>
          <w:bCs/>
          <w:color w:val="auto"/>
          <w:sz w:val="20"/>
          <w:szCs w:val="20"/>
          <w:lang w:val="fr-CH"/>
        </w:rPr>
        <w:t xml:space="preserve"> of the nominal </w:t>
      </w:r>
      <w:proofErr w:type="spellStart"/>
      <w:r w:rsidRPr="004C4C9A">
        <w:rPr>
          <w:rFonts w:ascii="Times New Roman" w:hAnsi="Times New Roman" w:cs="Times New Roman"/>
          <w:b/>
          <w:bCs/>
          <w:color w:val="auto"/>
          <w:sz w:val="20"/>
          <w:szCs w:val="20"/>
          <w:lang w:val="fr-CH"/>
        </w:rPr>
        <w:t>working</w:t>
      </w:r>
      <w:proofErr w:type="spellEnd"/>
      <w:r w:rsidRPr="004C4C9A">
        <w:rPr>
          <w:rFonts w:ascii="Times New Roman" w:hAnsi="Times New Roman" w:cs="Times New Roman"/>
          <w:b/>
          <w:bCs/>
          <w:color w:val="auto"/>
          <w:sz w:val="20"/>
          <w:szCs w:val="20"/>
          <w:lang w:val="fr-CH"/>
        </w:rPr>
        <w:t xml:space="preserve"> </w:t>
      </w:r>
      <w:proofErr w:type="gramStart"/>
      <w:r w:rsidRPr="004C4C9A">
        <w:rPr>
          <w:rFonts w:ascii="Times New Roman" w:hAnsi="Times New Roman" w:cs="Times New Roman"/>
          <w:b/>
          <w:bCs/>
          <w:color w:val="auto"/>
          <w:sz w:val="20"/>
          <w:szCs w:val="20"/>
          <w:lang w:val="fr-CH"/>
        </w:rPr>
        <w:t>pressure;</w:t>
      </w:r>
      <w:proofErr w:type="gramEnd"/>
    </w:p>
    <w:p w14:paraId="026C4B91" w14:textId="4E127295" w:rsidR="00A409B7" w:rsidRPr="004C4C9A" w:rsidRDefault="00A409B7" w:rsidP="3D140124">
      <w:pPr>
        <w:pStyle w:val="Default"/>
        <w:snapToGrid w:val="0"/>
        <w:spacing w:afterLines="50" w:after="180"/>
        <w:ind w:leftChars="1134" w:left="3170" w:hangingChars="449" w:hanging="902"/>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P</w:t>
      </w:r>
      <w:r w:rsidRPr="004C4C9A">
        <w:rPr>
          <w:rFonts w:ascii="Times New Roman" w:hAnsi="Times New Roman" w:cs="Times New Roman"/>
          <w:b/>
          <w:bCs/>
          <w:color w:val="auto"/>
          <w:sz w:val="20"/>
          <w:szCs w:val="20"/>
          <w:vertAlign w:val="subscript"/>
          <w:lang w:val="fr-CH"/>
        </w:rPr>
        <w:t>LL</w:t>
      </w:r>
      <w:r w:rsidRPr="004C4C9A">
        <w:rPr>
          <w:rFonts w:ascii="Times New Roman" w:hAnsi="Times New Roman" w:cs="Times New Roman"/>
          <w:sz w:val="20"/>
          <w:szCs w:val="20"/>
        </w:rPr>
        <w:tab/>
      </w:r>
      <w:proofErr w:type="spellStart"/>
      <w:r w:rsidRPr="004C4C9A">
        <w:rPr>
          <w:rFonts w:ascii="Times New Roman" w:hAnsi="Times New Roman" w:cs="Times New Roman"/>
          <w:b/>
          <w:bCs/>
          <w:color w:val="auto"/>
          <w:sz w:val="20"/>
          <w:szCs w:val="20"/>
          <w:lang w:val="fr-CH"/>
        </w:rPr>
        <w:t>is</w:t>
      </w:r>
      <w:proofErr w:type="spellEnd"/>
      <w:r w:rsidRPr="004C4C9A">
        <w:rPr>
          <w:rFonts w:ascii="Times New Roman" w:hAnsi="Times New Roman" w:cs="Times New Roman"/>
          <w:b/>
          <w:bCs/>
          <w:color w:val="auto"/>
          <w:sz w:val="20"/>
          <w:szCs w:val="20"/>
          <w:lang w:val="fr-CH"/>
        </w:rPr>
        <w:t xml:space="preserve"> the </w:t>
      </w:r>
      <w:proofErr w:type="spellStart"/>
      <w:r w:rsidRPr="004C4C9A">
        <w:rPr>
          <w:rFonts w:ascii="Times New Roman" w:hAnsi="Times New Roman" w:cs="Times New Roman"/>
          <w:b/>
          <w:bCs/>
          <w:color w:val="auto"/>
          <w:sz w:val="20"/>
          <w:szCs w:val="20"/>
          <w:lang w:val="fr-CH"/>
        </w:rPr>
        <w:t>lower</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limit</w:t>
      </w:r>
      <w:proofErr w:type="spellEnd"/>
      <w:r w:rsidRPr="004C4C9A">
        <w:rPr>
          <w:rFonts w:ascii="Times New Roman" w:hAnsi="Times New Roman" w:cs="Times New Roman"/>
          <w:b/>
          <w:bCs/>
          <w:color w:val="auto"/>
          <w:sz w:val="20"/>
          <w:szCs w:val="20"/>
          <w:lang w:val="fr-CH"/>
        </w:rPr>
        <w:t xml:space="preserve"> pressure </w:t>
      </w:r>
      <w:proofErr w:type="spellStart"/>
      <w:r w:rsidRPr="004C4C9A">
        <w:rPr>
          <w:rFonts w:ascii="Times New Roman" w:hAnsi="Times New Roman" w:cs="Times New Roman"/>
          <w:b/>
          <w:bCs/>
          <w:color w:val="auto"/>
          <w:sz w:val="20"/>
          <w:szCs w:val="20"/>
          <w:lang w:val="fr-CH"/>
        </w:rPr>
        <w:t>measured</w:t>
      </w:r>
      <w:proofErr w:type="spellEnd"/>
      <w:r w:rsidRPr="004C4C9A">
        <w:rPr>
          <w:rFonts w:ascii="Times New Roman" w:hAnsi="Times New Roman" w:cs="Times New Roman"/>
          <w:b/>
          <w:bCs/>
          <w:color w:val="auto"/>
          <w:sz w:val="20"/>
          <w:szCs w:val="20"/>
          <w:lang w:val="fr-CH"/>
        </w:rPr>
        <w:t xml:space="preserve"> in the test, </w:t>
      </w:r>
      <w:proofErr w:type="spellStart"/>
      <w:r w:rsidRPr="004C4C9A">
        <w:rPr>
          <w:rFonts w:ascii="Times New Roman" w:hAnsi="Times New Roman" w:cs="Times New Roman"/>
          <w:b/>
          <w:bCs/>
          <w:color w:val="auto"/>
          <w:sz w:val="20"/>
          <w:szCs w:val="20"/>
          <w:lang w:val="fr-CH"/>
        </w:rPr>
        <w:t>expressed</w:t>
      </w:r>
      <w:proofErr w:type="spellEnd"/>
      <w:r w:rsidRPr="004C4C9A">
        <w:rPr>
          <w:rFonts w:ascii="Times New Roman" w:hAnsi="Times New Roman" w:cs="Times New Roman"/>
          <w:b/>
          <w:bCs/>
          <w:color w:val="auto"/>
          <w:sz w:val="20"/>
          <w:szCs w:val="20"/>
          <w:lang w:val="fr-CH"/>
        </w:rPr>
        <w:t xml:space="preserve"> in MPa.</w:t>
      </w:r>
    </w:p>
    <w:p w14:paraId="0F9BB1A7" w14:textId="55E4B564" w:rsidR="00A409B7" w:rsidRPr="004C4C9A" w:rsidRDefault="00A409B7" w:rsidP="3D140124">
      <w:pPr>
        <w:pStyle w:val="Default"/>
        <w:snapToGrid w:val="0"/>
        <w:spacing w:afterLines="50" w:after="180"/>
        <w:ind w:leftChars="1134" w:left="2268"/>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 xml:space="preserve">Nominal </w:t>
      </w:r>
      <w:proofErr w:type="spellStart"/>
      <w:r w:rsidRPr="004C4C9A">
        <w:rPr>
          <w:rFonts w:ascii="Times New Roman" w:hAnsi="Times New Roman" w:cs="Times New Roman"/>
          <w:b/>
          <w:bCs/>
          <w:color w:val="auto"/>
          <w:sz w:val="20"/>
          <w:szCs w:val="20"/>
          <w:lang w:val="fr-CH"/>
        </w:rPr>
        <w:t>working</w:t>
      </w:r>
      <w:proofErr w:type="spellEnd"/>
      <w:r w:rsidRPr="004C4C9A">
        <w:rPr>
          <w:rFonts w:ascii="Times New Roman" w:hAnsi="Times New Roman" w:cs="Times New Roman"/>
          <w:b/>
          <w:bCs/>
          <w:color w:val="auto"/>
          <w:sz w:val="20"/>
          <w:szCs w:val="20"/>
          <w:lang w:val="fr-CH"/>
        </w:rPr>
        <w:t xml:space="preserve"> pressure and volume of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 xml:space="preserve"> tank</w:t>
      </w:r>
      <w:r w:rsidR="00796527">
        <w:rPr>
          <w:rFonts w:ascii="Times New Roman" w:hAnsi="Times New Roman" w:cs="Times New Roman"/>
          <w:b/>
          <w:bCs/>
          <w:color w:val="auto"/>
          <w:sz w:val="20"/>
          <w:szCs w:val="20"/>
          <w:lang w:val="fr-CH"/>
        </w:rPr>
        <w:t>(s)</w:t>
      </w:r>
      <w:r w:rsidRPr="004C4C9A">
        <w:rPr>
          <w:rFonts w:ascii="Times New Roman" w:hAnsi="Times New Roman" w:cs="Times New Roman"/>
          <w:b/>
          <w:bCs/>
          <w:color w:val="auto"/>
          <w:sz w:val="20"/>
          <w:szCs w:val="20"/>
          <w:lang w:val="fr-CH"/>
        </w:rPr>
        <w:t xml:space="preserve"> are </w:t>
      </w:r>
      <w:proofErr w:type="spellStart"/>
      <w:r w:rsidRPr="004C4C9A">
        <w:rPr>
          <w:rFonts w:ascii="Times New Roman" w:hAnsi="Times New Roman" w:cs="Times New Roman"/>
          <w:b/>
          <w:bCs/>
          <w:color w:val="auto"/>
          <w:sz w:val="20"/>
          <w:szCs w:val="20"/>
          <w:lang w:val="fr-CH"/>
        </w:rPr>
        <w:t>specified</w:t>
      </w:r>
      <w:proofErr w:type="spellEnd"/>
      <w:r w:rsidRPr="004C4C9A">
        <w:rPr>
          <w:rFonts w:ascii="Times New Roman" w:hAnsi="Times New Roman" w:cs="Times New Roman"/>
          <w:b/>
          <w:bCs/>
          <w:color w:val="auto"/>
          <w:sz w:val="20"/>
          <w:szCs w:val="20"/>
          <w:lang w:val="fr-CH"/>
        </w:rPr>
        <w:t xml:space="preserve"> by the report of Model I, Annex 1 Part 1, UN R134. The total volume </w:t>
      </w:r>
      <w:proofErr w:type="spellStart"/>
      <w:r w:rsidRPr="004C4C9A">
        <w:rPr>
          <w:rFonts w:ascii="Times New Roman" w:hAnsi="Times New Roman" w:cs="Times New Roman"/>
          <w:b/>
          <w:bCs/>
          <w:color w:val="auto"/>
          <w:sz w:val="20"/>
          <w:szCs w:val="20"/>
          <w:lang w:val="fr-CH"/>
        </w:rPr>
        <w:t>is</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applied</w:t>
      </w:r>
      <w:proofErr w:type="spellEnd"/>
      <w:r w:rsidRPr="004C4C9A">
        <w:rPr>
          <w:rFonts w:ascii="Times New Roman" w:hAnsi="Times New Roman" w:cs="Times New Roman"/>
          <w:b/>
          <w:bCs/>
          <w:color w:val="auto"/>
          <w:sz w:val="20"/>
          <w:szCs w:val="20"/>
          <w:lang w:val="fr-CH"/>
        </w:rPr>
        <w:t xml:space="preserve"> if multiple tanks are </w:t>
      </w:r>
      <w:proofErr w:type="spellStart"/>
      <w:r w:rsidRPr="004C4C9A">
        <w:rPr>
          <w:rFonts w:ascii="Times New Roman" w:hAnsi="Times New Roman" w:cs="Times New Roman"/>
          <w:b/>
          <w:bCs/>
          <w:color w:val="auto"/>
          <w:sz w:val="20"/>
          <w:szCs w:val="20"/>
          <w:lang w:val="fr-CH"/>
        </w:rPr>
        <w:t>loaded</w:t>
      </w:r>
      <w:proofErr w:type="spellEnd"/>
      <w:r w:rsidRPr="004C4C9A">
        <w:rPr>
          <w:rFonts w:ascii="Times New Roman" w:hAnsi="Times New Roman" w:cs="Times New Roman"/>
          <w:b/>
          <w:bCs/>
          <w:color w:val="auto"/>
          <w:sz w:val="20"/>
          <w:szCs w:val="20"/>
          <w:lang w:val="fr-CH"/>
        </w:rPr>
        <w:t xml:space="preserve"> on the </w:t>
      </w:r>
      <w:proofErr w:type="spellStart"/>
      <w:r w:rsidRPr="004C4C9A">
        <w:rPr>
          <w:rFonts w:ascii="Times New Roman" w:hAnsi="Times New Roman" w:cs="Times New Roman"/>
          <w:b/>
          <w:bCs/>
          <w:color w:val="auto"/>
          <w:sz w:val="20"/>
          <w:szCs w:val="20"/>
          <w:lang w:val="fr-CH"/>
        </w:rPr>
        <w:t>vehicle</w:t>
      </w:r>
      <w:proofErr w:type="spellEnd"/>
      <w:r w:rsidRPr="004C4C9A">
        <w:rPr>
          <w:rFonts w:ascii="Times New Roman" w:hAnsi="Times New Roman" w:cs="Times New Roman"/>
          <w:b/>
          <w:bCs/>
          <w:color w:val="auto"/>
          <w:sz w:val="20"/>
          <w:szCs w:val="20"/>
          <w:lang w:val="fr-CH"/>
        </w:rPr>
        <w:t>.</w:t>
      </w:r>
    </w:p>
    <w:p w14:paraId="62FAFB15" w14:textId="77777777" w:rsidR="00A409B7" w:rsidRPr="004C4C9A" w:rsidRDefault="00A409B7" w:rsidP="3D140124">
      <w:pPr>
        <w:pStyle w:val="Default"/>
        <w:snapToGrid w:val="0"/>
        <w:spacing w:afterLines="50" w:after="180"/>
        <w:ind w:leftChars="1134" w:left="2268"/>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 xml:space="preserve">Gas </w:t>
      </w:r>
      <w:proofErr w:type="spellStart"/>
      <w:r w:rsidRPr="004C4C9A">
        <w:rPr>
          <w:rFonts w:ascii="Times New Roman" w:hAnsi="Times New Roman" w:cs="Times New Roman"/>
          <w:b/>
          <w:bCs/>
          <w:color w:val="auto"/>
          <w:sz w:val="20"/>
          <w:szCs w:val="20"/>
          <w:lang w:val="fr-CH"/>
        </w:rPr>
        <w:t>density</w:t>
      </w:r>
      <w:proofErr w:type="spellEnd"/>
      <w:r w:rsidRPr="004C4C9A">
        <w:rPr>
          <w:rFonts w:ascii="Times New Roman" w:hAnsi="Times New Roman" w:cs="Times New Roman"/>
          <w:b/>
          <w:bCs/>
          <w:color w:val="auto"/>
          <w:sz w:val="20"/>
          <w:szCs w:val="20"/>
          <w:lang w:val="fr-CH"/>
        </w:rPr>
        <w:t xml:space="preserve"> of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is</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determined</w:t>
      </w:r>
      <w:proofErr w:type="spellEnd"/>
      <w:r w:rsidRPr="004C4C9A">
        <w:rPr>
          <w:rFonts w:ascii="Times New Roman" w:hAnsi="Times New Roman" w:cs="Times New Roman"/>
          <w:b/>
          <w:bCs/>
          <w:color w:val="auto"/>
          <w:sz w:val="20"/>
          <w:szCs w:val="20"/>
          <w:lang w:val="fr-CH"/>
        </w:rPr>
        <w:t xml:space="preserve"> by the </w:t>
      </w:r>
      <w:proofErr w:type="spellStart"/>
      <w:r w:rsidRPr="004C4C9A">
        <w:rPr>
          <w:rFonts w:ascii="Times New Roman" w:hAnsi="Times New Roman" w:cs="Times New Roman"/>
          <w:b/>
          <w:bCs/>
          <w:color w:val="auto"/>
          <w:sz w:val="20"/>
          <w:szCs w:val="20"/>
          <w:lang w:val="fr-CH"/>
        </w:rPr>
        <w:t>following</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equation</w:t>
      </w:r>
      <w:proofErr w:type="spellEnd"/>
      <w:r w:rsidRPr="004C4C9A">
        <w:rPr>
          <w:rFonts w:ascii="Times New Roman" w:hAnsi="Times New Roman" w:cs="Times New Roman"/>
          <w:b/>
          <w:bCs/>
          <w:color w:val="auto"/>
          <w:sz w:val="20"/>
          <w:szCs w:val="20"/>
          <w:lang w:val="fr-CH"/>
        </w:rPr>
        <w:t xml:space="preserve">. </w:t>
      </w:r>
    </w:p>
    <w:p w14:paraId="517F33F0" w14:textId="77777777" w:rsidR="00A409B7" w:rsidRPr="004C4C9A" w:rsidRDefault="00A409B7" w:rsidP="00A409B7">
      <w:pPr>
        <w:pStyle w:val="Default"/>
        <w:snapToGrid w:val="0"/>
        <w:spacing w:afterLines="50" w:after="180"/>
        <w:ind w:leftChars="1134" w:left="2268"/>
        <w:rPr>
          <w:rFonts w:ascii="Times New Roman" w:hAnsi="Times New Roman" w:cs="Times New Roman"/>
          <w:b/>
          <w:bCs/>
          <w:color w:val="auto"/>
          <w:sz w:val="20"/>
          <w:szCs w:val="20"/>
        </w:rPr>
      </w:pPr>
    </w:p>
    <w:p w14:paraId="17F859D4" w14:textId="682E2296" w:rsidR="00A409B7" w:rsidRPr="004C4C9A" w:rsidRDefault="00A409B7" w:rsidP="00A409B7">
      <w:pPr>
        <w:pStyle w:val="Default"/>
        <w:snapToGrid w:val="0"/>
        <w:spacing w:afterLines="50" w:after="180"/>
        <w:ind w:leftChars="1134" w:left="2268"/>
        <w:rPr>
          <w:rFonts w:ascii="Times New Roman" w:hAnsi="Times New Roman" w:cs="Times New Roman"/>
          <w:b/>
          <w:bCs/>
          <w:color w:val="auto"/>
          <w:sz w:val="20"/>
          <w:szCs w:val="20"/>
        </w:rPr>
      </w:pPr>
      <m:oMathPara>
        <m:oMathParaPr>
          <m:jc m:val="left"/>
        </m:oMathParaPr>
        <m:oMath>
          <m:r>
            <m:rPr>
              <m:sty m:val="bi"/>
            </m:rPr>
            <w:rPr>
              <w:rFonts w:ascii="Cambria Math" w:hAnsi="Cambria Math" w:cs="Times New Roman"/>
              <w:color w:val="auto"/>
              <w:sz w:val="20"/>
              <w:szCs w:val="20"/>
              <w:lang w:val="de-DE"/>
            </w:rPr>
            <m:t>ρ</m:t>
          </m:r>
          <m:r>
            <m:rPr>
              <m:sty m:val="bi"/>
            </m:rPr>
            <w:rPr>
              <w:rFonts w:ascii="Cambria Math" w:hAnsi="Cambria Math" w:cs="Times New Roman"/>
              <w:color w:val="auto"/>
              <w:sz w:val="20"/>
              <w:szCs w:val="20"/>
            </w:rPr>
            <m:t>(</m:t>
          </m:r>
          <m:r>
            <m:rPr>
              <m:sty m:val="bi"/>
            </m:rPr>
            <w:rPr>
              <w:rFonts w:ascii="Cambria Math" w:hAnsi="Cambria Math" w:cs="Times New Roman"/>
              <w:color w:val="auto"/>
              <w:sz w:val="20"/>
              <w:szCs w:val="20"/>
              <w:lang w:val="de-DE"/>
            </w:rPr>
            <m:t>p</m:t>
          </m:r>
          <m:r>
            <m:rPr>
              <m:sty m:val="bi"/>
            </m:rPr>
            <w:rPr>
              <w:rFonts w:ascii="Cambria Math" w:hAnsi="Cambria Math" w:cs="Times New Roman"/>
              <w:color w:val="auto"/>
              <w:sz w:val="20"/>
              <w:szCs w:val="20"/>
            </w:rPr>
            <m:t xml:space="preserve">, </m:t>
          </m:r>
          <m:r>
            <m:rPr>
              <m:sty m:val="bi"/>
            </m:rPr>
            <w:rPr>
              <w:rFonts w:ascii="Cambria Math" w:hAnsi="Cambria Math" w:cs="Times New Roman"/>
              <w:color w:val="auto"/>
              <w:sz w:val="20"/>
              <w:szCs w:val="20"/>
              <w:lang w:val="de-DE"/>
            </w:rPr>
            <m:t>T</m:t>
          </m:r>
          <m:r>
            <m:rPr>
              <m:sty m:val="bi"/>
            </m:rPr>
            <w:rPr>
              <w:rFonts w:ascii="Cambria Math" w:hAnsi="Cambria Math" w:cs="Times New Roman"/>
              <w:color w:val="auto"/>
              <w:sz w:val="20"/>
              <w:szCs w:val="20"/>
            </w:rPr>
            <m:t>)=</m:t>
          </m:r>
          <m:f>
            <m:fPr>
              <m:ctrlPr>
                <w:rPr>
                  <w:rFonts w:ascii="Cambria Math" w:hAnsi="Cambria Math" w:cs="Times New Roman"/>
                  <w:b/>
                  <w:bCs/>
                  <w:i/>
                  <w:color w:val="auto"/>
                  <w:sz w:val="20"/>
                  <w:szCs w:val="20"/>
                  <w:lang w:val="de-DE"/>
                </w:rPr>
              </m:ctrlPr>
            </m:fPr>
            <m:num>
              <m:r>
                <m:rPr>
                  <m:sty m:val="bi"/>
                </m:rPr>
                <w:rPr>
                  <w:rFonts w:ascii="Cambria Math" w:hAnsi="Cambria Math" w:cs="Times New Roman"/>
                  <w:color w:val="auto"/>
                  <w:sz w:val="20"/>
                  <w:szCs w:val="20"/>
                  <w:lang w:val="de-DE"/>
                </w:rPr>
                <m:t>pM</m:t>
              </m:r>
            </m:num>
            <m:den>
              <m:r>
                <m:rPr>
                  <m:sty m:val="bi"/>
                </m:rPr>
                <w:rPr>
                  <w:rFonts w:ascii="Cambria Math" w:hAnsi="Cambria Math" w:cs="Times New Roman"/>
                  <w:color w:val="auto"/>
                  <w:sz w:val="20"/>
                  <w:szCs w:val="20"/>
                  <w:lang w:val="de-DE"/>
                </w:rPr>
                <m:t>RT</m:t>
              </m:r>
            </m:den>
          </m:f>
          <m:r>
            <m:rPr>
              <m:sty m:val="bi"/>
            </m:rPr>
            <w:rPr>
              <w:rFonts w:ascii="Cambria Math" w:hAnsi="Cambria Math" w:cs="Times New Roman"/>
              <w:color w:val="auto"/>
              <w:sz w:val="20"/>
              <w:szCs w:val="20"/>
            </w:rPr>
            <m:t>(</m:t>
          </m:r>
          <m:f>
            <m:fPr>
              <m:ctrlPr>
                <w:rPr>
                  <w:rFonts w:ascii="Cambria Math" w:hAnsi="Cambria Math" w:cs="Times New Roman"/>
                  <w:b/>
                  <w:bCs/>
                  <w:i/>
                  <w:color w:val="auto"/>
                  <w:sz w:val="20"/>
                  <w:szCs w:val="20"/>
                  <w:lang w:val="de-DE"/>
                </w:rPr>
              </m:ctrlPr>
            </m:fPr>
            <m:num>
              <m:r>
                <m:rPr>
                  <m:sty m:val="bi"/>
                </m:rPr>
                <w:rPr>
                  <w:rFonts w:ascii="Cambria Math" w:hAnsi="Cambria Math" w:cs="Times New Roman"/>
                  <w:color w:val="auto"/>
                  <w:sz w:val="20"/>
                  <w:szCs w:val="20"/>
                </w:rPr>
                <m:t>1</m:t>
              </m:r>
            </m:num>
            <m:den>
              <m:r>
                <m:rPr>
                  <m:sty m:val="bi"/>
                </m:rPr>
                <w:rPr>
                  <w:rFonts w:ascii="Cambria Math" w:hAnsi="Cambria Math" w:cs="Times New Roman"/>
                  <w:color w:val="auto"/>
                  <w:sz w:val="20"/>
                  <w:szCs w:val="20"/>
                  <w:lang w:val="de-DE"/>
                </w:rPr>
                <m:t>Z</m:t>
              </m:r>
              <m:r>
                <m:rPr>
                  <m:sty m:val="bi"/>
                </m:rPr>
                <w:rPr>
                  <w:rFonts w:ascii="Cambria Math" w:hAnsi="Cambria Math" w:cs="Times New Roman"/>
                  <w:color w:val="auto"/>
                  <w:sz w:val="20"/>
                  <w:szCs w:val="20"/>
                </w:rPr>
                <m:t>(</m:t>
              </m:r>
              <m:r>
                <m:rPr>
                  <m:sty m:val="bi"/>
                </m:rPr>
                <w:rPr>
                  <w:rFonts w:ascii="Cambria Math" w:hAnsi="Cambria Math" w:cs="Times New Roman"/>
                  <w:color w:val="auto"/>
                  <w:sz w:val="20"/>
                  <w:szCs w:val="20"/>
                  <w:lang w:val="de-DE"/>
                </w:rPr>
                <m:t>p</m:t>
              </m:r>
              <m:r>
                <m:rPr>
                  <m:sty m:val="bi"/>
                </m:rPr>
                <w:rPr>
                  <w:rFonts w:ascii="Cambria Math" w:hAnsi="Cambria Math" w:cs="Times New Roman"/>
                  <w:color w:val="auto"/>
                  <w:sz w:val="20"/>
                  <w:szCs w:val="20"/>
                </w:rPr>
                <m:t xml:space="preserve">, </m:t>
              </m:r>
              <m:r>
                <m:rPr>
                  <m:sty m:val="bi"/>
                </m:rPr>
                <w:rPr>
                  <w:rFonts w:ascii="Cambria Math" w:hAnsi="Cambria Math" w:cs="Times New Roman"/>
                  <w:color w:val="auto"/>
                  <w:sz w:val="20"/>
                  <w:szCs w:val="20"/>
                  <w:lang w:val="de-DE"/>
                </w:rPr>
                <m:t>T</m:t>
              </m:r>
              <m:r>
                <m:rPr>
                  <m:sty m:val="bi"/>
                </m:rPr>
                <w:rPr>
                  <w:rFonts w:ascii="Cambria Math" w:hAnsi="Cambria Math" w:cs="Times New Roman"/>
                  <w:color w:val="auto"/>
                  <w:sz w:val="20"/>
                  <w:szCs w:val="20"/>
                </w:rPr>
                <m:t>)</m:t>
              </m:r>
            </m:den>
          </m:f>
          <m:r>
            <m:rPr>
              <m:sty m:val="bi"/>
            </m:rPr>
            <w:rPr>
              <w:rFonts w:ascii="Cambria Math" w:hAnsi="Cambria Math" w:cs="Times New Roman"/>
              <w:color w:val="auto"/>
              <w:sz w:val="20"/>
              <w:szCs w:val="20"/>
            </w:rPr>
            <m:t>)</m:t>
          </m:r>
        </m:oMath>
      </m:oMathPara>
    </w:p>
    <w:p w14:paraId="2D9AD31D" w14:textId="77777777" w:rsidR="00A409B7" w:rsidRPr="004C4C9A" w:rsidRDefault="00A409B7" w:rsidP="3D140124">
      <w:pPr>
        <w:pStyle w:val="Default"/>
        <w:snapToGrid w:val="0"/>
        <w:spacing w:afterLines="50" w:after="180"/>
        <w:ind w:leftChars="1134" w:left="2268"/>
        <w:rPr>
          <w:rFonts w:ascii="Times New Roman" w:hAnsi="Times New Roman" w:cs="Times New Roman"/>
          <w:b/>
          <w:bCs/>
          <w:color w:val="auto"/>
          <w:sz w:val="20"/>
          <w:szCs w:val="20"/>
          <w:lang w:val="fr-CH"/>
        </w:rPr>
      </w:pPr>
      <w:proofErr w:type="spellStart"/>
      <w:proofErr w:type="gramStart"/>
      <w:r w:rsidRPr="004C4C9A">
        <w:rPr>
          <w:rFonts w:ascii="Times New Roman" w:hAnsi="Times New Roman" w:cs="Times New Roman"/>
          <w:b/>
          <w:bCs/>
          <w:color w:val="auto"/>
          <w:sz w:val="20"/>
          <w:szCs w:val="20"/>
          <w:lang w:val="fr-CH"/>
        </w:rPr>
        <w:t>where</w:t>
      </w:r>
      <w:proofErr w:type="spellEnd"/>
      <w:r w:rsidRPr="004C4C9A">
        <w:rPr>
          <w:rFonts w:ascii="Times New Roman" w:hAnsi="Times New Roman" w:cs="Times New Roman"/>
          <w:b/>
          <w:bCs/>
          <w:color w:val="auto"/>
          <w:sz w:val="20"/>
          <w:szCs w:val="20"/>
          <w:lang w:val="fr-CH"/>
        </w:rPr>
        <w:t>:</w:t>
      </w:r>
      <w:proofErr w:type="gramEnd"/>
    </w:p>
    <w:p w14:paraId="4C57AAD9" w14:textId="5AAEE1DE" w:rsidR="00675883" w:rsidRPr="004C4C9A" w:rsidRDefault="00A409B7" w:rsidP="00675883">
      <w:pPr>
        <w:pStyle w:val="Default"/>
        <w:snapToGrid w:val="0"/>
        <w:spacing w:afterLines="50" w:after="180"/>
        <w:ind w:leftChars="1134" w:left="3170" w:hangingChars="449" w:hanging="902"/>
        <w:rPr>
          <w:rFonts w:ascii="Times New Roman" w:hAnsi="Times New Roman" w:cs="Times New Roman"/>
          <w:b/>
          <w:bCs/>
          <w:color w:val="auto"/>
          <w:sz w:val="20"/>
          <w:szCs w:val="20"/>
        </w:rPr>
      </w:pPr>
      <w:r w:rsidRPr="004C4C9A">
        <w:rPr>
          <w:rFonts w:ascii="Times New Roman" w:hAnsi="Times New Roman" w:cs="Times New Roman"/>
          <w:b/>
          <w:bCs/>
          <w:color w:val="auto"/>
          <w:sz w:val="20"/>
          <w:szCs w:val="20"/>
          <w:lang w:val="de-DE"/>
        </w:rPr>
        <w:t>ρ</w:t>
      </w:r>
      <w:r w:rsidRPr="004C4C9A">
        <w:rPr>
          <w:rFonts w:ascii="Times New Roman" w:hAnsi="Times New Roman" w:cs="Times New Roman"/>
          <w:b/>
          <w:bCs/>
          <w:color w:val="auto"/>
          <w:sz w:val="20"/>
          <w:szCs w:val="20"/>
        </w:rPr>
        <w:t>[</w:t>
      </w:r>
      <w:r w:rsidRPr="004C4C9A">
        <w:rPr>
          <w:rFonts w:ascii="Times New Roman" w:hAnsi="Times New Roman" w:cs="Times New Roman"/>
          <w:b/>
          <w:bCs/>
          <w:i/>
          <w:iCs/>
          <w:color w:val="auto"/>
          <w:sz w:val="20"/>
          <w:szCs w:val="20"/>
        </w:rPr>
        <w:t>p</w:t>
      </w:r>
      <w:r w:rsidRPr="004C4C9A">
        <w:rPr>
          <w:rFonts w:ascii="Times New Roman" w:hAnsi="Times New Roman" w:cs="Times New Roman"/>
          <w:b/>
          <w:bCs/>
          <w:color w:val="auto"/>
          <w:sz w:val="20"/>
          <w:szCs w:val="20"/>
        </w:rPr>
        <w:t xml:space="preserve">, </w:t>
      </w:r>
      <w:r w:rsidRPr="004C4C9A">
        <w:rPr>
          <w:rFonts w:ascii="Times New Roman" w:hAnsi="Times New Roman" w:cs="Times New Roman"/>
          <w:b/>
          <w:bCs/>
          <w:i/>
          <w:iCs/>
          <w:color w:val="auto"/>
          <w:sz w:val="20"/>
          <w:szCs w:val="20"/>
        </w:rPr>
        <w:t>T</w:t>
      </w:r>
      <w:r w:rsidRPr="004C4C9A">
        <w:rPr>
          <w:rFonts w:ascii="Times New Roman" w:hAnsi="Times New Roman" w:cs="Times New Roman"/>
          <w:b/>
          <w:bCs/>
          <w:color w:val="auto"/>
          <w:sz w:val="20"/>
          <w:szCs w:val="20"/>
        </w:rPr>
        <w:t>]</w:t>
      </w:r>
      <w:r w:rsidR="00675883" w:rsidRPr="004C4C9A">
        <w:rPr>
          <w:rFonts w:ascii="Times New Roman" w:hAnsi="Times New Roman" w:cs="Times New Roman"/>
          <w:b/>
          <w:bCs/>
          <w:color w:val="auto"/>
          <w:sz w:val="20"/>
          <w:szCs w:val="20"/>
        </w:rPr>
        <w:tab/>
      </w:r>
      <w:r w:rsidRPr="004C4C9A">
        <w:rPr>
          <w:rFonts w:ascii="Times New Roman" w:hAnsi="Times New Roman" w:cs="Times New Roman"/>
          <w:b/>
          <w:bCs/>
          <w:color w:val="auto"/>
          <w:sz w:val="20"/>
          <w:szCs w:val="20"/>
        </w:rPr>
        <w:t>is the gas density at the given pressure and temperature, g/m</w:t>
      </w:r>
      <w:r w:rsidRPr="004C4C9A">
        <w:rPr>
          <w:rFonts w:ascii="Times New Roman" w:hAnsi="Times New Roman" w:cs="Times New Roman"/>
          <w:b/>
          <w:bCs/>
          <w:color w:val="auto"/>
          <w:sz w:val="20"/>
          <w:szCs w:val="20"/>
          <w:vertAlign w:val="superscript"/>
        </w:rPr>
        <w:t>3</w:t>
      </w:r>
      <w:r w:rsidRPr="004C4C9A">
        <w:rPr>
          <w:rFonts w:ascii="Times New Roman" w:hAnsi="Times New Roman" w:cs="Times New Roman"/>
          <w:b/>
          <w:bCs/>
          <w:color w:val="auto"/>
          <w:sz w:val="20"/>
          <w:szCs w:val="20"/>
        </w:rPr>
        <w:t>;</w:t>
      </w:r>
    </w:p>
    <w:p w14:paraId="5E928558" w14:textId="1DD4502A" w:rsidR="00675883" w:rsidRPr="004C4C9A" w:rsidRDefault="00A409B7" w:rsidP="3D140124">
      <w:pPr>
        <w:pStyle w:val="Default"/>
        <w:snapToGrid w:val="0"/>
        <w:spacing w:afterLines="50" w:after="180"/>
        <w:ind w:leftChars="1134" w:left="3170" w:hangingChars="449" w:hanging="902"/>
        <w:rPr>
          <w:rFonts w:ascii="Times New Roman" w:hAnsi="Times New Roman" w:cs="Times New Roman"/>
          <w:b/>
          <w:bCs/>
          <w:color w:val="auto"/>
          <w:sz w:val="20"/>
          <w:szCs w:val="20"/>
          <w:lang w:val="fr-CH"/>
        </w:rPr>
      </w:pPr>
      <w:proofErr w:type="gramStart"/>
      <w:r w:rsidRPr="004C4C9A">
        <w:rPr>
          <w:rFonts w:ascii="Times New Roman" w:hAnsi="Times New Roman" w:cs="Times New Roman"/>
          <w:b/>
          <w:bCs/>
          <w:i/>
          <w:iCs/>
          <w:color w:val="auto"/>
          <w:sz w:val="20"/>
          <w:szCs w:val="20"/>
          <w:lang w:val="fr-CH"/>
        </w:rPr>
        <w:lastRenderedPageBreak/>
        <w:t>p</w:t>
      </w:r>
      <w:proofErr w:type="gramEnd"/>
      <w:r w:rsidRPr="004C4C9A">
        <w:rPr>
          <w:rFonts w:ascii="Times New Roman" w:hAnsi="Times New Roman" w:cs="Times New Roman"/>
          <w:sz w:val="20"/>
          <w:szCs w:val="20"/>
        </w:rPr>
        <w:tab/>
      </w:r>
      <w:proofErr w:type="spellStart"/>
      <w:r w:rsidRPr="004C4C9A">
        <w:rPr>
          <w:rFonts w:ascii="Times New Roman" w:hAnsi="Times New Roman" w:cs="Times New Roman"/>
          <w:b/>
          <w:bCs/>
          <w:color w:val="auto"/>
          <w:sz w:val="20"/>
          <w:szCs w:val="20"/>
          <w:lang w:val="fr-CH"/>
        </w:rPr>
        <w:t>is</w:t>
      </w:r>
      <w:proofErr w:type="spellEnd"/>
      <w:r w:rsidRPr="004C4C9A">
        <w:rPr>
          <w:rFonts w:ascii="Times New Roman" w:hAnsi="Times New Roman" w:cs="Times New Roman"/>
          <w:b/>
          <w:bCs/>
          <w:color w:val="auto"/>
          <w:sz w:val="20"/>
          <w:szCs w:val="20"/>
          <w:lang w:val="fr-CH"/>
        </w:rPr>
        <w:t xml:space="preserve"> the pressure of the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 xml:space="preserve"> tank at the end of the constant speed segment, MPa</w:t>
      </w:r>
    </w:p>
    <w:p w14:paraId="58627A1C" w14:textId="77777777" w:rsidR="00675883" w:rsidRPr="004C4C9A" w:rsidRDefault="00A409B7" w:rsidP="3D140124">
      <w:pPr>
        <w:pStyle w:val="Default"/>
        <w:snapToGrid w:val="0"/>
        <w:spacing w:afterLines="50" w:after="180"/>
        <w:ind w:leftChars="1134" w:left="3170" w:hangingChars="449" w:hanging="902"/>
        <w:rPr>
          <w:rFonts w:ascii="Times New Roman" w:hAnsi="Times New Roman" w:cs="Times New Roman"/>
          <w:b/>
          <w:bCs/>
          <w:color w:val="auto"/>
          <w:sz w:val="20"/>
          <w:szCs w:val="20"/>
          <w:lang w:val="fr-CH"/>
        </w:rPr>
      </w:pPr>
      <w:r w:rsidRPr="004C4C9A">
        <w:rPr>
          <w:rFonts w:ascii="Times New Roman" w:hAnsi="Times New Roman" w:cs="Times New Roman"/>
          <w:b/>
          <w:bCs/>
          <w:i/>
          <w:iCs/>
          <w:color w:val="auto"/>
          <w:sz w:val="20"/>
          <w:szCs w:val="20"/>
          <w:lang w:val="fr-CH"/>
        </w:rPr>
        <w:t>T</w:t>
      </w:r>
      <w:r w:rsidRPr="004C4C9A">
        <w:rPr>
          <w:rFonts w:ascii="Times New Roman" w:hAnsi="Times New Roman" w:cs="Times New Roman"/>
          <w:sz w:val="20"/>
          <w:szCs w:val="20"/>
        </w:rPr>
        <w:tab/>
      </w:r>
      <w:proofErr w:type="spellStart"/>
      <w:r w:rsidRPr="004C4C9A">
        <w:rPr>
          <w:rFonts w:ascii="Times New Roman" w:hAnsi="Times New Roman" w:cs="Times New Roman"/>
          <w:b/>
          <w:bCs/>
          <w:color w:val="auto"/>
          <w:sz w:val="20"/>
          <w:szCs w:val="20"/>
          <w:lang w:val="fr-CH"/>
        </w:rPr>
        <w:t>is</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gas</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tempareture</w:t>
      </w:r>
      <w:proofErr w:type="spellEnd"/>
      <w:r w:rsidRPr="004C4C9A">
        <w:rPr>
          <w:rFonts w:ascii="Times New Roman" w:hAnsi="Times New Roman" w:cs="Times New Roman"/>
          <w:b/>
          <w:bCs/>
          <w:color w:val="auto"/>
          <w:sz w:val="20"/>
          <w:szCs w:val="20"/>
          <w:lang w:val="fr-CH"/>
        </w:rPr>
        <w:t xml:space="preserve"> of the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 xml:space="preserve"> tank. 283,15 (15 °C) in K at the end of the constant speed segment. </w:t>
      </w:r>
    </w:p>
    <w:p w14:paraId="724AAE04" w14:textId="77777777" w:rsidR="00675883" w:rsidRPr="004C4C9A" w:rsidRDefault="00A409B7" w:rsidP="3D140124">
      <w:pPr>
        <w:pStyle w:val="Default"/>
        <w:snapToGrid w:val="0"/>
        <w:spacing w:afterLines="50" w:after="180"/>
        <w:ind w:leftChars="1134" w:left="3170" w:hangingChars="449" w:hanging="902"/>
        <w:rPr>
          <w:rFonts w:ascii="Times New Roman" w:hAnsi="Times New Roman" w:cs="Times New Roman"/>
          <w:b/>
          <w:bCs/>
          <w:color w:val="auto"/>
          <w:sz w:val="20"/>
          <w:szCs w:val="20"/>
          <w:lang w:val="fr-CH"/>
        </w:rPr>
      </w:pPr>
      <w:r w:rsidRPr="004C4C9A">
        <w:rPr>
          <w:rFonts w:ascii="Times New Roman" w:hAnsi="Times New Roman" w:cs="Times New Roman"/>
          <w:b/>
          <w:bCs/>
          <w:i/>
          <w:iCs/>
          <w:color w:val="auto"/>
          <w:sz w:val="20"/>
          <w:szCs w:val="20"/>
          <w:lang w:val="fr-CH"/>
        </w:rPr>
        <w:t>R</w:t>
      </w:r>
      <w:r w:rsidRPr="004C4C9A">
        <w:rPr>
          <w:rFonts w:ascii="Times New Roman" w:hAnsi="Times New Roman" w:cs="Times New Roman"/>
          <w:sz w:val="20"/>
          <w:szCs w:val="20"/>
        </w:rPr>
        <w:tab/>
      </w:r>
      <w:proofErr w:type="spellStart"/>
      <w:r w:rsidRPr="004C4C9A">
        <w:rPr>
          <w:rFonts w:ascii="Times New Roman" w:hAnsi="Times New Roman" w:cs="Times New Roman"/>
          <w:b/>
          <w:bCs/>
          <w:color w:val="auto"/>
          <w:sz w:val="20"/>
          <w:szCs w:val="20"/>
          <w:lang w:val="fr-CH"/>
        </w:rPr>
        <w:t>is</w:t>
      </w:r>
      <w:proofErr w:type="spellEnd"/>
      <w:r w:rsidRPr="004C4C9A">
        <w:rPr>
          <w:rFonts w:ascii="Times New Roman" w:hAnsi="Times New Roman" w:cs="Times New Roman"/>
          <w:b/>
          <w:bCs/>
          <w:color w:val="auto"/>
          <w:sz w:val="20"/>
          <w:szCs w:val="20"/>
          <w:lang w:val="fr-CH"/>
        </w:rPr>
        <w:t xml:space="preserve"> the </w:t>
      </w:r>
      <w:proofErr w:type="spellStart"/>
      <w:r w:rsidRPr="004C4C9A">
        <w:rPr>
          <w:rFonts w:ascii="Times New Roman" w:hAnsi="Times New Roman" w:cs="Times New Roman"/>
          <w:b/>
          <w:bCs/>
          <w:color w:val="auto"/>
          <w:sz w:val="20"/>
          <w:szCs w:val="20"/>
          <w:lang w:val="fr-CH"/>
        </w:rPr>
        <w:t>gas</w:t>
      </w:r>
      <w:proofErr w:type="spellEnd"/>
      <w:r w:rsidRPr="004C4C9A">
        <w:rPr>
          <w:rFonts w:ascii="Times New Roman" w:hAnsi="Times New Roman" w:cs="Times New Roman"/>
          <w:b/>
          <w:bCs/>
          <w:color w:val="auto"/>
          <w:sz w:val="20"/>
          <w:szCs w:val="20"/>
          <w:lang w:val="fr-CH"/>
        </w:rPr>
        <w:t xml:space="preserve"> constant, 8.314472x 10</w:t>
      </w:r>
      <w:r w:rsidRPr="004C4C9A">
        <w:rPr>
          <w:rFonts w:ascii="Times New Roman" w:hAnsi="Times New Roman" w:cs="Times New Roman"/>
          <w:b/>
          <w:bCs/>
          <w:color w:val="auto"/>
          <w:sz w:val="20"/>
          <w:szCs w:val="20"/>
          <w:vertAlign w:val="superscript"/>
          <w:lang w:val="fr-CH"/>
        </w:rPr>
        <w:t>-6</w:t>
      </w:r>
      <w:r w:rsidRPr="004C4C9A">
        <w:rPr>
          <w:rFonts w:ascii="Times New Roman" w:hAnsi="Times New Roman" w:cs="Times New Roman"/>
          <w:b/>
          <w:bCs/>
          <w:color w:val="auto"/>
          <w:sz w:val="20"/>
          <w:szCs w:val="20"/>
          <w:lang w:val="fr-CH"/>
        </w:rPr>
        <w:t>in m</w:t>
      </w:r>
      <w:r w:rsidRPr="004C4C9A">
        <w:rPr>
          <w:rFonts w:ascii="Times New Roman" w:hAnsi="Times New Roman" w:cs="Times New Roman"/>
          <w:b/>
          <w:bCs/>
          <w:color w:val="auto"/>
          <w:sz w:val="20"/>
          <w:szCs w:val="20"/>
          <w:vertAlign w:val="superscript"/>
          <w:lang w:val="fr-CH"/>
        </w:rPr>
        <w:t>3</w:t>
      </w:r>
      <w:r w:rsidRPr="004C4C9A">
        <w:rPr>
          <w:rFonts w:ascii="Times New Roman" w:hAnsi="Times New Roman" w:cs="Times New Roman"/>
          <w:b/>
          <w:bCs/>
          <w:color w:val="auto"/>
          <w:sz w:val="20"/>
          <w:szCs w:val="20"/>
          <w:lang w:val="fr-CH"/>
        </w:rPr>
        <w:t xml:space="preserve"> MPa K</w:t>
      </w:r>
      <w:r w:rsidRPr="004C4C9A">
        <w:rPr>
          <w:rFonts w:ascii="Times New Roman" w:hAnsi="Times New Roman" w:cs="Times New Roman"/>
          <w:b/>
          <w:bCs/>
          <w:color w:val="auto"/>
          <w:sz w:val="20"/>
          <w:szCs w:val="20"/>
          <w:vertAlign w:val="superscript"/>
          <w:lang w:val="fr-CH"/>
        </w:rPr>
        <w:t>−1</w:t>
      </w:r>
      <w:r w:rsidRPr="004C4C9A">
        <w:rPr>
          <w:rFonts w:ascii="Times New Roman" w:hAnsi="Times New Roman" w:cs="Times New Roman"/>
          <w:b/>
          <w:bCs/>
          <w:color w:val="auto"/>
          <w:sz w:val="20"/>
          <w:szCs w:val="20"/>
          <w:lang w:val="fr-CH"/>
        </w:rPr>
        <w:t xml:space="preserve"> mol</w:t>
      </w:r>
      <w:r w:rsidRPr="004C4C9A">
        <w:rPr>
          <w:rFonts w:ascii="Times New Roman" w:hAnsi="Times New Roman" w:cs="Times New Roman"/>
          <w:b/>
          <w:bCs/>
          <w:color w:val="auto"/>
          <w:sz w:val="20"/>
          <w:szCs w:val="20"/>
          <w:vertAlign w:val="superscript"/>
          <w:lang w:val="fr-CH"/>
        </w:rPr>
        <w:t>−</w:t>
      </w:r>
      <w:proofErr w:type="gramStart"/>
      <w:r w:rsidRPr="004C4C9A">
        <w:rPr>
          <w:rFonts w:ascii="Times New Roman" w:hAnsi="Times New Roman" w:cs="Times New Roman"/>
          <w:b/>
          <w:bCs/>
          <w:color w:val="auto"/>
          <w:sz w:val="20"/>
          <w:szCs w:val="20"/>
          <w:vertAlign w:val="superscript"/>
          <w:lang w:val="fr-CH"/>
        </w:rPr>
        <w:t>1</w:t>
      </w:r>
      <w:r w:rsidRPr="004C4C9A">
        <w:rPr>
          <w:rFonts w:ascii="Times New Roman" w:hAnsi="Times New Roman" w:cs="Times New Roman"/>
          <w:b/>
          <w:bCs/>
          <w:color w:val="auto"/>
          <w:sz w:val="20"/>
          <w:szCs w:val="20"/>
          <w:lang w:val="fr-CH"/>
        </w:rPr>
        <w:t>;</w:t>
      </w:r>
      <w:proofErr w:type="gramEnd"/>
    </w:p>
    <w:p w14:paraId="28B80AF5" w14:textId="3F8AF259" w:rsidR="00675883" w:rsidRPr="004C4C9A" w:rsidRDefault="00A409B7" w:rsidP="3D140124">
      <w:pPr>
        <w:pStyle w:val="Default"/>
        <w:snapToGrid w:val="0"/>
        <w:spacing w:afterLines="50" w:after="180"/>
        <w:ind w:leftChars="1134" w:left="3170" w:hangingChars="449" w:hanging="902"/>
        <w:rPr>
          <w:rFonts w:ascii="Times New Roman" w:hAnsi="Times New Roman" w:cs="Times New Roman"/>
          <w:b/>
          <w:bCs/>
          <w:color w:val="auto"/>
          <w:sz w:val="20"/>
          <w:szCs w:val="20"/>
          <w:lang w:val="fr-CH"/>
        </w:rPr>
      </w:pPr>
      <w:r w:rsidRPr="004C4C9A">
        <w:rPr>
          <w:rFonts w:ascii="Times New Roman" w:hAnsi="Times New Roman" w:cs="Times New Roman"/>
          <w:b/>
          <w:bCs/>
          <w:i/>
          <w:iCs/>
          <w:color w:val="auto"/>
          <w:sz w:val="20"/>
          <w:szCs w:val="20"/>
          <w:lang w:val="fr-CH"/>
        </w:rPr>
        <w:t>M</w:t>
      </w:r>
      <w:r w:rsidRPr="004C4C9A">
        <w:rPr>
          <w:rFonts w:ascii="Times New Roman" w:hAnsi="Times New Roman" w:cs="Times New Roman"/>
          <w:sz w:val="20"/>
          <w:szCs w:val="20"/>
        </w:rPr>
        <w:tab/>
      </w:r>
      <w:proofErr w:type="spellStart"/>
      <w:r w:rsidRPr="004C4C9A">
        <w:rPr>
          <w:rFonts w:ascii="Times New Roman" w:hAnsi="Times New Roman" w:cs="Times New Roman"/>
          <w:b/>
          <w:bCs/>
          <w:color w:val="auto"/>
          <w:sz w:val="20"/>
          <w:szCs w:val="20"/>
          <w:lang w:val="fr-CH"/>
        </w:rPr>
        <w:t>is</w:t>
      </w:r>
      <w:proofErr w:type="spellEnd"/>
      <w:r w:rsidRPr="004C4C9A">
        <w:rPr>
          <w:rFonts w:ascii="Times New Roman" w:hAnsi="Times New Roman" w:cs="Times New Roman"/>
          <w:b/>
          <w:bCs/>
          <w:color w:val="auto"/>
          <w:sz w:val="20"/>
          <w:szCs w:val="20"/>
          <w:lang w:val="fr-CH"/>
        </w:rPr>
        <w:t xml:space="preserve"> the </w:t>
      </w:r>
      <w:proofErr w:type="spellStart"/>
      <w:r w:rsidRPr="004C4C9A">
        <w:rPr>
          <w:rFonts w:ascii="Times New Roman" w:hAnsi="Times New Roman" w:cs="Times New Roman"/>
          <w:b/>
          <w:bCs/>
          <w:color w:val="auto"/>
          <w:sz w:val="20"/>
          <w:szCs w:val="20"/>
          <w:lang w:val="fr-CH"/>
        </w:rPr>
        <w:t>molar</w:t>
      </w:r>
      <w:proofErr w:type="spellEnd"/>
      <w:r w:rsidRPr="004C4C9A">
        <w:rPr>
          <w:rFonts w:ascii="Times New Roman" w:hAnsi="Times New Roman" w:cs="Times New Roman"/>
          <w:b/>
          <w:bCs/>
          <w:color w:val="auto"/>
          <w:sz w:val="20"/>
          <w:szCs w:val="20"/>
          <w:lang w:val="fr-CH"/>
        </w:rPr>
        <w:t xml:space="preserve"> mass of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 2.01588, g/</w:t>
      </w:r>
      <w:proofErr w:type="gramStart"/>
      <w:r w:rsidRPr="004C4C9A">
        <w:rPr>
          <w:rFonts w:ascii="Times New Roman" w:hAnsi="Times New Roman" w:cs="Times New Roman"/>
          <w:b/>
          <w:bCs/>
          <w:color w:val="auto"/>
          <w:sz w:val="20"/>
          <w:szCs w:val="20"/>
          <w:lang w:val="fr-CH"/>
        </w:rPr>
        <w:t>mol;</w:t>
      </w:r>
      <w:proofErr w:type="gramEnd"/>
    </w:p>
    <w:p w14:paraId="2071C523" w14:textId="263A616B" w:rsidR="00A409B7" w:rsidRPr="004C4C9A" w:rsidRDefault="00A409B7" w:rsidP="00675883">
      <w:pPr>
        <w:pStyle w:val="Default"/>
        <w:snapToGrid w:val="0"/>
        <w:spacing w:afterLines="50" w:after="180"/>
        <w:ind w:leftChars="1134" w:left="3170" w:hangingChars="449" w:hanging="902"/>
        <w:rPr>
          <w:rFonts w:ascii="Times New Roman" w:hAnsi="Times New Roman" w:cs="Times New Roman"/>
          <w:b/>
          <w:bCs/>
          <w:color w:val="auto"/>
          <w:sz w:val="20"/>
          <w:szCs w:val="20"/>
        </w:rPr>
      </w:pPr>
      <w:r w:rsidRPr="004C4C9A">
        <w:rPr>
          <w:rFonts w:ascii="Times New Roman" w:hAnsi="Times New Roman" w:cs="Times New Roman"/>
          <w:b/>
          <w:bCs/>
          <w:i/>
          <w:iCs/>
          <w:color w:val="auto"/>
          <w:sz w:val="20"/>
          <w:szCs w:val="20"/>
        </w:rPr>
        <w:t>Z</w:t>
      </w:r>
      <w:r w:rsidR="00675883" w:rsidRPr="004C4C9A">
        <w:rPr>
          <w:rFonts w:ascii="Times New Roman" w:hAnsi="Times New Roman" w:cs="Times New Roman"/>
          <w:b/>
          <w:bCs/>
          <w:color w:val="auto"/>
          <w:sz w:val="20"/>
          <w:szCs w:val="20"/>
          <w:lang w:eastAsia="ja-JP"/>
        </w:rPr>
        <w:t>(</w:t>
      </w:r>
      <w:proofErr w:type="spellStart"/>
      <w:proofErr w:type="gramStart"/>
      <w:r w:rsidRPr="004C4C9A">
        <w:rPr>
          <w:rFonts w:ascii="Times New Roman" w:hAnsi="Times New Roman" w:cs="Times New Roman"/>
          <w:b/>
          <w:bCs/>
          <w:i/>
          <w:iCs/>
          <w:color w:val="auto"/>
          <w:sz w:val="20"/>
          <w:szCs w:val="20"/>
        </w:rPr>
        <w:t>p</w:t>
      </w:r>
      <w:r w:rsidRPr="004C4C9A">
        <w:rPr>
          <w:rFonts w:ascii="Times New Roman" w:hAnsi="Times New Roman" w:cs="Times New Roman"/>
          <w:b/>
          <w:bCs/>
          <w:color w:val="auto"/>
          <w:sz w:val="20"/>
          <w:szCs w:val="20"/>
        </w:rPr>
        <w:t>,</w:t>
      </w:r>
      <w:r w:rsidRPr="004C4C9A">
        <w:rPr>
          <w:rFonts w:ascii="Times New Roman" w:hAnsi="Times New Roman" w:cs="Times New Roman"/>
          <w:b/>
          <w:bCs/>
          <w:i/>
          <w:iCs/>
          <w:color w:val="auto"/>
          <w:sz w:val="20"/>
          <w:szCs w:val="20"/>
        </w:rPr>
        <w:t>T</w:t>
      </w:r>
      <w:proofErr w:type="spellEnd"/>
      <w:proofErr w:type="gramEnd"/>
      <w:r w:rsidR="00675883" w:rsidRPr="004C4C9A">
        <w:rPr>
          <w:rFonts w:ascii="Times New Roman" w:hAnsi="Times New Roman" w:cs="Times New Roman"/>
          <w:b/>
          <w:bCs/>
          <w:color w:val="auto"/>
          <w:sz w:val="20"/>
          <w:szCs w:val="20"/>
          <w:lang w:eastAsia="ja-JP"/>
        </w:rPr>
        <w:t>)</w:t>
      </w:r>
      <w:r w:rsidR="00675883" w:rsidRPr="004C4C9A">
        <w:rPr>
          <w:rFonts w:ascii="Times New Roman" w:hAnsi="Times New Roman" w:cs="Times New Roman"/>
          <w:b/>
          <w:bCs/>
          <w:color w:val="auto"/>
          <w:sz w:val="20"/>
          <w:szCs w:val="20"/>
          <w:lang w:eastAsia="ja-JP"/>
        </w:rPr>
        <w:tab/>
      </w:r>
      <w:r w:rsidRPr="004C4C9A">
        <w:rPr>
          <w:rFonts w:ascii="Times New Roman" w:hAnsi="Times New Roman" w:cs="Times New Roman"/>
          <w:b/>
          <w:bCs/>
          <w:color w:val="auto"/>
          <w:sz w:val="20"/>
          <w:szCs w:val="20"/>
        </w:rPr>
        <w:t>is the compressibility factor.</w:t>
      </w:r>
    </w:p>
    <w:p w14:paraId="0FCDA382" w14:textId="0D45C5E0" w:rsidR="00A409B7" w:rsidRPr="004C4C9A" w:rsidRDefault="00A409B7" w:rsidP="3D140124">
      <w:pPr>
        <w:pStyle w:val="Default"/>
        <w:snapToGrid w:val="0"/>
        <w:spacing w:afterLines="50" w:after="180"/>
        <w:ind w:leftChars="1134" w:left="2268"/>
        <w:rPr>
          <w:rFonts w:ascii="Times New Roman" w:hAnsi="Times New Roman" w:cs="Times New Roman"/>
          <w:b/>
          <w:bCs/>
          <w:color w:val="auto"/>
          <w:sz w:val="20"/>
          <w:szCs w:val="20"/>
          <w:lang w:val="fr-CH"/>
        </w:rPr>
      </w:pPr>
      <w:r w:rsidRPr="004C4C9A">
        <w:rPr>
          <w:rFonts w:ascii="Times New Roman" w:hAnsi="Times New Roman" w:cs="Times New Roman"/>
          <w:b/>
          <w:bCs/>
          <w:color w:val="auto"/>
          <w:sz w:val="20"/>
          <w:szCs w:val="20"/>
          <w:lang w:val="fr-CH"/>
        </w:rPr>
        <w:t xml:space="preserve">The </w:t>
      </w:r>
      <w:proofErr w:type="spellStart"/>
      <w:r w:rsidRPr="004C4C9A">
        <w:rPr>
          <w:rFonts w:ascii="Times New Roman" w:hAnsi="Times New Roman" w:cs="Times New Roman"/>
          <w:b/>
          <w:bCs/>
          <w:color w:val="auto"/>
          <w:sz w:val="20"/>
          <w:szCs w:val="20"/>
          <w:lang w:val="fr-CH"/>
        </w:rPr>
        <w:t>Compressibility</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factors</w:t>
      </w:r>
      <w:proofErr w:type="spellEnd"/>
      <w:r w:rsidRPr="004C4C9A">
        <w:rPr>
          <w:rFonts w:ascii="Times New Roman" w:hAnsi="Times New Roman" w:cs="Times New Roman"/>
          <w:b/>
          <w:bCs/>
          <w:color w:val="auto"/>
          <w:sz w:val="20"/>
          <w:szCs w:val="20"/>
          <w:lang w:val="fr-CH"/>
        </w:rPr>
        <w:t xml:space="preserve"> of </w:t>
      </w:r>
      <w:proofErr w:type="spellStart"/>
      <w:r w:rsidRPr="004C4C9A">
        <w:rPr>
          <w:rFonts w:ascii="Times New Roman" w:hAnsi="Times New Roman" w:cs="Times New Roman"/>
          <w:b/>
          <w:bCs/>
          <w:color w:val="auto"/>
          <w:sz w:val="20"/>
          <w:szCs w:val="20"/>
          <w:lang w:val="fr-CH"/>
        </w:rPr>
        <w:t>hydrogen</w:t>
      </w:r>
      <w:proofErr w:type="spellEnd"/>
      <w:r w:rsidRPr="004C4C9A">
        <w:rPr>
          <w:rFonts w:ascii="Times New Roman" w:hAnsi="Times New Roman" w:cs="Times New Roman"/>
          <w:b/>
          <w:bCs/>
          <w:color w:val="auto"/>
          <w:sz w:val="20"/>
          <w:szCs w:val="20"/>
          <w:lang w:val="fr-CH"/>
        </w:rPr>
        <w:t xml:space="preserve"> </w:t>
      </w:r>
      <w:proofErr w:type="spellStart"/>
      <w:r w:rsidRPr="004C4C9A">
        <w:rPr>
          <w:rFonts w:ascii="Times New Roman" w:hAnsi="Times New Roman" w:cs="Times New Roman"/>
          <w:b/>
          <w:bCs/>
          <w:color w:val="auto"/>
          <w:sz w:val="20"/>
          <w:szCs w:val="20"/>
          <w:lang w:val="fr-CH"/>
        </w:rPr>
        <w:t>gas</w:t>
      </w:r>
      <w:proofErr w:type="spellEnd"/>
      <w:r w:rsidRPr="004C4C9A">
        <w:rPr>
          <w:rFonts w:ascii="Times New Roman" w:hAnsi="Times New Roman" w:cs="Times New Roman"/>
          <w:b/>
          <w:bCs/>
          <w:color w:val="auto"/>
          <w:sz w:val="20"/>
          <w:szCs w:val="20"/>
          <w:lang w:val="fr-CH"/>
        </w:rPr>
        <w:t xml:space="preserve"> are </w:t>
      </w:r>
      <w:proofErr w:type="spellStart"/>
      <w:r w:rsidRPr="004C4C9A">
        <w:rPr>
          <w:rFonts w:ascii="Times New Roman" w:hAnsi="Times New Roman" w:cs="Times New Roman"/>
          <w:b/>
          <w:bCs/>
          <w:color w:val="auto"/>
          <w:sz w:val="20"/>
          <w:szCs w:val="20"/>
          <w:lang w:val="fr-CH"/>
        </w:rPr>
        <w:t>listed</w:t>
      </w:r>
      <w:proofErr w:type="spellEnd"/>
      <w:r w:rsidRPr="004C4C9A">
        <w:rPr>
          <w:rFonts w:ascii="Times New Roman" w:hAnsi="Times New Roman" w:cs="Times New Roman"/>
          <w:b/>
          <w:bCs/>
          <w:color w:val="auto"/>
          <w:sz w:val="20"/>
          <w:szCs w:val="20"/>
          <w:lang w:val="fr-CH"/>
        </w:rPr>
        <w:t xml:space="preserve"> in Table A7/2 to </w:t>
      </w:r>
      <w:proofErr w:type="spellStart"/>
      <w:r w:rsidRPr="004C4C9A">
        <w:rPr>
          <w:rFonts w:ascii="Times New Roman" w:hAnsi="Times New Roman" w:cs="Times New Roman"/>
          <w:b/>
          <w:bCs/>
          <w:color w:val="auto"/>
          <w:sz w:val="20"/>
          <w:szCs w:val="20"/>
          <w:lang w:val="fr-CH"/>
        </w:rPr>
        <w:t>annex</w:t>
      </w:r>
      <w:proofErr w:type="spellEnd"/>
      <w:r w:rsidRPr="004C4C9A">
        <w:rPr>
          <w:rFonts w:ascii="Times New Roman" w:hAnsi="Times New Roman" w:cs="Times New Roman"/>
          <w:b/>
          <w:bCs/>
          <w:color w:val="auto"/>
          <w:sz w:val="20"/>
          <w:szCs w:val="20"/>
          <w:lang w:val="fr-CH"/>
        </w:rPr>
        <w:t xml:space="preserve"> B7. </w:t>
      </w:r>
    </w:p>
    <w:p w14:paraId="5F0662DA" w14:textId="6C248E3E" w:rsidR="00A409B7" w:rsidRPr="004C4C9A" w:rsidRDefault="00A409B7" w:rsidP="00675883">
      <w:pPr>
        <w:pStyle w:val="Web"/>
        <w:snapToGrid w:val="0"/>
        <w:spacing w:afterLines="50" w:after="180"/>
        <w:ind w:leftChars="567" w:left="2164" w:hangingChars="513" w:hanging="1030"/>
        <w:rPr>
          <w:b/>
          <w:bCs/>
          <w:sz w:val="20"/>
          <w:szCs w:val="20"/>
        </w:rPr>
      </w:pPr>
      <w:r w:rsidRPr="004C4C9A">
        <w:rPr>
          <w:b/>
          <w:bCs/>
          <w:sz w:val="20"/>
          <w:szCs w:val="20"/>
        </w:rPr>
        <w:t>3.3.2</w:t>
      </w:r>
      <w:r w:rsidR="00675883" w:rsidRPr="004C4C9A">
        <w:rPr>
          <w:b/>
          <w:bCs/>
          <w:sz w:val="20"/>
          <w:szCs w:val="20"/>
        </w:rPr>
        <w:t>.</w:t>
      </w:r>
      <w:r w:rsidR="00675883" w:rsidRPr="004C4C9A">
        <w:rPr>
          <w:b/>
          <w:bCs/>
          <w:sz w:val="20"/>
          <w:szCs w:val="20"/>
        </w:rPr>
        <w:tab/>
      </w:r>
      <w:proofErr w:type="spellStart"/>
      <w:r w:rsidRPr="004C4C9A">
        <w:rPr>
          <w:b/>
          <w:bCs/>
          <w:sz w:val="20"/>
          <w:szCs w:val="20"/>
        </w:rPr>
        <w:t>Simplified</w:t>
      </w:r>
      <w:proofErr w:type="spellEnd"/>
      <w:r w:rsidRPr="004C4C9A">
        <w:rPr>
          <w:b/>
          <w:bCs/>
          <w:sz w:val="20"/>
          <w:szCs w:val="20"/>
        </w:rPr>
        <w:t xml:space="preserve"> </w:t>
      </w:r>
      <w:proofErr w:type="spellStart"/>
      <w:r w:rsidRPr="004C4C9A">
        <w:rPr>
          <w:b/>
          <w:bCs/>
          <w:sz w:val="20"/>
          <w:szCs w:val="20"/>
        </w:rPr>
        <w:t>approach</w:t>
      </w:r>
      <w:proofErr w:type="spellEnd"/>
      <w:r w:rsidRPr="004C4C9A">
        <w:rPr>
          <w:b/>
          <w:bCs/>
          <w:sz w:val="20"/>
          <w:szCs w:val="20"/>
        </w:rPr>
        <w:t xml:space="preserve"> to </w:t>
      </w:r>
      <w:proofErr w:type="spellStart"/>
      <w:r w:rsidRPr="004C4C9A">
        <w:rPr>
          <w:b/>
          <w:bCs/>
          <w:sz w:val="20"/>
          <w:szCs w:val="20"/>
        </w:rPr>
        <w:t>calculate</w:t>
      </w:r>
      <w:proofErr w:type="spellEnd"/>
      <w:r w:rsidRPr="004C4C9A">
        <w:rPr>
          <w:b/>
          <w:bCs/>
          <w:sz w:val="20"/>
          <w:szCs w:val="20"/>
        </w:rPr>
        <w:t xml:space="preserve"> UAH for 70MPa system</w:t>
      </w:r>
    </w:p>
    <w:p w14:paraId="130B40FB" w14:textId="77777777" w:rsidR="00A409B7" w:rsidRPr="004C4C9A" w:rsidRDefault="00A409B7" w:rsidP="00A409B7">
      <w:pPr>
        <w:pStyle w:val="Web"/>
        <w:snapToGrid w:val="0"/>
        <w:spacing w:afterLines="50" w:after="180"/>
        <w:ind w:leftChars="1134" w:left="2268"/>
        <w:rPr>
          <w:b/>
          <w:bCs/>
          <w:sz w:val="20"/>
          <w:szCs w:val="20"/>
        </w:rPr>
      </w:pPr>
      <w:proofErr w:type="spellStart"/>
      <w:r w:rsidRPr="004C4C9A">
        <w:rPr>
          <w:b/>
          <w:bCs/>
          <w:sz w:val="20"/>
          <w:szCs w:val="20"/>
        </w:rPr>
        <w:t>When</w:t>
      </w:r>
      <w:proofErr w:type="spellEnd"/>
      <w:r w:rsidRPr="004C4C9A">
        <w:rPr>
          <w:b/>
          <w:bCs/>
          <w:sz w:val="20"/>
          <w:szCs w:val="20"/>
        </w:rPr>
        <w:t xml:space="preserve"> P</w:t>
      </w:r>
      <w:r w:rsidRPr="004C4C9A">
        <w:rPr>
          <w:b/>
          <w:bCs/>
          <w:sz w:val="20"/>
          <w:szCs w:val="20"/>
          <w:vertAlign w:val="subscript"/>
        </w:rPr>
        <w:t>NWP</w:t>
      </w:r>
      <w:r w:rsidRPr="004C4C9A">
        <w:rPr>
          <w:b/>
          <w:bCs/>
          <w:sz w:val="20"/>
          <w:szCs w:val="20"/>
        </w:rPr>
        <w:t xml:space="preserve"> </w:t>
      </w:r>
      <w:proofErr w:type="spellStart"/>
      <w:r w:rsidRPr="004C4C9A">
        <w:rPr>
          <w:b/>
          <w:bCs/>
          <w:sz w:val="20"/>
          <w:szCs w:val="20"/>
        </w:rPr>
        <w:t>is</w:t>
      </w:r>
      <w:proofErr w:type="spellEnd"/>
      <w:r w:rsidRPr="004C4C9A">
        <w:rPr>
          <w:b/>
          <w:bCs/>
          <w:sz w:val="20"/>
          <w:szCs w:val="20"/>
        </w:rPr>
        <w:t xml:space="preserve"> 70MPa, the </w:t>
      </w:r>
      <w:proofErr w:type="spellStart"/>
      <w:r w:rsidRPr="004C4C9A">
        <w:rPr>
          <w:b/>
          <w:bCs/>
          <w:sz w:val="20"/>
          <w:szCs w:val="20"/>
        </w:rPr>
        <w:t>density</w:t>
      </w:r>
      <w:proofErr w:type="spellEnd"/>
      <w:r w:rsidRPr="004C4C9A">
        <w:rPr>
          <w:b/>
          <w:bCs/>
          <w:sz w:val="20"/>
          <w:szCs w:val="20"/>
        </w:rPr>
        <w:t xml:space="preserve"> of </w:t>
      </w:r>
      <w:proofErr w:type="spellStart"/>
      <w:r w:rsidRPr="004C4C9A">
        <w:rPr>
          <w:b/>
          <w:bCs/>
          <w:sz w:val="20"/>
          <w:szCs w:val="20"/>
        </w:rPr>
        <w:t>hydrogen</w:t>
      </w:r>
      <w:proofErr w:type="spellEnd"/>
      <w:r w:rsidRPr="004C4C9A">
        <w:rPr>
          <w:b/>
          <w:bCs/>
          <w:sz w:val="20"/>
          <w:szCs w:val="20"/>
        </w:rPr>
        <w:t xml:space="preserve"> can </w:t>
      </w:r>
      <w:proofErr w:type="spellStart"/>
      <w:r w:rsidRPr="004C4C9A">
        <w:rPr>
          <w:b/>
          <w:bCs/>
          <w:sz w:val="20"/>
          <w:szCs w:val="20"/>
        </w:rPr>
        <w:t>be</w:t>
      </w:r>
      <w:proofErr w:type="spellEnd"/>
      <w:r w:rsidRPr="004C4C9A">
        <w:rPr>
          <w:b/>
          <w:bCs/>
          <w:sz w:val="20"/>
          <w:szCs w:val="20"/>
        </w:rPr>
        <w:t xml:space="preserve"> </w:t>
      </w:r>
      <w:proofErr w:type="spellStart"/>
      <w:r w:rsidRPr="004C4C9A">
        <w:rPr>
          <w:b/>
          <w:bCs/>
          <w:sz w:val="20"/>
          <w:szCs w:val="20"/>
        </w:rPr>
        <w:t>derived</w:t>
      </w:r>
      <w:proofErr w:type="spellEnd"/>
      <w:r w:rsidRPr="004C4C9A">
        <w:rPr>
          <w:b/>
          <w:bCs/>
          <w:sz w:val="20"/>
          <w:szCs w:val="20"/>
        </w:rPr>
        <w:t xml:space="preserve"> </w:t>
      </w:r>
      <w:proofErr w:type="spellStart"/>
      <w:r w:rsidRPr="004C4C9A">
        <w:rPr>
          <w:b/>
          <w:bCs/>
          <w:sz w:val="20"/>
          <w:szCs w:val="20"/>
        </w:rPr>
        <w:t>from</w:t>
      </w:r>
      <w:proofErr w:type="spellEnd"/>
      <w:r w:rsidRPr="004C4C9A">
        <w:rPr>
          <w:b/>
          <w:bCs/>
          <w:sz w:val="20"/>
          <w:szCs w:val="20"/>
        </w:rPr>
        <w:t xml:space="preserve"> the </w:t>
      </w:r>
      <w:proofErr w:type="spellStart"/>
      <w:r w:rsidRPr="004C4C9A">
        <w:rPr>
          <w:b/>
          <w:bCs/>
          <w:sz w:val="20"/>
          <w:szCs w:val="20"/>
        </w:rPr>
        <w:t>equations</w:t>
      </w:r>
      <w:proofErr w:type="spellEnd"/>
      <w:r w:rsidRPr="004C4C9A">
        <w:rPr>
          <w:b/>
          <w:bCs/>
          <w:sz w:val="20"/>
          <w:szCs w:val="20"/>
        </w:rPr>
        <w:t xml:space="preserve"> </w:t>
      </w:r>
      <w:proofErr w:type="spellStart"/>
      <w:r w:rsidRPr="004C4C9A">
        <w:rPr>
          <w:b/>
          <w:bCs/>
          <w:sz w:val="20"/>
          <w:szCs w:val="20"/>
        </w:rPr>
        <w:t>above</w:t>
      </w:r>
      <w:proofErr w:type="spellEnd"/>
      <w:r w:rsidRPr="004C4C9A">
        <w:rPr>
          <w:b/>
          <w:bCs/>
          <w:sz w:val="20"/>
          <w:szCs w:val="20"/>
        </w:rPr>
        <w:t xml:space="preserve">. </w:t>
      </w:r>
    </w:p>
    <w:p w14:paraId="31C8935C" w14:textId="77777777" w:rsidR="00A409B7" w:rsidRPr="004C4C9A" w:rsidRDefault="00A409B7" w:rsidP="00A409B7">
      <w:pPr>
        <w:pStyle w:val="Default"/>
        <w:snapToGrid w:val="0"/>
        <w:spacing w:afterLines="50" w:after="180"/>
        <w:ind w:leftChars="1134" w:left="2268"/>
        <w:rPr>
          <w:rFonts w:ascii="Times New Roman" w:hAnsi="Times New Roman" w:cs="Times New Roman"/>
          <w:b/>
          <w:bCs/>
          <w:color w:val="auto"/>
          <w:sz w:val="20"/>
          <w:szCs w:val="20"/>
        </w:rPr>
      </w:pPr>
      <w:r w:rsidRPr="004C4C9A">
        <w:rPr>
          <w:rFonts w:ascii="Times New Roman" w:hAnsi="Times New Roman" w:cs="Times New Roman"/>
          <w:b/>
          <w:bCs/>
          <w:color w:val="auto"/>
          <w:sz w:val="20"/>
          <w:szCs w:val="20"/>
          <w:lang w:val="de-DE"/>
        </w:rPr>
        <w:t>ρ</w:t>
      </w:r>
      <w:r w:rsidRPr="004C4C9A">
        <w:rPr>
          <w:rFonts w:ascii="Times New Roman" w:hAnsi="Times New Roman" w:cs="Times New Roman"/>
          <w:b/>
          <w:bCs/>
          <w:color w:val="auto"/>
          <w:sz w:val="20"/>
          <w:szCs w:val="20"/>
        </w:rPr>
        <w:t>[70MPa, 15°C] = 40.22×10</w:t>
      </w:r>
      <w:r w:rsidRPr="004C4C9A">
        <w:rPr>
          <w:rFonts w:ascii="Times New Roman" w:hAnsi="Times New Roman" w:cs="Times New Roman"/>
          <w:b/>
          <w:bCs/>
          <w:color w:val="auto"/>
          <w:sz w:val="20"/>
          <w:szCs w:val="20"/>
          <w:vertAlign w:val="superscript"/>
        </w:rPr>
        <w:t>3</w:t>
      </w:r>
      <w:r w:rsidRPr="004C4C9A">
        <w:rPr>
          <w:rFonts w:ascii="Times New Roman" w:hAnsi="Times New Roman" w:cs="Times New Roman"/>
          <w:b/>
          <w:bCs/>
          <w:color w:val="auto"/>
          <w:sz w:val="20"/>
          <w:szCs w:val="20"/>
        </w:rPr>
        <w:t xml:space="preserve"> (g/m</w:t>
      </w:r>
      <w:r w:rsidRPr="004C4C9A">
        <w:rPr>
          <w:rFonts w:ascii="Times New Roman" w:hAnsi="Times New Roman" w:cs="Times New Roman"/>
          <w:b/>
          <w:bCs/>
          <w:color w:val="auto"/>
          <w:sz w:val="20"/>
          <w:szCs w:val="20"/>
          <w:vertAlign w:val="superscript"/>
        </w:rPr>
        <w:t>3</w:t>
      </w:r>
      <w:r w:rsidRPr="004C4C9A">
        <w:rPr>
          <w:rFonts w:ascii="Times New Roman" w:hAnsi="Times New Roman" w:cs="Times New Roman"/>
          <w:b/>
          <w:bCs/>
          <w:color w:val="auto"/>
          <w:sz w:val="20"/>
          <w:szCs w:val="20"/>
        </w:rPr>
        <w:t>)</w:t>
      </w:r>
    </w:p>
    <w:p w14:paraId="76C9F068" w14:textId="5A56DFBD" w:rsidR="00A409B7" w:rsidRPr="004C4C9A" w:rsidRDefault="00A409B7" w:rsidP="00A409B7">
      <w:pPr>
        <w:pStyle w:val="Web"/>
        <w:snapToGrid w:val="0"/>
        <w:spacing w:afterLines="50" w:after="180"/>
        <w:ind w:leftChars="1134" w:left="2268"/>
        <w:rPr>
          <w:b/>
          <w:bCs/>
          <w:sz w:val="20"/>
          <w:szCs w:val="20"/>
        </w:rPr>
      </w:pPr>
      <w:r w:rsidRPr="004C4C9A">
        <w:rPr>
          <w:b/>
          <w:bCs/>
          <w:sz w:val="20"/>
          <w:szCs w:val="20"/>
        </w:rPr>
        <w:t xml:space="preserve">At the </w:t>
      </w:r>
      <w:proofErr w:type="spellStart"/>
      <w:r w:rsidRPr="004C4C9A">
        <w:rPr>
          <w:b/>
          <w:bCs/>
          <w:sz w:val="20"/>
          <w:szCs w:val="20"/>
        </w:rPr>
        <w:t>request</w:t>
      </w:r>
      <w:proofErr w:type="spellEnd"/>
      <w:r w:rsidRPr="004C4C9A">
        <w:rPr>
          <w:b/>
          <w:bCs/>
          <w:sz w:val="20"/>
          <w:szCs w:val="20"/>
        </w:rPr>
        <w:t xml:space="preserve"> of manufacturer, the </w:t>
      </w:r>
      <w:proofErr w:type="spellStart"/>
      <w:r w:rsidRPr="004C4C9A">
        <w:rPr>
          <w:b/>
          <w:bCs/>
          <w:sz w:val="20"/>
          <w:szCs w:val="20"/>
        </w:rPr>
        <w:t>density</w:t>
      </w:r>
      <w:proofErr w:type="spellEnd"/>
      <w:r w:rsidRPr="004C4C9A">
        <w:rPr>
          <w:b/>
          <w:bCs/>
          <w:sz w:val="20"/>
          <w:szCs w:val="20"/>
        </w:rPr>
        <w:t xml:space="preserve"> of </w:t>
      </w:r>
      <w:proofErr w:type="spellStart"/>
      <w:r w:rsidRPr="004C4C9A">
        <w:rPr>
          <w:b/>
          <w:bCs/>
          <w:sz w:val="20"/>
          <w:szCs w:val="20"/>
        </w:rPr>
        <w:t>hydrogen</w:t>
      </w:r>
      <w:proofErr w:type="spellEnd"/>
      <w:r w:rsidRPr="004C4C9A">
        <w:rPr>
          <w:b/>
          <w:bCs/>
          <w:sz w:val="20"/>
          <w:szCs w:val="20"/>
        </w:rPr>
        <w:t xml:space="preserve"> of the tank</w:t>
      </w:r>
      <w:r w:rsidR="00796527">
        <w:rPr>
          <w:b/>
          <w:bCs/>
          <w:sz w:val="20"/>
          <w:szCs w:val="20"/>
        </w:rPr>
        <w:t>(</w:t>
      </w:r>
      <w:r w:rsidRPr="004C4C9A">
        <w:rPr>
          <w:b/>
          <w:bCs/>
          <w:sz w:val="20"/>
          <w:szCs w:val="20"/>
        </w:rPr>
        <w:t>s</w:t>
      </w:r>
      <w:r w:rsidR="00796527">
        <w:rPr>
          <w:b/>
          <w:bCs/>
          <w:sz w:val="20"/>
          <w:szCs w:val="20"/>
        </w:rPr>
        <w:t>)</w:t>
      </w:r>
      <w:r w:rsidRPr="004C4C9A">
        <w:rPr>
          <w:b/>
          <w:bCs/>
          <w:sz w:val="20"/>
          <w:szCs w:val="20"/>
        </w:rPr>
        <w:t xml:space="preserve"> at the end of the constant speed segment and UAH </w:t>
      </w:r>
      <w:proofErr w:type="spellStart"/>
      <w:r w:rsidRPr="004C4C9A">
        <w:rPr>
          <w:b/>
          <w:bCs/>
          <w:sz w:val="20"/>
          <w:szCs w:val="20"/>
        </w:rPr>
        <w:t>may</w:t>
      </w:r>
      <w:proofErr w:type="spellEnd"/>
      <w:r w:rsidRPr="004C4C9A">
        <w:rPr>
          <w:b/>
          <w:bCs/>
          <w:sz w:val="20"/>
          <w:szCs w:val="20"/>
        </w:rPr>
        <w:t xml:space="preserve"> </w:t>
      </w:r>
      <w:proofErr w:type="spellStart"/>
      <w:r w:rsidRPr="004C4C9A">
        <w:rPr>
          <w:b/>
          <w:bCs/>
          <w:sz w:val="20"/>
          <w:szCs w:val="20"/>
        </w:rPr>
        <w:t>be</w:t>
      </w:r>
      <w:proofErr w:type="spellEnd"/>
      <w:r w:rsidRPr="004C4C9A">
        <w:rPr>
          <w:b/>
          <w:bCs/>
          <w:sz w:val="20"/>
          <w:szCs w:val="20"/>
        </w:rPr>
        <w:t xml:space="preserve"> </w:t>
      </w:r>
      <w:proofErr w:type="spellStart"/>
      <w:r w:rsidRPr="004C4C9A">
        <w:rPr>
          <w:b/>
          <w:bCs/>
          <w:sz w:val="20"/>
          <w:szCs w:val="20"/>
        </w:rPr>
        <w:t>derived</w:t>
      </w:r>
      <w:proofErr w:type="spellEnd"/>
      <w:r w:rsidRPr="004C4C9A">
        <w:rPr>
          <w:b/>
          <w:bCs/>
          <w:sz w:val="20"/>
          <w:szCs w:val="20"/>
        </w:rPr>
        <w:t xml:space="preserve"> </w:t>
      </w:r>
      <w:proofErr w:type="spellStart"/>
      <w:r w:rsidRPr="004C4C9A">
        <w:rPr>
          <w:b/>
          <w:bCs/>
          <w:sz w:val="20"/>
          <w:szCs w:val="20"/>
        </w:rPr>
        <w:t>from</w:t>
      </w:r>
      <w:proofErr w:type="spellEnd"/>
      <w:r w:rsidRPr="004C4C9A">
        <w:rPr>
          <w:b/>
          <w:bCs/>
          <w:sz w:val="20"/>
          <w:szCs w:val="20"/>
        </w:rPr>
        <w:t xml:space="preserve"> </w:t>
      </w:r>
      <w:proofErr w:type="spellStart"/>
      <w:r w:rsidRPr="004C4C9A">
        <w:rPr>
          <w:b/>
          <w:bCs/>
          <w:sz w:val="20"/>
          <w:szCs w:val="20"/>
        </w:rPr>
        <w:t>approximate</w:t>
      </w:r>
      <w:proofErr w:type="spellEnd"/>
      <w:r w:rsidRPr="004C4C9A">
        <w:rPr>
          <w:b/>
          <w:bCs/>
          <w:sz w:val="20"/>
          <w:szCs w:val="20"/>
        </w:rPr>
        <w:t xml:space="preserve"> </w:t>
      </w:r>
      <w:proofErr w:type="spellStart"/>
      <w:r w:rsidRPr="004C4C9A">
        <w:rPr>
          <w:b/>
          <w:bCs/>
          <w:sz w:val="20"/>
          <w:szCs w:val="20"/>
        </w:rPr>
        <w:t>equations</w:t>
      </w:r>
      <w:proofErr w:type="spellEnd"/>
      <w:r w:rsidRPr="004C4C9A">
        <w:rPr>
          <w:b/>
          <w:bCs/>
          <w:sz w:val="20"/>
          <w:szCs w:val="20"/>
        </w:rPr>
        <w:t xml:space="preserve"> as </w:t>
      </w:r>
      <w:proofErr w:type="spellStart"/>
      <w:r w:rsidRPr="004C4C9A">
        <w:rPr>
          <w:b/>
          <w:bCs/>
          <w:sz w:val="20"/>
          <w:szCs w:val="20"/>
        </w:rPr>
        <w:t>follows</w:t>
      </w:r>
      <w:proofErr w:type="spellEnd"/>
      <w:r w:rsidRPr="004C4C9A">
        <w:rPr>
          <w:b/>
          <w:bCs/>
          <w:sz w:val="20"/>
          <w:szCs w:val="20"/>
        </w:rPr>
        <w:t>,</w:t>
      </w:r>
    </w:p>
    <w:p w14:paraId="3C18CAA1" w14:textId="22E506BA" w:rsidR="00A409B7" w:rsidRPr="004C4C9A" w:rsidRDefault="00A409B7" w:rsidP="00A409B7">
      <w:pPr>
        <w:pStyle w:val="Default"/>
        <w:snapToGrid w:val="0"/>
        <w:spacing w:afterLines="50" w:after="180"/>
        <w:ind w:leftChars="1134" w:left="2268"/>
        <w:rPr>
          <w:rFonts w:ascii="Times New Roman" w:hAnsi="Times New Roman" w:cs="Times New Roman"/>
          <w:b/>
          <w:bCs/>
          <w:color w:val="auto"/>
          <w:sz w:val="20"/>
          <w:szCs w:val="20"/>
          <w:lang w:val="fr-CH"/>
        </w:rPr>
      </w:pPr>
      <m:oMath>
        <m:r>
          <m:rPr>
            <m:sty m:val="bi"/>
          </m:rPr>
          <w:rPr>
            <w:rFonts w:ascii="Cambria Math" w:hAnsi="Cambria Math" w:cs="Times New Roman"/>
            <w:color w:val="auto"/>
            <w:sz w:val="20"/>
            <w:szCs w:val="20"/>
          </w:rPr>
          <m:t>Z</m:t>
        </m:r>
        <m:r>
          <m:rPr>
            <m:sty m:val="bi"/>
          </m:rPr>
          <w:rPr>
            <w:rFonts w:ascii="Cambria Math" w:hAnsi="Cambria Math" w:cs="Times New Roman"/>
            <w:color w:val="auto"/>
            <w:sz w:val="20"/>
            <w:szCs w:val="20"/>
            <w:lang w:val="fr-CH"/>
          </w:rPr>
          <m:t>(</m:t>
        </m:r>
        <m:r>
          <m:rPr>
            <m:sty m:val="bi"/>
          </m:rPr>
          <w:rPr>
            <w:rFonts w:ascii="Cambria Math" w:hAnsi="Cambria Math" w:cs="Times New Roman"/>
            <w:color w:val="auto"/>
            <w:sz w:val="20"/>
            <w:szCs w:val="20"/>
            <w:lang w:val="de-DE"/>
          </w:rPr>
          <m:t>pLL</m:t>
        </m:r>
        <m:r>
          <m:rPr>
            <m:sty m:val="bi"/>
          </m:rPr>
          <w:rPr>
            <w:rFonts w:ascii="Cambria Math" w:hAnsi="Cambria Math" w:cs="Times New Roman"/>
            <w:color w:val="auto"/>
            <w:sz w:val="20"/>
            <w:szCs w:val="20"/>
            <w:lang w:val="fr-CH"/>
          </w:rPr>
          <m:t xml:space="preserve">, </m:t>
        </m:r>
        <m:r>
          <m:rPr>
            <m:sty m:val="b"/>
          </m:rPr>
          <w:rPr>
            <w:rFonts w:ascii="Cambria Math" w:hAnsi="Cambria Math" w:cs="Times New Roman"/>
            <w:color w:val="auto"/>
            <w:sz w:val="20"/>
            <w:szCs w:val="20"/>
            <w:lang w:val="fr-CH"/>
          </w:rPr>
          <m:t>15°C</m:t>
        </m:r>
        <m:r>
          <m:rPr>
            <m:sty m:val="bi"/>
          </m:rPr>
          <w:rPr>
            <w:rFonts w:ascii="Cambria Math" w:hAnsi="Cambria Math" w:cs="Times New Roman"/>
            <w:color w:val="auto"/>
            <w:sz w:val="20"/>
            <w:szCs w:val="20"/>
            <w:lang w:val="fr-CH"/>
          </w:rPr>
          <m:t>)=1</m:t>
        </m:r>
      </m:oMath>
      <w:r w:rsidRPr="004C4C9A">
        <w:rPr>
          <w:rFonts w:ascii="Times New Roman" w:hAnsi="Times New Roman" w:cs="Times New Roman"/>
          <w:b/>
          <w:bCs/>
          <w:color w:val="auto"/>
          <w:sz w:val="20"/>
          <w:szCs w:val="20"/>
          <w:lang w:val="fr-CH"/>
        </w:rPr>
        <w:t xml:space="preserve"> </w:t>
      </w:r>
    </w:p>
    <w:p w14:paraId="1E225E47" w14:textId="72238126" w:rsidR="00A409B7" w:rsidRPr="004C4C9A" w:rsidRDefault="00A409B7" w:rsidP="00A409B7">
      <w:pPr>
        <w:pStyle w:val="Default"/>
        <w:snapToGrid w:val="0"/>
        <w:spacing w:afterLines="50" w:after="180"/>
        <w:ind w:leftChars="1134" w:left="2268"/>
        <w:rPr>
          <w:rFonts w:ascii="Times New Roman" w:hAnsi="Times New Roman" w:cs="Times New Roman"/>
          <w:b/>
          <w:bCs/>
          <w:color w:val="auto"/>
          <w:sz w:val="20"/>
          <w:szCs w:val="20"/>
          <w:lang w:val="fr-CH"/>
        </w:rPr>
      </w:pPr>
      <m:oMath>
        <m:r>
          <m:rPr>
            <m:sty m:val="bi"/>
          </m:rPr>
          <w:rPr>
            <w:rFonts w:ascii="Cambria Math" w:hAnsi="Cambria Math" w:cs="Times New Roman"/>
            <w:color w:val="auto"/>
            <w:sz w:val="20"/>
            <w:szCs w:val="20"/>
            <w:lang w:val="de-DE"/>
          </w:rPr>
          <m:t>ρ</m:t>
        </m:r>
        <m:d>
          <m:dPr>
            <m:ctrlPr>
              <w:rPr>
                <w:rFonts w:ascii="Cambria Math" w:hAnsi="Cambria Math" w:cs="Times New Roman"/>
                <w:b/>
                <w:bCs/>
                <w:i/>
                <w:color w:val="auto"/>
                <w:sz w:val="20"/>
                <w:szCs w:val="20"/>
              </w:rPr>
            </m:ctrlPr>
          </m:dPr>
          <m:e>
            <m:r>
              <m:rPr>
                <m:sty m:val="bi"/>
              </m:rPr>
              <w:rPr>
                <w:rFonts w:ascii="Cambria Math" w:hAnsi="Cambria Math" w:cs="Times New Roman"/>
                <w:color w:val="auto"/>
                <w:sz w:val="20"/>
                <w:szCs w:val="20"/>
                <w:lang w:val="de-DE"/>
              </w:rPr>
              <m:t>pLL</m:t>
            </m:r>
            <m:r>
              <m:rPr>
                <m:sty m:val="bi"/>
              </m:rPr>
              <w:rPr>
                <w:rFonts w:ascii="Cambria Math" w:hAnsi="Cambria Math" w:cs="Times New Roman"/>
                <w:color w:val="auto"/>
                <w:sz w:val="20"/>
                <w:szCs w:val="20"/>
                <w:lang w:val="fr-CH"/>
              </w:rPr>
              <m:t xml:space="preserve">, </m:t>
            </m:r>
            <m:r>
              <m:rPr>
                <m:sty m:val="b"/>
              </m:rPr>
              <w:rPr>
                <w:rFonts w:ascii="Cambria Math" w:hAnsi="Cambria Math" w:cs="Times New Roman"/>
                <w:color w:val="auto"/>
                <w:sz w:val="20"/>
                <w:szCs w:val="20"/>
                <w:lang w:val="fr-CH"/>
              </w:rPr>
              <m:t>15°C</m:t>
            </m:r>
          </m:e>
        </m:d>
        <m:r>
          <m:rPr>
            <m:sty m:val="bi"/>
          </m:rPr>
          <w:rPr>
            <w:rFonts w:ascii="Cambria Math" w:hAnsi="Cambria Math" w:cs="Times New Roman"/>
            <w:color w:val="auto"/>
            <w:sz w:val="20"/>
            <w:szCs w:val="20"/>
            <w:lang w:val="fr-CH"/>
          </w:rPr>
          <m:t>=</m:t>
        </m:r>
        <m:f>
          <m:fPr>
            <m:ctrlPr>
              <w:rPr>
                <w:rFonts w:ascii="Cambria Math" w:hAnsi="Cambria Math" w:cs="Times New Roman"/>
                <w:b/>
                <w:bCs/>
                <w:i/>
                <w:color w:val="auto"/>
                <w:sz w:val="20"/>
                <w:szCs w:val="20"/>
                <w:lang w:val="de-DE"/>
              </w:rPr>
            </m:ctrlPr>
          </m:fPr>
          <m:num>
            <m:r>
              <m:rPr>
                <m:sty m:val="bi"/>
              </m:rPr>
              <w:rPr>
                <w:rFonts w:ascii="Cambria Math" w:hAnsi="Cambria Math" w:cs="Times New Roman"/>
                <w:color w:val="auto"/>
                <w:sz w:val="20"/>
                <w:szCs w:val="20"/>
                <w:lang w:val="de-DE"/>
              </w:rPr>
              <m:t>PLL</m:t>
            </m:r>
            <m:r>
              <m:rPr>
                <m:sty m:val="bi"/>
              </m:rPr>
              <w:rPr>
                <w:rFonts w:ascii="Cambria Math" w:hAnsi="Cambria Math" w:cs="Times New Roman"/>
                <w:color w:val="auto"/>
                <w:sz w:val="20"/>
                <w:szCs w:val="20"/>
                <w:lang w:val="fr-CH"/>
              </w:rPr>
              <m:t xml:space="preserve">× </m:t>
            </m:r>
            <m:r>
              <m:rPr>
                <m:sty m:val="bi"/>
              </m:rPr>
              <w:rPr>
                <w:rFonts w:ascii="Cambria Math" w:hAnsi="Cambria Math" w:cs="Times New Roman"/>
                <w:color w:val="auto"/>
                <w:sz w:val="20"/>
                <w:szCs w:val="20"/>
                <w:lang w:val="de-DE"/>
              </w:rPr>
              <m:t>M</m:t>
            </m:r>
            <m:r>
              <m:rPr>
                <m:sty m:val="bi"/>
              </m:rPr>
              <w:rPr>
                <w:rFonts w:ascii="Cambria Math" w:hAnsi="Cambria Math" w:cs="Times New Roman"/>
                <w:color w:val="auto"/>
                <w:sz w:val="20"/>
                <w:szCs w:val="20"/>
                <w:lang w:val="fr-CH"/>
              </w:rPr>
              <m:t>(</m:t>
            </m:r>
            <m:f>
              <m:fPr>
                <m:ctrlPr>
                  <w:rPr>
                    <w:rFonts w:ascii="Cambria Math" w:hAnsi="Cambria Math" w:cs="Times New Roman"/>
                    <w:b/>
                    <w:bCs/>
                    <w:i/>
                    <w:color w:val="auto"/>
                    <w:sz w:val="20"/>
                    <w:szCs w:val="20"/>
                    <w:lang w:val="de-DE"/>
                  </w:rPr>
                </m:ctrlPr>
              </m:fPr>
              <m:num>
                <m:r>
                  <m:rPr>
                    <m:sty m:val="bi"/>
                  </m:rPr>
                  <w:rPr>
                    <w:rFonts w:ascii="Cambria Math" w:hAnsi="Cambria Math" w:cs="Times New Roman"/>
                    <w:color w:val="auto"/>
                    <w:sz w:val="20"/>
                    <w:szCs w:val="20"/>
                    <w:lang w:val="de-DE"/>
                  </w:rPr>
                  <m:t>g</m:t>
                </m:r>
              </m:num>
              <m:den>
                <m:r>
                  <m:rPr>
                    <m:sty m:val="bi"/>
                  </m:rPr>
                  <w:rPr>
                    <w:rFonts w:ascii="Cambria Math" w:hAnsi="Cambria Math" w:cs="Times New Roman"/>
                    <w:color w:val="auto"/>
                    <w:sz w:val="20"/>
                    <w:szCs w:val="20"/>
                    <w:lang w:val="de-DE"/>
                  </w:rPr>
                  <m:t>mol</m:t>
                </m:r>
              </m:den>
            </m:f>
            <m:r>
              <m:rPr>
                <m:sty m:val="bi"/>
              </m:rPr>
              <w:rPr>
                <w:rFonts w:ascii="Cambria Math" w:hAnsi="Cambria Math" w:cs="Times New Roman"/>
                <w:color w:val="auto"/>
                <w:sz w:val="20"/>
                <w:szCs w:val="20"/>
                <w:lang w:val="fr-CH"/>
              </w:rPr>
              <m:t>)</m:t>
            </m:r>
          </m:num>
          <m:den>
            <m:r>
              <m:rPr>
                <m:sty m:val="bi"/>
              </m:rPr>
              <w:rPr>
                <w:rFonts w:ascii="Cambria Math" w:hAnsi="Cambria Math" w:cs="Times New Roman"/>
                <w:color w:val="auto"/>
                <w:sz w:val="20"/>
                <w:szCs w:val="20"/>
                <w:lang w:val="de-DE"/>
              </w:rPr>
              <m:t>RT</m:t>
            </m:r>
          </m:den>
        </m:f>
        <m:r>
          <m:rPr>
            <m:sty m:val="bi"/>
          </m:rPr>
          <w:rPr>
            <w:rFonts w:ascii="Cambria Math" w:hAnsi="Cambria Math" w:cs="Times New Roman"/>
            <w:color w:val="auto"/>
            <w:sz w:val="20"/>
            <w:szCs w:val="20"/>
            <w:lang w:val="fr-CH"/>
          </w:rPr>
          <m:t>= 8.4×</m:t>
        </m:r>
        <m:sSup>
          <m:sSupPr>
            <m:ctrlPr>
              <w:rPr>
                <w:rFonts w:ascii="Cambria Math" w:hAnsi="Cambria Math" w:cs="Times New Roman"/>
                <w:b/>
                <w:bCs/>
                <w:i/>
                <w:color w:val="auto"/>
                <w:sz w:val="20"/>
                <w:szCs w:val="20"/>
                <w:lang w:val="de-DE"/>
              </w:rPr>
            </m:ctrlPr>
          </m:sSupPr>
          <m:e>
            <m:r>
              <m:rPr>
                <m:sty m:val="bi"/>
              </m:rPr>
              <w:rPr>
                <w:rFonts w:ascii="Cambria Math" w:hAnsi="Cambria Math" w:cs="Times New Roman"/>
                <w:color w:val="auto"/>
                <w:sz w:val="20"/>
                <w:szCs w:val="20"/>
                <w:lang w:val="fr-CH"/>
              </w:rPr>
              <m:t>10</m:t>
            </m:r>
          </m:e>
          <m:sup>
            <m:r>
              <m:rPr>
                <m:sty m:val="bi"/>
              </m:rPr>
              <w:rPr>
                <w:rFonts w:ascii="Cambria Math" w:hAnsi="Cambria Math" w:cs="Times New Roman"/>
                <w:color w:val="auto"/>
                <w:sz w:val="20"/>
                <w:szCs w:val="20"/>
                <w:lang w:val="fr-CH"/>
              </w:rPr>
              <m:t>2</m:t>
            </m:r>
          </m:sup>
        </m:sSup>
        <m:r>
          <m:rPr>
            <m:sty m:val="bi"/>
          </m:rPr>
          <w:rPr>
            <w:rFonts w:ascii="Cambria Math" w:hAnsi="Cambria Math" w:cs="Times New Roman"/>
            <w:color w:val="auto"/>
            <w:sz w:val="20"/>
            <w:szCs w:val="20"/>
            <w:lang w:val="fr-CH"/>
          </w:rPr>
          <m:t xml:space="preserve">× </m:t>
        </m:r>
        <m:sSub>
          <m:sSubPr>
            <m:ctrlPr>
              <w:rPr>
                <w:rFonts w:ascii="Cambria Math" w:hAnsi="Cambria Math" w:cs="Times New Roman"/>
                <w:b/>
                <w:bCs/>
                <w:i/>
                <w:color w:val="auto"/>
                <w:sz w:val="20"/>
                <w:szCs w:val="20"/>
                <w:lang w:val="de-DE"/>
              </w:rPr>
            </m:ctrlPr>
          </m:sSubPr>
          <m:e>
            <m:r>
              <m:rPr>
                <m:sty m:val="bi"/>
              </m:rPr>
              <w:rPr>
                <w:rFonts w:ascii="Cambria Math" w:hAnsi="Cambria Math" w:cs="Times New Roman"/>
                <w:color w:val="auto"/>
                <w:sz w:val="20"/>
                <w:szCs w:val="20"/>
                <w:lang w:val="de-DE"/>
              </w:rPr>
              <m:t>P</m:t>
            </m:r>
          </m:e>
          <m:sub>
            <m:r>
              <m:rPr>
                <m:sty m:val="bi"/>
              </m:rPr>
              <w:rPr>
                <w:rFonts w:ascii="Cambria Math" w:hAnsi="Cambria Math" w:cs="Times New Roman"/>
                <w:color w:val="auto"/>
                <w:sz w:val="20"/>
                <w:szCs w:val="20"/>
                <w:lang w:val="de-DE"/>
              </w:rPr>
              <m:t>LL</m:t>
            </m:r>
          </m:sub>
        </m:sSub>
        <m:r>
          <m:rPr>
            <m:sty m:val="bi"/>
          </m:rPr>
          <w:rPr>
            <w:rFonts w:ascii="Cambria Math" w:hAnsi="Cambria Math" w:cs="Times New Roman"/>
            <w:color w:val="auto"/>
            <w:sz w:val="20"/>
            <w:szCs w:val="20"/>
            <w:lang w:val="fr-CH"/>
          </w:rPr>
          <m:t>(</m:t>
        </m:r>
        <m:r>
          <m:rPr>
            <m:sty m:val="bi"/>
          </m:rPr>
          <w:rPr>
            <w:rFonts w:ascii="Cambria Math" w:hAnsi="Cambria Math" w:cs="Times New Roman"/>
            <w:color w:val="auto"/>
            <w:sz w:val="20"/>
            <w:szCs w:val="20"/>
            <w:lang w:val="de-DE"/>
          </w:rPr>
          <m:t>MPa</m:t>
        </m:r>
        <m:r>
          <m:rPr>
            <m:sty m:val="bi"/>
          </m:rPr>
          <w:rPr>
            <w:rFonts w:ascii="Cambria Math" w:hAnsi="Cambria Math" w:cs="Times New Roman"/>
            <w:color w:val="auto"/>
            <w:sz w:val="20"/>
            <w:szCs w:val="20"/>
            <w:lang w:val="fr-CH"/>
          </w:rPr>
          <m:t>)</m:t>
        </m:r>
      </m:oMath>
      <w:r w:rsidRPr="004C4C9A">
        <w:rPr>
          <w:rFonts w:ascii="Times New Roman" w:hAnsi="Times New Roman" w:cs="Times New Roman"/>
          <w:b/>
          <w:bCs/>
          <w:color w:val="auto"/>
          <w:sz w:val="20"/>
          <w:szCs w:val="20"/>
          <w:lang w:val="fr-CH"/>
        </w:rPr>
        <w:t xml:space="preserve"> </w:t>
      </w:r>
    </w:p>
    <w:p w14:paraId="278790D4" w14:textId="04D17712" w:rsidR="00A409B7" w:rsidRPr="004C4C9A" w:rsidRDefault="00A409B7" w:rsidP="00A409B7">
      <w:pPr>
        <w:pStyle w:val="Default"/>
        <w:snapToGrid w:val="0"/>
        <w:spacing w:afterLines="50" w:after="180"/>
        <w:ind w:leftChars="1134" w:left="2268"/>
        <w:rPr>
          <w:rFonts w:ascii="Times New Roman" w:hAnsi="Times New Roman" w:cs="Times New Roman"/>
          <w:b/>
          <w:bCs/>
          <w:color w:val="auto"/>
          <w:sz w:val="20"/>
          <w:szCs w:val="20"/>
          <w:lang w:val="de-DE"/>
        </w:rPr>
      </w:pPr>
      <w:r w:rsidRPr="004C4C9A">
        <w:rPr>
          <w:rFonts w:ascii="Times New Roman" w:hAnsi="Times New Roman" w:cs="Times New Roman"/>
          <w:b/>
          <w:bCs/>
          <w:color w:val="auto"/>
          <w:sz w:val="20"/>
          <w:szCs w:val="20"/>
          <w:lang w:val="de-DE"/>
        </w:rPr>
        <w:t>UAH = V × (40.17×10</w:t>
      </w:r>
      <w:r w:rsidRPr="004C4C9A">
        <w:rPr>
          <w:rFonts w:ascii="Times New Roman" w:hAnsi="Times New Roman" w:cs="Times New Roman"/>
          <w:b/>
          <w:bCs/>
          <w:color w:val="auto"/>
          <w:sz w:val="20"/>
          <w:szCs w:val="20"/>
          <w:vertAlign w:val="superscript"/>
          <w:lang w:val="de-DE"/>
        </w:rPr>
        <w:t>3</w:t>
      </w:r>
      <w:r w:rsidRPr="004C4C9A">
        <w:rPr>
          <w:rFonts w:ascii="Times New Roman" w:hAnsi="Times New Roman" w:cs="Times New Roman"/>
          <w:b/>
          <w:bCs/>
          <w:color w:val="auto"/>
          <w:sz w:val="20"/>
          <w:szCs w:val="20"/>
          <w:lang w:val="de-DE"/>
        </w:rPr>
        <w:t xml:space="preserve"> – </w:t>
      </w:r>
      <m:oMath>
        <m:r>
          <m:rPr>
            <m:sty m:val="bi"/>
          </m:rPr>
          <w:rPr>
            <w:rFonts w:ascii="Cambria Math" w:hAnsi="Cambria Math" w:cs="Times New Roman"/>
            <w:color w:val="auto"/>
            <w:sz w:val="20"/>
            <w:szCs w:val="20"/>
            <w:lang w:val="de-DE"/>
          </w:rPr>
          <m:t>8.4×</m:t>
        </m:r>
        <m:sSup>
          <m:sSupPr>
            <m:ctrlPr>
              <w:rPr>
                <w:rFonts w:ascii="Cambria Math" w:hAnsi="Cambria Math" w:cs="Times New Roman"/>
                <w:b/>
                <w:bCs/>
                <w:i/>
                <w:color w:val="auto"/>
                <w:sz w:val="20"/>
                <w:szCs w:val="20"/>
                <w:lang w:val="de-DE"/>
              </w:rPr>
            </m:ctrlPr>
          </m:sSupPr>
          <m:e>
            <m:r>
              <m:rPr>
                <m:sty m:val="bi"/>
              </m:rPr>
              <w:rPr>
                <w:rFonts w:ascii="Cambria Math" w:hAnsi="Cambria Math" w:cs="Times New Roman"/>
                <w:color w:val="auto"/>
                <w:sz w:val="20"/>
                <w:szCs w:val="20"/>
                <w:lang w:val="de-DE"/>
              </w:rPr>
              <m:t>10</m:t>
            </m:r>
          </m:e>
          <m:sup>
            <m:r>
              <m:rPr>
                <m:sty m:val="bi"/>
              </m:rPr>
              <w:rPr>
                <w:rFonts w:ascii="Cambria Math" w:hAnsi="Cambria Math" w:cs="Times New Roman"/>
                <w:color w:val="auto"/>
                <w:sz w:val="20"/>
                <w:szCs w:val="20"/>
                <w:lang w:val="de-DE"/>
              </w:rPr>
              <m:t>2</m:t>
            </m:r>
          </m:sup>
        </m:sSup>
        <m:r>
          <m:rPr>
            <m:sty m:val="bi"/>
          </m:rPr>
          <w:rPr>
            <w:rFonts w:ascii="Cambria Math" w:hAnsi="Cambria Math" w:cs="Times New Roman"/>
            <w:color w:val="auto"/>
            <w:sz w:val="20"/>
            <w:szCs w:val="20"/>
            <w:lang w:val="de-DE"/>
          </w:rPr>
          <m:t xml:space="preserve">× </m:t>
        </m:r>
        <m:sSub>
          <m:sSubPr>
            <m:ctrlPr>
              <w:rPr>
                <w:rFonts w:ascii="Cambria Math" w:hAnsi="Cambria Math" w:cs="Times New Roman"/>
                <w:b/>
                <w:bCs/>
                <w:i/>
                <w:color w:val="auto"/>
                <w:sz w:val="20"/>
                <w:szCs w:val="20"/>
                <w:lang w:val="de-DE"/>
              </w:rPr>
            </m:ctrlPr>
          </m:sSubPr>
          <m:e>
            <m:r>
              <m:rPr>
                <m:sty m:val="bi"/>
              </m:rPr>
              <w:rPr>
                <w:rFonts w:ascii="Cambria Math" w:hAnsi="Cambria Math" w:cs="Times New Roman"/>
                <w:color w:val="auto"/>
                <w:sz w:val="20"/>
                <w:szCs w:val="20"/>
                <w:lang w:val="de-DE"/>
              </w:rPr>
              <m:t>P</m:t>
            </m:r>
          </m:e>
          <m:sub>
            <m:r>
              <m:rPr>
                <m:sty m:val="bi"/>
              </m:rPr>
              <w:rPr>
                <w:rFonts w:ascii="Cambria Math" w:hAnsi="Cambria Math" w:cs="Times New Roman"/>
                <w:color w:val="auto"/>
                <w:sz w:val="20"/>
                <w:szCs w:val="20"/>
                <w:lang w:val="de-DE"/>
              </w:rPr>
              <m:t>LL</m:t>
            </m:r>
          </m:sub>
        </m:sSub>
      </m:oMath>
      <w:r w:rsidRPr="004C4C9A">
        <w:rPr>
          <w:rFonts w:ascii="Times New Roman" w:hAnsi="Times New Roman" w:cs="Times New Roman"/>
          <w:b/>
          <w:bCs/>
          <w:color w:val="auto"/>
          <w:sz w:val="20"/>
          <w:szCs w:val="20"/>
          <w:lang w:val="de-DE"/>
        </w:rPr>
        <w:t>) / 1 000</w:t>
      </w:r>
    </w:p>
    <w:p w14:paraId="1240563B" w14:textId="77777777" w:rsidR="009D2AA0" w:rsidRPr="00A409B7" w:rsidRDefault="009D2AA0" w:rsidP="0099708C">
      <w:pPr>
        <w:pStyle w:val="Default"/>
        <w:ind w:right="805"/>
        <w:rPr>
          <w:b/>
          <w:bCs/>
          <w:sz w:val="28"/>
          <w:szCs w:val="28"/>
          <w:lang w:val="de-DE"/>
        </w:rPr>
      </w:pPr>
    </w:p>
    <w:p w14:paraId="55A65C5C" w14:textId="77777777" w:rsidR="00A409B7" w:rsidRPr="00A409B7" w:rsidRDefault="00A409B7" w:rsidP="0099708C">
      <w:pPr>
        <w:pStyle w:val="Default"/>
        <w:ind w:right="805"/>
        <w:rPr>
          <w:b/>
          <w:bCs/>
          <w:sz w:val="28"/>
          <w:szCs w:val="28"/>
          <w:lang w:val="de-DE"/>
        </w:rPr>
      </w:pPr>
    </w:p>
    <w:p w14:paraId="5C70DAC8" w14:textId="77777777" w:rsidR="00A409B7" w:rsidRPr="00A409B7" w:rsidRDefault="00A409B7" w:rsidP="0099708C">
      <w:pPr>
        <w:pStyle w:val="Default"/>
        <w:ind w:right="805"/>
        <w:rPr>
          <w:b/>
          <w:bCs/>
          <w:sz w:val="28"/>
          <w:szCs w:val="28"/>
          <w:lang w:val="de-DE"/>
        </w:rPr>
      </w:pPr>
    </w:p>
    <w:p w14:paraId="33368ED2" w14:textId="544ADF72" w:rsidR="0099708C" w:rsidRPr="00D96AA7" w:rsidRDefault="0099708C" w:rsidP="0099708C">
      <w:pPr>
        <w:pStyle w:val="Default"/>
        <w:ind w:right="805"/>
        <w:rPr>
          <w:b/>
          <w:bCs/>
          <w:sz w:val="28"/>
          <w:szCs w:val="28"/>
          <w:lang w:val="en-GB"/>
        </w:rPr>
      </w:pPr>
      <w:r w:rsidRPr="00D96AA7">
        <w:rPr>
          <w:b/>
          <w:bCs/>
          <w:sz w:val="28"/>
          <w:szCs w:val="28"/>
          <w:lang w:val="en-GB"/>
        </w:rPr>
        <w:t>II. Justification</w:t>
      </w:r>
    </w:p>
    <w:p w14:paraId="4F11ED13" w14:textId="77777777" w:rsidR="0099708C" w:rsidRPr="0002312D" w:rsidRDefault="0099708C" w:rsidP="0099708C">
      <w:pPr>
        <w:pStyle w:val="Default"/>
        <w:ind w:left="1134" w:right="1110"/>
        <w:rPr>
          <w:rFonts w:ascii="Times New Roman" w:hAnsi="Times New Roman" w:cs="Times New Roman"/>
          <w:sz w:val="28"/>
          <w:szCs w:val="28"/>
          <w:lang w:val="en-GB"/>
        </w:rPr>
      </w:pPr>
    </w:p>
    <w:p w14:paraId="2398F76D" w14:textId="6D2BBB0F" w:rsidR="00F84FB9" w:rsidRPr="004C4C9A" w:rsidRDefault="00F84FB9" w:rsidP="00F84FB9">
      <w:pPr>
        <w:pStyle w:val="aa"/>
        <w:numPr>
          <w:ilvl w:val="0"/>
          <w:numId w:val="3"/>
        </w:numPr>
        <w:ind w:leftChars="0"/>
        <w:rPr>
          <w:rFonts w:eastAsiaTheme="minorEastAsia"/>
          <w:kern w:val="2"/>
          <w:lang w:val="en-US"/>
        </w:rPr>
      </w:pPr>
      <w:r w:rsidRPr="004C4C9A">
        <w:rPr>
          <w:rFonts w:eastAsiaTheme="minorEastAsia"/>
          <w:kern w:val="2"/>
          <w:lang w:val="en-US"/>
        </w:rPr>
        <w:t>Addition of driving range test for NOVC-FCHV for user information due to the limited number of hydrogen stations (</w:t>
      </w:r>
      <w:r w:rsidRPr="004C4C9A">
        <w:rPr>
          <w:lang w:val="en-US" w:eastAsia="ja-JP"/>
        </w:rPr>
        <w:t>This proposal is limited to Level 1B.).</w:t>
      </w:r>
    </w:p>
    <w:p w14:paraId="41B4237D" w14:textId="77777777" w:rsidR="00455D19" w:rsidRPr="004C4C9A" w:rsidRDefault="00455D19" w:rsidP="00455D19">
      <w:pPr>
        <w:rPr>
          <w:rFonts w:eastAsiaTheme="minorEastAsia"/>
          <w:kern w:val="2"/>
          <w:lang w:val="en-US"/>
        </w:rPr>
      </w:pPr>
    </w:p>
    <w:p w14:paraId="392857F8" w14:textId="24DD1013" w:rsidR="00D053C8" w:rsidRPr="004C4C9A" w:rsidRDefault="00F21F5C" w:rsidP="00455D19">
      <w:pPr>
        <w:pStyle w:val="aa"/>
        <w:numPr>
          <w:ilvl w:val="0"/>
          <w:numId w:val="3"/>
        </w:numPr>
        <w:ind w:leftChars="0"/>
        <w:rPr>
          <w:rFonts w:eastAsiaTheme="minorEastAsia"/>
          <w:kern w:val="2"/>
          <w:lang w:val="en-US"/>
        </w:rPr>
      </w:pPr>
      <w:r w:rsidRPr="004C4C9A">
        <w:rPr>
          <w:lang w:val="en-US"/>
        </w:rPr>
        <w:t xml:space="preserve">On the other hand, Japan </w:t>
      </w:r>
      <w:r w:rsidR="00373043" w:rsidRPr="004C4C9A">
        <w:rPr>
          <w:lang w:val="en-US"/>
        </w:rPr>
        <w:t xml:space="preserve">understands </w:t>
      </w:r>
      <w:r w:rsidRPr="004C4C9A">
        <w:rPr>
          <w:lang w:val="en-US"/>
        </w:rPr>
        <w:t xml:space="preserve">that the </w:t>
      </w:r>
      <w:r w:rsidR="00D053C8" w:rsidRPr="004C4C9A">
        <w:rPr>
          <w:lang w:val="en-US"/>
        </w:rPr>
        <w:t xml:space="preserve">frequent </w:t>
      </w:r>
      <w:proofErr w:type="gramStart"/>
      <w:r w:rsidR="00D053C8" w:rsidRPr="004C4C9A">
        <w:rPr>
          <w:lang w:val="en-US"/>
        </w:rPr>
        <w:t>amendments</w:t>
      </w:r>
      <w:proofErr w:type="gramEnd"/>
      <w:r w:rsidR="00D053C8" w:rsidRPr="004C4C9A">
        <w:rPr>
          <w:lang w:val="en-US"/>
        </w:rPr>
        <w:t xml:space="preserve"> of this Regulation</w:t>
      </w:r>
      <w:r w:rsidRPr="004C4C9A">
        <w:rPr>
          <w:lang w:val="en-US"/>
        </w:rPr>
        <w:t xml:space="preserve"> is not efficient from the viewpoint of </w:t>
      </w:r>
      <w:r w:rsidR="00373043" w:rsidRPr="004C4C9A">
        <w:rPr>
          <w:lang w:val="en-US"/>
        </w:rPr>
        <w:t>UNECE amendment process and homologation process in each region. Therefor</w:t>
      </w:r>
      <w:r w:rsidR="00A93CC5" w:rsidRPr="004C4C9A">
        <w:rPr>
          <w:lang w:val="en-US" w:eastAsia="ja-JP"/>
        </w:rPr>
        <w:t>e</w:t>
      </w:r>
      <w:r w:rsidR="00373043" w:rsidRPr="004C4C9A">
        <w:rPr>
          <w:lang w:val="en-US"/>
        </w:rPr>
        <w:t xml:space="preserve">, </w:t>
      </w:r>
      <w:r w:rsidR="00D053C8" w:rsidRPr="004C4C9A">
        <w:rPr>
          <w:lang w:val="en-US"/>
        </w:rPr>
        <w:t xml:space="preserve">Japan </w:t>
      </w:r>
      <w:r w:rsidR="00373043" w:rsidRPr="004C4C9A">
        <w:rPr>
          <w:lang w:val="en-US"/>
        </w:rPr>
        <w:t>follow</w:t>
      </w:r>
      <w:r w:rsidR="00CC2F0E" w:rsidRPr="004C4C9A">
        <w:rPr>
          <w:lang w:val="en-US"/>
        </w:rPr>
        <w:t>s</w:t>
      </w:r>
      <w:r w:rsidR="00373043" w:rsidRPr="004C4C9A">
        <w:rPr>
          <w:lang w:val="en-US"/>
        </w:rPr>
        <w:t xml:space="preserve"> GRPE decision if </w:t>
      </w:r>
      <w:r w:rsidR="00D053C8" w:rsidRPr="004C4C9A">
        <w:rPr>
          <w:lang w:val="en-US"/>
        </w:rPr>
        <w:t xml:space="preserve">this amendment would be voted at WP.29 as </w:t>
      </w:r>
      <w:r w:rsidR="00A93CC5" w:rsidRPr="004C4C9A">
        <w:rPr>
          <w:lang w:val="en-US"/>
        </w:rPr>
        <w:t>a</w:t>
      </w:r>
      <w:r w:rsidR="00D053C8" w:rsidRPr="004C4C9A">
        <w:rPr>
          <w:lang w:val="en-US"/>
        </w:rPr>
        <w:t xml:space="preserve"> consolidated document including the other amendments yet to come in the near future</w:t>
      </w:r>
      <w:del w:id="13" w:author="JAMA" w:date="2024-05-22T17:28:00Z">
        <w:r w:rsidR="00D053C8" w:rsidRPr="004C4C9A" w:rsidDel="001F6838">
          <w:rPr>
            <w:lang w:val="en-US" w:eastAsia="ja-JP"/>
          </w:rPr>
          <w:delText>.</w:delText>
        </w:r>
      </w:del>
    </w:p>
    <w:p w14:paraId="3C10843C" w14:textId="77777777" w:rsidR="0099708C" w:rsidRPr="00C565D8" w:rsidRDefault="0099708C" w:rsidP="00675883">
      <w:pPr>
        <w:pStyle w:val="SingleTxtG"/>
        <w:ind w:left="0"/>
      </w:pPr>
    </w:p>
    <w:sectPr w:rsidR="0099708C" w:rsidRPr="00C565D8" w:rsidSect="004C4C9A">
      <w:headerReference w:type="even" r:id="rId15"/>
      <w:headerReference w:type="default" r:id="rId16"/>
      <w:headerReference w:type="first" r:id="rId17"/>
      <w:pgSz w:w="11906" w:h="16838"/>
      <w:pgMar w:top="1985" w:right="1276" w:bottom="1701"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863993" w14:textId="77777777" w:rsidR="00A53A93" w:rsidRDefault="00A53A93" w:rsidP="003446E9">
      <w:pPr>
        <w:spacing w:line="240" w:lineRule="auto"/>
      </w:pPr>
      <w:r>
        <w:separator/>
      </w:r>
    </w:p>
  </w:endnote>
  <w:endnote w:type="continuationSeparator" w:id="0">
    <w:p w14:paraId="0B8538E8" w14:textId="77777777" w:rsidR="00A53A93" w:rsidRDefault="00A53A93" w:rsidP="003446E9">
      <w:pPr>
        <w:spacing w:line="240" w:lineRule="auto"/>
      </w:pPr>
      <w:r>
        <w:continuationSeparator/>
      </w:r>
    </w:p>
  </w:endnote>
  <w:endnote w:type="continuationNotice" w:id="1">
    <w:p w14:paraId="37A0D904" w14:textId="77777777" w:rsidR="00A53A93" w:rsidRDefault="00A53A9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游ゴシック Light">
    <w:panose1 w:val="020B0300000000000000"/>
    <w:charset w:val="80"/>
    <w:family w:val="modern"/>
    <w:pitch w:val="variable"/>
    <w:sig w:usb0="E00002FF" w:usb1="2AC7FDFF" w:usb2="00000016" w:usb3="00000000" w:csb0="0002009F" w:csb1="00000000"/>
  </w:font>
  <w:font w:name="ＭＳ Ｐゴシック">
    <w:panose1 w:val="020B0600070205080204"/>
    <w:charset w:val="80"/>
    <w:family w:val="modern"/>
    <w:pitch w:val="variable"/>
    <w:sig w:usb0="E00002FF" w:usb1="6AC7FDFB" w:usb2="08000012" w:usb3="00000000" w:csb0="0002009F" w:csb1="00000000"/>
  </w:font>
  <w:font w:name="Meiryo UI">
    <w:panose1 w:val="020B0604030504040204"/>
    <w:charset w:val="80"/>
    <w:family w:val="modern"/>
    <w:pitch w:val="variable"/>
    <w:sig w:usb0="E00002FF" w:usb1="6AC7FFFF" w:usb2="08000012" w:usb3="00000000" w:csb0="0002009F" w:csb1="00000000"/>
  </w:font>
  <w:font w:name="游ゴシック">
    <w:altName w:val="Yu Gothic"/>
    <w:panose1 w:val="020B0400000000000000"/>
    <w:charset w:val="80"/>
    <w:family w:val="modern"/>
    <w:pitch w:val="variable"/>
    <w:sig w:usb0="E00002FF" w:usb1="2AC7FDFF" w:usb2="00000016"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99403E" w14:textId="77777777" w:rsidR="00A53A93" w:rsidRDefault="00A53A93" w:rsidP="003446E9">
      <w:pPr>
        <w:spacing w:line="240" w:lineRule="auto"/>
      </w:pPr>
      <w:r>
        <w:separator/>
      </w:r>
    </w:p>
  </w:footnote>
  <w:footnote w:type="continuationSeparator" w:id="0">
    <w:p w14:paraId="675EB1F7" w14:textId="77777777" w:rsidR="00A53A93" w:rsidRDefault="00A53A93" w:rsidP="003446E9">
      <w:pPr>
        <w:spacing w:line="240" w:lineRule="auto"/>
      </w:pPr>
      <w:r>
        <w:continuationSeparator/>
      </w:r>
    </w:p>
  </w:footnote>
  <w:footnote w:type="continuationNotice" w:id="1">
    <w:p w14:paraId="04954EE5" w14:textId="77777777" w:rsidR="00A53A93" w:rsidRDefault="00A53A93">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F4DDA1" w14:textId="6F89067D" w:rsidR="00B159DE" w:rsidRDefault="00B40364">
    <w:pPr>
      <w:pStyle w:val="a6"/>
    </w:pPr>
    <w:ins w:id="14" w:author="JAMA" w:date="2024-05-21T17:35:00Z">
      <w:r>
        <w:rPr>
          <w:noProof/>
        </w:rPr>
        <w:pict w14:anchorId="1499E8E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268329" o:spid="_x0000_s1026" type="#_x0000_t136" style="position:absolute;margin-left:0;margin-top:0;width:428.2pt;height:171.25pt;rotation:315;z-index:-251655168;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ins>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F53760" w14:textId="326831CD" w:rsidR="00B159DE" w:rsidRDefault="00B40364">
    <w:pPr>
      <w:pStyle w:val="a6"/>
    </w:pPr>
    <w:ins w:id="15" w:author="JAMA" w:date="2024-05-21T17:35:00Z">
      <w:r>
        <w:rPr>
          <w:noProof/>
        </w:rPr>
        <w:pict w14:anchorId="078FCAE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268330" o:spid="_x0000_s1027" type="#_x0000_t136" style="position:absolute;margin-left:0;margin-top:0;width:428.2pt;height:171.25pt;rotation:315;z-index:-251653120;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ins>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F2E9F" w14:textId="703F266A" w:rsidR="00B159DE" w:rsidRDefault="00B40364">
    <w:pPr>
      <w:pStyle w:val="a6"/>
    </w:pPr>
    <w:ins w:id="16" w:author="JAMA" w:date="2024-05-21T17:35:00Z">
      <w:r>
        <w:rPr>
          <w:noProof/>
        </w:rPr>
        <w:pict w14:anchorId="25EC2B2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268328" o:spid="_x0000_s1025" type="#_x0000_t136" style="position:absolute;margin-left:0;margin-top:0;width:428.2pt;height:171.25pt;rotation:315;z-index:-251657216;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ins>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23291"/>
    <w:multiLevelType w:val="hybridMultilevel"/>
    <w:tmpl w:val="7DF0C4E6"/>
    <w:lvl w:ilvl="0" w:tplc="6BEE0C34">
      <w:start w:val="3"/>
      <w:numFmt w:val="bullet"/>
      <w:lvlText w:val="-"/>
      <w:lvlJc w:val="left"/>
      <w:pPr>
        <w:ind w:left="703" w:hanging="360"/>
      </w:pPr>
      <w:rPr>
        <w:rFonts w:ascii="Times New Roman" w:eastAsiaTheme="minorEastAsia" w:hAnsi="Times New Roman" w:cs="Times New Roman" w:hint="default"/>
        <w:color w:val="000000"/>
        <w:sz w:val="20"/>
      </w:rPr>
    </w:lvl>
    <w:lvl w:ilvl="1" w:tplc="0409000B" w:tentative="1">
      <w:start w:val="1"/>
      <w:numFmt w:val="bullet"/>
      <w:lvlText w:val=""/>
      <w:lvlJc w:val="left"/>
      <w:pPr>
        <w:ind w:left="1223" w:hanging="440"/>
      </w:pPr>
      <w:rPr>
        <w:rFonts w:ascii="Wingdings" w:hAnsi="Wingdings" w:hint="default"/>
      </w:rPr>
    </w:lvl>
    <w:lvl w:ilvl="2" w:tplc="0409000D" w:tentative="1">
      <w:start w:val="1"/>
      <w:numFmt w:val="bullet"/>
      <w:lvlText w:val=""/>
      <w:lvlJc w:val="left"/>
      <w:pPr>
        <w:ind w:left="1663" w:hanging="440"/>
      </w:pPr>
      <w:rPr>
        <w:rFonts w:ascii="Wingdings" w:hAnsi="Wingdings" w:hint="default"/>
      </w:rPr>
    </w:lvl>
    <w:lvl w:ilvl="3" w:tplc="04090001" w:tentative="1">
      <w:start w:val="1"/>
      <w:numFmt w:val="bullet"/>
      <w:lvlText w:val=""/>
      <w:lvlJc w:val="left"/>
      <w:pPr>
        <w:ind w:left="2103" w:hanging="440"/>
      </w:pPr>
      <w:rPr>
        <w:rFonts w:ascii="Wingdings" w:hAnsi="Wingdings" w:hint="default"/>
      </w:rPr>
    </w:lvl>
    <w:lvl w:ilvl="4" w:tplc="0409000B" w:tentative="1">
      <w:start w:val="1"/>
      <w:numFmt w:val="bullet"/>
      <w:lvlText w:val=""/>
      <w:lvlJc w:val="left"/>
      <w:pPr>
        <w:ind w:left="2543" w:hanging="440"/>
      </w:pPr>
      <w:rPr>
        <w:rFonts w:ascii="Wingdings" w:hAnsi="Wingdings" w:hint="default"/>
      </w:rPr>
    </w:lvl>
    <w:lvl w:ilvl="5" w:tplc="0409000D" w:tentative="1">
      <w:start w:val="1"/>
      <w:numFmt w:val="bullet"/>
      <w:lvlText w:val=""/>
      <w:lvlJc w:val="left"/>
      <w:pPr>
        <w:ind w:left="2983" w:hanging="440"/>
      </w:pPr>
      <w:rPr>
        <w:rFonts w:ascii="Wingdings" w:hAnsi="Wingdings" w:hint="default"/>
      </w:rPr>
    </w:lvl>
    <w:lvl w:ilvl="6" w:tplc="04090001" w:tentative="1">
      <w:start w:val="1"/>
      <w:numFmt w:val="bullet"/>
      <w:lvlText w:val=""/>
      <w:lvlJc w:val="left"/>
      <w:pPr>
        <w:ind w:left="3423" w:hanging="440"/>
      </w:pPr>
      <w:rPr>
        <w:rFonts w:ascii="Wingdings" w:hAnsi="Wingdings" w:hint="default"/>
      </w:rPr>
    </w:lvl>
    <w:lvl w:ilvl="7" w:tplc="0409000B" w:tentative="1">
      <w:start w:val="1"/>
      <w:numFmt w:val="bullet"/>
      <w:lvlText w:val=""/>
      <w:lvlJc w:val="left"/>
      <w:pPr>
        <w:ind w:left="3863" w:hanging="440"/>
      </w:pPr>
      <w:rPr>
        <w:rFonts w:ascii="Wingdings" w:hAnsi="Wingdings" w:hint="default"/>
      </w:rPr>
    </w:lvl>
    <w:lvl w:ilvl="8" w:tplc="0409000D" w:tentative="1">
      <w:start w:val="1"/>
      <w:numFmt w:val="bullet"/>
      <w:lvlText w:val=""/>
      <w:lvlJc w:val="left"/>
      <w:pPr>
        <w:ind w:left="4303" w:hanging="440"/>
      </w:pPr>
      <w:rPr>
        <w:rFonts w:ascii="Wingdings" w:hAnsi="Wingdings" w:hint="default"/>
      </w:rPr>
    </w:lvl>
  </w:abstractNum>
  <w:abstractNum w:abstractNumId="1" w15:restartNumberingAfterBreak="0">
    <w:nsid w:val="1834481D"/>
    <w:multiLevelType w:val="hybridMultilevel"/>
    <w:tmpl w:val="3B3E3CF6"/>
    <w:lvl w:ilvl="0" w:tplc="9598632E">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22705593"/>
    <w:multiLevelType w:val="hybridMultilevel"/>
    <w:tmpl w:val="214CCA82"/>
    <w:lvl w:ilvl="0" w:tplc="2166A184">
      <w:start w:val="1"/>
      <w:numFmt w:val="decimal"/>
      <w:lvlText w:val="%1."/>
      <w:lvlJc w:val="left"/>
      <w:pPr>
        <w:ind w:left="360" w:hanging="360"/>
      </w:pPr>
      <w:rPr>
        <w:rFonts w:hint="default"/>
      </w:rPr>
    </w:lvl>
    <w:lvl w:ilvl="1" w:tplc="FFFFFFFF" w:tentative="1">
      <w:start w:val="1"/>
      <w:numFmt w:val="aiueoFullWidth"/>
      <w:lvlText w:val="(%2)"/>
      <w:lvlJc w:val="left"/>
      <w:pPr>
        <w:ind w:left="840" w:hanging="420"/>
      </w:pPr>
    </w:lvl>
    <w:lvl w:ilvl="2" w:tplc="FFFFFFFF" w:tentative="1">
      <w:start w:val="1"/>
      <w:numFmt w:val="decimalEnclosedCircle"/>
      <w:lvlText w:val="%3"/>
      <w:lvlJc w:val="left"/>
      <w:pPr>
        <w:ind w:left="1260" w:hanging="420"/>
      </w:pPr>
    </w:lvl>
    <w:lvl w:ilvl="3" w:tplc="FFFFFFFF" w:tentative="1">
      <w:start w:val="1"/>
      <w:numFmt w:val="decimal"/>
      <w:lvlText w:val="%4."/>
      <w:lvlJc w:val="left"/>
      <w:pPr>
        <w:ind w:left="1680" w:hanging="420"/>
      </w:pPr>
    </w:lvl>
    <w:lvl w:ilvl="4" w:tplc="FFFFFFFF" w:tentative="1">
      <w:start w:val="1"/>
      <w:numFmt w:val="aiueoFullWidth"/>
      <w:lvlText w:val="(%5)"/>
      <w:lvlJc w:val="left"/>
      <w:pPr>
        <w:ind w:left="2100" w:hanging="420"/>
      </w:pPr>
    </w:lvl>
    <w:lvl w:ilvl="5" w:tplc="FFFFFFFF" w:tentative="1">
      <w:start w:val="1"/>
      <w:numFmt w:val="decimalEnclosedCircle"/>
      <w:lvlText w:val="%6"/>
      <w:lvlJc w:val="left"/>
      <w:pPr>
        <w:ind w:left="2520" w:hanging="420"/>
      </w:pPr>
    </w:lvl>
    <w:lvl w:ilvl="6" w:tplc="FFFFFFFF" w:tentative="1">
      <w:start w:val="1"/>
      <w:numFmt w:val="decimal"/>
      <w:lvlText w:val="%7."/>
      <w:lvlJc w:val="left"/>
      <w:pPr>
        <w:ind w:left="2940" w:hanging="420"/>
      </w:pPr>
    </w:lvl>
    <w:lvl w:ilvl="7" w:tplc="FFFFFFFF" w:tentative="1">
      <w:start w:val="1"/>
      <w:numFmt w:val="aiueoFullWidth"/>
      <w:lvlText w:val="(%8)"/>
      <w:lvlJc w:val="left"/>
      <w:pPr>
        <w:ind w:left="3360" w:hanging="420"/>
      </w:pPr>
    </w:lvl>
    <w:lvl w:ilvl="8" w:tplc="FFFFFFFF" w:tentative="1">
      <w:start w:val="1"/>
      <w:numFmt w:val="decimalEnclosedCircle"/>
      <w:lvlText w:val="%9"/>
      <w:lvlJc w:val="left"/>
      <w:pPr>
        <w:ind w:left="3780" w:hanging="420"/>
      </w:pPr>
    </w:lvl>
  </w:abstractNum>
  <w:abstractNum w:abstractNumId="3" w15:restartNumberingAfterBreak="0">
    <w:nsid w:val="23D31958"/>
    <w:multiLevelType w:val="hybridMultilevel"/>
    <w:tmpl w:val="CF9C0D76"/>
    <w:lvl w:ilvl="0" w:tplc="04090001">
      <w:start w:val="1"/>
      <w:numFmt w:val="bullet"/>
      <w:lvlText w:val=""/>
      <w:lvlJc w:val="left"/>
      <w:pPr>
        <w:ind w:left="1574" w:hanging="440"/>
      </w:pPr>
      <w:rPr>
        <w:rFonts w:ascii="Wingdings" w:hAnsi="Wingdings" w:hint="default"/>
      </w:rPr>
    </w:lvl>
    <w:lvl w:ilvl="1" w:tplc="0409000B" w:tentative="1">
      <w:start w:val="1"/>
      <w:numFmt w:val="bullet"/>
      <w:lvlText w:val=""/>
      <w:lvlJc w:val="left"/>
      <w:pPr>
        <w:ind w:left="2014" w:hanging="440"/>
      </w:pPr>
      <w:rPr>
        <w:rFonts w:ascii="Wingdings" w:hAnsi="Wingdings" w:hint="default"/>
      </w:rPr>
    </w:lvl>
    <w:lvl w:ilvl="2" w:tplc="0409000D" w:tentative="1">
      <w:start w:val="1"/>
      <w:numFmt w:val="bullet"/>
      <w:lvlText w:val=""/>
      <w:lvlJc w:val="left"/>
      <w:pPr>
        <w:ind w:left="2454" w:hanging="440"/>
      </w:pPr>
      <w:rPr>
        <w:rFonts w:ascii="Wingdings" w:hAnsi="Wingdings" w:hint="default"/>
      </w:rPr>
    </w:lvl>
    <w:lvl w:ilvl="3" w:tplc="04090001" w:tentative="1">
      <w:start w:val="1"/>
      <w:numFmt w:val="bullet"/>
      <w:lvlText w:val=""/>
      <w:lvlJc w:val="left"/>
      <w:pPr>
        <w:ind w:left="2894" w:hanging="440"/>
      </w:pPr>
      <w:rPr>
        <w:rFonts w:ascii="Wingdings" w:hAnsi="Wingdings" w:hint="default"/>
      </w:rPr>
    </w:lvl>
    <w:lvl w:ilvl="4" w:tplc="0409000B" w:tentative="1">
      <w:start w:val="1"/>
      <w:numFmt w:val="bullet"/>
      <w:lvlText w:val=""/>
      <w:lvlJc w:val="left"/>
      <w:pPr>
        <w:ind w:left="3334" w:hanging="440"/>
      </w:pPr>
      <w:rPr>
        <w:rFonts w:ascii="Wingdings" w:hAnsi="Wingdings" w:hint="default"/>
      </w:rPr>
    </w:lvl>
    <w:lvl w:ilvl="5" w:tplc="0409000D" w:tentative="1">
      <w:start w:val="1"/>
      <w:numFmt w:val="bullet"/>
      <w:lvlText w:val=""/>
      <w:lvlJc w:val="left"/>
      <w:pPr>
        <w:ind w:left="3774" w:hanging="440"/>
      </w:pPr>
      <w:rPr>
        <w:rFonts w:ascii="Wingdings" w:hAnsi="Wingdings" w:hint="default"/>
      </w:rPr>
    </w:lvl>
    <w:lvl w:ilvl="6" w:tplc="04090001" w:tentative="1">
      <w:start w:val="1"/>
      <w:numFmt w:val="bullet"/>
      <w:lvlText w:val=""/>
      <w:lvlJc w:val="left"/>
      <w:pPr>
        <w:ind w:left="4214" w:hanging="440"/>
      </w:pPr>
      <w:rPr>
        <w:rFonts w:ascii="Wingdings" w:hAnsi="Wingdings" w:hint="default"/>
      </w:rPr>
    </w:lvl>
    <w:lvl w:ilvl="7" w:tplc="0409000B" w:tentative="1">
      <w:start w:val="1"/>
      <w:numFmt w:val="bullet"/>
      <w:lvlText w:val=""/>
      <w:lvlJc w:val="left"/>
      <w:pPr>
        <w:ind w:left="4654" w:hanging="440"/>
      </w:pPr>
      <w:rPr>
        <w:rFonts w:ascii="Wingdings" w:hAnsi="Wingdings" w:hint="default"/>
      </w:rPr>
    </w:lvl>
    <w:lvl w:ilvl="8" w:tplc="0409000D" w:tentative="1">
      <w:start w:val="1"/>
      <w:numFmt w:val="bullet"/>
      <w:lvlText w:val=""/>
      <w:lvlJc w:val="left"/>
      <w:pPr>
        <w:ind w:left="5094" w:hanging="440"/>
      </w:pPr>
      <w:rPr>
        <w:rFonts w:ascii="Wingdings" w:hAnsi="Wingdings" w:hint="default"/>
      </w:rPr>
    </w:lvl>
  </w:abstractNum>
  <w:abstractNum w:abstractNumId="4" w15:restartNumberingAfterBreak="0">
    <w:nsid w:val="2E9B34F0"/>
    <w:multiLevelType w:val="hybridMultilevel"/>
    <w:tmpl w:val="F77A8DB4"/>
    <w:lvl w:ilvl="0" w:tplc="461E4A3A">
      <w:start w:val="1"/>
      <w:numFmt w:val="lowerLetter"/>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5" w15:restartNumberingAfterBreak="0">
    <w:nsid w:val="30376A78"/>
    <w:multiLevelType w:val="hybridMultilevel"/>
    <w:tmpl w:val="AB0CA0A6"/>
    <w:lvl w:ilvl="0" w:tplc="DD6876A2">
      <w:start w:val="1"/>
      <w:numFmt w:val="lowerLetter"/>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33CF51AA"/>
    <w:multiLevelType w:val="hybridMultilevel"/>
    <w:tmpl w:val="58CAD0AA"/>
    <w:lvl w:ilvl="0" w:tplc="461E4A3A">
      <w:start w:val="1"/>
      <w:numFmt w:val="lowerLetter"/>
      <w:lvlText w:val="(%1)"/>
      <w:lvlJc w:val="left"/>
      <w:pPr>
        <w:ind w:left="2708" w:hanging="440"/>
      </w:pPr>
      <w:rPr>
        <w:rFonts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7" w15:restartNumberingAfterBreak="0">
    <w:nsid w:val="4E140E3C"/>
    <w:multiLevelType w:val="hybridMultilevel"/>
    <w:tmpl w:val="187E01EE"/>
    <w:lvl w:ilvl="0" w:tplc="F09C419A">
      <w:start w:val="1"/>
      <w:numFmt w:val="decimal"/>
      <w:lvlText w:val="%1."/>
      <w:lvlJc w:val="left"/>
      <w:pPr>
        <w:ind w:left="1494" w:hanging="360"/>
      </w:pPr>
      <w:rPr>
        <w:rFonts w:hint="default"/>
      </w:rPr>
    </w:lvl>
    <w:lvl w:ilvl="1" w:tplc="04090017" w:tentative="1">
      <w:start w:val="1"/>
      <w:numFmt w:val="aiueoFullWidth"/>
      <w:lvlText w:val="(%2)"/>
      <w:lvlJc w:val="left"/>
      <w:pPr>
        <w:ind w:left="2014" w:hanging="440"/>
      </w:pPr>
    </w:lvl>
    <w:lvl w:ilvl="2" w:tplc="04090011" w:tentative="1">
      <w:start w:val="1"/>
      <w:numFmt w:val="decimalEnclosedCircle"/>
      <w:lvlText w:val="%3"/>
      <w:lvlJc w:val="left"/>
      <w:pPr>
        <w:ind w:left="2454" w:hanging="440"/>
      </w:pPr>
    </w:lvl>
    <w:lvl w:ilvl="3" w:tplc="0409000F" w:tentative="1">
      <w:start w:val="1"/>
      <w:numFmt w:val="decimal"/>
      <w:lvlText w:val="%4."/>
      <w:lvlJc w:val="left"/>
      <w:pPr>
        <w:ind w:left="2894" w:hanging="440"/>
      </w:pPr>
    </w:lvl>
    <w:lvl w:ilvl="4" w:tplc="04090017" w:tentative="1">
      <w:start w:val="1"/>
      <w:numFmt w:val="aiueoFullWidth"/>
      <w:lvlText w:val="(%5)"/>
      <w:lvlJc w:val="left"/>
      <w:pPr>
        <w:ind w:left="3334" w:hanging="440"/>
      </w:pPr>
    </w:lvl>
    <w:lvl w:ilvl="5" w:tplc="04090011" w:tentative="1">
      <w:start w:val="1"/>
      <w:numFmt w:val="decimalEnclosedCircle"/>
      <w:lvlText w:val="%6"/>
      <w:lvlJc w:val="left"/>
      <w:pPr>
        <w:ind w:left="3774" w:hanging="440"/>
      </w:pPr>
    </w:lvl>
    <w:lvl w:ilvl="6" w:tplc="0409000F" w:tentative="1">
      <w:start w:val="1"/>
      <w:numFmt w:val="decimal"/>
      <w:lvlText w:val="%7."/>
      <w:lvlJc w:val="left"/>
      <w:pPr>
        <w:ind w:left="4214" w:hanging="440"/>
      </w:pPr>
    </w:lvl>
    <w:lvl w:ilvl="7" w:tplc="04090017" w:tentative="1">
      <w:start w:val="1"/>
      <w:numFmt w:val="aiueoFullWidth"/>
      <w:lvlText w:val="(%8)"/>
      <w:lvlJc w:val="left"/>
      <w:pPr>
        <w:ind w:left="4654" w:hanging="440"/>
      </w:pPr>
    </w:lvl>
    <w:lvl w:ilvl="8" w:tplc="04090011" w:tentative="1">
      <w:start w:val="1"/>
      <w:numFmt w:val="decimalEnclosedCircle"/>
      <w:lvlText w:val="%9"/>
      <w:lvlJc w:val="left"/>
      <w:pPr>
        <w:ind w:left="5094" w:hanging="440"/>
      </w:pPr>
    </w:lvl>
  </w:abstractNum>
  <w:abstractNum w:abstractNumId="8" w15:restartNumberingAfterBreak="0">
    <w:nsid w:val="55D50941"/>
    <w:multiLevelType w:val="hybridMultilevel"/>
    <w:tmpl w:val="FA5ADF24"/>
    <w:lvl w:ilvl="0" w:tplc="407A1D9A">
      <w:start w:val="1"/>
      <w:numFmt w:val="decimal"/>
      <w:lvlText w:val="%1."/>
      <w:lvlJc w:val="left"/>
      <w:pPr>
        <w:ind w:left="1689" w:hanging="555"/>
      </w:pPr>
      <w:rPr>
        <w:rFonts w:hint="default"/>
      </w:rPr>
    </w:lvl>
    <w:lvl w:ilvl="1" w:tplc="04070019" w:tentative="1">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9" w15:restartNumberingAfterBreak="0">
    <w:nsid w:val="752843E3"/>
    <w:multiLevelType w:val="hybridMultilevel"/>
    <w:tmpl w:val="14181D12"/>
    <w:lvl w:ilvl="0" w:tplc="67A6AD58">
      <w:start w:val="2"/>
      <w:numFmt w:val="decimal"/>
      <w:lvlText w:val="%1."/>
      <w:lvlJc w:val="left"/>
      <w:pPr>
        <w:ind w:left="1574" w:hanging="440"/>
      </w:pPr>
      <w:rPr>
        <w:rFonts w:hint="eastAsia"/>
      </w:rPr>
    </w:lvl>
    <w:lvl w:ilvl="1" w:tplc="04090017" w:tentative="1">
      <w:start w:val="1"/>
      <w:numFmt w:val="aiueoFullWidth"/>
      <w:lvlText w:val="(%2)"/>
      <w:lvlJc w:val="left"/>
      <w:pPr>
        <w:ind w:left="2014" w:hanging="440"/>
      </w:pPr>
    </w:lvl>
    <w:lvl w:ilvl="2" w:tplc="04090011" w:tentative="1">
      <w:start w:val="1"/>
      <w:numFmt w:val="decimalEnclosedCircle"/>
      <w:lvlText w:val="%3"/>
      <w:lvlJc w:val="left"/>
      <w:pPr>
        <w:ind w:left="2454" w:hanging="440"/>
      </w:pPr>
    </w:lvl>
    <w:lvl w:ilvl="3" w:tplc="0409000F" w:tentative="1">
      <w:start w:val="1"/>
      <w:numFmt w:val="decimal"/>
      <w:lvlText w:val="%4."/>
      <w:lvlJc w:val="left"/>
      <w:pPr>
        <w:ind w:left="2894" w:hanging="440"/>
      </w:pPr>
    </w:lvl>
    <w:lvl w:ilvl="4" w:tplc="04090017" w:tentative="1">
      <w:start w:val="1"/>
      <w:numFmt w:val="aiueoFullWidth"/>
      <w:lvlText w:val="(%5)"/>
      <w:lvlJc w:val="left"/>
      <w:pPr>
        <w:ind w:left="3334" w:hanging="440"/>
      </w:pPr>
    </w:lvl>
    <w:lvl w:ilvl="5" w:tplc="04090011" w:tentative="1">
      <w:start w:val="1"/>
      <w:numFmt w:val="decimalEnclosedCircle"/>
      <w:lvlText w:val="%6"/>
      <w:lvlJc w:val="left"/>
      <w:pPr>
        <w:ind w:left="3774" w:hanging="440"/>
      </w:pPr>
    </w:lvl>
    <w:lvl w:ilvl="6" w:tplc="0409000F" w:tentative="1">
      <w:start w:val="1"/>
      <w:numFmt w:val="decimal"/>
      <w:lvlText w:val="%7."/>
      <w:lvlJc w:val="left"/>
      <w:pPr>
        <w:ind w:left="4214" w:hanging="440"/>
      </w:pPr>
    </w:lvl>
    <w:lvl w:ilvl="7" w:tplc="04090017" w:tentative="1">
      <w:start w:val="1"/>
      <w:numFmt w:val="aiueoFullWidth"/>
      <w:lvlText w:val="(%8)"/>
      <w:lvlJc w:val="left"/>
      <w:pPr>
        <w:ind w:left="4654" w:hanging="440"/>
      </w:pPr>
    </w:lvl>
    <w:lvl w:ilvl="8" w:tplc="04090011" w:tentative="1">
      <w:start w:val="1"/>
      <w:numFmt w:val="decimalEnclosedCircle"/>
      <w:lvlText w:val="%9"/>
      <w:lvlJc w:val="left"/>
      <w:pPr>
        <w:ind w:left="5094" w:hanging="440"/>
      </w:pPr>
    </w:lvl>
  </w:abstractNum>
  <w:num w:numId="1" w16cid:durableId="1039090503">
    <w:abstractNumId w:val="8"/>
  </w:num>
  <w:num w:numId="2" w16cid:durableId="1130904763">
    <w:abstractNumId w:val="1"/>
  </w:num>
  <w:num w:numId="3" w16cid:durableId="739209944">
    <w:abstractNumId w:val="2"/>
  </w:num>
  <w:num w:numId="4" w16cid:durableId="559099667">
    <w:abstractNumId w:val="3"/>
  </w:num>
  <w:num w:numId="5" w16cid:durableId="18628940">
    <w:abstractNumId w:val="4"/>
  </w:num>
  <w:num w:numId="6" w16cid:durableId="1935238598">
    <w:abstractNumId w:val="6"/>
  </w:num>
  <w:num w:numId="7" w16cid:durableId="1934047241">
    <w:abstractNumId w:val="5"/>
  </w:num>
  <w:num w:numId="8" w16cid:durableId="1856192920">
    <w:abstractNumId w:val="0"/>
  </w:num>
  <w:num w:numId="9" w16cid:durableId="1482426170">
    <w:abstractNumId w:val="7"/>
  </w:num>
  <w:num w:numId="10" w16cid:durableId="1568571056">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JAMA">
    <w15:presenceInfo w15:providerId="None" w15:userId="JAMA"/>
  </w15:person>
  <w15:person w15:author="Tomoyuki Yamanokuchi">
    <w15:presenceInfo w15:providerId="None" w15:userId="Tomoyuki Yamanokuch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proofState w:spelling="clean" w:grammar="clean"/>
  <w:defaultTabStop w:val="840"/>
  <w:displayHorizontalDrawingGridEvery w:val="0"/>
  <w:displayVerticalDrawingGridEvery w:val="2"/>
  <w:characterSpacingControl w:val="compressPunctuation"/>
  <w:hdrShapeDefaults>
    <o:shapedefaults v:ext="edit" spidmax="2050">
      <v:textbox inset="5.85pt,.7pt,5.85pt,.7pt"/>
    </o:shapedefaults>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46E9"/>
    <w:rsid w:val="00004B13"/>
    <w:rsid w:val="00011C67"/>
    <w:rsid w:val="00015ECC"/>
    <w:rsid w:val="000228B2"/>
    <w:rsid w:val="0002312D"/>
    <w:rsid w:val="00024517"/>
    <w:rsid w:val="00030E13"/>
    <w:rsid w:val="00031E8C"/>
    <w:rsid w:val="000327AD"/>
    <w:rsid w:val="00035AA0"/>
    <w:rsid w:val="00036308"/>
    <w:rsid w:val="000376AE"/>
    <w:rsid w:val="00045CCD"/>
    <w:rsid w:val="000502D1"/>
    <w:rsid w:val="000511BA"/>
    <w:rsid w:val="000529FD"/>
    <w:rsid w:val="00052D83"/>
    <w:rsid w:val="000564AE"/>
    <w:rsid w:val="000607D2"/>
    <w:rsid w:val="00061B49"/>
    <w:rsid w:val="000666D8"/>
    <w:rsid w:val="0007027E"/>
    <w:rsid w:val="00072442"/>
    <w:rsid w:val="000758E5"/>
    <w:rsid w:val="0007624C"/>
    <w:rsid w:val="00090234"/>
    <w:rsid w:val="000957C9"/>
    <w:rsid w:val="000B09F9"/>
    <w:rsid w:val="000B1B68"/>
    <w:rsid w:val="000B336B"/>
    <w:rsid w:val="000B7130"/>
    <w:rsid w:val="000C0AE0"/>
    <w:rsid w:val="000C0F6B"/>
    <w:rsid w:val="000C5FD3"/>
    <w:rsid w:val="000C7B48"/>
    <w:rsid w:val="000C7EE0"/>
    <w:rsid w:val="000D1E90"/>
    <w:rsid w:val="000D4696"/>
    <w:rsid w:val="000F0CA2"/>
    <w:rsid w:val="000F440F"/>
    <w:rsid w:val="000F5B2D"/>
    <w:rsid w:val="00101865"/>
    <w:rsid w:val="001047CF"/>
    <w:rsid w:val="00106F59"/>
    <w:rsid w:val="00107A10"/>
    <w:rsid w:val="001100F2"/>
    <w:rsid w:val="00121101"/>
    <w:rsid w:val="0013222A"/>
    <w:rsid w:val="00133941"/>
    <w:rsid w:val="00145E69"/>
    <w:rsid w:val="001470E9"/>
    <w:rsid w:val="0015121B"/>
    <w:rsid w:val="00151DF8"/>
    <w:rsid w:val="00153EF7"/>
    <w:rsid w:val="00161E57"/>
    <w:rsid w:val="00162CFA"/>
    <w:rsid w:val="00163798"/>
    <w:rsid w:val="001673C5"/>
    <w:rsid w:val="0016747D"/>
    <w:rsid w:val="00171928"/>
    <w:rsid w:val="001745FB"/>
    <w:rsid w:val="00176D69"/>
    <w:rsid w:val="00177BF4"/>
    <w:rsid w:val="00186077"/>
    <w:rsid w:val="001920F1"/>
    <w:rsid w:val="001946DE"/>
    <w:rsid w:val="00194E45"/>
    <w:rsid w:val="001959DC"/>
    <w:rsid w:val="00196818"/>
    <w:rsid w:val="001A1819"/>
    <w:rsid w:val="001A540B"/>
    <w:rsid w:val="001B7651"/>
    <w:rsid w:val="001C2E6B"/>
    <w:rsid w:val="001C6DFF"/>
    <w:rsid w:val="001D2F91"/>
    <w:rsid w:val="001E1028"/>
    <w:rsid w:val="001F3530"/>
    <w:rsid w:val="001F3DB1"/>
    <w:rsid w:val="001F4058"/>
    <w:rsid w:val="001F6838"/>
    <w:rsid w:val="001F7087"/>
    <w:rsid w:val="00201580"/>
    <w:rsid w:val="002041E0"/>
    <w:rsid w:val="00205FED"/>
    <w:rsid w:val="002119D0"/>
    <w:rsid w:val="0021687A"/>
    <w:rsid w:val="00217868"/>
    <w:rsid w:val="002212DB"/>
    <w:rsid w:val="00224A97"/>
    <w:rsid w:val="00225773"/>
    <w:rsid w:val="00225BB6"/>
    <w:rsid w:val="00242AE7"/>
    <w:rsid w:val="002546C8"/>
    <w:rsid w:val="00254C02"/>
    <w:rsid w:val="00255F92"/>
    <w:rsid w:val="00262291"/>
    <w:rsid w:val="002654A2"/>
    <w:rsid w:val="002666DB"/>
    <w:rsid w:val="00266BD7"/>
    <w:rsid w:val="00267BD7"/>
    <w:rsid w:val="00270F4B"/>
    <w:rsid w:val="002815D4"/>
    <w:rsid w:val="00282CA9"/>
    <w:rsid w:val="00290612"/>
    <w:rsid w:val="00294588"/>
    <w:rsid w:val="002952DA"/>
    <w:rsid w:val="00296F5B"/>
    <w:rsid w:val="002A1D6A"/>
    <w:rsid w:val="002A6D99"/>
    <w:rsid w:val="002B134E"/>
    <w:rsid w:val="002B1943"/>
    <w:rsid w:val="002B6476"/>
    <w:rsid w:val="002C1C3E"/>
    <w:rsid w:val="002C2484"/>
    <w:rsid w:val="002C5904"/>
    <w:rsid w:val="002C69D9"/>
    <w:rsid w:val="002C6AA9"/>
    <w:rsid w:val="002D0BD9"/>
    <w:rsid w:val="002D295D"/>
    <w:rsid w:val="002D2F77"/>
    <w:rsid w:val="002D302C"/>
    <w:rsid w:val="002E0C46"/>
    <w:rsid w:val="002F47D1"/>
    <w:rsid w:val="003140E0"/>
    <w:rsid w:val="00315CB2"/>
    <w:rsid w:val="003203EA"/>
    <w:rsid w:val="00325FAE"/>
    <w:rsid w:val="00332BDA"/>
    <w:rsid w:val="00335AA2"/>
    <w:rsid w:val="0033790E"/>
    <w:rsid w:val="00344298"/>
    <w:rsid w:val="003446E9"/>
    <w:rsid w:val="003543BA"/>
    <w:rsid w:val="00354853"/>
    <w:rsid w:val="00360BBF"/>
    <w:rsid w:val="00361740"/>
    <w:rsid w:val="00361E8C"/>
    <w:rsid w:val="00363C61"/>
    <w:rsid w:val="00364A26"/>
    <w:rsid w:val="00365C9B"/>
    <w:rsid w:val="00371278"/>
    <w:rsid w:val="00371830"/>
    <w:rsid w:val="00372695"/>
    <w:rsid w:val="00373043"/>
    <w:rsid w:val="003767C8"/>
    <w:rsid w:val="003801A1"/>
    <w:rsid w:val="003817CC"/>
    <w:rsid w:val="00391437"/>
    <w:rsid w:val="00393BC8"/>
    <w:rsid w:val="0039498B"/>
    <w:rsid w:val="00397FCA"/>
    <w:rsid w:val="003A4734"/>
    <w:rsid w:val="003A552A"/>
    <w:rsid w:val="003B04F3"/>
    <w:rsid w:val="003B1633"/>
    <w:rsid w:val="003D068F"/>
    <w:rsid w:val="003E3945"/>
    <w:rsid w:val="003E49F8"/>
    <w:rsid w:val="003F11EE"/>
    <w:rsid w:val="003F2B3E"/>
    <w:rsid w:val="00403730"/>
    <w:rsid w:val="004039E6"/>
    <w:rsid w:val="004039F5"/>
    <w:rsid w:val="00414F3B"/>
    <w:rsid w:val="00420EE0"/>
    <w:rsid w:val="00423E2F"/>
    <w:rsid w:val="00433EBD"/>
    <w:rsid w:val="004360B8"/>
    <w:rsid w:val="0043709C"/>
    <w:rsid w:val="0044158A"/>
    <w:rsid w:val="004432E0"/>
    <w:rsid w:val="00446389"/>
    <w:rsid w:val="00453DDD"/>
    <w:rsid w:val="00455D19"/>
    <w:rsid w:val="00461585"/>
    <w:rsid w:val="00462D54"/>
    <w:rsid w:val="00463155"/>
    <w:rsid w:val="00463A93"/>
    <w:rsid w:val="004731CC"/>
    <w:rsid w:val="00475D74"/>
    <w:rsid w:val="0048307C"/>
    <w:rsid w:val="004A7301"/>
    <w:rsid w:val="004B4755"/>
    <w:rsid w:val="004C4C9A"/>
    <w:rsid w:val="004D2AE6"/>
    <w:rsid w:val="004D39D6"/>
    <w:rsid w:val="004E02E8"/>
    <w:rsid w:val="004F2E7A"/>
    <w:rsid w:val="00506A34"/>
    <w:rsid w:val="00506B8F"/>
    <w:rsid w:val="00511C41"/>
    <w:rsid w:val="00513C06"/>
    <w:rsid w:val="0051792C"/>
    <w:rsid w:val="005210D4"/>
    <w:rsid w:val="00523E30"/>
    <w:rsid w:val="00530DFD"/>
    <w:rsid w:val="005365B7"/>
    <w:rsid w:val="00545FFA"/>
    <w:rsid w:val="00560AFF"/>
    <w:rsid w:val="005637E6"/>
    <w:rsid w:val="005670CA"/>
    <w:rsid w:val="00576377"/>
    <w:rsid w:val="005767BB"/>
    <w:rsid w:val="00576984"/>
    <w:rsid w:val="00580598"/>
    <w:rsid w:val="00587393"/>
    <w:rsid w:val="005B160F"/>
    <w:rsid w:val="005B625F"/>
    <w:rsid w:val="005B6325"/>
    <w:rsid w:val="005C27EB"/>
    <w:rsid w:val="005C4CA2"/>
    <w:rsid w:val="005D14B1"/>
    <w:rsid w:val="005D16E8"/>
    <w:rsid w:val="005E2F6F"/>
    <w:rsid w:val="006062C2"/>
    <w:rsid w:val="00607D1D"/>
    <w:rsid w:val="006103FE"/>
    <w:rsid w:val="006350B6"/>
    <w:rsid w:val="00635AED"/>
    <w:rsid w:val="0064725D"/>
    <w:rsid w:val="00647A02"/>
    <w:rsid w:val="00654017"/>
    <w:rsid w:val="00656ABF"/>
    <w:rsid w:val="006571E3"/>
    <w:rsid w:val="006609B1"/>
    <w:rsid w:val="00667C02"/>
    <w:rsid w:val="00671020"/>
    <w:rsid w:val="006747BA"/>
    <w:rsid w:val="00675883"/>
    <w:rsid w:val="00682E59"/>
    <w:rsid w:val="00686938"/>
    <w:rsid w:val="00690639"/>
    <w:rsid w:val="006913E1"/>
    <w:rsid w:val="00692828"/>
    <w:rsid w:val="006A1200"/>
    <w:rsid w:val="006A24C6"/>
    <w:rsid w:val="006B2E9B"/>
    <w:rsid w:val="006B57F9"/>
    <w:rsid w:val="006C3842"/>
    <w:rsid w:val="006C45A0"/>
    <w:rsid w:val="006C76D6"/>
    <w:rsid w:val="006E0017"/>
    <w:rsid w:val="006F6151"/>
    <w:rsid w:val="00722D55"/>
    <w:rsid w:val="00725DF9"/>
    <w:rsid w:val="00731CB3"/>
    <w:rsid w:val="00740773"/>
    <w:rsid w:val="00740ACB"/>
    <w:rsid w:val="007415FF"/>
    <w:rsid w:val="007429B9"/>
    <w:rsid w:val="00764C0F"/>
    <w:rsid w:val="0077414D"/>
    <w:rsid w:val="00784CD4"/>
    <w:rsid w:val="007935A9"/>
    <w:rsid w:val="00796527"/>
    <w:rsid w:val="00796C14"/>
    <w:rsid w:val="007A18F0"/>
    <w:rsid w:val="007A51FC"/>
    <w:rsid w:val="007A71ED"/>
    <w:rsid w:val="007B38E3"/>
    <w:rsid w:val="007C24EF"/>
    <w:rsid w:val="007C291A"/>
    <w:rsid w:val="007C6665"/>
    <w:rsid w:val="007D3CD6"/>
    <w:rsid w:val="007D4A97"/>
    <w:rsid w:val="007D559E"/>
    <w:rsid w:val="007E240D"/>
    <w:rsid w:val="007E3D62"/>
    <w:rsid w:val="007F2CA6"/>
    <w:rsid w:val="00812AB5"/>
    <w:rsid w:val="00816B40"/>
    <w:rsid w:val="00816F84"/>
    <w:rsid w:val="00820DA8"/>
    <w:rsid w:val="00843652"/>
    <w:rsid w:val="008443C4"/>
    <w:rsid w:val="008504DA"/>
    <w:rsid w:val="00851A4F"/>
    <w:rsid w:val="008527CD"/>
    <w:rsid w:val="00854577"/>
    <w:rsid w:val="00863A9D"/>
    <w:rsid w:val="00864AC1"/>
    <w:rsid w:val="00871CC5"/>
    <w:rsid w:val="00874AB7"/>
    <w:rsid w:val="00875174"/>
    <w:rsid w:val="008A7986"/>
    <w:rsid w:val="008B1DCF"/>
    <w:rsid w:val="008B1ECB"/>
    <w:rsid w:val="008B1ED1"/>
    <w:rsid w:val="008B2DAA"/>
    <w:rsid w:val="008B2EB9"/>
    <w:rsid w:val="008B677E"/>
    <w:rsid w:val="008C3AF6"/>
    <w:rsid w:val="008D2787"/>
    <w:rsid w:val="008D298E"/>
    <w:rsid w:val="008D395E"/>
    <w:rsid w:val="008E658A"/>
    <w:rsid w:val="008F2CEE"/>
    <w:rsid w:val="00904E57"/>
    <w:rsid w:val="00923FFC"/>
    <w:rsid w:val="009260DF"/>
    <w:rsid w:val="0092639F"/>
    <w:rsid w:val="00926711"/>
    <w:rsid w:val="00927E98"/>
    <w:rsid w:val="009379E7"/>
    <w:rsid w:val="00954E9A"/>
    <w:rsid w:val="00962867"/>
    <w:rsid w:val="00962E85"/>
    <w:rsid w:val="00963E35"/>
    <w:rsid w:val="009727DF"/>
    <w:rsid w:val="00990825"/>
    <w:rsid w:val="00993624"/>
    <w:rsid w:val="009957AA"/>
    <w:rsid w:val="00996278"/>
    <w:rsid w:val="0099708C"/>
    <w:rsid w:val="00997535"/>
    <w:rsid w:val="009A1383"/>
    <w:rsid w:val="009A4B53"/>
    <w:rsid w:val="009A601D"/>
    <w:rsid w:val="009C1C2B"/>
    <w:rsid w:val="009C27C9"/>
    <w:rsid w:val="009C4F19"/>
    <w:rsid w:val="009D2AA0"/>
    <w:rsid w:val="009D4D8F"/>
    <w:rsid w:val="009E4E7D"/>
    <w:rsid w:val="009F0187"/>
    <w:rsid w:val="009F45B5"/>
    <w:rsid w:val="00A00210"/>
    <w:rsid w:val="00A01B2D"/>
    <w:rsid w:val="00A01CD0"/>
    <w:rsid w:val="00A046FB"/>
    <w:rsid w:val="00A07182"/>
    <w:rsid w:val="00A1767B"/>
    <w:rsid w:val="00A219D2"/>
    <w:rsid w:val="00A22D76"/>
    <w:rsid w:val="00A2641A"/>
    <w:rsid w:val="00A26D9C"/>
    <w:rsid w:val="00A32116"/>
    <w:rsid w:val="00A322C3"/>
    <w:rsid w:val="00A3305B"/>
    <w:rsid w:val="00A35820"/>
    <w:rsid w:val="00A35EB4"/>
    <w:rsid w:val="00A37A2A"/>
    <w:rsid w:val="00A409B7"/>
    <w:rsid w:val="00A479BB"/>
    <w:rsid w:val="00A53A93"/>
    <w:rsid w:val="00A5463A"/>
    <w:rsid w:val="00A5677D"/>
    <w:rsid w:val="00A613F5"/>
    <w:rsid w:val="00A653D5"/>
    <w:rsid w:val="00A673A9"/>
    <w:rsid w:val="00A72642"/>
    <w:rsid w:val="00A77376"/>
    <w:rsid w:val="00A777B1"/>
    <w:rsid w:val="00A80709"/>
    <w:rsid w:val="00A8309F"/>
    <w:rsid w:val="00A86C48"/>
    <w:rsid w:val="00A93CC5"/>
    <w:rsid w:val="00A9517E"/>
    <w:rsid w:val="00AA1C61"/>
    <w:rsid w:val="00AA6523"/>
    <w:rsid w:val="00AB034D"/>
    <w:rsid w:val="00AB22A8"/>
    <w:rsid w:val="00AB45FD"/>
    <w:rsid w:val="00AB7A5C"/>
    <w:rsid w:val="00AC3F4F"/>
    <w:rsid w:val="00AC45A2"/>
    <w:rsid w:val="00AC4DD5"/>
    <w:rsid w:val="00AD21CD"/>
    <w:rsid w:val="00AD5793"/>
    <w:rsid w:val="00AD6027"/>
    <w:rsid w:val="00AE4A90"/>
    <w:rsid w:val="00AE5AE2"/>
    <w:rsid w:val="00AF505F"/>
    <w:rsid w:val="00AF5660"/>
    <w:rsid w:val="00AF72DC"/>
    <w:rsid w:val="00B0226D"/>
    <w:rsid w:val="00B10453"/>
    <w:rsid w:val="00B11B6C"/>
    <w:rsid w:val="00B13679"/>
    <w:rsid w:val="00B136BD"/>
    <w:rsid w:val="00B13792"/>
    <w:rsid w:val="00B159DE"/>
    <w:rsid w:val="00B20DAF"/>
    <w:rsid w:val="00B37F80"/>
    <w:rsid w:val="00B40364"/>
    <w:rsid w:val="00B45434"/>
    <w:rsid w:val="00B520DA"/>
    <w:rsid w:val="00B60489"/>
    <w:rsid w:val="00B75964"/>
    <w:rsid w:val="00B7693C"/>
    <w:rsid w:val="00B84AA1"/>
    <w:rsid w:val="00B85D3B"/>
    <w:rsid w:val="00B874FF"/>
    <w:rsid w:val="00B9146D"/>
    <w:rsid w:val="00B9394C"/>
    <w:rsid w:val="00B93D13"/>
    <w:rsid w:val="00BB302D"/>
    <w:rsid w:val="00BB3CBE"/>
    <w:rsid w:val="00BB7EDB"/>
    <w:rsid w:val="00BC394C"/>
    <w:rsid w:val="00BC4CF2"/>
    <w:rsid w:val="00BC7FA1"/>
    <w:rsid w:val="00BD1427"/>
    <w:rsid w:val="00BD347B"/>
    <w:rsid w:val="00BD46D5"/>
    <w:rsid w:val="00BD4D02"/>
    <w:rsid w:val="00BE0F96"/>
    <w:rsid w:val="00BE14A7"/>
    <w:rsid w:val="00BF5789"/>
    <w:rsid w:val="00C0537A"/>
    <w:rsid w:val="00C05A89"/>
    <w:rsid w:val="00C138DA"/>
    <w:rsid w:val="00C15190"/>
    <w:rsid w:val="00C262BB"/>
    <w:rsid w:val="00C27F05"/>
    <w:rsid w:val="00C30FCA"/>
    <w:rsid w:val="00C32355"/>
    <w:rsid w:val="00C33A15"/>
    <w:rsid w:val="00C36358"/>
    <w:rsid w:val="00C47192"/>
    <w:rsid w:val="00C52290"/>
    <w:rsid w:val="00C565D8"/>
    <w:rsid w:val="00C655BF"/>
    <w:rsid w:val="00C70705"/>
    <w:rsid w:val="00C70837"/>
    <w:rsid w:val="00C7183A"/>
    <w:rsid w:val="00C8277A"/>
    <w:rsid w:val="00C83E21"/>
    <w:rsid w:val="00C84623"/>
    <w:rsid w:val="00C861B7"/>
    <w:rsid w:val="00C909EE"/>
    <w:rsid w:val="00C94698"/>
    <w:rsid w:val="00C948DA"/>
    <w:rsid w:val="00C95380"/>
    <w:rsid w:val="00C97329"/>
    <w:rsid w:val="00CA0CA0"/>
    <w:rsid w:val="00CA46D0"/>
    <w:rsid w:val="00CA6B33"/>
    <w:rsid w:val="00CB2E23"/>
    <w:rsid w:val="00CC21B5"/>
    <w:rsid w:val="00CC2F0E"/>
    <w:rsid w:val="00CC596B"/>
    <w:rsid w:val="00CD353A"/>
    <w:rsid w:val="00CD67EE"/>
    <w:rsid w:val="00CE2A92"/>
    <w:rsid w:val="00CE5678"/>
    <w:rsid w:val="00CF072D"/>
    <w:rsid w:val="00CF1632"/>
    <w:rsid w:val="00CF47A0"/>
    <w:rsid w:val="00CF49B7"/>
    <w:rsid w:val="00CF7C31"/>
    <w:rsid w:val="00D00279"/>
    <w:rsid w:val="00D053C8"/>
    <w:rsid w:val="00D075C3"/>
    <w:rsid w:val="00D112F8"/>
    <w:rsid w:val="00D143D2"/>
    <w:rsid w:val="00D17581"/>
    <w:rsid w:val="00D23715"/>
    <w:rsid w:val="00D23733"/>
    <w:rsid w:val="00D34726"/>
    <w:rsid w:val="00D35661"/>
    <w:rsid w:val="00D35CE6"/>
    <w:rsid w:val="00D35FB5"/>
    <w:rsid w:val="00D41193"/>
    <w:rsid w:val="00D43C89"/>
    <w:rsid w:val="00D478B0"/>
    <w:rsid w:val="00D5032C"/>
    <w:rsid w:val="00D56CF8"/>
    <w:rsid w:val="00D614D2"/>
    <w:rsid w:val="00D62008"/>
    <w:rsid w:val="00D64608"/>
    <w:rsid w:val="00D65746"/>
    <w:rsid w:val="00D65F5F"/>
    <w:rsid w:val="00D73519"/>
    <w:rsid w:val="00D80387"/>
    <w:rsid w:val="00D839C6"/>
    <w:rsid w:val="00D87CDD"/>
    <w:rsid w:val="00D92631"/>
    <w:rsid w:val="00DA3158"/>
    <w:rsid w:val="00DA73C0"/>
    <w:rsid w:val="00DB1770"/>
    <w:rsid w:val="00DB2647"/>
    <w:rsid w:val="00DB5624"/>
    <w:rsid w:val="00DC4BE6"/>
    <w:rsid w:val="00DC78B6"/>
    <w:rsid w:val="00DD1E43"/>
    <w:rsid w:val="00DD51DF"/>
    <w:rsid w:val="00DE1C89"/>
    <w:rsid w:val="00DE7881"/>
    <w:rsid w:val="00DE7AC6"/>
    <w:rsid w:val="00E0143F"/>
    <w:rsid w:val="00E01F2F"/>
    <w:rsid w:val="00E03EAE"/>
    <w:rsid w:val="00E17F4E"/>
    <w:rsid w:val="00E33A68"/>
    <w:rsid w:val="00E361E9"/>
    <w:rsid w:val="00E46354"/>
    <w:rsid w:val="00E50704"/>
    <w:rsid w:val="00E531F8"/>
    <w:rsid w:val="00E60942"/>
    <w:rsid w:val="00E759E1"/>
    <w:rsid w:val="00E834DD"/>
    <w:rsid w:val="00EA28AC"/>
    <w:rsid w:val="00EA44E5"/>
    <w:rsid w:val="00EA58A9"/>
    <w:rsid w:val="00EB101B"/>
    <w:rsid w:val="00EC5702"/>
    <w:rsid w:val="00EE3055"/>
    <w:rsid w:val="00EF1EAB"/>
    <w:rsid w:val="00EF51B7"/>
    <w:rsid w:val="00EF6A89"/>
    <w:rsid w:val="00F01215"/>
    <w:rsid w:val="00F12A46"/>
    <w:rsid w:val="00F17583"/>
    <w:rsid w:val="00F21F5C"/>
    <w:rsid w:val="00F33B91"/>
    <w:rsid w:val="00F40BE9"/>
    <w:rsid w:val="00F647E9"/>
    <w:rsid w:val="00F75B37"/>
    <w:rsid w:val="00F838B7"/>
    <w:rsid w:val="00F84FB9"/>
    <w:rsid w:val="00FA0246"/>
    <w:rsid w:val="00FA12C4"/>
    <w:rsid w:val="00FA1669"/>
    <w:rsid w:val="00FA1E21"/>
    <w:rsid w:val="00FB57A0"/>
    <w:rsid w:val="00FC145D"/>
    <w:rsid w:val="00FD4B3F"/>
    <w:rsid w:val="00FE0497"/>
    <w:rsid w:val="00FE10B9"/>
    <w:rsid w:val="00FE2A78"/>
    <w:rsid w:val="00FE39B0"/>
    <w:rsid w:val="00FE662B"/>
    <w:rsid w:val="00FF0938"/>
    <w:rsid w:val="3D14012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0C67FAD"/>
  <w15:docId w15:val="{A9347EB7-9F86-40F1-9430-A88271403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446E9"/>
    <w:pPr>
      <w:suppressAutoHyphens/>
      <w:spacing w:line="240" w:lineRule="atLeast"/>
    </w:pPr>
    <w:rPr>
      <w:rFonts w:ascii="Times New Roman" w:eastAsia="ＭＳ 明朝" w:hAnsi="Times New Roman" w:cs="Times New Roman"/>
      <w:kern w:val="0"/>
      <w:sz w:val="20"/>
      <w:szCs w:val="20"/>
      <w:lang w:val="fr-CH"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aliases w:val="4_G,(Footnote Reference),-E Fußnotenzeichen,BVI fnr, BVI fnr,Footnote symbol,Footnote,Footnote Reference Superscript,SUPERS,4_GR"/>
    <w:uiPriority w:val="99"/>
    <w:qFormat/>
    <w:rsid w:val="003446E9"/>
    <w:rPr>
      <w:rFonts w:ascii="Times New Roman" w:hAnsi="Times New Roman"/>
      <w:sz w:val="18"/>
      <w:vertAlign w:val="superscript"/>
      <w:lang w:val="fr-CH"/>
    </w:rPr>
  </w:style>
  <w:style w:type="paragraph" w:styleId="a4">
    <w:name w:val="footnote text"/>
    <w:aliases w:val="5_G,PP,5_GR,5_G_6,-E Fußnotentext,footnote text,Fußnotentext Ursprung,Footnote Text Char Char Char Char,Footnote Text1,Footnote Text Char Char Char,Fußnotentext Char1,Fußnotentext Char Char,Fußnotentext Char2,Fußn"/>
    <w:basedOn w:val="a"/>
    <w:link w:val="a5"/>
    <w:qFormat/>
    <w:rsid w:val="003446E9"/>
    <w:pPr>
      <w:tabs>
        <w:tab w:val="right" w:pos="1021"/>
      </w:tabs>
      <w:spacing w:line="220" w:lineRule="exact"/>
      <w:ind w:left="1134" w:right="1134" w:hanging="1134"/>
    </w:pPr>
    <w:rPr>
      <w:sz w:val="18"/>
    </w:rPr>
  </w:style>
  <w:style w:type="character" w:customStyle="1" w:styleId="a5">
    <w:name w:val="脚注文字列 (文字)"/>
    <w:aliases w:val="5_G (文字),PP (文字),5_GR (文字),5_G_6 (文字),-E Fußnotentext (文字),footnote text (文字),Fußnotentext Ursprung (文字),Footnote Text Char Char Char Char (文字),Footnote Text1 (文字),Footnote Text Char Char Char (文字),Fußnotentext Char1 (文字),Fußn (文字)"/>
    <w:basedOn w:val="a0"/>
    <w:link w:val="a4"/>
    <w:qFormat/>
    <w:rsid w:val="003446E9"/>
    <w:rPr>
      <w:rFonts w:ascii="Times New Roman" w:eastAsia="ＭＳ 明朝" w:hAnsi="Times New Roman" w:cs="Times New Roman"/>
      <w:kern w:val="0"/>
      <w:sz w:val="18"/>
      <w:szCs w:val="20"/>
      <w:lang w:val="fr-CH" w:eastAsia="en-US"/>
    </w:rPr>
  </w:style>
  <w:style w:type="paragraph" w:styleId="a6">
    <w:name w:val="header"/>
    <w:basedOn w:val="a"/>
    <w:link w:val="a7"/>
    <w:uiPriority w:val="99"/>
    <w:unhideWhenUsed/>
    <w:rsid w:val="00764C0F"/>
    <w:pPr>
      <w:tabs>
        <w:tab w:val="center" w:pos="4252"/>
        <w:tab w:val="right" w:pos="8504"/>
      </w:tabs>
      <w:snapToGrid w:val="0"/>
    </w:pPr>
  </w:style>
  <w:style w:type="character" w:customStyle="1" w:styleId="a7">
    <w:name w:val="ヘッダー (文字)"/>
    <w:basedOn w:val="a0"/>
    <w:link w:val="a6"/>
    <w:uiPriority w:val="99"/>
    <w:rsid w:val="00764C0F"/>
    <w:rPr>
      <w:rFonts w:ascii="Times New Roman" w:eastAsia="ＭＳ 明朝" w:hAnsi="Times New Roman" w:cs="Times New Roman"/>
      <w:kern w:val="0"/>
      <w:sz w:val="20"/>
      <w:szCs w:val="20"/>
      <w:lang w:val="fr-CH" w:eastAsia="en-US"/>
    </w:rPr>
  </w:style>
  <w:style w:type="paragraph" w:styleId="a8">
    <w:name w:val="footer"/>
    <w:basedOn w:val="a"/>
    <w:link w:val="a9"/>
    <w:uiPriority w:val="99"/>
    <w:unhideWhenUsed/>
    <w:rsid w:val="00764C0F"/>
    <w:pPr>
      <w:tabs>
        <w:tab w:val="center" w:pos="4252"/>
        <w:tab w:val="right" w:pos="8504"/>
      </w:tabs>
      <w:snapToGrid w:val="0"/>
    </w:pPr>
  </w:style>
  <w:style w:type="character" w:customStyle="1" w:styleId="a9">
    <w:name w:val="フッター (文字)"/>
    <w:basedOn w:val="a0"/>
    <w:link w:val="a8"/>
    <w:uiPriority w:val="99"/>
    <w:rsid w:val="00764C0F"/>
    <w:rPr>
      <w:rFonts w:ascii="Times New Roman" w:eastAsia="ＭＳ 明朝" w:hAnsi="Times New Roman" w:cs="Times New Roman"/>
      <w:kern w:val="0"/>
      <w:sz w:val="20"/>
      <w:szCs w:val="20"/>
      <w:lang w:val="fr-CH" w:eastAsia="en-US"/>
    </w:rPr>
  </w:style>
  <w:style w:type="character" w:customStyle="1" w:styleId="SingleTxtGChar">
    <w:name w:val="_ Single Txt_G Char"/>
    <w:link w:val="SingleTxtG"/>
    <w:qFormat/>
    <w:rsid w:val="0099708C"/>
    <w:rPr>
      <w:lang w:val="en-GB" w:eastAsia="en-US"/>
    </w:rPr>
  </w:style>
  <w:style w:type="paragraph" w:customStyle="1" w:styleId="SingleTxtG">
    <w:name w:val="_ Single Txt_G"/>
    <w:basedOn w:val="a"/>
    <w:link w:val="SingleTxtGChar"/>
    <w:qFormat/>
    <w:rsid w:val="0099708C"/>
    <w:pPr>
      <w:spacing w:after="120"/>
      <w:ind w:left="1134" w:right="1134"/>
      <w:jc w:val="both"/>
    </w:pPr>
    <w:rPr>
      <w:rFonts w:asciiTheme="minorHAnsi" w:eastAsiaTheme="minorEastAsia" w:hAnsiTheme="minorHAnsi" w:cstheme="minorBidi"/>
      <w:kern w:val="2"/>
      <w:sz w:val="21"/>
      <w:szCs w:val="22"/>
      <w:lang w:val="en-GB"/>
    </w:rPr>
  </w:style>
  <w:style w:type="paragraph" w:customStyle="1" w:styleId="Default">
    <w:name w:val="Default"/>
    <w:rsid w:val="0099708C"/>
    <w:pPr>
      <w:autoSpaceDE w:val="0"/>
      <w:autoSpaceDN w:val="0"/>
      <w:adjustRightInd w:val="0"/>
    </w:pPr>
    <w:rPr>
      <w:rFonts w:ascii="LJLOIP+TimesNewRoman" w:eastAsia="ＭＳ 明朝" w:hAnsi="LJLOIP+TimesNewRoman" w:cs="LJLOIP+TimesNewRoman"/>
      <w:color w:val="000000"/>
      <w:kern w:val="0"/>
      <w:sz w:val="24"/>
      <w:szCs w:val="24"/>
      <w:lang w:eastAsia="en-US"/>
    </w:rPr>
  </w:style>
  <w:style w:type="paragraph" w:customStyle="1" w:styleId="HChG">
    <w:name w:val="_ H _Ch_G"/>
    <w:basedOn w:val="a"/>
    <w:next w:val="a"/>
    <w:link w:val="HChGChar"/>
    <w:qFormat/>
    <w:rsid w:val="00011C67"/>
    <w:pPr>
      <w:keepNext/>
      <w:keepLines/>
      <w:tabs>
        <w:tab w:val="right" w:pos="851"/>
      </w:tabs>
      <w:spacing w:before="360" w:after="240" w:line="300" w:lineRule="exact"/>
      <w:ind w:left="1134" w:right="1134" w:hanging="1134"/>
    </w:pPr>
    <w:rPr>
      <w:b/>
      <w:sz w:val="28"/>
      <w:lang w:val="en-GB"/>
    </w:rPr>
  </w:style>
  <w:style w:type="character" w:customStyle="1" w:styleId="HChGChar">
    <w:name w:val="_ H _Ch_G Char"/>
    <w:link w:val="HChG"/>
    <w:rsid w:val="00011C67"/>
    <w:rPr>
      <w:rFonts w:ascii="Times New Roman" w:eastAsia="ＭＳ 明朝" w:hAnsi="Times New Roman" w:cs="Times New Roman"/>
      <w:b/>
      <w:kern w:val="0"/>
      <w:sz w:val="28"/>
      <w:szCs w:val="20"/>
      <w:lang w:val="en-GB" w:eastAsia="en-US"/>
    </w:rPr>
  </w:style>
  <w:style w:type="paragraph" w:styleId="aa">
    <w:name w:val="List Paragraph"/>
    <w:basedOn w:val="a"/>
    <w:uiPriority w:val="34"/>
    <w:qFormat/>
    <w:rsid w:val="00A3305B"/>
    <w:pPr>
      <w:ind w:leftChars="400" w:left="840"/>
    </w:pPr>
  </w:style>
  <w:style w:type="paragraph" w:styleId="ab">
    <w:name w:val="Revision"/>
    <w:hidden/>
    <w:uiPriority w:val="99"/>
    <w:semiHidden/>
    <w:rsid w:val="00F40BE9"/>
    <w:rPr>
      <w:rFonts w:ascii="Times New Roman" w:eastAsia="ＭＳ 明朝" w:hAnsi="Times New Roman" w:cs="Times New Roman"/>
      <w:kern w:val="0"/>
      <w:sz w:val="20"/>
      <w:szCs w:val="20"/>
      <w:lang w:val="fr-CH" w:eastAsia="en-US"/>
    </w:rPr>
  </w:style>
  <w:style w:type="character" w:styleId="ac">
    <w:name w:val="annotation reference"/>
    <w:basedOn w:val="a0"/>
    <w:uiPriority w:val="99"/>
    <w:semiHidden/>
    <w:unhideWhenUsed/>
    <w:rsid w:val="00D053C8"/>
    <w:rPr>
      <w:sz w:val="18"/>
      <w:szCs w:val="18"/>
    </w:rPr>
  </w:style>
  <w:style w:type="paragraph" w:styleId="ad">
    <w:name w:val="annotation text"/>
    <w:basedOn w:val="a"/>
    <w:link w:val="ae"/>
    <w:uiPriority w:val="99"/>
    <w:unhideWhenUsed/>
    <w:rsid w:val="00D053C8"/>
  </w:style>
  <w:style w:type="character" w:customStyle="1" w:styleId="ae">
    <w:name w:val="コメント文字列 (文字)"/>
    <w:basedOn w:val="a0"/>
    <w:link w:val="ad"/>
    <w:uiPriority w:val="99"/>
    <w:rsid w:val="00D053C8"/>
    <w:rPr>
      <w:rFonts w:ascii="Times New Roman" w:eastAsia="ＭＳ 明朝" w:hAnsi="Times New Roman" w:cs="Times New Roman"/>
      <w:kern w:val="0"/>
      <w:sz w:val="20"/>
      <w:szCs w:val="20"/>
      <w:lang w:val="fr-CH" w:eastAsia="en-US"/>
    </w:rPr>
  </w:style>
  <w:style w:type="paragraph" w:styleId="af">
    <w:name w:val="annotation subject"/>
    <w:basedOn w:val="ad"/>
    <w:next w:val="ad"/>
    <w:link w:val="af0"/>
    <w:uiPriority w:val="99"/>
    <w:semiHidden/>
    <w:unhideWhenUsed/>
    <w:rsid w:val="00D053C8"/>
    <w:rPr>
      <w:b/>
      <w:bCs/>
    </w:rPr>
  </w:style>
  <w:style w:type="character" w:customStyle="1" w:styleId="af0">
    <w:name w:val="コメント内容 (文字)"/>
    <w:basedOn w:val="ae"/>
    <w:link w:val="af"/>
    <w:uiPriority w:val="99"/>
    <w:semiHidden/>
    <w:rsid w:val="00D053C8"/>
    <w:rPr>
      <w:rFonts w:ascii="Times New Roman" w:eastAsia="ＭＳ 明朝" w:hAnsi="Times New Roman" w:cs="Times New Roman"/>
      <w:b/>
      <w:bCs/>
      <w:kern w:val="0"/>
      <w:sz w:val="20"/>
      <w:szCs w:val="20"/>
      <w:lang w:val="fr-CH" w:eastAsia="en-US"/>
    </w:rPr>
  </w:style>
  <w:style w:type="paragraph" w:styleId="af1">
    <w:name w:val="Balloon Text"/>
    <w:basedOn w:val="a"/>
    <w:link w:val="af2"/>
    <w:uiPriority w:val="99"/>
    <w:semiHidden/>
    <w:unhideWhenUsed/>
    <w:rsid w:val="000327AD"/>
    <w:pPr>
      <w:spacing w:line="240" w:lineRule="auto"/>
    </w:pPr>
    <w:rPr>
      <w:rFonts w:asciiTheme="majorHAnsi" w:eastAsiaTheme="majorEastAsia" w:hAnsiTheme="majorHAnsi" w:cstheme="majorBidi"/>
      <w:sz w:val="18"/>
      <w:szCs w:val="18"/>
    </w:rPr>
  </w:style>
  <w:style w:type="character" w:customStyle="1" w:styleId="af2">
    <w:name w:val="吹き出し (文字)"/>
    <w:basedOn w:val="a0"/>
    <w:link w:val="af1"/>
    <w:uiPriority w:val="99"/>
    <w:semiHidden/>
    <w:rsid w:val="000327AD"/>
    <w:rPr>
      <w:rFonts w:asciiTheme="majorHAnsi" w:eastAsiaTheme="majorEastAsia" w:hAnsiTheme="majorHAnsi" w:cstheme="majorBidi"/>
      <w:kern w:val="0"/>
      <w:sz w:val="18"/>
      <w:szCs w:val="18"/>
      <w:lang w:val="fr-CH" w:eastAsia="en-US"/>
    </w:rPr>
  </w:style>
  <w:style w:type="table" w:styleId="af3">
    <w:name w:val="Table Grid"/>
    <w:aliases w:val="SGS Table Basic 1"/>
    <w:basedOn w:val="a1"/>
    <w:uiPriority w:val="39"/>
    <w:rsid w:val="005D16E8"/>
    <w:pPr>
      <w:suppressAutoHyphens/>
      <w:spacing w:line="240" w:lineRule="atLeast"/>
    </w:pPr>
    <w:rPr>
      <w:rFonts w:ascii="Times New Roman" w:eastAsia="ＭＳ 明朝" w:hAnsi="Times New Roman" w:cs="Times New Roman"/>
      <w:kern w:val="0"/>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MG">
    <w:name w:val="__S_M_G"/>
    <w:basedOn w:val="a"/>
    <w:next w:val="a"/>
    <w:rsid w:val="006609B1"/>
    <w:pPr>
      <w:keepNext/>
      <w:keepLines/>
      <w:spacing w:before="240" w:after="240" w:line="420" w:lineRule="exact"/>
      <w:ind w:left="1134" w:right="1134"/>
    </w:pPr>
    <w:rPr>
      <w:b/>
      <w:sz w:val="40"/>
    </w:rPr>
  </w:style>
  <w:style w:type="paragraph" w:styleId="Web">
    <w:name w:val="Normal (Web)"/>
    <w:basedOn w:val="a"/>
    <w:link w:val="Web0"/>
    <w:uiPriority w:val="99"/>
    <w:unhideWhenUsed/>
    <w:qFormat/>
    <w:rsid w:val="00F17583"/>
    <w:rPr>
      <w:sz w:val="24"/>
      <w:szCs w:val="24"/>
    </w:rPr>
  </w:style>
  <w:style w:type="table" w:customStyle="1" w:styleId="TableGrid1">
    <w:name w:val="Table Grid1"/>
    <w:basedOn w:val="a1"/>
    <w:next w:val="af3"/>
    <w:uiPriority w:val="39"/>
    <w:rsid w:val="00371830"/>
    <w:pPr>
      <w:suppressAutoHyphens/>
      <w:spacing w:line="240" w:lineRule="atLeast"/>
    </w:pPr>
    <w:rPr>
      <w:rFonts w:ascii="Times New Roman" w:eastAsia="ＭＳ 明朝" w:hAnsi="Times New Roman" w:cs="Times New Roman"/>
      <w:kern w:val="0"/>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Web0">
    <w:name w:val="標準 (Web) (文字)"/>
    <w:link w:val="Web"/>
    <w:uiPriority w:val="99"/>
    <w:locked/>
    <w:rsid w:val="00C8277A"/>
    <w:rPr>
      <w:rFonts w:ascii="Times New Roman" w:eastAsia="ＭＳ 明朝" w:hAnsi="Times New Roman" w:cs="Times New Roman"/>
      <w:kern w:val="0"/>
      <w:sz w:val="24"/>
      <w:szCs w:val="24"/>
      <w:lang w:val="fr-CH" w:eastAsia="en-US"/>
    </w:rPr>
  </w:style>
  <w:style w:type="paragraph" w:customStyle="1" w:styleId="pf0">
    <w:name w:val="pf0"/>
    <w:basedOn w:val="a"/>
    <w:rsid w:val="00A409B7"/>
    <w:pPr>
      <w:suppressAutoHyphens w:val="0"/>
      <w:spacing w:before="100" w:beforeAutospacing="1" w:after="100" w:afterAutospacing="1" w:line="240" w:lineRule="auto"/>
    </w:pPr>
    <w:rPr>
      <w:rFonts w:ascii="ＭＳ Ｐゴシック" w:eastAsia="ＭＳ Ｐゴシック" w:hAnsi="ＭＳ Ｐゴシック" w:cs="ＭＳ Ｐゴシック"/>
      <w:sz w:val="24"/>
      <w:szCs w:val="24"/>
      <w:lang w:val="en-US" w:eastAsia="ja-JP"/>
    </w:rPr>
  </w:style>
  <w:style w:type="character" w:customStyle="1" w:styleId="cf01">
    <w:name w:val="cf01"/>
    <w:basedOn w:val="a0"/>
    <w:rsid w:val="00A409B7"/>
    <w:rPr>
      <w:rFonts w:ascii="Meiryo UI" w:eastAsia="Meiryo UI" w:hAnsi="Meiryo UI" w:hint="eastAsia"/>
      <w:sz w:val="18"/>
      <w:szCs w:val="18"/>
    </w:rPr>
  </w:style>
  <w:style w:type="character" w:styleId="af4">
    <w:name w:val="Placeholder Text"/>
    <w:basedOn w:val="a0"/>
    <w:uiPriority w:val="99"/>
    <w:semiHidden/>
    <w:rsid w:val="00EC570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8801652">
      <w:bodyDiv w:val="1"/>
      <w:marLeft w:val="0"/>
      <w:marRight w:val="0"/>
      <w:marTop w:val="0"/>
      <w:marBottom w:val="0"/>
      <w:divBdr>
        <w:top w:val="none" w:sz="0" w:space="0" w:color="auto"/>
        <w:left w:val="none" w:sz="0" w:space="0" w:color="auto"/>
        <w:bottom w:val="none" w:sz="0" w:space="0" w:color="auto"/>
        <w:right w:val="none" w:sz="0" w:space="0" w:color="auto"/>
      </w:divBdr>
    </w:div>
    <w:div w:id="545919810">
      <w:bodyDiv w:val="1"/>
      <w:marLeft w:val="0"/>
      <w:marRight w:val="0"/>
      <w:marTop w:val="0"/>
      <w:marBottom w:val="0"/>
      <w:divBdr>
        <w:top w:val="none" w:sz="0" w:space="0" w:color="auto"/>
        <w:left w:val="none" w:sz="0" w:space="0" w:color="auto"/>
        <w:bottom w:val="none" w:sz="0" w:space="0" w:color="auto"/>
        <w:right w:val="none" w:sz="0" w:space="0" w:color="auto"/>
      </w:divBdr>
    </w:div>
    <w:div w:id="754593861">
      <w:bodyDiv w:val="1"/>
      <w:marLeft w:val="0"/>
      <w:marRight w:val="0"/>
      <w:marTop w:val="0"/>
      <w:marBottom w:val="0"/>
      <w:divBdr>
        <w:top w:val="none" w:sz="0" w:space="0" w:color="auto"/>
        <w:left w:val="none" w:sz="0" w:space="0" w:color="auto"/>
        <w:bottom w:val="none" w:sz="0" w:space="0" w:color="auto"/>
        <w:right w:val="none" w:sz="0" w:space="0" w:color="auto"/>
      </w:divBdr>
    </w:div>
    <w:div w:id="768547466">
      <w:bodyDiv w:val="1"/>
      <w:marLeft w:val="0"/>
      <w:marRight w:val="0"/>
      <w:marTop w:val="0"/>
      <w:marBottom w:val="0"/>
      <w:divBdr>
        <w:top w:val="none" w:sz="0" w:space="0" w:color="auto"/>
        <w:left w:val="none" w:sz="0" w:space="0" w:color="auto"/>
        <w:bottom w:val="none" w:sz="0" w:space="0" w:color="auto"/>
        <w:right w:val="none" w:sz="0" w:space="0" w:color="auto"/>
      </w:divBdr>
    </w:div>
    <w:div w:id="798495600">
      <w:bodyDiv w:val="1"/>
      <w:marLeft w:val="0"/>
      <w:marRight w:val="0"/>
      <w:marTop w:val="0"/>
      <w:marBottom w:val="0"/>
      <w:divBdr>
        <w:top w:val="none" w:sz="0" w:space="0" w:color="auto"/>
        <w:left w:val="none" w:sz="0" w:space="0" w:color="auto"/>
        <w:bottom w:val="none" w:sz="0" w:space="0" w:color="auto"/>
        <w:right w:val="none" w:sz="0" w:space="0" w:color="auto"/>
      </w:divBdr>
    </w:div>
    <w:div w:id="1083991182">
      <w:bodyDiv w:val="1"/>
      <w:marLeft w:val="0"/>
      <w:marRight w:val="0"/>
      <w:marTop w:val="0"/>
      <w:marBottom w:val="0"/>
      <w:divBdr>
        <w:top w:val="none" w:sz="0" w:space="0" w:color="auto"/>
        <w:left w:val="none" w:sz="0" w:space="0" w:color="auto"/>
        <w:bottom w:val="none" w:sz="0" w:space="0" w:color="auto"/>
        <w:right w:val="none" w:sz="0" w:space="0" w:color="auto"/>
      </w:divBdr>
    </w:div>
    <w:div w:id="1085805200">
      <w:bodyDiv w:val="1"/>
      <w:marLeft w:val="0"/>
      <w:marRight w:val="0"/>
      <w:marTop w:val="0"/>
      <w:marBottom w:val="0"/>
      <w:divBdr>
        <w:top w:val="none" w:sz="0" w:space="0" w:color="auto"/>
        <w:left w:val="none" w:sz="0" w:space="0" w:color="auto"/>
        <w:bottom w:val="none" w:sz="0" w:space="0" w:color="auto"/>
        <w:right w:val="none" w:sz="0" w:space="0" w:color="auto"/>
      </w:divBdr>
    </w:div>
    <w:div w:id="1450198987">
      <w:bodyDiv w:val="1"/>
      <w:marLeft w:val="0"/>
      <w:marRight w:val="0"/>
      <w:marTop w:val="0"/>
      <w:marBottom w:val="0"/>
      <w:divBdr>
        <w:top w:val="none" w:sz="0" w:space="0" w:color="auto"/>
        <w:left w:val="none" w:sz="0" w:space="0" w:color="auto"/>
        <w:bottom w:val="none" w:sz="0" w:space="0" w:color="auto"/>
        <w:right w:val="none" w:sz="0" w:space="0" w:color="auto"/>
      </w:divBdr>
    </w:div>
    <w:div w:id="1456371226">
      <w:bodyDiv w:val="1"/>
      <w:marLeft w:val="0"/>
      <w:marRight w:val="0"/>
      <w:marTop w:val="0"/>
      <w:marBottom w:val="0"/>
      <w:divBdr>
        <w:top w:val="none" w:sz="0" w:space="0" w:color="auto"/>
        <w:left w:val="none" w:sz="0" w:space="0" w:color="auto"/>
        <w:bottom w:val="none" w:sz="0" w:space="0" w:color="auto"/>
        <w:right w:val="none" w:sz="0" w:space="0" w:color="auto"/>
      </w:divBdr>
    </w:div>
    <w:div w:id="1513102409">
      <w:bodyDiv w:val="1"/>
      <w:marLeft w:val="0"/>
      <w:marRight w:val="0"/>
      <w:marTop w:val="0"/>
      <w:marBottom w:val="0"/>
      <w:divBdr>
        <w:top w:val="none" w:sz="0" w:space="0" w:color="auto"/>
        <w:left w:val="none" w:sz="0" w:space="0" w:color="auto"/>
        <w:bottom w:val="none" w:sz="0" w:space="0" w:color="auto"/>
        <w:right w:val="none" w:sz="0" w:space="0" w:color="auto"/>
      </w:divBdr>
    </w:div>
    <w:div w:id="1518883976">
      <w:bodyDiv w:val="1"/>
      <w:marLeft w:val="0"/>
      <w:marRight w:val="0"/>
      <w:marTop w:val="0"/>
      <w:marBottom w:val="0"/>
      <w:divBdr>
        <w:top w:val="none" w:sz="0" w:space="0" w:color="auto"/>
        <w:left w:val="none" w:sz="0" w:space="0" w:color="auto"/>
        <w:bottom w:val="none" w:sz="0" w:space="0" w:color="auto"/>
        <w:right w:val="none" w:sz="0" w:space="0" w:color="auto"/>
      </w:divBdr>
    </w:div>
    <w:div w:id="1584215399">
      <w:bodyDiv w:val="1"/>
      <w:marLeft w:val="0"/>
      <w:marRight w:val="0"/>
      <w:marTop w:val="0"/>
      <w:marBottom w:val="0"/>
      <w:divBdr>
        <w:top w:val="none" w:sz="0" w:space="0" w:color="auto"/>
        <w:left w:val="none" w:sz="0" w:space="0" w:color="auto"/>
        <w:bottom w:val="none" w:sz="0" w:space="0" w:color="auto"/>
        <w:right w:val="none" w:sz="0" w:space="0" w:color="auto"/>
      </w:divBdr>
    </w:div>
    <w:div w:id="1648776490">
      <w:bodyDiv w:val="1"/>
      <w:marLeft w:val="0"/>
      <w:marRight w:val="0"/>
      <w:marTop w:val="0"/>
      <w:marBottom w:val="0"/>
      <w:divBdr>
        <w:top w:val="none" w:sz="0" w:space="0" w:color="auto"/>
        <w:left w:val="none" w:sz="0" w:space="0" w:color="auto"/>
        <w:bottom w:val="none" w:sz="0" w:space="0" w:color="auto"/>
        <w:right w:val="none" w:sz="0" w:space="0" w:color="auto"/>
      </w:divBdr>
    </w:div>
    <w:div w:id="1688480205">
      <w:bodyDiv w:val="1"/>
      <w:marLeft w:val="0"/>
      <w:marRight w:val="0"/>
      <w:marTop w:val="0"/>
      <w:marBottom w:val="0"/>
      <w:divBdr>
        <w:top w:val="none" w:sz="0" w:space="0" w:color="auto"/>
        <w:left w:val="none" w:sz="0" w:space="0" w:color="auto"/>
        <w:bottom w:val="none" w:sz="0" w:space="0" w:color="auto"/>
        <w:right w:val="none" w:sz="0" w:space="0" w:color="auto"/>
      </w:divBdr>
    </w:div>
    <w:div w:id="1716924077">
      <w:bodyDiv w:val="1"/>
      <w:marLeft w:val="0"/>
      <w:marRight w:val="0"/>
      <w:marTop w:val="0"/>
      <w:marBottom w:val="0"/>
      <w:divBdr>
        <w:top w:val="none" w:sz="0" w:space="0" w:color="auto"/>
        <w:left w:val="none" w:sz="0" w:space="0" w:color="auto"/>
        <w:bottom w:val="none" w:sz="0" w:space="0" w:color="auto"/>
        <w:right w:val="none" w:sz="0" w:space="0" w:color="auto"/>
      </w:divBdr>
    </w:div>
    <w:div w:id="1767143727">
      <w:bodyDiv w:val="1"/>
      <w:marLeft w:val="0"/>
      <w:marRight w:val="0"/>
      <w:marTop w:val="0"/>
      <w:marBottom w:val="0"/>
      <w:divBdr>
        <w:top w:val="none" w:sz="0" w:space="0" w:color="auto"/>
        <w:left w:val="none" w:sz="0" w:space="0" w:color="auto"/>
        <w:bottom w:val="none" w:sz="0" w:space="0" w:color="auto"/>
        <w:right w:val="none" w:sz="0" w:space="0" w:color="auto"/>
      </w:divBdr>
    </w:div>
    <w:div w:id="2078428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ドキュメント" ma:contentTypeID="0x010100DD6B31574AE1A7418E938AE2A2E5943B" ma:contentTypeVersion="6" ma:contentTypeDescription="新しいドキュメントを作成します。" ma:contentTypeScope="" ma:versionID="485e01edd9129ebe10104797517bdc7f">
  <xsd:schema xmlns:xsd="http://www.w3.org/2001/XMLSchema" xmlns:xs="http://www.w3.org/2001/XMLSchema" xmlns:p="http://schemas.microsoft.com/office/2006/metadata/properties" xmlns:ns2="cd062bc2-6553-49ce-bf2c-2bbdc5df3bba" targetNamespace="http://schemas.microsoft.com/office/2006/metadata/properties" ma:root="true" ma:fieldsID="2bd3f63d2e754ce2c10e5f680a36d7a6" ns2:_="">
    <xsd:import namespace="cd062bc2-6553-49ce-bf2c-2bbdc5df3bb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062bc2-6553-49ce-bf2c-2bbdc5df3bb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D6FD73-3309-4AD6-93E5-C8854220D9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062bc2-6553-49ce-bf2c-2bbdc5df3b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AE823BE-1D3E-4FCC-8AE0-0954A0D13987}">
  <ds:schemaRefs>
    <ds:schemaRef ds:uri="http://schemas.openxmlformats.org/officeDocument/2006/bibliography"/>
  </ds:schemaRefs>
</ds:datastoreItem>
</file>

<file path=customXml/itemProps3.xml><?xml version="1.0" encoding="utf-8"?>
<ds:datastoreItem xmlns:ds="http://schemas.openxmlformats.org/officeDocument/2006/customXml" ds:itemID="{09A9D4FD-CAA6-45E6-B9BD-5ACA4A14328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113421A-8223-4546-B4F5-4DC63F69BFD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222</TotalTime>
  <Pages>11</Pages>
  <Words>2555</Words>
  <Characters>12930</Characters>
  <Application>Microsoft Office Word</Application>
  <DocSecurity>0</DocSecurity>
  <Lines>561</Lines>
  <Paragraphs>358</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15187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JAMA</dc:creator>
  <cp:keywords>SecrecyB; A.01.0010; HM</cp:keywords>
  <dc:description/>
  <cp:lastModifiedBy>Tomoyuki Yamanokuchi</cp:lastModifiedBy>
  <cp:revision>14</cp:revision>
  <dcterms:created xsi:type="dcterms:W3CDTF">2024-09-12T02:48:00Z</dcterms:created>
  <dcterms:modified xsi:type="dcterms:W3CDTF">2024-09-13T11:18:00Z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0x010100DD6B31574AE1A7418E938AE2A2E5943B</vt:lpwstr>
  </property>
</Properties>
</file>