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24EC072A" w:rsidR="00C2754A" w:rsidRPr="00893C45" w:rsidRDefault="00750266" w:rsidP="00837F93">
      <w:pPr>
        <w:pStyle w:val="SingleTxtG"/>
        <w:ind w:firstLine="567"/>
        <w:rPr>
          <w:szCs w:val="23"/>
        </w:rPr>
      </w:pPr>
      <w:r w:rsidRPr="00893C45">
        <w:rPr>
          <w:snapToGrid w:val="0"/>
        </w:rPr>
        <w:t xml:space="preserve">The text reproduced below was prepared by the experts from </w:t>
      </w:r>
      <w:commentRangeStart w:id="0"/>
      <w:r w:rsidR="00430034">
        <w:rPr>
          <w:rFonts w:hint="eastAsia"/>
          <w:snapToGrid w:val="0"/>
          <w:lang w:eastAsia="ja-JP"/>
        </w:rPr>
        <w:t>[</w:t>
      </w:r>
      <w:r w:rsidRPr="00893C45">
        <w:rPr>
          <w:snapToGrid w:val="0"/>
        </w:rPr>
        <w:t>Australia</w:t>
      </w:r>
      <w:r w:rsidR="00430034">
        <w:rPr>
          <w:snapToGrid w:val="0"/>
        </w:rPr>
        <w:t>]</w:t>
      </w:r>
      <w:r w:rsidRPr="00893C45">
        <w:rPr>
          <w:snapToGrid w:val="0"/>
        </w:rPr>
        <w:t xml:space="preserve">, France, Germany, Italy, Japan, </w:t>
      </w:r>
      <w:r w:rsidR="00430034">
        <w:rPr>
          <w:snapToGrid w:val="0"/>
        </w:rPr>
        <w:t>[</w:t>
      </w:r>
      <w:r w:rsidRPr="00893C45">
        <w:rPr>
          <w:snapToGrid w:val="0"/>
        </w:rPr>
        <w:t>Republic of Korea</w:t>
      </w:r>
      <w:r w:rsidR="00430034">
        <w:rPr>
          <w:snapToGrid w:val="0"/>
        </w:rPr>
        <w:t>]</w:t>
      </w:r>
      <w:r w:rsidRPr="00893C45">
        <w:rPr>
          <w:snapToGrid w:val="0"/>
        </w:rPr>
        <w:t>, the</w:t>
      </w:r>
      <w:r w:rsidRPr="00893C45">
        <w:t xml:space="preserve"> Netherlands, Spain, the United Kingdom </w:t>
      </w:r>
      <w:r w:rsidR="00AC32B2">
        <w:t xml:space="preserve">of Great Britian and Northern Ireland, </w:t>
      </w:r>
      <w:r w:rsidRPr="00893C45">
        <w:t>and the European Commission</w:t>
      </w:r>
      <w:r w:rsidR="00AC32B2">
        <w:t>.</w:t>
      </w:r>
      <w:commentRangeEnd w:id="0"/>
      <w:r w:rsidR="005E402F">
        <w:rPr>
          <w:rStyle w:val="af3"/>
        </w:rPr>
        <w:commentReference w:id="0"/>
      </w:r>
      <w:r w:rsidR="00AC32B2">
        <w:t xml:space="preserve">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ns w:id="1" w:author="Iwasaki, Masaaki/岩崎 昌昭" w:date="2024-09-19T11:41:00Z"/>
          <w:i/>
          <w:color w:val="FF0000"/>
          <w:lang w:eastAsia="ja-JP"/>
        </w:rPr>
      </w:pPr>
      <w:commentRangeStart w:id="2"/>
      <w:ins w:id="3" w:author="Iwasaki, Masaaki/岩崎 昌昭" w:date="2024-09-19T11:41:00Z">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ins>
      <w:commentRangeEnd w:id="2"/>
      <w:ins w:id="4" w:author="Iwasaki, Masaaki/岩崎 昌昭" w:date="2024-10-08T10:45:00Z">
        <w:r w:rsidR="003E417A">
          <w:rPr>
            <w:rStyle w:val="af3"/>
          </w:rPr>
          <w:commentReference w:id="2"/>
        </w:r>
      </w:ins>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ins w:id="5" w:author="Iwasaki, Masaaki/岩崎 昌昭" w:date="2024-09-19T11:42:00Z"/>
          <w:color w:val="FF0000"/>
        </w:rPr>
      </w:pPr>
      <w:ins w:id="6" w:author="Iwasaki, Masaaki/岩崎 昌昭" w:date="2024-09-19T11:41:00Z">
        <w:r w:rsidRPr="00B855AC">
          <w:rPr>
            <w:bCs/>
            <w:color w:val="FF0000"/>
          </w:rPr>
          <w:t>"</w:t>
        </w:r>
      </w:ins>
      <w:ins w:id="7" w:author="Iwasaki, Masaaki/岩崎 昌昭" w:date="2024-09-19T11:42:00Z">
        <w:r w:rsidR="000345A6" w:rsidRPr="00B855AC">
          <w:rPr>
            <w:color w:val="FF0000"/>
          </w:rPr>
          <w:t>Regulation</w:t>
        </w:r>
      </w:ins>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 w:author="Iwasaki, Masaaki/岩崎 昌昭" w:date="2024-09-19T11:42:00Z"/>
          <w:noProof/>
          <w:color w:val="FF0000"/>
        </w:rPr>
      </w:pPr>
      <w:ins w:id="9" w:author="Iwasaki, Masaaki/岩崎 昌昭" w:date="2024-09-19T11:42:00Z">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ins>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 w:author="Iwasaki, Masaaki/岩崎 昌昭" w:date="2024-09-19T11:42:00Z"/>
          <w:noProof/>
          <w:color w:val="FF0000"/>
        </w:rPr>
      </w:pPr>
      <w:ins w:id="11" w:author="Iwasaki, Masaaki/岩崎 昌昭" w:date="2024-09-19T11:42:00Z">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ins>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2" w:author="Iwasaki, Masaaki/岩崎 昌昭" w:date="2024-09-19T11:42:00Z"/>
          <w:noProof/>
          <w:color w:val="FF0000"/>
        </w:rPr>
      </w:pPr>
      <w:ins w:id="13" w:author="Iwasaki, Masaaki/岩崎 昌昭" w:date="2024-09-19T11:42:00Z">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ins>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4" w:author="Iwasaki, Masaaki/岩崎 昌昭" w:date="2024-09-19T11:42:00Z"/>
          <w:noProof/>
          <w:color w:val="FF0000"/>
        </w:rPr>
      </w:pPr>
      <w:ins w:id="15" w:author="Iwasaki, Masaaki/岩崎 昌昭" w:date="2024-09-19T11:42:00Z">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ins>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6" w:author="Iwasaki, Masaaki/岩崎 昌昭" w:date="2024-09-19T11:42:00Z"/>
          <w:noProof/>
          <w:color w:val="FF0000"/>
        </w:rPr>
      </w:pPr>
      <w:ins w:id="17" w:author="Iwasaki, Masaaki/岩崎 昌昭" w:date="2024-09-19T11:42:00Z">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ins>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8" w:author="Iwasaki, Masaaki/岩崎 昌昭" w:date="2024-09-19T11:42:00Z"/>
          <w:noProof/>
          <w:color w:val="FF0000"/>
        </w:rPr>
      </w:pPr>
      <w:ins w:id="19" w:author="Iwasaki, Masaaki/岩崎 昌昭" w:date="2024-09-19T11:42:00Z">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ins>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0" w:author="Iwasaki, Masaaki/岩崎 昌昭" w:date="2024-09-19T11:42:00Z"/>
          <w:noProof/>
          <w:color w:val="FF0000"/>
        </w:rPr>
      </w:pPr>
      <w:ins w:id="21" w:author="Iwasaki, Masaaki/岩崎 昌昭" w:date="2024-09-19T11:42:00Z">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ins>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2" w:author="Iwasaki, Masaaki/岩崎 昌昭" w:date="2024-09-19T11:42:00Z"/>
          <w:noProof/>
          <w:color w:val="FF0000"/>
        </w:rPr>
      </w:pPr>
      <w:ins w:id="23" w:author="Iwasaki, Masaaki/岩崎 昌昭" w:date="2024-09-19T11:42:00Z">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ins>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4" w:author="Iwasaki, Masaaki/岩崎 昌昭" w:date="2024-09-19T11:42:00Z"/>
          <w:noProof/>
          <w:color w:val="FF0000"/>
        </w:rPr>
      </w:pPr>
      <w:ins w:id="25" w:author="Iwasaki, Masaaki/岩崎 昌昭" w:date="2024-09-19T11:42:00Z">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ins>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6" w:author="Iwasaki, Masaaki/岩崎 昌昭" w:date="2024-09-19T11:42:00Z"/>
          <w:noProof/>
          <w:color w:val="FF0000"/>
        </w:rPr>
      </w:pPr>
      <w:ins w:id="27" w:author="Iwasaki, Masaaki/岩崎 昌昭" w:date="2024-09-19T11:42:00Z">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ins>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8" w:author="Iwasaki, Masaaki/岩崎 昌昭" w:date="2024-09-19T11:42:00Z"/>
          <w:noProof/>
          <w:color w:val="FF0000"/>
        </w:rPr>
      </w:pPr>
      <w:ins w:id="29" w:author="Iwasaki, Masaaki/岩崎 昌昭" w:date="2024-09-19T11:42:00Z">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ins>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ins w:id="30" w:author="Iwasaki, Masaaki/岩崎 昌昭" w:date="2024-09-19T11:42:00Z"/>
          <w:noProof/>
          <w:color w:val="FF0000"/>
        </w:rPr>
      </w:pPr>
      <w:ins w:id="31" w:author="Iwasaki, Masaaki/岩崎 昌昭" w:date="2024-09-19T11:42:00Z">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ins>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2" w:author="Iwasaki, Masaaki/岩崎 昌昭" w:date="2024-09-19T11:42:00Z"/>
          <w:noProof/>
          <w:color w:val="FF0000"/>
        </w:rPr>
      </w:pPr>
      <w:ins w:id="33" w:author="Iwasaki, Masaaki/岩崎 昌昭" w:date="2024-09-19T11:42:00Z">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ins>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ins w:id="34" w:author="Iwasaki, Masaaki/岩崎 昌昭" w:date="2024-09-19T11:42:00Z"/>
          <w:noProof/>
          <w:color w:val="FF0000"/>
        </w:rPr>
      </w:pPr>
      <w:ins w:id="35" w:author="Iwasaki, Masaaki/岩崎 昌昭" w:date="2024-09-19T11:42:00Z">
        <w:r w:rsidRPr="00B855AC">
          <w:rPr>
            <w:noProof/>
            <w:color w:val="FF0000"/>
          </w:rPr>
          <w:t>Annexes</w:t>
        </w:r>
      </w:ins>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6" w:author="Iwasaki, Masaaki/岩崎 昌昭" w:date="2024-09-19T11:42:00Z"/>
          <w:noProof/>
          <w:color w:val="FF0000"/>
        </w:rPr>
      </w:pPr>
      <w:ins w:id="37" w:author="Iwasaki, Masaaki/岩崎 昌昭" w:date="2024-09-19T11:42:00Z">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ins>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8" w:author="Iwasaki, Masaaki/岩崎 昌昭" w:date="2024-09-19T11:42:00Z"/>
          <w:noProof/>
          <w:color w:val="FF0000"/>
        </w:rPr>
      </w:pPr>
      <w:ins w:id="39" w:author="Iwasaki, Masaaki/岩崎 昌昭" w:date="2024-09-19T11:42:00Z">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ins>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0" w:author="Iwasaki, Masaaki/岩崎 昌昭" w:date="2024-09-19T11:42:00Z"/>
          <w:noProof/>
          <w:color w:val="FF0000"/>
        </w:rPr>
      </w:pPr>
      <w:ins w:id="41" w:author="Iwasaki, Masaaki/岩崎 昌昭" w:date="2024-09-19T11:42:00Z">
        <w:r w:rsidRPr="00B855AC">
          <w:rPr>
            <w:noProof/>
            <w:color w:val="FF0000"/>
          </w:rPr>
          <w:t>1</w:t>
        </w:r>
        <w:r w:rsidRPr="00B855AC">
          <w:rPr>
            <w:noProof/>
            <w:color w:val="FF0000"/>
          </w:rPr>
          <w:tab/>
          <w:t>Appendix 1</w:t>
        </w:r>
        <w:r w:rsidRPr="00B855AC">
          <w:rPr>
            <w:noProof/>
            <w:color w:val="FF0000"/>
          </w:rPr>
          <w:tab/>
        </w:r>
        <w:r w:rsidRPr="00B855AC">
          <w:rPr>
            <w:noProof/>
            <w:color w:val="FF0000"/>
          </w:rPr>
          <w:tab/>
        </w:r>
      </w:ins>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2" w:author="Iwasaki, Masaaki/岩崎 昌昭" w:date="2024-09-19T11:42:00Z"/>
          <w:noProof/>
          <w:color w:val="FF0000"/>
        </w:rPr>
      </w:pPr>
      <w:ins w:id="43" w:author="Iwasaki, Masaaki/岩崎 昌昭" w:date="2024-09-19T11:42:00Z">
        <w:r w:rsidRPr="00B855AC">
          <w:rPr>
            <w:noProof/>
            <w:color w:val="FF0000"/>
          </w:rPr>
          <w:t>1</w:t>
        </w:r>
        <w:r w:rsidRPr="00B855AC">
          <w:rPr>
            <w:noProof/>
            <w:color w:val="FF0000"/>
          </w:rPr>
          <w:tab/>
          <w:t>Appendix 2</w:t>
        </w:r>
        <w:r w:rsidRPr="00B855AC">
          <w:rPr>
            <w:noProof/>
            <w:color w:val="FF0000"/>
          </w:rPr>
          <w:tab/>
        </w:r>
        <w:r w:rsidRPr="00B855AC">
          <w:rPr>
            <w:noProof/>
            <w:color w:val="FF0000"/>
          </w:rPr>
          <w:tab/>
        </w:r>
      </w:ins>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4" w:author="Iwasaki, Masaaki/岩崎 昌昭" w:date="2024-09-19T11:42:00Z"/>
          <w:noProof/>
          <w:color w:val="FF0000"/>
        </w:rPr>
      </w:pPr>
      <w:ins w:id="45" w:author="Iwasaki, Masaaki/岩崎 昌昭" w:date="2024-09-19T11:42:00Z">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ins>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6" w:author="Iwasaki, Masaaki/岩崎 昌昭" w:date="2024-09-19T11:42:00Z"/>
          <w:noProof/>
          <w:color w:val="FF0000"/>
        </w:rPr>
      </w:pPr>
      <w:ins w:id="47" w:author="Iwasaki, Masaaki/岩崎 昌昭" w:date="2024-09-19T11:42:00Z">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ins>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8" w:author="Iwasaki, Masaaki/岩崎 昌昭" w:date="2024-09-19T11:42:00Z"/>
          <w:noProof/>
          <w:color w:val="FF0000"/>
        </w:rPr>
      </w:pPr>
      <w:ins w:id="49" w:author="Iwasaki, Masaaki/岩崎 昌昭" w:date="2024-09-19T11:42:00Z">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ins>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0" w:author="Iwasaki, Masaaki/岩崎 昌昭" w:date="2024-09-19T11:42:00Z"/>
          <w:noProof/>
          <w:color w:val="FF0000"/>
        </w:rPr>
      </w:pPr>
      <w:ins w:id="51" w:author="Iwasaki, Masaaki/岩崎 昌昭" w:date="2024-09-19T11:42:00Z">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ins>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2" w:author="Iwasaki, Masaaki/岩崎 昌昭" w:date="2024-09-19T11:42:00Z"/>
          <w:noProof/>
          <w:color w:val="FF0000"/>
        </w:rPr>
      </w:pPr>
      <w:ins w:id="53" w:author="Iwasaki, Masaaki/岩崎 昌昭" w:date="2024-09-19T11:42:00Z">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ins>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4" w:author="Iwasaki, Masaaki/岩崎 昌昭" w:date="2024-09-19T11:42:00Z"/>
          <w:noProof/>
          <w:color w:val="FF0000"/>
        </w:rPr>
      </w:pPr>
      <w:ins w:id="55" w:author="Iwasaki, Masaaki/岩崎 昌昭" w:date="2024-09-19T11:42:00Z">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ins>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6" w:author="Iwasaki, Masaaki/岩崎 昌昭" w:date="2024-09-19T11:42:00Z"/>
          <w:color w:val="FF0000"/>
        </w:rPr>
      </w:pPr>
      <w:ins w:id="57" w:author="Iwasaki, Masaaki/岩崎 昌昭" w:date="2024-09-19T11:42:00Z">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ins>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8" w:author="Iwasaki, Masaaki/岩崎 昌昭" w:date="2024-09-19T11:42:00Z"/>
          <w:color w:val="FF0000"/>
        </w:rPr>
      </w:pPr>
      <w:ins w:id="59" w:author="Iwasaki, Masaaki/岩崎 昌昭" w:date="2024-09-19T11:42:00Z">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ins>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0" w:author="Iwasaki, Masaaki/岩崎 昌昭" w:date="2024-09-19T11:42:00Z"/>
          <w:noProof/>
          <w:color w:val="FF0000"/>
        </w:rPr>
      </w:pPr>
      <w:ins w:id="61" w:author="Iwasaki, Masaaki/岩崎 昌昭" w:date="2024-09-19T11:42:00Z">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ins>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2" w:author="Iwasaki, Masaaki/岩崎 昌昭" w:date="2024-09-19T11:42:00Z"/>
          <w:noProof/>
          <w:color w:val="FF0000"/>
        </w:rPr>
      </w:pPr>
      <w:ins w:id="63" w:author="Iwasaki, Masaaki/岩崎 昌昭" w:date="2024-09-19T11:42:00Z">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ins>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4" w:author="Iwasaki, Masaaki/岩崎 昌昭" w:date="2024-09-19T11:42:00Z"/>
          <w:noProof/>
          <w:color w:val="FF0000"/>
        </w:rPr>
      </w:pPr>
      <w:ins w:id="65" w:author="Iwasaki, Masaaki/岩崎 昌昭" w:date="2024-09-19T11:42:00Z">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ins>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6" w:author="Iwasaki, Masaaki/岩崎 昌昭" w:date="2024-09-19T11:42:00Z"/>
          <w:noProof/>
          <w:color w:val="FF0000"/>
        </w:rPr>
      </w:pPr>
      <w:ins w:id="67" w:author="Iwasaki, Masaaki/岩崎 昌昭" w:date="2024-09-19T11:42:00Z">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ins>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8" w:author="Iwasaki, Masaaki/岩崎 昌昭" w:date="2024-09-19T11:42:00Z"/>
          <w:noProof/>
          <w:webHidden/>
          <w:color w:val="FF0000"/>
        </w:rPr>
      </w:pPr>
      <w:ins w:id="69" w:author="Iwasaki, Masaaki/岩崎 昌昭" w:date="2024-09-19T11:42:00Z">
        <w:r w:rsidRPr="00B855AC">
          <w:rPr>
            <w:noProof/>
            <w:color w:val="FF0000"/>
          </w:rPr>
          <w:tab/>
          <w:t>Appendix 1 - Procedure for conducting a standard cycle</w:t>
        </w:r>
        <w:r w:rsidRPr="00B855AC">
          <w:rPr>
            <w:noProof/>
            <w:webHidden/>
            <w:color w:val="FF0000"/>
          </w:rPr>
          <w:tab/>
        </w:r>
        <w:r w:rsidRPr="00B855AC">
          <w:rPr>
            <w:noProof/>
            <w:webHidden/>
            <w:color w:val="FF0000"/>
          </w:rPr>
          <w:tab/>
        </w:r>
      </w:ins>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0" w:author="Iwasaki, Masaaki/岩崎 昌昭" w:date="2024-09-19T11:42:00Z"/>
          <w:noProof/>
          <w:color w:val="FF0000"/>
        </w:rPr>
      </w:pPr>
      <w:ins w:id="71" w:author="Iwasaki, Masaaki/岩崎 昌昭" w:date="2024-09-19T11:42:00Z">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ins>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2" w:author="Iwasaki, Masaaki/岩崎 昌昭" w:date="2024-09-19T11:42:00Z"/>
          <w:noProof/>
          <w:color w:val="FF0000"/>
        </w:rPr>
      </w:pPr>
      <w:ins w:id="73" w:author="Iwasaki, Masaaki/岩崎 昌昭" w:date="2024-09-19T11:42:00Z">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ins>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4" w:author="Iwasaki, Masaaki/岩崎 昌昭" w:date="2024-09-19T11:42:00Z"/>
          <w:noProof/>
          <w:color w:val="FF0000"/>
        </w:rPr>
      </w:pPr>
      <w:ins w:id="75" w:author="Iwasaki, Masaaki/岩崎 昌昭" w:date="2024-09-19T11:42:00Z">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ins>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6" w:author="Iwasaki, Masaaki/岩崎 昌昭" w:date="2024-09-19T11:42:00Z"/>
          <w:noProof/>
          <w:color w:val="FF0000"/>
        </w:rPr>
      </w:pPr>
      <w:ins w:id="77" w:author="Iwasaki, Masaaki/岩崎 昌昭" w:date="2024-09-19T11:42:00Z">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ins>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8" w:author="Iwasaki, Masaaki/岩崎 昌昭" w:date="2024-09-19T11:42:00Z"/>
          <w:noProof/>
          <w:color w:val="FF0000"/>
        </w:rPr>
      </w:pPr>
      <w:ins w:id="79" w:author="Iwasaki, Masaaki/岩崎 昌昭" w:date="2024-09-19T11:42:00Z">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ins>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0" w:author="Iwasaki, Masaaki/岩崎 昌昭" w:date="2024-09-19T11:42:00Z"/>
          <w:noProof/>
          <w:color w:val="FF0000"/>
        </w:rPr>
      </w:pPr>
      <w:ins w:id="81" w:author="Iwasaki, Masaaki/岩崎 昌昭" w:date="2024-09-19T11:42:00Z">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ins>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ins w:id="82" w:author="Iwasaki, Masaaki/岩崎 昌昭" w:date="2024-09-19T11:42:00Z"/>
          <w:noProof/>
          <w:color w:val="FF0000"/>
        </w:rPr>
      </w:pPr>
      <w:ins w:id="83" w:author="Iwasaki, Masaaki/岩崎 昌昭" w:date="2024-09-19T11:42:00Z">
        <w:r w:rsidRPr="00B855AC">
          <w:rPr>
            <w:noProof/>
            <w:color w:val="FF0000"/>
          </w:rPr>
          <w:t>Appendix 1 - Dimension and technical data of firebricks</w:t>
        </w:r>
        <w:r w:rsidRPr="00B855AC">
          <w:rPr>
            <w:noProof/>
            <w:webHidden/>
            <w:color w:val="FF0000"/>
          </w:rPr>
          <w:tab/>
        </w:r>
        <w:r w:rsidRPr="00B855AC">
          <w:rPr>
            <w:noProof/>
            <w:webHidden/>
            <w:color w:val="FF0000"/>
          </w:rPr>
          <w:tab/>
        </w:r>
      </w:ins>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4" w:author="Iwasaki, Masaaki/岩崎 昌昭" w:date="2024-09-19T11:42:00Z"/>
          <w:noProof/>
          <w:color w:val="FF0000"/>
        </w:rPr>
      </w:pPr>
      <w:ins w:id="85" w:author="Iwasaki, Masaaki/岩崎 昌昭" w:date="2024-09-19T11:42:00Z">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ins>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6" w:author="Iwasaki, Masaaki/岩崎 昌昭" w:date="2024-09-19T11:42:00Z"/>
          <w:noProof/>
          <w:color w:val="FF0000"/>
        </w:rPr>
      </w:pPr>
      <w:ins w:id="87" w:author="Iwasaki, Masaaki/岩崎 昌昭" w:date="2024-09-19T11:42:00Z">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ins>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8" w:author="Iwasaki, Masaaki/岩崎 昌昭" w:date="2024-09-19T11:42:00Z"/>
          <w:noProof/>
          <w:color w:val="FF0000"/>
        </w:rPr>
      </w:pPr>
      <w:ins w:id="89" w:author="Iwasaki, Masaaki/岩崎 昌昭" w:date="2024-09-19T11:42:00Z">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ins>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0" w:author="Iwasaki, Masaaki/岩崎 昌昭" w:date="2024-09-19T11:42:00Z"/>
          <w:noProof/>
          <w:color w:val="FF0000"/>
        </w:rPr>
      </w:pPr>
      <w:ins w:id="91" w:author="Iwasaki, Masaaki/岩崎 昌昭" w:date="2024-09-19T11:42:00Z">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ins>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2" w:author="Iwasaki, Masaaki/岩崎 昌昭" w:date="2024-09-19T11:42:00Z"/>
          <w:color w:val="FF0000"/>
        </w:rPr>
      </w:pPr>
      <w:ins w:id="93" w:author="Iwasaki, Masaaki/岩崎 昌昭" w:date="2024-09-19T11:42:00Z">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ins>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4" w:author="Iwasaki, Masaaki/岩崎 昌昭" w:date="2024-09-19T11:42:00Z"/>
          <w:b/>
          <w:bCs/>
          <w:color w:val="FF0000"/>
          <w:lang w:eastAsia="ja-JP"/>
        </w:rPr>
      </w:pPr>
      <w:ins w:id="95" w:author="Iwasaki, Masaaki/岩崎 昌昭" w:date="2024-09-19T11:42:00Z">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ins>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6" w:author="Iwasaki, Masaaki/岩崎 昌昭" w:date="2024-09-19T11:42:00Z"/>
          <w:b/>
          <w:bCs/>
          <w:color w:val="FF0000"/>
          <w:lang w:eastAsia="ja-JP"/>
        </w:rPr>
      </w:pPr>
      <w:ins w:id="97" w:author="Iwasaki, Masaaki/岩崎 昌昭" w:date="2024-09-19T11:42:00Z">
        <w:r w:rsidRPr="00B855AC">
          <w:rPr>
            <w:b/>
            <w:bCs/>
            <w:color w:val="FF0000"/>
            <w:lang w:eastAsia="ja-JP"/>
          </w:rPr>
          <w:tab/>
          <w:t xml:space="preserve">Appendix 1 - Thermal runaway </w:t>
        </w:r>
      </w:ins>
      <w:ins w:id="98" w:author="Iwasaki, Masaaki/岩崎 昌昭" w:date="2024-10-08T13:13:00Z">
        <w:r w:rsidR="00A36218">
          <w:rPr>
            <w:b/>
            <w:bCs/>
            <w:color w:val="FF0000"/>
            <w:lang w:eastAsia="ja-JP"/>
          </w:rPr>
          <w:t>trigger</w:t>
        </w:r>
      </w:ins>
      <w:ins w:id="99" w:author="Iwasaki, Masaaki/岩崎 昌昭" w:date="2024-09-19T11:42:00Z">
        <w:r w:rsidRPr="00B855AC">
          <w:rPr>
            <w:b/>
            <w:bCs/>
            <w:color w:val="FF0000"/>
            <w:lang w:eastAsia="ja-JP"/>
          </w:rPr>
          <w:t xml:space="preserve"> method with localized fast external heater</w:t>
        </w:r>
      </w:ins>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0" w:author="Iwasaki, Masaaki/岩崎 昌昭" w:date="2024-09-19T11:42:00Z"/>
          <w:b/>
          <w:bCs/>
          <w:color w:val="FF0000"/>
          <w:lang w:eastAsia="ja-JP"/>
        </w:rPr>
      </w:pPr>
      <w:ins w:id="101" w:author="Iwasaki, Masaaki/岩崎 昌昭" w:date="2024-09-19T11:42:00Z">
        <w:r w:rsidRPr="00B855AC">
          <w:rPr>
            <w:b/>
            <w:bCs/>
            <w:color w:val="FF0000"/>
            <w:lang w:eastAsia="ja-JP"/>
          </w:rPr>
          <w:tab/>
          <w:t xml:space="preserve">Appendix 2 - Thermal runaway </w:t>
        </w:r>
      </w:ins>
      <w:ins w:id="102" w:author="Iwasaki, Masaaki/岩崎 昌昭" w:date="2024-10-08T13:13:00Z">
        <w:r w:rsidR="00A36218">
          <w:rPr>
            <w:b/>
            <w:bCs/>
            <w:color w:val="FF0000"/>
            <w:lang w:eastAsia="ja-JP"/>
          </w:rPr>
          <w:t>trigger</w:t>
        </w:r>
      </w:ins>
      <w:ins w:id="103" w:author="Iwasaki, Masaaki/岩崎 昌昭" w:date="2024-09-19T11:42:00Z">
        <w:r w:rsidRPr="00B855AC">
          <w:rPr>
            <w:b/>
            <w:bCs/>
            <w:color w:val="FF0000"/>
            <w:lang w:eastAsia="ja-JP"/>
          </w:rPr>
          <w:t xml:space="preserve"> method with internal heater</w:t>
        </w:r>
      </w:ins>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4" w:author="Iwasaki, Masaaki/岩崎 昌昭" w:date="2024-09-19T11:42:00Z"/>
          <w:b/>
          <w:bCs/>
          <w:color w:val="FF0000"/>
          <w:lang w:eastAsia="ja-JP"/>
        </w:rPr>
      </w:pPr>
      <w:ins w:id="105" w:author="Iwasaki, Masaaki/岩崎 昌昭" w:date="2024-09-19T11:42:00Z">
        <w:r w:rsidRPr="00B855AC">
          <w:rPr>
            <w:b/>
            <w:bCs/>
            <w:color w:val="FF0000"/>
            <w:lang w:eastAsia="ja-JP"/>
          </w:rPr>
          <w:tab/>
          <w:t xml:space="preserve">Appendix 3 - Thermal runaway </w:t>
        </w:r>
      </w:ins>
      <w:ins w:id="106" w:author="Iwasaki, Masaaki/岩崎 昌昭" w:date="2024-10-08T13:13:00Z">
        <w:r w:rsidR="00A36218">
          <w:rPr>
            <w:b/>
            <w:bCs/>
            <w:color w:val="FF0000"/>
            <w:lang w:eastAsia="ja-JP"/>
          </w:rPr>
          <w:t>trigger</w:t>
        </w:r>
      </w:ins>
      <w:ins w:id="107" w:author="Iwasaki, Masaaki/岩崎 昌昭" w:date="2024-09-19T11:42:00Z">
        <w:r w:rsidRPr="00B855AC">
          <w:rPr>
            <w:b/>
            <w:bCs/>
            <w:color w:val="FF0000"/>
            <w:lang w:eastAsia="ja-JP"/>
          </w:rPr>
          <w:t xml:space="preserve"> method with nail penetration</w:t>
        </w:r>
      </w:ins>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8" w:author="Iwasaki, Masaaki/岩崎 昌昭" w:date="2024-09-19T11:42:00Z"/>
          <w:b/>
          <w:bCs/>
          <w:color w:val="FF0000"/>
          <w:lang w:eastAsia="ja-JP"/>
        </w:rPr>
      </w:pPr>
      <w:ins w:id="109" w:author="Iwasaki, Masaaki/岩崎 昌昭" w:date="2024-09-19T11:42:00Z">
        <w:r w:rsidRPr="00B855AC">
          <w:rPr>
            <w:b/>
            <w:bCs/>
            <w:color w:val="FF0000"/>
            <w:lang w:eastAsia="ja-JP"/>
          </w:rPr>
          <w:tab/>
          <w:t xml:space="preserve">Appendix 4 - Thermal runaway </w:t>
        </w:r>
      </w:ins>
      <w:ins w:id="110" w:author="Iwasaki, Masaaki/岩崎 昌昭" w:date="2024-10-08T13:13:00Z">
        <w:r w:rsidR="00A36218">
          <w:rPr>
            <w:b/>
            <w:bCs/>
            <w:color w:val="FF0000"/>
            <w:lang w:eastAsia="ja-JP"/>
          </w:rPr>
          <w:t>trigger</w:t>
        </w:r>
        <w:r w:rsidR="00A36218" w:rsidRPr="00B855AC">
          <w:rPr>
            <w:b/>
            <w:bCs/>
            <w:color w:val="FF0000"/>
            <w:lang w:eastAsia="ja-JP"/>
          </w:rPr>
          <w:t xml:space="preserve"> </w:t>
        </w:r>
      </w:ins>
      <w:ins w:id="111" w:author="Iwasaki, Masaaki/岩崎 昌昭" w:date="2024-09-19T11:42:00Z">
        <w:r w:rsidRPr="00B855AC">
          <w:rPr>
            <w:b/>
            <w:bCs/>
            <w:color w:val="FF0000"/>
            <w:lang w:eastAsia="ja-JP"/>
          </w:rPr>
          <w:t>method with laser-based trigger</w:t>
        </w:r>
      </w:ins>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rPr>
          <w:ins w:id="112" w:author="Iwasaki, Masaaki/岩崎 昌昭" w:date="2024-09-19T11:42:00Z"/>
        </w:rPr>
      </w:pPr>
      <w:ins w:id="113" w:author="Iwasaki, Masaaki/岩崎 昌昭" w:date="2024-09-19T11:42:00Z">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ins>
      <w:ins w:id="114" w:author="Iwasaki, Masaaki/岩崎 昌昭" w:date="2024-09-19T11:43:00Z">
        <w:r w:rsidRPr="00893C45">
          <w:t>"</w:t>
        </w:r>
      </w:ins>
      <w:proofErr w:type="gramEnd"/>
    </w:p>
    <w:p w14:paraId="1F4490CE" w14:textId="213C7CBA" w:rsidR="0078116F" w:rsidRPr="00D50AFB" w:rsidRDefault="00FE0FE5" w:rsidP="00AB46E1">
      <w:pPr>
        <w:pStyle w:val="SingleTxtG"/>
        <w:ind w:left="2268" w:hanging="1134"/>
        <w:rPr>
          <w:ins w:id="115" w:author="Iwasaki, Masaaki/岩崎 昌昭" w:date="2024-09-19T11:40:00Z"/>
          <w:bCs/>
          <w:i/>
          <w:lang w:eastAsia="ja-JP"/>
        </w:rPr>
      </w:pPr>
      <w:ins w:id="116" w:author="Iwasaki, Masaaki/岩崎 昌昭" w:date="2024-09-19T11:41:00Z">
        <w:r w:rsidRPr="00D50AFB">
          <w:rPr>
            <w:bCs/>
            <w:i/>
            <w:lang w:eastAsia="ja-JP"/>
          </w:rPr>
          <w:t xml:space="preserve"> </w:t>
        </w:r>
      </w:ins>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commentRangeStart w:id="117"/>
      <w:r w:rsidRPr="00893C45">
        <w:rPr>
          <w:b/>
        </w:rPr>
        <w:t xml:space="preserve">Part III: </w:t>
      </w:r>
      <w:ins w:id="118" w:author="Iwasaki, Masaaki/岩崎 昌昭" w:date="2024-09-19T11:44:00Z">
        <w:r w:rsidR="00A8115C" w:rsidRPr="007A18D1">
          <w:rPr>
            <w:b/>
            <w:color w:val="FF0000"/>
          </w:rPr>
          <w:t xml:space="preserve">Requirements with respect to </w:t>
        </w:r>
      </w:ins>
      <w:r w:rsidRPr="007A18D1">
        <w:rPr>
          <w:b/>
          <w:strike/>
          <w:color w:val="FF0000"/>
        </w:rPr>
        <w:t xml:space="preserve">Approval of a vehicle </w:t>
      </w:r>
      <w:proofErr w:type="gramStart"/>
      <w:r w:rsidRPr="007A18D1">
        <w:rPr>
          <w:b/>
          <w:strike/>
          <w:color w:val="FF0000"/>
        </w:rPr>
        <w:t>with regard to</w:t>
      </w:r>
      <w:proofErr w:type="gramEnd"/>
      <w:r w:rsidRPr="007A18D1">
        <w:rPr>
          <w:b/>
          <w:strike/>
          <w:color w:val="FF0000"/>
        </w:rPr>
        <w:t xml:space="preserve"> </w:t>
      </w:r>
      <w:r w:rsidRPr="00893C45">
        <w:rPr>
          <w:b/>
        </w:rPr>
        <w:t>the installation of an approved Rechargeable Electrical Energy Storage System (REESS)</w:t>
      </w:r>
      <w:ins w:id="119" w:author="Iwasaki, Masaaki/岩崎 昌昭" w:date="2024-09-19T11:45:00Z">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ins>
      <w:r w:rsidRPr="00893C45">
        <w:rPr>
          <w:b/>
        </w:rPr>
        <w:t>"</w:t>
      </w:r>
      <w:commentRangeEnd w:id="117"/>
      <w:r w:rsidR="00BF1C0C">
        <w:rPr>
          <w:rStyle w:val="af3"/>
        </w:rPr>
        <w:commentReference w:id="117"/>
      </w:r>
    </w:p>
    <w:p w14:paraId="5B611A28" w14:textId="77777777" w:rsidR="00AB46E1" w:rsidRPr="00893C45" w:rsidRDefault="00AB46E1" w:rsidP="00AB46E1">
      <w:pPr>
        <w:pStyle w:val="SingleTxtG"/>
        <w:ind w:left="2268" w:hanging="1134"/>
        <w:rPr>
          <w:i/>
        </w:rPr>
      </w:pPr>
      <w:r w:rsidRPr="00893C45">
        <w:rPr>
          <w:i/>
        </w:rPr>
        <w:t xml:space="preserve">Paragraph 2.51., </w:t>
      </w:r>
      <w:r w:rsidRPr="00893C45">
        <w:rPr>
          <w:iCs/>
        </w:rPr>
        <w:t>amend</w:t>
      </w:r>
      <w:r w:rsidRPr="00893C45">
        <w:rPr>
          <w:i/>
        </w:rPr>
        <w:t xml:space="preserve"> </w:t>
      </w:r>
      <w:r w:rsidRPr="00893C45">
        <w:rPr>
          <w:iCs/>
        </w:rPr>
        <w:t>to read:</w:t>
      </w:r>
    </w:p>
    <w:p w14:paraId="37355E61" w14:textId="77777777" w:rsidR="00AB46E1" w:rsidRPr="00893C45" w:rsidRDefault="00AB46E1" w:rsidP="00AB46E1">
      <w:pPr>
        <w:pStyle w:val="para"/>
        <w:rPr>
          <w:rFonts w:eastAsia="ＭＳ 明朝"/>
          <w:b/>
          <w:bCs/>
          <w:snapToGrid/>
          <w:lang w:val="en-GB" w:eastAsia="fr-FR"/>
        </w:rPr>
      </w:pPr>
      <w:r w:rsidRPr="00893C45">
        <w:rPr>
          <w:b/>
          <w:lang w:val="en-GB"/>
        </w:rPr>
        <w:t>"</w:t>
      </w:r>
      <w:r w:rsidRPr="00893C45">
        <w:rPr>
          <w:rFonts w:eastAsia="ＭＳ 明朝"/>
          <w:b/>
          <w:bCs/>
          <w:snapToGrid/>
          <w:lang w:val="en-GB" w:eastAsia="fr-FR"/>
        </w:rPr>
        <w:t>2.51.</w:t>
      </w:r>
      <w:r w:rsidRPr="00893C45">
        <w:rPr>
          <w:rFonts w:eastAsia="ＭＳ 明朝"/>
          <w:b/>
          <w:bCs/>
          <w:snapToGrid/>
          <w:lang w:val="en-GB" w:eastAsia="fr-FR"/>
        </w:rPr>
        <w:tab/>
      </w:r>
      <w:r w:rsidRPr="00893C45">
        <w:rPr>
          <w:rFonts w:eastAsia="ＭＳ 明朝"/>
          <w:snapToGrid/>
          <w:lang w:val="en-GB" w:eastAsia="fr-FR"/>
        </w:rPr>
        <w:t>"Vehicle type" means vehicles which do not differ in such essential aspects as:</w:t>
      </w:r>
    </w:p>
    <w:p w14:paraId="15726DA8" w14:textId="77777777" w:rsidR="00AB46E1" w:rsidRPr="00893C45" w:rsidRDefault="00AB46E1" w:rsidP="00AB46E1">
      <w:pPr>
        <w:pStyle w:val="af8"/>
        <w:rPr>
          <w:b/>
          <w:bCs/>
          <w:lang w:val="en-GB" w:eastAsia="fr-FR"/>
        </w:rPr>
      </w:pPr>
      <w:r w:rsidRPr="00893C45">
        <w:rPr>
          <w:lang w:val="en-GB" w:eastAsia="fr-FR"/>
        </w:rPr>
        <w:t>(a)</w:t>
      </w:r>
      <w:r w:rsidRPr="00893C45">
        <w:rPr>
          <w:b/>
          <w:bCs/>
          <w:lang w:val="en-GB" w:eastAsia="fr-FR"/>
        </w:rPr>
        <w:tab/>
      </w:r>
      <w:r w:rsidRPr="00893C45">
        <w:rPr>
          <w:lang w:val="en-GB" w:eastAsia="fr-FR"/>
        </w:rPr>
        <w:t>Installation of the electric power train and the galvanically connected high voltage bus</w:t>
      </w:r>
      <w:r w:rsidRPr="00893C45">
        <w:rPr>
          <w:b/>
          <w:bCs/>
          <w:lang w:val="en-GB" w:eastAsia="fr-FR"/>
        </w:rPr>
        <w:t xml:space="preserve"> as well as the position of the REESS in the vehicle in so far as it has an adverse effect on the requirements of paragraph 5.2.2</w:t>
      </w:r>
      <w:proofErr w:type="gramStart"/>
      <w:r w:rsidRPr="00893C45">
        <w:rPr>
          <w:b/>
          <w:bCs/>
          <w:lang w:val="en-GB" w:eastAsia="fr-FR"/>
        </w:rPr>
        <w:t>.</w:t>
      </w:r>
      <w:r w:rsidRPr="00893C45">
        <w:rPr>
          <w:lang w:val="en-GB" w:eastAsia="fr-FR"/>
        </w:rPr>
        <w:t>;</w:t>
      </w:r>
      <w:proofErr w:type="gramEnd"/>
    </w:p>
    <w:p w14:paraId="61E58545" w14:textId="77777777" w:rsidR="00AB46E1" w:rsidRPr="00893C45" w:rsidRDefault="00AB46E1" w:rsidP="00AB46E1">
      <w:pPr>
        <w:pStyle w:val="af8"/>
        <w:rPr>
          <w:lang w:val="en-GB" w:eastAsia="fr-FR"/>
        </w:rPr>
      </w:pPr>
      <w:r w:rsidRPr="00893C45">
        <w:rPr>
          <w:lang w:val="en-GB" w:eastAsia="fr-FR"/>
        </w:rPr>
        <w:t>(b)</w:t>
      </w:r>
      <w:r w:rsidRPr="00893C45">
        <w:rPr>
          <w:b/>
          <w:bCs/>
          <w:lang w:val="en-GB" w:eastAsia="fr-FR"/>
        </w:rPr>
        <w:tab/>
      </w:r>
      <w:r w:rsidRPr="00893C45">
        <w:rPr>
          <w:lang w:val="en-GB" w:eastAsia="fr-FR"/>
        </w:rPr>
        <w:t>Nature and type of electric power train and the galvanically connected high voltage components;</w:t>
      </w:r>
      <w:r w:rsidRPr="00893C45">
        <w:rPr>
          <w:bCs/>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w:t>
      </w:r>
      <w:proofErr w:type="gramStart"/>
      <w:r w:rsidRPr="00893C45">
        <w:rPr>
          <w:b/>
          <w:bCs/>
        </w:rPr>
        <w:t>e.g.</w:t>
      </w:r>
      <w:proofErr w:type="gramEnd"/>
      <w:r w:rsidRPr="00893C45">
        <w:rPr>
          <w:b/>
          <w:bCs/>
        </w:rPr>
        <w:t xml:space="preserve">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12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w:t>
      </w:r>
      <w:proofErr w:type="gramStart"/>
      <w:r w:rsidRPr="00893C45">
        <w:rPr>
          <w:b/>
        </w:rPr>
        <w:t>e.g.</w:t>
      </w:r>
      <w:proofErr w:type="gramEnd"/>
      <w:r w:rsidRPr="00893C45">
        <w:rPr>
          <w:b/>
        </w:rPr>
        <w:t xml:space="preserve"> alkali metal foils (stand alone or supported on a current collector) and alkali metals encapsulated in host structure(s).</w:t>
      </w:r>
      <w:bookmarkEnd w:id="12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15B988ED"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21"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893C45" w:rsidRDefault="00AB46E1" w:rsidP="00AB46E1">
      <w:pPr>
        <w:pStyle w:val="para"/>
        <w:rPr>
          <w:b/>
          <w:lang w:val="en-GB"/>
        </w:rPr>
      </w:pPr>
      <w:r w:rsidRPr="00893C45">
        <w:rPr>
          <w:b/>
          <w:lang w:val="en-GB"/>
        </w:rPr>
        <w:t xml:space="preserve">5.2.2.1. </w:t>
      </w:r>
      <w:r w:rsidRPr="00893C45">
        <w:rPr>
          <w:b/>
          <w:lang w:val="en-GB"/>
        </w:rPr>
        <w:tab/>
        <w:t>Structural compatibility</w:t>
      </w:r>
    </w:p>
    <w:p w14:paraId="3CBB0EE6" w14:textId="77777777" w:rsidR="00AB46E1" w:rsidRPr="00893C45" w:rsidRDefault="00AB46E1" w:rsidP="00AB46E1">
      <w:pPr>
        <w:pStyle w:val="para"/>
        <w:rPr>
          <w:b/>
          <w:lang w:val="en-GB"/>
        </w:rPr>
      </w:pPr>
      <w:r w:rsidRPr="00893C45">
        <w:rPr>
          <w:b/>
          <w:lang w:val="en-GB"/>
        </w:rPr>
        <w:tab/>
        <w:t>The type of REESS shall be fully compatible with the design of the type(s) of vehicle(s), inter alia it shall be adequately protected against contact with possible obstacles on the ground.</w:t>
      </w:r>
      <w:r w:rsidRPr="00893C45">
        <w:rPr>
          <w:bCs/>
          <w:lang w:val="en-GB"/>
        </w:rPr>
        <w:t>"</w:t>
      </w:r>
    </w:p>
    <w:p w14:paraId="6F3766A4" w14:textId="64241593"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as paragraph 5.2.2.2.</w:t>
      </w:r>
    </w:p>
    <w:bookmarkEnd w:id="121"/>
    <w:p w14:paraId="64809DD7" w14:textId="77777777" w:rsidR="002F509C" w:rsidRPr="002F509C" w:rsidRDefault="002F509C" w:rsidP="002F509C">
      <w:pPr>
        <w:pStyle w:val="SingleTxtG"/>
        <w:ind w:left="2268" w:hanging="1134"/>
        <w:rPr>
          <w:ins w:id="122" w:author="Iwasaki, Masaaki/岩崎 昌昭" w:date="2024-09-19T11:50:00Z"/>
          <w:i/>
          <w:color w:val="FF0000"/>
        </w:rPr>
      </w:pPr>
      <w:commentRangeStart w:id="123"/>
      <w:ins w:id="124" w:author="Iwasaki, Masaaki/岩崎 昌昭" w:date="2024-09-19T11:50:00Z">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ins>
    </w:p>
    <w:p w14:paraId="35341FAA" w14:textId="77777777" w:rsidR="002F509C" w:rsidRPr="002F509C" w:rsidRDefault="002F509C" w:rsidP="002F509C">
      <w:pPr>
        <w:keepNext/>
        <w:keepLines/>
        <w:spacing w:after="120"/>
        <w:ind w:left="2268" w:right="1134" w:hanging="1134"/>
        <w:jc w:val="both"/>
        <w:rPr>
          <w:ins w:id="125" w:author="Iwasaki, Masaaki/岩崎 昌昭" w:date="2024-09-19T11:50:00Z"/>
          <w:bCs/>
          <w:color w:val="FF0000"/>
        </w:rPr>
      </w:pPr>
      <w:ins w:id="126" w:author="Iwasaki, Masaaki/岩崎 昌昭" w:date="2024-09-19T11:50:00Z">
        <w:r w:rsidRPr="002F509C">
          <w:rPr>
            <w:bCs/>
            <w:color w:val="FF0000"/>
          </w:rPr>
          <w:t>"6.4.2.3.</w:t>
        </w:r>
        <w:r w:rsidRPr="002F509C">
          <w:rPr>
            <w:bCs/>
            <w:color w:val="FF0000"/>
          </w:rPr>
          <w:tab/>
          <w:t>Acceptance criteria</w:t>
        </w:r>
      </w:ins>
    </w:p>
    <w:p w14:paraId="2BAF9F71" w14:textId="77777777" w:rsidR="002F509C" w:rsidRPr="002F509C" w:rsidRDefault="002F509C" w:rsidP="002F509C">
      <w:pPr>
        <w:spacing w:after="120"/>
        <w:ind w:left="2268" w:right="1134"/>
        <w:jc w:val="both"/>
        <w:rPr>
          <w:ins w:id="127" w:author="Iwasaki, Masaaki/岩崎 昌昭" w:date="2024-09-19T11:50:00Z"/>
          <w:bCs/>
          <w:color w:val="FF0000"/>
        </w:rPr>
      </w:pPr>
      <w:ins w:id="128" w:author="Iwasaki, Masaaki/岩崎 昌昭" w:date="2024-09-19T11:50:00Z">
        <w:r w:rsidRPr="002F509C">
          <w:rPr>
            <w:bCs/>
            <w:color w:val="FF0000"/>
          </w:rPr>
          <w:t>During the test there shall be no evidence of:</w:t>
        </w:r>
      </w:ins>
    </w:p>
    <w:p w14:paraId="0B846DFF" w14:textId="77777777" w:rsidR="002F509C" w:rsidRPr="002F509C" w:rsidRDefault="002F509C" w:rsidP="002F509C">
      <w:pPr>
        <w:spacing w:after="120"/>
        <w:ind w:left="2268" w:right="1134"/>
        <w:jc w:val="both"/>
        <w:rPr>
          <w:ins w:id="129" w:author="Iwasaki, Masaaki/岩崎 昌昭" w:date="2024-09-19T11:50:00Z"/>
          <w:bCs/>
          <w:color w:val="FF0000"/>
        </w:rPr>
      </w:pPr>
      <w:ins w:id="130" w:author="Iwasaki, Masaaki/岩崎 昌昭" w:date="2024-09-19T11:50:00Z">
        <w:r w:rsidRPr="002F509C">
          <w:rPr>
            <w:bCs/>
            <w:color w:val="FF0000"/>
          </w:rPr>
          <w:t>(a)</w:t>
        </w:r>
        <w:r w:rsidRPr="002F509C">
          <w:rPr>
            <w:bCs/>
            <w:color w:val="FF0000"/>
          </w:rPr>
          <w:tab/>
        </w:r>
        <w:proofErr w:type="gramStart"/>
        <w:r w:rsidRPr="002F509C">
          <w:rPr>
            <w:bCs/>
            <w:color w:val="FF0000"/>
          </w:rPr>
          <w:t>Fire;</w:t>
        </w:r>
        <w:proofErr w:type="gramEnd"/>
      </w:ins>
    </w:p>
    <w:p w14:paraId="727C8F19" w14:textId="77777777" w:rsidR="002F509C" w:rsidRPr="002F509C" w:rsidRDefault="002F509C" w:rsidP="002F509C">
      <w:pPr>
        <w:spacing w:after="120"/>
        <w:ind w:left="2268" w:right="1134"/>
        <w:jc w:val="both"/>
        <w:rPr>
          <w:ins w:id="131" w:author="Iwasaki, Masaaki/岩崎 昌昭" w:date="2024-09-19T11:50:00Z"/>
          <w:bCs/>
          <w:color w:val="FF0000"/>
        </w:rPr>
      </w:pPr>
      <w:ins w:id="132" w:author="Iwasaki, Masaaki/岩崎 昌昭" w:date="2024-09-19T11:50:00Z">
        <w:r w:rsidRPr="002F509C">
          <w:rPr>
            <w:bCs/>
            <w:color w:val="FF0000"/>
          </w:rPr>
          <w:t>(b)</w:t>
        </w:r>
        <w:r w:rsidRPr="002F509C">
          <w:rPr>
            <w:bCs/>
            <w:color w:val="FF0000"/>
          </w:rPr>
          <w:tab/>
        </w:r>
        <w:proofErr w:type="gramStart"/>
        <w:r w:rsidRPr="002F509C">
          <w:rPr>
            <w:bCs/>
            <w:color w:val="FF0000"/>
          </w:rPr>
          <w:t>Explosion;</w:t>
        </w:r>
        <w:proofErr w:type="gramEnd"/>
      </w:ins>
    </w:p>
    <w:p w14:paraId="2F8AAC84" w14:textId="77777777" w:rsidR="002F509C" w:rsidRPr="002F509C" w:rsidRDefault="002F509C" w:rsidP="002F509C">
      <w:pPr>
        <w:spacing w:after="120"/>
        <w:ind w:left="2268" w:right="1134"/>
        <w:jc w:val="both"/>
        <w:rPr>
          <w:ins w:id="133" w:author="Iwasaki, Masaaki/岩崎 昌昭" w:date="2024-09-19T11:50:00Z"/>
          <w:bCs/>
          <w:color w:val="FF0000"/>
        </w:rPr>
      </w:pPr>
      <w:ins w:id="134" w:author="Iwasaki, Masaaki/岩崎 昌昭" w:date="2024-09-19T11:50:00Z">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ins>
    </w:p>
    <w:p w14:paraId="7609164C" w14:textId="77777777" w:rsidR="002F509C" w:rsidRPr="002F509C" w:rsidRDefault="002F509C" w:rsidP="002F509C">
      <w:pPr>
        <w:spacing w:after="120"/>
        <w:ind w:left="3402" w:right="1134" w:hanging="567"/>
        <w:jc w:val="both"/>
        <w:rPr>
          <w:ins w:id="135" w:author="Iwasaki, Masaaki/岩崎 昌昭" w:date="2024-09-19T11:50:00Z"/>
          <w:bCs/>
          <w:color w:val="FF0000"/>
          <w:lang w:eastAsia="ja-JP"/>
        </w:rPr>
      </w:pPr>
      <w:ins w:id="136" w:author="Iwasaki, Masaaki/岩崎 昌昭" w:date="2024-09-19T11:50:00Z">
        <w:r w:rsidRPr="002F509C">
          <w:rPr>
            <w:bCs/>
            <w:color w:val="FF0000"/>
          </w:rPr>
          <w:t>(</w:t>
        </w:r>
        <w:proofErr w:type="spellStart"/>
        <w:r w:rsidRPr="002F509C">
          <w:rPr>
            <w:bCs/>
            <w:color w:val="FF0000"/>
          </w:rPr>
          <w:t>i</w:t>
        </w:r>
        <w:proofErr w:type="spellEnd"/>
        <w:r w:rsidRPr="002F509C">
          <w:rPr>
            <w:bCs/>
            <w:color w:val="FF0000"/>
          </w:rPr>
          <w:t>)</w:t>
        </w:r>
        <w:r w:rsidRPr="002F509C">
          <w:rPr>
            <w:bCs/>
            <w:color w:val="FF0000"/>
          </w:rPr>
          <w:tab/>
          <w:t xml:space="preserve">In case of </w:t>
        </w:r>
        <w:r w:rsidRPr="002F509C">
          <w:rPr>
            <w:bCs/>
            <w:color w:val="FF0000"/>
            <w:lang w:eastAsia="ja-JP"/>
          </w:rPr>
          <w:t>…</w:t>
        </w:r>
      </w:ins>
    </w:p>
    <w:p w14:paraId="55A95359" w14:textId="77777777" w:rsidR="002F509C" w:rsidRPr="002F509C" w:rsidRDefault="002F509C" w:rsidP="002F509C">
      <w:pPr>
        <w:spacing w:after="120"/>
        <w:ind w:left="2835" w:right="1134" w:hanging="567"/>
        <w:jc w:val="both"/>
        <w:rPr>
          <w:ins w:id="137" w:author="Iwasaki, Masaaki/岩崎 昌昭" w:date="2024-09-19T11:50:00Z"/>
          <w:bCs/>
          <w:color w:val="FF0000"/>
        </w:rPr>
      </w:pPr>
      <w:ins w:id="138" w:author="Iwasaki, Masaaki/岩崎 昌昭" w:date="2024-09-19T11:50:00Z">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ins>
    </w:p>
    <w:p w14:paraId="5BEF7358" w14:textId="77777777" w:rsidR="002F509C" w:rsidRPr="002F509C" w:rsidRDefault="002F509C" w:rsidP="002F509C">
      <w:pPr>
        <w:spacing w:after="120"/>
        <w:ind w:left="2268" w:right="1134"/>
        <w:jc w:val="both"/>
        <w:rPr>
          <w:ins w:id="139" w:author="Iwasaki, Masaaki/岩崎 昌昭" w:date="2024-09-19T11:50:00Z"/>
          <w:rFonts w:cs="Arial"/>
          <w:bCs/>
          <w:color w:val="FF0000"/>
        </w:rPr>
      </w:pPr>
      <w:ins w:id="140" w:author="Iwasaki, Masaaki/岩崎 昌昭" w:date="2024-09-19T11:50:00Z">
        <w:r w:rsidRPr="002F509C">
          <w:rPr>
            <w:bCs/>
            <w:color w:val="FF0000"/>
          </w:rPr>
          <w:lastRenderedPageBreak/>
          <w:t xml:space="preserve">For a high voltage REESS, the </w:t>
        </w:r>
        <w:r w:rsidRPr="002F509C">
          <w:rPr>
            <w:bCs/>
            <w:color w:val="FF0000"/>
            <w:lang w:eastAsia="ja-JP"/>
          </w:rPr>
          <w:t>…</w:t>
        </w:r>
        <w:r w:rsidRPr="002F509C">
          <w:rPr>
            <w:bCs/>
            <w:color w:val="FF0000"/>
          </w:rPr>
          <w:t>"</w:t>
        </w:r>
      </w:ins>
      <w:commentRangeEnd w:id="123"/>
      <w:ins w:id="141" w:author="Iwasaki, Masaaki/岩崎 昌昭" w:date="2024-10-08T11:03:00Z">
        <w:r w:rsidR="00D8737C">
          <w:rPr>
            <w:rStyle w:val="af3"/>
          </w:rPr>
          <w:commentReference w:id="123"/>
        </w:r>
      </w:ins>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w:t>
      </w:r>
      <w:proofErr w:type="gramStart"/>
      <w:r w:rsidRPr="00893C45">
        <w:rPr>
          <w:bCs/>
        </w:rPr>
        <w:t>thermal</w:t>
      </w:r>
      <w:proofErr w:type="gramEnd"/>
      <w:r w:rsidRPr="00893C45">
        <w:rPr>
          <w:bCs/>
        </w:rPr>
        <w:t xml:space="preserve"> shock and cycling), para</w:t>
      </w:r>
      <w:r w:rsidRPr="00893C45">
        <w:rPr>
          <w:bCs/>
          <w:lang w:eastAsia="ja-JP"/>
        </w:rPr>
        <w:t xml:space="preserve">graph </w:t>
      </w:r>
      <w:r w:rsidRPr="00893C45">
        <w:rPr>
          <w:bCs/>
        </w:rPr>
        <w:t>6.</w:t>
      </w:r>
      <w:r w:rsidRPr="00893C45">
        <w:rPr>
          <w:bCs/>
          <w:lang w:eastAsia="ja-JP"/>
        </w:rPr>
        <w:t>6</w:t>
      </w:r>
      <w:r w:rsidRPr="00893C45">
        <w:rPr>
          <w:bCs/>
        </w:rPr>
        <w:t>. (</w:t>
      </w:r>
      <w:proofErr w:type="gramStart"/>
      <w:r w:rsidRPr="00893C45">
        <w:rPr>
          <w:bCs/>
        </w:rPr>
        <w:t>external</w:t>
      </w:r>
      <w:proofErr w:type="gramEnd"/>
      <w:r w:rsidRPr="00893C45">
        <w:rPr>
          <w:bCs/>
        </w:rPr>
        <w:t xml:space="preserve"> short circuit protection), para</w:t>
      </w:r>
      <w:r w:rsidRPr="00893C45">
        <w:rPr>
          <w:bCs/>
          <w:lang w:eastAsia="ja-JP"/>
        </w:rPr>
        <w:t xml:space="preserve">graph </w:t>
      </w:r>
      <w:r w:rsidRPr="00893C45">
        <w:rPr>
          <w:bCs/>
        </w:rPr>
        <w:t>6.</w:t>
      </w:r>
      <w:r w:rsidRPr="00893C45">
        <w:rPr>
          <w:bCs/>
          <w:lang w:eastAsia="ja-JP"/>
        </w:rPr>
        <w:t>7</w:t>
      </w:r>
      <w:r w:rsidRPr="00893C45">
        <w:rPr>
          <w:bCs/>
        </w:rPr>
        <w:t>. (</w:t>
      </w:r>
      <w:proofErr w:type="gramStart"/>
      <w:r w:rsidRPr="00893C45">
        <w:rPr>
          <w:bCs/>
        </w:rPr>
        <w:t>overcharge</w:t>
      </w:r>
      <w:proofErr w:type="gramEnd"/>
      <w:r w:rsidRPr="00893C45">
        <w:rPr>
          <w:bCs/>
        </w:rPr>
        <w:t xml:space="preserv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w:t>
      </w:r>
      <w:proofErr w:type="gramStart"/>
      <w:r w:rsidRPr="00893C45">
        <w:rPr>
          <w:bCs/>
        </w:rPr>
        <w:t>overcurrent</w:t>
      </w:r>
      <w:proofErr w:type="gramEnd"/>
      <w:r w:rsidRPr="00893C45">
        <w:rPr>
          <w:bCs/>
        </w:rPr>
        <w:t xml:space="preserve"> protection)</w:t>
      </w:r>
      <w:r w:rsidRPr="00893C45">
        <w:rPr>
          <w:b/>
        </w:rPr>
        <w:t xml:space="preserve"> and paragraph 6.15. (</w:t>
      </w:r>
      <w:proofErr w:type="gramStart"/>
      <w:r w:rsidRPr="00893C45">
        <w:rPr>
          <w:b/>
        </w:rPr>
        <w:t>thermal</w:t>
      </w:r>
      <w:proofErr w:type="gramEnd"/>
      <w:r w:rsidRPr="00893C45">
        <w:rPr>
          <w:b/>
        </w:rPr>
        <w:t xml:space="preserve">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142"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142"/>
    <w:p w14:paraId="70E7AF90" w14:textId="32E9542D"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 xml:space="preserve">solely installed on vehicles of category O.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tab/>
        <w:t xml:space="preserve">In case of the conditions (b) or (c), the warning indication </w:t>
      </w:r>
      <w:bookmarkStart w:id="143" w:name="_Hlk176186337"/>
      <w:r w:rsidRPr="00893C45">
        <w:rPr>
          <w:b/>
        </w:rPr>
        <w:t>specified in paragraph 6.15.1. is not mandatory.</w:t>
      </w:r>
      <w:bookmarkEnd w:id="143"/>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lastRenderedPageBreak/>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Conformance with thermal propagation safety is either demonstrated by physical testing (as described in Annex 9K) or when it is deemed that physical testing is not possible without compromising the REESS safety design, </w:t>
      </w:r>
      <w:proofErr w:type="gramStart"/>
      <w:r w:rsidRPr="00893C45">
        <w:rPr>
          <w:b/>
          <w:lang w:eastAsia="ja-JP"/>
        </w:rPr>
        <w:t>e.g.</w:t>
      </w:r>
      <w:proofErr w:type="gramEnd"/>
      <w:r w:rsidRPr="00893C45">
        <w:rPr>
          <w:b/>
          <w:lang w:eastAsia="ja-JP"/>
        </w:rPr>
        <w:t xml:space="preserve">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93C45" w:rsidRDefault="00AB46E1" w:rsidP="00AB46E1">
      <w:pPr>
        <w:spacing w:after="120"/>
        <w:ind w:leftChars="565" w:left="2264" w:right="1134" w:hangingChars="565" w:hanging="1134"/>
        <w:jc w:val="both"/>
        <w:rPr>
          <w:b/>
          <w:lang w:eastAsia="ja-JP"/>
        </w:rPr>
      </w:pPr>
      <w:r w:rsidRPr="00893C45">
        <w:rPr>
          <w:b/>
          <w:lang w:eastAsia="ja-JP"/>
        </w:rPr>
        <w:lastRenderedPageBreak/>
        <w:tab/>
      </w:r>
      <w:bookmarkStart w:id="144" w:name="_Hlk176189031"/>
      <w:commentRangeStart w:id="145"/>
      <w:r w:rsidRPr="008624B2">
        <w:rPr>
          <w:b/>
          <w:highlight w:val="yellow"/>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144"/>
      <w:commentRangeEnd w:id="145"/>
      <w:r w:rsidR="00EE22ED">
        <w:rPr>
          <w:rStyle w:val="af3"/>
        </w:rPr>
        <w:commentReference w:id="145"/>
      </w:r>
    </w:p>
    <w:p w14:paraId="0F8F10B4" w14:textId="77777777" w:rsidR="000A30B8" w:rsidRPr="00893C45" w:rsidRDefault="000A30B8">
      <w:pPr>
        <w:rPr>
          <w:b/>
        </w:rPr>
      </w:pPr>
      <w:r w:rsidRPr="00893C45">
        <w:rPr>
          <w:b/>
        </w:rPr>
        <w:br w:type="page"/>
      </w:r>
    </w:p>
    <w:p w14:paraId="6EE28234" w14:textId="5D1C878D" w:rsidR="00AB46E1" w:rsidRPr="00893C45" w:rsidRDefault="00AB46E1" w:rsidP="00AB46E1">
      <w:pPr>
        <w:pStyle w:val="SingleTxtG"/>
        <w:spacing w:before="240"/>
        <w:jc w:val="left"/>
        <w:rPr>
          <w:b/>
        </w:rPr>
      </w:pPr>
      <w:commentRangeStart w:id="146"/>
      <w:r w:rsidRPr="008624B2">
        <w:rPr>
          <w:b/>
          <w:highlight w:val="yellow"/>
        </w:rPr>
        <w:lastRenderedPageBreak/>
        <w:t>[Figure 3</w:t>
      </w:r>
      <w:r w:rsidRPr="008624B2">
        <w:rPr>
          <w:b/>
          <w:highlight w:val="yellow"/>
        </w:rPr>
        <w:br/>
        <w:t xml:space="preserve">Decision </w:t>
      </w:r>
      <w:r w:rsidR="007737B4" w:rsidRPr="008624B2">
        <w:rPr>
          <w:b/>
          <w:highlight w:val="yellow"/>
        </w:rPr>
        <w:t xml:space="preserve">Flow </w:t>
      </w:r>
      <w:r w:rsidRPr="008624B2">
        <w:rPr>
          <w:b/>
          <w:highlight w:val="yellow"/>
        </w:rPr>
        <w:t xml:space="preserve">of </w:t>
      </w:r>
      <w:r w:rsidR="007737B4" w:rsidRPr="008624B2">
        <w:rPr>
          <w:b/>
          <w:highlight w:val="yellow"/>
        </w:rPr>
        <w:t>Verification Process (Informative</w:t>
      </w:r>
      <w:r w:rsidRPr="008624B2">
        <w:rPr>
          <w:b/>
          <w:highlight w:val="yellow"/>
        </w:rPr>
        <w:t>)]</w:t>
      </w:r>
      <w:commentRangeEnd w:id="146"/>
      <w:r w:rsidR="00D61A21">
        <w:rPr>
          <w:rStyle w:val="af3"/>
        </w:rPr>
        <w:commentReference w:id="146"/>
      </w:r>
    </w:p>
    <w:p w14:paraId="02A9E8ED" w14:textId="79299A53" w:rsidR="00AB46E1" w:rsidRPr="00893C45" w:rsidRDefault="00B015BA" w:rsidP="00B015BA">
      <w:pPr>
        <w:pStyle w:val="SingleTxtG"/>
        <w:tabs>
          <w:tab w:val="clear" w:pos="1701"/>
          <w:tab w:val="clear" w:pos="2835"/>
        </w:tabs>
        <w:spacing w:before="240"/>
        <w:ind w:left="0"/>
        <w:jc w:val="left"/>
        <w:rPr>
          <w:b/>
        </w:rPr>
      </w:pPr>
      <w:r w:rsidRPr="00B015BA">
        <w:rPr>
          <w:b/>
          <w:noProof/>
        </w:rPr>
        <w:drawing>
          <wp:inline distT="0" distB="0" distL="0" distR="0" wp14:anchorId="1AD8CC8E" wp14:editId="0D38BBA8">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40949DB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Technical Service shall start the selection process for the trigger method for physical testing of thermal propagation safety performance by considering the localized fast external heating first. Alternative methods, </w:t>
      </w:r>
      <w:proofErr w:type="gramStart"/>
      <w:r w:rsidRPr="00893C45">
        <w:rPr>
          <w:b/>
          <w:lang w:eastAsia="ja-JP"/>
        </w:rPr>
        <w:t>e.g.</w:t>
      </w:r>
      <w:proofErr w:type="gramEnd"/>
      <w:r w:rsidRPr="00893C45">
        <w:rPr>
          <w:b/>
          <w:lang w:eastAsia="ja-JP"/>
        </w:rPr>
        <w:t xml:space="preserve">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893C45" w:rsidRDefault="00AB46E1" w:rsidP="00AB46E1">
      <w:pPr>
        <w:spacing w:after="120"/>
        <w:ind w:leftChars="565" w:left="2268" w:right="1134" w:hangingChars="567" w:hanging="1138"/>
        <w:jc w:val="both"/>
        <w:rPr>
          <w:b/>
          <w:lang w:eastAsia="ja-JP"/>
        </w:rPr>
      </w:pPr>
      <w:r w:rsidRPr="00893C45">
        <w:rPr>
          <w:b/>
          <w:lang w:eastAsia="ja-JP"/>
        </w:rPr>
        <w:tab/>
        <w:t>I</w:t>
      </w:r>
      <w:r w:rsidR="007737B4">
        <w:rPr>
          <w:b/>
          <w:lang w:eastAsia="ja-JP"/>
        </w:rPr>
        <w:t>f</w:t>
      </w:r>
      <w:r w:rsidRPr="00893C45">
        <w:rPr>
          <w:b/>
          <w:lang w:eastAsia="ja-JP"/>
        </w:rPr>
        <w:t xml:space="preserve"> the component</w:t>
      </w:r>
      <w:r w:rsidR="007737B4">
        <w:rPr>
          <w:b/>
          <w:lang w:eastAsia="ja-JP"/>
        </w:rPr>
        <w:t>-</w:t>
      </w:r>
      <w:r w:rsidRPr="00893C45">
        <w:rPr>
          <w:b/>
          <w:lang w:eastAsia="ja-JP"/>
        </w:rPr>
        <w:t>based test is performed, the thermal propagation test shall be complemented by:</w:t>
      </w:r>
    </w:p>
    <w:p w14:paraId="7D468480" w14:textId="17951AB9"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I</w:t>
      </w:r>
      <w:r w:rsidR="007737B4">
        <w:rPr>
          <w:b/>
          <w:lang w:eastAsia="ja-JP"/>
        </w:rPr>
        <w:t xml:space="preserve">f, </w:t>
      </w:r>
      <w:r w:rsidR="007737B4" w:rsidRPr="00893C45">
        <w:rPr>
          <w:b/>
          <w:lang w:eastAsia="ja-JP"/>
        </w:rPr>
        <w:t>during the component</w:t>
      </w:r>
      <w:r w:rsidR="007737B4">
        <w:rPr>
          <w:b/>
          <w:lang w:eastAsia="ja-JP"/>
        </w:rPr>
        <w:t>-</w:t>
      </w:r>
      <w:r w:rsidR="007737B4" w:rsidRPr="00893C45">
        <w:rPr>
          <w:b/>
          <w:lang w:eastAsia="ja-JP"/>
        </w:rPr>
        <w:t xml:space="preserve">based </w:t>
      </w:r>
      <w:proofErr w:type="gramStart"/>
      <w:r w:rsidR="007737B4" w:rsidRPr="00893C45">
        <w:rPr>
          <w:b/>
          <w:lang w:eastAsia="ja-JP"/>
        </w:rPr>
        <w:t>test</w:t>
      </w:r>
      <w:r w:rsidR="007737B4">
        <w:rPr>
          <w:b/>
          <w:lang w:eastAsia="ja-JP"/>
        </w:rPr>
        <w:t xml:space="preserve">,  </w:t>
      </w:r>
      <w:r w:rsidRPr="00893C45">
        <w:rPr>
          <w:b/>
          <w:lang w:eastAsia="ja-JP"/>
        </w:rPr>
        <w:t>smoke</w:t>
      </w:r>
      <w:proofErr w:type="gramEnd"/>
      <w:r w:rsidRPr="00893C45">
        <w:rPr>
          <w:b/>
          <w:lang w:eastAsia="ja-JP"/>
        </w:rPr>
        <w:t xml:space="preserve"> resulting from thermal propagation</w:t>
      </w:r>
      <w:r w:rsidR="007737B4">
        <w:rPr>
          <w:b/>
          <w:lang w:eastAsia="ja-JP"/>
        </w:rPr>
        <w:t xml:space="preserve"> is emitted from </w:t>
      </w:r>
      <w:r w:rsidRPr="00893C45">
        <w:rPr>
          <w:b/>
          <w:lang w:eastAsia="ja-JP"/>
        </w:rPr>
        <w:t>the intended venting system of the REESS,</w:t>
      </w:r>
      <w:r w:rsidRPr="00893C45">
        <w:rPr>
          <w:bCs/>
          <w:lang w:eastAsia="ja-JP"/>
        </w:rPr>
        <w:t xml:space="preserve"> </w:t>
      </w:r>
      <w:r w:rsidRPr="00893C45">
        <w:rPr>
          <w:b/>
          <w:lang w:eastAsia="ja-JP"/>
        </w:rPr>
        <w:t xml:space="preserve">an additional test </w:t>
      </w:r>
      <w:r w:rsidR="007737B4">
        <w:rPr>
          <w:b/>
          <w:lang w:eastAsia="ja-JP"/>
        </w:rPr>
        <w:t xml:space="preserve">is required </w:t>
      </w:r>
      <w:r w:rsidRPr="00893C45">
        <w:rPr>
          <w:b/>
          <w:lang w:eastAsia="ja-JP"/>
        </w:rPr>
        <w:t>to demonstrate the protection of vehicle occupants against smoke as described in Annex 9K, paragraph 7</w:t>
      </w:r>
      <w:r w:rsidRPr="00893C45">
        <w:rPr>
          <w:b/>
        </w:rPr>
        <w:t xml:space="preserve">. </w:t>
      </w:r>
      <w:r w:rsidR="007737B4">
        <w:rPr>
          <w:b/>
        </w:rPr>
        <w:t xml:space="preserve">The </w:t>
      </w:r>
      <w:r w:rsidR="007737B4" w:rsidRPr="00893C45">
        <w:rPr>
          <w:b/>
        </w:rPr>
        <w:t xml:space="preserve">position(s) </w:t>
      </w:r>
      <w:r w:rsidR="007737B4">
        <w:rPr>
          <w:b/>
        </w:rPr>
        <w:t xml:space="preserve">of the </w:t>
      </w:r>
      <w:r w:rsidRPr="00893C45">
        <w:rPr>
          <w:b/>
        </w:rPr>
        <w:t>REESS</w:t>
      </w:r>
      <w:r w:rsidR="007737B4">
        <w:rPr>
          <w:b/>
        </w:rPr>
        <w:t xml:space="preserve"> </w:t>
      </w:r>
      <w:r w:rsidRPr="00893C45">
        <w:rPr>
          <w:b/>
        </w:rPr>
        <w:t>vent</w:t>
      </w:r>
      <w:r w:rsidR="00F15BE9">
        <w:rPr>
          <w:b/>
        </w:rPr>
        <w:t xml:space="preserve">(s) in the event of </w:t>
      </w:r>
      <w:r w:rsidRPr="00893C45">
        <w:rPr>
          <w:b/>
        </w:rPr>
        <w:t>visible smoke shall be documented by the REESS manufacturer</w:t>
      </w:r>
      <w:r w:rsidR="00F15BE9">
        <w:rPr>
          <w:b/>
        </w:rPr>
        <w:t xml:space="preserve"> </w:t>
      </w:r>
      <w:proofErr w:type="gramStart"/>
      <w:r w:rsidR="00F15BE9">
        <w:rPr>
          <w:b/>
        </w:rPr>
        <w:t>in order</w:t>
      </w:r>
      <w:r w:rsidRPr="00893C45">
        <w:rPr>
          <w:b/>
        </w:rPr>
        <w:t xml:space="preserve"> to</w:t>
      </w:r>
      <w:proofErr w:type="gramEnd"/>
      <w:r w:rsidRPr="00893C45">
        <w:rPr>
          <w:b/>
        </w:rPr>
        <w:t xml:space="preserve"> perform the smoke ingress test as describe in Annex 9K paragraph 7</w:t>
      </w:r>
      <w:r w:rsidRPr="00893C45">
        <w:rPr>
          <w:b/>
          <w:lang w:eastAsia="ja-JP"/>
        </w:rPr>
        <w:t>.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occurs during the test, or </w:t>
      </w:r>
      <w:r w:rsidRPr="00893C45">
        <w:rPr>
          <w:b/>
        </w:rPr>
        <w:t>i</w:t>
      </w:r>
      <w:r w:rsidR="00F15BE9">
        <w:rPr>
          <w:b/>
        </w:rPr>
        <w:t>f</w:t>
      </w:r>
      <w:r w:rsidRPr="00893C45">
        <w:rPr>
          <w:b/>
        </w:rPr>
        <w:t xml:space="preserve"> smoke due to thermal propagation 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 xml:space="preserve">carried </w:t>
      </w:r>
      <w:proofErr w:type="gramStart"/>
      <w:r w:rsidR="00F15BE9">
        <w:rPr>
          <w:b/>
          <w:lang w:eastAsia="ja-JP"/>
        </w:rPr>
        <w:t>out</w:t>
      </w:r>
      <w:r w:rsidRPr="00893C45">
        <w:rPr>
          <w:b/>
          <w:lang w:eastAsia="ja-JP"/>
        </w:rPr>
        <w:t>;</w:t>
      </w:r>
      <w:proofErr w:type="gramEnd"/>
      <w:r w:rsidRPr="00893C45">
        <w:rPr>
          <w:b/>
          <w:lang w:eastAsia="ja-JP"/>
        </w:rPr>
        <w:t xml:space="preserve"> </w:t>
      </w:r>
    </w:p>
    <w:p w14:paraId="15560EA0" w14:textId="4DF1F5ED"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(b)</w:t>
      </w:r>
      <w:r w:rsidRPr="00893C45">
        <w:rPr>
          <w:b/>
          <w:lang w:eastAsia="ja-JP"/>
        </w:rPr>
        <w:tab/>
      </w:r>
      <w:r w:rsidR="00F15BE9">
        <w:rPr>
          <w:b/>
          <w:lang w:eastAsia="ja-JP"/>
        </w:rPr>
        <w:t>D</w:t>
      </w:r>
      <w:r w:rsidRPr="00893C45">
        <w:rPr>
          <w:b/>
          <w:lang w:eastAsia="ja-JP"/>
        </w:rPr>
        <w:t>emonstrate that the component</w:t>
      </w:r>
      <w:r w:rsidR="00F15BE9">
        <w:rPr>
          <w:b/>
          <w:lang w:eastAsia="ja-JP"/>
        </w:rPr>
        <w:t>-</w:t>
      </w:r>
      <w:r w:rsidRPr="00893C45">
        <w:rPr>
          <w:b/>
          <w:lang w:eastAsia="ja-JP"/>
        </w:rPr>
        <w:t xml:space="preserve">based test is representative of a vehicle-level behaviour. Phenomena such as deformation of the </w:t>
      </w:r>
      <w:r w:rsidR="00F15BE9" w:rsidRPr="00893C45">
        <w:rPr>
          <w:b/>
          <w:lang w:eastAsia="ja-JP"/>
        </w:rPr>
        <w:t xml:space="preserve">REESS </w:t>
      </w:r>
      <w:r w:rsidRPr="00893C45">
        <w:rPr>
          <w:b/>
          <w:lang w:eastAsia="ja-JP"/>
        </w:rPr>
        <w:t>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26881ABE"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Smoke inside 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235103BE" w:rsidR="00AB46E1" w:rsidRPr="00893C45" w:rsidRDefault="00AB46E1" w:rsidP="00AB46E1">
      <w:pPr>
        <w:spacing w:after="120"/>
        <w:ind w:leftChars="565" w:left="2256" w:right="1134" w:hangingChars="561" w:hanging="1126"/>
        <w:jc w:val="both"/>
        <w:rPr>
          <w:b/>
          <w:lang w:eastAsia="ja-JP"/>
        </w:rPr>
      </w:pPr>
      <w:r w:rsidRPr="00893C45">
        <w:rPr>
          <w:b/>
          <w:lang w:eastAsia="ja-JP"/>
        </w:rPr>
        <w:tab/>
        <w:t>For the vehicle</w:t>
      </w:r>
      <w:r w:rsidR="00B03F1E">
        <w:rPr>
          <w:b/>
          <w:lang w:eastAsia="ja-JP"/>
        </w:rPr>
        <w:t>-</w:t>
      </w:r>
      <w:r w:rsidRPr="00893C45">
        <w:rPr>
          <w:b/>
          <w:lang w:eastAsia="ja-JP"/>
        </w:rPr>
        <w:t xml:space="preserve">based test, evidence of a hazardous condition, </w:t>
      </w:r>
      <w:proofErr w:type="gramStart"/>
      <w:r w:rsidRPr="00893C45">
        <w:rPr>
          <w:b/>
          <w:lang w:eastAsia="ja-JP"/>
        </w:rPr>
        <w:t>i.e.</w:t>
      </w:r>
      <w:proofErr w:type="gramEnd"/>
      <w:r w:rsidRPr="00893C45">
        <w:rPr>
          <w:b/>
          <w:lang w:eastAsia="ja-JP"/>
        </w:rPr>
        <w:t xml:space="preserve"> fire, explosion and smoke inside the passenger compartment, shall be verified by visual inspection without disassembling any part of the Tested-Device or vehicle. </w:t>
      </w:r>
    </w:p>
    <w:p w14:paraId="2CE192BC" w14:textId="7DFB22F6"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w:t>
      </w:r>
      <w:proofErr w:type="gramStart"/>
      <w:r w:rsidRPr="00893C45">
        <w:rPr>
          <w:b/>
          <w:lang w:eastAsia="ja-JP"/>
        </w:rPr>
        <w:t>i.e.</w:t>
      </w:r>
      <w:proofErr w:type="gramEnd"/>
      <w:r w:rsidRPr="00893C45">
        <w:rPr>
          <w:b/>
          <w:lang w:eastAsia="ja-JP"/>
        </w:rPr>
        <w:t xml:space="preserve"> fire and explosion, shall be verified by visual inspection without disassembling any part of the Tested-Device. </w:t>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w:t>
      </w:r>
      <w:proofErr w:type="gramStart"/>
      <w:r w:rsidRPr="00893C45">
        <w:rPr>
          <w:b/>
          <w:lang w:eastAsia="ja-JP"/>
        </w:rPr>
        <w:t xml:space="preserve">and </w:t>
      </w:r>
      <w:r w:rsidR="00977656">
        <w:rPr>
          <w:b/>
          <w:lang w:eastAsia="ja-JP"/>
        </w:rPr>
        <w:t xml:space="preserve"> </w:t>
      </w:r>
      <w:r w:rsidRPr="00893C45">
        <w:rPr>
          <w:b/>
          <w:lang w:eastAsia="ja-JP"/>
        </w:rPr>
        <w:t>risk</w:t>
      </w:r>
      <w:proofErr w:type="gramEnd"/>
      <w:r w:rsidRPr="00893C45">
        <w:rPr>
          <w:b/>
          <w:lang w:eastAsia="ja-JP"/>
        </w:rPr>
        <w:t xml:space="preserve">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occupant 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w:t>
      </w:r>
      <w:proofErr w:type="gramStart"/>
      <w:r w:rsidRPr="00893C45">
        <w:rPr>
          <w:b/>
          <w:lang w:eastAsia="ja-JP"/>
        </w:rPr>
        <w:t>i.e.</w:t>
      </w:r>
      <w:proofErr w:type="gramEnd"/>
      <w:r w:rsidRPr="00893C45">
        <w:rPr>
          <w:b/>
          <w:lang w:eastAsia="ja-JP"/>
        </w:rPr>
        <w:t xml:space="preserv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Risk mitigation by manufacturing control; 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w:t>
      </w:r>
      <w:r w:rsidRPr="00893C45">
        <w:rPr>
          <w:b/>
          <w:lang w:eastAsia="ja-JP"/>
        </w:rPr>
        <w:lastRenderedPageBreak/>
        <w:t>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w:t>
      </w:r>
      <w:proofErr w:type="gramStart"/>
      <w:r w:rsidRPr="00893C45">
        <w:rPr>
          <w:b/>
          <w:lang w:eastAsia="ja-JP"/>
        </w:rPr>
        <w:t>full consistent reports</w:t>
      </w:r>
      <w:proofErr w:type="gramEnd"/>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7C78FAE1" w14:textId="123160B2"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893C45" w:rsidRDefault="00AB46E1" w:rsidP="00AB46E1">
      <w:pPr>
        <w:spacing w:after="120"/>
        <w:ind w:left="2268" w:right="1134" w:hanging="1134"/>
        <w:jc w:val="both"/>
        <w:rPr>
          <w:b/>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I</w:t>
      </w:r>
      <w:r w:rsidR="00FF70C5">
        <w:rPr>
          <w:b/>
        </w:rPr>
        <w:t xml:space="preserve">f </w:t>
      </w:r>
      <w:r w:rsidRPr="00893C45">
        <w:rPr>
          <w:b/>
        </w:rPr>
        <w:t xml:space="preserve">the </w:t>
      </w:r>
      <w:r w:rsidRPr="00893C45">
        <w:rPr>
          <w:b/>
          <w:lang w:eastAsia="ja-JP"/>
        </w:rPr>
        <w:t>component</w:t>
      </w:r>
      <w:r w:rsidR="00FF70C5">
        <w:rPr>
          <w:b/>
          <w:lang w:eastAsia="ja-JP"/>
        </w:rPr>
        <w:t>-</w:t>
      </w:r>
      <w:r w:rsidRPr="00893C45">
        <w:rPr>
          <w:b/>
        </w:rPr>
        <w:t xml:space="preserve">based test is performed for the verification of thermal propagation and thermal propagation occurred during the test, the </w:t>
      </w:r>
      <w:r w:rsidRPr="00893C45">
        <w:rPr>
          <w:b/>
        </w:rPr>
        <w:lastRenderedPageBreak/>
        <w:t>additional test specified in paragraph 6.15.3.3.(a) shall be performed on the vehicle in accordance with Annex 9K, paragraph.7</w:t>
      </w:r>
      <w:r w:rsidRPr="00893C45">
        <w:rPr>
          <w:b/>
          <w:lang w:eastAsia="ja-JP"/>
        </w:rPr>
        <w:t>.</w:t>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147" w:name="_Hlk176504623"/>
      <w:r w:rsidRPr="00893C45">
        <w:rPr>
          <w:b/>
          <w:bCs/>
        </w:rPr>
        <w:t>of amendments to this Regulation.</w:t>
      </w:r>
      <w:bookmarkEnd w:id="147"/>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 xml:space="preserve">As from the official date of entry into force of the 05 series of amendments, no Contracting Party applying this Regulation shall refuse to grant or </w:t>
      </w:r>
      <w:r w:rsidRPr="00893C45">
        <w:rPr>
          <w:b/>
          <w:bCs/>
        </w:rPr>
        <w:lastRenderedPageBreak/>
        <w:t>refuse to accept type approvals under this Regulation as amended by the 05 series of amendments.</w:t>
      </w:r>
    </w:p>
    <w:p w14:paraId="7617EDCA" w14:textId="77777777" w:rsidR="00AB46E1" w:rsidRPr="00893C45" w:rsidRDefault="00AB46E1" w:rsidP="00AB46E1">
      <w:pPr>
        <w:spacing w:after="120"/>
        <w:ind w:left="2268" w:right="1134" w:hanging="1134"/>
        <w:jc w:val="both"/>
        <w:rPr>
          <w:b/>
          <w:bCs/>
        </w:rPr>
      </w:pPr>
      <w:r w:rsidRPr="00893C45">
        <w:rPr>
          <w:b/>
          <w:bCs/>
        </w:rPr>
        <w:t>13.4.2.</w:t>
      </w:r>
      <w:r w:rsidRPr="00893C45">
        <w:rPr>
          <w:b/>
          <w:bCs/>
        </w:rPr>
        <w:tab/>
        <w:t>As from 1 September 2027, Contracting Parties applying this Regulation shall not be obliged to accept type approvals to any of the preceding series of amendments, first issued after 1 September 2027.</w:t>
      </w:r>
    </w:p>
    <w:p w14:paraId="0F0A615C" w14:textId="77777777"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Until 1 September 2028, Contracting Parties applying this Regulation shall accept type approvals to the 04 series of amendments, first issued before 1 September 2027</w:t>
      </w:r>
      <w:r w:rsidRPr="00893C45">
        <w:rPr>
          <w:rFonts w:eastAsia="DengXian"/>
          <w:b/>
          <w:bCs/>
          <w:lang w:eastAsia="ja-JP"/>
        </w:rPr>
        <w:t>.</w:t>
      </w:r>
    </w:p>
    <w:p w14:paraId="1C45CD62" w14:textId="77777777" w:rsidR="00AB46E1" w:rsidRPr="00893C45" w:rsidRDefault="00AB46E1" w:rsidP="00AB46E1">
      <w:pPr>
        <w:spacing w:after="120"/>
        <w:ind w:left="2268" w:right="1134" w:hanging="1134"/>
        <w:jc w:val="both"/>
        <w:rPr>
          <w:b/>
          <w:bCs/>
        </w:rPr>
      </w:pPr>
      <w:r w:rsidRPr="00893C45">
        <w:rPr>
          <w:b/>
          <w:bCs/>
        </w:rPr>
        <w:t>13.4.4.</w:t>
      </w:r>
      <w:r w:rsidRPr="00893C45">
        <w:rPr>
          <w:b/>
          <w:bCs/>
        </w:rPr>
        <w:tab/>
        <w:t>As from 1 September 2028, Contracting Parties applying this Regulation shall not be obliged to accept type approvals issued to any of the preceding series of amendments to this Regulation.</w:t>
      </w:r>
    </w:p>
    <w:p w14:paraId="3CE4DC9A" w14:textId="50E6FDF8" w:rsidR="00AB46E1" w:rsidRPr="00893C45" w:rsidRDefault="00AB46E1" w:rsidP="00AB46E1">
      <w:pPr>
        <w:spacing w:after="120"/>
        <w:ind w:left="2268" w:right="1134" w:hanging="1134"/>
        <w:jc w:val="both"/>
        <w:rPr>
          <w:b/>
          <w:bCs/>
        </w:rPr>
      </w:pPr>
      <w:r w:rsidRPr="00893C45">
        <w:rPr>
          <w:b/>
          <w:bCs/>
        </w:rPr>
        <w:t>13.4.5.</w:t>
      </w:r>
      <w:r w:rsidRPr="00893C45">
        <w:rPr>
          <w:b/>
          <w:bCs/>
        </w:rPr>
        <w:tab/>
        <w:t>Notwithstanding paragraph 13.4.4. however</w:t>
      </w:r>
      <w:r w:rsidR="00FF70C5">
        <w:rPr>
          <w:b/>
          <w:bCs/>
        </w:rPr>
        <w:t>,</w:t>
      </w:r>
      <w:r w:rsidRPr="00893C45">
        <w:rPr>
          <w:b/>
          <w:bCs/>
        </w:rPr>
        <w:t xml:space="preserve"> </w:t>
      </w:r>
      <w:r w:rsidR="00FF70C5">
        <w:rPr>
          <w:b/>
          <w:bCs/>
        </w:rPr>
        <w:t xml:space="preserve">until </w:t>
      </w:r>
      <w:r w:rsidRPr="00893C45">
        <w:rPr>
          <w:b/>
          <w:bCs/>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77777777" w:rsidR="00AB46E1" w:rsidRPr="00893C45" w:rsidRDefault="00AB46E1" w:rsidP="00AB46E1">
      <w:pPr>
        <w:spacing w:after="120"/>
        <w:ind w:left="2268" w:right="1134" w:hanging="1134"/>
        <w:jc w:val="both"/>
        <w:rPr>
          <w:b/>
          <w:bCs/>
          <w:snapToGrid w:val="0"/>
          <w:lang w:eastAsia="ja-JP"/>
        </w:rPr>
      </w:pPr>
      <w:r w:rsidRPr="00893C45">
        <w:rPr>
          <w:b/>
          <w:bCs/>
        </w:rPr>
        <w:t>13.4.6.</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7E298088"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13.4.7.</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148" w:name="_Toc352838562"/>
      <w:bookmarkStart w:id="149" w:name="_Toc352852732"/>
      <w:r w:rsidRPr="00893C45">
        <w:rPr>
          <w:bCs/>
        </w:rPr>
        <w:t>"</w:t>
      </w:r>
      <w:r w:rsidRPr="00893C45">
        <w:t>Communication</w:t>
      </w:r>
      <w:bookmarkEnd w:id="148"/>
      <w:bookmarkEnd w:id="149"/>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150" w:name="_Toc352838565"/>
      <w:bookmarkStart w:id="151" w:name="_Toc352852735"/>
      <w:r w:rsidRPr="00893C45">
        <w:rPr>
          <w:bCs/>
        </w:rPr>
        <w:lastRenderedPageBreak/>
        <w:t>"</w:t>
      </w:r>
      <w:r w:rsidRPr="00893C45">
        <w:t>Annex 2</w:t>
      </w:r>
      <w:bookmarkEnd w:id="150"/>
      <w:bookmarkEnd w:id="151"/>
    </w:p>
    <w:p w14:paraId="0E849E97" w14:textId="60540E95" w:rsidR="00AB46E1" w:rsidRPr="00893C45" w:rsidRDefault="00AB46E1" w:rsidP="00AB46E1">
      <w:pPr>
        <w:pStyle w:val="HChG"/>
        <w:rPr>
          <w:b w:val="0"/>
        </w:rPr>
      </w:pPr>
      <w:r w:rsidRPr="00893C45">
        <w:tab/>
      </w:r>
      <w:r w:rsidRPr="00893C45">
        <w:tab/>
      </w:r>
      <w:bookmarkStart w:id="152" w:name="_Toc352838566"/>
      <w:bookmarkStart w:id="153" w:name="_Toc352852736"/>
      <w:r w:rsidRPr="00893C45">
        <w:t xml:space="preserve">Arrangements of the </w:t>
      </w:r>
      <w:r w:rsidR="00FF70C5" w:rsidRPr="00893C45">
        <w:t>Approval Marks</w:t>
      </w:r>
      <w:bookmarkEnd w:id="152"/>
      <w:bookmarkEnd w:id="153"/>
    </w:p>
    <w:p w14:paraId="10C4C1C1" w14:textId="77777777" w:rsidR="00AB46E1" w:rsidRPr="00893C45" w:rsidRDefault="00AB46E1" w:rsidP="00AB46E1">
      <w:pPr>
        <w:pStyle w:val="1"/>
      </w:pPr>
      <w:bookmarkStart w:id="154" w:name="_Toc352852737"/>
      <w:bookmarkStart w:id="155" w:name="_Toc352838567"/>
      <w:r w:rsidRPr="00893C45">
        <w:t>Model A</w:t>
      </w:r>
      <w:bookmarkEnd w:id="154"/>
    </w:p>
    <w:p w14:paraId="6749B3BF" w14:textId="77777777" w:rsidR="00AB46E1" w:rsidRPr="00893C45" w:rsidRDefault="00AB46E1" w:rsidP="00AB46E1">
      <w:pPr>
        <w:pStyle w:val="1"/>
        <w:spacing w:after="120"/>
      </w:pPr>
      <w:bookmarkStart w:id="156" w:name="_Toc352852738"/>
      <w:r w:rsidRPr="00893C45">
        <w:t>(See paragraph 4.4. of this Regulation)</w:t>
      </w:r>
      <w:bookmarkEnd w:id="156"/>
    </w:p>
    <w:p w14:paraId="11818DCA" w14:textId="77777777" w:rsidR="00AB46E1" w:rsidRPr="00893C45" w:rsidRDefault="00AB46E1" w:rsidP="00AB46E1">
      <w:pPr>
        <w:pStyle w:val="1"/>
      </w:pPr>
      <w:bookmarkStart w:id="157" w:name="_Toc352852739"/>
      <w:r w:rsidRPr="00893C45">
        <w:t>Figure 1</w:t>
      </w:r>
      <w:bookmarkEnd w:id="155"/>
      <w:bookmarkEnd w:id="157"/>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3BAF0A" id="_x0000_t202" coordsize="21600,21600" o:spt="202" path="m,l,21600r21600,l21600,xe">
                <v:stroke joinstyle="miter"/>
                <v:path gradientshapeok="t" o:connecttype="rect"/>
              </v:shapetype>
              <v:shape id="テキスト ボックス 14" o:spid="_x0000_s1026"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27"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28"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58" w:name="_Toc352838568"/>
      <w:bookmarkStart w:id="159" w:name="_Toc352852740"/>
      <w:r w:rsidRPr="00893C45">
        <w:t>Figure 2</w:t>
      </w:r>
      <w:bookmarkEnd w:id="158"/>
      <w:bookmarkEnd w:id="159"/>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29"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30"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60" w:name="_Toc352838569"/>
      <w:bookmarkStart w:id="161" w:name="_Toc352852741"/>
      <w:r w:rsidRPr="00893C45">
        <w:t>Model B</w:t>
      </w:r>
      <w:bookmarkEnd w:id="160"/>
      <w:bookmarkEnd w:id="161"/>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31"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6E5EE" id="_x0000_t202" coordsize="21600,21600" o:spt="202" path="m,l,21600r21600,l21600,xe">
                <v:stroke joinstyle="miter"/>
                <v:path gradientshapeok="t" o:connecttype="rect"/>
              </v:shapetype>
              <v:shape id="テキスト ボックス 4" o:spid="_x0000_s1032"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OcCBrPgBAADR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ins w:id="162" w:author="Iwasaki, Masaaki/岩崎 昌昭" w:date="2024-10-17T09:48:00Z">
        <w:r w:rsidR="00DA1F67" w:rsidRPr="002C2D38">
          <w:rPr>
            <w:b/>
            <w:bCs/>
            <w:color w:val="FF0000"/>
            <w:rPrChange w:id="163" w:author="Iwasaki, Masaaki/岩崎 昌昭" w:date="2024-10-17T09:49:00Z">
              <w:rPr>
                <w:b/>
                <w:bCs/>
              </w:rPr>
            </w:rPrChange>
          </w:rPr>
          <w:t>.</w:t>
        </w:r>
      </w:ins>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w:t>
      </w:r>
      <w:proofErr w:type="gramStart"/>
      <w:r w:rsidRPr="00893C45">
        <w:rPr>
          <w:b/>
          <w:bCs/>
        </w:rPr>
        <w:t>e.g.</w:t>
      </w:r>
      <w:proofErr w:type="gramEnd"/>
      <w:r w:rsidRPr="00893C45">
        <w:rPr>
          <w:b/>
          <w:bCs/>
        </w:rPr>
        <w:t xml:space="preserve">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w:t>
      </w:r>
      <w:proofErr w:type="gramStart"/>
      <w:r w:rsidRPr="00893C45">
        <w:rPr>
          <w:b/>
          <w:bCs/>
        </w:rPr>
        <w:t>e.g.</w:t>
      </w:r>
      <w:proofErr w:type="gramEnd"/>
      <w:r w:rsidRPr="00893C45">
        <w:rPr>
          <w:b/>
          <w:bCs/>
        </w:rPr>
        <w:t xml:space="preserve">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w:t>
      </w:r>
      <w:proofErr w:type="gramStart"/>
      <w:r w:rsidRPr="00893C45">
        <w:rPr>
          <w:b/>
          <w:bCs/>
        </w:rPr>
        <w:t>e.g.</w:t>
      </w:r>
      <w:proofErr w:type="gramEnd"/>
      <w:r w:rsidRPr="00893C45">
        <w:rPr>
          <w:b/>
          <w:bCs/>
        </w:rPr>
        <w:t xml:space="preserve">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w:t>
      </w:r>
      <w:proofErr w:type="gramStart"/>
      <w:r w:rsidRPr="00893C45">
        <w:rPr>
          <w:b/>
          <w:bCs/>
        </w:rPr>
        <w:t>e.g.</w:t>
      </w:r>
      <w:proofErr w:type="gramEnd"/>
      <w:r w:rsidRPr="00893C45">
        <w:rPr>
          <w:b/>
          <w:bCs/>
        </w:rPr>
        <w:t xml:space="preserve">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w:t>
      </w:r>
      <w:proofErr w:type="gramStart"/>
      <w:r w:rsidRPr="00893C45">
        <w:rPr>
          <w:b/>
          <w:bCs/>
        </w:rPr>
        <w:t>e</w:t>
      </w:r>
      <w:r w:rsidR="00643D96">
        <w:rPr>
          <w:b/>
          <w:bCs/>
        </w:rPr>
        <w:t>.</w:t>
      </w:r>
      <w:r w:rsidRPr="00893C45">
        <w:rPr>
          <w:b/>
          <w:bCs/>
        </w:rPr>
        <w:t>g</w:t>
      </w:r>
      <w:r w:rsidR="00643D96">
        <w:rPr>
          <w:b/>
          <w:bCs/>
        </w:rPr>
        <w:t>.</w:t>
      </w:r>
      <w:proofErr w:type="gramEnd"/>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Technical Services may perform additional optional measurements and record the data, </w:t>
      </w:r>
      <w:proofErr w:type="gramStart"/>
      <w:r w:rsidRPr="00893C45">
        <w:rPr>
          <w:b/>
          <w:bCs/>
          <w:lang w:eastAsia="ja-JP"/>
        </w:rPr>
        <w:t>e.g.</w:t>
      </w:r>
      <w:proofErr w:type="gramEnd"/>
      <w:r w:rsidRPr="00893C45">
        <w:rPr>
          <w:b/>
          <w:bCs/>
          <w:lang w:eastAsia="ja-JP"/>
        </w:rPr>
        <w:t xml:space="preserve">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w:t>
      </w:r>
      <w:proofErr w:type="spellStart"/>
      <w:r w:rsidRPr="00893C45">
        <w:rPr>
          <w:b/>
          <w:bCs/>
        </w:rPr>
        <w:t>i</w:t>
      </w:r>
      <w:proofErr w:type="spellEnd"/>
      <w:r w:rsidRPr="00893C45">
        <w:rPr>
          <w:b/>
          <w:bCs/>
        </w:rPr>
        <w:t>)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w:t>
      </w:r>
      <w:proofErr w:type="gramStart"/>
      <w:r w:rsidRPr="00893C45">
        <w:rPr>
          <w:b/>
          <w:bCs/>
        </w:rPr>
        <w:t>e.g.</w:t>
      </w:r>
      <w:proofErr w:type="gramEnd"/>
      <w:r w:rsidRPr="00893C45">
        <w:rPr>
          <w:b/>
          <w:bCs/>
        </w:rPr>
        <w:t xml:space="preserve">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893C45" w:rsidRDefault="00AB46E1" w:rsidP="00AB46E1">
      <w:pPr>
        <w:spacing w:after="120"/>
        <w:ind w:leftChars="567" w:left="2272" w:right="1134" w:hangingChars="567" w:hanging="1138"/>
        <w:jc w:val="both"/>
        <w:rPr>
          <w:b/>
          <w:bCs/>
        </w:rPr>
      </w:pPr>
      <w:r w:rsidRPr="00893C45">
        <w:rPr>
          <w:b/>
          <w:bCs/>
        </w:rPr>
        <w:t>7.</w:t>
      </w:r>
      <w:r w:rsidRPr="00893C45">
        <w:rPr>
          <w:b/>
          <w:bCs/>
        </w:rPr>
        <w:tab/>
        <w:t>Additional smoke ingress test on vehicle</w:t>
      </w:r>
    </w:p>
    <w:p w14:paraId="46007323" w14:textId="77777777" w:rsidR="00AB46E1" w:rsidRPr="00893C45" w:rsidRDefault="00AB46E1" w:rsidP="00AB46E1">
      <w:pPr>
        <w:spacing w:after="120"/>
        <w:ind w:leftChars="567" w:left="2272" w:right="1134" w:hangingChars="567" w:hanging="1138"/>
        <w:jc w:val="both"/>
        <w:rPr>
          <w:b/>
          <w:bCs/>
        </w:rPr>
      </w:pPr>
      <w:r w:rsidRPr="00893C45">
        <w:rPr>
          <w:b/>
          <w:bCs/>
        </w:rPr>
        <w:t>7.1.</w:t>
      </w:r>
      <w:r w:rsidRPr="00893C45">
        <w:rPr>
          <w:b/>
          <w:bCs/>
        </w:rPr>
        <w:tab/>
        <w:t>Environmental conditions:</w:t>
      </w:r>
    </w:p>
    <w:p w14:paraId="1A4DE45A" w14:textId="5EDFFBF9"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The test </w:t>
      </w:r>
      <w:r w:rsidR="003D6540">
        <w:rPr>
          <w:b/>
          <w:bCs/>
        </w:rPr>
        <w:t xml:space="preserve">may </w:t>
      </w:r>
      <w:r w:rsidRPr="00893C45">
        <w:rPr>
          <w:b/>
          <w:bCs/>
        </w:rPr>
        <w:t xml:space="preserve">be conducted either indoors or outdoors. In </w:t>
      </w:r>
      <w:r w:rsidR="003D6540">
        <w:rPr>
          <w:b/>
          <w:bCs/>
        </w:rPr>
        <w:t xml:space="preserve">an </w:t>
      </w:r>
      <w:r w:rsidRPr="00893C45">
        <w:rPr>
          <w:b/>
          <w:bCs/>
        </w:rPr>
        <w:t>outdoor test</w:t>
      </w:r>
      <w:r w:rsidR="003D6540">
        <w:rPr>
          <w:b/>
          <w:bCs/>
        </w:rPr>
        <w:t>,</w:t>
      </w:r>
      <w:r w:rsidRPr="00893C45">
        <w:rPr>
          <w:b/>
          <w:bCs/>
        </w:rPr>
        <w:t xml:space="preserve"> there shall no</w:t>
      </w:r>
      <w:r w:rsidR="003D6540">
        <w:rPr>
          <w:b/>
          <w:bCs/>
        </w:rPr>
        <w:t>t be</w:t>
      </w:r>
      <w:r w:rsidRPr="00893C45">
        <w:rPr>
          <w:b/>
          <w:bCs/>
        </w:rPr>
        <w:t xml:space="preserve"> precipitation for the duration of the test. </w:t>
      </w:r>
    </w:p>
    <w:p w14:paraId="393E13FB" w14:textId="6EF4C32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3D6540">
        <w:rPr>
          <w:b/>
          <w:bCs/>
        </w:rPr>
        <w:t xml:space="preserve">before </w:t>
      </w:r>
      <w:r w:rsidRPr="00893C45">
        <w:rPr>
          <w:b/>
          <w:bCs/>
        </w:rPr>
        <w:t xml:space="preserve">the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Pr>
          <w:b/>
          <w:bCs/>
        </w:rPr>
        <w:t>he t</w:t>
      </w:r>
      <w:r w:rsidRPr="00893C45">
        <w:rPr>
          <w:b/>
          <w:bCs/>
        </w:rPr>
        <w:t>est set</w:t>
      </w:r>
      <w:r w:rsidR="003D6540">
        <w:rPr>
          <w:b/>
          <w:bCs/>
        </w:rPr>
        <w:t>-</w:t>
      </w:r>
      <w:r w:rsidRPr="00893C45">
        <w:rPr>
          <w:b/>
          <w:bCs/>
        </w:rPr>
        <w:t xml:space="preserve">up shall consider the impact of features such as shielding screens or walls which may create excessive funnelling effects during </w:t>
      </w:r>
      <w:r w:rsidR="003D6540">
        <w:rPr>
          <w:b/>
          <w:bCs/>
        </w:rPr>
        <w:t xml:space="preserve">the </w:t>
      </w:r>
      <w:r w:rsidRPr="00893C45">
        <w:rPr>
          <w:b/>
          <w:bCs/>
        </w:rPr>
        <w:t>test.</w:t>
      </w:r>
    </w:p>
    <w:p w14:paraId="1D91625F" w14:textId="764106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The temperature shall be </w:t>
      </w:r>
      <w:r w:rsidR="003D6540">
        <w:rPr>
          <w:b/>
          <w:bCs/>
        </w:rPr>
        <w:t>with</w:t>
      </w:r>
      <w:r w:rsidRPr="00893C45">
        <w:rPr>
          <w:b/>
          <w:bCs/>
        </w:rPr>
        <w:t>in the range of the operational temperatures of the smoke machine specifications.</w:t>
      </w:r>
    </w:p>
    <w:p w14:paraId="6D779659" w14:textId="6D8F0411" w:rsidR="00AB46E1" w:rsidRPr="00893C45" w:rsidRDefault="00AB46E1" w:rsidP="00AB46E1">
      <w:pPr>
        <w:spacing w:after="120"/>
        <w:ind w:leftChars="567" w:left="2272" w:right="1134" w:hangingChars="567" w:hanging="1138"/>
        <w:jc w:val="both"/>
        <w:rPr>
          <w:b/>
          <w:bCs/>
        </w:rPr>
      </w:pPr>
      <w:r w:rsidRPr="00893C45">
        <w:rPr>
          <w:b/>
          <w:bCs/>
        </w:rPr>
        <w:t>7.2.</w:t>
      </w:r>
      <w:r w:rsidRPr="00893C45">
        <w:rPr>
          <w:b/>
          <w:bCs/>
        </w:rPr>
        <w:tab/>
        <w:t>Smoke machine</w:t>
      </w:r>
    </w:p>
    <w:p w14:paraId="1FCFCB3F" w14:textId="77777777" w:rsidR="00AB46E1" w:rsidRPr="00893C45" w:rsidRDefault="00AB46E1" w:rsidP="00AB46E1">
      <w:pPr>
        <w:spacing w:after="120"/>
        <w:ind w:leftChars="567" w:left="2272" w:right="1134" w:hangingChars="567" w:hanging="1138"/>
        <w:jc w:val="both"/>
        <w:rPr>
          <w:b/>
          <w:bCs/>
        </w:rPr>
      </w:pPr>
      <w:r w:rsidRPr="00893C45">
        <w:rPr>
          <w:b/>
          <w:bCs/>
        </w:rPr>
        <w:tab/>
        <w:t>The smoke machine shall be able to generate visible smoke at a flow rate representative of the exhaust of the battery venting exit</w:t>
      </w:r>
      <w:r w:rsidRPr="00893C45">
        <w:t xml:space="preserve"> </w:t>
      </w:r>
      <w:r w:rsidRPr="00893C45">
        <w:rPr>
          <w:b/>
          <w:bCs/>
        </w:rPr>
        <w:t>for the duration of the test.</w:t>
      </w:r>
    </w:p>
    <w:p w14:paraId="01B4ED8F" w14:textId="4A44CFB3" w:rsidR="00AB46E1" w:rsidRPr="00893C45" w:rsidRDefault="00AB46E1" w:rsidP="00AB46E1">
      <w:pPr>
        <w:spacing w:after="120"/>
        <w:ind w:leftChars="567" w:left="2272" w:right="1134" w:hangingChars="567" w:hanging="1138"/>
        <w:jc w:val="both"/>
        <w:rPr>
          <w:b/>
          <w:bCs/>
        </w:rPr>
      </w:pPr>
      <w:r w:rsidRPr="00893C45">
        <w:rPr>
          <w:b/>
          <w:bCs/>
        </w:rPr>
        <w:t>7.3.</w:t>
      </w:r>
      <w:r w:rsidRPr="00893C45">
        <w:rPr>
          <w:b/>
          <w:bCs/>
        </w:rPr>
        <w:tab/>
        <w:t>Vehicle configuration</w:t>
      </w:r>
    </w:p>
    <w:p w14:paraId="150A26DF" w14:textId="77777777" w:rsidR="00AB46E1" w:rsidRPr="00893C45" w:rsidRDefault="00AB46E1" w:rsidP="00AB46E1">
      <w:pPr>
        <w:spacing w:after="120"/>
        <w:ind w:leftChars="567" w:left="2272" w:right="1134" w:hangingChars="567" w:hanging="1138"/>
        <w:jc w:val="both"/>
        <w:rPr>
          <w:b/>
          <w:bCs/>
        </w:rPr>
      </w:pPr>
      <w:r w:rsidRPr="00893C45">
        <w:rPr>
          <w:b/>
          <w:bCs/>
        </w:rPr>
        <w:t>7.3.1.</w:t>
      </w:r>
      <w:r w:rsidRPr="00893C45">
        <w:rPr>
          <w:b/>
          <w:bCs/>
        </w:rPr>
        <w:tab/>
        <w:t>The vehicle shall represent the series production without previous modifications</w:t>
      </w:r>
      <w:r w:rsidRPr="00893C45">
        <w:t xml:space="preserve"> </w:t>
      </w:r>
      <w:r w:rsidRPr="00893C45">
        <w:rPr>
          <w:b/>
          <w:bCs/>
        </w:rPr>
        <w:t>or repairs that may affect the test results.</w:t>
      </w:r>
    </w:p>
    <w:p w14:paraId="4181FB07" w14:textId="79DA01F3" w:rsidR="00AB46E1" w:rsidRPr="00893C45" w:rsidRDefault="00AB46E1" w:rsidP="00AB46E1">
      <w:pPr>
        <w:spacing w:after="120"/>
        <w:ind w:leftChars="567" w:left="2272" w:right="1134" w:hangingChars="567" w:hanging="1138"/>
        <w:jc w:val="both"/>
        <w:rPr>
          <w:b/>
          <w:bCs/>
        </w:rPr>
      </w:pPr>
      <w:r w:rsidRPr="00893C45">
        <w:rPr>
          <w:b/>
          <w:bCs/>
        </w:rPr>
        <w:t>7.3.2.</w:t>
      </w:r>
      <w:r w:rsidRPr="00893C45">
        <w:rPr>
          <w:b/>
          <w:bCs/>
        </w:rPr>
        <w:tab/>
        <w:t xml:space="preserve">All windows, roof, </w:t>
      </w:r>
      <w:proofErr w:type="gramStart"/>
      <w:r w:rsidRPr="00893C45">
        <w:rPr>
          <w:b/>
          <w:bCs/>
        </w:rPr>
        <w:t>doors</w:t>
      </w:r>
      <w:proofErr w:type="gramEnd"/>
      <w:r w:rsidRPr="00893C45">
        <w:rPr>
          <w:b/>
          <w:bCs/>
        </w:rPr>
        <w:t xml:space="preserve"> and air ventilation are closed. Air inlets that can be automatically closed upon</w:t>
      </w:r>
      <w:r w:rsidRPr="00893C45">
        <w:t xml:space="preserve"> </w:t>
      </w:r>
      <w:r w:rsidRPr="00893C45">
        <w:rPr>
          <w:b/>
          <w:bCs/>
        </w:rPr>
        <w:t xml:space="preserve">detection of </w:t>
      </w:r>
      <w:r w:rsidR="003D6540">
        <w:rPr>
          <w:b/>
          <w:bCs/>
        </w:rPr>
        <w:t xml:space="preserve">any </w:t>
      </w:r>
      <w:r w:rsidRPr="00893C45">
        <w:rPr>
          <w:b/>
          <w:bCs/>
        </w:rPr>
        <w:t>thermal event</w:t>
      </w:r>
      <w:r w:rsidR="003D6540">
        <w:rPr>
          <w:b/>
          <w:bCs/>
        </w:rPr>
        <w:t xml:space="preserve"> </w:t>
      </w:r>
      <w:r w:rsidRPr="00893C45">
        <w:rPr>
          <w:b/>
          <w:bCs/>
        </w:rPr>
        <w:t>are closed.</w:t>
      </w:r>
    </w:p>
    <w:p w14:paraId="328806FF" w14:textId="3B89C8E7" w:rsidR="00AB46E1" w:rsidRPr="00893C45" w:rsidRDefault="00AB46E1" w:rsidP="00AB46E1">
      <w:pPr>
        <w:spacing w:after="120"/>
        <w:ind w:leftChars="567" w:left="2272" w:right="1134" w:hangingChars="567" w:hanging="1138"/>
        <w:jc w:val="both"/>
        <w:rPr>
          <w:b/>
          <w:bCs/>
        </w:rPr>
      </w:pPr>
      <w:commentRangeStart w:id="164"/>
      <w:r w:rsidRPr="008C7F18">
        <w:rPr>
          <w:b/>
          <w:bCs/>
          <w:highlight w:val="yellow"/>
        </w:rPr>
        <w:t>[7.3.3.</w:t>
      </w:r>
      <w:r w:rsidRPr="008C7F18">
        <w:rPr>
          <w:b/>
          <w:bCs/>
          <w:highlight w:val="yellow"/>
        </w:rPr>
        <w:tab/>
      </w:r>
      <w:r w:rsidR="003D6540" w:rsidRPr="008C7F18">
        <w:rPr>
          <w:b/>
          <w:bCs/>
          <w:highlight w:val="yellow"/>
        </w:rPr>
        <w:t>The p</w:t>
      </w:r>
      <w:r w:rsidRPr="008C7F18">
        <w:rPr>
          <w:b/>
          <w:bCs/>
          <w:highlight w:val="yellow"/>
        </w:rPr>
        <w:t>assenger compartment shall be maintained at an under-pressure of at least 2 mbar for the duration of the test.]</w:t>
      </w:r>
      <w:commentRangeEnd w:id="164"/>
      <w:r w:rsidR="00A36218">
        <w:rPr>
          <w:rStyle w:val="af3"/>
        </w:rPr>
        <w:commentReference w:id="164"/>
      </w:r>
    </w:p>
    <w:p w14:paraId="27813B1B" w14:textId="2FED290D" w:rsidR="00AB46E1" w:rsidRPr="00893C45" w:rsidRDefault="00AB46E1" w:rsidP="00AB46E1">
      <w:pPr>
        <w:spacing w:after="120"/>
        <w:ind w:leftChars="567" w:left="2272" w:right="1134" w:hangingChars="567" w:hanging="1138"/>
        <w:jc w:val="both"/>
        <w:rPr>
          <w:b/>
          <w:bCs/>
        </w:rPr>
      </w:pPr>
      <w:r w:rsidRPr="00893C45">
        <w:rPr>
          <w:b/>
          <w:bCs/>
        </w:rPr>
        <w:t>7.4.</w:t>
      </w:r>
      <w:r w:rsidRPr="00893C45">
        <w:rPr>
          <w:b/>
          <w:bCs/>
        </w:rPr>
        <w:tab/>
        <w:t>Smoke ingress verification procedure</w:t>
      </w:r>
    </w:p>
    <w:p w14:paraId="23C545D0" w14:textId="384C971D" w:rsidR="00AB46E1" w:rsidRPr="00893C45" w:rsidRDefault="00AB46E1" w:rsidP="00AB46E1">
      <w:pPr>
        <w:spacing w:after="120"/>
        <w:ind w:leftChars="567" w:left="2272" w:right="1134" w:hangingChars="567" w:hanging="1138"/>
        <w:jc w:val="both"/>
        <w:rPr>
          <w:b/>
          <w:bCs/>
        </w:rPr>
      </w:pPr>
      <w:r w:rsidRPr="00893C45">
        <w:rPr>
          <w:b/>
          <w:bCs/>
        </w:rPr>
        <w:tab/>
        <w:t xml:space="preserve">The smoke ingress inside the passenger compartment is checked using </w:t>
      </w:r>
      <w:proofErr w:type="gramStart"/>
      <w:r w:rsidR="004E0763">
        <w:rPr>
          <w:b/>
          <w:bCs/>
        </w:rPr>
        <w:t xml:space="preserve">a </w:t>
      </w:r>
      <w:r w:rsidRPr="00893C45">
        <w:rPr>
          <w:b/>
          <w:bCs/>
        </w:rPr>
        <w:t>sufficient number of</w:t>
      </w:r>
      <w:proofErr w:type="gramEnd"/>
      <w:r w:rsidRPr="00893C45">
        <w:rPr>
          <w:b/>
          <w:bCs/>
        </w:rPr>
        <w:t xml:space="preserve"> different video camera locations. </w:t>
      </w:r>
    </w:p>
    <w:p w14:paraId="62140F95" w14:textId="77777777" w:rsidR="00AB46E1" w:rsidRPr="00893C45" w:rsidRDefault="00AB46E1" w:rsidP="00AB46E1">
      <w:pPr>
        <w:spacing w:after="120"/>
        <w:ind w:leftChars="567" w:left="2272" w:right="1134" w:hangingChars="567" w:hanging="1138"/>
        <w:jc w:val="both"/>
        <w:rPr>
          <w:b/>
          <w:bCs/>
        </w:rPr>
      </w:pPr>
      <w:r w:rsidRPr="00893C45">
        <w:rPr>
          <w:b/>
          <w:bCs/>
        </w:rPr>
        <w:tab/>
        <w:t>The smoke machine exhaust exit shall be positioned at the proxy of battery venting exit pointing toward the exhaust from the battery venting.</w:t>
      </w:r>
    </w:p>
    <w:p w14:paraId="36A6AADC" w14:textId="77777777" w:rsidR="00AB46E1" w:rsidRPr="00893C45" w:rsidRDefault="00AB46E1" w:rsidP="00AB46E1">
      <w:pPr>
        <w:spacing w:after="120"/>
        <w:ind w:leftChars="567" w:left="2272" w:right="1134" w:hangingChars="567" w:hanging="1138"/>
        <w:jc w:val="both"/>
        <w:rPr>
          <w:b/>
          <w:bCs/>
        </w:rPr>
      </w:pPr>
      <w:r w:rsidRPr="00893C45">
        <w:rPr>
          <w:b/>
          <w:bCs/>
        </w:rPr>
        <w:t>7.5.</w:t>
      </w:r>
      <w:r w:rsidRPr="00893C45">
        <w:rPr>
          <w:b/>
          <w:bCs/>
        </w:rPr>
        <w:tab/>
        <w:t>Test steps:</w:t>
      </w:r>
    </w:p>
    <w:p w14:paraId="32F58AB2" w14:textId="5A9438C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The start time begins </w:t>
      </w:r>
      <w:r w:rsidR="004E0763">
        <w:rPr>
          <w:b/>
          <w:bCs/>
        </w:rPr>
        <w:t xml:space="preserve">when </w:t>
      </w:r>
      <w:r w:rsidRPr="00893C45">
        <w:rPr>
          <w:b/>
          <w:bCs/>
        </w:rPr>
        <w:t>smoke production by the smoke machine</w:t>
      </w:r>
      <w:r w:rsidR="004E0763">
        <w:rPr>
          <w:b/>
          <w:bCs/>
        </w:rPr>
        <w:t xml:space="preserve"> starts</w:t>
      </w:r>
      <w:r w:rsidRPr="00893C45">
        <w:rPr>
          <w:b/>
          <w:bCs/>
        </w:rPr>
        <w:t>.</w:t>
      </w:r>
    </w:p>
    <w:p w14:paraId="10D6A12A" w14:textId="29E6C720" w:rsidR="00AB46E1" w:rsidRPr="00893C45" w:rsidRDefault="00AB46E1" w:rsidP="00AB46E1">
      <w:pPr>
        <w:spacing w:after="120"/>
        <w:ind w:leftChars="1134" w:left="2836" w:right="1134" w:hangingChars="283" w:hanging="568"/>
        <w:jc w:val="both"/>
        <w:rPr>
          <w:b/>
          <w:bCs/>
        </w:rPr>
      </w:pPr>
      <w:r w:rsidRPr="00893C45">
        <w:rPr>
          <w:b/>
          <w:bCs/>
        </w:rPr>
        <w:tab/>
        <w:t>I</w:t>
      </w:r>
      <w:r w:rsidR="004E0763">
        <w:rPr>
          <w:b/>
          <w:bCs/>
        </w:rPr>
        <w:t>f</w:t>
      </w:r>
      <w:r w:rsidRPr="00893C45">
        <w:rPr>
          <w:b/>
          <w:bCs/>
        </w:rPr>
        <w:t xml:space="preserve"> the smoke machine </w:t>
      </w:r>
      <w:r w:rsidR="004E0763">
        <w:rPr>
          <w:b/>
          <w:bCs/>
        </w:rPr>
        <w:t xml:space="preserve">requires a </w:t>
      </w:r>
      <w:r w:rsidRPr="00893C45">
        <w:rPr>
          <w:b/>
          <w:bCs/>
        </w:rPr>
        <w:t xml:space="preserve">to warm up </w:t>
      </w:r>
      <w:r w:rsidR="004E0763">
        <w:rPr>
          <w:b/>
          <w:bCs/>
        </w:rPr>
        <w:t>period</w:t>
      </w:r>
      <w:r w:rsidRPr="00893C45">
        <w:rPr>
          <w:b/>
          <w:bCs/>
        </w:rPr>
        <w:t xml:space="preserve">, </w:t>
      </w:r>
      <w:r w:rsidR="004E0763">
        <w:rPr>
          <w:b/>
          <w:bCs/>
        </w:rPr>
        <w:t xml:space="preserve">the </w:t>
      </w:r>
      <w:r w:rsidRPr="00893C45">
        <w:rPr>
          <w:b/>
          <w:bCs/>
        </w:rPr>
        <w:t xml:space="preserve">first visible smoke from the machine shall be taken as the starting </w:t>
      </w:r>
      <w:r w:rsidR="004E0763">
        <w:rPr>
          <w:b/>
          <w:bCs/>
        </w:rPr>
        <w:t>time</w:t>
      </w:r>
      <w:r w:rsidRPr="00893C45">
        <w:rPr>
          <w:b/>
          <w:bCs/>
        </w:rPr>
        <w:t>.</w:t>
      </w:r>
    </w:p>
    <w:p w14:paraId="14F17B36" w14:textId="4B8B004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r>
      <w:r w:rsidR="004E0763">
        <w:rPr>
          <w:b/>
          <w:bCs/>
        </w:rPr>
        <w:t>T</w:t>
      </w:r>
      <w:r w:rsidRPr="00893C45">
        <w:rPr>
          <w:b/>
          <w:bCs/>
        </w:rPr>
        <w:t xml:space="preserve">he smoke machine </w:t>
      </w:r>
      <w:r w:rsidR="004E0763">
        <w:rPr>
          <w:b/>
          <w:bCs/>
        </w:rPr>
        <w:t xml:space="preserve">shall function </w:t>
      </w:r>
      <w:r w:rsidRPr="00893C45">
        <w:rPr>
          <w:b/>
          <w:bCs/>
        </w:rPr>
        <w:t>at least 5 minutes.</w:t>
      </w:r>
    </w:p>
    <w:p w14:paraId="0F108DE1" w14:textId="0319297C"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Report the time of the first smoke entrance visible on camera if it is the case.</w:t>
      </w:r>
    </w:p>
    <w:p w14:paraId="091F9A41" w14:textId="2E96D84C" w:rsidR="00AB46E1" w:rsidRPr="00893C45" w:rsidRDefault="00AB46E1" w:rsidP="00AB46E1">
      <w:pPr>
        <w:spacing w:after="120"/>
        <w:ind w:leftChars="567" w:left="2272" w:right="1134" w:hangingChars="567" w:hanging="1138"/>
        <w:jc w:val="both"/>
        <w:rPr>
          <w:b/>
          <w:bCs/>
        </w:rPr>
      </w:pPr>
      <w:r w:rsidRPr="00893C45">
        <w:rPr>
          <w:b/>
          <w:bCs/>
        </w:rPr>
        <w:t>7.6.</w:t>
      </w:r>
      <w:r w:rsidRPr="00893C45">
        <w:rPr>
          <w:b/>
          <w:bCs/>
        </w:rPr>
        <w:tab/>
      </w:r>
      <w:r w:rsidRPr="00893C45">
        <w:rPr>
          <w:b/>
          <w:bCs/>
          <w:lang w:eastAsia="ja-JP"/>
        </w:rPr>
        <w:t>Pass</w:t>
      </w:r>
      <w:r w:rsidR="004E0763">
        <w:rPr>
          <w:b/>
          <w:bCs/>
          <w:lang w:eastAsia="ja-JP"/>
        </w:rPr>
        <w:t xml:space="preserve"> or </w:t>
      </w:r>
      <w:r w:rsidRPr="00893C45">
        <w:rPr>
          <w:b/>
          <w:bCs/>
          <w:lang w:eastAsia="ja-JP"/>
        </w:rPr>
        <w:t xml:space="preserve">fail criteria for </w:t>
      </w:r>
      <w:r w:rsidR="001000AA">
        <w:rPr>
          <w:b/>
          <w:bCs/>
          <w:lang w:eastAsia="ja-JP"/>
        </w:rPr>
        <w:t xml:space="preserve">the </w:t>
      </w:r>
      <w:r w:rsidRPr="00893C45">
        <w:rPr>
          <w:b/>
          <w:bCs/>
          <w:lang w:eastAsia="ja-JP"/>
        </w:rPr>
        <w:t>smoke ingress test</w:t>
      </w:r>
      <w:r w:rsidRPr="00893C45">
        <w:rPr>
          <w:b/>
          <w:bCs/>
        </w:rPr>
        <w:t>:</w:t>
      </w:r>
    </w:p>
    <w:p w14:paraId="1C6D54DB" w14:textId="73E769D7" w:rsidR="00AB46E1" w:rsidRPr="00893C45" w:rsidRDefault="00AB46E1" w:rsidP="00C365D3">
      <w:pPr>
        <w:spacing w:after="120"/>
        <w:ind w:left="2268" w:right="1134"/>
        <w:jc w:val="both"/>
        <w:rPr>
          <w:b/>
          <w:bCs/>
        </w:rPr>
      </w:pPr>
      <w:r w:rsidRPr="00893C45">
        <w:rPr>
          <w:b/>
          <w:bCs/>
        </w:rPr>
        <w:t xml:space="preserve">During </w:t>
      </w:r>
      <w:r w:rsidR="004E0763">
        <w:rPr>
          <w:b/>
          <w:bCs/>
        </w:rPr>
        <w:t>the fir</w:t>
      </w:r>
      <w:r w:rsidR="00797103">
        <w:rPr>
          <w:b/>
          <w:bCs/>
        </w:rPr>
        <w:t>s</w:t>
      </w:r>
      <w:r w:rsidR="004E0763">
        <w:rPr>
          <w:b/>
          <w:bCs/>
        </w:rPr>
        <w:t xml:space="preserve">t </w:t>
      </w:r>
      <w:r w:rsidRPr="00893C45">
        <w:rPr>
          <w:b/>
          <w:bCs/>
        </w:rPr>
        <w:t xml:space="preserve">5 minutes of the test, </w:t>
      </w:r>
      <w:r w:rsidR="00797103">
        <w:rPr>
          <w:b/>
          <w:bCs/>
        </w:rPr>
        <w:t xml:space="preserve">a visual check in </w:t>
      </w:r>
      <w:r w:rsidR="004E0763">
        <w:rPr>
          <w:b/>
          <w:bCs/>
        </w:rPr>
        <w:t>accord</w:t>
      </w:r>
      <w:r w:rsidR="00797103">
        <w:rPr>
          <w:b/>
          <w:bCs/>
        </w:rPr>
        <w:t xml:space="preserve">ance with </w:t>
      </w:r>
      <w:r w:rsidRPr="00893C45">
        <w:rPr>
          <w:b/>
          <w:bCs/>
        </w:rPr>
        <w:t>paragraph 7.5,</w:t>
      </w:r>
      <w:r w:rsidR="00797103">
        <w:rPr>
          <w:b/>
          <w:bCs/>
        </w:rPr>
        <w:t xml:space="preserve"> shall confirm a lack of smoke </w:t>
      </w:r>
      <w:r w:rsidRPr="00893C45">
        <w:rPr>
          <w:b/>
          <w:bCs/>
        </w:rPr>
        <w:t>inside the passenger compartment</w:t>
      </w:r>
      <w:r w:rsidR="00797103">
        <w:rPr>
          <w:b/>
          <w:bCs/>
        </w:rPr>
        <w:t xml:space="preserve">, </w:t>
      </w:r>
      <w:r w:rsidRPr="00893C45">
        <w:rPr>
          <w:b/>
          <w:bCs/>
        </w:rPr>
        <w:t>without disassembling any part of the Tested-Device or vehicle.</w:t>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commentRangeStart w:id="165"/>
      <w:ins w:id="166" w:author="Iwasaki, Masaaki/岩崎 昌昭" w:date="2024-09-19T11:53:00Z">
        <w:r w:rsidR="00C35B6D" w:rsidRPr="00C35B6D">
          <w:rPr>
            <w:color w:val="FF0000"/>
          </w:rPr>
          <w:t xml:space="preserve">Trigger </w:t>
        </w:r>
      </w:ins>
      <w:r w:rsidR="001000AA" w:rsidRPr="00C35B6D">
        <w:rPr>
          <w:strike/>
          <w:color w:val="FF0000"/>
        </w:rPr>
        <w:t xml:space="preserve">Initiation </w:t>
      </w:r>
      <w:commentRangeEnd w:id="165"/>
      <w:r w:rsidR="00A36218">
        <w:rPr>
          <w:rStyle w:val="af3"/>
          <w:b w:val="0"/>
        </w:rPr>
        <w:commentReference w:id="165"/>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w:t>
      </w:r>
      <w:proofErr w:type="gramStart"/>
      <w:r w:rsidRPr="00893C45">
        <w:rPr>
          <w:b/>
          <w:bCs/>
        </w:rPr>
        <w:t>e.g.</w:t>
      </w:r>
      <w:proofErr w:type="gramEnd"/>
      <w:r w:rsidRPr="00893C45">
        <w:rPr>
          <w:b/>
          <w:bCs/>
        </w:rPr>
        <w:t xml:space="preserve">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33"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34"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35"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36"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21" o:title="" type="pattern"/>
                  </v:rect>
                  <v:rect id="Rectangle 32" o:spid="_x0000_s1037"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22" o:title="" type="pattern"/>
                  </v:rect>
                  <v:rect id="Rectangle 34" o:spid="_x0000_s1038"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39"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40"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41"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42"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43"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22" o:title="" type="pattern"/>
                    <v:stroke joinstyle="miter"/>
                  </v:roundrect>
                  <v:oval id="Oval 4" o:spid="_x0000_s1044"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45"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46"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81" o:spid="_x0000_s1047"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114" o:spid="_x0000_s1048"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21" o:title="" type="pattern"/>
                    </v:rect>
                    <v:line id="Straight Connector 10" o:spid="_x0000_s1049"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050"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051"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052"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1CE4A150"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053"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">
                <v:rect id="Rectangle 88" o:spid="_x0000_s1054"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055"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056"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22" o:title="" type="pattern"/>
                  <v:stroke joinstyle="miter"/>
                </v:roundrect>
                <v:shape id="Flowchart: Process 16" o:spid="_x0000_s1057"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058"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059"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22" o:spid="_x0000_s1060"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23" o:spid="_x0000_s1061"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21" o:title="" type="pattern"/>
                  </v:rect>
                  <v:line id="Straight Connector 24" o:spid="_x0000_s1062"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063"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064"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065"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066"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067"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068"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21" o:title="" type="pattern"/>
                  </v:rect>
                  <v:rect id="Rectangle 27" o:spid="_x0000_s1069"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22" o:title="" type="pattern"/>
                  </v:rect>
                  <v:rect id="Rectangle 28" o:spid="_x0000_s1070"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071"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del w:id="167" w:author="Iwasaki, Masaaki/岩崎 昌昭" w:date="2024-09-19T11:55:00Z">
        <w:r w:rsidDel="00F61821">
          <w:rPr>
            <w:b/>
            <w:bCs/>
            <w:noProof/>
          </w:rPr>
          <mc:AlternateContent>
            <mc:Choice Requires="wps">
              <w:drawing>
                <wp:anchor distT="0" distB="0" distL="114300" distR="114300" simplePos="0" relativeHeight="251662336" behindDoc="0" locked="0" layoutInCell="1" allowOverlap="1" wp14:anchorId="7D912141" wp14:editId="14213280">
                  <wp:simplePos x="0" y="0"/>
                  <wp:positionH relativeFrom="column">
                    <wp:posOffset>4627397</wp:posOffset>
                  </wp:positionH>
                  <wp:positionV relativeFrom="paragraph">
                    <wp:posOffset>480036</wp:posOffset>
                  </wp:positionV>
                  <wp:extent cx="685165" cy="396121"/>
                  <wp:effectExtent l="0" t="0" r="0" b="0"/>
                  <wp:wrapTopAndBottom/>
                  <wp:docPr id="136014740" name="TextBox 14"/>
                  <wp:cNvGraphicFramePr/>
                  <a:graphic xmlns:a="http://schemas.openxmlformats.org/drawingml/2006/main">
                    <a:graphicData uri="http://schemas.microsoft.com/office/word/2010/wordprocessingShape">
                      <wps:wsp>
                        <wps:cNvSpPr txBox="1"/>
                        <wps:spPr>
                          <a:xfrm>
                            <a:off x="0" y="0"/>
                            <a:ext cx="685165" cy="396121"/>
                          </a:xfrm>
                          <a:prstGeom prst="rect">
                            <a:avLst/>
                          </a:prstGeom>
                          <a:noFill/>
                        </wps:spPr>
                        <wps:txbx>
                          <w:txbxContent>
                            <w:p w14:paraId="25730E1B" w14:textId="1ACBCD14" w:rsidR="00AB46E1" w:rsidRDefault="00AB46E1" w:rsidP="00AB46E1">
                              <w:pPr>
                                <w:rPr>
                                  <w:color w:val="000000"/>
                                  <w:kern w:val="24"/>
                                </w:rPr>
                              </w:pPr>
                              <w:r>
                                <w:rPr>
                                  <w:color w:val="000000"/>
                                  <w:kern w:val="24"/>
                                </w:rPr>
                                <w:t xml:space="preserve">Initiation </w:t>
                              </w:r>
                            </w:p>
                          </w:txbxContent>
                        </wps:txbx>
                        <wps:bodyPr wrap="square" rtlCol="0">
                          <a:spAutoFit/>
                        </wps:bodyPr>
                      </wps:wsp>
                    </a:graphicData>
                  </a:graphic>
                </wp:anchor>
              </w:drawing>
            </mc:Choice>
            <mc:Fallback>
              <w:pict>
                <v:shape w14:anchorId="7D912141" id="TextBox 14" o:spid="_x0000_s1072" type="#_x0000_t202" style="position:absolute;left:0;text-align:left;margin-left:364.35pt;margin-top:37.8pt;width:53.95pt;height:3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" filled="f" stroked="f">
                  <v:textbox style="mso-fit-shape-to-text:t">
                    <w:txbxContent>
                      <w:p w14:paraId="25730E1B" w14:textId="1ACBCD14" w:rsidR="00AB46E1" w:rsidRDefault="00AB46E1" w:rsidP="00AB46E1">
                        <w:pPr>
                          <w:rPr>
                            <w:color w:val="000000"/>
                            <w:kern w:val="24"/>
                          </w:rPr>
                        </w:pPr>
                        <w:r>
                          <w:rPr>
                            <w:color w:val="000000"/>
                            <w:kern w:val="24"/>
                          </w:rPr>
                          <w:t xml:space="preserve">Initiation </w:t>
                        </w:r>
                      </w:p>
                    </w:txbxContent>
                  </v:textbox>
                  <w10:wrap type="topAndBottom"/>
                </v:shape>
              </w:pict>
            </mc:Fallback>
          </mc:AlternateContent>
        </w:r>
      </w:del>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w:t>
      </w:r>
      <w:proofErr w:type="gramStart"/>
      <w:r w:rsidR="00AB46E1" w:rsidRPr="00893C45">
        <w:rPr>
          <w:b/>
          <w:bCs/>
        </w:rPr>
        <w:t>e.g.</w:t>
      </w:r>
      <w:proofErr w:type="gramEnd"/>
      <w:r w:rsidR="00AB46E1" w:rsidRPr="00893C45">
        <w:rPr>
          <w:b/>
          <w:bCs/>
        </w:rPr>
        <w:t xml:space="preserve">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073"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OEYRA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">
                <v:shape id="TextBox 88" o:spid="_x0000_s107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07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7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07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07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07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08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08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08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08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08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08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08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22" o:title="" type="pattern"/>
                    <v:stroke joinstyle="miter"/>
                  </v:roundrect>
                  <v:group id="Group 31" o:spid="_x0000_s108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08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33" o:spid="_x0000_s108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34" o:spid="_x0000_s109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21" o:title="" type="pattern"/>
                    </v:rect>
                    <v:line id="Straight Connector 35" o:spid="_x0000_s109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09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09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09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09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09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09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21" o:title="" type="pattern"/>
                  </v:rect>
                  <v:rect id="Rectangle 38" o:spid="_x0000_s109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22" o:title="" type="pattern"/>
                  </v:rect>
                  <v:rect id="Rectangle 39" o:spid="_x0000_s109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0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w:t>
      </w:r>
      <w:proofErr w:type="gramStart"/>
      <w:r w:rsidRPr="00893C45">
        <w:rPr>
          <w:b/>
          <w:bCs/>
        </w:rPr>
        <w:t>e.g.</w:t>
      </w:r>
      <w:proofErr w:type="gramEnd"/>
      <w:r w:rsidRPr="00893C45">
        <w:rPr>
          <w:b/>
          <w:bCs/>
        </w:rPr>
        <w:t xml:space="preserve">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proofErr w:type="gramStart"/>
            <w:r w:rsidRPr="00893C45">
              <w:rPr>
                <w:b/>
              </w:rPr>
              <w:t>e.g.</w:t>
            </w:r>
            <w:proofErr w:type="gramEnd"/>
            <w:r w:rsidRPr="00893C45">
              <w:rPr>
                <w:b/>
              </w:rPr>
              <w:t xml:space="preserve">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spellStart"/>
            <w:proofErr w:type="gramStart"/>
            <w:r w:rsidRPr="00893C45">
              <w:rPr>
                <w:b/>
                <w:bCs/>
              </w:rPr>
              <w:t>conditions.</w:t>
            </w:r>
            <w:r w:rsidRPr="00893C45">
              <w:rPr>
                <w:b/>
                <w:bCs/>
                <w:vertAlign w:val="superscript"/>
              </w:rPr>
              <w:t>a</w:t>
            </w:r>
            <w:proofErr w:type="spellEnd"/>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spellStart"/>
            <w:proofErr w:type="gramStart"/>
            <w:r w:rsidRPr="00893C45">
              <w:rPr>
                <w:b/>
                <w:bCs/>
              </w:rPr>
              <w:t>thermocouple.</w:t>
            </w:r>
            <w:r w:rsidRPr="00893C45">
              <w:rPr>
                <w:b/>
                <w:bCs/>
                <w:vertAlign w:val="superscript"/>
              </w:rPr>
              <w:t>b</w:t>
            </w:r>
            <w:proofErr w:type="spellEnd"/>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 xml:space="preserve">Avoids undesirable test results, such as heating element burnout, elevated heating element temperature, battery cell sidewall ruptures due to high element </w:t>
            </w:r>
            <w:proofErr w:type="spellStart"/>
            <w:r w:rsidRPr="00893C45">
              <w:rPr>
                <w:b/>
                <w:bCs/>
              </w:rPr>
              <w:t>temperature</w:t>
            </w:r>
            <w:r w:rsidR="00296CAF">
              <w:rPr>
                <w:b/>
                <w:bCs/>
              </w:rPr>
              <w:t>s</w:t>
            </w:r>
            <w:r w:rsidRPr="00893C45">
              <w:rPr>
                <w:b/>
                <w:bCs/>
              </w:rPr>
              <w:t>.</w:t>
            </w:r>
            <w:r w:rsidRPr="00893C45">
              <w:rPr>
                <w:b/>
                <w:bCs/>
                <w:vertAlign w:val="superscript"/>
              </w:rPr>
              <w:t>c</w:t>
            </w:r>
            <w:proofErr w:type="spellEnd"/>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subparagraph (d) above followed by an observation period of 1 hour; or</w:t>
      </w:r>
    </w:p>
    <w:p w14:paraId="3BB14F2A"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66FC0EEB" w14:textId="7654F616"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7777777"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 after the activation of the warning indication,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B855AC" w:rsidRDefault="00AB46E1" w:rsidP="00AB46E1">
      <w:pPr>
        <w:pStyle w:val="HChG"/>
        <w:rPr>
          <w:highlight w:val="yellow"/>
          <w:lang w:eastAsia="ja-JP"/>
        </w:rPr>
      </w:pPr>
      <w:r w:rsidRPr="00B855AC">
        <w:rPr>
          <w:highlight w:val="yellow"/>
        </w:rPr>
        <w:lastRenderedPageBreak/>
        <w:t>[</w:t>
      </w:r>
      <w:commentRangeStart w:id="168"/>
      <w:r w:rsidRPr="00B855AC">
        <w:rPr>
          <w:highlight w:val="yellow"/>
        </w:rPr>
        <w:t xml:space="preserve">Annex </w:t>
      </w:r>
      <w:r w:rsidRPr="00B855AC">
        <w:rPr>
          <w:highlight w:val="yellow"/>
          <w:lang w:eastAsia="ja-JP"/>
        </w:rPr>
        <w:t>9K – Appendix 2</w:t>
      </w:r>
    </w:p>
    <w:p w14:paraId="5D33FA0A" w14:textId="256E7D69" w:rsidR="00AB46E1" w:rsidRPr="00B855AC" w:rsidRDefault="00AB46E1" w:rsidP="00E4598D">
      <w:pPr>
        <w:pStyle w:val="HChG"/>
        <w:ind w:firstLine="0"/>
        <w:rPr>
          <w:highlight w:val="yellow"/>
        </w:rPr>
      </w:pPr>
      <w:r w:rsidRPr="00B855AC">
        <w:rPr>
          <w:highlight w:val="yellow"/>
        </w:rPr>
        <w:tab/>
        <w:t xml:space="preserve">Thermal </w:t>
      </w:r>
      <w:r w:rsidR="00773871" w:rsidRPr="00B855AC">
        <w:rPr>
          <w:highlight w:val="yellow"/>
        </w:rPr>
        <w:t xml:space="preserve">Runaway </w:t>
      </w:r>
      <w:ins w:id="169" w:author="Iwasaki, Masaaki/岩崎 昌昭" w:date="2024-09-19T11:56:00Z">
        <w:r w:rsidR="003200F2" w:rsidRPr="00B855AC">
          <w:rPr>
            <w:color w:val="FF0000"/>
            <w:highlight w:val="yellow"/>
          </w:rPr>
          <w:t xml:space="preserve">Trigger </w:t>
        </w:r>
      </w:ins>
      <w:r w:rsidR="00773871" w:rsidRPr="00B855AC">
        <w:rPr>
          <w:strike/>
          <w:color w:val="FF0000"/>
          <w:highlight w:val="yellow"/>
        </w:rPr>
        <w:t xml:space="preserve">Initiation </w:t>
      </w:r>
      <w:r w:rsidR="00773871" w:rsidRPr="00B855AC">
        <w:rPr>
          <w:highlight w:val="yellow"/>
        </w:rPr>
        <w:t xml:space="preserve">Method </w:t>
      </w:r>
      <w:r w:rsidRPr="00B855AC">
        <w:rPr>
          <w:highlight w:val="yellow"/>
        </w:rPr>
        <w:t xml:space="preserve">with </w:t>
      </w:r>
      <w:r w:rsidR="00773871" w:rsidRPr="00B855AC">
        <w:rPr>
          <w:highlight w:val="yellow"/>
        </w:rPr>
        <w:t>an Internal Heater</w:t>
      </w:r>
      <w:commentRangeEnd w:id="168"/>
      <w:r w:rsidR="005160F5">
        <w:rPr>
          <w:rStyle w:val="af3"/>
          <w:b w:val="0"/>
        </w:rPr>
        <w:commentReference w:id="168"/>
      </w:r>
    </w:p>
    <w:p w14:paraId="2E0C29C0" w14:textId="3F161D5C" w:rsidR="00AB46E1" w:rsidRPr="00B855AC" w:rsidRDefault="00AB46E1" w:rsidP="00AB46E1">
      <w:pPr>
        <w:spacing w:after="120"/>
        <w:ind w:leftChars="567" w:left="2268" w:right="1134" w:hangingChars="567" w:hanging="1134"/>
        <w:jc w:val="both"/>
        <w:rPr>
          <w:b/>
          <w:bCs/>
          <w:highlight w:val="yellow"/>
        </w:rPr>
      </w:pPr>
      <w:r w:rsidRPr="00B855AC">
        <w:rPr>
          <w:highlight w:val="yellow"/>
        </w:rPr>
        <w:tab/>
      </w:r>
      <w:r w:rsidRPr="00B855AC">
        <w:rPr>
          <w:b/>
          <w:bCs/>
          <w:highlight w:val="yellow"/>
        </w:rPr>
        <w:t xml:space="preserve">This test method is </w:t>
      </w:r>
      <w:proofErr w:type="gramStart"/>
      <w:r w:rsidRPr="00B855AC">
        <w:rPr>
          <w:b/>
          <w:bCs/>
          <w:highlight w:val="yellow"/>
        </w:rPr>
        <w:t xml:space="preserve">similar </w:t>
      </w:r>
      <w:r w:rsidR="00324D73" w:rsidRPr="00B855AC">
        <w:rPr>
          <w:b/>
          <w:bCs/>
          <w:highlight w:val="yellow"/>
        </w:rPr>
        <w:t>to</w:t>
      </w:r>
      <w:proofErr w:type="gramEnd"/>
      <w:r w:rsidR="00324D73" w:rsidRPr="00B855AC">
        <w:rPr>
          <w:b/>
          <w:bCs/>
          <w:highlight w:val="yellow"/>
        </w:rPr>
        <w:t xml:space="preserve"> </w:t>
      </w:r>
      <w:r w:rsidRPr="00B855AC">
        <w:rPr>
          <w:b/>
          <w:bCs/>
          <w:highlight w:val="yellow"/>
        </w:rPr>
        <w:t xml:space="preserve">the external heating method except </w:t>
      </w:r>
      <w:r w:rsidR="00324D73" w:rsidRPr="00B855AC">
        <w:rPr>
          <w:b/>
          <w:bCs/>
          <w:highlight w:val="yellow"/>
        </w:rPr>
        <w:t xml:space="preserve">that </w:t>
      </w:r>
      <w:r w:rsidRPr="00B855AC">
        <w:rPr>
          <w:b/>
          <w:bCs/>
          <w:highlight w:val="yellow"/>
        </w:rPr>
        <w:t>it relies on an internal, localized short circuit inside the cell created by a local heater. The concept of this trigger method is to c</w:t>
      </w:r>
      <w:r w:rsidR="00324D73" w:rsidRPr="00B855AC">
        <w:rPr>
          <w:b/>
          <w:bCs/>
          <w:highlight w:val="yellow"/>
        </w:rPr>
        <w:t>reate</w:t>
      </w:r>
      <w:r w:rsidRPr="00B855AC">
        <w:rPr>
          <w:b/>
          <w:bCs/>
          <w:highlight w:val="yellow"/>
        </w:rPr>
        <w:t xml:space="preserve"> an internal short circuit </w:t>
      </w:r>
      <w:r w:rsidR="00324D73" w:rsidRPr="00B855AC">
        <w:rPr>
          <w:b/>
          <w:bCs/>
          <w:highlight w:val="yellow"/>
        </w:rPr>
        <w:t xml:space="preserve">by </w:t>
      </w:r>
      <w:r w:rsidRPr="00B855AC">
        <w:rPr>
          <w:b/>
          <w:bCs/>
          <w:highlight w:val="yellow"/>
        </w:rPr>
        <w:t>creati</w:t>
      </w:r>
      <w:r w:rsidR="00324D73" w:rsidRPr="00B855AC">
        <w:rPr>
          <w:b/>
          <w:bCs/>
          <w:highlight w:val="yellow"/>
        </w:rPr>
        <w:t>ng</w:t>
      </w:r>
      <w:r w:rsidRPr="00B855AC">
        <w:rPr>
          <w:b/>
          <w:bCs/>
          <w:highlight w:val="yellow"/>
        </w:rPr>
        <w:t xml:space="preserve"> a hole in the separator of the initiation cell. The hole comes from the local melting of the separator induced by the local heater.</w:t>
      </w:r>
    </w:p>
    <w:p w14:paraId="23AA759B"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trigger method applies a high-powered heat pulse, locally, to the jellyroll surface of one initiation cell within the REESS via an internal heater with minimal increase in temperature of the adjacent battery cell(s) prior to thermal runaway within the initiation cell. The temperature of adjacent cell(s), prior to thermal runaway in the initiation cell, shall remain below the maximum operating temperature, defined by the manufacturer.</w:t>
      </w:r>
    </w:p>
    <w:p w14:paraId="7340684C" w14:textId="185C93FF"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 xml:space="preserve">1. </w:t>
      </w:r>
      <w:r w:rsidRPr="00B855AC">
        <w:rPr>
          <w:b/>
          <w:bCs/>
          <w:highlight w:val="yellow"/>
        </w:rPr>
        <w:tab/>
      </w:r>
      <w:r w:rsidR="0041601A" w:rsidRPr="00B855AC">
        <w:rPr>
          <w:b/>
          <w:bCs/>
          <w:highlight w:val="yellow"/>
        </w:rPr>
        <w:t xml:space="preserve">Description of the </w:t>
      </w:r>
      <w:r w:rsidRPr="00B855AC">
        <w:rPr>
          <w:b/>
          <w:bCs/>
          <w:highlight w:val="yellow"/>
        </w:rPr>
        <w:t xml:space="preserve">Trigger </w:t>
      </w:r>
      <w:r w:rsidR="00773871" w:rsidRPr="00B855AC">
        <w:rPr>
          <w:b/>
          <w:bCs/>
          <w:highlight w:val="yellow"/>
        </w:rPr>
        <w:t xml:space="preserve">Method </w:t>
      </w:r>
    </w:p>
    <w:p w14:paraId="08EE2200" w14:textId="350EEE5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 xml:space="preserve">The heating device should be a resistive heating element, or other suitable heating device/technology capable of delivering the target parameters. </w:t>
      </w:r>
      <w:r w:rsidR="00D409E5" w:rsidRPr="00B855AC">
        <w:rPr>
          <w:b/>
          <w:bCs/>
          <w:highlight w:val="yellow"/>
        </w:rPr>
        <w:t>See Table 1 for the t</w:t>
      </w:r>
      <w:r w:rsidRPr="00B855AC">
        <w:rPr>
          <w:b/>
          <w:bCs/>
          <w:highlight w:val="yellow"/>
        </w:rPr>
        <w:t>arget parameters for the heating element.</w:t>
      </w:r>
    </w:p>
    <w:p w14:paraId="329B0D2D"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B557D4B" w:rsidR="00C70A6C" w:rsidRPr="00B855AC" w:rsidRDefault="00AB46E1" w:rsidP="00C70A6C">
      <w:pPr>
        <w:pStyle w:val="SingleTxtG"/>
        <w:spacing w:before="240"/>
        <w:jc w:val="left"/>
        <w:rPr>
          <w:b/>
          <w:bCs/>
          <w:highlight w:val="yellow"/>
        </w:rPr>
      </w:pPr>
      <w:r w:rsidRPr="00B855AC">
        <w:rPr>
          <w:b/>
          <w:bCs/>
          <w:highlight w:val="yellow"/>
        </w:rPr>
        <w:t>Figure 1</w:t>
      </w:r>
      <w:r w:rsidRPr="00B855AC">
        <w:rPr>
          <w:b/>
          <w:bCs/>
          <w:highlight w:val="yellow"/>
        </w:rPr>
        <w:br/>
        <w:t xml:space="preserve">Example of an </w:t>
      </w:r>
      <w:r w:rsidR="00773871" w:rsidRPr="00B855AC">
        <w:rPr>
          <w:b/>
          <w:bCs/>
          <w:highlight w:val="yellow"/>
        </w:rPr>
        <w:t xml:space="preserve">Internal Heater Flat Spiral </w:t>
      </w:r>
      <w:r w:rsidRPr="00B855AC">
        <w:rPr>
          <w:b/>
          <w:bCs/>
          <w:highlight w:val="yellow"/>
        </w:rPr>
        <w:t xml:space="preserve">of </w:t>
      </w:r>
      <w:r w:rsidR="00773871" w:rsidRPr="00B855AC">
        <w:rPr>
          <w:b/>
          <w:bCs/>
          <w:highlight w:val="yellow"/>
        </w:rPr>
        <w:t>Tungsten</w:t>
      </w:r>
      <w:r w:rsidR="00C70A6C" w:rsidRPr="00B855AC">
        <w:rPr>
          <w:b/>
          <w:bCs/>
          <w:highlight w:val="yellow"/>
        </w:rPr>
        <w:br/>
      </w:r>
      <w:r w:rsidR="00C70A6C" w:rsidRPr="00B855AC">
        <w:rPr>
          <w:b/>
          <w:bCs/>
          <w:sz w:val="16"/>
          <w:szCs w:val="16"/>
          <w:highlight w:val="yellow"/>
        </w:rPr>
        <w:t>(in millimetres)</w:t>
      </w:r>
    </w:p>
    <w:p w14:paraId="41718C1A" w14:textId="58D0A94D" w:rsidR="00AB46E1" w:rsidRPr="00B855AC" w:rsidRDefault="00AB46E1" w:rsidP="00AB46E1">
      <w:pPr>
        <w:spacing w:after="120"/>
        <w:ind w:left="3261" w:right="1134" w:hanging="1134"/>
        <w:jc w:val="both"/>
        <w:rPr>
          <w:b/>
          <w:bCs/>
          <w:highlight w:val="yellow"/>
        </w:rPr>
      </w:pPr>
      <w:r w:rsidRPr="00B855AC">
        <w:rPr>
          <w:b/>
          <w:bCs/>
          <w:highlight w:val="yellow"/>
        </w:rPr>
        <w:t xml:space="preserve"> </w:t>
      </w:r>
      <w:r w:rsidRPr="00B855AC">
        <w:rPr>
          <w:b/>
          <w:bCs/>
          <w:noProof/>
          <w:highlight w:val="yellow"/>
          <w:lang w:eastAsia="en-GB"/>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B855AC">
        <w:rPr>
          <w:b/>
          <w:bCs/>
          <w:highlight w:val="yellow"/>
        </w:rPr>
        <w:t xml:space="preserve">  </w:t>
      </w:r>
    </w:p>
    <w:p w14:paraId="3C188E2C" w14:textId="65AE8FA2" w:rsidR="00AB46E1" w:rsidRPr="00B855AC" w:rsidRDefault="00773871" w:rsidP="00AB46E1">
      <w:pPr>
        <w:spacing w:after="120"/>
        <w:ind w:left="2268" w:right="1134"/>
        <w:jc w:val="both"/>
        <w:rPr>
          <w:b/>
          <w:bCs/>
          <w:highlight w:val="yellow"/>
        </w:rPr>
      </w:pPr>
      <w:r w:rsidRPr="00B855AC">
        <w:rPr>
          <w:b/>
          <w:bCs/>
          <w:i/>
          <w:iCs/>
          <w:highlight w:val="yellow"/>
        </w:rPr>
        <w:t>Note</w:t>
      </w:r>
      <w:r w:rsidR="00AB46E1" w:rsidRPr="00B855AC">
        <w:rPr>
          <w:b/>
          <w:bCs/>
          <w:highlight w:val="yellow"/>
        </w:rPr>
        <w:t xml:space="preserve">: The wire diameter is usually </w:t>
      </w:r>
      <w:r w:rsidR="00C70A6C" w:rsidRPr="00B855AC">
        <w:rPr>
          <w:b/>
          <w:bCs/>
          <w:highlight w:val="yellow"/>
        </w:rPr>
        <w:t xml:space="preserve">from </w:t>
      </w:r>
      <w:r w:rsidR="00AB46E1" w:rsidRPr="00B855AC">
        <w:rPr>
          <w:b/>
          <w:bCs/>
          <w:highlight w:val="yellow"/>
        </w:rPr>
        <w:t>0.1 mm to 0.3 mm</w:t>
      </w:r>
      <w:r w:rsidR="00C70A6C" w:rsidRPr="00B855AC">
        <w:rPr>
          <w:b/>
          <w:bCs/>
          <w:highlight w:val="yellow"/>
        </w:rPr>
        <w:t>.</w:t>
      </w:r>
    </w:p>
    <w:p w14:paraId="1513134A" w14:textId="29920F3D" w:rsidR="00AB46E1" w:rsidRPr="00B855AC" w:rsidRDefault="00AB46E1" w:rsidP="00AB46E1">
      <w:pPr>
        <w:pStyle w:val="SingleTxtG"/>
        <w:spacing w:before="240"/>
        <w:jc w:val="left"/>
        <w:rPr>
          <w:b/>
          <w:bCs/>
          <w:highlight w:val="yellow"/>
        </w:rPr>
      </w:pPr>
      <w:r w:rsidRPr="00B855AC">
        <w:rPr>
          <w:b/>
          <w:bCs/>
          <w:highlight w:val="yellow"/>
        </w:rPr>
        <w:t>Table 1</w:t>
      </w:r>
      <w:r w:rsidRPr="00B855AC">
        <w:rPr>
          <w:b/>
          <w:bCs/>
          <w:highlight w:val="yellow"/>
        </w:rPr>
        <w:br/>
        <w:t xml:space="preserve">Heating </w:t>
      </w:r>
      <w:r w:rsidR="00773871" w:rsidRPr="00B855AC">
        <w:rPr>
          <w:b/>
          <w:bCs/>
          <w:highlight w:val="yellow"/>
        </w:rPr>
        <w:t>Element Selection Guide</w:t>
      </w:r>
      <w:r w:rsidR="0041601A" w:rsidRPr="00B855AC">
        <w:rPr>
          <w:b/>
          <w:bCs/>
          <w:highlight w:val="yellow"/>
        </w:rPr>
        <w:t>:</w:t>
      </w:r>
      <w:r w:rsidRPr="00B855AC">
        <w:rPr>
          <w:b/>
          <w:bCs/>
          <w:highlight w:val="yellow"/>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B855AC"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Reasoning</w:t>
            </w:r>
          </w:p>
        </w:tc>
      </w:tr>
      <w:tr w:rsidR="00AB46E1" w:rsidRPr="00B855AC"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A suitable resistive heating material with an insulating barrier, </w:t>
            </w:r>
            <w:proofErr w:type="gramStart"/>
            <w:r w:rsidRPr="00B855AC">
              <w:rPr>
                <w:b/>
                <w:bCs/>
                <w:highlight w:val="yellow"/>
              </w:rPr>
              <w:t>e.g.</w:t>
            </w:r>
            <w:proofErr w:type="gramEnd"/>
            <w:r w:rsidRPr="00B855AC">
              <w:rPr>
                <w:b/>
                <w:bCs/>
                <w:highlight w:val="yellow"/>
              </w:rPr>
              <w:t xml:space="preserve"> </w:t>
            </w:r>
            <w:r w:rsidRPr="00B855AC">
              <w:rPr>
                <w:b/>
                <w:bCs/>
                <w:highlight w:val="yellow"/>
              </w:rPr>
              <w:lastRenderedPageBreak/>
              <w:t>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B855AC" w:rsidRDefault="00AB46E1" w:rsidP="004D0250">
            <w:pPr>
              <w:tabs>
                <w:tab w:val="left" w:pos="1134"/>
              </w:tabs>
              <w:spacing w:before="40" w:after="120"/>
              <w:ind w:right="113"/>
              <w:rPr>
                <w:b/>
                <w:bCs/>
                <w:highlight w:val="yellow"/>
              </w:rPr>
            </w:pPr>
            <w:r w:rsidRPr="00B855AC">
              <w:rPr>
                <w:b/>
                <w:bCs/>
                <w:highlight w:val="yellow"/>
              </w:rPr>
              <w:lastRenderedPageBreak/>
              <w:t xml:space="preserve">Achieve high temperatures and prevent element failures. Isolating material may include polyimide or other heat-resisting material. </w:t>
            </w:r>
          </w:p>
        </w:tc>
      </w:tr>
      <w:tr w:rsidR="00AB46E1" w:rsidRPr="00B855AC"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Thickness [mm] </w:t>
            </w:r>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B855AC" w:rsidRDefault="00AB46E1" w:rsidP="004D0250">
            <w:pPr>
              <w:tabs>
                <w:tab w:val="left" w:pos="1134"/>
              </w:tabs>
              <w:spacing w:before="40" w:after="120"/>
              <w:ind w:right="113"/>
              <w:rPr>
                <w:b/>
                <w:bCs/>
                <w:highlight w:val="yellow"/>
              </w:rPr>
            </w:pPr>
            <w:r w:rsidRPr="00B855AC">
              <w:rPr>
                <w:highlight w:val="yellow"/>
              </w:rPr>
              <w:t>≤</w:t>
            </w:r>
            <w:r w:rsidRPr="00B855AC">
              <w:rPr>
                <w:b/>
                <w:bCs/>
                <w:highlight w:val="yellow"/>
              </w:rPr>
              <w:t>0.5</w:t>
            </w:r>
          </w:p>
        </w:tc>
        <w:tc>
          <w:tcPr>
            <w:tcW w:w="3746" w:type="dxa"/>
            <w:tcBorders>
              <w:top w:val="single" w:sz="4" w:space="0" w:color="auto"/>
              <w:left w:val="single" w:sz="4" w:space="0" w:color="auto"/>
              <w:bottom w:val="single" w:sz="4" w:space="0" w:color="auto"/>
              <w:right w:val="single" w:sz="4" w:space="0" w:color="auto"/>
            </w:tcBorders>
          </w:tcPr>
          <w:p w14:paraId="3BF875A4" w14:textId="77777777" w:rsidR="00AB46E1" w:rsidRPr="00B855AC" w:rsidRDefault="00AB46E1" w:rsidP="004D0250">
            <w:pPr>
              <w:tabs>
                <w:tab w:val="left" w:pos="1134"/>
              </w:tabs>
              <w:spacing w:before="40" w:after="120"/>
              <w:ind w:right="113"/>
              <w:rPr>
                <w:b/>
                <w:bCs/>
                <w:highlight w:val="yellow"/>
              </w:rPr>
            </w:pPr>
            <w:r w:rsidRPr="00B855AC">
              <w:rPr>
                <w:b/>
                <w:bCs/>
                <w:highlight w:val="yellow"/>
              </w:rPr>
              <w:t>Due to the heater need to be placed inside of cell, thickness of heater should be controlled in a reasonable value.</w:t>
            </w:r>
          </w:p>
        </w:tc>
      </w:tr>
      <w:tr w:rsidR="00AB46E1" w:rsidRPr="00B855AC"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77777777" w:rsidR="00AB46E1" w:rsidRPr="00B855AC" w:rsidRDefault="00AB46E1" w:rsidP="004D0250">
            <w:pPr>
              <w:tabs>
                <w:tab w:val="left" w:pos="1134"/>
              </w:tabs>
              <w:spacing w:before="40" w:after="120"/>
              <w:ind w:right="113"/>
              <w:rPr>
                <w:b/>
                <w:bCs/>
                <w:highlight w:val="yellow"/>
              </w:rPr>
            </w:pPr>
            <w:r w:rsidRPr="00B855AC">
              <w:rPr>
                <w:b/>
                <w:bCs/>
                <w:highlight w:val="yellow"/>
              </w:rPr>
              <w:t>Area[mm2]</w:t>
            </w:r>
          </w:p>
        </w:tc>
        <w:tc>
          <w:tcPr>
            <w:tcW w:w="1843" w:type="dxa"/>
            <w:tcBorders>
              <w:top w:val="single" w:sz="4" w:space="0" w:color="auto"/>
              <w:left w:val="single" w:sz="4" w:space="0" w:color="auto"/>
              <w:bottom w:val="single" w:sz="4" w:space="0" w:color="auto"/>
              <w:right w:val="single" w:sz="4" w:space="0" w:color="auto"/>
            </w:tcBorders>
          </w:tcPr>
          <w:p w14:paraId="6DDF11BF" w14:textId="77777777" w:rsidR="00AB46E1" w:rsidRPr="00B855AC" w:rsidRDefault="00AB46E1" w:rsidP="004D0250">
            <w:pPr>
              <w:tabs>
                <w:tab w:val="left" w:pos="1134"/>
              </w:tabs>
              <w:spacing w:before="40" w:after="120"/>
              <w:ind w:right="113"/>
              <w:rPr>
                <w:b/>
                <w:bCs/>
                <w:highlight w:val="yellow"/>
              </w:rPr>
            </w:pPr>
            <w:r w:rsidRPr="00B855AC">
              <w:rPr>
                <w:b/>
                <w:bCs/>
                <w:highlight w:val="yellow"/>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7777777" w:rsidR="00AB46E1" w:rsidRPr="00B855AC" w:rsidRDefault="00AB46E1" w:rsidP="004D0250">
            <w:pPr>
              <w:tabs>
                <w:tab w:val="left" w:pos="1134"/>
              </w:tabs>
              <w:spacing w:before="40" w:after="120"/>
              <w:ind w:right="113"/>
              <w:rPr>
                <w:b/>
                <w:bCs/>
                <w:highlight w:val="yellow"/>
              </w:rPr>
            </w:pPr>
            <w:r w:rsidRPr="00B855AC">
              <w:rPr>
                <w:b/>
                <w:bCs/>
                <w:highlight w:val="yellow"/>
              </w:rPr>
              <w:t>Concentrate heat to the smallest feasible area on the cell surface.</w:t>
            </w:r>
          </w:p>
        </w:tc>
      </w:tr>
      <w:tr w:rsidR="00AB46E1" w:rsidRPr="00B855AC"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Power of heater[W] </w:t>
            </w:r>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B855AC" w:rsidRDefault="00AB46E1" w:rsidP="004D0250">
            <w:pPr>
              <w:tabs>
                <w:tab w:val="left" w:pos="1134"/>
              </w:tabs>
              <w:spacing w:before="40" w:after="120"/>
              <w:ind w:right="113"/>
              <w:rPr>
                <w:b/>
                <w:bCs/>
                <w:highlight w:val="yellow"/>
              </w:rPr>
            </w:pPr>
            <w:r w:rsidRPr="00B855AC">
              <w:rPr>
                <w:b/>
                <w:bCs/>
                <w:highlight w:val="yellow"/>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B855AC" w:rsidRDefault="00AB46E1" w:rsidP="004D0250">
            <w:pPr>
              <w:tabs>
                <w:tab w:val="left" w:pos="1134"/>
              </w:tabs>
              <w:spacing w:before="40" w:after="120"/>
              <w:ind w:right="113"/>
              <w:rPr>
                <w:b/>
                <w:bCs/>
                <w:highlight w:val="yellow"/>
              </w:rPr>
            </w:pPr>
            <w:r w:rsidRPr="00B855AC">
              <w:rPr>
                <w:b/>
                <w:bCs/>
                <w:highlight w:val="yellow"/>
              </w:rPr>
              <w:t>Provide enough heat to enable initiation of cell thermal runaway.</w:t>
            </w:r>
          </w:p>
        </w:tc>
      </w:tr>
    </w:tbl>
    <w:p w14:paraId="358E4AFD" w14:textId="1D65A1D9" w:rsidR="00AB46E1" w:rsidRPr="00B855AC" w:rsidRDefault="00AB46E1" w:rsidP="00AB46E1">
      <w:pPr>
        <w:pStyle w:val="SingleTxtG"/>
        <w:spacing w:before="240"/>
        <w:jc w:val="left"/>
        <w:rPr>
          <w:b/>
          <w:bCs/>
          <w:highlight w:val="yellow"/>
        </w:rPr>
      </w:pPr>
      <w:r w:rsidRPr="00B855AC">
        <w:rPr>
          <w:b/>
          <w:bCs/>
          <w:highlight w:val="yellow"/>
        </w:rPr>
        <w:t>Table 2</w:t>
      </w:r>
      <w:r w:rsidRPr="00B855AC">
        <w:rPr>
          <w:b/>
          <w:bCs/>
          <w:highlight w:val="yellow"/>
        </w:rPr>
        <w:br/>
        <w:t xml:space="preserve">Typical </w:t>
      </w:r>
      <w:r w:rsidR="00773871" w:rsidRPr="00B855AC">
        <w:rPr>
          <w:b/>
          <w:bCs/>
          <w:highlight w:val="yellow"/>
        </w:rPr>
        <w:t xml:space="preserve">Heater Parameters </w:t>
      </w:r>
      <w:r w:rsidRPr="00B855AC">
        <w:rPr>
          <w:b/>
          <w:bCs/>
          <w:highlight w:val="yellow"/>
        </w:rPr>
        <w:t xml:space="preserve">for </w:t>
      </w:r>
      <w:r w:rsidR="00773871" w:rsidRPr="00B855AC">
        <w:rPr>
          <w:b/>
          <w:bCs/>
          <w:highlight w:val="yellow"/>
        </w:rPr>
        <w:t xml:space="preserve">Implementing </w:t>
      </w:r>
      <w:r w:rsidRPr="00B855AC">
        <w:rPr>
          <w:b/>
          <w:bCs/>
          <w:highlight w:val="yellow"/>
        </w:rPr>
        <w:t xml:space="preserve">of </w:t>
      </w:r>
      <w:r w:rsidR="00773871" w:rsidRPr="00B855AC">
        <w:rPr>
          <w:b/>
          <w:bCs/>
          <w:highlight w:val="yellow"/>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AB46E1" w:rsidRPr="00B855AC"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B855AC" w:rsidRDefault="00AB46E1" w:rsidP="00C70A6C">
            <w:pPr>
              <w:tabs>
                <w:tab w:val="left" w:pos="1134"/>
              </w:tabs>
              <w:spacing w:before="80" w:after="80" w:line="200" w:lineRule="exact"/>
              <w:rPr>
                <w:b/>
                <w:bCs/>
                <w:highlight w:val="yellow"/>
              </w:rPr>
            </w:pPr>
            <w:r w:rsidRPr="00B855AC">
              <w:rPr>
                <w:b/>
                <w:bCs/>
                <w:i/>
                <w:sz w:val="16"/>
                <w:szCs w:val="16"/>
                <w:highlight w:val="yellow"/>
              </w:rPr>
              <w:t>VED&lt;450Wh/L</w:t>
            </w:r>
            <w:r w:rsidR="00C70A6C" w:rsidRPr="00B855AC">
              <w:rPr>
                <w:b/>
                <w:bCs/>
                <w:i/>
                <w:sz w:val="16"/>
                <w:szCs w:val="16"/>
                <w:highlight w:val="yellow"/>
              </w:rPr>
              <w:br/>
            </w:r>
            <w:r w:rsidRPr="00B855AC">
              <w:rPr>
                <w:b/>
                <w:bCs/>
                <w:i/>
                <w:sz w:val="16"/>
                <w:szCs w:val="16"/>
                <w:highlight w:val="yellow"/>
              </w:rPr>
              <w:t>(</w:t>
            </w:r>
            <w:proofErr w:type="gramStart"/>
            <w:r w:rsidRPr="00B855AC">
              <w:rPr>
                <w:b/>
                <w:bCs/>
                <w:i/>
                <w:sz w:val="16"/>
                <w:szCs w:val="16"/>
                <w:highlight w:val="yellow"/>
              </w:rPr>
              <w:t>e</w:t>
            </w:r>
            <w:r w:rsidR="00C70A6C" w:rsidRPr="00B855AC">
              <w:rPr>
                <w:b/>
                <w:bCs/>
                <w:i/>
                <w:sz w:val="16"/>
                <w:szCs w:val="16"/>
                <w:highlight w:val="yellow"/>
              </w:rPr>
              <w:t>.</w:t>
            </w:r>
            <w:r w:rsidRPr="00B855AC">
              <w:rPr>
                <w:b/>
                <w:bCs/>
                <w:i/>
                <w:sz w:val="16"/>
                <w:szCs w:val="16"/>
                <w:highlight w:val="yellow"/>
              </w:rPr>
              <w:t>g.</w:t>
            </w:r>
            <w:proofErr w:type="gramEnd"/>
            <w:r w:rsidRPr="00B855AC">
              <w:rPr>
                <w:b/>
                <w:bCs/>
                <w:i/>
                <w:sz w:val="16"/>
                <w:szCs w:val="16"/>
                <w:highlight w:val="yellow"/>
              </w:rPr>
              <w:t xml:space="preserve">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B855AC" w:rsidRDefault="00AB46E1" w:rsidP="00C70A6C">
            <w:pPr>
              <w:tabs>
                <w:tab w:val="left" w:pos="1134"/>
              </w:tabs>
              <w:spacing w:before="80" w:after="80" w:line="200" w:lineRule="exact"/>
              <w:rPr>
                <w:b/>
                <w:bCs/>
                <w:i/>
                <w:sz w:val="16"/>
                <w:szCs w:val="16"/>
                <w:highlight w:val="yellow"/>
              </w:rPr>
            </w:pPr>
            <w:r w:rsidRPr="00B855AC">
              <w:rPr>
                <w:b/>
                <w:bCs/>
                <w:i/>
                <w:sz w:val="16"/>
                <w:szCs w:val="16"/>
                <w:highlight w:val="yellow"/>
              </w:rPr>
              <w:t>VED≥450Wh/L</w:t>
            </w:r>
            <w:r w:rsidR="00C70A6C" w:rsidRPr="00B855AC">
              <w:rPr>
                <w:b/>
                <w:bCs/>
                <w:i/>
                <w:sz w:val="16"/>
                <w:szCs w:val="16"/>
                <w:highlight w:val="yellow"/>
              </w:rPr>
              <w:br/>
            </w:r>
            <w:r w:rsidRPr="00B855AC">
              <w:rPr>
                <w:b/>
                <w:bCs/>
                <w:i/>
                <w:sz w:val="16"/>
                <w:szCs w:val="16"/>
                <w:highlight w:val="yellow"/>
              </w:rPr>
              <w:t>(</w:t>
            </w:r>
            <w:proofErr w:type="gramStart"/>
            <w:r w:rsidRPr="00B855AC">
              <w:rPr>
                <w:b/>
                <w:bCs/>
                <w:i/>
                <w:sz w:val="16"/>
                <w:szCs w:val="16"/>
                <w:highlight w:val="yellow"/>
              </w:rPr>
              <w:t>e</w:t>
            </w:r>
            <w:r w:rsidR="00C70A6C" w:rsidRPr="00B855AC">
              <w:rPr>
                <w:b/>
                <w:bCs/>
                <w:i/>
                <w:sz w:val="16"/>
                <w:szCs w:val="16"/>
                <w:highlight w:val="yellow"/>
              </w:rPr>
              <w:t>.</w:t>
            </w:r>
            <w:r w:rsidRPr="00B855AC">
              <w:rPr>
                <w:b/>
                <w:bCs/>
                <w:i/>
                <w:sz w:val="16"/>
                <w:szCs w:val="16"/>
                <w:highlight w:val="yellow"/>
              </w:rPr>
              <w:t>g.</w:t>
            </w:r>
            <w:proofErr w:type="gramEnd"/>
            <w:r w:rsidRPr="00B855AC">
              <w:rPr>
                <w:b/>
                <w:bCs/>
                <w:i/>
                <w:sz w:val="16"/>
                <w:szCs w:val="16"/>
                <w:highlight w:val="yellow"/>
              </w:rPr>
              <w:t xml:space="preserve">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Remarks</w:t>
            </w:r>
          </w:p>
        </w:tc>
      </w:tr>
      <w:tr w:rsidR="00AB46E1" w:rsidRPr="00B855AC"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B855AC" w:rsidRDefault="00AB46E1" w:rsidP="004D0250">
            <w:pPr>
              <w:tabs>
                <w:tab w:val="left" w:pos="1134"/>
              </w:tabs>
              <w:spacing w:before="40" w:after="120"/>
              <w:ind w:right="113"/>
              <w:rPr>
                <w:b/>
                <w:bCs/>
                <w:highlight w:val="yellow"/>
              </w:rPr>
            </w:pPr>
            <w:r w:rsidRPr="00B855AC">
              <w:rPr>
                <w:rFonts w:eastAsia="SimSun"/>
                <w:b/>
                <w:bCs/>
                <w:szCs w:val="22"/>
                <w:highlight w:val="yellow"/>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B855AC" w:rsidRDefault="00AB46E1" w:rsidP="004D0250">
            <w:pPr>
              <w:tabs>
                <w:tab w:val="left" w:pos="1134"/>
              </w:tabs>
              <w:spacing w:before="40" w:after="120"/>
              <w:ind w:right="113"/>
              <w:rPr>
                <w:b/>
                <w:bCs/>
                <w:highlight w:val="yellow"/>
              </w:rPr>
            </w:pPr>
            <w:r w:rsidRPr="00B855AC">
              <w:rPr>
                <w:b/>
                <w:bCs/>
                <w:highlight w:val="yellow"/>
              </w:rPr>
              <w:t>400~700</w:t>
            </w:r>
          </w:p>
        </w:tc>
        <w:tc>
          <w:tcPr>
            <w:tcW w:w="1347" w:type="dxa"/>
            <w:tcBorders>
              <w:top w:val="single" w:sz="12" w:space="0" w:color="auto"/>
              <w:left w:val="single" w:sz="4" w:space="0" w:color="auto"/>
              <w:right w:val="single" w:sz="4" w:space="0" w:color="auto"/>
            </w:tcBorders>
          </w:tcPr>
          <w:p w14:paraId="0DA6D4AD" w14:textId="77777777" w:rsidR="00AB46E1" w:rsidRPr="00B855AC" w:rsidRDefault="00AB46E1" w:rsidP="004D0250">
            <w:pPr>
              <w:tabs>
                <w:tab w:val="left" w:pos="1134"/>
              </w:tabs>
              <w:spacing w:before="40" w:after="120"/>
              <w:ind w:right="113"/>
              <w:rPr>
                <w:b/>
                <w:bCs/>
                <w:highlight w:val="yellow"/>
              </w:rPr>
            </w:pPr>
            <w:r w:rsidRPr="00B855AC">
              <w:rPr>
                <w:b/>
                <w:bCs/>
                <w:highlight w:val="yellow"/>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B855AC" w:rsidRDefault="00AB46E1" w:rsidP="004D0250">
            <w:pPr>
              <w:tabs>
                <w:tab w:val="left" w:pos="1134"/>
              </w:tabs>
              <w:spacing w:before="40" w:after="120"/>
              <w:ind w:right="113"/>
              <w:rPr>
                <w:b/>
                <w:bCs/>
                <w:highlight w:val="yellow"/>
              </w:rPr>
            </w:pPr>
            <w:r w:rsidRPr="00B855AC">
              <w:rPr>
                <w:b/>
                <w:bCs/>
                <w:highlight w:val="yellow"/>
              </w:rPr>
              <w:t xml:space="preserve">These values are based </w:t>
            </w:r>
            <w:proofErr w:type="gramStart"/>
            <w:r w:rsidRPr="00B855AC">
              <w:rPr>
                <w:b/>
                <w:bCs/>
                <w:highlight w:val="yellow"/>
              </w:rPr>
              <w:t>on:</w:t>
            </w:r>
            <w:proofErr w:type="gramEnd"/>
            <w:r w:rsidRPr="00B855AC">
              <w:rPr>
                <w:b/>
                <w:bCs/>
                <w:highlight w:val="yellow"/>
              </w:rPr>
              <w:t xml:space="preserve"> </w:t>
            </w:r>
            <w:r w:rsidR="00C70A6C" w:rsidRPr="00B855AC">
              <w:rPr>
                <w:b/>
                <w:bCs/>
                <w:highlight w:val="yellow"/>
              </w:rPr>
              <w:t xml:space="preserve">cell </w:t>
            </w:r>
            <w:r w:rsidRPr="00B855AC">
              <w:rPr>
                <w:b/>
                <w:bCs/>
                <w:highlight w:val="yellow"/>
              </w:rPr>
              <w:t>chemistry/energy density/ volume of the initiation cell.</w:t>
            </w:r>
          </w:p>
        </w:tc>
      </w:tr>
      <w:tr w:rsidR="00AB46E1" w:rsidRPr="00B855AC"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B855AC" w:rsidRDefault="00AB46E1" w:rsidP="004D0250">
            <w:pPr>
              <w:tabs>
                <w:tab w:val="left" w:pos="1134"/>
              </w:tabs>
              <w:spacing w:before="40" w:after="120"/>
              <w:ind w:right="113"/>
              <w:rPr>
                <w:b/>
                <w:bCs/>
                <w:highlight w:val="yellow"/>
              </w:rPr>
            </w:pPr>
            <w:r w:rsidRPr="00B855AC">
              <w:rPr>
                <w:rFonts w:eastAsia="SimSun"/>
                <w:b/>
                <w:bCs/>
                <w:szCs w:val="22"/>
                <w:highlight w:val="yellow"/>
              </w:rPr>
              <w:t>Soak time phase and power</w:t>
            </w:r>
            <w:r w:rsidR="00C70A6C" w:rsidRPr="00B855AC">
              <w:rPr>
                <w:rFonts w:eastAsia="SimSun"/>
                <w:b/>
                <w:bCs/>
                <w:szCs w:val="22"/>
                <w:highlight w:val="yellow"/>
              </w:rPr>
              <w:t>-</w:t>
            </w:r>
            <w:r w:rsidRPr="00B855AC">
              <w:rPr>
                <w:rFonts w:eastAsia="SimSun"/>
                <w:b/>
                <w:bCs/>
                <w:szCs w:val="22"/>
                <w:highlight w:val="yellow"/>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B855AC" w:rsidRDefault="00AB46E1" w:rsidP="004D0250">
            <w:pPr>
              <w:tabs>
                <w:tab w:val="left" w:pos="1134"/>
              </w:tabs>
              <w:spacing w:before="40" w:after="120"/>
              <w:ind w:right="113"/>
              <w:rPr>
                <w:b/>
                <w:bCs/>
                <w:highlight w:val="yellow"/>
              </w:rPr>
            </w:pPr>
            <w:r w:rsidRPr="00B855AC">
              <w:rPr>
                <w:b/>
                <w:bCs/>
                <w:highlight w:val="yellow"/>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B855AC" w:rsidRDefault="00AB46E1" w:rsidP="004D0250">
            <w:pPr>
              <w:tabs>
                <w:tab w:val="left" w:pos="1134"/>
              </w:tabs>
              <w:spacing w:before="40" w:after="120"/>
              <w:ind w:right="113"/>
              <w:rPr>
                <w:b/>
                <w:bCs/>
                <w:highlight w:val="yellow"/>
              </w:rPr>
            </w:pPr>
            <w:r w:rsidRPr="00B855AC">
              <w:rPr>
                <w:b/>
                <w:bCs/>
                <w:highlight w:val="yellow"/>
              </w:rPr>
              <w:t>Heating until thermal runaway is achieved within 5 min</w:t>
            </w:r>
            <w:r w:rsidR="00C70A6C" w:rsidRPr="00B855AC">
              <w:rPr>
                <w:b/>
                <w:bCs/>
                <w:highlight w:val="yellow"/>
              </w:rPr>
              <w:t>utes.</w:t>
            </w:r>
          </w:p>
        </w:tc>
      </w:tr>
    </w:tbl>
    <w:p w14:paraId="5B815F47" w14:textId="77777777" w:rsidR="00AB46E1" w:rsidRPr="00B855AC" w:rsidRDefault="00AB46E1" w:rsidP="00AB46E1">
      <w:pPr>
        <w:spacing w:after="120"/>
        <w:ind w:left="2268" w:right="1134"/>
        <w:jc w:val="both"/>
        <w:rPr>
          <w:b/>
          <w:bCs/>
          <w:highlight w:val="yellow"/>
        </w:rPr>
      </w:pPr>
    </w:p>
    <w:p w14:paraId="0D311192" w14:textId="1985DF32" w:rsidR="00AB46E1" w:rsidRPr="00B855AC" w:rsidRDefault="00AB46E1" w:rsidP="00AB46E1">
      <w:pPr>
        <w:spacing w:after="120"/>
        <w:ind w:left="2268" w:right="1134"/>
        <w:jc w:val="both"/>
        <w:rPr>
          <w:b/>
          <w:bCs/>
          <w:highlight w:val="yellow"/>
        </w:rPr>
      </w:pPr>
      <w:r w:rsidRPr="00B855AC">
        <w:rPr>
          <w:b/>
          <w:bCs/>
          <w:highlight w:val="yellow"/>
        </w:rPr>
        <w:t>Heater Characteristic (</w:t>
      </w:r>
      <w:r w:rsidR="00773871" w:rsidRPr="00B855AC">
        <w:rPr>
          <w:b/>
          <w:bCs/>
          <w:highlight w:val="yellow"/>
        </w:rPr>
        <w:t>f</w:t>
      </w:r>
      <w:r w:rsidRPr="00B855AC">
        <w:rPr>
          <w:b/>
          <w:bCs/>
          <w:highlight w:val="yellow"/>
        </w:rPr>
        <w:t xml:space="preserve">or example): </w:t>
      </w:r>
    </w:p>
    <w:p w14:paraId="2E7BBB4C" w14:textId="02F30550" w:rsidR="00AB46E1" w:rsidRPr="00B855AC" w:rsidRDefault="00AB46E1" w:rsidP="00AB46E1">
      <w:pPr>
        <w:spacing w:after="120"/>
        <w:ind w:left="2268" w:right="1134"/>
        <w:jc w:val="both"/>
        <w:rPr>
          <w:b/>
          <w:bCs/>
          <w:highlight w:val="yellow"/>
        </w:rPr>
      </w:pPr>
      <w:r w:rsidRPr="00B855AC">
        <w:rPr>
          <w:b/>
          <w:bCs/>
          <w:highlight w:val="yellow"/>
        </w:rPr>
        <w:t>The dimension of heater is 30mm</w:t>
      </w:r>
      <w:r w:rsidR="00C70A6C" w:rsidRPr="00B855AC">
        <w:rPr>
          <w:b/>
          <w:bCs/>
          <w:highlight w:val="yellow"/>
        </w:rPr>
        <w:t xml:space="preserve"> x </w:t>
      </w:r>
      <w:r w:rsidRPr="00B855AC">
        <w:rPr>
          <w:b/>
          <w:bCs/>
          <w:highlight w:val="yellow"/>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B855AC" w:rsidRDefault="00AB46E1" w:rsidP="00AB46E1">
      <w:pPr>
        <w:pStyle w:val="SingleTxtG"/>
        <w:spacing w:before="240"/>
        <w:jc w:val="left"/>
        <w:rPr>
          <w:b/>
          <w:bCs/>
          <w:highlight w:val="yellow"/>
        </w:rPr>
      </w:pPr>
      <w:r w:rsidRPr="00B855AC">
        <w:rPr>
          <w:b/>
          <w:bCs/>
          <w:highlight w:val="yellow"/>
        </w:rPr>
        <w:t>Figure 2</w:t>
      </w:r>
      <w:r w:rsidRPr="00B855AC">
        <w:rPr>
          <w:b/>
          <w:bCs/>
          <w:highlight w:val="yellow"/>
        </w:rPr>
        <w:br/>
        <w:t xml:space="preserve">Thermal </w:t>
      </w:r>
      <w:r w:rsidR="00773871" w:rsidRPr="00B855AC">
        <w:rPr>
          <w:b/>
          <w:bCs/>
          <w:highlight w:val="yellow"/>
        </w:rPr>
        <w:t xml:space="preserve">Behaviour </w:t>
      </w:r>
      <w:r w:rsidRPr="00B855AC">
        <w:rPr>
          <w:b/>
          <w:bCs/>
          <w:highlight w:val="yellow"/>
        </w:rPr>
        <w:t xml:space="preserve">of </w:t>
      </w:r>
      <w:r w:rsidR="00C70A6C" w:rsidRPr="00B855AC">
        <w:rPr>
          <w:b/>
          <w:bCs/>
          <w:highlight w:val="yellow"/>
        </w:rPr>
        <w:t xml:space="preserve">an </w:t>
      </w:r>
      <w:r w:rsidR="00773871" w:rsidRPr="00B855AC">
        <w:rPr>
          <w:b/>
          <w:bCs/>
          <w:highlight w:val="yellow"/>
        </w:rPr>
        <w:t>Internal Heater</w:t>
      </w:r>
    </w:p>
    <w:p w14:paraId="67859C96" w14:textId="77777777" w:rsidR="00AB46E1" w:rsidRPr="00B855AC" w:rsidRDefault="00AB46E1" w:rsidP="00AB46E1">
      <w:pPr>
        <w:spacing w:after="120"/>
        <w:ind w:left="1134" w:right="1134"/>
        <w:jc w:val="both"/>
        <w:rPr>
          <w:b/>
          <w:bCs/>
          <w:highlight w:val="yellow"/>
        </w:rPr>
      </w:pPr>
      <w:r w:rsidRPr="00B855AC">
        <w:rPr>
          <w:b/>
          <w:bCs/>
          <w:noProof/>
          <w:highlight w:val="yellow"/>
          <w:lang w:eastAsia="en-GB"/>
        </w:rPr>
        <w:drawing>
          <wp:inline distT="0" distB="0" distL="0" distR="0" wp14:anchorId="38DC9CF4" wp14:editId="5A2B8305">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B855AC" w:rsidRDefault="00AB46E1" w:rsidP="00AB46E1">
      <w:pPr>
        <w:rPr>
          <w:b/>
          <w:bCs/>
          <w:highlight w:val="yellow"/>
        </w:rPr>
      </w:pPr>
    </w:p>
    <w:p w14:paraId="0A9393D7" w14:textId="12923AD9"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2.</w:t>
      </w:r>
      <w:r w:rsidRPr="00B855AC">
        <w:rPr>
          <w:b/>
          <w:bCs/>
          <w:highlight w:val="yellow"/>
        </w:rPr>
        <w:tab/>
        <w:t xml:space="preserve">Test </w:t>
      </w:r>
      <w:r w:rsidR="00773871" w:rsidRPr="00B855AC">
        <w:rPr>
          <w:b/>
          <w:bCs/>
          <w:highlight w:val="yellow"/>
        </w:rPr>
        <w:t xml:space="preserve">Application </w:t>
      </w:r>
      <w:r w:rsidRPr="00B855AC">
        <w:rPr>
          <w:b/>
          <w:bCs/>
          <w:highlight w:val="yellow"/>
        </w:rPr>
        <w:t xml:space="preserve">and </w:t>
      </w:r>
      <w:r w:rsidR="00773871" w:rsidRPr="00B855AC">
        <w:rPr>
          <w:b/>
          <w:bCs/>
          <w:highlight w:val="yellow"/>
        </w:rPr>
        <w:t xml:space="preserve">Necessary Modifications – </w:t>
      </w:r>
      <w:r w:rsidRPr="00B855AC">
        <w:rPr>
          <w:b/>
          <w:bCs/>
          <w:highlight w:val="yellow"/>
        </w:rPr>
        <w:t xml:space="preserve">Subsystem </w:t>
      </w:r>
      <w:r w:rsidR="00773871" w:rsidRPr="00B855AC">
        <w:rPr>
          <w:b/>
          <w:bCs/>
          <w:highlight w:val="yellow"/>
        </w:rPr>
        <w:t>Level Testing</w:t>
      </w:r>
    </w:p>
    <w:p w14:paraId="5A9B5AF9" w14:textId="01DEDA36"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 xml:space="preserve">The use of this test method relies on quickly and effectively heating a single cell into thermal runaway within a REESS </w:t>
      </w:r>
      <w:r w:rsidR="00C70A6C" w:rsidRPr="00B855AC">
        <w:rPr>
          <w:b/>
          <w:bCs/>
          <w:highlight w:val="yellow"/>
        </w:rPr>
        <w:t xml:space="preserve">or </w:t>
      </w:r>
      <w:r w:rsidRPr="00B855AC">
        <w:rPr>
          <w:b/>
          <w:bCs/>
          <w:highlight w:val="yellow"/>
        </w:rPr>
        <w:t xml:space="preserve">REESS subsystem. To ensure </w:t>
      </w:r>
      <w:r w:rsidR="00C70A6C" w:rsidRPr="00B855AC">
        <w:rPr>
          <w:b/>
          <w:bCs/>
          <w:highlight w:val="yellow"/>
        </w:rPr>
        <w:t xml:space="preserve">that </w:t>
      </w:r>
      <w:r w:rsidRPr="00B855AC">
        <w:rPr>
          <w:b/>
          <w:bCs/>
          <w:highlight w:val="yellow"/>
        </w:rPr>
        <w:t xml:space="preserve">the test is conducted efficiently, a preliminary test on a single </w:t>
      </w:r>
      <w:r w:rsidRPr="00B855AC">
        <w:rPr>
          <w:b/>
          <w:bCs/>
          <w:highlight w:val="yellow"/>
        </w:rPr>
        <w:lastRenderedPageBreak/>
        <w:t xml:space="preserve">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B855AC">
        <w:rPr>
          <w:b/>
          <w:bCs/>
          <w:highlight w:val="yellow"/>
        </w:rPr>
        <w:tab/>
        <w:t>Modifications required for subsystem level testing should mimic those found in the REESS to obtain an accurate test result relative to that obtained at a REESS test level.</w:t>
      </w:r>
    </w:p>
    <w:p w14:paraId="14FDE152"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3.</w:t>
      </w:r>
      <w:r w:rsidRPr="00B855AC">
        <w:rPr>
          <w:b/>
          <w:bCs/>
          <w:highlight w:val="yellow"/>
        </w:rPr>
        <w:tab/>
      </w:r>
      <w:r w:rsidRPr="00B855AC">
        <w:rPr>
          <w:rFonts w:eastAsia="SimSun"/>
          <w:b/>
          <w:bCs/>
          <w:szCs w:val="22"/>
          <w:highlight w:val="yellow"/>
        </w:rPr>
        <w:t>Initiation Cell/Cell Block Preparation</w:t>
      </w:r>
    </w:p>
    <w:p w14:paraId="6AB9B89D"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internal heater is assembled in the cell during the production of cell. Here is the example of manufacturing process for this special cell.</w:t>
      </w:r>
    </w:p>
    <w:p w14:paraId="71EC5738"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3.1.</w:t>
      </w:r>
      <w:r w:rsidRPr="00B855AC">
        <w:rPr>
          <w:b/>
          <w:bCs/>
          <w:highlight w:val="yellow"/>
        </w:rPr>
        <w:tab/>
        <w:t xml:space="preserve">Step 1: </w:t>
      </w:r>
    </w:p>
    <w:p w14:paraId="12DAE6AC"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B855AC" w:rsidRDefault="00AB46E1" w:rsidP="00AB46E1">
      <w:pPr>
        <w:pStyle w:val="SingleTxtG"/>
        <w:spacing w:before="240"/>
        <w:jc w:val="left"/>
        <w:rPr>
          <w:b/>
          <w:bCs/>
          <w:highlight w:val="yellow"/>
        </w:rPr>
      </w:pPr>
      <w:r w:rsidRPr="00B855AC">
        <w:rPr>
          <w:b/>
          <w:bCs/>
          <w:highlight w:val="yellow"/>
        </w:rPr>
        <w:t>Figure 3</w:t>
      </w:r>
      <w:r w:rsidRPr="00B855AC">
        <w:rPr>
          <w:b/>
          <w:bCs/>
          <w:highlight w:val="yellow"/>
        </w:rPr>
        <w:br/>
        <w:t xml:space="preserve">Example of </w:t>
      </w:r>
      <w:r w:rsidR="00314161" w:rsidRPr="00B855AC">
        <w:rPr>
          <w:b/>
          <w:bCs/>
          <w:highlight w:val="yellow"/>
        </w:rPr>
        <w:t xml:space="preserve">the Location </w:t>
      </w:r>
      <w:r w:rsidRPr="00B855AC">
        <w:rPr>
          <w:b/>
          <w:bCs/>
          <w:highlight w:val="yellow"/>
        </w:rPr>
        <w:t xml:space="preserve">of </w:t>
      </w:r>
      <w:r w:rsidR="00314161" w:rsidRPr="00B855AC">
        <w:rPr>
          <w:b/>
          <w:bCs/>
          <w:highlight w:val="yellow"/>
        </w:rPr>
        <w:t xml:space="preserve">an Internal Heater </w:t>
      </w:r>
      <w:r w:rsidRPr="00B855AC">
        <w:rPr>
          <w:b/>
          <w:bCs/>
          <w:highlight w:val="yellow"/>
        </w:rPr>
        <w:t xml:space="preserve">in a </w:t>
      </w:r>
      <w:r w:rsidR="00314161" w:rsidRPr="00B855AC">
        <w:rPr>
          <w:b/>
          <w:bCs/>
          <w:highlight w:val="yellow"/>
        </w:rPr>
        <w:t xml:space="preserve">Cell </w:t>
      </w:r>
      <w:r w:rsidRPr="00B855AC">
        <w:rPr>
          <w:b/>
          <w:bCs/>
          <w:highlight w:val="yellow"/>
        </w:rPr>
        <w:t xml:space="preserve">with </w:t>
      </w:r>
      <w:r w:rsidR="00314161" w:rsidRPr="00B855AC">
        <w:rPr>
          <w:b/>
          <w:bCs/>
          <w:highlight w:val="yellow"/>
        </w:rPr>
        <w:t>More Than One Jellyroll</w:t>
      </w:r>
    </w:p>
    <w:p w14:paraId="349719F8" w14:textId="77777777" w:rsidR="00AB46E1" w:rsidRPr="00B855AC" w:rsidRDefault="00AB46E1" w:rsidP="00AB46E1">
      <w:pPr>
        <w:spacing w:after="120"/>
        <w:ind w:leftChars="567" w:left="2272" w:right="1134" w:hangingChars="567" w:hanging="1138"/>
        <w:jc w:val="both"/>
        <w:rPr>
          <w:b/>
          <w:bCs/>
          <w:highlight w:val="yellow"/>
        </w:rPr>
      </w:pPr>
    </w:p>
    <w:p w14:paraId="23CC000F" w14:textId="77777777" w:rsidR="00AB46E1" w:rsidRPr="00B855AC" w:rsidRDefault="00AB46E1" w:rsidP="00AB46E1">
      <w:pPr>
        <w:spacing w:afterLines="50" w:after="120" w:line="240" w:lineRule="auto"/>
        <w:jc w:val="center"/>
        <w:rPr>
          <w:rFonts w:eastAsia="SimSun"/>
          <w:b/>
          <w:bCs/>
          <w:szCs w:val="22"/>
          <w:highlight w:val="yellow"/>
        </w:rPr>
      </w:pPr>
      <w:r w:rsidRPr="00B855AC">
        <w:rPr>
          <w:rFonts w:eastAsia="SimSun"/>
          <w:b/>
          <w:bCs/>
          <w:noProof/>
          <w:szCs w:val="22"/>
          <w:highlight w:val="yellow"/>
          <w:lang w:eastAsia="en-GB"/>
        </w:rPr>
        <w:drawing>
          <wp:inline distT="0" distB="0" distL="0" distR="0" wp14:anchorId="38AA4FF2" wp14:editId="326B51BD">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3.2.</w:t>
      </w:r>
      <w:r w:rsidRPr="00B855AC">
        <w:rPr>
          <w:b/>
          <w:bCs/>
          <w:highlight w:val="yellow"/>
        </w:rPr>
        <w:tab/>
        <w:t xml:space="preserve">Step 2: </w:t>
      </w:r>
    </w:p>
    <w:p w14:paraId="617C3FD3" w14:textId="1C5C819C" w:rsidR="00AB46E1" w:rsidRPr="00B855AC" w:rsidRDefault="00AB46E1" w:rsidP="00E4598D">
      <w:pPr>
        <w:spacing w:after="120"/>
        <w:ind w:leftChars="567" w:left="2272" w:right="1134" w:hangingChars="567" w:hanging="1138"/>
        <w:jc w:val="both"/>
        <w:rPr>
          <w:b/>
          <w:bCs/>
          <w:highlight w:val="yellow"/>
        </w:rPr>
      </w:pPr>
      <w:r w:rsidRPr="00B855AC">
        <w:rPr>
          <w:b/>
          <w:bCs/>
          <w:highlight w:val="yellow"/>
        </w:rPr>
        <w:tab/>
        <w:t xml:space="preserve">A hole is drilled into the top cover of </w:t>
      </w:r>
      <w:r w:rsidR="0041601A" w:rsidRPr="00B855AC">
        <w:rPr>
          <w:b/>
          <w:bCs/>
          <w:highlight w:val="yellow"/>
        </w:rPr>
        <w:t xml:space="preserve">the </w:t>
      </w:r>
      <w:r w:rsidRPr="00B855AC">
        <w:rPr>
          <w:b/>
          <w:bCs/>
          <w:highlight w:val="yellow"/>
        </w:rPr>
        <w:t>cell to allow the electrical feedthrough of the heater from the inside to the outside of the cell.</w:t>
      </w:r>
    </w:p>
    <w:p w14:paraId="76A96CF2"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3.3.</w:t>
      </w:r>
      <w:r w:rsidRPr="00B855AC">
        <w:rPr>
          <w:b/>
          <w:bCs/>
          <w:highlight w:val="yellow"/>
        </w:rPr>
        <w:tab/>
        <w:t xml:space="preserve">Step 3: </w:t>
      </w:r>
    </w:p>
    <w:p w14:paraId="5CC58450" w14:textId="3809DEBE"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All wires used in the REESS or REESS subsystem shall be electrically isolated. Furthermore, it should be ensured that electrolyte or gases can</w:t>
      </w:r>
      <w:r w:rsidR="0041601A" w:rsidRPr="00B855AC">
        <w:rPr>
          <w:b/>
          <w:bCs/>
          <w:highlight w:val="yellow"/>
        </w:rPr>
        <w:t>not</w:t>
      </w:r>
      <w:r w:rsidRPr="00B855AC">
        <w:rPr>
          <w:b/>
          <w:bCs/>
          <w:highlight w:val="yellow"/>
        </w:rPr>
        <w:t xml:space="preserve"> leak out through the space between the wire strand and the wire insulator.</w:t>
      </w:r>
    </w:p>
    <w:p w14:paraId="2071C968"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 xml:space="preserve">The selection of sealing resin is critical as the strength of seal shall be greater than any installed vent of the cell. </w:t>
      </w:r>
    </w:p>
    <w:p w14:paraId="4848542D"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Next, assemble the cell according to the standard manufacturing process (Figure 4). After it is completely dry, carry out a helium test to check the sealing before filling the cell with electrolyte.</w:t>
      </w:r>
    </w:p>
    <w:p w14:paraId="19D2216F" w14:textId="45FEAC21"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 xml:space="preserve">When the helium test is successful, the cell is ready to be filled and formed. </w:t>
      </w:r>
      <w:r w:rsidRPr="00B855AC">
        <w:rPr>
          <w:rFonts w:eastAsia="DengXian"/>
          <w:b/>
          <w:bCs/>
          <w:highlight w:val="yellow"/>
          <w:lang w:eastAsia="zh-CN"/>
        </w:rPr>
        <w:t>After the helium test, verification of the characteristic parameters (voltage, ACR, dimension, etc</w:t>
      </w:r>
      <w:r w:rsidR="0041601A" w:rsidRPr="00B855AC">
        <w:rPr>
          <w:rFonts w:eastAsia="DengXian"/>
          <w:b/>
          <w:bCs/>
          <w:highlight w:val="yellow"/>
          <w:lang w:eastAsia="zh-CN"/>
        </w:rPr>
        <w:t>.</w:t>
      </w:r>
      <w:r w:rsidRPr="00B855AC">
        <w:rPr>
          <w:rFonts w:eastAsia="DengXian"/>
          <w:b/>
          <w:bCs/>
          <w:highlight w:val="yellow"/>
          <w:lang w:eastAsia="zh-CN"/>
        </w:rPr>
        <w:t>) should be performed and the tolerance range should be provided.</w:t>
      </w:r>
    </w:p>
    <w:p w14:paraId="2D59660F" w14:textId="7704F894" w:rsidR="00AB46E1" w:rsidRPr="00B855AC" w:rsidRDefault="00AB46E1" w:rsidP="00E4598D">
      <w:pPr>
        <w:spacing w:after="120"/>
        <w:ind w:leftChars="567" w:left="2272" w:right="1134" w:hangingChars="567" w:hanging="1138"/>
        <w:jc w:val="both"/>
        <w:rPr>
          <w:b/>
          <w:bCs/>
          <w:highlight w:val="yellow"/>
        </w:rPr>
      </w:pPr>
      <w:r w:rsidRPr="00B855AC">
        <w:rPr>
          <w:b/>
          <w:bCs/>
          <w:highlight w:val="yellow"/>
        </w:rPr>
        <w:tab/>
        <w:t>According to requirement of experiment, the prepared cell can be assembled inside the battery module</w:t>
      </w:r>
      <w:r w:rsidR="00C4547B" w:rsidRPr="00B855AC">
        <w:rPr>
          <w:b/>
          <w:bCs/>
          <w:highlight w:val="yellow"/>
        </w:rPr>
        <w:t>,</w:t>
      </w:r>
      <w:r w:rsidRPr="00B855AC">
        <w:rPr>
          <w:b/>
          <w:bCs/>
          <w:highlight w:val="yellow"/>
        </w:rPr>
        <w:t xml:space="preserve"> or REESS or REESS subsystem. The CCS component need</w:t>
      </w:r>
      <w:r w:rsidR="0041601A" w:rsidRPr="00B855AC">
        <w:rPr>
          <w:b/>
          <w:bCs/>
          <w:highlight w:val="yellow"/>
        </w:rPr>
        <w:t>s</w:t>
      </w:r>
      <w:r w:rsidRPr="00B855AC">
        <w:rPr>
          <w:b/>
          <w:bCs/>
          <w:highlight w:val="yellow"/>
        </w:rPr>
        <w:t xml:space="preserve"> to be drilled a hole to make sure the electrical feedthrough of the heater can come out of cell block (Figure 5).</w:t>
      </w:r>
    </w:p>
    <w:p w14:paraId="59AD12E8" w14:textId="1A2A5152" w:rsidR="00AB46E1" w:rsidRPr="00B855AC" w:rsidRDefault="00AB46E1" w:rsidP="00AB46E1">
      <w:pPr>
        <w:spacing w:after="120"/>
        <w:ind w:leftChars="567" w:left="1134" w:right="1134"/>
        <w:rPr>
          <w:b/>
          <w:bCs/>
          <w:highlight w:val="yellow"/>
        </w:rPr>
      </w:pPr>
      <w:r w:rsidRPr="00B855AC">
        <w:rPr>
          <w:b/>
          <w:bCs/>
          <w:highlight w:val="yellow"/>
        </w:rPr>
        <w:lastRenderedPageBreak/>
        <w:t>Figure 4</w:t>
      </w:r>
      <w:r w:rsidRPr="00B855AC">
        <w:rPr>
          <w:b/>
          <w:bCs/>
          <w:highlight w:val="yellow"/>
        </w:rPr>
        <w:br/>
        <w:t xml:space="preserve">Example of </w:t>
      </w:r>
      <w:r w:rsidR="00CC40AE" w:rsidRPr="00B855AC">
        <w:rPr>
          <w:b/>
          <w:bCs/>
          <w:highlight w:val="yellow"/>
        </w:rPr>
        <w:t>a Cell Assembly</w:t>
      </w:r>
    </w:p>
    <w:p w14:paraId="5FBB36BB" w14:textId="77777777" w:rsidR="00AB46E1" w:rsidRPr="00B855AC" w:rsidRDefault="00AB46E1" w:rsidP="00E7435C">
      <w:pPr>
        <w:spacing w:after="120" w:line="240" w:lineRule="auto"/>
        <w:ind w:left="1134"/>
        <w:rPr>
          <w:rFonts w:eastAsia="SimSun"/>
          <w:b/>
          <w:bCs/>
          <w:kern w:val="2"/>
          <w:szCs w:val="21"/>
          <w:highlight w:val="yellow"/>
        </w:rPr>
      </w:pPr>
      <w:r w:rsidRPr="00B855AC">
        <w:rPr>
          <w:rFonts w:eastAsia="SimSun"/>
          <w:b/>
          <w:bCs/>
          <w:noProof/>
          <w:szCs w:val="22"/>
          <w:highlight w:val="yellow"/>
          <w:lang w:eastAsia="en-GB"/>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77777777" w:rsidR="00AB46E1" w:rsidRPr="00B855AC" w:rsidRDefault="00AB46E1" w:rsidP="00AB46E1">
      <w:pPr>
        <w:spacing w:after="156" w:line="240" w:lineRule="auto"/>
        <w:jc w:val="center"/>
        <w:rPr>
          <w:rFonts w:eastAsia="SimSun"/>
          <w:b/>
          <w:bCs/>
          <w:highlight w:val="yellow"/>
        </w:rPr>
      </w:pPr>
    </w:p>
    <w:p w14:paraId="362998E5" w14:textId="655ABF07" w:rsidR="00AB46E1" w:rsidRPr="00B855AC" w:rsidRDefault="00AB46E1" w:rsidP="00AB46E1">
      <w:pPr>
        <w:spacing w:after="120"/>
        <w:ind w:leftChars="567" w:left="1134" w:right="1134"/>
        <w:rPr>
          <w:rFonts w:eastAsia="SimSun"/>
          <w:b/>
          <w:bCs/>
          <w:highlight w:val="yellow"/>
        </w:rPr>
      </w:pPr>
      <w:r w:rsidRPr="00B855AC">
        <w:rPr>
          <w:rFonts w:eastAsia="SimSun"/>
          <w:b/>
          <w:bCs/>
          <w:highlight w:val="yellow"/>
        </w:rPr>
        <w:t>Figure 5</w:t>
      </w:r>
      <w:r w:rsidRPr="00B855AC">
        <w:rPr>
          <w:rFonts w:eastAsia="SimSun"/>
          <w:b/>
          <w:bCs/>
          <w:highlight w:val="yellow"/>
        </w:rPr>
        <w:br/>
        <w:t xml:space="preserve">Example of </w:t>
      </w:r>
      <w:r w:rsidR="00CC40AE" w:rsidRPr="00B855AC">
        <w:rPr>
          <w:rFonts w:eastAsia="SimSun"/>
          <w:b/>
          <w:bCs/>
          <w:highlight w:val="yellow"/>
        </w:rPr>
        <w:t>a Module Assembly</w:t>
      </w:r>
    </w:p>
    <w:p w14:paraId="74DB53BE" w14:textId="77777777" w:rsidR="00AB46E1" w:rsidRPr="00B855AC" w:rsidRDefault="00AB46E1" w:rsidP="00E7435C">
      <w:pPr>
        <w:spacing w:after="156" w:line="240" w:lineRule="auto"/>
        <w:ind w:left="1134"/>
        <w:rPr>
          <w:rFonts w:eastAsia="SimSun"/>
          <w:b/>
          <w:bCs/>
          <w:szCs w:val="22"/>
          <w:highlight w:val="yellow"/>
        </w:rPr>
      </w:pPr>
      <w:r w:rsidRPr="00B855AC">
        <w:rPr>
          <w:b/>
          <w:bCs/>
          <w:noProof/>
          <w:highlight w:val="yellow"/>
          <w:lang w:eastAsia="en-GB"/>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C0A86EA"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Pr="00B855AC">
        <w:rPr>
          <w:b/>
          <w:bCs/>
          <w:noProof/>
          <w:szCs w:val="22"/>
          <w:highlight w:val="yellow"/>
          <w:lang w:eastAsia="en-GB"/>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3.4.</w:t>
      </w:r>
      <w:r w:rsidRPr="00B855AC">
        <w:rPr>
          <w:b/>
          <w:bCs/>
          <w:highlight w:val="yellow"/>
        </w:rPr>
        <w:tab/>
        <w:t>Step 4:</w:t>
      </w:r>
    </w:p>
    <w:p w14:paraId="390DD49C" w14:textId="77777777" w:rsidR="00AB46E1" w:rsidRPr="00B855AC" w:rsidRDefault="00AB46E1" w:rsidP="00E4598D">
      <w:pPr>
        <w:spacing w:after="120"/>
        <w:ind w:leftChars="567" w:left="2272" w:right="1134" w:hangingChars="567" w:hanging="1138"/>
        <w:jc w:val="both"/>
        <w:rPr>
          <w:highlight w:val="yellow"/>
        </w:rPr>
      </w:pPr>
      <w:r w:rsidRPr="00B855AC">
        <w:rPr>
          <w:b/>
          <w:bCs/>
          <w:highlight w:val="yellow"/>
        </w:rPr>
        <w:tab/>
        <w:t>Connect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62A24122" w14:textId="48BF30F5"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4.</w:t>
      </w:r>
      <w:r w:rsidRPr="00B855AC">
        <w:rPr>
          <w:b/>
          <w:bCs/>
          <w:highlight w:val="yellow"/>
        </w:rPr>
        <w:tab/>
        <w:t xml:space="preserve">Test </w:t>
      </w:r>
      <w:r w:rsidR="0041601A" w:rsidRPr="00B855AC">
        <w:rPr>
          <w:b/>
          <w:bCs/>
          <w:highlight w:val="yellow"/>
        </w:rPr>
        <w:t>Procedure</w:t>
      </w:r>
      <w:r w:rsidRPr="00B855AC">
        <w:rPr>
          <w:b/>
          <w:bCs/>
          <w:highlight w:val="yellow"/>
        </w:rPr>
        <w:t xml:space="preserve"> for </w:t>
      </w:r>
      <w:r w:rsidR="0041601A" w:rsidRPr="00B855AC">
        <w:rPr>
          <w:b/>
          <w:bCs/>
          <w:highlight w:val="yellow"/>
        </w:rPr>
        <w:t>the Vehicle-Based Test</w:t>
      </w:r>
    </w:p>
    <w:p w14:paraId="05A994BD"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general conditions in Annex 9K, paragraph 3. shall be satisfied when the method is implemented with the vehicle.</w:t>
      </w:r>
    </w:p>
    <w:p w14:paraId="55BBD2E7" w14:textId="6EBBD1E0" w:rsidR="00AB46E1" w:rsidRPr="00B855AC" w:rsidRDefault="00AB46E1" w:rsidP="00E4598D">
      <w:pPr>
        <w:spacing w:after="120"/>
        <w:ind w:left="2268" w:right="1134"/>
        <w:jc w:val="both"/>
        <w:rPr>
          <w:b/>
          <w:bCs/>
          <w:highlight w:val="yellow"/>
        </w:rPr>
      </w:pPr>
      <w:r w:rsidRPr="00B855AC">
        <w:rPr>
          <w:b/>
          <w:bCs/>
          <w:highlight w:val="yellow"/>
        </w:rPr>
        <w:t>(a)</w:t>
      </w:r>
      <w:r w:rsidRPr="00B855AC">
        <w:rPr>
          <w:b/>
          <w:bCs/>
          <w:highlight w:val="yellow"/>
        </w:rPr>
        <w:tab/>
        <w:t>Instrument the REESS and the vehicle as outlined above and place the vehicle in the active</w:t>
      </w:r>
      <w:r w:rsidR="00AC32B2" w:rsidRPr="00B855AC">
        <w:rPr>
          <w:b/>
          <w:bCs/>
          <w:highlight w:val="yellow"/>
        </w:rPr>
        <w:t>-</w:t>
      </w:r>
      <w:r w:rsidRPr="00B855AC">
        <w:rPr>
          <w:b/>
          <w:bCs/>
          <w:highlight w:val="yellow"/>
        </w:rPr>
        <w:t>driving possible mode. Make sure that the cooling and communication system operate as intended.</w:t>
      </w:r>
    </w:p>
    <w:p w14:paraId="2196C342" w14:textId="755A5180" w:rsidR="00AB46E1" w:rsidRPr="00B855AC" w:rsidRDefault="00AB46E1" w:rsidP="00E4598D">
      <w:pPr>
        <w:spacing w:after="120"/>
        <w:ind w:leftChars="1134" w:left="2836" w:right="1134" w:hangingChars="283" w:hanging="568"/>
        <w:jc w:val="both"/>
        <w:rPr>
          <w:b/>
          <w:bCs/>
          <w:highlight w:val="yellow"/>
        </w:rPr>
      </w:pPr>
      <w:r w:rsidRPr="00B855AC">
        <w:rPr>
          <w:b/>
          <w:bCs/>
          <w:highlight w:val="yellow"/>
        </w:rPr>
        <w:t>(b)</w:t>
      </w:r>
      <w:r w:rsidRPr="00B855AC">
        <w:rPr>
          <w:b/>
          <w:bCs/>
          <w:highlight w:val="yellow"/>
        </w:rPr>
        <w:tab/>
        <w:t xml:space="preserve">Start recording the data that are needed to determine if thermal runaway or thermal propagation </w:t>
      </w:r>
      <w:r w:rsidR="0041601A" w:rsidRPr="00B855AC">
        <w:rPr>
          <w:b/>
          <w:bCs/>
          <w:highlight w:val="yellow"/>
        </w:rPr>
        <w:t>occur</w:t>
      </w:r>
      <w:r w:rsidRPr="00B855AC">
        <w:rPr>
          <w:b/>
          <w:bCs/>
          <w:highlight w:val="yellow"/>
        </w:rPr>
        <w:t xml:space="preserve">. Verify that fault codes or failures relevant for the outcome of the test </w:t>
      </w:r>
      <w:r w:rsidR="00D14094" w:rsidRPr="00B855AC">
        <w:rPr>
          <w:b/>
          <w:bCs/>
          <w:highlight w:val="yellow"/>
        </w:rPr>
        <w:t xml:space="preserve">are not </w:t>
      </w:r>
      <w:r w:rsidRPr="00B855AC">
        <w:rPr>
          <w:b/>
          <w:bCs/>
          <w:highlight w:val="yellow"/>
        </w:rPr>
        <w:t>in the system.</w:t>
      </w:r>
    </w:p>
    <w:p w14:paraId="2FCD7E90" w14:textId="77777777"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(c)</w:t>
      </w:r>
      <w:r w:rsidRPr="00B855AC">
        <w:rPr>
          <w:b/>
          <w:bCs/>
          <w:highlight w:val="yellow"/>
        </w:rPr>
        <w:tab/>
        <w:t>Begin sending power to the heating element.</w:t>
      </w:r>
    </w:p>
    <w:p w14:paraId="797D2E01" w14:textId="77777777"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(d)</w:t>
      </w:r>
      <w:r w:rsidRPr="00B855AC">
        <w:rPr>
          <w:b/>
          <w:bCs/>
          <w:highlight w:val="yellow"/>
        </w:rPr>
        <w:tab/>
        <w:t>The test ends when one of the conditions specified below is met:</w:t>
      </w:r>
    </w:p>
    <w:p w14:paraId="525AD872"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w:t>
      </w:r>
      <w:proofErr w:type="spellStart"/>
      <w:r w:rsidRPr="00B855AC">
        <w:rPr>
          <w:b/>
          <w:bCs/>
          <w:highlight w:val="yellow"/>
        </w:rPr>
        <w:t>i</w:t>
      </w:r>
      <w:proofErr w:type="spellEnd"/>
      <w:r w:rsidRPr="00B855AC">
        <w:rPr>
          <w:b/>
          <w:bCs/>
          <w:highlight w:val="yellow"/>
        </w:rPr>
        <w:t>)</w:t>
      </w:r>
      <w:r w:rsidRPr="00B855AC">
        <w:rPr>
          <w:b/>
          <w:bCs/>
          <w:highlight w:val="yellow"/>
        </w:rPr>
        <w:tab/>
        <w:t>The initiation is stopped in accordance with the subparagraph (b) above followed by an observation period of 1 hour; or</w:t>
      </w:r>
    </w:p>
    <w:p w14:paraId="022E5F77"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(ii)</w:t>
      </w:r>
      <w:r w:rsidRPr="00B855AC">
        <w:rPr>
          <w:b/>
          <w:bCs/>
          <w:highlight w:val="yellow"/>
        </w:rPr>
        <w:tab/>
        <w:t>At least 5 minutes elapse after the activation of the warning indication, if thermal propagation is observed; or</w:t>
      </w:r>
    </w:p>
    <w:p w14:paraId="481107BC"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lastRenderedPageBreak/>
        <w:t>(iii)</w:t>
      </w:r>
      <w:r w:rsidRPr="00B855AC">
        <w:rPr>
          <w:b/>
          <w:bCs/>
          <w:highlight w:val="yellow"/>
        </w:rPr>
        <w:tab/>
        <w:t>If thermal runaway has occurred in the initiation cell, but no thermal propagation ensued, the observation period of 2 hours after the confirmation of thermal runaway is applied to Tested-Device.</w:t>
      </w:r>
    </w:p>
    <w:p w14:paraId="715289C8" w14:textId="2689DA9B"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5.</w:t>
      </w:r>
      <w:r w:rsidRPr="00B855AC">
        <w:rPr>
          <w:b/>
          <w:bCs/>
          <w:i/>
          <w:iCs/>
          <w:highlight w:val="yellow"/>
        </w:rPr>
        <w:tab/>
      </w:r>
      <w:r w:rsidRPr="00B855AC">
        <w:rPr>
          <w:b/>
          <w:bCs/>
          <w:highlight w:val="yellow"/>
        </w:rPr>
        <w:t xml:space="preserve">Test procedure for </w:t>
      </w:r>
      <w:r w:rsidR="00540078" w:rsidRPr="00B855AC">
        <w:rPr>
          <w:b/>
          <w:bCs/>
          <w:highlight w:val="yellow"/>
        </w:rPr>
        <w:t xml:space="preserve">the </w:t>
      </w:r>
      <w:r w:rsidRPr="00B855AC">
        <w:rPr>
          <w:b/>
          <w:bCs/>
          <w:highlight w:val="yellow"/>
        </w:rPr>
        <w:t>component</w:t>
      </w:r>
      <w:r w:rsidR="00CC40AE" w:rsidRPr="00B855AC">
        <w:rPr>
          <w:b/>
          <w:bCs/>
          <w:highlight w:val="yellow"/>
        </w:rPr>
        <w:t>-</w:t>
      </w:r>
      <w:r w:rsidRPr="00B855AC">
        <w:rPr>
          <w:b/>
          <w:bCs/>
          <w:highlight w:val="yellow"/>
        </w:rPr>
        <w:t>based test</w:t>
      </w:r>
    </w:p>
    <w:p w14:paraId="067CBBB1"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general conditions in Annex 9K, paragraph 3. shall be satisfied when the method is implemented on the REESS or REESS subsystem.</w:t>
      </w:r>
    </w:p>
    <w:p w14:paraId="7A39167E" w14:textId="1194299A"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(a)</w:t>
      </w:r>
      <w:r w:rsidRPr="00B855AC">
        <w:rPr>
          <w:b/>
          <w:bCs/>
          <w:highlight w:val="yellow"/>
        </w:rPr>
        <w:tab/>
        <w:t>Instrument the REESS or REESS subsystem as outlined above and prepare the REESS or REESS subsystem such that it represents the situation when it is installed in the vehicle, with the system in the active</w:t>
      </w:r>
      <w:r w:rsidR="00540078" w:rsidRPr="00B855AC">
        <w:rPr>
          <w:b/>
          <w:bCs/>
          <w:highlight w:val="yellow"/>
        </w:rPr>
        <w:t>-</w:t>
      </w:r>
      <w:r w:rsidRPr="00B855AC">
        <w:rPr>
          <w:b/>
          <w:bCs/>
          <w:highlight w:val="yellow"/>
        </w:rPr>
        <w:t>driving possible mode. Make sure that the thermal management and communication system operate as intended.</w:t>
      </w:r>
    </w:p>
    <w:p w14:paraId="7B20CB84" w14:textId="2CFA5623"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(b)</w:t>
      </w:r>
      <w:r w:rsidRPr="00B855AC">
        <w:rPr>
          <w:b/>
          <w:bCs/>
          <w:highlight w:val="yellow"/>
        </w:rPr>
        <w:tab/>
        <w:t xml:space="preserve">Start recording the data that are needed to determine if thermal runaway and/or thermal propagation </w:t>
      </w:r>
      <w:r w:rsidR="00D14094" w:rsidRPr="00B855AC">
        <w:rPr>
          <w:b/>
          <w:bCs/>
          <w:highlight w:val="yellow"/>
        </w:rPr>
        <w:t>occur</w:t>
      </w:r>
      <w:r w:rsidRPr="00B855AC">
        <w:rPr>
          <w:b/>
          <w:bCs/>
          <w:highlight w:val="yellow"/>
        </w:rPr>
        <w:t xml:space="preserve">. Verify that fault codes or failures relevant for the outcome of the test </w:t>
      </w:r>
      <w:r w:rsidR="00D14094" w:rsidRPr="00B855AC">
        <w:rPr>
          <w:b/>
          <w:bCs/>
          <w:highlight w:val="yellow"/>
        </w:rPr>
        <w:t xml:space="preserve">are not </w:t>
      </w:r>
      <w:r w:rsidRPr="00B855AC">
        <w:rPr>
          <w:b/>
          <w:bCs/>
          <w:highlight w:val="yellow"/>
        </w:rPr>
        <w:t>in the system.</w:t>
      </w:r>
    </w:p>
    <w:p w14:paraId="342C8EF3" w14:textId="77777777"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(c)</w:t>
      </w:r>
      <w:r w:rsidRPr="00B855AC">
        <w:rPr>
          <w:b/>
          <w:bCs/>
          <w:highlight w:val="yellow"/>
        </w:rPr>
        <w:tab/>
        <w:t>Begin sending power to the heating element.</w:t>
      </w:r>
    </w:p>
    <w:p w14:paraId="2C74CDD4" w14:textId="77777777"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(d)</w:t>
      </w:r>
      <w:r w:rsidRPr="00B855AC">
        <w:rPr>
          <w:b/>
          <w:bCs/>
          <w:highlight w:val="yellow"/>
        </w:rPr>
        <w:tab/>
        <w:t>The test ends when one of the conditions specified below is met:</w:t>
      </w:r>
    </w:p>
    <w:p w14:paraId="180917C8"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w:t>
      </w:r>
      <w:proofErr w:type="spellStart"/>
      <w:r w:rsidRPr="00B855AC">
        <w:rPr>
          <w:b/>
          <w:bCs/>
          <w:highlight w:val="yellow"/>
        </w:rPr>
        <w:t>i</w:t>
      </w:r>
      <w:proofErr w:type="spellEnd"/>
      <w:r w:rsidRPr="00B855AC">
        <w:rPr>
          <w:b/>
          <w:bCs/>
          <w:highlight w:val="yellow"/>
        </w:rPr>
        <w:t>)</w:t>
      </w:r>
      <w:r w:rsidRPr="00B855AC">
        <w:rPr>
          <w:b/>
          <w:bCs/>
          <w:highlight w:val="yellow"/>
        </w:rPr>
        <w:tab/>
        <w:t>The initiation is stopped in accordance with the subparagraph (b) above followed by an observation period of 1 hour; or</w:t>
      </w:r>
    </w:p>
    <w:p w14:paraId="2FE21E5C"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(ii)</w:t>
      </w:r>
      <w:r w:rsidRPr="00B855AC">
        <w:rPr>
          <w:b/>
          <w:bCs/>
          <w:highlight w:val="yellow"/>
        </w:rPr>
        <w:tab/>
        <w:t>At least 5 minutes elapse after the activation of the warning indication,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B855AC">
        <w:rPr>
          <w:b/>
          <w:bCs/>
          <w:highlight w:val="yellow"/>
        </w:rPr>
        <w:t>(iii)</w:t>
      </w:r>
      <w:r w:rsidRPr="00B855AC">
        <w:rPr>
          <w:b/>
          <w:bCs/>
          <w:highlight w:val="yellow"/>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commentRangeStart w:id="170"/>
      <w:ins w:id="171" w:author="Iwasaki, Masaaki/岩崎 昌昭" w:date="2024-09-19T11:57:00Z">
        <w:r w:rsidR="00A7103E" w:rsidRPr="00EF79AF">
          <w:rPr>
            <w:color w:val="FF0000"/>
          </w:rPr>
          <w:t xml:space="preserve">Trigger </w:t>
        </w:r>
      </w:ins>
      <w:r w:rsidR="00CC40AE" w:rsidRPr="00B855AC">
        <w:rPr>
          <w:strike/>
          <w:color w:val="FF0000"/>
        </w:rPr>
        <w:t xml:space="preserve">Initiation </w:t>
      </w:r>
      <w:commentRangeEnd w:id="170"/>
      <w:r w:rsidR="005160F5">
        <w:rPr>
          <w:rStyle w:val="af3"/>
          <w:b w:val="0"/>
        </w:rPr>
        <w:commentReference w:id="170"/>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w:t>
      </w:r>
      <w:proofErr w:type="spellStart"/>
      <w:r w:rsidRPr="00893C45">
        <w:rPr>
          <w:b/>
          <w:bCs/>
        </w:rPr>
        <w:t>nailhole</w:t>
      </w:r>
      <w:proofErr w:type="spellEnd"/>
      <w:r w:rsidRPr="00893C45">
        <w:rPr>
          <w:b/>
          <w:bCs/>
        </w:rPr>
        <w:t xml:space="preserve"> should be applied, if necessary. </w:t>
      </w:r>
    </w:p>
    <w:p w14:paraId="0F7E258F" w14:textId="77777777" w:rsidR="00AB46E1" w:rsidRPr="00893C45"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w:t>
      </w:r>
      <w:proofErr w:type="gramStart"/>
      <w:r w:rsidRPr="00893C45">
        <w:rPr>
          <w:b/>
          <w:bCs/>
        </w:rPr>
        <w:t>e.g.</w:t>
      </w:r>
      <w:proofErr w:type="gramEnd"/>
      <w:r w:rsidRPr="00893C45">
        <w:rPr>
          <w:b/>
          <w:bCs/>
        </w:rPr>
        <w:t xml:space="preserve"> in perpendicular direction to electrode layer).</w:t>
      </w:r>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705493C8" w14:textId="77777777" w:rsidR="00AB46E1" w:rsidRPr="00893C45" w:rsidRDefault="00AB46E1" w:rsidP="00AB46E1">
      <w:pPr>
        <w:spacing w:after="120"/>
        <w:ind w:leftChars="567" w:left="2272" w:right="1134" w:hangingChars="567" w:hanging="1138"/>
        <w:jc w:val="both"/>
        <w:rPr>
          <w:b/>
          <w:bCs/>
        </w:rPr>
      </w:pPr>
      <w:r w:rsidRPr="00893C45">
        <w:rPr>
          <w:b/>
          <w:bCs/>
        </w:rPr>
        <w:tab/>
        <w:t>The nail type can be chosen from the parameters</w:t>
      </w:r>
      <w:r w:rsidRPr="00893C45">
        <w:t xml:space="preserve"> </w:t>
      </w:r>
      <w:r w:rsidRPr="00893C45">
        <w:rPr>
          <w:b/>
          <w:bCs/>
        </w:rPr>
        <w:t xml:space="preserve">given in Table 1.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1052"/>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w:t>
            </w:r>
            <w:proofErr w:type="spellStart"/>
            <w:r w:rsidRPr="00E4598D">
              <w:rPr>
                <w:b/>
                <w:bCs/>
                <w:iCs/>
                <w:sz w:val="16"/>
                <w:szCs w:val="16"/>
              </w:rPr>
              <w:t>i</w:t>
            </w:r>
            <w:proofErr w:type="spellEnd"/>
            <w:r w:rsidRPr="00E4598D">
              <w:rPr>
                <w:b/>
                <w:bCs/>
                <w:iCs/>
                <w:sz w:val="16"/>
                <w:szCs w:val="16"/>
              </w:rPr>
              <w:t>)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E4598D" w:rsidRDefault="00AB46E1" w:rsidP="004D0250">
            <w:pPr>
              <w:tabs>
                <w:tab w:val="left" w:pos="1134"/>
              </w:tabs>
              <w:spacing w:before="80" w:after="80" w:line="200" w:lineRule="exact"/>
              <w:rPr>
                <w:b/>
                <w:bCs/>
                <w:iCs/>
                <w:sz w:val="16"/>
                <w:szCs w:val="16"/>
              </w:rPr>
            </w:pPr>
            <w:r w:rsidRPr="00B855AC">
              <w:rPr>
                <w:b/>
                <w:bCs/>
                <w:iCs/>
                <w:sz w:val="16"/>
                <w:szCs w:val="16"/>
                <w:highlight w:val="yellow"/>
              </w:rPr>
              <w:t>[3 to 8]</w:t>
            </w:r>
          </w:p>
        </w:tc>
        <w:tc>
          <w:tcPr>
            <w:tcW w:w="4461" w:type="dxa"/>
            <w:tcBorders>
              <w:top w:val="single" w:sz="4" w:space="0" w:color="auto"/>
              <w:left w:val="single" w:sz="4" w:space="0" w:color="auto"/>
              <w:bottom w:val="single" w:sz="4" w:space="0" w:color="auto"/>
              <w:right w:val="single" w:sz="4" w:space="0" w:color="auto"/>
            </w:tcBorders>
          </w:tcPr>
          <w:p w14:paraId="2C6C167C" w14:textId="2BD6A3E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commentRangeStart w:id="172"/>
            <w:r w:rsidRPr="00B855AC">
              <w:rPr>
                <w:b/>
                <w:bCs/>
                <w:iCs/>
                <w:sz w:val="16"/>
                <w:szCs w:val="16"/>
                <w:highlight w:val="yellow"/>
              </w:rPr>
              <w:t>[20 to 60]</w:t>
            </w:r>
            <w:commentRangeEnd w:id="172"/>
            <w:r w:rsidR="00425D18">
              <w:rPr>
                <w:rStyle w:val="af3"/>
              </w:rPr>
              <w:commentReference w:id="172"/>
            </w:r>
          </w:p>
        </w:tc>
        <w:tc>
          <w:tcPr>
            <w:tcW w:w="4461" w:type="dxa"/>
            <w:tcBorders>
              <w:top w:val="single" w:sz="4" w:space="0" w:color="auto"/>
              <w:left w:val="single" w:sz="4" w:space="0" w:color="auto"/>
              <w:bottom w:val="single" w:sz="4" w:space="0" w:color="auto"/>
              <w:right w:val="single" w:sz="4" w:space="0" w:color="auto"/>
            </w:tcBorders>
          </w:tcPr>
          <w:p w14:paraId="32C5C842" w14:textId="4BBD1A6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 occur 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5DE9F78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591D42FE"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lastRenderedPageBreak/>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241ED82A"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are taking place.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7CBFDA9F" w14:textId="77777777"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 activation of the warning indication,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commentRangeStart w:id="173"/>
      <w:ins w:id="174" w:author="Iwasaki, Masaaki/岩崎 昌昭" w:date="2024-09-19T11:57:00Z">
        <w:r w:rsidR="00A7103E" w:rsidRPr="00EF79AF">
          <w:rPr>
            <w:color w:val="FF0000"/>
          </w:rPr>
          <w:t xml:space="preserve">Trigger </w:t>
        </w:r>
      </w:ins>
      <w:r w:rsidR="00A064AE" w:rsidRPr="00A7103E">
        <w:rPr>
          <w:strike/>
          <w:color w:val="FF0000"/>
        </w:rPr>
        <w:t xml:space="preserve">Initiation </w:t>
      </w:r>
      <w:commentRangeEnd w:id="173"/>
      <w:r w:rsidR="00F1573F">
        <w:rPr>
          <w:rStyle w:val="af3"/>
          <w:b w:val="0"/>
        </w:rPr>
        <w:commentReference w:id="173"/>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w:t>
      </w:r>
      <w:proofErr w:type="gramStart"/>
      <w:r w:rsidRPr="00893C45">
        <w:rPr>
          <w:b/>
          <w:bCs/>
        </w:rPr>
        <w:t>e.g.</w:t>
      </w:r>
      <w:proofErr w:type="gramEnd"/>
      <w:r w:rsidRPr="00893C45">
        <w:rPr>
          <w:b/>
          <w:bCs/>
        </w:rPr>
        <w:t xml:space="preserve"> </w:t>
      </w:r>
      <w:r w:rsidRPr="00E7435C">
        <w:rPr>
          <w:b/>
          <w:bCs/>
        </w:rPr>
        <w:t>CO2 laser, YAG</w:t>
      </w:r>
      <w:r w:rsidRPr="00893C45">
        <w:rPr>
          <w:b/>
          <w:bCs/>
        </w:rPr>
        <w:t xml:space="preserve"> laser, semiconductor laser, disk laser, </w:t>
      </w:r>
      <w:proofErr w:type="spellStart"/>
      <w:r w:rsidRPr="00893C45">
        <w:rPr>
          <w:b/>
          <w:bCs/>
        </w:rPr>
        <w:t>fiber</w:t>
      </w:r>
      <w:proofErr w:type="spellEnd"/>
      <w:r w:rsidRPr="00893C45">
        <w:rPr>
          <w:b/>
          <w:bCs/>
        </w:rPr>
        <w:t xml:space="preserve">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23D1EB3F"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4888C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821713"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0C3EF7"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4DDD654"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6A4C94B2"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01"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gQ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IZqXXzyX0GyIfk8TrLmjFeMsxO4W8rgTFvrrj0h4uUwC2f7YYZOqmehu&#10;A9LYvr9z1mFP558A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Ij4wUC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02"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m+l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zg4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A9um+l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03"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FOAgPV/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BD7404F"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052F6D6"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5 minutes after the activation of the warning indication,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5A1504A"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5 minutes after the activation of the warning indication,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175"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175"/>
    <w:p w14:paraId="455A1955" w14:textId="34E6AA49"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Alternative</w:t>
      </w:r>
      <w:r w:rsidR="00327E71" w:rsidRPr="00E7435C">
        <w:t xml:space="preserve"> </w:t>
      </w:r>
      <w:r w:rsidRPr="00E7435C">
        <w:t xml:space="preserve">methods, </w:t>
      </w:r>
      <w:proofErr w:type="gramStart"/>
      <w:r w:rsidRPr="00E7435C">
        <w:t>e.g.</w:t>
      </w:r>
      <w:proofErr w:type="gramEnd"/>
      <w:r w:rsidRPr="00E7435C">
        <w:t xml:space="preserve"> localized internal heater, or nail penetration, or laser-based trigger, may be used if one of those methods is recommended by </w:t>
      </w:r>
      <w:r w:rsidR="00327E71" w:rsidRPr="00E7435C">
        <w:t xml:space="preserve">a </w:t>
      </w:r>
      <w:r w:rsidRPr="00E7435C">
        <w:t>manufacturer and recognized as the most suitable for the REESS design by the Type Approval Authority and Technical Services to cause the single cell thermal runaway.</w:t>
      </w:r>
    </w:p>
    <w:p w14:paraId="2C8ABC21" w14:textId="6813AB7B"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In case the component-based test is performed at the REESS level, and </w:t>
      </w:r>
      <w:proofErr w:type="gramStart"/>
      <w:r w:rsidRPr="00E7435C">
        <w:t>in order to</w:t>
      </w:r>
      <w:proofErr w:type="gramEnd"/>
      <w:r w:rsidRPr="00E7435C">
        <w:t xml:space="preserve"> approve it for the installation in a vehicle, </w:t>
      </w:r>
      <w:r w:rsidR="00327E71" w:rsidRPr="00E7435C">
        <w:t xml:space="preserve">the </w:t>
      </w:r>
      <w:r w:rsidRPr="00E7435C">
        <w:t>thermal propagation test shall be complemented by additional tests. 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68669C0C" w:rsidR="00AB46E1" w:rsidRPr="00893C45" w:rsidRDefault="00AB46E1" w:rsidP="00E4598D">
      <w:pPr>
        <w:pStyle w:val="SingleTxtG"/>
      </w:pPr>
      <w:r w:rsidRPr="00E7435C">
        <w:t xml:space="preserve">9. </w:t>
      </w:r>
      <w:r w:rsidRPr="00E7435C">
        <w:tab/>
        <w:t xml:space="preserve">In order to allow the industry to adapt to new requirements and to facilitate the deployment of new </w:t>
      </w:r>
      <w:r w:rsidR="00327E71" w:rsidRPr="00E7435C">
        <w:t xml:space="preserve">electric vehicle </w:t>
      </w:r>
      <w:r w:rsidRPr="00E7435C">
        <w:t xml:space="preserve">technologies, two specific derogations have been introduced in the </w:t>
      </w:r>
      <w:r w:rsidR="00327E71" w:rsidRPr="00E7435C">
        <w:t>t</w:t>
      </w:r>
      <w:r w:rsidRPr="00E7435C">
        <w:t xml:space="preserve">ransitional provisions applicable to thermal propagation requirements, </w:t>
      </w:r>
      <w:proofErr w:type="gramStart"/>
      <w:r w:rsidRPr="00E7435C">
        <w:t>i.e.</w:t>
      </w:r>
      <w:proofErr w:type="gramEnd"/>
      <w:r w:rsidRPr="00E7435C">
        <w:t xml:space="preserve"> for vehicles complying with the egress requirements and for REESS technologies other than those containing flammable electrolyte </w:t>
      </w:r>
      <w:bookmarkStart w:id="176" w:name="_Hlk167442900"/>
      <w:r w:rsidRPr="00E7435C">
        <w:t>and/or alkali metal anode</w:t>
      </w:r>
      <w:bookmarkEnd w:id="176"/>
      <w:r w:rsidRPr="00E7435C">
        <w:t>s.</w:t>
      </w: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32"/>
      <w:headerReference w:type="default" r:id="rId33"/>
      <w:footerReference w:type="even" r:id="rId34"/>
      <w:footerReference w:type="default" r:id="rId35"/>
      <w:headerReference w:type="first" r:id="rId3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wasaki, Masaaki/岩崎 昌昭" w:date="2024-10-08T10:44:00Z" w:initials="IM昌">
    <w:p w14:paraId="63363430" w14:textId="77777777" w:rsidR="005E402F" w:rsidRDefault="005E402F" w:rsidP="00D463D5">
      <w:pPr>
        <w:pStyle w:val="af4"/>
      </w:pPr>
      <w:r>
        <w:rPr>
          <w:rStyle w:val="af3"/>
        </w:rPr>
        <w:annotationRef/>
      </w:r>
      <w:r>
        <w:t>Korea and Australia are not applying UNR100 and therefore no right to vote at AC1.</w:t>
      </w:r>
    </w:p>
  </w:comment>
  <w:comment w:id="2" w:author="Iwasaki, Masaaki/岩崎 昌昭" w:date="2024-10-08T10:45:00Z" w:initials="IM昌">
    <w:p w14:paraId="21DF2926" w14:textId="77777777" w:rsidR="003E417A" w:rsidRDefault="003E417A" w:rsidP="00DD57F0">
      <w:pPr>
        <w:pStyle w:val="af4"/>
      </w:pPr>
      <w:r>
        <w:rPr>
          <w:rStyle w:val="af3"/>
        </w:rPr>
        <w:annotationRef/>
      </w:r>
      <w:r>
        <w:rPr>
          <w:lang w:val="en-US"/>
        </w:rPr>
        <w:t>For clarification, the amendments to the table of contents should also be in the proposal.</w:t>
      </w:r>
    </w:p>
  </w:comment>
  <w:comment w:id="117" w:author="Iwasaki, Masaaki/岩崎 昌昭" w:date="2024-10-08T11:01:00Z" w:initials="IM昌">
    <w:p w14:paraId="39E86FF7" w14:textId="77777777" w:rsidR="004D725D" w:rsidRDefault="00BF1C0C" w:rsidP="000C04E6">
      <w:pPr>
        <w:pStyle w:val="af4"/>
      </w:pPr>
      <w:r>
        <w:rPr>
          <w:rStyle w:val="af3"/>
        </w:rPr>
        <w:annotationRef/>
      </w:r>
      <w:r w:rsidR="004D725D">
        <w:t>Align with Part I and Part II.</w:t>
      </w:r>
    </w:p>
  </w:comment>
  <w:comment w:id="123" w:author="Iwasaki, Masaaki/岩崎 昌昭" w:date="2024-10-08T11:03:00Z" w:initials="IM昌">
    <w:p w14:paraId="37BC46F7" w14:textId="4C6BC1F3" w:rsidR="00D8737C" w:rsidRDefault="00D8737C" w:rsidP="007D26BB">
      <w:pPr>
        <w:pStyle w:val="af4"/>
      </w:pPr>
      <w:r>
        <w:rPr>
          <w:rStyle w:val="af3"/>
        </w:rPr>
        <w:annotationRef/>
      </w:r>
      <w:r>
        <w:rPr>
          <w:lang w:val="en-US"/>
        </w:rPr>
        <w:t>Editorial correction introduced in R100-03s5 and 04s2 proposal should also be in this document.</w:t>
      </w:r>
    </w:p>
  </w:comment>
  <w:comment w:id="145" w:author="Iwasaki, Masaaki/岩崎 昌昭" w:date="2024-10-08T11:04:00Z" w:initials="IM昌">
    <w:p w14:paraId="17A0036F" w14:textId="77777777" w:rsidR="00EE22ED" w:rsidRDefault="00EE22ED" w:rsidP="004D67D8">
      <w:pPr>
        <w:pStyle w:val="af4"/>
      </w:pPr>
      <w:r>
        <w:rPr>
          <w:rStyle w:val="af3"/>
        </w:rPr>
        <w:annotationRef/>
      </w:r>
      <w:r>
        <w:rPr>
          <w:lang w:val="en-US"/>
        </w:rPr>
        <w:t>Invite proposal to improve the language.</w:t>
      </w:r>
    </w:p>
  </w:comment>
  <w:comment w:id="146" w:author="Iwasaki, Masaaki/岩崎 昌昭" w:date="2024-10-08T11:06:00Z" w:initials="IM昌">
    <w:p w14:paraId="35C1026F" w14:textId="77777777" w:rsidR="005F5F37" w:rsidRDefault="00D61A21">
      <w:pPr>
        <w:pStyle w:val="af4"/>
      </w:pPr>
      <w:r>
        <w:rPr>
          <w:rStyle w:val="af3"/>
        </w:rPr>
        <w:annotationRef/>
      </w:r>
      <w:r w:rsidR="005F5F37">
        <w:t>If flow chart would be included it should be fully aligned to the regulatory text. Otherwise the chart should be removed.</w:t>
      </w:r>
    </w:p>
    <w:p w14:paraId="48871EB6" w14:textId="77777777" w:rsidR="005F5F37" w:rsidRDefault="005F5F37">
      <w:pPr>
        <w:pStyle w:val="af4"/>
      </w:pPr>
    </w:p>
    <w:p w14:paraId="205CE198" w14:textId="77777777" w:rsidR="005F5F37" w:rsidRDefault="005F5F37" w:rsidP="004054C9">
      <w:pPr>
        <w:pStyle w:val="af4"/>
      </w:pPr>
      <w:r>
        <w:t>The first question in current chart is not appropriate since the approval object and test level is not necessarily be the same.</w:t>
      </w:r>
    </w:p>
  </w:comment>
  <w:comment w:id="164" w:author="Iwasaki, Masaaki/岩崎 昌昭" w:date="2024-10-08T13:13:00Z" w:initials="IM昌">
    <w:p w14:paraId="067451C2" w14:textId="77777777" w:rsidR="00A36218" w:rsidRDefault="00A36218" w:rsidP="00F542FF">
      <w:pPr>
        <w:pStyle w:val="af4"/>
      </w:pPr>
      <w:r>
        <w:rPr>
          <w:rStyle w:val="af3"/>
        </w:rPr>
        <w:annotationRef/>
      </w:r>
      <w:r>
        <w:rPr>
          <w:lang w:val="en-US"/>
        </w:rPr>
        <w:t>Rational of this condition and how to achieve and confirm this condition in practice should be clarified.</w:t>
      </w:r>
    </w:p>
  </w:comment>
  <w:comment w:id="165" w:author="Iwasaki, Masaaki/岩崎 昌昭" w:date="2024-10-08T13:13:00Z" w:initials="IM昌">
    <w:p w14:paraId="45C5B184" w14:textId="77777777" w:rsidR="00A36218" w:rsidRDefault="00A36218" w:rsidP="00986B27">
      <w:pPr>
        <w:pStyle w:val="af4"/>
      </w:pPr>
      <w:r>
        <w:rPr>
          <w:rStyle w:val="af3"/>
        </w:rPr>
        <w:annotationRef/>
      </w:r>
      <w:r>
        <w:rPr>
          <w:lang w:val="en-US"/>
        </w:rPr>
        <w:t>Consistency</w:t>
      </w:r>
    </w:p>
  </w:comment>
  <w:comment w:id="168" w:author="Iwasaki, Masaaki/岩崎 昌昭" w:date="2024-10-08T13:15:00Z" w:initials="IM昌">
    <w:p w14:paraId="4614D32A" w14:textId="77777777" w:rsidR="005160F5" w:rsidRDefault="005160F5" w:rsidP="00C83913">
      <w:pPr>
        <w:pStyle w:val="af4"/>
      </w:pPr>
      <w:r>
        <w:rPr>
          <w:rStyle w:val="af3"/>
        </w:rPr>
        <w:annotationRef/>
      </w:r>
      <w:r>
        <w:rPr>
          <w:lang w:val="en-US"/>
        </w:rPr>
        <w:t>To align with the procedure in ISO6469-1 Amd1.</w:t>
      </w:r>
    </w:p>
  </w:comment>
  <w:comment w:id="170" w:author="Iwasaki, Masaaki/岩崎 昌昭" w:date="2024-10-08T13:15:00Z" w:initials="IM昌">
    <w:p w14:paraId="21838E6D" w14:textId="77777777" w:rsidR="005160F5" w:rsidRDefault="005160F5" w:rsidP="00E10194">
      <w:pPr>
        <w:pStyle w:val="af4"/>
      </w:pPr>
      <w:r>
        <w:rPr>
          <w:rStyle w:val="af3"/>
        </w:rPr>
        <w:annotationRef/>
      </w:r>
      <w:r>
        <w:rPr>
          <w:lang w:val="en-US"/>
        </w:rPr>
        <w:t>Consistency</w:t>
      </w:r>
    </w:p>
  </w:comment>
  <w:comment w:id="172" w:author="Iwasaki, Masaaki/岩崎 昌昭" w:date="2024-10-08T13:17:00Z" w:initials="IM昌">
    <w:p w14:paraId="30D46080" w14:textId="77777777" w:rsidR="00425D18" w:rsidRDefault="00425D18" w:rsidP="008F5D93">
      <w:pPr>
        <w:pStyle w:val="af4"/>
      </w:pPr>
      <w:r>
        <w:rPr>
          <w:rStyle w:val="af3"/>
        </w:rPr>
        <w:annotationRef/>
      </w:r>
      <w:r>
        <w:rPr>
          <w:lang w:val="en-US"/>
        </w:rPr>
        <w:t>The range seems to be large. Appropriate guidance for selection should be provided.</w:t>
      </w:r>
    </w:p>
  </w:comment>
  <w:comment w:id="173" w:author="Iwasaki, Masaaki/岩崎 昌昭" w:date="2024-10-08T13:18:00Z" w:initials="IM昌">
    <w:p w14:paraId="5595C821" w14:textId="77777777" w:rsidR="00F1573F" w:rsidRDefault="00F1573F" w:rsidP="00C669CE">
      <w:pPr>
        <w:pStyle w:val="af4"/>
      </w:pPr>
      <w:r>
        <w:rPr>
          <w:rStyle w:val="af3"/>
        </w:rPr>
        <w:annotationRef/>
      </w:r>
      <w:r>
        <w:rPr>
          <w:lang w:val="en-US"/>
        </w:rPr>
        <w:t>Consistency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63430" w15:done="0"/>
  <w15:commentEx w15:paraId="21DF2926" w15:done="0"/>
  <w15:commentEx w15:paraId="39E86FF7" w15:done="0"/>
  <w15:commentEx w15:paraId="37BC46F7" w15:done="0"/>
  <w15:commentEx w15:paraId="17A0036F" w15:done="0"/>
  <w15:commentEx w15:paraId="205CE198" w15:done="0"/>
  <w15:commentEx w15:paraId="067451C2" w15:done="0"/>
  <w15:commentEx w15:paraId="45C5B184" w15:done="0"/>
  <w15:commentEx w15:paraId="4614D32A" w15:done="0"/>
  <w15:commentEx w15:paraId="21838E6D" w15:done="0"/>
  <w15:commentEx w15:paraId="30D46080" w15:done="0"/>
  <w15:commentEx w15:paraId="5595C82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AF8B94" w16cex:dateUtc="2024-10-08T01:44:00Z"/>
  <w16cex:commentExtensible w16cex:durableId="2AAF8BD7" w16cex:dateUtc="2024-10-08T01:45:00Z"/>
  <w16cex:commentExtensible w16cex:durableId="2AAF8F6D" w16cex:dateUtc="2024-10-08T02:01:00Z"/>
  <w16cex:commentExtensible w16cex:durableId="2AAF901C" w16cex:dateUtc="2024-10-08T02:03:00Z"/>
  <w16cex:commentExtensible w16cex:durableId="2AAF9039" w16cex:dateUtc="2024-10-08T02:04:00Z"/>
  <w16cex:commentExtensible w16cex:durableId="2AAF90B7" w16cex:dateUtc="2024-10-08T02:06:00Z"/>
  <w16cex:commentExtensible w16cex:durableId="2AAFAE68" w16cex:dateUtc="2024-10-08T04:13:00Z"/>
  <w16cex:commentExtensible w16cex:durableId="2AAFAE78" w16cex:dateUtc="2024-10-08T04:13:00Z"/>
  <w16cex:commentExtensible w16cex:durableId="2AAFAEF3" w16cex:dateUtc="2024-10-08T04:15:00Z"/>
  <w16cex:commentExtensible w16cex:durableId="2AAFAF0A" w16cex:dateUtc="2024-10-08T04:15:00Z"/>
  <w16cex:commentExtensible w16cex:durableId="2AAFAF7A" w16cex:dateUtc="2024-10-08T04:17:00Z"/>
  <w16cex:commentExtensible w16cex:durableId="2AAFAF8A" w16cex:dateUtc="2024-10-08T04: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63430" w16cid:durableId="2AAF8B94"/>
  <w16cid:commentId w16cid:paraId="21DF2926" w16cid:durableId="2AAF8BD7"/>
  <w16cid:commentId w16cid:paraId="39E86FF7" w16cid:durableId="2AAF8F6D"/>
  <w16cid:commentId w16cid:paraId="37BC46F7" w16cid:durableId="2AAF901C"/>
  <w16cid:commentId w16cid:paraId="17A0036F" w16cid:durableId="2AAF9039"/>
  <w16cid:commentId w16cid:paraId="205CE198" w16cid:durableId="2AAF90B7"/>
  <w16cid:commentId w16cid:paraId="067451C2" w16cid:durableId="2AAFAE68"/>
  <w16cid:commentId w16cid:paraId="45C5B184" w16cid:durableId="2AAFAE78"/>
  <w16cid:commentId w16cid:paraId="4614D32A" w16cid:durableId="2AAFAEF3"/>
  <w16cid:commentId w16cid:paraId="21838E6D" w16cid:durableId="2AAFAF0A"/>
  <w16cid:commentId w16cid:paraId="30D46080" w16cid:durableId="2AAFAF7A"/>
  <w16cid:commentId w16cid:paraId="5595C821" w16cid:durableId="2AAFAF8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733AA7" w14:textId="77777777" w:rsidR="000E0847" w:rsidRDefault="000E0847"/>
  </w:endnote>
  <w:endnote w:type="continuationSeparator" w:id="0">
    <w:p w14:paraId="41610960" w14:textId="77777777" w:rsidR="000E0847" w:rsidRDefault="000E0847"/>
  </w:endnote>
  <w:endnote w:type="continuationNotice" w:id="1">
    <w:p w14:paraId="2FCCCF84" w14:textId="77777777" w:rsidR="000E0847" w:rsidRDefault="000E08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1B06B1" w14:textId="77777777" w:rsidR="000E0847" w:rsidRPr="000B175B" w:rsidRDefault="000E0847" w:rsidP="000B175B">
      <w:pPr>
        <w:tabs>
          <w:tab w:val="right" w:pos="2155"/>
        </w:tabs>
        <w:spacing w:after="80"/>
        <w:ind w:left="680"/>
        <w:rPr>
          <w:u w:val="single"/>
        </w:rPr>
      </w:pPr>
      <w:r>
        <w:rPr>
          <w:u w:val="single"/>
        </w:rPr>
        <w:tab/>
      </w:r>
    </w:p>
  </w:footnote>
  <w:footnote w:type="continuationSeparator" w:id="0">
    <w:p w14:paraId="007FCCB3" w14:textId="77777777" w:rsidR="000E0847" w:rsidRPr="00FC68B7" w:rsidRDefault="000E0847" w:rsidP="00FC68B7">
      <w:pPr>
        <w:tabs>
          <w:tab w:val="left" w:pos="2155"/>
        </w:tabs>
        <w:spacing w:after="80"/>
        <w:ind w:left="680"/>
        <w:rPr>
          <w:u w:val="single"/>
        </w:rPr>
      </w:pPr>
      <w:r>
        <w:rPr>
          <w:u w:val="single"/>
        </w:rPr>
        <w:tab/>
      </w:r>
    </w:p>
  </w:footnote>
  <w:footnote w:type="continuationNotice" w:id="1">
    <w:p w14:paraId="4592C039" w14:textId="77777777" w:rsidR="000E0847" w:rsidRDefault="000E0847"/>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 xml:space="preserve">he manufacturer will be accountable for the verity and integrity of documentation </w:t>
      </w:r>
      <w:proofErr w:type="gramStart"/>
      <w:r w:rsidR="0080504B" w:rsidRPr="0080504B">
        <w:rPr>
          <w:strike/>
        </w:rPr>
        <w:t>submitted, and</w:t>
      </w:r>
      <w:proofErr w:type="gramEnd"/>
      <w:r w:rsidR="0080504B" w:rsidRPr="0080504B">
        <w:rPr>
          <w:strike/>
        </w:rPr>
        <w:t xml:space="preserve">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27624"/>
    <w:rsid w:val="000345A6"/>
    <w:rsid w:val="00040523"/>
    <w:rsid w:val="00050F6B"/>
    <w:rsid w:val="000628BF"/>
    <w:rsid w:val="00066BA9"/>
    <w:rsid w:val="000678CD"/>
    <w:rsid w:val="00072C8C"/>
    <w:rsid w:val="00077D54"/>
    <w:rsid w:val="00081CE0"/>
    <w:rsid w:val="00084D30"/>
    <w:rsid w:val="00090320"/>
    <w:rsid w:val="00092C21"/>
    <w:rsid w:val="000931C0"/>
    <w:rsid w:val="00097003"/>
    <w:rsid w:val="000A2E09"/>
    <w:rsid w:val="000A30B8"/>
    <w:rsid w:val="000B13C9"/>
    <w:rsid w:val="000B175B"/>
    <w:rsid w:val="000B3A0F"/>
    <w:rsid w:val="000B6A69"/>
    <w:rsid w:val="000C2D9E"/>
    <w:rsid w:val="000C42CC"/>
    <w:rsid w:val="000D2590"/>
    <w:rsid w:val="000E0415"/>
    <w:rsid w:val="000E0847"/>
    <w:rsid w:val="000E3F16"/>
    <w:rsid w:val="000E42F0"/>
    <w:rsid w:val="000E4EBE"/>
    <w:rsid w:val="000F7715"/>
    <w:rsid w:val="001000AA"/>
    <w:rsid w:val="00132B22"/>
    <w:rsid w:val="00141F58"/>
    <w:rsid w:val="00156B99"/>
    <w:rsid w:val="00166124"/>
    <w:rsid w:val="00175D8D"/>
    <w:rsid w:val="00184DDA"/>
    <w:rsid w:val="001900CD"/>
    <w:rsid w:val="001A0452"/>
    <w:rsid w:val="001B4B04"/>
    <w:rsid w:val="001B5875"/>
    <w:rsid w:val="001B79AA"/>
    <w:rsid w:val="001C4B9C"/>
    <w:rsid w:val="001C6663"/>
    <w:rsid w:val="001C7895"/>
    <w:rsid w:val="001D26DF"/>
    <w:rsid w:val="001F1599"/>
    <w:rsid w:val="001F19C4"/>
    <w:rsid w:val="002043F0"/>
    <w:rsid w:val="002069E1"/>
    <w:rsid w:val="00211E0B"/>
    <w:rsid w:val="00232575"/>
    <w:rsid w:val="00241F7E"/>
    <w:rsid w:val="00247258"/>
    <w:rsid w:val="00257CAC"/>
    <w:rsid w:val="00265371"/>
    <w:rsid w:val="0027237A"/>
    <w:rsid w:val="00296CAF"/>
    <w:rsid w:val="002974E9"/>
    <w:rsid w:val="002A306B"/>
    <w:rsid w:val="002A7F94"/>
    <w:rsid w:val="002B109A"/>
    <w:rsid w:val="002B41A0"/>
    <w:rsid w:val="002C2D38"/>
    <w:rsid w:val="002C6D45"/>
    <w:rsid w:val="002D6E53"/>
    <w:rsid w:val="002F046D"/>
    <w:rsid w:val="002F3023"/>
    <w:rsid w:val="002F509C"/>
    <w:rsid w:val="00301764"/>
    <w:rsid w:val="00314161"/>
    <w:rsid w:val="003200F2"/>
    <w:rsid w:val="003229D8"/>
    <w:rsid w:val="00324D73"/>
    <w:rsid w:val="00327E71"/>
    <w:rsid w:val="00336C97"/>
    <w:rsid w:val="00337F88"/>
    <w:rsid w:val="00342432"/>
    <w:rsid w:val="0035223F"/>
    <w:rsid w:val="00352D4B"/>
    <w:rsid w:val="0035638C"/>
    <w:rsid w:val="0037447B"/>
    <w:rsid w:val="003A3636"/>
    <w:rsid w:val="003A46BB"/>
    <w:rsid w:val="003A4EC7"/>
    <w:rsid w:val="003A7295"/>
    <w:rsid w:val="003B0912"/>
    <w:rsid w:val="003B1F60"/>
    <w:rsid w:val="003C2CC4"/>
    <w:rsid w:val="003D1B68"/>
    <w:rsid w:val="003D4B23"/>
    <w:rsid w:val="003D6540"/>
    <w:rsid w:val="003E278A"/>
    <w:rsid w:val="003E417A"/>
    <w:rsid w:val="00413520"/>
    <w:rsid w:val="0041601A"/>
    <w:rsid w:val="0042365A"/>
    <w:rsid w:val="00425D18"/>
    <w:rsid w:val="00430034"/>
    <w:rsid w:val="00430082"/>
    <w:rsid w:val="004325CB"/>
    <w:rsid w:val="00440A07"/>
    <w:rsid w:val="00444E33"/>
    <w:rsid w:val="00462880"/>
    <w:rsid w:val="0046541D"/>
    <w:rsid w:val="00476F24"/>
    <w:rsid w:val="004A5D33"/>
    <w:rsid w:val="004C55B0"/>
    <w:rsid w:val="004C6282"/>
    <w:rsid w:val="004D725D"/>
    <w:rsid w:val="004E0763"/>
    <w:rsid w:val="004E1BC6"/>
    <w:rsid w:val="004F623D"/>
    <w:rsid w:val="004F6373"/>
    <w:rsid w:val="004F6BA0"/>
    <w:rsid w:val="004F6CC1"/>
    <w:rsid w:val="00503BEA"/>
    <w:rsid w:val="005074F4"/>
    <w:rsid w:val="005160F5"/>
    <w:rsid w:val="00533616"/>
    <w:rsid w:val="00535ABA"/>
    <w:rsid w:val="005366EA"/>
    <w:rsid w:val="0053768B"/>
    <w:rsid w:val="00540078"/>
    <w:rsid w:val="005420F2"/>
    <w:rsid w:val="0054285C"/>
    <w:rsid w:val="005607E9"/>
    <w:rsid w:val="0057258F"/>
    <w:rsid w:val="00583676"/>
    <w:rsid w:val="00584173"/>
    <w:rsid w:val="00587D29"/>
    <w:rsid w:val="0059339E"/>
    <w:rsid w:val="00595520"/>
    <w:rsid w:val="005A44B9"/>
    <w:rsid w:val="005B1BA0"/>
    <w:rsid w:val="005B3DB3"/>
    <w:rsid w:val="005C0268"/>
    <w:rsid w:val="005C68D5"/>
    <w:rsid w:val="005D15CA"/>
    <w:rsid w:val="005E402F"/>
    <w:rsid w:val="005F08DF"/>
    <w:rsid w:val="005F3066"/>
    <w:rsid w:val="005F3E61"/>
    <w:rsid w:val="005F5F37"/>
    <w:rsid w:val="005F73F5"/>
    <w:rsid w:val="00604DDD"/>
    <w:rsid w:val="006107D6"/>
    <w:rsid w:val="006115CC"/>
    <w:rsid w:val="00611FC4"/>
    <w:rsid w:val="006176FB"/>
    <w:rsid w:val="00623EE3"/>
    <w:rsid w:val="00630FCB"/>
    <w:rsid w:val="00640B26"/>
    <w:rsid w:val="00643D96"/>
    <w:rsid w:val="0064710E"/>
    <w:rsid w:val="0065766B"/>
    <w:rsid w:val="00663720"/>
    <w:rsid w:val="006770B2"/>
    <w:rsid w:val="00686A48"/>
    <w:rsid w:val="0068763C"/>
    <w:rsid w:val="0069328D"/>
    <w:rsid w:val="006940E1"/>
    <w:rsid w:val="006A3C72"/>
    <w:rsid w:val="006A7392"/>
    <w:rsid w:val="006B03A1"/>
    <w:rsid w:val="006B0D9B"/>
    <w:rsid w:val="006B2B74"/>
    <w:rsid w:val="006B67D9"/>
    <w:rsid w:val="006C3198"/>
    <w:rsid w:val="006C5535"/>
    <w:rsid w:val="006D0589"/>
    <w:rsid w:val="006E3104"/>
    <w:rsid w:val="006E564B"/>
    <w:rsid w:val="006E7154"/>
    <w:rsid w:val="006F1DA2"/>
    <w:rsid w:val="007003CD"/>
    <w:rsid w:val="0070701E"/>
    <w:rsid w:val="00720DE4"/>
    <w:rsid w:val="0072632A"/>
    <w:rsid w:val="007358E8"/>
    <w:rsid w:val="00736383"/>
    <w:rsid w:val="00736ECE"/>
    <w:rsid w:val="0074533B"/>
    <w:rsid w:val="00745E89"/>
    <w:rsid w:val="0074626C"/>
    <w:rsid w:val="00750266"/>
    <w:rsid w:val="0076268D"/>
    <w:rsid w:val="007643BC"/>
    <w:rsid w:val="007737B4"/>
    <w:rsid w:val="00773871"/>
    <w:rsid w:val="00780C68"/>
    <w:rsid w:val="0078116F"/>
    <w:rsid w:val="007959FE"/>
    <w:rsid w:val="00797103"/>
    <w:rsid w:val="007A0CF1"/>
    <w:rsid w:val="007A18D1"/>
    <w:rsid w:val="007A4615"/>
    <w:rsid w:val="007B6BA5"/>
    <w:rsid w:val="007C3390"/>
    <w:rsid w:val="007C42D8"/>
    <w:rsid w:val="007C4F3E"/>
    <w:rsid w:val="007C4F4B"/>
    <w:rsid w:val="007C5C85"/>
    <w:rsid w:val="007D5ECF"/>
    <w:rsid w:val="007D6F65"/>
    <w:rsid w:val="007D7362"/>
    <w:rsid w:val="007D7B03"/>
    <w:rsid w:val="007F02A4"/>
    <w:rsid w:val="007F5CE2"/>
    <w:rsid w:val="007F6611"/>
    <w:rsid w:val="0080504B"/>
    <w:rsid w:val="00810BAC"/>
    <w:rsid w:val="00814C29"/>
    <w:rsid w:val="008175E9"/>
    <w:rsid w:val="008242D7"/>
    <w:rsid w:val="0082577B"/>
    <w:rsid w:val="00825CB5"/>
    <w:rsid w:val="00837F93"/>
    <w:rsid w:val="0084193D"/>
    <w:rsid w:val="00860070"/>
    <w:rsid w:val="008624B2"/>
    <w:rsid w:val="00866893"/>
    <w:rsid w:val="00866F02"/>
    <w:rsid w:val="00867D18"/>
    <w:rsid w:val="00871F9A"/>
    <w:rsid w:val="00871FD5"/>
    <w:rsid w:val="0088172E"/>
    <w:rsid w:val="00881EFA"/>
    <w:rsid w:val="00885E31"/>
    <w:rsid w:val="008879CB"/>
    <w:rsid w:val="00893C45"/>
    <w:rsid w:val="00895150"/>
    <w:rsid w:val="008979B1"/>
    <w:rsid w:val="008A1C45"/>
    <w:rsid w:val="008A6B25"/>
    <w:rsid w:val="008A6C4F"/>
    <w:rsid w:val="008B389E"/>
    <w:rsid w:val="008C7F18"/>
    <w:rsid w:val="008D00C0"/>
    <w:rsid w:val="008D045E"/>
    <w:rsid w:val="008D2C4C"/>
    <w:rsid w:val="008D3F25"/>
    <w:rsid w:val="008D4D82"/>
    <w:rsid w:val="008E0E46"/>
    <w:rsid w:val="008E589B"/>
    <w:rsid w:val="008E706B"/>
    <w:rsid w:val="008E7116"/>
    <w:rsid w:val="008F143B"/>
    <w:rsid w:val="008F3882"/>
    <w:rsid w:val="008F4B7C"/>
    <w:rsid w:val="00910AC4"/>
    <w:rsid w:val="00913532"/>
    <w:rsid w:val="009159B3"/>
    <w:rsid w:val="0092556A"/>
    <w:rsid w:val="00926E47"/>
    <w:rsid w:val="009379C1"/>
    <w:rsid w:val="00947162"/>
    <w:rsid w:val="009610D0"/>
    <w:rsid w:val="0096375C"/>
    <w:rsid w:val="009662E6"/>
    <w:rsid w:val="0097095E"/>
    <w:rsid w:val="00977656"/>
    <w:rsid w:val="0098592B"/>
    <w:rsid w:val="00985FC4"/>
    <w:rsid w:val="00990766"/>
    <w:rsid w:val="00991261"/>
    <w:rsid w:val="009964C4"/>
    <w:rsid w:val="009A7B81"/>
    <w:rsid w:val="009B011B"/>
    <w:rsid w:val="009B7EB7"/>
    <w:rsid w:val="009D01C0"/>
    <w:rsid w:val="009D6A08"/>
    <w:rsid w:val="009E0A16"/>
    <w:rsid w:val="009E6CB7"/>
    <w:rsid w:val="009E7970"/>
    <w:rsid w:val="009F2EAC"/>
    <w:rsid w:val="009F4383"/>
    <w:rsid w:val="009F57E3"/>
    <w:rsid w:val="00A064AE"/>
    <w:rsid w:val="00A077A2"/>
    <w:rsid w:val="00A10F4F"/>
    <w:rsid w:val="00A11067"/>
    <w:rsid w:val="00A1704A"/>
    <w:rsid w:val="00A36218"/>
    <w:rsid w:val="00A36AC2"/>
    <w:rsid w:val="00A425EB"/>
    <w:rsid w:val="00A7103E"/>
    <w:rsid w:val="00A72F22"/>
    <w:rsid w:val="00A733BC"/>
    <w:rsid w:val="00A748A6"/>
    <w:rsid w:val="00A76A69"/>
    <w:rsid w:val="00A8115C"/>
    <w:rsid w:val="00A879A4"/>
    <w:rsid w:val="00AA0FF8"/>
    <w:rsid w:val="00AA1102"/>
    <w:rsid w:val="00AB46E1"/>
    <w:rsid w:val="00AC0F2C"/>
    <w:rsid w:val="00AC32B2"/>
    <w:rsid w:val="00AC502A"/>
    <w:rsid w:val="00AE1E26"/>
    <w:rsid w:val="00AE1F2E"/>
    <w:rsid w:val="00AF1430"/>
    <w:rsid w:val="00AF58C1"/>
    <w:rsid w:val="00B015BA"/>
    <w:rsid w:val="00B03F1E"/>
    <w:rsid w:val="00B04A3F"/>
    <w:rsid w:val="00B06643"/>
    <w:rsid w:val="00B15055"/>
    <w:rsid w:val="00B16BB2"/>
    <w:rsid w:val="00B20551"/>
    <w:rsid w:val="00B30179"/>
    <w:rsid w:val="00B31E0B"/>
    <w:rsid w:val="00B33FC7"/>
    <w:rsid w:val="00B37B15"/>
    <w:rsid w:val="00B4162A"/>
    <w:rsid w:val="00B45C02"/>
    <w:rsid w:val="00B57B94"/>
    <w:rsid w:val="00B70B63"/>
    <w:rsid w:val="00B72A1E"/>
    <w:rsid w:val="00B769B7"/>
    <w:rsid w:val="00B81E12"/>
    <w:rsid w:val="00B855AC"/>
    <w:rsid w:val="00B90A04"/>
    <w:rsid w:val="00BA339B"/>
    <w:rsid w:val="00BB23CC"/>
    <w:rsid w:val="00BB6402"/>
    <w:rsid w:val="00BC1E7E"/>
    <w:rsid w:val="00BC74E9"/>
    <w:rsid w:val="00BE36A9"/>
    <w:rsid w:val="00BE3FB2"/>
    <w:rsid w:val="00BE618E"/>
    <w:rsid w:val="00BE7BEC"/>
    <w:rsid w:val="00BF0A5A"/>
    <w:rsid w:val="00BF0E63"/>
    <w:rsid w:val="00BF12A3"/>
    <w:rsid w:val="00BF16D7"/>
    <w:rsid w:val="00BF1C0C"/>
    <w:rsid w:val="00BF2373"/>
    <w:rsid w:val="00BF279B"/>
    <w:rsid w:val="00C044E2"/>
    <w:rsid w:val="00C048CB"/>
    <w:rsid w:val="00C066F3"/>
    <w:rsid w:val="00C2754A"/>
    <w:rsid w:val="00C35B6D"/>
    <w:rsid w:val="00C365D3"/>
    <w:rsid w:val="00C4547B"/>
    <w:rsid w:val="00C463DD"/>
    <w:rsid w:val="00C70A6C"/>
    <w:rsid w:val="00C745C3"/>
    <w:rsid w:val="00C773B9"/>
    <w:rsid w:val="00C978F5"/>
    <w:rsid w:val="00CA24A4"/>
    <w:rsid w:val="00CB348D"/>
    <w:rsid w:val="00CC22B0"/>
    <w:rsid w:val="00CC40AE"/>
    <w:rsid w:val="00CD46F5"/>
    <w:rsid w:val="00CE4A8F"/>
    <w:rsid w:val="00CF071D"/>
    <w:rsid w:val="00D0123D"/>
    <w:rsid w:val="00D11D6B"/>
    <w:rsid w:val="00D14094"/>
    <w:rsid w:val="00D152AA"/>
    <w:rsid w:val="00D15B04"/>
    <w:rsid w:val="00D2031B"/>
    <w:rsid w:val="00D21712"/>
    <w:rsid w:val="00D25FE2"/>
    <w:rsid w:val="00D37DA9"/>
    <w:rsid w:val="00D406A7"/>
    <w:rsid w:val="00D409E5"/>
    <w:rsid w:val="00D41AE9"/>
    <w:rsid w:val="00D43252"/>
    <w:rsid w:val="00D44D86"/>
    <w:rsid w:val="00D50AFB"/>
    <w:rsid w:val="00D50B7D"/>
    <w:rsid w:val="00D52012"/>
    <w:rsid w:val="00D61A21"/>
    <w:rsid w:val="00D704E5"/>
    <w:rsid w:val="00D72727"/>
    <w:rsid w:val="00D8737C"/>
    <w:rsid w:val="00D978C6"/>
    <w:rsid w:val="00DA0956"/>
    <w:rsid w:val="00DA1F67"/>
    <w:rsid w:val="00DA357F"/>
    <w:rsid w:val="00DA3638"/>
    <w:rsid w:val="00DA3E12"/>
    <w:rsid w:val="00DC18AD"/>
    <w:rsid w:val="00DC77D2"/>
    <w:rsid w:val="00DD48D7"/>
    <w:rsid w:val="00DE06BC"/>
    <w:rsid w:val="00DF7CAE"/>
    <w:rsid w:val="00E02B53"/>
    <w:rsid w:val="00E27EE1"/>
    <w:rsid w:val="00E423C0"/>
    <w:rsid w:val="00E4598D"/>
    <w:rsid w:val="00E55208"/>
    <w:rsid w:val="00E55CA1"/>
    <w:rsid w:val="00E6414C"/>
    <w:rsid w:val="00E6531F"/>
    <w:rsid w:val="00E7260F"/>
    <w:rsid w:val="00E7435C"/>
    <w:rsid w:val="00E74D9C"/>
    <w:rsid w:val="00E8702D"/>
    <w:rsid w:val="00E905F4"/>
    <w:rsid w:val="00E916A9"/>
    <w:rsid w:val="00E916DE"/>
    <w:rsid w:val="00E925AD"/>
    <w:rsid w:val="00E96630"/>
    <w:rsid w:val="00EC0704"/>
    <w:rsid w:val="00ED18DC"/>
    <w:rsid w:val="00ED6201"/>
    <w:rsid w:val="00ED726E"/>
    <w:rsid w:val="00ED7A2A"/>
    <w:rsid w:val="00EE22ED"/>
    <w:rsid w:val="00EE6F73"/>
    <w:rsid w:val="00EF1D7F"/>
    <w:rsid w:val="00F00564"/>
    <w:rsid w:val="00F0137E"/>
    <w:rsid w:val="00F03CC8"/>
    <w:rsid w:val="00F04E44"/>
    <w:rsid w:val="00F1573F"/>
    <w:rsid w:val="00F15BE9"/>
    <w:rsid w:val="00F202EF"/>
    <w:rsid w:val="00F21786"/>
    <w:rsid w:val="00F25D06"/>
    <w:rsid w:val="00F31CFF"/>
    <w:rsid w:val="00F3742B"/>
    <w:rsid w:val="00F41FDB"/>
    <w:rsid w:val="00F50597"/>
    <w:rsid w:val="00F56D63"/>
    <w:rsid w:val="00F609A9"/>
    <w:rsid w:val="00F61821"/>
    <w:rsid w:val="00F80C99"/>
    <w:rsid w:val="00F867EC"/>
    <w:rsid w:val="00F91B2B"/>
    <w:rsid w:val="00F94AC4"/>
    <w:rsid w:val="00FC03CD"/>
    <w:rsid w:val="00FC0646"/>
    <w:rsid w:val="00FC68B7"/>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3.emf"/><Relationship Id="rId26" Type="http://schemas.openxmlformats.org/officeDocument/2006/relationships/image" Target="media/image8.png"/><Relationship Id="rId39" Type="http://schemas.openxmlformats.org/officeDocument/2006/relationships/theme" Target="theme/theme1.xml"/><Relationship Id="rId21" Type="http://schemas.openxmlformats.org/officeDocument/2006/relationships/image" Target="media/image5.gif"/><Relationship Id="rId34" Type="http://schemas.openxmlformats.org/officeDocument/2006/relationships/footer" Target="foot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20.emf"/><Relationship Id="rId25" Type="http://schemas.openxmlformats.org/officeDocument/2006/relationships/image" Target="media/image7.png"/><Relationship Id="rId33" Type="http://schemas.openxmlformats.org/officeDocument/2006/relationships/header" Target="header2.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0.emf"/><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6.png"/><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3.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6.gif"/><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TRANS_WP29_E</Template>
  <TotalTime>219</TotalTime>
  <Pages>34</Pages>
  <Words>11039</Words>
  <Characters>62926</Characters>
  <Application>Microsoft Office Word</Application>
  <DocSecurity>0</DocSecurity>
  <Lines>524</Lines>
  <Paragraphs>147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ECE/TRANS/WP.29/GRSP/2024/18</vt:lpstr>
      <vt:lpstr/>
    </vt:vector>
  </TitlesOfParts>
  <Company>CSD</Company>
  <LinksUpToDate>false</LinksUpToDate>
  <CharactersWithSpaces>73818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45</cp:revision>
  <cp:lastPrinted>2009-02-18T09:36:00Z</cp:lastPrinted>
  <dcterms:created xsi:type="dcterms:W3CDTF">2024-09-18T08:33:00Z</dcterms:created>
  <dcterms:modified xsi:type="dcterms:W3CDTF">2024-10-17T00:49:00Z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