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CE11" w14:textId="20C5A046" w:rsidR="00C2754A" w:rsidRPr="00893C45" w:rsidRDefault="00C2754A" w:rsidP="00C2754A">
      <w:pPr>
        <w:pStyle w:val="HChG"/>
        <w:jc w:val="both"/>
      </w:pPr>
      <w:r w:rsidRPr="00893C45">
        <w:tab/>
      </w:r>
      <w:r w:rsidRPr="00893C45">
        <w:tab/>
      </w:r>
      <w:r w:rsidRPr="00893C45">
        <w:tab/>
      </w:r>
      <w:r w:rsidRPr="00893C45">
        <w:rPr>
          <w:bCs/>
        </w:rPr>
        <w:t xml:space="preserve">Proposal for the 05 </w:t>
      </w:r>
      <w:r w:rsidR="007F02A4" w:rsidRPr="00893C45">
        <w:rPr>
          <w:bCs/>
        </w:rPr>
        <w:t>S</w:t>
      </w:r>
      <w:r w:rsidRPr="00893C45">
        <w:rPr>
          <w:bCs/>
        </w:rPr>
        <w:t xml:space="preserve">eries of </w:t>
      </w:r>
      <w:r w:rsidR="007F02A4" w:rsidRPr="00893C45">
        <w:rPr>
          <w:bCs/>
        </w:rPr>
        <w:t>A</w:t>
      </w:r>
      <w:r w:rsidRPr="00893C45">
        <w:rPr>
          <w:bCs/>
        </w:rPr>
        <w:t xml:space="preserve">mendments to </w:t>
      </w:r>
      <w:r w:rsidR="007F02A4" w:rsidRPr="00893C45">
        <w:rPr>
          <w:bCs/>
        </w:rPr>
        <w:t xml:space="preserve">UN </w:t>
      </w:r>
      <w:r w:rsidRPr="00893C45">
        <w:rPr>
          <w:bCs/>
        </w:rPr>
        <w:t xml:space="preserve">Regulation No. 100 (Electric </w:t>
      </w:r>
      <w:r w:rsidR="00AC32B2" w:rsidRPr="00893C45">
        <w:rPr>
          <w:bCs/>
        </w:rPr>
        <w:t>Power Trained Vehicles</w:t>
      </w:r>
      <w:r w:rsidRPr="00893C45">
        <w:rPr>
          <w:bCs/>
        </w:rPr>
        <w:t>)</w:t>
      </w:r>
      <w:r w:rsidRPr="00893C45">
        <w:t xml:space="preserve"> </w:t>
      </w:r>
    </w:p>
    <w:p w14:paraId="2264386C" w14:textId="103E3CB1" w:rsidR="00C2754A" w:rsidRPr="00893C45" w:rsidRDefault="00C2754A" w:rsidP="00C2754A">
      <w:pPr>
        <w:pStyle w:val="H1G"/>
      </w:pPr>
      <w:r w:rsidRPr="00893C45">
        <w:tab/>
      </w:r>
      <w:r w:rsidRPr="00893C45">
        <w:tab/>
        <w:t xml:space="preserve">Submitted by the </w:t>
      </w:r>
      <w:r w:rsidRPr="00893C45">
        <w:rPr>
          <w:spacing w:val="-4"/>
        </w:rPr>
        <w:t>Special Interest Group on Thermal Propagation</w:t>
      </w:r>
      <w:r w:rsidRPr="00893C45">
        <w:rPr>
          <w:rStyle w:val="a5"/>
          <w:sz w:val="20"/>
          <w:szCs w:val="24"/>
        </w:rPr>
        <w:t xml:space="preserve"> </w:t>
      </w:r>
      <w:r w:rsidRPr="00893C45">
        <w:rPr>
          <w:rStyle w:val="a5"/>
          <w:szCs w:val="24"/>
        </w:rPr>
        <w:footnoteReference w:customMarkFollows="1" w:id="2"/>
        <w:sym w:font="Symbol" w:char="F02A"/>
      </w:r>
    </w:p>
    <w:p w14:paraId="28520F1E" w14:textId="24EC072A" w:rsidR="00C2754A" w:rsidRPr="00893C45" w:rsidRDefault="00750266" w:rsidP="00837F93">
      <w:pPr>
        <w:pStyle w:val="SingleTxtG"/>
        <w:ind w:firstLine="567"/>
        <w:rPr>
          <w:szCs w:val="23"/>
        </w:rPr>
      </w:pPr>
      <w:r w:rsidRPr="00893C45">
        <w:rPr>
          <w:snapToGrid w:val="0"/>
        </w:rPr>
        <w:t xml:space="preserve">The text reproduced below was prepared by the experts from </w:t>
      </w:r>
      <w:commentRangeStart w:id="0"/>
      <w:r w:rsidR="00430034">
        <w:rPr>
          <w:rFonts w:hint="eastAsia"/>
          <w:snapToGrid w:val="0"/>
          <w:lang w:eastAsia="ja-JP"/>
        </w:rPr>
        <w:t>[</w:t>
      </w:r>
      <w:r w:rsidRPr="00893C45">
        <w:rPr>
          <w:snapToGrid w:val="0"/>
        </w:rPr>
        <w:t>Australia</w:t>
      </w:r>
      <w:r w:rsidR="00430034">
        <w:rPr>
          <w:snapToGrid w:val="0"/>
        </w:rPr>
        <w:t>]</w:t>
      </w:r>
      <w:r w:rsidRPr="00893C45">
        <w:rPr>
          <w:snapToGrid w:val="0"/>
        </w:rPr>
        <w:t xml:space="preserve">, France, Germany, Italy, Japan, </w:t>
      </w:r>
      <w:r w:rsidR="00430034">
        <w:rPr>
          <w:snapToGrid w:val="0"/>
        </w:rPr>
        <w:t>[</w:t>
      </w:r>
      <w:r w:rsidRPr="00893C45">
        <w:rPr>
          <w:snapToGrid w:val="0"/>
        </w:rPr>
        <w:t>Republic of Korea</w:t>
      </w:r>
      <w:r w:rsidR="00430034">
        <w:rPr>
          <w:snapToGrid w:val="0"/>
        </w:rPr>
        <w:t>]</w:t>
      </w:r>
      <w:r w:rsidRPr="00893C45">
        <w:rPr>
          <w:snapToGrid w:val="0"/>
        </w:rPr>
        <w:t>, the</w:t>
      </w:r>
      <w:r w:rsidRPr="00893C45">
        <w:t xml:space="preserve"> Netherlands, Spain, the United Kingdom </w:t>
      </w:r>
      <w:r w:rsidR="00AC32B2">
        <w:t xml:space="preserve">of Great Britian and Northern Ireland, </w:t>
      </w:r>
      <w:r w:rsidRPr="00893C45">
        <w:t>and the European Commission</w:t>
      </w:r>
      <w:r w:rsidR="00AC32B2">
        <w:t>.</w:t>
      </w:r>
      <w:commentRangeEnd w:id="0"/>
      <w:r w:rsidR="005E402F">
        <w:rPr>
          <w:rStyle w:val="af3"/>
        </w:rPr>
        <w:commentReference w:id="0"/>
      </w:r>
      <w:r w:rsidR="00AC32B2">
        <w:t xml:space="preserve">  It</w:t>
      </w:r>
      <w:r w:rsidRPr="00893C45">
        <w:t xml:space="preserve"> aim</w:t>
      </w:r>
      <w:r w:rsidR="00AC32B2">
        <w:t>s</w:t>
      </w:r>
      <w:r w:rsidRPr="00893C45">
        <w:t xml:space="preserve"> </w:t>
      </w:r>
      <w:r w:rsidR="00AC32B2">
        <w:t xml:space="preserve">to </w:t>
      </w:r>
      <w:r w:rsidRPr="00893C45">
        <w:t>introduc</w:t>
      </w:r>
      <w:r w:rsidR="00AC32B2">
        <w:t>e</w:t>
      </w:r>
      <w:r w:rsidRPr="00893C45">
        <w:t xml:space="preserve"> the improved requirements </w:t>
      </w:r>
      <w:r w:rsidR="00837F93">
        <w:t xml:space="preserve">on </w:t>
      </w:r>
      <w:r w:rsidRPr="00893C45">
        <w:t xml:space="preserve">thermal propagation and </w:t>
      </w:r>
      <w:r w:rsidR="00837F93">
        <w:t xml:space="preserve">the </w:t>
      </w:r>
      <w:r w:rsidRPr="00893C45">
        <w:t xml:space="preserve">approval of electric powered vehicles. In addition, the provisions concerning </w:t>
      </w:r>
      <w:r w:rsidR="00837F93">
        <w:t xml:space="preserve">the </w:t>
      </w:r>
      <w:r w:rsidRPr="00893C45">
        <w:t>treatment of intellectual properties of manufacturers have been introduced in</w:t>
      </w:r>
      <w:r w:rsidR="00837F93">
        <w:t>to</w:t>
      </w:r>
      <w:r w:rsidRPr="00893C45">
        <w:t xml:space="preserve"> the UN Regulation. </w:t>
      </w:r>
      <w:r w:rsidRPr="00B90A04">
        <w:rPr>
          <w:color w:val="FF0000"/>
        </w:rPr>
        <w:t>Th</w:t>
      </w:r>
      <w:r w:rsidR="00837F93" w:rsidRPr="00B90A04">
        <w:rPr>
          <w:color w:val="FF0000"/>
        </w:rPr>
        <w:t>e</w:t>
      </w:r>
      <w:r w:rsidRPr="00B90A04">
        <w:rPr>
          <w:color w:val="FF0000"/>
        </w:rPr>
        <w:t xml:space="preserve"> document is </w:t>
      </w:r>
      <w:r w:rsidR="00430034" w:rsidRPr="00B90A04">
        <w:rPr>
          <w:color w:val="FF0000"/>
        </w:rPr>
        <w:t xml:space="preserve">to replace </w:t>
      </w:r>
      <w:r w:rsidR="003B0912" w:rsidRPr="00B90A04">
        <w:rPr>
          <w:color w:val="FF0000"/>
        </w:rPr>
        <w:t>ECE/TRANS/WP.29/GRSP/18.</w:t>
      </w:r>
      <w:r w:rsidRPr="00893C45">
        <w:t xml:space="preserve"> The modifications to the current text of the UN Regulation (including ECE/TRANS/WP.29/2024/41) are marked in bold for new or strikethrough for deleted characters</w:t>
      </w:r>
      <w:r w:rsidR="005C68D5">
        <w:t xml:space="preserve"> </w:t>
      </w:r>
      <w:r w:rsidR="005C68D5" w:rsidRPr="00B90A04">
        <w:rPr>
          <w:color w:val="FF0000"/>
        </w:rPr>
        <w:t>while the modification from ECE/TRANS/WP.29/GRSP/18 are indicated in red</w:t>
      </w:r>
      <w:r w:rsidR="006E3104" w:rsidRPr="00B90A04">
        <w:rPr>
          <w:color w:val="FF0000"/>
        </w:rPr>
        <w:t xml:space="preserve"> coloured texts</w:t>
      </w:r>
      <w:r w:rsidRPr="00893C45">
        <w:rPr>
          <w:szCs w:val="23"/>
        </w:rPr>
        <w:t>.</w:t>
      </w:r>
    </w:p>
    <w:p w14:paraId="6F1AB4A8" w14:textId="77777777" w:rsidR="00C2754A" w:rsidRPr="00893C45" w:rsidRDefault="00C2754A" w:rsidP="00C2754A">
      <w:pPr>
        <w:spacing w:line="240" w:lineRule="auto"/>
      </w:pPr>
      <w:r w:rsidRPr="00893C45">
        <w:br w:type="page"/>
      </w:r>
    </w:p>
    <w:p w14:paraId="6C9490CA" w14:textId="77777777" w:rsidR="002B41A0" w:rsidRPr="00893C45" w:rsidRDefault="002B41A0" w:rsidP="002B41A0">
      <w:pPr>
        <w:pStyle w:val="HChG"/>
      </w:pPr>
      <w:r w:rsidRPr="00893C45">
        <w:lastRenderedPageBreak/>
        <w:tab/>
        <w:t>I.</w:t>
      </w:r>
      <w:r w:rsidRPr="00893C45">
        <w:tab/>
        <w:t>Proposal</w:t>
      </w:r>
    </w:p>
    <w:p w14:paraId="2F3E55E8" w14:textId="77777777" w:rsidR="00D50AFB" w:rsidRPr="00B855AC" w:rsidRDefault="00FE0FE5" w:rsidP="00AB46E1">
      <w:pPr>
        <w:pStyle w:val="SingleTxtG"/>
        <w:ind w:left="2268" w:hanging="1134"/>
        <w:rPr>
          <w:ins w:id="1" w:author="Iwasaki, Masaaki/岩崎 昌昭" w:date="2024-09-19T11:41:00Z"/>
          <w:i/>
          <w:color w:val="FF0000"/>
          <w:lang w:eastAsia="ja-JP"/>
        </w:rPr>
      </w:pPr>
      <w:commentRangeStart w:id="2"/>
      <w:ins w:id="3" w:author="Iwasaki, Masaaki/岩崎 昌昭" w:date="2024-09-19T11:41:00Z">
        <w:r w:rsidRPr="00B855AC">
          <w:rPr>
            <w:rFonts w:hint="eastAsia"/>
            <w:i/>
            <w:color w:val="FF0000"/>
            <w:lang w:eastAsia="ja-JP"/>
          </w:rPr>
          <w:t>T</w:t>
        </w:r>
        <w:r w:rsidRPr="00B855AC">
          <w:rPr>
            <w:i/>
            <w:color w:val="FF0000"/>
            <w:lang w:eastAsia="ja-JP"/>
          </w:rPr>
          <w:t>able of contents</w:t>
        </w:r>
        <w:r w:rsidR="00D50AFB" w:rsidRPr="00B855AC">
          <w:rPr>
            <w:i/>
            <w:color w:val="FF0000"/>
            <w:lang w:eastAsia="ja-JP"/>
          </w:rPr>
          <w:t xml:space="preserve">, </w:t>
        </w:r>
        <w:r w:rsidR="00D50AFB" w:rsidRPr="00B855AC">
          <w:rPr>
            <w:iCs/>
            <w:color w:val="FF0000"/>
            <w:lang w:eastAsia="ja-JP"/>
          </w:rPr>
          <w:t>amend to read:</w:t>
        </w:r>
      </w:ins>
      <w:commentRangeEnd w:id="2"/>
      <w:ins w:id="4" w:author="Iwasaki, Masaaki/岩崎 昌昭" w:date="2024-10-08T10:45:00Z">
        <w:r w:rsidR="003E417A">
          <w:rPr>
            <w:rStyle w:val="af3"/>
          </w:rPr>
          <w:commentReference w:id="2"/>
        </w:r>
      </w:ins>
    </w:p>
    <w:p w14:paraId="427C7409" w14:textId="55B0D979" w:rsidR="000345A6" w:rsidRPr="00B855AC" w:rsidRDefault="00D50AFB" w:rsidP="000345A6">
      <w:pPr>
        <w:tabs>
          <w:tab w:val="right" w:pos="850"/>
          <w:tab w:val="left" w:pos="1134"/>
          <w:tab w:val="left" w:pos="1559"/>
          <w:tab w:val="left" w:pos="1984"/>
          <w:tab w:val="left" w:leader="dot" w:pos="8929"/>
          <w:tab w:val="right" w:pos="9638"/>
        </w:tabs>
        <w:spacing w:after="120"/>
        <w:rPr>
          <w:ins w:id="5" w:author="Iwasaki, Masaaki/岩崎 昌昭" w:date="2024-09-19T11:42:00Z"/>
          <w:color w:val="FF0000"/>
        </w:rPr>
      </w:pPr>
      <w:ins w:id="6" w:author="Iwasaki, Masaaki/岩崎 昌昭" w:date="2024-09-19T11:41:00Z">
        <w:r w:rsidRPr="00B855AC">
          <w:rPr>
            <w:bCs/>
            <w:color w:val="FF0000"/>
          </w:rPr>
          <w:t>"</w:t>
        </w:r>
      </w:ins>
      <w:ins w:id="7" w:author="Iwasaki, Masaaki/岩崎 昌昭" w:date="2024-09-19T11:42:00Z">
        <w:r w:rsidR="000345A6" w:rsidRPr="00B855AC">
          <w:rPr>
            <w:color w:val="FF0000"/>
          </w:rPr>
          <w:t>Regulation</w:t>
        </w:r>
      </w:ins>
    </w:p>
    <w:p w14:paraId="3B7C44A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 w:author="Iwasaki, Masaaki/岩崎 昌昭" w:date="2024-09-19T11:42:00Z"/>
          <w:noProof/>
          <w:color w:val="FF0000"/>
        </w:rPr>
      </w:pPr>
      <w:ins w:id="9" w:author="Iwasaki, Masaaki/岩崎 昌昭" w:date="2024-09-19T11:42:00Z">
        <w:r w:rsidRPr="00B855AC">
          <w:rPr>
            <w:noProof/>
            <w:color w:val="FF0000"/>
          </w:rPr>
          <w:t>1.</w:t>
        </w:r>
        <w:r w:rsidRPr="00B855AC">
          <w:rPr>
            <w:noProof/>
            <w:color w:val="FF0000"/>
          </w:rPr>
          <w:tab/>
          <w:t>Scope</w:t>
        </w:r>
        <w:r w:rsidRPr="00B855AC">
          <w:rPr>
            <w:noProof/>
            <w:color w:val="FF0000"/>
          </w:rPr>
          <w:tab/>
        </w:r>
        <w:r w:rsidRPr="00B855AC">
          <w:rPr>
            <w:noProof/>
            <w:webHidden/>
            <w:color w:val="FF0000"/>
          </w:rPr>
          <w:tab/>
        </w:r>
        <w:r w:rsidRPr="00B855AC">
          <w:rPr>
            <w:noProof/>
            <w:webHidden/>
            <w:color w:val="FF0000"/>
          </w:rPr>
          <w:tab/>
        </w:r>
      </w:ins>
    </w:p>
    <w:p w14:paraId="29638A2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 w:author="Iwasaki, Masaaki/岩崎 昌昭" w:date="2024-09-19T11:42:00Z"/>
          <w:noProof/>
          <w:color w:val="FF0000"/>
        </w:rPr>
      </w:pPr>
      <w:ins w:id="11" w:author="Iwasaki, Masaaki/岩崎 昌昭" w:date="2024-09-19T11:42:00Z">
        <w:r w:rsidRPr="00B855AC">
          <w:rPr>
            <w:noProof/>
            <w:color w:val="FF0000"/>
          </w:rPr>
          <w:t>2.</w:t>
        </w:r>
        <w:r w:rsidRPr="00B855AC">
          <w:rPr>
            <w:noProof/>
            <w:color w:val="FF0000"/>
          </w:rPr>
          <w:tab/>
          <w:t>Definitions</w:t>
        </w:r>
        <w:r w:rsidRPr="00B855AC">
          <w:rPr>
            <w:noProof/>
            <w:webHidden/>
            <w:color w:val="FF0000"/>
          </w:rPr>
          <w:tab/>
        </w:r>
        <w:r w:rsidRPr="00B855AC">
          <w:rPr>
            <w:noProof/>
            <w:webHidden/>
            <w:color w:val="FF0000"/>
          </w:rPr>
          <w:tab/>
        </w:r>
      </w:ins>
    </w:p>
    <w:p w14:paraId="6AB6A8F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2" w:author="Iwasaki, Masaaki/岩崎 昌昭" w:date="2024-09-19T11:42:00Z"/>
          <w:noProof/>
          <w:color w:val="FF0000"/>
        </w:rPr>
      </w:pPr>
      <w:ins w:id="13" w:author="Iwasaki, Masaaki/岩崎 昌昭" w:date="2024-09-19T11:42:00Z">
        <w:r w:rsidRPr="00B855AC">
          <w:rPr>
            <w:noProof/>
            <w:color w:val="FF0000"/>
          </w:rPr>
          <w:t>3.</w:t>
        </w:r>
        <w:r w:rsidRPr="00B855AC">
          <w:rPr>
            <w:noProof/>
            <w:color w:val="FF0000"/>
          </w:rPr>
          <w:tab/>
          <w:t>Application for approval</w:t>
        </w:r>
        <w:r w:rsidRPr="00B855AC">
          <w:rPr>
            <w:noProof/>
            <w:webHidden/>
            <w:color w:val="FF0000"/>
          </w:rPr>
          <w:tab/>
        </w:r>
        <w:r w:rsidRPr="00B855AC">
          <w:rPr>
            <w:noProof/>
            <w:webHidden/>
            <w:color w:val="FF0000"/>
          </w:rPr>
          <w:tab/>
        </w:r>
      </w:ins>
    </w:p>
    <w:p w14:paraId="7C7D068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4" w:author="Iwasaki, Masaaki/岩崎 昌昭" w:date="2024-09-19T11:42:00Z"/>
          <w:noProof/>
          <w:color w:val="FF0000"/>
        </w:rPr>
      </w:pPr>
      <w:ins w:id="15" w:author="Iwasaki, Masaaki/岩崎 昌昭" w:date="2024-09-19T11:42:00Z">
        <w:r w:rsidRPr="00B855AC">
          <w:rPr>
            <w:noProof/>
            <w:color w:val="FF0000"/>
          </w:rPr>
          <w:t>4.</w:t>
        </w:r>
        <w:r w:rsidRPr="00B855AC">
          <w:rPr>
            <w:noProof/>
            <w:color w:val="FF0000"/>
          </w:rPr>
          <w:tab/>
          <w:t>Approval</w:t>
        </w:r>
        <w:r w:rsidRPr="00B855AC">
          <w:rPr>
            <w:noProof/>
            <w:color w:val="FF0000"/>
          </w:rPr>
          <w:tab/>
        </w:r>
        <w:r w:rsidRPr="00B855AC">
          <w:rPr>
            <w:noProof/>
            <w:color w:val="FF0000"/>
          </w:rPr>
          <w:tab/>
        </w:r>
        <w:r w:rsidRPr="00B855AC">
          <w:rPr>
            <w:noProof/>
            <w:color w:val="FF0000"/>
          </w:rPr>
          <w:tab/>
        </w:r>
      </w:ins>
    </w:p>
    <w:p w14:paraId="6370AAC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6" w:author="Iwasaki, Masaaki/岩崎 昌昭" w:date="2024-09-19T11:42:00Z"/>
          <w:noProof/>
          <w:color w:val="FF0000"/>
        </w:rPr>
      </w:pPr>
      <w:ins w:id="17" w:author="Iwasaki, Masaaki/岩崎 昌昭" w:date="2024-09-19T11:42:00Z">
        <w:r w:rsidRPr="00B855AC">
          <w:rPr>
            <w:noProof/>
            <w:color w:val="FF0000"/>
          </w:rPr>
          <w:t>5.</w:t>
        </w:r>
        <w:r w:rsidRPr="00B855AC">
          <w:rPr>
            <w:noProof/>
            <w:color w:val="FF0000"/>
          </w:rPr>
          <w:tab/>
          <w:t>Part I: Requirements of a vehicle with regard to specific requirements for the electric power train</w:t>
        </w:r>
        <w:r w:rsidRPr="00B855AC">
          <w:rPr>
            <w:noProof/>
            <w:webHidden/>
            <w:color w:val="FF0000"/>
          </w:rPr>
          <w:tab/>
        </w:r>
        <w:r w:rsidRPr="00B855AC">
          <w:rPr>
            <w:noProof/>
            <w:webHidden/>
            <w:color w:val="FF0000"/>
          </w:rPr>
          <w:tab/>
        </w:r>
      </w:ins>
    </w:p>
    <w:p w14:paraId="7455968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8" w:author="Iwasaki, Masaaki/岩崎 昌昭" w:date="2024-09-19T11:42:00Z"/>
          <w:noProof/>
          <w:color w:val="FF0000"/>
        </w:rPr>
      </w:pPr>
      <w:ins w:id="19" w:author="Iwasaki, Masaaki/岩崎 昌昭" w:date="2024-09-19T11:42:00Z">
        <w:r w:rsidRPr="00B855AC">
          <w:rPr>
            <w:noProof/>
            <w:color w:val="FF0000"/>
          </w:rPr>
          <w:t>6.</w:t>
        </w:r>
        <w:r w:rsidRPr="00B855AC">
          <w:rPr>
            <w:noProof/>
            <w:color w:val="FF0000"/>
          </w:rPr>
          <w:tab/>
          <w:t xml:space="preserve">Part II: Requirements of a Rechargeable Electrical Energy Storage System (REESS) with regard </w:t>
        </w:r>
        <w:r w:rsidRPr="00B855AC">
          <w:rPr>
            <w:noProof/>
            <w:color w:val="FF0000"/>
          </w:rPr>
          <w:br/>
          <w:t>to its safety</w:t>
        </w:r>
        <w:r w:rsidRPr="00B855AC">
          <w:rPr>
            <w:noProof/>
            <w:webHidden/>
            <w:color w:val="FF0000"/>
          </w:rPr>
          <w:tab/>
        </w:r>
        <w:r w:rsidRPr="00B855AC">
          <w:rPr>
            <w:noProof/>
            <w:webHidden/>
            <w:color w:val="FF0000"/>
          </w:rPr>
          <w:tab/>
        </w:r>
      </w:ins>
    </w:p>
    <w:p w14:paraId="127D606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0" w:author="Iwasaki, Masaaki/岩崎 昌昭" w:date="2024-09-19T11:42:00Z"/>
          <w:noProof/>
          <w:color w:val="FF0000"/>
        </w:rPr>
      </w:pPr>
      <w:ins w:id="21" w:author="Iwasaki, Masaaki/岩崎 昌昭" w:date="2024-09-19T11:42:00Z">
        <w:r w:rsidRPr="00B855AC">
          <w:rPr>
            <w:noProof/>
            <w:color w:val="FF0000"/>
          </w:rPr>
          <w:t>7.</w:t>
        </w:r>
        <w:r w:rsidRPr="00B855AC">
          <w:rPr>
            <w:noProof/>
            <w:color w:val="FF0000"/>
          </w:rPr>
          <w:tab/>
        </w:r>
        <w:r w:rsidRPr="00B855AC">
          <w:rPr>
            <w:b/>
            <w:bCs/>
            <w:noProof/>
            <w:color w:val="FF0000"/>
          </w:rPr>
          <w:t>Part III: Requirements for the installation of an approved Rechargeable Electrical Energy Storage System (REESS) for the purpose of a vehicle approval</w:t>
        </w:r>
      </w:ins>
    </w:p>
    <w:p w14:paraId="6EE8772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2" w:author="Iwasaki, Masaaki/岩崎 昌昭" w:date="2024-09-19T11:42:00Z"/>
          <w:noProof/>
          <w:color w:val="FF0000"/>
        </w:rPr>
      </w:pPr>
      <w:ins w:id="23" w:author="Iwasaki, Masaaki/岩崎 昌昭" w:date="2024-09-19T11:42:00Z">
        <w:r w:rsidRPr="00B855AC">
          <w:rPr>
            <w:b/>
            <w:bCs/>
            <w:noProof/>
            <w:color w:val="FF0000"/>
          </w:rPr>
          <w:t>8</w:t>
        </w:r>
        <w:r w:rsidRPr="00B855AC">
          <w:rPr>
            <w:strike/>
            <w:noProof/>
            <w:color w:val="FF0000"/>
          </w:rPr>
          <w:t>7</w:t>
        </w:r>
        <w:r w:rsidRPr="00B855AC">
          <w:rPr>
            <w:noProof/>
            <w:color w:val="FF0000"/>
          </w:rPr>
          <w:t>.</w:t>
        </w:r>
        <w:r w:rsidRPr="00B855AC">
          <w:rPr>
            <w:noProof/>
            <w:color w:val="FF0000"/>
          </w:rPr>
          <w:tab/>
          <w:t>Modifications and extension of the type approval</w:t>
        </w:r>
        <w:r w:rsidRPr="00B855AC">
          <w:rPr>
            <w:noProof/>
            <w:webHidden/>
            <w:color w:val="FF0000"/>
          </w:rPr>
          <w:tab/>
        </w:r>
        <w:r w:rsidRPr="00B855AC">
          <w:rPr>
            <w:noProof/>
            <w:webHidden/>
            <w:color w:val="FF0000"/>
          </w:rPr>
          <w:tab/>
        </w:r>
      </w:ins>
    </w:p>
    <w:p w14:paraId="673114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4" w:author="Iwasaki, Masaaki/岩崎 昌昭" w:date="2024-09-19T11:42:00Z"/>
          <w:noProof/>
          <w:color w:val="FF0000"/>
        </w:rPr>
      </w:pPr>
      <w:ins w:id="25" w:author="Iwasaki, Masaaki/岩崎 昌昭" w:date="2024-09-19T11:42:00Z">
        <w:r w:rsidRPr="00B855AC">
          <w:rPr>
            <w:b/>
            <w:bCs/>
            <w:noProof/>
            <w:color w:val="FF0000"/>
          </w:rPr>
          <w:t>9</w:t>
        </w:r>
        <w:r w:rsidRPr="00B855AC">
          <w:rPr>
            <w:strike/>
            <w:noProof/>
            <w:color w:val="FF0000"/>
          </w:rPr>
          <w:t>8</w:t>
        </w:r>
        <w:r w:rsidRPr="00B855AC">
          <w:rPr>
            <w:noProof/>
            <w:color w:val="FF0000"/>
          </w:rPr>
          <w:t>.</w:t>
        </w:r>
        <w:r w:rsidRPr="00B855AC">
          <w:rPr>
            <w:noProof/>
            <w:color w:val="FF0000"/>
          </w:rPr>
          <w:tab/>
          <w:t>Conformity of production</w:t>
        </w:r>
        <w:r w:rsidRPr="00B855AC">
          <w:rPr>
            <w:noProof/>
            <w:webHidden/>
            <w:color w:val="FF0000"/>
          </w:rPr>
          <w:tab/>
        </w:r>
        <w:r w:rsidRPr="00B855AC">
          <w:rPr>
            <w:noProof/>
            <w:webHidden/>
            <w:color w:val="FF0000"/>
          </w:rPr>
          <w:tab/>
        </w:r>
      </w:ins>
    </w:p>
    <w:p w14:paraId="60DEDA2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6" w:author="Iwasaki, Masaaki/岩崎 昌昭" w:date="2024-09-19T11:42:00Z"/>
          <w:noProof/>
          <w:color w:val="FF0000"/>
        </w:rPr>
      </w:pPr>
      <w:ins w:id="27" w:author="Iwasaki, Masaaki/岩崎 昌昭" w:date="2024-09-19T11:42:00Z">
        <w:r w:rsidRPr="00B855AC">
          <w:rPr>
            <w:b/>
            <w:bCs/>
            <w:noProof/>
            <w:color w:val="FF0000"/>
          </w:rPr>
          <w:t>10</w:t>
        </w:r>
        <w:r w:rsidRPr="00B855AC">
          <w:rPr>
            <w:strike/>
            <w:noProof/>
            <w:color w:val="FF0000"/>
          </w:rPr>
          <w:t>9</w:t>
        </w:r>
        <w:r w:rsidRPr="00B855AC">
          <w:rPr>
            <w:noProof/>
            <w:color w:val="FF0000"/>
          </w:rPr>
          <w:t>.</w:t>
        </w:r>
        <w:r w:rsidRPr="00B855AC">
          <w:rPr>
            <w:noProof/>
            <w:color w:val="FF0000"/>
          </w:rPr>
          <w:tab/>
          <w:t>Penalties for non-conformity of production</w:t>
        </w:r>
        <w:r w:rsidRPr="00B855AC">
          <w:rPr>
            <w:noProof/>
            <w:webHidden/>
            <w:color w:val="FF0000"/>
          </w:rPr>
          <w:tab/>
        </w:r>
        <w:r w:rsidRPr="00B855AC">
          <w:rPr>
            <w:noProof/>
            <w:webHidden/>
            <w:color w:val="FF0000"/>
          </w:rPr>
          <w:tab/>
        </w:r>
      </w:ins>
    </w:p>
    <w:p w14:paraId="60632C8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28" w:author="Iwasaki, Masaaki/岩崎 昌昭" w:date="2024-09-19T11:42:00Z"/>
          <w:noProof/>
          <w:color w:val="FF0000"/>
        </w:rPr>
      </w:pPr>
      <w:ins w:id="29" w:author="Iwasaki, Masaaki/岩崎 昌昭" w:date="2024-09-19T11:42:00Z">
        <w:r w:rsidRPr="00B855AC">
          <w:rPr>
            <w:b/>
            <w:bCs/>
            <w:noProof/>
            <w:color w:val="FF0000"/>
          </w:rPr>
          <w:t>11</w:t>
        </w:r>
        <w:r w:rsidRPr="00B855AC">
          <w:rPr>
            <w:strike/>
            <w:noProof/>
            <w:color w:val="FF0000"/>
          </w:rPr>
          <w:t>10</w:t>
        </w:r>
        <w:r w:rsidRPr="00B855AC">
          <w:rPr>
            <w:noProof/>
            <w:color w:val="FF0000"/>
          </w:rPr>
          <w:t>.</w:t>
        </w:r>
        <w:r w:rsidRPr="00B855AC">
          <w:rPr>
            <w:noProof/>
            <w:color w:val="FF0000"/>
          </w:rPr>
          <w:tab/>
          <w:t>Production definitively discontinued</w:t>
        </w:r>
        <w:r w:rsidRPr="00B855AC">
          <w:rPr>
            <w:noProof/>
            <w:webHidden/>
            <w:color w:val="FF0000"/>
          </w:rPr>
          <w:tab/>
        </w:r>
        <w:r w:rsidRPr="00B855AC">
          <w:rPr>
            <w:noProof/>
            <w:webHidden/>
            <w:color w:val="FF0000"/>
          </w:rPr>
          <w:tab/>
        </w:r>
      </w:ins>
    </w:p>
    <w:p w14:paraId="57AF4F1E" w14:textId="77777777" w:rsidR="000345A6" w:rsidRPr="00B855AC" w:rsidRDefault="000345A6" w:rsidP="000345A6">
      <w:pPr>
        <w:tabs>
          <w:tab w:val="right" w:pos="567"/>
          <w:tab w:val="left" w:pos="1134"/>
          <w:tab w:val="left" w:pos="1984"/>
          <w:tab w:val="left" w:leader="dot" w:pos="8929"/>
          <w:tab w:val="right" w:pos="9638"/>
        </w:tabs>
        <w:spacing w:after="120"/>
        <w:ind w:left="1134" w:hanging="567"/>
        <w:rPr>
          <w:ins w:id="30" w:author="Iwasaki, Masaaki/岩崎 昌昭" w:date="2024-09-19T11:42:00Z"/>
          <w:noProof/>
          <w:color w:val="FF0000"/>
        </w:rPr>
      </w:pPr>
      <w:ins w:id="31" w:author="Iwasaki, Masaaki/岩崎 昌昭" w:date="2024-09-19T11:42:00Z">
        <w:r w:rsidRPr="00B855AC">
          <w:rPr>
            <w:b/>
            <w:bCs/>
            <w:noProof/>
            <w:color w:val="FF0000"/>
          </w:rPr>
          <w:t>12</w:t>
        </w:r>
        <w:r w:rsidRPr="00B855AC">
          <w:rPr>
            <w:strike/>
            <w:noProof/>
            <w:color w:val="FF0000"/>
          </w:rPr>
          <w:t>11</w:t>
        </w:r>
        <w:r w:rsidRPr="00B855AC">
          <w:rPr>
            <w:noProof/>
            <w:color w:val="FF0000"/>
          </w:rPr>
          <w:t>.</w:t>
        </w:r>
        <w:r w:rsidRPr="00B855AC">
          <w:rPr>
            <w:noProof/>
            <w:color w:val="FF0000"/>
          </w:rPr>
          <w:tab/>
          <w:t xml:space="preserve">Names and addresses of Technical Services responsible for conducting approval tests and </w:t>
        </w:r>
        <w:r w:rsidRPr="00B855AC">
          <w:rPr>
            <w:noProof/>
            <w:color w:val="FF0000"/>
          </w:rPr>
          <w:br/>
          <w:t>of Type Approval Authorities</w:t>
        </w:r>
        <w:r w:rsidRPr="00B855AC">
          <w:rPr>
            <w:noProof/>
            <w:webHidden/>
            <w:color w:val="FF0000"/>
          </w:rPr>
          <w:tab/>
        </w:r>
        <w:r w:rsidRPr="00B855AC">
          <w:rPr>
            <w:noProof/>
            <w:webHidden/>
            <w:color w:val="FF0000"/>
          </w:rPr>
          <w:tab/>
        </w:r>
      </w:ins>
    </w:p>
    <w:p w14:paraId="7B7B0E35"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2" w:author="Iwasaki, Masaaki/岩崎 昌昭" w:date="2024-09-19T11:42:00Z"/>
          <w:noProof/>
          <w:color w:val="FF0000"/>
        </w:rPr>
      </w:pPr>
      <w:ins w:id="33" w:author="Iwasaki, Masaaki/岩崎 昌昭" w:date="2024-09-19T11:42:00Z">
        <w:r w:rsidRPr="00B855AC">
          <w:rPr>
            <w:b/>
            <w:bCs/>
            <w:noProof/>
            <w:color w:val="FF0000"/>
          </w:rPr>
          <w:t>13</w:t>
        </w:r>
        <w:r w:rsidRPr="00B855AC">
          <w:rPr>
            <w:strike/>
            <w:noProof/>
            <w:color w:val="FF0000"/>
          </w:rPr>
          <w:t>12</w:t>
        </w:r>
        <w:r w:rsidRPr="00B855AC">
          <w:rPr>
            <w:noProof/>
            <w:color w:val="FF0000"/>
          </w:rPr>
          <w:t>.</w:t>
        </w:r>
        <w:r w:rsidRPr="00B855AC">
          <w:rPr>
            <w:noProof/>
            <w:color w:val="FF0000"/>
          </w:rPr>
          <w:tab/>
          <w:t>Transitional provisions</w:t>
        </w:r>
        <w:r w:rsidRPr="00B855AC">
          <w:rPr>
            <w:noProof/>
            <w:webHidden/>
            <w:color w:val="FF0000"/>
          </w:rPr>
          <w:tab/>
        </w:r>
        <w:r w:rsidRPr="00B855AC">
          <w:rPr>
            <w:noProof/>
            <w:webHidden/>
            <w:color w:val="FF0000"/>
          </w:rPr>
          <w:tab/>
        </w:r>
      </w:ins>
    </w:p>
    <w:p w14:paraId="3ADCFF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1117"/>
        <w:rPr>
          <w:ins w:id="34" w:author="Iwasaki, Masaaki/岩崎 昌昭" w:date="2024-09-19T11:42:00Z"/>
          <w:noProof/>
          <w:color w:val="FF0000"/>
        </w:rPr>
      </w:pPr>
      <w:ins w:id="35" w:author="Iwasaki, Masaaki/岩崎 昌昭" w:date="2024-09-19T11:42:00Z">
        <w:r w:rsidRPr="00B855AC">
          <w:rPr>
            <w:noProof/>
            <w:color w:val="FF0000"/>
          </w:rPr>
          <w:t>Annexes</w:t>
        </w:r>
      </w:ins>
    </w:p>
    <w:p w14:paraId="4B31F3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6" w:author="Iwasaki, Masaaki/岩崎 昌昭" w:date="2024-09-19T11:42:00Z"/>
          <w:noProof/>
          <w:color w:val="FF0000"/>
        </w:rPr>
      </w:pPr>
      <w:ins w:id="37" w:author="Iwasaki, Masaaki/岩崎 昌昭" w:date="2024-09-19T11:42:00Z">
        <w:r w:rsidRPr="00B855AC">
          <w:rPr>
            <w:noProof/>
            <w:color w:val="FF0000"/>
          </w:rPr>
          <w:t xml:space="preserve">1 </w:t>
        </w:r>
        <w:r w:rsidRPr="00B855AC">
          <w:rPr>
            <w:noProof/>
            <w:color w:val="FF0000"/>
          </w:rPr>
          <w:tab/>
          <w:t xml:space="preserve">Part 1 - Communication concerning the approval or extension or refusal or withdrawal of approval </w:t>
        </w:r>
        <w:r w:rsidRPr="00B855AC">
          <w:rPr>
            <w:noProof/>
            <w:color w:val="FF0000"/>
          </w:rPr>
          <w:br/>
          <w:t xml:space="preserve">or production definitively discontinued of a vehicle type with regard to its electrical safety pursuant </w:t>
        </w:r>
        <w:r w:rsidRPr="00B855AC">
          <w:rPr>
            <w:noProof/>
            <w:color w:val="FF0000"/>
          </w:rPr>
          <w:br/>
          <w:t>to Regulation No. 100</w:t>
        </w:r>
        <w:r w:rsidRPr="00B855AC">
          <w:rPr>
            <w:noProof/>
            <w:webHidden/>
            <w:color w:val="FF0000"/>
          </w:rPr>
          <w:tab/>
        </w:r>
        <w:r w:rsidRPr="00B855AC">
          <w:rPr>
            <w:noProof/>
            <w:webHidden/>
            <w:color w:val="FF0000"/>
          </w:rPr>
          <w:tab/>
        </w:r>
      </w:ins>
    </w:p>
    <w:p w14:paraId="566054D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38" w:author="Iwasaki, Masaaki/岩崎 昌昭" w:date="2024-09-19T11:42:00Z"/>
          <w:noProof/>
          <w:color w:val="FF0000"/>
        </w:rPr>
      </w:pPr>
      <w:ins w:id="39" w:author="Iwasaki, Masaaki/岩崎 昌昭" w:date="2024-09-19T11:42:00Z">
        <w:r w:rsidRPr="00B855AC">
          <w:rPr>
            <w:noProof/>
            <w:color w:val="FF0000"/>
          </w:rPr>
          <w:t>1</w:t>
        </w:r>
        <w:r w:rsidRPr="00B855AC">
          <w:rPr>
            <w:noProof/>
            <w:color w:val="FF0000"/>
          </w:rPr>
          <w:tab/>
        </w:r>
        <w:r w:rsidRPr="00B855AC">
          <w:rPr>
            <w:noProof/>
            <w:color w:val="FF0000"/>
          </w:rPr>
          <w:tab/>
          <w:t xml:space="preserve">Part 2 - Communication concerning the approval or extension or refusal or withdrawal of approval </w:t>
        </w:r>
        <w:r w:rsidRPr="00B855AC">
          <w:rPr>
            <w:noProof/>
            <w:color w:val="FF0000"/>
          </w:rPr>
          <w:br/>
          <w:t xml:space="preserve">or production definitively discontinued of a REESS type as component/separate technical unit </w:t>
        </w:r>
        <w:r w:rsidRPr="00B855AC">
          <w:rPr>
            <w:noProof/>
            <w:color w:val="FF0000"/>
          </w:rPr>
          <w:br/>
          <w:t>pursuant to Regulation No. 100</w:t>
        </w:r>
        <w:r w:rsidRPr="00B855AC">
          <w:rPr>
            <w:noProof/>
            <w:webHidden/>
            <w:color w:val="FF0000"/>
          </w:rPr>
          <w:tab/>
        </w:r>
        <w:r w:rsidRPr="00B855AC">
          <w:rPr>
            <w:noProof/>
            <w:webHidden/>
            <w:color w:val="FF0000"/>
          </w:rPr>
          <w:tab/>
        </w:r>
      </w:ins>
    </w:p>
    <w:p w14:paraId="48A41C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0" w:author="Iwasaki, Masaaki/岩崎 昌昭" w:date="2024-09-19T11:42:00Z"/>
          <w:noProof/>
          <w:color w:val="FF0000"/>
        </w:rPr>
      </w:pPr>
      <w:ins w:id="41" w:author="Iwasaki, Masaaki/岩崎 昌昭" w:date="2024-09-19T11:42:00Z">
        <w:r w:rsidRPr="00B855AC">
          <w:rPr>
            <w:noProof/>
            <w:color w:val="FF0000"/>
          </w:rPr>
          <w:t>1</w:t>
        </w:r>
        <w:r w:rsidRPr="00B855AC">
          <w:rPr>
            <w:noProof/>
            <w:color w:val="FF0000"/>
          </w:rPr>
          <w:tab/>
          <w:t>Appendix 1</w:t>
        </w:r>
        <w:r w:rsidRPr="00B855AC">
          <w:rPr>
            <w:noProof/>
            <w:color w:val="FF0000"/>
          </w:rPr>
          <w:tab/>
        </w:r>
        <w:r w:rsidRPr="00B855AC">
          <w:rPr>
            <w:noProof/>
            <w:color w:val="FF0000"/>
          </w:rPr>
          <w:tab/>
        </w:r>
      </w:ins>
    </w:p>
    <w:p w14:paraId="5AD58F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2" w:author="Iwasaki, Masaaki/岩崎 昌昭" w:date="2024-09-19T11:42:00Z"/>
          <w:noProof/>
          <w:color w:val="FF0000"/>
        </w:rPr>
      </w:pPr>
      <w:ins w:id="43" w:author="Iwasaki, Masaaki/岩崎 昌昭" w:date="2024-09-19T11:42:00Z">
        <w:r w:rsidRPr="00B855AC">
          <w:rPr>
            <w:noProof/>
            <w:color w:val="FF0000"/>
          </w:rPr>
          <w:t>1</w:t>
        </w:r>
        <w:r w:rsidRPr="00B855AC">
          <w:rPr>
            <w:noProof/>
            <w:color w:val="FF0000"/>
          </w:rPr>
          <w:tab/>
          <w:t>Appendix 2</w:t>
        </w:r>
        <w:r w:rsidRPr="00B855AC">
          <w:rPr>
            <w:noProof/>
            <w:color w:val="FF0000"/>
          </w:rPr>
          <w:tab/>
        </w:r>
        <w:r w:rsidRPr="00B855AC">
          <w:rPr>
            <w:noProof/>
            <w:color w:val="FF0000"/>
          </w:rPr>
          <w:tab/>
        </w:r>
      </w:ins>
    </w:p>
    <w:p w14:paraId="4DDF5A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4" w:author="Iwasaki, Masaaki/岩崎 昌昭" w:date="2024-09-19T11:42:00Z"/>
          <w:noProof/>
          <w:color w:val="FF0000"/>
        </w:rPr>
      </w:pPr>
      <w:ins w:id="45" w:author="Iwasaki, Masaaki/岩崎 昌昭" w:date="2024-09-19T11:42:00Z">
        <w:r w:rsidRPr="00B855AC">
          <w:rPr>
            <w:noProof/>
            <w:color w:val="FF0000"/>
          </w:rPr>
          <w:t>2</w:t>
        </w:r>
        <w:r w:rsidRPr="00B855AC">
          <w:rPr>
            <w:noProof/>
            <w:color w:val="FF0000"/>
          </w:rPr>
          <w:tab/>
          <w:t>Arrangements of the approval marks</w:t>
        </w:r>
        <w:r w:rsidRPr="00B855AC">
          <w:rPr>
            <w:noProof/>
            <w:webHidden/>
            <w:color w:val="FF0000"/>
          </w:rPr>
          <w:tab/>
        </w:r>
        <w:r w:rsidRPr="00B855AC">
          <w:rPr>
            <w:noProof/>
            <w:webHidden/>
            <w:color w:val="FF0000"/>
          </w:rPr>
          <w:tab/>
        </w:r>
      </w:ins>
    </w:p>
    <w:p w14:paraId="0C930448"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6" w:author="Iwasaki, Masaaki/岩崎 昌昭" w:date="2024-09-19T11:42:00Z"/>
          <w:noProof/>
          <w:color w:val="FF0000"/>
        </w:rPr>
      </w:pPr>
      <w:ins w:id="47" w:author="Iwasaki, Masaaki/岩崎 昌昭" w:date="2024-09-19T11:42:00Z">
        <w:r w:rsidRPr="00B855AC">
          <w:rPr>
            <w:noProof/>
            <w:color w:val="FF0000"/>
          </w:rPr>
          <w:t>3</w:t>
        </w:r>
        <w:r w:rsidRPr="00B855AC">
          <w:rPr>
            <w:noProof/>
            <w:color w:val="FF0000"/>
          </w:rPr>
          <w:tab/>
          <w:t>Protection against direct contacts of parts under voltage</w:t>
        </w:r>
        <w:r w:rsidRPr="00B855AC">
          <w:rPr>
            <w:noProof/>
            <w:webHidden/>
            <w:color w:val="FF0000"/>
          </w:rPr>
          <w:tab/>
        </w:r>
        <w:r w:rsidRPr="00B855AC">
          <w:rPr>
            <w:noProof/>
            <w:webHidden/>
            <w:color w:val="FF0000"/>
          </w:rPr>
          <w:tab/>
        </w:r>
      </w:ins>
    </w:p>
    <w:p w14:paraId="7F17FDC4"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48" w:author="Iwasaki, Masaaki/岩崎 昌昭" w:date="2024-09-19T11:42:00Z"/>
          <w:noProof/>
          <w:color w:val="FF0000"/>
        </w:rPr>
      </w:pPr>
      <w:ins w:id="49" w:author="Iwasaki, Masaaki/岩崎 昌昭" w:date="2024-09-19T11:42:00Z">
        <w:r w:rsidRPr="00B855AC">
          <w:rPr>
            <w:noProof/>
            <w:color w:val="FF0000"/>
          </w:rPr>
          <w:t>4</w:t>
        </w:r>
        <w:r w:rsidRPr="00B855AC">
          <w:rPr>
            <w:noProof/>
            <w:color w:val="FF0000"/>
          </w:rPr>
          <w:tab/>
          <w:t>Verification of potential equalization</w:t>
        </w:r>
        <w:r w:rsidRPr="00B855AC">
          <w:rPr>
            <w:noProof/>
            <w:color w:val="FF0000"/>
          </w:rPr>
          <w:tab/>
        </w:r>
        <w:r w:rsidRPr="00B855AC">
          <w:rPr>
            <w:noProof/>
            <w:color w:val="FF0000"/>
          </w:rPr>
          <w:tab/>
        </w:r>
      </w:ins>
    </w:p>
    <w:p w14:paraId="566F509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0" w:author="Iwasaki, Masaaki/岩崎 昌昭" w:date="2024-09-19T11:42:00Z"/>
          <w:noProof/>
          <w:color w:val="FF0000"/>
        </w:rPr>
      </w:pPr>
      <w:ins w:id="51" w:author="Iwasaki, Masaaki/岩崎 昌昭" w:date="2024-09-19T11:42:00Z">
        <w:r w:rsidRPr="00B855AC">
          <w:rPr>
            <w:noProof/>
            <w:color w:val="FF0000"/>
          </w:rPr>
          <w:t>5A</w:t>
        </w:r>
        <w:r w:rsidRPr="00B855AC">
          <w:rPr>
            <w:noProof/>
            <w:webHidden/>
            <w:color w:val="FF0000"/>
          </w:rPr>
          <w:tab/>
        </w:r>
        <w:r w:rsidRPr="00B855AC">
          <w:rPr>
            <w:noProof/>
            <w:webHidden/>
            <w:color w:val="FF0000"/>
          </w:rPr>
          <w:tab/>
        </w:r>
        <w:r w:rsidRPr="00B855AC">
          <w:rPr>
            <w:noProof/>
            <w:color w:val="FF0000"/>
          </w:rPr>
          <w:t>Isolation resistance measurement method for vehicle based tests</w:t>
        </w:r>
        <w:r w:rsidRPr="00B855AC">
          <w:rPr>
            <w:noProof/>
            <w:webHidden/>
            <w:color w:val="FF0000"/>
          </w:rPr>
          <w:tab/>
        </w:r>
        <w:r w:rsidRPr="00B855AC">
          <w:rPr>
            <w:noProof/>
            <w:webHidden/>
            <w:color w:val="FF0000"/>
          </w:rPr>
          <w:tab/>
        </w:r>
      </w:ins>
    </w:p>
    <w:p w14:paraId="0772E15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2" w:author="Iwasaki, Masaaki/岩崎 昌昭" w:date="2024-09-19T11:42:00Z"/>
          <w:noProof/>
          <w:color w:val="FF0000"/>
        </w:rPr>
      </w:pPr>
      <w:ins w:id="53" w:author="Iwasaki, Masaaki/岩崎 昌昭" w:date="2024-09-19T11:42:00Z">
        <w:r w:rsidRPr="00B855AC">
          <w:rPr>
            <w:noProof/>
            <w:color w:val="FF0000"/>
          </w:rPr>
          <w:t>5B</w:t>
        </w:r>
        <w:r w:rsidRPr="00B855AC">
          <w:rPr>
            <w:noProof/>
            <w:webHidden/>
            <w:color w:val="FF0000"/>
          </w:rPr>
          <w:tab/>
        </w:r>
        <w:r w:rsidRPr="00B855AC">
          <w:rPr>
            <w:noProof/>
            <w:color w:val="FF0000"/>
          </w:rPr>
          <w:tab/>
          <w:t>Isolation resistance measurement method for component based tests of a REESS</w:t>
        </w:r>
        <w:r w:rsidRPr="00B855AC">
          <w:rPr>
            <w:noProof/>
            <w:webHidden/>
            <w:color w:val="FF0000"/>
          </w:rPr>
          <w:tab/>
        </w:r>
        <w:r w:rsidRPr="00B855AC">
          <w:rPr>
            <w:noProof/>
            <w:webHidden/>
            <w:color w:val="FF0000"/>
          </w:rPr>
          <w:tab/>
        </w:r>
      </w:ins>
    </w:p>
    <w:p w14:paraId="5D3C449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4" w:author="Iwasaki, Masaaki/岩崎 昌昭" w:date="2024-09-19T11:42:00Z"/>
          <w:noProof/>
          <w:color w:val="FF0000"/>
        </w:rPr>
      </w:pPr>
      <w:ins w:id="55" w:author="Iwasaki, Masaaki/岩崎 昌昭" w:date="2024-09-19T11:42:00Z">
        <w:r w:rsidRPr="00B855AC">
          <w:rPr>
            <w:noProof/>
            <w:webHidden/>
            <w:color w:val="FF0000"/>
          </w:rPr>
          <w:t>6</w:t>
        </w:r>
        <w:r w:rsidRPr="00B855AC">
          <w:rPr>
            <w:noProof/>
            <w:webHidden/>
            <w:color w:val="FF0000"/>
          </w:rPr>
          <w:tab/>
        </w:r>
        <w:r w:rsidRPr="00B855AC">
          <w:rPr>
            <w:noProof/>
            <w:color w:val="FF0000"/>
          </w:rPr>
          <w:t>Confirmation method for function of on-board isolation resistance monitoring system</w:t>
        </w:r>
        <w:r w:rsidRPr="00B855AC">
          <w:rPr>
            <w:noProof/>
            <w:webHidden/>
            <w:color w:val="FF0000"/>
          </w:rPr>
          <w:tab/>
        </w:r>
        <w:r w:rsidRPr="00B855AC">
          <w:rPr>
            <w:noProof/>
            <w:webHidden/>
            <w:color w:val="FF0000"/>
          </w:rPr>
          <w:tab/>
        </w:r>
      </w:ins>
    </w:p>
    <w:p w14:paraId="6C210BB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6" w:author="Iwasaki, Masaaki/岩崎 昌昭" w:date="2024-09-19T11:42:00Z"/>
          <w:color w:val="FF0000"/>
        </w:rPr>
      </w:pPr>
      <w:ins w:id="57" w:author="Iwasaki, Masaaki/岩崎 昌昭" w:date="2024-09-19T11:42:00Z">
        <w:r w:rsidRPr="00B855AC">
          <w:rPr>
            <w:noProof/>
            <w:color w:val="FF0000"/>
          </w:rPr>
          <w:t>7A</w:t>
        </w:r>
        <w:r w:rsidRPr="00B855AC">
          <w:rPr>
            <w:noProof/>
            <w:color w:val="FF0000"/>
          </w:rPr>
          <w:tab/>
        </w:r>
        <w:r w:rsidRPr="00B855AC">
          <w:rPr>
            <w:color w:val="FF0000"/>
          </w:rPr>
          <w:t xml:space="preserve">Verification method for testing authorities confirming document based isolation resistance </w:t>
        </w:r>
        <w:r w:rsidRPr="00B855AC">
          <w:rPr>
            <w:color w:val="FF0000"/>
          </w:rPr>
          <w:br/>
          <w:t>compliance of electrical design of the vehicle after water exposure</w:t>
        </w:r>
        <w:r w:rsidRPr="00B855AC">
          <w:rPr>
            <w:color w:val="FF0000"/>
          </w:rPr>
          <w:tab/>
        </w:r>
        <w:r w:rsidRPr="00B855AC">
          <w:rPr>
            <w:color w:val="FF0000"/>
          </w:rPr>
          <w:tab/>
        </w:r>
      </w:ins>
    </w:p>
    <w:p w14:paraId="4ACBF6D3"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58" w:author="Iwasaki, Masaaki/岩崎 昌昭" w:date="2024-09-19T11:42:00Z"/>
          <w:color w:val="FF0000"/>
        </w:rPr>
      </w:pPr>
      <w:ins w:id="59" w:author="Iwasaki, Masaaki/岩崎 昌昭" w:date="2024-09-19T11:42:00Z">
        <w:r w:rsidRPr="00B855AC">
          <w:rPr>
            <w:color w:val="FF0000"/>
          </w:rPr>
          <w:t>7B</w:t>
        </w:r>
        <w:r w:rsidRPr="00B855AC">
          <w:rPr>
            <w:color w:val="FF0000"/>
          </w:rPr>
          <w:tab/>
        </w:r>
        <w:r w:rsidRPr="00B855AC">
          <w:rPr>
            <w:color w:val="FF0000"/>
            <w:lang w:eastAsia="ja-JP"/>
          </w:rPr>
          <w:t>Vehicle-based t</w:t>
        </w:r>
        <w:r w:rsidRPr="00B855AC">
          <w:rPr>
            <w:color w:val="FF0000"/>
          </w:rPr>
          <w:t>est procedure for protection against water effects</w:t>
        </w:r>
        <w:r w:rsidRPr="00B855AC">
          <w:rPr>
            <w:color w:val="FF0000"/>
          </w:rPr>
          <w:tab/>
        </w:r>
        <w:r w:rsidRPr="00B855AC">
          <w:rPr>
            <w:color w:val="FF0000"/>
          </w:rPr>
          <w:tab/>
        </w:r>
      </w:ins>
    </w:p>
    <w:p w14:paraId="0DC8DA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0" w:author="Iwasaki, Masaaki/岩崎 昌昭" w:date="2024-09-19T11:42:00Z"/>
          <w:noProof/>
          <w:color w:val="FF0000"/>
        </w:rPr>
      </w:pPr>
      <w:ins w:id="61" w:author="Iwasaki, Masaaki/岩崎 昌昭" w:date="2024-09-19T11:42:00Z">
        <w:r w:rsidRPr="00B855AC">
          <w:rPr>
            <w:noProof/>
            <w:color w:val="FF0000"/>
          </w:rPr>
          <w:t>8</w:t>
        </w:r>
        <w:r w:rsidRPr="00B855AC">
          <w:rPr>
            <w:noProof/>
            <w:webHidden/>
            <w:color w:val="FF0000"/>
          </w:rPr>
          <w:tab/>
        </w:r>
        <w:r w:rsidRPr="00B855AC">
          <w:rPr>
            <w:noProof/>
            <w:color w:val="FF0000"/>
          </w:rPr>
          <w:t>Determination of hydrogen emissions during the charge procedures of the REESS</w:t>
        </w:r>
        <w:r w:rsidRPr="00B855AC">
          <w:rPr>
            <w:noProof/>
            <w:webHidden/>
            <w:color w:val="FF0000"/>
          </w:rPr>
          <w:tab/>
        </w:r>
        <w:r w:rsidRPr="00B855AC">
          <w:rPr>
            <w:noProof/>
            <w:webHidden/>
            <w:color w:val="FF0000"/>
          </w:rPr>
          <w:tab/>
        </w:r>
      </w:ins>
    </w:p>
    <w:p w14:paraId="6D636B3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2" w:author="Iwasaki, Masaaki/岩崎 昌昭" w:date="2024-09-19T11:42:00Z"/>
          <w:noProof/>
          <w:color w:val="FF0000"/>
        </w:rPr>
      </w:pPr>
      <w:ins w:id="63" w:author="Iwasaki, Masaaki/岩崎 昌昭" w:date="2024-09-19T11:42:00Z">
        <w:r w:rsidRPr="00B855AC">
          <w:rPr>
            <w:noProof/>
            <w:color w:val="FF0000"/>
          </w:rPr>
          <w:tab/>
          <w:t>Appendix 1</w:t>
        </w:r>
        <w:r w:rsidRPr="00B855AC">
          <w:rPr>
            <w:noProof/>
            <w:webHidden/>
            <w:color w:val="FF0000"/>
          </w:rPr>
          <w:t xml:space="preserve"> - </w:t>
        </w:r>
        <w:r w:rsidRPr="00B855AC">
          <w:rPr>
            <w:noProof/>
            <w:color w:val="FF0000"/>
          </w:rPr>
          <w:t>Calibration of equipment for hydrogen emission testing</w:t>
        </w:r>
        <w:r w:rsidRPr="00B855AC">
          <w:rPr>
            <w:noProof/>
            <w:webHidden/>
            <w:color w:val="FF0000"/>
          </w:rPr>
          <w:tab/>
        </w:r>
        <w:r w:rsidRPr="00B855AC">
          <w:rPr>
            <w:noProof/>
            <w:webHidden/>
            <w:color w:val="FF0000"/>
          </w:rPr>
          <w:tab/>
        </w:r>
      </w:ins>
    </w:p>
    <w:p w14:paraId="1A15D68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4" w:author="Iwasaki, Masaaki/岩崎 昌昭" w:date="2024-09-19T11:42:00Z"/>
          <w:noProof/>
          <w:color w:val="FF0000"/>
        </w:rPr>
      </w:pPr>
      <w:ins w:id="65" w:author="Iwasaki, Masaaki/岩崎 昌昭" w:date="2024-09-19T11:42:00Z">
        <w:r w:rsidRPr="00B855AC">
          <w:rPr>
            <w:noProof/>
            <w:color w:val="FF0000"/>
          </w:rPr>
          <w:tab/>
          <w:t>Appendix 2 - Essential characteristics of the vehicle family</w:t>
        </w:r>
        <w:r w:rsidRPr="00B855AC">
          <w:rPr>
            <w:noProof/>
            <w:webHidden/>
            <w:color w:val="FF0000"/>
          </w:rPr>
          <w:tab/>
        </w:r>
        <w:r w:rsidRPr="00B855AC">
          <w:rPr>
            <w:noProof/>
            <w:webHidden/>
            <w:color w:val="FF0000"/>
          </w:rPr>
          <w:tab/>
        </w:r>
      </w:ins>
    </w:p>
    <w:p w14:paraId="52D4E5D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6" w:author="Iwasaki, Masaaki/岩崎 昌昭" w:date="2024-09-19T11:42:00Z"/>
          <w:noProof/>
          <w:color w:val="FF0000"/>
        </w:rPr>
      </w:pPr>
      <w:ins w:id="67" w:author="Iwasaki, Masaaki/岩崎 昌昭" w:date="2024-09-19T11:42:00Z">
        <w:r w:rsidRPr="00B855AC">
          <w:rPr>
            <w:noProof/>
            <w:color w:val="FF0000"/>
          </w:rPr>
          <w:t>9</w:t>
        </w:r>
        <w:r w:rsidRPr="00B855AC">
          <w:rPr>
            <w:noProof/>
            <w:webHidden/>
            <w:color w:val="FF0000"/>
          </w:rPr>
          <w:tab/>
        </w:r>
        <w:r w:rsidRPr="00B855AC">
          <w:rPr>
            <w:noProof/>
            <w:color w:val="FF0000"/>
          </w:rPr>
          <w:t>REESS test procedures</w:t>
        </w:r>
        <w:r w:rsidRPr="00B855AC">
          <w:rPr>
            <w:noProof/>
            <w:webHidden/>
            <w:color w:val="FF0000"/>
          </w:rPr>
          <w:tab/>
        </w:r>
        <w:r w:rsidRPr="00B855AC">
          <w:rPr>
            <w:noProof/>
            <w:webHidden/>
            <w:color w:val="FF0000"/>
          </w:rPr>
          <w:tab/>
        </w:r>
      </w:ins>
    </w:p>
    <w:p w14:paraId="4C835F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68" w:author="Iwasaki, Masaaki/岩崎 昌昭" w:date="2024-09-19T11:42:00Z"/>
          <w:noProof/>
          <w:webHidden/>
          <w:color w:val="FF0000"/>
        </w:rPr>
      </w:pPr>
      <w:ins w:id="69" w:author="Iwasaki, Masaaki/岩崎 昌昭" w:date="2024-09-19T11:42:00Z">
        <w:r w:rsidRPr="00B855AC">
          <w:rPr>
            <w:noProof/>
            <w:color w:val="FF0000"/>
          </w:rPr>
          <w:tab/>
          <w:t>Appendix 1 - Procedure for conducting a standard cycle</w:t>
        </w:r>
        <w:r w:rsidRPr="00B855AC">
          <w:rPr>
            <w:noProof/>
            <w:webHidden/>
            <w:color w:val="FF0000"/>
          </w:rPr>
          <w:tab/>
        </w:r>
        <w:r w:rsidRPr="00B855AC">
          <w:rPr>
            <w:noProof/>
            <w:webHidden/>
            <w:color w:val="FF0000"/>
          </w:rPr>
          <w:tab/>
        </w:r>
      </w:ins>
    </w:p>
    <w:p w14:paraId="66E6050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0" w:author="Iwasaki, Masaaki/岩崎 昌昭" w:date="2024-09-19T11:42:00Z"/>
          <w:noProof/>
          <w:color w:val="FF0000"/>
        </w:rPr>
      </w:pPr>
      <w:ins w:id="71" w:author="Iwasaki, Masaaki/岩崎 昌昭" w:date="2024-09-19T11:42:00Z">
        <w:r w:rsidRPr="00B855AC">
          <w:rPr>
            <w:noProof/>
            <w:webHidden/>
            <w:color w:val="FF0000"/>
          </w:rPr>
          <w:lastRenderedPageBreak/>
          <w:tab/>
          <w:t>Appendix 2 – Procedure for SOC adjustment</w:t>
        </w:r>
        <w:r w:rsidRPr="00B855AC">
          <w:rPr>
            <w:noProof/>
            <w:webHidden/>
            <w:color w:val="FF0000"/>
          </w:rPr>
          <w:tab/>
        </w:r>
        <w:r w:rsidRPr="00B855AC">
          <w:rPr>
            <w:noProof/>
            <w:webHidden/>
            <w:color w:val="FF0000"/>
          </w:rPr>
          <w:tab/>
        </w:r>
      </w:ins>
    </w:p>
    <w:p w14:paraId="215CB2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2" w:author="Iwasaki, Masaaki/岩崎 昌昭" w:date="2024-09-19T11:42:00Z"/>
          <w:noProof/>
          <w:color w:val="FF0000"/>
        </w:rPr>
      </w:pPr>
      <w:ins w:id="73" w:author="Iwasaki, Masaaki/岩崎 昌昭" w:date="2024-09-19T11:42:00Z">
        <w:r w:rsidRPr="00B855AC">
          <w:rPr>
            <w:noProof/>
            <w:color w:val="FF0000"/>
          </w:rPr>
          <w:t>9A</w:t>
        </w:r>
        <w:r w:rsidRPr="00B855AC">
          <w:rPr>
            <w:noProof/>
            <w:webHidden/>
            <w:color w:val="FF0000"/>
          </w:rPr>
          <w:tab/>
        </w:r>
        <w:r w:rsidRPr="00B855AC">
          <w:rPr>
            <w:noProof/>
            <w:color w:val="FF0000"/>
          </w:rPr>
          <w:t>Vibration test</w:t>
        </w:r>
        <w:r w:rsidRPr="00B855AC">
          <w:rPr>
            <w:noProof/>
            <w:webHidden/>
            <w:color w:val="FF0000"/>
          </w:rPr>
          <w:tab/>
        </w:r>
        <w:r w:rsidRPr="00B855AC">
          <w:rPr>
            <w:noProof/>
            <w:webHidden/>
            <w:color w:val="FF0000"/>
          </w:rPr>
          <w:tab/>
        </w:r>
      </w:ins>
    </w:p>
    <w:p w14:paraId="7C2BEB6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4" w:author="Iwasaki, Masaaki/岩崎 昌昭" w:date="2024-09-19T11:42:00Z"/>
          <w:noProof/>
          <w:color w:val="FF0000"/>
        </w:rPr>
      </w:pPr>
      <w:ins w:id="75" w:author="Iwasaki, Masaaki/岩崎 昌昭" w:date="2024-09-19T11:42:00Z">
        <w:r w:rsidRPr="00B855AC">
          <w:rPr>
            <w:noProof/>
            <w:color w:val="FF0000"/>
          </w:rPr>
          <w:t>9B</w:t>
        </w:r>
        <w:r w:rsidRPr="00B855AC">
          <w:rPr>
            <w:noProof/>
            <w:webHidden/>
            <w:color w:val="FF0000"/>
          </w:rPr>
          <w:tab/>
        </w:r>
        <w:r w:rsidRPr="00B855AC">
          <w:rPr>
            <w:noProof/>
            <w:color w:val="FF0000"/>
          </w:rPr>
          <w:t>Thermal shock and cycling test</w:t>
        </w:r>
        <w:r w:rsidRPr="00B855AC">
          <w:rPr>
            <w:noProof/>
            <w:webHidden/>
            <w:color w:val="FF0000"/>
          </w:rPr>
          <w:tab/>
        </w:r>
        <w:r w:rsidRPr="00B855AC">
          <w:rPr>
            <w:noProof/>
            <w:webHidden/>
            <w:color w:val="FF0000"/>
          </w:rPr>
          <w:tab/>
        </w:r>
      </w:ins>
    </w:p>
    <w:p w14:paraId="3BF352D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6" w:author="Iwasaki, Masaaki/岩崎 昌昭" w:date="2024-09-19T11:42:00Z"/>
          <w:noProof/>
          <w:color w:val="FF0000"/>
        </w:rPr>
      </w:pPr>
      <w:ins w:id="77" w:author="Iwasaki, Masaaki/岩崎 昌昭" w:date="2024-09-19T11:42:00Z">
        <w:r w:rsidRPr="00B855AC">
          <w:rPr>
            <w:noProof/>
            <w:color w:val="FF0000"/>
          </w:rPr>
          <w:t>9C</w:t>
        </w:r>
        <w:r w:rsidRPr="00B855AC">
          <w:rPr>
            <w:noProof/>
            <w:webHidden/>
            <w:color w:val="FF0000"/>
          </w:rPr>
          <w:tab/>
        </w:r>
        <w:r w:rsidRPr="00B855AC">
          <w:rPr>
            <w:noProof/>
            <w:color w:val="FF0000"/>
          </w:rPr>
          <w:t>Mechanical shock</w:t>
        </w:r>
        <w:r w:rsidRPr="00B855AC">
          <w:rPr>
            <w:noProof/>
            <w:webHidden/>
            <w:color w:val="FF0000"/>
          </w:rPr>
          <w:tab/>
        </w:r>
        <w:r w:rsidRPr="00B855AC">
          <w:rPr>
            <w:noProof/>
            <w:webHidden/>
            <w:color w:val="FF0000"/>
          </w:rPr>
          <w:tab/>
        </w:r>
      </w:ins>
    </w:p>
    <w:p w14:paraId="00BEF72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78" w:author="Iwasaki, Masaaki/岩崎 昌昭" w:date="2024-09-19T11:42:00Z"/>
          <w:noProof/>
          <w:color w:val="FF0000"/>
        </w:rPr>
      </w:pPr>
      <w:ins w:id="79" w:author="Iwasaki, Masaaki/岩崎 昌昭" w:date="2024-09-19T11:42:00Z">
        <w:r w:rsidRPr="00B855AC">
          <w:rPr>
            <w:noProof/>
            <w:color w:val="FF0000"/>
          </w:rPr>
          <w:t>9D</w:t>
        </w:r>
        <w:r w:rsidRPr="00B855AC">
          <w:rPr>
            <w:noProof/>
            <w:webHidden/>
            <w:color w:val="FF0000"/>
          </w:rPr>
          <w:tab/>
        </w:r>
        <w:r w:rsidRPr="00B855AC">
          <w:rPr>
            <w:noProof/>
            <w:color w:val="FF0000"/>
          </w:rPr>
          <w:t>Mechanical integrity</w:t>
        </w:r>
        <w:r w:rsidRPr="00B855AC">
          <w:rPr>
            <w:noProof/>
            <w:webHidden/>
            <w:color w:val="FF0000"/>
          </w:rPr>
          <w:tab/>
        </w:r>
        <w:r w:rsidRPr="00B855AC">
          <w:rPr>
            <w:noProof/>
            <w:webHidden/>
            <w:color w:val="FF0000"/>
          </w:rPr>
          <w:tab/>
        </w:r>
      </w:ins>
    </w:p>
    <w:p w14:paraId="391D3B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0" w:author="Iwasaki, Masaaki/岩崎 昌昭" w:date="2024-09-19T11:42:00Z"/>
          <w:noProof/>
          <w:color w:val="FF0000"/>
        </w:rPr>
      </w:pPr>
      <w:ins w:id="81" w:author="Iwasaki, Masaaki/岩崎 昌昭" w:date="2024-09-19T11:42:00Z">
        <w:r w:rsidRPr="00B855AC">
          <w:rPr>
            <w:noProof/>
            <w:color w:val="FF0000"/>
          </w:rPr>
          <w:t>9E</w:t>
        </w:r>
        <w:r w:rsidRPr="00B855AC">
          <w:rPr>
            <w:noProof/>
            <w:webHidden/>
            <w:color w:val="FF0000"/>
          </w:rPr>
          <w:tab/>
        </w:r>
        <w:r w:rsidRPr="00B855AC">
          <w:rPr>
            <w:noProof/>
            <w:color w:val="FF0000"/>
          </w:rPr>
          <w:t>Fire resistance</w:t>
        </w:r>
        <w:r w:rsidRPr="00B855AC">
          <w:rPr>
            <w:noProof/>
            <w:webHidden/>
            <w:color w:val="FF0000"/>
          </w:rPr>
          <w:tab/>
        </w:r>
        <w:r w:rsidRPr="00B855AC">
          <w:rPr>
            <w:noProof/>
            <w:webHidden/>
            <w:color w:val="FF0000"/>
          </w:rPr>
          <w:tab/>
        </w:r>
      </w:ins>
    </w:p>
    <w:p w14:paraId="3189729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rPr>
          <w:ins w:id="82" w:author="Iwasaki, Masaaki/岩崎 昌昭" w:date="2024-09-19T11:42:00Z"/>
          <w:noProof/>
          <w:color w:val="FF0000"/>
        </w:rPr>
      </w:pPr>
      <w:ins w:id="83" w:author="Iwasaki, Masaaki/岩崎 昌昭" w:date="2024-09-19T11:42:00Z">
        <w:r w:rsidRPr="00B855AC">
          <w:rPr>
            <w:noProof/>
            <w:color w:val="FF0000"/>
          </w:rPr>
          <w:t>Appendix 1 - Dimension and technical data of firebricks</w:t>
        </w:r>
        <w:r w:rsidRPr="00B855AC">
          <w:rPr>
            <w:noProof/>
            <w:webHidden/>
            <w:color w:val="FF0000"/>
          </w:rPr>
          <w:tab/>
        </w:r>
        <w:r w:rsidRPr="00B855AC">
          <w:rPr>
            <w:noProof/>
            <w:webHidden/>
            <w:color w:val="FF0000"/>
          </w:rPr>
          <w:tab/>
        </w:r>
      </w:ins>
    </w:p>
    <w:p w14:paraId="00FDE14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4" w:author="Iwasaki, Masaaki/岩崎 昌昭" w:date="2024-09-19T11:42:00Z"/>
          <w:noProof/>
          <w:color w:val="FF0000"/>
        </w:rPr>
      </w:pPr>
      <w:ins w:id="85" w:author="Iwasaki, Masaaki/岩崎 昌昭" w:date="2024-09-19T11:42:00Z">
        <w:r w:rsidRPr="00B855AC">
          <w:rPr>
            <w:noProof/>
            <w:color w:val="FF0000"/>
          </w:rPr>
          <w:t>9F</w:t>
        </w:r>
        <w:r w:rsidRPr="00B855AC">
          <w:rPr>
            <w:noProof/>
            <w:webHidden/>
            <w:color w:val="FF0000"/>
          </w:rPr>
          <w:tab/>
        </w:r>
        <w:r w:rsidRPr="00B855AC">
          <w:rPr>
            <w:noProof/>
            <w:color w:val="FF0000"/>
          </w:rPr>
          <w:t>External short circuit protection</w:t>
        </w:r>
        <w:r w:rsidRPr="00B855AC">
          <w:rPr>
            <w:noProof/>
            <w:webHidden/>
            <w:color w:val="FF0000"/>
          </w:rPr>
          <w:tab/>
        </w:r>
        <w:r w:rsidRPr="00B855AC">
          <w:rPr>
            <w:noProof/>
            <w:webHidden/>
            <w:color w:val="FF0000"/>
          </w:rPr>
          <w:tab/>
        </w:r>
      </w:ins>
    </w:p>
    <w:p w14:paraId="26B7184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6" w:author="Iwasaki, Masaaki/岩崎 昌昭" w:date="2024-09-19T11:42:00Z"/>
          <w:noProof/>
          <w:color w:val="FF0000"/>
        </w:rPr>
      </w:pPr>
      <w:ins w:id="87" w:author="Iwasaki, Masaaki/岩崎 昌昭" w:date="2024-09-19T11:42:00Z">
        <w:r w:rsidRPr="00B855AC">
          <w:rPr>
            <w:noProof/>
            <w:color w:val="FF0000"/>
          </w:rPr>
          <w:t>9G</w:t>
        </w:r>
        <w:r w:rsidRPr="00B855AC">
          <w:rPr>
            <w:noProof/>
            <w:webHidden/>
            <w:color w:val="FF0000"/>
          </w:rPr>
          <w:tab/>
        </w:r>
        <w:r w:rsidRPr="00B855AC">
          <w:rPr>
            <w:noProof/>
            <w:color w:val="FF0000"/>
          </w:rPr>
          <w:t>Overcharge protection</w:t>
        </w:r>
        <w:r w:rsidRPr="00B855AC">
          <w:rPr>
            <w:noProof/>
            <w:webHidden/>
            <w:color w:val="FF0000"/>
          </w:rPr>
          <w:tab/>
        </w:r>
        <w:r w:rsidRPr="00B855AC">
          <w:rPr>
            <w:noProof/>
            <w:webHidden/>
            <w:color w:val="FF0000"/>
          </w:rPr>
          <w:tab/>
        </w:r>
      </w:ins>
    </w:p>
    <w:p w14:paraId="592B7FA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88" w:author="Iwasaki, Masaaki/岩崎 昌昭" w:date="2024-09-19T11:42:00Z"/>
          <w:noProof/>
          <w:color w:val="FF0000"/>
        </w:rPr>
      </w:pPr>
      <w:ins w:id="89" w:author="Iwasaki, Masaaki/岩崎 昌昭" w:date="2024-09-19T11:42:00Z">
        <w:r w:rsidRPr="00B855AC">
          <w:rPr>
            <w:noProof/>
            <w:color w:val="FF0000"/>
          </w:rPr>
          <w:t>9H</w:t>
        </w:r>
        <w:r w:rsidRPr="00B855AC">
          <w:rPr>
            <w:noProof/>
            <w:webHidden/>
            <w:color w:val="FF0000"/>
          </w:rPr>
          <w:tab/>
        </w:r>
        <w:r w:rsidRPr="00B855AC">
          <w:rPr>
            <w:noProof/>
            <w:color w:val="FF0000"/>
          </w:rPr>
          <w:t>Over-discharge protection</w:t>
        </w:r>
        <w:r w:rsidRPr="00B855AC">
          <w:rPr>
            <w:noProof/>
            <w:webHidden/>
            <w:color w:val="FF0000"/>
          </w:rPr>
          <w:tab/>
        </w:r>
        <w:r w:rsidRPr="00B855AC">
          <w:rPr>
            <w:noProof/>
            <w:webHidden/>
            <w:color w:val="FF0000"/>
          </w:rPr>
          <w:tab/>
        </w:r>
      </w:ins>
    </w:p>
    <w:p w14:paraId="74CD653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0" w:author="Iwasaki, Masaaki/岩崎 昌昭" w:date="2024-09-19T11:42:00Z"/>
          <w:noProof/>
          <w:color w:val="FF0000"/>
        </w:rPr>
      </w:pPr>
      <w:ins w:id="91" w:author="Iwasaki, Masaaki/岩崎 昌昭" w:date="2024-09-19T11:42:00Z">
        <w:r w:rsidRPr="00B855AC">
          <w:rPr>
            <w:noProof/>
            <w:color w:val="FF0000"/>
          </w:rPr>
          <w:t>9I</w:t>
        </w:r>
        <w:r w:rsidRPr="00B855AC">
          <w:rPr>
            <w:noProof/>
            <w:webHidden/>
            <w:color w:val="FF0000"/>
          </w:rPr>
          <w:tab/>
        </w:r>
        <w:r w:rsidRPr="00B855AC">
          <w:rPr>
            <w:noProof/>
            <w:color w:val="FF0000"/>
          </w:rPr>
          <w:t>Over-temperature protection</w:t>
        </w:r>
        <w:r w:rsidRPr="00B855AC">
          <w:rPr>
            <w:noProof/>
            <w:webHidden/>
            <w:color w:val="FF0000"/>
          </w:rPr>
          <w:tab/>
        </w:r>
        <w:r w:rsidRPr="00B855AC">
          <w:rPr>
            <w:noProof/>
            <w:webHidden/>
            <w:color w:val="FF0000"/>
          </w:rPr>
          <w:tab/>
        </w:r>
      </w:ins>
    </w:p>
    <w:p w14:paraId="06B22B2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2" w:author="Iwasaki, Masaaki/岩崎 昌昭" w:date="2024-09-19T11:42:00Z"/>
          <w:color w:val="FF0000"/>
        </w:rPr>
      </w:pPr>
      <w:ins w:id="93" w:author="Iwasaki, Masaaki/岩崎 昌昭" w:date="2024-09-19T11:42:00Z">
        <w:r w:rsidRPr="00B855AC">
          <w:rPr>
            <w:color w:val="FF0000"/>
          </w:rPr>
          <w:t>9J</w:t>
        </w:r>
        <w:r w:rsidRPr="00B855AC">
          <w:rPr>
            <w:color w:val="FF0000"/>
          </w:rPr>
          <w:tab/>
          <w:t>Over-</w:t>
        </w:r>
        <w:r w:rsidRPr="00B855AC">
          <w:rPr>
            <w:color w:val="FF0000"/>
            <w:lang w:eastAsia="ja-JP"/>
          </w:rPr>
          <w:t>current</w:t>
        </w:r>
        <w:r w:rsidRPr="00B855AC">
          <w:rPr>
            <w:color w:val="FF0000"/>
          </w:rPr>
          <w:t xml:space="preserve"> protection</w:t>
        </w:r>
        <w:r w:rsidRPr="00B855AC">
          <w:rPr>
            <w:color w:val="FF0000"/>
          </w:rPr>
          <w:tab/>
        </w:r>
        <w:r w:rsidRPr="00B855AC">
          <w:rPr>
            <w:color w:val="FF0000"/>
          </w:rPr>
          <w:tab/>
        </w:r>
      </w:ins>
    </w:p>
    <w:p w14:paraId="7C2E6E6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4" w:author="Iwasaki, Masaaki/岩崎 昌昭" w:date="2024-09-19T11:42:00Z"/>
          <w:b/>
          <w:bCs/>
          <w:color w:val="FF0000"/>
          <w:lang w:eastAsia="ja-JP"/>
        </w:rPr>
      </w:pPr>
      <w:ins w:id="95" w:author="Iwasaki, Masaaki/岩崎 昌昭" w:date="2024-09-19T11:42:00Z">
        <w:r w:rsidRPr="00B855AC">
          <w:rPr>
            <w:rFonts w:hint="eastAsia"/>
            <w:b/>
            <w:bCs/>
            <w:color w:val="FF0000"/>
            <w:lang w:eastAsia="ja-JP"/>
          </w:rPr>
          <w:t>9</w:t>
        </w:r>
        <w:r w:rsidRPr="00B855AC">
          <w:rPr>
            <w:b/>
            <w:bCs/>
            <w:color w:val="FF0000"/>
            <w:lang w:eastAsia="ja-JP"/>
          </w:rPr>
          <w:t>K</w:t>
        </w:r>
        <w:r w:rsidRPr="00B855AC">
          <w:rPr>
            <w:b/>
            <w:bCs/>
            <w:color w:val="FF0000"/>
            <w:lang w:eastAsia="ja-JP"/>
          </w:rPr>
          <w:tab/>
          <w:t>Thermal propagation test</w:t>
        </w:r>
      </w:ins>
    </w:p>
    <w:p w14:paraId="1C4D58B5" w14:textId="1EBBA17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96" w:author="Iwasaki, Masaaki/岩崎 昌昭" w:date="2024-09-19T11:42:00Z"/>
          <w:b/>
          <w:bCs/>
          <w:color w:val="FF0000"/>
          <w:lang w:eastAsia="ja-JP"/>
        </w:rPr>
      </w:pPr>
      <w:ins w:id="97" w:author="Iwasaki, Masaaki/岩崎 昌昭" w:date="2024-09-19T11:42:00Z">
        <w:r w:rsidRPr="00B855AC">
          <w:rPr>
            <w:b/>
            <w:bCs/>
            <w:color w:val="FF0000"/>
            <w:lang w:eastAsia="ja-JP"/>
          </w:rPr>
          <w:tab/>
          <w:t xml:space="preserve">Appendix 1 - Thermal runaway </w:t>
        </w:r>
      </w:ins>
      <w:ins w:id="98" w:author="Iwasaki, Masaaki/岩崎 昌昭" w:date="2024-10-08T13:13:00Z">
        <w:r w:rsidR="00A36218">
          <w:rPr>
            <w:b/>
            <w:bCs/>
            <w:color w:val="FF0000"/>
            <w:lang w:eastAsia="ja-JP"/>
          </w:rPr>
          <w:t>trigger</w:t>
        </w:r>
      </w:ins>
      <w:ins w:id="99" w:author="Iwasaki, Masaaki/岩崎 昌昭" w:date="2024-09-19T11:42:00Z">
        <w:r w:rsidRPr="00B855AC">
          <w:rPr>
            <w:b/>
            <w:bCs/>
            <w:color w:val="FF0000"/>
            <w:lang w:eastAsia="ja-JP"/>
          </w:rPr>
          <w:t xml:space="preserve"> method with localized fast external heater</w:t>
        </w:r>
      </w:ins>
    </w:p>
    <w:p w14:paraId="5E50C6BC" w14:textId="0DE5D99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0" w:author="Iwasaki, Masaaki/岩崎 昌昭" w:date="2024-09-19T11:42:00Z"/>
          <w:b/>
          <w:bCs/>
          <w:color w:val="FF0000"/>
          <w:lang w:eastAsia="ja-JP"/>
        </w:rPr>
      </w:pPr>
      <w:ins w:id="101" w:author="Iwasaki, Masaaki/岩崎 昌昭" w:date="2024-09-19T11:42:00Z">
        <w:r w:rsidRPr="00B855AC">
          <w:rPr>
            <w:b/>
            <w:bCs/>
            <w:color w:val="FF0000"/>
            <w:lang w:eastAsia="ja-JP"/>
          </w:rPr>
          <w:tab/>
          <w:t xml:space="preserve">Appendix 2 - Thermal runaway </w:t>
        </w:r>
      </w:ins>
      <w:ins w:id="102" w:author="Iwasaki, Masaaki/岩崎 昌昭" w:date="2024-10-08T13:13:00Z">
        <w:r w:rsidR="00A36218">
          <w:rPr>
            <w:b/>
            <w:bCs/>
            <w:color w:val="FF0000"/>
            <w:lang w:eastAsia="ja-JP"/>
          </w:rPr>
          <w:t>trigger</w:t>
        </w:r>
      </w:ins>
      <w:ins w:id="103" w:author="Iwasaki, Masaaki/岩崎 昌昭" w:date="2024-09-19T11:42:00Z">
        <w:r w:rsidRPr="00B855AC">
          <w:rPr>
            <w:b/>
            <w:bCs/>
            <w:color w:val="FF0000"/>
            <w:lang w:eastAsia="ja-JP"/>
          </w:rPr>
          <w:t xml:space="preserve"> method with internal heater</w:t>
        </w:r>
      </w:ins>
    </w:p>
    <w:p w14:paraId="5BE4EFDD" w14:textId="6352723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4" w:author="Iwasaki, Masaaki/岩崎 昌昭" w:date="2024-09-19T11:42:00Z"/>
          <w:b/>
          <w:bCs/>
          <w:color w:val="FF0000"/>
          <w:lang w:eastAsia="ja-JP"/>
        </w:rPr>
      </w:pPr>
      <w:ins w:id="105" w:author="Iwasaki, Masaaki/岩崎 昌昭" w:date="2024-09-19T11:42:00Z">
        <w:r w:rsidRPr="00B855AC">
          <w:rPr>
            <w:b/>
            <w:bCs/>
            <w:color w:val="FF0000"/>
            <w:lang w:eastAsia="ja-JP"/>
          </w:rPr>
          <w:tab/>
          <w:t xml:space="preserve">Appendix 3 - Thermal runaway </w:t>
        </w:r>
      </w:ins>
      <w:ins w:id="106" w:author="Iwasaki, Masaaki/岩崎 昌昭" w:date="2024-10-08T13:13:00Z">
        <w:r w:rsidR="00A36218">
          <w:rPr>
            <w:b/>
            <w:bCs/>
            <w:color w:val="FF0000"/>
            <w:lang w:eastAsia="ja-JP"/>
          </w:rPr>
          <w:t>trigger</w:t>
        </w:r>
      </w:ins>
      <w:ins w:id="107" w:author="Iwasaki, Masaaki/岩崎 昌昭" w:date="2024-09-19T11:42:00Z">
        <w:r w:rsidRPr="00B855AC">
          <w:rPr>
            <w:b/>
            <w:bCs/>
            <w:color w:val="FF0000"/>
            <w:lang w:eastAsia="ja-JP"/>
          </w:rPr>
          <w:t xml:space="preserve"> method with nail penetration</w:t>
        </w:r>
      </w:ins>
    </w:p>
    <w:p w14:paraId="78D2DBC1" w14:textId="7A707EA2"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ins w:id="108" w:author="Iwasaki, Masaaki/岩崎 昌昭" w:date="2024-09-19T11:42:00Z"/>
          <w:b/>
          <w:bCs/>
          <w:color w:val="FF0000"/>
          <w:lang w:eastAsia="ja-JP"/>
        </w:rPr>
      </w:pPr>
      <w:ins w:id="109" w:author="Iwasaki, Masaaki/岩崎 昌昭" w:date="2024-09-19T11:42:00Z">
        <w:r w:rsidRPr="00B855AC">
          <w:rPr>
            <w:b/>
            <w:bCs/>
            <w:color w:val="FF0000"/>
            <w:lang w:eastAsia="ja-JP"/>
          </w:rPr>
          <w:tab/>
          <w:t xml:space="preserve">Appendix 4 - Thermal runaway </w:t>
        </w:r>
      </w:ins>
      <w:ins w:id="110" w:author="Iwasaki, Masaaki/岩崎 昌昭" w:date="2024-10-08T13:13:00Z">
        <w:r w:rsidR="00A36218">
          <w:rPr>
            <w:b/>
            <w:bCs/>
            <w:color w:val="FF0000"/>
            <w:lang w:eastAsia="ja-JP"/>
          </w:rPr>
          <w:t>trigger</w:t>
        </w:r>
        <w:r w:rsidR="00A36218" w:rsidRPr="00B855AC">
          <w:rPr>
            <w:b/>
            <w:bCs/>
            <w:color w:val="FF0000"/>
            <w:lang w:eastAsia="ja-JP"/>
          </w:rPr>
          <w:t xml:space="preserve"> </w:t>
        </w:r>
      </w:ins>
      <w:ins w:id="111" w:author="Iwasaki, Masaaki/岩崎 昌昭" w:date="2024-09-19T11:42:00Z">
        <w:r w:rsidRPr="00B855AC">
          <w:rPr>
            <w:b/>
            <w:bCs/>
            <w:color w:val="FF0000"/>
            <w:lang w:eastAsia="ja-JP"/>
          </w:rPr>
          <w:t>method with laser-based trigger</w:t>
        </w:r>
      </w:ins>
    </w:p>
    <w:p w14:paraId="4C457F96" w14:textId="6D410418" w:rsidR="000345A6" w:rsidRDefault="000345A6" w:rsidP="000345A6">
      <w:pPr>
        <w:tabs>
          <w:tab w:val="right" w:pos="567"/>
          <w:tab w:val="left" w:pos="1134"/>
          <w:tab w:val="left" w:pos="1559"/>
          <w:tab w:val="left" w:pos="1984"/>
          <w:tab w:val="left" w:leader="dot" w:pos="8929"/>
          <w:tab w:val="right" w:pos="9638"/>
        </w:tabs>
        <w:spacing w:after="120"/>
        <w:ind w:left="1131" w:hanging="564"/>
        <w:rPr>
          <w:ins w:id="112" w:author="Iwasaki, Masaaki/岩崎 昌昭" w:date="2024-09-19T11:42:00Z"/>
        </w:rPr>
      </w:pPr>
      <w:ins w:id="113" w:author="Iwasaki, Masaaki/岩崎 昌昭" w:date="2024-09-19T11:42:00Z">
        <w:r w:rsidRPr="00B855AC">
          <w:rPr>
            <w:color w:val="FF0000"/>
          </w:rPr>
          <w:t>10</w:t>
        </w:r>
        <w:r w:rsidRPr="00B855AC">
          <w:rPr>
            <w:color w:val="FF0000"/>
          </w:rPr>
          <w:tab/>
        </w:r>
        <w:r w:rsidRPr="00B855AC">
          <w:rPr>
            <w:color w:val="FF0000"/>
          </w:rPr>
          <w:tab/>
          <w:t xml:space="preserve">Provisions for a label for vehicles of categories M2/N2 and M3/N3 </w:t>
        </w:r>
        <w:r w:rsidRPr="00B855AC">
          <w:rPr>
            <w:color w:val="FF0000"/>
          </w:rPr>
          <w:br/>
          <w:t>equipped with an electric power train</w:t>
        </w:r>
        <w:r w:rsidRPr="00B855AC">
          <w:rPr>
            <w:color w:val="FF0000"/>
          </w:rPr>
          <w:tab/>
        </w:r>
        <w:r w:rsidRPr="00B855AC">
          <w:rPr>
            <w:color w:val="FF0000"/>
          </w:rPr>
          <w:tab/>
        </w:r>
      </w:ins>
      <w:ins w:id="114" w:author="Iwasaki, Masaaki/岩崎 昌昭" w:date="2024-09-19T11:43:00Z">
        <w:r w:rsidRPr="00893C45">
          <w:t>"</w:t>
        </w:r>
      </w:ins>
    </w:p>
    <w:p w14:paraId="1F4490CE" w14:textId="213C7CBA" w:rsidR="0078116F" w:rsidRPr="00D50AFB" w:rsidRDefault="00FE0FE5" w:rsidP="00AB46E1">
      <w:pPr>
        <w:pStyle w:val="SingleTxtG"/>
        <w:ind w:left="2268" w:hanging="1134"/>
        <w:rPr>
          <w:ins w:id="115" w:author="Iwasaki, Masaaki/岩崎 昌昭" w:date="2024-09-19T11:40:00Z"/>
          <w:bCs/>
          <w:i/>
          <w:lang w:eastAsia="ja-JP"/>
        </w:rPr>
      </w:pPr>
      <w:ins w:id="116" w:author="Iwasaki, Masaaki/岩崎 昌昭" w:date="2024-09-19T11:41:00Z">
        <w:r w:rsidRPr="00D50AFB">
          <w:rPr>
            <w:bCs/>
            <w:i/>
            <w:lang w:eastAsia="ja-JP"/>
          </w:rPr>
          <w:t xml:space="preserve"> </w:t>
        </w:r>
      </w:ins>
    </w:p>
    <w:p w14:paraId="371857F0" w14:textId="33BE1BFD" w:rsidR="00AB46E1" w:rsidRPr="00893C45" w:rsidRDefault="00AB46E1" w:rsidP="00AB46E1">
      <w:pPr>
        <w:pStyle w:val="SingleTxtG"/>
        <w:ind w:left="2268" w:hanging="1134"/>
        <w:rPr>
          <w:iCs/>
        </w:rPr>
      </w:pPr>
      <w:r w:rsidRPr="00893C45">
        <w:rPr>
          <w:i/>
        </w:rPr>
        <w:t xml:space="preserve">Insert new paragraph 1.3., </w:t>
      </w:r>
      <w:r w:rsidRPr="00893C45">
        <w:rPr>
          <w:iCs/>
        </w:rPr>
        <w:t>to read:</w:t>
      </w:r>
    </w:p>
    <w:p w14:paraId="3BF25985" w14:textId="7116BD5B" w:rsidR="00AB46E1" w:rsidRPr="00893C45" w:rsidRDefault="00AB46E1" w:rsidP="00AB46E1">
      <w:pPr>
        <w:pStyle w:val="SingleTxtG"/>
        <w:ind w:left="2268" w:hanging="1134"/>
        <w:rPr>
          <w:b/>
        </w:rPr>
      </w:pPr>
      <w:r w:rsidRPr="00893C45">
        <w:rPr>
          <w:b/>
        </w:rPr>
        <w:t>"1.3.</w:t>
      </w:r>
      <w:r w:rsidRPr="00893C45">
        <w:rPr>
          <w:b/>
        </w:rPr>
        <w:tab/>
      </w:r>
      <w:r w:rsidR="00FF1636" w:rsidRPr="00893C45">
        <w:rPr>
          <w:b/>
        </w:rPr>
        <w:tab/>
      </w:r>
      <w:commentRangeStart w:id="117"/>
      <w:r w:rsidRPr="00893C45">
        <w:rPr>
          <w:b/>
        </w:rPr>
        <w:t xml:space="preserve">Part III: </w:t>
      </w:r>
      <w:ins w:id="118" w:author="Iwasaki, Masaaki/岩崎 昌昭" w:date="2024-09-19T11:44:00Z">
        <w:r w:rsidR="00A8115C" w:rsidRPr="007A18D1">
          <w:rPr>
            <w:b/>
            <w:color w:val="FF0000"/>
          </w:rPr>
          <w:t xml:space="preserve">Requirements with respect to </w:t>
        </w:r>
      </w:ins>
      <w:r w:rsidRPr="007A18D1">
        <w:rPr>
          <w:b/>
          <w:strike/>
          <w:color w:val="FF0000"/>
        </w:rPr>
        <w:t xml:space="preserve">Approval of a vehicle with regard to </w:t>
      </w:r>
      <w:r w:rsidRPr="00893C45">
        <w:rPr>
          <w:b/>
        </w:rPr>
        <w:t>the installation of an approved Rechargeable Electrical Energy Storage System (REESS)</w:t>
      </w:r>
      <w:ins w:id="119" w:author="Iwasaki, Masaaki/岩崎 昌昭" w:date="2024-09-19T11:45:00Z">
        <w:r w:rsidR="00F202EF" w:rsidRPr="007A18D1">
          <w:rPr>
            <w:b/>
            <w:color w:val="FF0000"/>
          </w:rPr>
          <w:t xml:space="preserve"> to the </w:t>
        </w:r>
        <w:r w:rsidR="006F1DA2" w:rsidRPr="007A18D1">
          <w:rPr>
            <w:b/>
            <w:color w:val="FF0000"/>
          </w:rPr>
          <w:t>road vehicles of</w:t>
        </w:r>
        <w:r w:rsidR="000628BF" w:rsidRPr="007A18D1">
          <w:rPr>
            <w:b/>
            <w:color w:val="FF0000"/>
          </w:rPr>
          <w:t xml:space="preserve"> categories M, N and O equipped with electric power train, excluding vehicles permanently connected to the grid.</w:t>
        </w:r>
      </w:ins>
      <w:r w:rsidRPr="00893C45">
        <w:rPr>
          <w:b/>
        </w:rPr>
        <w:t>"</w:t>
      </w:r>
      <w:commentRangeEnd w:id="117"/>
      <w:r w:rsidR="00BF1C0C">
        <w:rPr>
          <w:rStyle w:val="af3"/>
        </w:rPr>
        <w:commentReference w:id="117"/>
      </w:r>
    </w:p>
    <w:p w14:paraId="5B611A28" w14:textId="77777777" w:rsidR="00AB46E1" w:rsidRPr="00893C45" w:rsidRDefault="00AB46E1" w:rsidP="00AB46E1">
      <w:pPr>
        <w:pStyle w:val="SingleTxtG"/>
        <w:ind w:left="2268" w:hanging="1134"/>
        <w:rPr>
          <w:i/>
        </w:rPr>
      </w:pPr>
      <w:r w:rsidRPr="00893C45">
        <w:rPr>
          <w:i/>
        </w:rPr>
        <w:t xml:space="preserve">Paragraph 2.51., </w:t>
      </w:r>
      <w:r w:rsidRPr="00893C45">
        <w:rPr>
          <w:iCs/>
        </w:rPr>
        <w:t>amend</w:t>
      </w:r>
      <w:r w:rsidRPr="00893C45">
        <w:rPr>
          <w:i/>
        </w:rPr>
        <w:t xml:space="preserve"> </w:t>
      </w:r>
      <w:r w:rsidRPr="00893C45">
        <w:rPr>
          <w:iCs/>
        </w:rPr>
        <w:t>to read:</w:t>
      </w:r>
    </w:p>
    <w:p w14:paraId="37355E61" w14:textId="77777777" w:rsidR="00AB46E1" w:rsidRPr="00893C45" w:rsidRDefault="00AB46E1" w:rsidP="00AB46E1">
      <w:pPr>
        <w:pStyle w:val="para"/>
        <w:rPr>
          <w:rFonts w:eastAsia="ＭＳ 明朝"/>
          <w:b/>
          <w:bCs/>
          <w:snapToGrid/>
          <w:lang w:val="en-GB" w:eastAsia="fr-FR"/>
        </w:rPr>
      </w:pPr>
      <w:r w:rsidRPr="00893C45">
        <w:rPr>
          <w:b/>
          <w:lang w:val="en-GB"/>
        </w:rPr>
        <w:t>"</w:t>
      </w:r>
      <w:r w:rsidRPr="00893C45">
        <w:rPr>
          <w:rFonts w:eastAsia="ＭＳ 明朝"/>
          <w:b/>
          <w:bCs/>
          <w:snapToGrid/>
          <w:lang w:val="en-GB" w:eastAsia="fr-FR"/>
        </w:rPr>
        <w:t>2.51.</w:t>
      </w:r>
      <w:r w:rsidRPr="00893C45">
        <w:rPr>
          <w:rFonts w:eastAsia="ＭＳ 明朝"/>
          <w:b/>
          <w:bCs/>
          <w:snapToGrid/>
          <w:lang w:val="en-GB" w:eastAsia="fr-FR"/>
        </w:rPr>
        <w:tab/>
      </w:r>
      <w:r w:rsidRPr="00893C45">
        <w:rPr>
          <w:rFonts w:eastAsia="ＭＳ 明朝"/>
          <w:snapToGrid/>
          <w:lang w:val="en-GB" w:eastAsia="fr-FR"/>
        </w:rPr>
        <w:t>"Vehicle type" means vehicles which do not differ in such essential aspects as:</w:t>
      </w:r>
    </w:p>
    <w:p w14:paraId="15726DA8" w14:textId="77777777" w:rsidR="00AB46E1" w:rsidRPr="00893C45" w:rsidRDefault="00AB46E1" w:rsidP="00AB46E1">
      <w:pPr>
        <w:pStyle w:val="af8"/>
        <w:rPr>
          <w:b/>
          <w:bCs/>
          <w:lang w:val="en-GB" w:eastAsia="fr-FR"/>
        </w:rPr>
      </w:pPr>
      <w:r w:rsidRPr="00893C45">
        <w:rPr>
          <w:lang w:val="en-GB" w:eastAsia="fr-FR"/>
        </w:rPr>
        <w:t>(a)</w:t>
      </w:r>
      <w:r w:rsidRPr="00893C45">
        <w:rPr>
          <w:b/>
          <w:bCs/>
          <w:lang w:val="en-GB" w:eastAsia="fr-FR"/>
        </w:rPr>
        <w:tab/>
      </w:r>
      <w:r w:rsidRPr="00893C45">
        <w:rPr>
          <w:lang w:val="en-GB" w:eastAsia="fr-FR"/>
        </w:rPr>
        <w:t>Installation of the electric power train and the galvanically connected high voltage bus</w:t>
      </w:r>
      <w:r w:rsidRPr="00893C45">
        <w:rPr>
          <w:b/>
          <w:bCs/>
          <w:lang w:val="en-GB" w:eastAsia="fr-FR"/>
        </w:rPr>
        <w:t xml:space="preserve"> as well as the position of the REESS in the vehicle in so far as it has an adverse effect on the requirements of paragraph 5.2.2.</w:t>
      </w:r>
      <w:r w:rsidRPr="00893C45">
        <w:rPr>
          <w:lang w:val="en-GB" w:eastAsia="fr-FR"/>
        </w:rPr>
        <w:t>;</w:t>
      </w:r>
    </w:p>
    <w:p w14:paraId="61E58545" w14:textId="77777777" w:rsidR="00AB46E1" w:rsidRPr="00893C45" w:rsidRDefault="00AB46E1" w:rsidP="00AB46E1">
      <w:pPr>
        <w:pStyle w:val="af8"/>
        <w:rPr>
          <w:lang w:val="en-GB" w:eastAsia="fr-FR"/>
        </w:rPr>
      </w:pPr>
      <w:r w:rsidRPr="00893C45">
        <w:rPr>
          <w:lang w:val="en-GB" w:eastAsia="fr-FR"/>
        </w:rPr>
        <w:t>(b)</w:t>
      </w:r>
      <w:r w:rsidRPr="00893C45">
        <w:rPr>
          <w:b/>
          <w:bCs/>
          <w:lang w:val="en-GB" w:eastAsia="fr-FR"/>
        </w:rPr>
        <w:tab/>
      </w:r>
      <w:r w:rsidRPr="00893C45">
        <w:rPr>
          <w:lang w:val="en-GB" w:eastAsia="fr-FR"/>
        </w:rPr>
        <w:t>Nature and type of electric power train and the galvanically connected high voltage components;</w:t>
      </w:r>
      <w:r w:rsidRPr="00893C45">
        <w:rPr>
          <w:bCs/>
          <w:lang w:val="en-GB"/>
        </w:rPr>
        <w:t>"</w:t>
      </w:r>
    </w:p>
    <w:p w14:paraId="3D368D98" w14:textId="77777777" w:rsidR="00AB46E1" w:rsidRPr="00893C45" w:rsidRDefault="00AB46E1" w:rsidP="00AB46E1">
      <w:pPr>
        <w:pStyle w:val="SingleTxtG"/>
        <w:ind w:left="2268" w:hanging="1134"/>
        <w:rPr>
          <w:iCs/>
        </w:rPr>
      </w:pPr>
      <w:r w:rsidRPr="00893C45">
        <w:rPr>
          <w:i/>
        </w:rPr>
        <w:t xml:space="preserve">Insert new paragraph 2.56., </w:t>
      </w:r>
      <w:r w:rsidRPr="00893C45">
        <w:rPr>
          <w:iCs/>
        </w:rPr>
        <w:t>to read:</w:t>
      </w:r>
    </w:p>
    <w:p w14:paraId="70E2DEC7" w14:textId="7FF0513E" w:rsidR="00AB46E1" w:rsidRPr="00893C45" w:rsidRDefault="00AB46E1" w:rsidP="00AB46E1">
      <w:pPr>
        <w:pStyle w:val="SingleTxtG"/>
        <w:ind w:left="2268" w:hanging="1134"/>
      </w:pPr>
      <w:r w:rsidRPr="00893C45">
        <w:rPr>
          <w:bCs/>
        </w:rPr>
        <w:t>"</w:t>
      </w:r>
      <w:r w:rsidRPr="00893C45">
        <w:rPr>
          <w:b/>
          <w:bCs/>
        </w:rPr>
        <w:t>2.56.</w:t>
      </w:r>
      <w:r w:rsidRPr="00893C45">
        <w:rPr>
          <w:b/>
          <w:bCs/>
        </w:rPr>
        <w:tab/>
      </w:r>
      <w:r w:rsidR="00FF1636" w:rsidRPr="00893C45">
        <w:rPr>
          <w:b/>
          <w:bCs/>
        </w:rPr>
        <w:tab/>
      </w:r>
      <w:r w:rsidRPr="00893C45">
        <w:rPr>
          <w:b/>
          <w:bCs/>
        </w:rPr>
        <w:t>"</w:t>
      </w:r>
      <w:r w:rsidRPr="00893C45">
        <w:rPr>
          <w:b/>
          <w:bCs/>
          <w:i/>
          <w:iCs/>
        </w:rPr>
        <w:t>Common space</w:t>
      </w:r>
      <w:r w:rsidRPr="00893C45">
        <w:rPr>
          <w:b/>
          <w:bCs/>
        </w:rPr>
        <w:t>" means an area on which two or more information functions (e.g. symbol) may be displayed but not simultaneously.</w:t>
      </w:r>
      <w:r w:rsidRPr="00893C45">
        <w:t>"</w:t>
      </w:r>
    </w:p>
    <w:p w14:paraId="4A895AF9" w14:textId="77777777" w:rsidR="00AB46E1" w:rsidRPr="00893C45" w:rsidRDefault="00AB46E1" w:rsidP="00AB46E1">
      <w:pPr>
        <w:pStyle w:val="SingleTxtG"/>
        <w:ind w:left="2268" w:hanging="1134"/>
        <w:rPr>
          <w:iCs/>
        </w:rPr>
      </w:pPr>
      <w:r w:rsidRPr="00893C45">
        <w:rPr>
          <w:i/>
        </w:rPr>
        <w:t xml:space="preserve">Insert new paragraph 2.57., </w:t>
      </w:r>
      <w:r w:rsidRPr="00893C45">
        <w:rPr>
          <w:iCs/>
        </w:rPr>
        <w:t>to read:</w:t>
      </w:r>
    </w:p>
    <w:p w14:paraId="1273E4D7" w14:textId="6A17B87F" w:rsidR="00AB46E1" w:rsidRPr="00893C45" w:rsidRDefault="00AB46E1" w:rsidP="00AB46E1">
      <w:pPr>
        <w:pStyle w:val="SingleTxtG"/>
        <w:ind w:left="2268" w:hanging="1134"/>
        <w:rPr>
          <w:b/>
        </w:rPr>
      </w:pPr>
      <w:bookmarkStart w:id="120" w:name="_Hlk176182234"/>
      <w:r w:rsidRPr="00893C45">
        <w:rPr>
          <w:b/>
        </w:rPr>
        <w:t>"2.57.</w:t>
      </w:r>
      <w:r w:rsidRPr="00893C45">
        <w:rPr>
          <w:b/>
        </w:rPr>
        <w:tab/>
      </w:r>
      <w:r w:rsidR="0046541D" w:rsidRPr="00893C45">
        <w:rPr>
          <w:b/>
        </w:rPr>
        <w:tab/>
      </w:r>
      <w:r w:rsidRPr="00893C45">
        <w:rPr>
          <w:b/>
          <w:bCs/>
        </w:rPr>
        <w:t>"</w:t>
      </w:r>
      <w:r w:rsidRPr="00893C45">
        <w:rPr>
          <w:b/>
          <w:i/>
          <w:iCs/>
        </w:rPr>
        <w:t>Alkali metal anodes</w:t>
      </w:r>
      <w:r w:rsidRPr="00893C45">
        <w:rPr>
          <w:b/>
          <w:bCs/>
        </w:rPr>
        <w:t>"</w:t>
      </w:r>
      <w:r w:rsidRPr="00893C45">
        <w:rPr>
          <w:b/>
        </w:rPr>
        <w:t xml:space="preserve"> means negative electrodes of the battery cells which are based on lithium, sodium, or potassium, e.g. alkali metal foils (stand alone or supported on a current collector) and alkali metals encapsulated in host structure(s).</w:t>
      </w:r>
      <w:bookmarkEnd w:id="120"/>
      <w:r w:rsidRPr="00893C45">
        <w:rPr>
          <w:b/>
        </w:rPr>
        <w:t>"</w:t>
      </w:r>
    </w:p>
    <w:p w14:paraId="031ED28B" w14:textId="77777777" w:rsidR="00AB46E1" w:rsidRPr="00893C45" w:rsidRDefault="00AB46E1" w:rsidP="00AB46E1">
      <w:pPr>
        <w:pStyle w:val="SingleTxtG"/>
        <w:ind w:left="2268" w:hanging="1134"/>
        <w:rPr>
          <w:i/>
        </w:rPr>
      </w:pPr>
      <w:r w:rsidRPr="00893C45">
        <w:rPr>
          <w:i/>
        </w:rPr>
        <w:t xml:space="preserve">Insert new paragraphs 3.4. to 3.5., </w:t>
      </w:r>
      <w:r w:rsidRPr="00893C45">
        <w:rPr>
          <w:iCs/>
        </w:rPr>
        <w:t>to read:</w:t>
      </w:r>
    </w:p>
    <w:p w14:paraId="507FC815" w14:textId="473CB624" w:rsidR="00AB46E1" w:rsidRPr="00893C45" w:rsidRDefault="00AB46E1" w:rsidP="00AB46E1">
      <w:pPr>
        <w:pStyle w:val="para"/>
        <w:rPr>
          <w:b/>
          <w:bCs/>
          <w:lang w:val="en-GB"/>
        </w:rPr>
      </w:pPr>
      <w:r w:rsidRPr="00893C45">
        <w:rPr>
          <w:bCs/>
          <w:lang w:val="en-GB"/>
        </w:rPr>
        <w:lastRenderedPageBreak/>
        <w:t>"</w:t>
      </w:r>
      <w:r w:rsidRPr="00893C45">
        <w:rPr>
          <w:b/>
          <w:bCs/>
          <w:lang w:val="en-GB"/>
        </w:rPr>
        <w:t>3.4.</w:t>
      </w:r>
      <w:r w:rsidRPr="00893C45">
        <w:rPr>
          <w:b/>
          <w:bCs/>
          <w:lang w:val="en-GB"/>
        </w:rPr>
        <w:tab/>
        <w:t xml:space="preserve">In cases where information is shown to be covered by intellectual property rights or to constitute specific know-how of the manufacturer or of their suppliers, the manufacturer or their suppliers shall make available sufficient information to enable the </w:t>
      </w:r>
      <w:r w:rsidR="00837F93">
        <w:rPr>
          <w:b/>
          <w:bCs/>
          <w:lang w:val="en-GB"/>
        </w:rPr>
        <w:t xml:space="preserve">correct verifications </w:t>
      </w:r>
      <w:r w:rsidRPr="00893C45">
        <w:rPr>
          <w:b/>
          <w:bCs/>
          <w:lang w:val="en-GB"/>
        </w:rPr>
        <w:t>referred to in this Regulation. Such information shall be treated on a confidential basis.</w:t>
      </w:r>
    </w:p>
    <w:p w14:paraId="512BA034" w14:textId="77777777" w:rsidR="00AB46E1" w:rsidRPr="00893C45" w:rsidRDefault="00AB46E1" w:rsidP="00AB46E1">
      <w:pPr>
        <w:pStyle w:val="para"/>
        <w:rPr>
          <w:b/>
          <w:bCs/>
          <w:lang w:val="en-GB"/>
        </w:rPr>
      </w:pPr>
      <w:r w:rsidRPr="00893C45">
        <w:rPr>
          <w:b/>
          <w:bCs/>
          <w:lang w:val="en-GB"/>
        </w:rPr>
        <w:t>3.5.</w:t>
      </w:r>
      <w:r w:rsidRPr="00893C45">
        <w:rPr>
          <w:b/>
          <w:bCs/>
          <w:lang w:val="en-GB"/>
        </w:rPr>
        <w:tab/>
        <w:t>Documentation shall be made available in two parts:</w:t>
      </w:r>
    </w:p>
    <w:p w14:paraId="11ADBBD1" w14:textId="4A74FE00" w:rsidR="00AB46E1" w:rsidRPr="00893C45" w:rsidRDefault="00AB46E1" w:rsidP="00AB46E1">
      <w:pPr>
        <w:pStyle w:val="af8"/>
        <w:rPr>
          <w:b/>
          <w:bCs/>
          <w:lang w:val="en-GB"/>
        </w:rPr>
      </w:pPr>
      <w:r w:rsidRPr="00893C45">
        <w:rPr>
          <w:b/>
          <w:bCs/>
          <w:lang w:val="en-GB" w:eastAsia="ja-JP"/>
        </w:rPr>
        <w:t>(</w:t>
      </w:r>
      <w:r w:rsidRPr="00893C45">
        <w:rPr>
          <w:b/>
          <w:bCs/>
          <w:lang w:val="en-GB"/>
        </w:rPr>
        <w:t>a)</w:t>
      </w:r>
      <w:r w:rsidRPr="00893C45">
        <w:rPr>
          <w:b/>
          <w:bCs/>
          <w:lang w:val="en-GB"/>
        </w:rPr>
        <w:tab/>
        <w:t>The formal documentation package for the approval, containing the material specified in Annex 1, Appendix 1 or Appendix 2 which shall be supplied to the Approval Authority or its Technical Service at the time of submission of the type approval application. This documentation package shall be used by the Approval Authority or its Technical Service as the basic reference for the approval process. The Approval Authority or its Technical Service shall ensure that this documentation package remains available for at least 10 years from the time when production of the vehicle/REESS type is definitively discontinued.</w:t>
      </w:r>
    </w:p>
    <w:p w14:paraId="510AFAFF" w14:textId="12BDC2AE" w:rsidR="00AB46E1" w:rsidRPr="00893C45" w:rsidRDefault="00AB46E1" w:rsidP="00AB46E1">
      <w:pPr>
        <w:pStyle w:val="af8"/>
        <w:rPr>
          <w:bCs/>
          <w:lang w:val="en-GB"/>
        </w:rPr>
      </w:pPr>
      <w:r w:rsidRPr="00893C45">
        <w:rPr>
          <w:b/>
          <w:bCs/>
          <w:lang w:val="en-GB"/>
        </w:rPr>
        <w:t>(b)</w:t>
      </w:r>
      <w:r w:rsidRPr="00893C45">
        <w:rPr>
          <w:b/>
          <w:bCs/>
          <w:lang w:val="en-GB"/>
        </w:rPr>
        <w:tab/>
        <w:t xml:space="preserve">Additional material relevant to the requirements of this Regulation may be retained by the manufacturer, </w:t>
      </w:r>
      <w:r w:rsidR="00837F93">
        <w:rPr>
          <w:b/>
          <w:bCs/>
          <w:lang w:val="en-GB"/>
        </w:rPr>
        <w:t xml:space="preserve">and available </w:t>
      </w:r>
      <w:r w:rsidRPr="00893C45">
        <w:rPr>
          <w:b/>
          <w:bCs/>
          <w:lang w:val="en-GB"/>
        </w:rPr>
        <w:t xml:space="preserve">for inspection at the time of type approval. The manufacturer shall ensure that any material </w:t>
      </w:r>
      <w:r w:rsidR="00837F93">
        <w:rPr>
          <w:b/>
          <w:bCs/>
          <w:lang w:val="en-GB"/>
        </w:rPr>
        <w:t xml:space="preserve">available </w:t>
      </w:r>
      <w:r w:rsidRPr="00893C45">
        <w:rPr>
          <w:b/>
          <w:bCs/>
          <w:lang w:val="en-GB"/>
        </w:rPr>
        <w:t xml:space="preserve">for inspection at the time of type approval remains available for at least a period of 10 years from the time when production of the </w:t>
      </w:r>
      <w:r w:rsidRPr="00C773B9">
        <w:rPr>
          <w:b/>
          <w:bCs/>
          <w:lang w:val="en-GB"/>
        </w:rPr>
        <w:t>vehicle</w:t>
      </w:r>
      <w:r w:rsidR="00ED726E" w:rsidRPr="00C773B9">
        <w:rPr>
          <w:b/>
          <w:bCs/>
          <w:lang w:val="en-GB"/>
        </w:rPr>
        <w:t xml:space="preserve"> and/or </w:t>
      </w:r>
      <w:r w:rsidRPr="00C773B9">
        <w:rPr>
          <w:b/>
          <w:bCs/>
          <w:lang w:val="en-GB"/>
        </w:rPr>
        <w:t>REESS</w:t>
      </w:r>
      <w:r w:rsidRPr="00893C45">
        <w:rPr>
          <w:b/>
          <w:bCs/>
          <w:lang w:val="en-GB"/>
        </w:rPr>
        <w:t xml:space="preserve"> type is definitively discontinued.</w:t>
      </w:r>
      <w:r w:rsidRPr="00893C45">
        <w:rPr>
          <w:bCs/>
          <w:lang w:val="en-GB"/>
        </w:rPr>
        <w:t>"</w:t>
      </w:r>
    </w:p>
    <w:p w14:paraId="2D4BD9B6" w14:textId="77777777" w:rsidR="00AB46E1" w:rsidRPr="00893C45" w:rsidRDefault="00AB46E1" w:rsidP="00AB46E1">
      <w:pPr>
        <w:pStyle w:val="SingleTxtG"/>
        <w:ind w:left="2268" w:hanging="1134"/>
        <w:rPr>
          <w:iCs/>
        </w:rPr>
      </w:pPr>
      <w:r w:rsidRPr="00893C45">
        <w:rPr>
          <w:i/>
        </w:rPr>
        <w:t xml:space="preserve">Paragraphs 4.2., </w:t>
      </w:r>
      <w:r w:rsidRPr="00893C45">
        <w:rPr>
          <w:iCs/>
        </w:rPr>
        <w:t>amend to read:</w:t>
      </w:r>
    </w:p>
    <w:p w14:paraId="51EBE31F" w14:textId="77777777" w:rsidR="00AB46E1" w:rsidRPr="00893C45" w:rsidRDefault="00AB46E1" w:rsidP="00AB46E1">
      <w:pPr>
        <w:pStyle w:val="para"/>
        <w:rPr>
          <w:lang w:val="en-GB"/>
        </w:rPr>
      </w:pPr>
      <w:r w:rsidRPr="00893C45">
        <w:rPr>
          <w:bCs/>
          <w:lang w:val="en-GB"/>
        </w:rPr>
        <w:t>"</w:t>
      </w:r>
      <w:r w:rsidRPr="00893C45">
        <w:rPr>
          <w:lang w:val="en-GB"/>
        </w:rPr>
        <w:t>4.2.</w:t>
      </w:r>
      <w:r w:rsidRPr="00893C45">
        <w:rPr>
          <w:lang w:val="en-GB"/>
        </w:rPr>
        <w:tab/>
        <w:t xml:space="preserve">Notice of approval or of refusal or of extension or withdrawal of approval or production definitively discontinued of a vehicle type pursuant to this Regulation shall be communicated to the Parties to the Agreement applying this Regulation, by means of a form conforming to the model in Annex 1, Part 1 </w:t>
      </w:r>
      <w:r w:rsidRPr="00893C45">
        <w:rPr>
          <w:b/>
          <w:bCs/>
          <w:lang w:val="en-GB"/>
        </w:rPr>
        <w:t>(for approval of type of vehicle according to Part I or Part III of this Regulation)</w:t>
      </w:r>
      <w:r w:rsidRPr="00893C45">
        <w:rPr>
          <w:lang w:val="en-GB"/>
        </w:rPr>
        <w:t xml:space="preserve"> or </w:t>
      </w:r>
      <w:r w:rsidRPr="00893C45">
        <w:rPr>
          <w:b/>
          <w:bCs/>
          <w:lang w:val="en-GB"/>
        </w:rPr>
        <w:t xml:space="preserve">Part </w:t>
      </w:r>
      <w:r w:rsidRPr="00893C45">
        <w:rPr>
          <w:lang w:val="en-GB"/>
        </w:rPr>
        <w:t xml:space="preserve">2 </w:t>
      </w:r>
      <w:r w:rsidRPr="00893C45">
        <w:rPr>
          <w:b/>
          <w:bCs/>
          <w:lang w:val="en-GB"/>
        </w:rPr>
        <w:t>(for approval of type of REESS according to Part II of this Regulation)</w:t>
      </w:r>
      <w:r w:rsidRPr="00893C45">
        <w:rPr>
          <w:lang w:val="en-GB"/>
        </w:rPr>
        <w:t xml:space="preserve"> as appropriate to this Regulation.</w:t>
      </w:r>
      <w:r w:rsidRPr="00893C45">
        <w:rPr>
          <w:bCs/>
          <w:lang w:val="en-GB"/>
        </w:rPr>
        <w:t>"</w:t>
      </w:r>
    </w:p>
    <w:p w14:paraId="61750B74" w14:textId="54A5FB6E" w:rsidR="00AB46E1" w:rsidRPr="00893C45" w:rsidRDefault="0076268D" w:rsidP="00AB46E1">
      <w:pPr>
        <w:pStyle w:val="SingleTxtG"/>
        <w:ind w:left="2268" w:hanging="1134"/>
        <w:rPr>
          <w:iCs/>
        </w:rPr>
      </w:pPr>
      <w:r w:rsidRPr="00893C45">
        <w:rPr>
          <w:i/>
        </w:rPr>
        <w:t>P</w:t>
      </w:r>
      <w:r w:rsidR="00AB46E1" w:rsidRPr="00893C45">
        <w:rPr>
          <w:i/>
        </w:rPr>
        <w:t>aragraphs 5.2.1. and 5.2.1.1.</w:t>
      </w:r>
      <w:r w:rsidRPr="00893C45">
        <w:rPr>
          <w:i/>
        </w:rPr>
        <w:t xml:space="preserve">, </w:t>
      </w:r>
      <w:r w:rsidRPr="00893C45">
        <w:rPr>
          <w:iCs/>
        </w:rPr>
        <w:t>shall be deleted</w:t>
      </w:r>
    </w:p>
    <w:p w14:paraId="61257416" w14:textId="7A719761" w:rsidR="00AB46E1" w:rsidRPr="00893C45" w:rsidRDefault="00AB46E1" w:rsidP="00AB46E1">
      <w:pPr>
        <w:pStyle w:val="SingleTxtG"/>
        <w:ind w:left="2268" w:hanging="1134"/>
        <w:rPr>
          <w:i/>
        </w:rPr>
      </w:pPr>
      <w:r w:rsidRPr="00893C45">
        <w:rPr>
          <w:i/>
        </w:rPr>
        <w:t>Paragraph 5.2.1.2.</w:t>
      </w:r>
      <w:r w:rsidR="0076268D" w:rsidRPr="00893C45">
        <w:rPr>
          <w:i/>
        </w:rPr>
        <w:t>(former)</w:t>
      </w:r>
      <w:r w:rsidRPr="00893C45">
        <w:rPr>
          <w:i/>
        </w:rPr>
        <w:t xml:space="preserve">, </w:t>
      </w:r>
      <w:r w:rsidRPr="00893C45">
        <w:rPr>
          <w:iCs/>
        </w:rPr>
        <w:t>renumber as new paragraph 5.2.1.</w:t>
      </w:r>
    </w:p>
    <w:p w14:paraId="74E35F68" w14:textId="15B988ED" w:rsidR="00AB46E1" w:rsidRPr="00893C45" w:rsidRDefault="004E1BC6" w:rsidP="00AB46E1">
      <w:pPr>
        <w:pStyle w:val="SingleTxtG"/>
        <w:ind w:left="2268" w:hanging="1134"/>
        <w:rPr>
          <w:iCs/>
        </w:rPr>
      </w:pPr>
      <w:r w:rsidRPr="00893C45">
        <w:rPr>
          <w:i/>
        </w:rPr>
        <w:t>Insert new paragr</w:t>
      </w:r>
      <w:r w:rsidR="00D21712" w:rsidRPr="00893C45">
        <w:rPr>
          <w:i/>
        </w:rPr>
        <w:t xml:space="preserve">aphs </w:t>
      </w:r>
      <w:r w:rsidR="00AB46E1" w:rsidRPr="00893C45">
        <w:rPr>
          <w:i/>
        </w:rPr>
        <w:t>5.2.2.</w:t>
      </w:r>
      <w:r w:rsidR="00D21712" w:rsidRPr="00893C45">
        <w:rPr>
          <w:i/>
        </w:rPr>
        <w:t xml:space="preserve"> and 5.2.2.1.</w:t>
      </w:r>
      <w:r w:rsidR="00AB46E1" w:rsidRPr="00893C45">
        <w:rPr>
          <w:i/>
        </w:rPr>
        <w:t xml:space="preserve">, </w:t>
      </w:r>
      <w:r w:rsidR="00AB46E1" w:rsidRPr="00893C45">
        <w:rPr>
          <w:iCs/>
        </w:rPr>
        <w:t>to read:</w:t>
      </w:r>
    </w:p>
    <w:p w14:paraId="51D01CCE" w14:textId="77777777" w:rsidR="00AB46E1" w:rsidRPr="00893C45" w:rsidRDefault="00AB46E1" w:rsidP="00AB46E1">
      <w:pPr>
        <w:pStyle w:val="para"/>
        <w:rPr>
          <w:b/>
          <w:lang w:val="en-GB"/>
        </w:rPr>
      </w:pPr>
      <w:bookmarkStart w:id="121" w:name="_Hlk167442807"/>
      <w:r w:rsidRPr="00893C45">
        <w:rPr>
          <w:bCs/>
          <w:lang w:val="en-GB"/>
        </w:rPr>
        <w:t>"</w:t>
      </w:r>
      <w:r w:rsidRPr="00893C45">
        <w:rPr>
          <w:b/>
          <w:lang w:val="en-GB"/>
        </w:rPr>
        <w:t>5.2.2.</w:t>
      </w:r>
      <w:r w:rsidRPr="00893C45">
        <w:rPr>
          <w:b/>
          <w:lang w:val="en-GB"/>
        </w:rPr>
        <w:tab/>
        <w:t>Requirements for the installation of a REESS</w:t>
      </w:r>
    </w:p>
    <w:p w14:paraId="37EDE6C6" w14:textId="77777777" w:rsidR="00AB46E1" w:rsidRPr="00893C45" w:rsidRDefault="00AB46E1" w:rsidP="00AB46E1">
      <w:pPr>
        <w:pStyle w:val="para"/>
        <w:rPr>
          <w:b/>
          <w:lang w:val="en-GB"/>
        </w:rPr>
      </w:pPr>
      <w:r w:rsidRPr="00893C45">
        <w:rPr>
          <w:b/>
          <w:lang w:val="en-GB"/>
        </w:rPr>
        <w:t xml:space="preserve">5.2.2.1. </w:t>
      </w:r>
      <w:r w:rsidRPr="00893C45">
        <w:rPr>
          <w:b/>
          <w:lang w:val="en-GB"/>
        </w:rPr>
        <w:tab/>
        <w:t>Structural compatibility</w:t>
      </w:r>
    </w:p>
    <w:p w14:paraId="3CBB0EE6" w14:textId="77777777" w:rsidR="00AB46E1" w:rsidRPr="00893C45" w:rsidRDefault="00AB46E1" w:rsidP="00AB46E1">
      <w:pPr>
        <w:pStyle w:val="para"/>
        <w:rPr>
          <w:b/>
          <w:lang w:val="en-GB"/>
        </w:rPr>
      </w:pPr>
      <w:r w:rsidRPr="00893C45">
        <w:rPr>
          <w:b/>
          <w:lang w:val="en-GB"/>
        </w:rPr>
        <w:tab/>
        <w:t>The type of REESS shall be fully compatible with the design of the type(s) of vehicle(s), inter alia it shall be adequately protected against contact with possible obstacles on the ground.</w:t>
      </w:r>
      <w:r w:rsidRPr="00893C45">
        <w:rPr>
          <w:bCs/>
          <w:lang w:val="en-GB"/>
        </w:rPr>
        <w:t>"</w:t>
      </w:r>
    </w:p>
    <w:p w14:paraId="6F3766A4" w14:textId="64241593" w:rsidR="00AB46E1" w:rsidRPr="00893C45" w:rsidRDefault="00D21712" w:rsidP="00D21712">
      <w:pPr>
        <w:spacing w:after="120"/>
        <w:ind w:leftChars="567" w:left="2268" w:right="1134" w:hangingChars="567" w:hanging="1134"/>
        <w:jc w:val="both"/>
        <w:rPr>
          <w:bCs/>
          <w:lang w:eastAsia="ja-JP"/>
        </w:rPr>
      </w:pPr>
      <w:r w:rsidRPr="00893C45">
        <w:rPr>
          <w:bCs/>
          <w:i/>
          <w:iCs/>
          <w:lang w:eastAsia="ja-JP"/>
        </w:rPr>
        <w:t>Paragraph 5.2.2.</w:t>
      </w:r>
      <w:r w:rsidR="00AB46E1" w:rsidRPr="00893C45">
        <w:rPr>
          <w:bCs/>
          <w:i/>
          <w:iCs/>
          <w:lang w:eastAsia="ja-JP"/>
        </w:rPr>
        <w:t xml:space="preserve"> (former)</w:t>
      </w:r>
      <w:r w:rsidRPr="00893C45">
        <w:rPr>
          <w:bCs/>
          <w:i/>
          <w:iCs/>
          <w:lang w:eastAsia="ja-JP"/>
        </w:rPr>
        <w:t>,</w:t>
      </w:r>
      <w:r w:rsidRPr="00893C45">
        <w:rPr>
          <w:bCs/>
          <w:lang w:eastAsia="ja-JP"/>
        </w:rPr>
        <w:t xml:space="preserve"> renumber </w:t>
      </w:r>
      <w:r w:rsidR="00AB46E1" w:rsidRPr="00893C45">
        <w:rPr>
          <w:bCs/>
          <w:lang w:eastAsia="ja-JP"/>
        </w:rPr>
        <w:t>as paragraph 5.2.2.2.</w:t>
      </w:r>
    </w:p>
    <w:bookmarkEnd w:id="121"/>
    <w:p w14:paraId="64809DD7" w14:textId="77777777" w:rsidR="002F509C" w:rsidRPr="002F509C" w:rsidRDefault="002F509C" w:rsidP="002F509C">
      <w:pPr>
        <w:pStyle w:val="SingleTxtG"/>
        <w:ind w:left="2268" w:hanging="1134"/>
        <w:rPr>
          <w:ins w:id="122" w:author="Iwasaki, Masaaki/岩崎 昌昭" w:date="2024-09-19T11:50:00Z"/>
          <w:i/>
          <w:color w:val="FF0000"/>
        </w:rPr>
      </w:pPr>
      <w:commentRangeStart w:id="123"/>
      <w:ins w:id="124" w:author="Iwasaki, Masaaki/岩崎 昌昭" w:date="2024-09-19T11:50:00Z">
        <w:r w:rsidRPr="002F509C">
          <w:rPr>
            <w:i/>
            <w:color w:val="FF0000"/>
          </w:rPr>
          <w:t xml:space="preserve">Paragraph 6.4.2.3., </w:t>
        </w:r>
        <w:r w:rsidRPr="002F509C">
          <w:rPr>
            <w:iCs/>
            <w:color w:val="FF0000"/>
          </w:rPr>
          <w:t>amend</w:t>
        </w:r>
        <w:r w:rsidRPr="002F509C">
          <w:rPr>
            <w:i/>
            <w:color w:val="FF0000"/>
          </w:rPr>
          <w:t xml:space="preserve"> </w:t>
        </w:r>
        <w:r w:rsidRPr="002F509C">
          <w:rPr>
            <w:iCs/>
            <w:color w:val="FF0000"/>
          </w:rPr>
          <w:t>to read:</w:t>
        </w:r>
      </w:ins>
    </w:p>
    <w:p w14:paraId="35341FAA" w14:textId="77777777" w:rsidR="002F509C" w:rsidRPr="002F509C" w:rsidRDefault="002F509C" w:rsidP="002F509C">
      <w:pPr>
        <w:keepNext/>
        <w:keepLines/>
        <w:spacing w:after="120"/>
        <w:ind w:left="2268" w:right="1134" w:hanging="1134"/>
        <w:jc w:val="both"/>
        <w:rPr>
          <w:ins w:id="125" w:author="Iwasaki, Masaaki/岩崎 昌昭" w:date="2024-09-19T11:50:00Z"/>
          <w:bCs/>
          <w:color w:val="FF0000"/>
        </w:rPr>
      </w:pPr>
      <w:ins w:id="126" w:author="Iwasaki, Masaaki/岩崎 昌昭" w:date="2024-09-19T11:50:00Z">
        <w:r w:rsidRPr="002F509C">
          <w:rPr>
            <w:bCs/>
            <w:color w:val="FF0000"/>
          </w:rPr>
          <w:t>"6.4.2.3.</w:t>
        </w:r>
        <w:r w:rsidRPr="002F509C">
          <w:rPr>
            <w:bCs/>
            <w:color w:val="FF0000"/>
          </w:rPr>
          <w:tab/>
          <w:t>Acceptance criteria</w:t>
        </w:r>
      </w:ins>
    </w:p>
    <w:p w14:paraId="2BAF9F71" w14:textId="77777777" w:rsidR="002F509C" w:rsidRPr="002F509C" w:rsidRDefault="002F509C" w:rsidP="002F509C">
      <w:pPr>
        <w:spacing w:after="120"/>
        <w:ind w:left="2268" w:right="1134"/>
        <w:jc w:val="both"/>
        <w:rPr>
          <w:ins w:id="127" w:author="Iwasaki, Masaaki/岩崎 昌昭" w:date="2024-09-19T11:50:00Z"/>
          <w:bCs/>
          <w:color w:val="FF0000"/>
        </w:rPr>
      </w:pPr>
      <w:ins w:id="128" w:author="Iwasaki, Masaaki/岩崎 昌昭" w:date="2024-09-19T11:50:00Z">
        <w:r w:rsidRPr="002F509C">
          <w:rPr>
            <w:bCs/>
            <w:color w:val="FF0000"/>
          </w:rPr>
          <w:t>During the test there shall be no evidence of:</w:t>
        </w:r>
      </w:ins>
    </w:p>
    <w:p w14:paraId="0B846DFF" w14:textId="77777777" w:rsidR="002F509C" w:rsidRPr="002F509C" w:rsidRDefault="002F509C" w:rsidP="002F509C">
      <w:pPr>
        <w:spacing w:after="120"/>
        <w:ind w:left="2268" w:right="1134"/>
        <w:jc w:val="both"/>
        <w:rPr>
          <w:ins w:id="129" w:author="Iwasaki, Masaaki/岩崎 昌昭" w:date="2024-09-19T11:50:00Z"/>
          <w:bCs/>
          <w:color w:val="FF0000"/>
        </w:rPr>
      </w:pPr>
      <w:ins w:id="130" w:author="Iwasaki, Masaaki/岩崎 昌昭" w:date="2024-09-19T11:50:00Z">
        <w:r w:rsidRPr="002F509C">
          <w:rPr>
            <w:bCs/>
            <w:color w:val="FF0000"/>
          </w:rPr>
          <w:t>(a)</w:t>
        </w:r>
        <w:r w:rsidRPr="002F509C">
          <w:rPr>
            <w:bCs/>
            <w:color w:val="FF0000"/>
          </w:rPr>
          <w:tab/>
          <w:t>Fire;</w:t>
        </w:r>
      </w:ins>
    </w:p>
    <w:p w14:paraId="727C8F19" w14:textId="77777777" w:rsidR="002F509C" w:rsidRPr="002F509C" w:rsidRDefault="002F509C" w:rsidP="002F509C">
      <w:pPr>
        <w:spacing w:after="120"/>
        <w:ind w:left="2268" w:right="1134"/>
        <w:jc w:val="both"/>
        <w:rPr>
          <w:ins w:id="131" w:author="Iwasaki, Masaaki/岩崎 昌昭" w:date="2024-09-19T11:50:00Z"/>
          <w:bCs/>
          <w:color w:val="FF0000"/>
        </w:rPr>
      </w:pPr>
      <w:ins w:id="132" w:author="Iwasaki, Masaaki/岩崎 昌昭" w:date="2024-09-19T11:50:00Z">
        <w:r w:rsidRPr="002F509C">
          <w:rPr>
            <w:bCs/>
            <w:color w:val="FF0000"/>
          </w:rPr>
          <w:t>(b)</w:t>
        </w:r>
        <w:r w:rsidRPr="002F509C">
          <w:rPr>
            <w:bCs/>
            <w:color w:val="FF0000"/>
          </w:rPr>
          <w:tab/>
          <w:t>Explosion;</w:t>
        </w:r>
      </w:ins>
    </w:p>
    <w:p w14:paraId="2F8AAC84" w14:textId="77777777" w:rsidR="002F509C" w:rsidRPr="002F509C" w:rsidRDefault="002F509C" w:rsidP="002F509C">
      <w:pPr>
        <w:spacing w:after="120"/>
        <w:ind w:left="2268" w:right="1134"/>
        <w:jc w:val="both"/>
        <w:rPr>
          <w:ins w:id="133" w:author="Iwasaki, Masaaki/岩崎 昌昭" w:date="2024-09-19T11:50:00Z"/>
          <w:bCs/>
          <w:color w:val="FF0000"/>
        </w:rPr>
      </w:pPr>
      <w:ins w:id="134" w:author="Iwasaki, Masaaki/岩崎 昌昭" w:date="2024-09-19T11:50:00Z">
        <w:r w:rsidRPr="002F509C">
          <w:rPr>
            <w:bCs/>
            <w:color w:val="FF0000"/>
          </w:rPr>
          <w:t>(c1)</w:t>
        </w:r>
        <w:r w:rsidRPr="002F509C">
          <w:rPr>
            <w:bCs/>
            <w:color w:val="FF0000"/>
          </w:rPr>
          <w:tab/>
          <w:t xml:space="preserve">Electrolyte leakage if tested according to paragraph </w:t>
        </w:r>
        <w:r w:rsidRPr="002F509C">
          <w:rPr>
            <w:b/>
            <w:color w:val="FF0000"/>
          </w:rPr>
          <w:t>6.4.2.1.1.</w:t>
        </w:r>
        <w:r w:rsidRPr="002F509C">
          <w:rPr>
            <w:bCs/>
            <w:strike/>
            <w:color w:val="FF0000"/>
          </w:rPr>
          <w:t>6.4.1.1.</w:t>
        </w:r>
        <w:r w:rsidRPr="002F509C">
          <w:rPr>
            <w:bCs/>
            <w:color w:val="FF0000"/>
          </w:rPr>
          <w:t>:</w:t>
        </w:r>
      </w:ins>
    </w:p>
    <w:p w14:paraId="7609164C" w14:textId="77777777" w:rsidR="002F509C" w:rsidRPr="002F509C" w:rsidRDefault="002F509C" w:rsidP="002F509C">
      <w:pPr>
        <w:spacing w:after="120"/>
        <w:ind w:left="3402" w:right="1134" w:hanging="567"/>
        <w:jc w:val="both"/>
        <w:rPr>
          <w:ins w:id="135" w:author="Iwasaki, Masaaki/岩崎 昌昭" w:date="2024-09-19T11:50:00Z"/>
          <w:bCs/>
          <w:color w:val="FF0000"/>
          <w:lang w:eastAsia="ja-JP"/>
        </w:rPr>
      </w:pPr>
      <w:ins w:id="136" w:author="Iwasaki, Masaaki/岩崎 昌昭" w:date="2024-09-19T11:50:00Z">
        <w:r w:rsidRPr="002F509C">
          <w:rPr>
            <w:bCs/>
            <w:color w:val="FF0000"/>
          </w:rPr>
          <w:t>(i)</w:t>
        </w:r>
        <w:r w:rsidRPr="002F509C">
          <w:rPr>
            <w:bCs/>
            <w:color w:val="FF0000"/>
          </w:rPr>
          <w:tab/>
          <w:t xml:space="preserve">In case of </w:t>
        </w:r>
        <w:r w:rsidRPr="002F509C">
          <w:rPr>
            <w:bCs/>
            <w:color w:val="FF0000"/>
            <w:lang w:eastAsia="ja-JP"/>
          </w:rPr>
          <w:t>…</w:t>
        </w:r>
      </w:ins>
    </w:p>
    <w:p w14:paraId="55A95359" w14:textId="77777777" w:rsidR="002F509C" w:rsidRPr="002F509C" w:rsidRDefault="002F509C" w:rsidP="002F509C">
      <w:pPr>
        <w:spacing w:after="120"/>
        <w:ind w:left="2835" w:right="1134" w:hanging="567"/>
        <w:jc w:val="both"/>
        <w:rPr>
          <w:ins w:id="137" w:author="Iwasaki, Masaaki/岩崎 昌昭" w:date="2024-09-19T11:50:00Z"/>
          <w:bCs/>
          <w:color w:val="FF0000"/>
        </w:rPr>
      </w:pPr>
      <w:ins w:id="138" w:author="Iwasaki, Masaaki/岩崎 昌昭" w:date="2024-09-19T11:50:00Z">
        <w:r w:rsidRPr="002F509C">
          <w:rPr>
            <w:bCs/>
            <w:color w:val="FF0000"/>
          </w:rPr>
          <w:t>(c2)</w:t>
        </w:r>
        <w:r w:rsidRPr="002F509C">
          <w:rPr>
            <w:bCs/>
            <w:color w:val="FF0000"/>
          </w:rPr>
          <w:tab/>
          <w:t xml:space="preserve">Electrolyte leakage if tested according to </w:t>
        </w:r>
        <w:r w:rsidRPr="002F509C">
          <w:rPr>
            <w:b/>
            <w:color w:val="FF0000"/>
          </w:rPr>
          <w:t>paragraph 6.4.2.1.2. or</w:t>
        </w:r>
        <w:r w:rsidRPr="002F509C">
          <w:rPr>
            <w:bCs/>
            <w:color w:val="FF0000"/>
          </w:rPr>
          <w:t xml:space="preserve"> paragraph 6.4.2.2.</w:t>
        </w:r>
      </w:ins>
    </w:p>
    <w:p w14:paraId="5BEF7358" w14:textId="77777777" w:rsidR="002F509C" w:rsidRPr="002F509C" w:rsidRDefault="002F509C" w:rsidP="002F509C">
      <w:pPr>
        <w:spacing w:after="120"/>
        <w:ind w:left="2268" w:right="1134"/>
        <w:jc w:val="both"/>
        <w:rPr>
          <w:ins w:id="139" w:author="Iwasaki, Masaaki/岩崎 昌昭" w:date="2024-09-19T11:50:00Z"/>
          <w:rFonts w:cs="Arial"/>
          <w:bCs/>
          <w:color w:val="FF0000"/>
        </w:rPr>
      </w:pPr>
      <w:ins w:id="140" w:author="Iwasaki, Masaaki/岩崎 昌昭" w:date="2024-09-19T11:50:00Z">
        <w:r w:rsidRPr="002F509C">
          <w:rPr>
            <w:bCs/>
            <w:color w:val="FF0000"/>
          </w:rPr>
          <w:lastRenderedPageBreak/>
          <w:t xml:space="preserve">For a high voltage REESS, the </w:t>
        </w:r>
        <w:r w:rsidRPr="002F509C">
          <w:rPr>
            <w:bCs/>
            <w:color w:val="FF0000"/>
            <w:lang w:eastAsia="ja-JP"/>
          </w:rPr>
          <w:t>…</w:t>
        </w:r>
        <w:r w:rsidRPr="002F509C">
          <w:rPr>
            <w:bCs/>
            <w:color w:val="FF0000"/>
          </w:rPr>
          <w:t>"</w:t>
        </w:r>
      </w:ins>
      <w:commentRangeEnd w:id="123"/>
      <w:ins w:id="141" w:author="Iwasaki, Masaaki/岩崎 昌昭" w:date="2024-10-08T11:03:00Z">
        <w:r w:rsidR="00D8737C">
          <w:rPr>
            <w:rStyle w:val="af3"/>
          </w:rPr>
          <w:commentReference w:id="123"/>
        </w:r>
      </w:ins>
    </w:p>
    <w:p w14:paraId="3B69A0A8" w14:textId="77777777" w:rsidR="00AB46E1" w:rsidRPr="00893C45" w:rsidRDefault="00AB46E1" w:rsidP="00AB46E1">
      <w:pPr>
        <w:pStyle w:val="SingleTxtG"/>
        <w:ind w:left="2268" w:hanging="1134"/>
        <w:rPr>
          <w:iCs/>
        </w:rPr>
      </w:pPr>
      <w:r w:rsidRPr="00893C45">
        <w:rPr>
          <w:i/>
        </w:rPr>
        <w:t xml:space="preserve">Paragraph 6.12.3., </w:t>
      </w:r>
      <w:r w:rsidRPr="00893C45">
        <w:rPr>
          <w:iCs/>
        </w:rPr>
        <w:t>amend</w:t>
      </w:r>
      <w:r w:rsidRPr="00893C45">
        <w:rPr>
          <w:i/>
        </w:rPr>
        <w:t xml:space="preserve"> </w:t>
      </w:r>
      <w:r w:rsidRPr="00893C45">
        <w:rPr>
          <w:iCs/>
        </w:rPr>
        <w:t>to read:</w:t>
      </w:r>
    </w:p>
    <w:p w14:paraId="5E452944" w14:textId="77777777" w:rsidR="00AB46E1" w:rsidRPr="00893C45" w:rsidRDefault="00AB46E1" w:rsidP="00AB46E1">
      <w:pPr>
        <w:spacing w:after="120"/>
        <w:ind w:leftChars="565" w:left="2264" w:right="1134" w:hangingChars="567" w:hanging="1134"/>
        <w:jc w:val="both"/>
        <w:rPr>
          <w:bCs/>
          <w:lang w:eastAsia="ja-JP"/>
        </w:rPr>
      </w:pPr>
      <w:r w:rsidRPr="00893C45">
        <w:rPr>
          <w:bCs/>
        </w:rPr>
        <w:t>"</w:t>
      </w:r>
      <w:r w:rsidRPr="00893C45">
        <w:rPr>
          <w:bCs/>
          <w:lang w:eastAsia="ja-JP"/>
        </w:rPr>
        <w:t>6.12.3.</w:t>
      </w:r>
      <w:r w:rsidRPr="00893C45">
        <w:rPr>
          <w:bCs/>
          <w:lang w:eastAsia="ja-JP"/>
        </w:rPr>
        <w:tab/>
      </w:r>
      <w:r w:rsidRPr="00893C45">
        <w:rPr>
          <w:bCs/>
        </w:rPr>
        <w:t xml:space="preserve">For REESS other than open-type traction battery, the requirement of paragraph </w:t>
      </w:r>
      <w:r w:rsidRPr="00893C45">
        <w:rPr>
          <w:bCs/>
          <w:lang w:eastAsia="ja-JP"/>
        </w:rPr>
        <w:t>6.12</w:t>
      </w:r>
      <w:r w:rsidRPr="00893C45">
        <w:rPr>
          <w:bCs/>
        </w:rPr>
        <w:t xml:space="preserve">.1. is deemed to be satisfied, if all </w:t>
      </w:r>
      <w:r w:rsidRPr="00893C45">
        <w:rPr>
          <w:bCs/>
          <w:lang w:eastAsia="ja-JP"/>
        </w:rPr>
        <w:t xml:space="preserve">applicable </w:t>
      </w:r>
      <w:r w:rsidRPr="00893C45">
        <w:rPr>
          <w:bCs/>
        </w:rPr>
        <w:t>requirements of the following tests are met: para</w:t>
      </w:r>
      <w:r w:rsidRPr="00893C45">
        <w:rPr>
          <w:bCs/>
          <w:lang w:eastAsia="ja-JP"/>
        </w:rPr>
        <w:t xml:space="preserve">graph </w:t>
      </w:r>
      <w:r w:rsidRPr="00893C45">
        <w:rPr>
          <w:bCs/>
        </w:rPr>
        <w:t>6.2. (vibration), para</w:t>
      </w:r>
      <w:r w:rsidRPr="00893C45">
        <w:rPr>
          <w:bCs/>
          <w:lang w:eastAsia="ja-JP"/>
        </w:rPr>
        <w:t xml:space="preserve">graph </w:t>
      </w:r>
      <w:r w:rsidRPr="00893C45">
        <w:rPr>
          <w:bCs/>
        </w:rPr>
        <w:t>6.3. (thermal shock and cycling), para</w:t>
      </w:r>
      <w:r w:rsidRPr="00893C45">
        <w:rPr>
          <w:bCs/>
          <w:lang w:eastAsia="ja-JP"/>
        </w:rPr>
        <w:t xml:space="preserve">graph </w:t>
      </w:r>
      <w:r w:rsidRPr="00893C45">
        <w:rPr>
          <w:bCs/>
        </w:rPr>
        <w:t>6.</w:t>
      </w:r>
      <w:r w:rsidRPr="00893C45">
        <w:rPr>
          <w:bCs/>
          <w:lang w:eastAsia="ja-JP"/>
        </w:rPr>
        <w:t>6</w:t>
      </w:r>
      <w:r w:rsidRPr="00893C45">
        <w:rPr>
          <w:bCs/>
        </w:rPr>
        <w:t>. (external short circuit protection), para</w:t>
      </w:r>
      <w:r w:rsidRPr="00893C45">
        <w:rPr>
          <w:bCs/>
          <w:lang w:eastAsia="ja-JP"/>
        </w:rPr>
        <w:t xml:space="preserve">graph </w:t>
      </w:r>
      <w:r w:rsidRPr="00893C45">
        <w:rPr>
          <w:bCs/>
        </w:rPr>
        <w:t>6.</w:t>
      </w:r>
      <w:r w:rsidRPr="00893C45">
        <w:rPr>
          <w:bCs/>
          <w:lang w:eastAsia="ja-JP"/>
        </w:rPr>
        <w:t>7</w:t>
      </w:r>
      <w:r w:rsidRPr="00893C45">
        <w:rPr>
          <w:bCs/>
        </w:rPr>
        <w:t xml:space="preserve">. (overcharge protection), </w:t>
      </w:r>
      <w:r w:rsidRPr="00893C45">
        <w:rPr>
          <w:bCs/>
          <w:lang w:eastAsia="ja-JP"/>
        </w:rPr>
        <w:t xml:space="preserve">paragraph </w:t>
      </w:r>
      <w:r w:rsidRPr="00893C45">
        <w:rPr>
          <w:bCs/>
        </w:rPr>
        <w:t>6.</w:t>
      </w:r>
      <w:r w:rsidRPr="00893C45">
        <w:rPr>
          <w:bCs/>
          <w:lang w:eastAsia="ja-JP"/>
        </w:rPr>
        <w:t>8</w:t>
      </w:r>
      <w:r w:rsidRPr="00893C45">
        <w:rPr>
          <w:bCs/>
        </w:rPr>
        <w:t>. (over-discharge protection), para</w:t>
      </w:r>
      <w:r w:rsidRPr="00893C45">
        <w:rPr>
          <w:bCs/>
          <w:lang w:eastAsia="ja-JP"/>
        </w:rPr>
        <w:t xml:space="preserve">graph </w:t>
      </w:r>
      <w:r w:rsidRPr="00893C45">
        <w:rPr>
          <w:bCs/>
        </w:rPr>
        <w:t>6.</w:t>
      </w:r>
      <w:r w:rsidRPr="00893C45">
        <w:rPr>
          <w:bCs/>
          <w:lang w:eastAsia="ja-JP"/>
        </w:rPr>
        <w:t>9</w:t>
      </w:r>
      <w:r w:rsidRPr="00893C45">
        <w:rPr>
          <w:bCs/>
        </w:rPr>
        <w:t>. (over-temperature protection)</w:t>
      </w:r>
      <w:r w:rsidRPr="00893C45">
        <w:rPr>
          <w:b/>
        </w:rPr>
        <w:t>,</w:t>
      </w:r>
      <w:r w:rsidRPr="00893C45">
        <w:rPr>
          <w:bCs/>
        </w:rPr>
        <w:t xml:space="preserve"> </w:t>
      </w:r>
      <w:r w:rsidRPr="00893C45">
        <w:rPr>
          <w:bCs/>
          <w:strike/>
        </w:rPr>
        <w:t xml:space="preserve">and </w:t>
      </w:r>
      <w:r w:rsidRPr="00893C45">
        <w:rPr>
          <w:bCs/>
          <w:lang w:eastAsia="ja-JP"/>
        </w:rPr>
        <w:t xml:space="preserve">paragraph </w:t>
      </w:r>
      <w:r w:rsidRPr="00893C45">
        <w:rPr>
          <w:bCs/>
        </w:rPr>
        <w:t>6.</w:t>
      </w:r>
      <w:r w:rsidRPr="00893C45">
        <w:rPr>
          <w:bCs/>
          <w:lang w:eastAsia="ja-JP"/>
        </w:rPr>
        <w:t>10</w:t>
      </w:r>
      <w:r w:rsidRPr="00893C45">
        <w:rPr>
          <w:bCs/>
        </w:rPr>
        <w:t>. (overcurrent protection)</w:t>
      </w:r>
      <w:r w:rsidRPr="00893C45">
        <w:rPr>
          <w:b/>
        </w:rPr>
        <w:t xml:space="preserve"> and paragraph 6.15. (thermal propagation)</w:t>
      </w:r>
      <w:r w:rsidRPr="00893C45">
        <w:rPr>
          <w:bCs/>
        </w:rPr>
        <w:t>."</w:t>
      </w:r>
    </w:p>
    <w:p w14:paraId="1E4D068C" w14:textId="77777777" w:rsidR="00AB46E1" w:rsidRPr="00893C45" w:rsidRDefault="00AB46E1" w:rsidP="00AB46E1">
      <w:pPr>
        <w:pStyle w:val="SingleTxtG"/>
        <w:ind w:left="2268" w:hanging="1134"/>
        <w:rPr>
          <w:i/>
        </w:rPr>
      </w:pPr>
      <w:r w:rsidRPr="00893C45">
        <w:rPr>
          <w:i/>
        </w:rPr>
        <w:t xml:space="preserve">Paragraphs 6.15. to 6.15.2.4.3., </w:t>
      </w:r>
      <w:r w:rsidRPr="00893C45">
        <w:rPr>
          <w:iCs/>
        </w:rPr>
        <w:t>amend</w:t>
      </w:r>
      <w:r w:rsidRPr="00893C45">
        <w:rPr>
          <w:i/>
        </w:rPr>
        <w:t xml:space="preserve"> </w:t>
      </w:r>
      <w:r w:rsidRPr="00893C45">
        <w:rPr>
          <w:iCs/>
        </w:rPr>
        <w:t>to read and remove footnote:</w:t>
      </w:r>
    </w:p>
    <w:p w14:paraId="0C00F178" w14:textId="77777777" w:rsidR="00AB46E1" w:rsidRPr="00893C45" w:rsidRDefault="00AB46E1" w:rsidP="00AB46E1">
      <w:pPr>
        <w:spacing w:after="120"/>
        <w:ind w:leftChars="565" w:left="2264" w:right="1134" w:hangingChars="567" w:hanging="1134"/>
        <w:jc w:val="both"/>
        <w:rPr>
          <w:bCs/>
        </w:rPr>
      </w:pPr>
      <w:bookmarkStart w:id="142" w:name="_Hlk170313025"/>
      <w:r w:rsidRPr="00893C45">
        <w:rPr>
          <w:bCs/>
        </w:rPr>
        <w:t>"</w:t>
      </w:r>
      <w:r w:rsidRPr="00893C45">
        <w:rPr>
          <w:bCs/>
          <w:lang w:eastAsia="ja-JP"/>
        </w:rPr>
        <w:t>6.15</w:t>
      </w:r>
      <w:r w:rsidRPr="00893C45">
        <w:rPr>
          <w:bCs/>
        </w:rPr>
        <w:t>.</w:t>
      </w:r>
      <w:r w:rsidRPr="00893C45">
        <w:rPr>
          <w:bCs/>
        </w:rPr>
        <w:tab/>
        <w:t>Thermal propagation</w:t>
      </w:r>
      <w:r w:rsidRPr="00893C45">
        <w:rPr>
          <w:bCs/>
          <w:lang w:eastAsia="ja-JP"/>
        </w:rPr>
        <w:t>.</w:t>
      </w:r>
    </w:p>
    <w:p w14:paraId="1B3C3C72" w14:textId="32D848EA" w:rsidR="00AB46E1" w:rsidRPr="00893C45" w:rsidRDefault="00AB46E1" w:rsidP="00AB46E1">
      <w:pPr>
        <w:spacing w:after="120"/>
        <w:ind w:leftChars="565" w:left="2264" w:right="1134" w:hangingChars="567" w:hanging="1134"/>
        <w:jc w:val="both"/>
        <w:rPr>
          <w:bCs/>
        </w:rPr>
      </w:pPr>
      <w:r w:rsidRPr="00893C45">
        <w:rPr>
          <w:bCs/>
        </w:rPr>
        <w:tab/>
        <w:t xml:space="preserve">For a REESS containing flammable electrolyte </w:t>
      </w:r>
      <w:r w:rsidRPr="00893C45">
        <w:rPr>
          <w:b/>
        </w:rPr>
        <w:t>or alkali metal anodes</w:t>
      </w:r>
      <w:r w:rsidRPr="00893C45">
        <w:rPr>
          <w:bCs/>
        </w:rPr>
        <w:t xml:space="preserve">, the vehicle occupants shall not be exposed to any hazardous environment caused by thermal propagation which is triggered by an internal short circuit leading to a single cell thermal runaway. To ensure this, the requirements of paragraphs </w:t>
      </w:r>
      <w:r w:rsidRPr="00893C45">
        <w:rPr>
          <w:bCs/>
          <w:lang w:eastAsia="ja-JP"/>
        </w:rPr>
        <w:t>6.15</w:t>
      </w:r>
      <w:r w:rsidRPr="00893C45">
        <w:rPr>
          <w:bCs/>
        </w:rPr>
        <w:t xml:space="preserve">.1. and </w:t>
      </w:r>
      <w:r w:rsidRPr="00893C45">
        <w:rPr>
          <w:bCs/>
          <w:lang w:eastAsia="ja-JP"/>
        </w:rPr>
        <w:t>6.15</w:t>
      </w:r>
      <w:r w:rsidRPr="00893C45">
        <w:rPr>
          <w:bCs/>
        </w:rPr>
        <w:t>.2. shall be satisfied</w:t>
      </w:r>
      <w:r w:rsidRPr="00893C45">
        <w:t xml:space="preserve"> </w:t>
      </w:r>
      <w:r w:rsidRPr="00893C45">
        <w:rPr>
          <w:b/>
          <w:bCs/>
        </w:rPr>
        <w:t xml:space="preserve">in accordance with the verification procedure described in paragraph </w:t>
      </w:r>
      <w:r w:rsidRPr="00893C45">
        <w:rPr>
          <w:b/>
          <w:bCs/>
          <w:lang w:eastAsia="ja-JP"/>
        </w:rPr>
        <w:t>6.15.3</w:t>
      </w:r>
      <w:r w:rsidRPr="00893C45">
        <w:rPr>
          <w:b/>
          <w:bCs/>
        </w:rPr>
        <w:t>.</w:t>
      </w:r>
      <w:r w:rsidR="00D11D6B" w:rsidRPr="00893C45">
        <w:rPr>
          <w:rStyle w:val="a5"/>
          <w:strike/>
        </w:rPr>
        <w:footnoteReference w:customMarkFollows="1" w:id="3"/>
        <w:t>4</w:t>
      </w:r>
    </w:p>
    <w:bookmarkEnd w:id="142"/>
    <w:p w14:paraId="70E7AF90" w14:textId="32E9542D" w:rsidR="00AB46E1" w:rsidRPr="00893C45" w:rsidRDefault="00AB46E1" w:rsidP="00AB46E1">
      <w:pPr>
        <w:spacing w:after="120"/>
        <w:ind w:leftChars="565" w:left="2260" w:right="1134" w:hangingChars="565" w:hanging="1130"/>
        <w:jc w:val="both"/>
        <w:rPr>
          <w:bCs/>
        </w:rPr>
      </w:pPr>
      <w:r w:rsidRPr="00893C45">
        <w:rPr>
          <w:bCs/>
        </w:rPr>
        <w:tab/>
      </w:r>
      <w:r w:rsidRPr="00893C45">
        <w:rPr>
          <w:b/>
        </w:rPr>
        <w:t xml:space="preserve">The requirements of this </w:t>
      </w:r>
      <w:r w:rsidRPr="00893C45">
        <w:rPr>
          <w:b/>
          <w:lang w:eastAsia="ja-JP"/>
        </w:rPr>
        <w:t>paragraph</w:t>
      </w:r>
      <w:r w:rsidRPr="00893C45">
        <w:rPr>
          <w:b/>
        </w:rPr>
        <w:t xml:space="preserve"> do not apply to REESS </w:t>
      </w:r>
      <w:r w:rsidR="00837F93">
        <w:rPr>
          <w:b/>
        </w:rPr>
        <w:t xml:space="preserve">that are </w:t>
      </w:r>
      <w:r w:rsidRPr="00893C45">
        <w:rPr>
          <w:b/>
        </w:rPr>
        <w:t xml:space="preserve">solely installed on vehicles of category O. </w:t>
      </w:r>
    </w:p>
    <w:p w14:paraId="03471277" w14:textId="77777777" w:rsidR="00AB46E1" w:rsidRPr="00893C45" w:rsidRDefault="00AB46E1" w:rsidP="00AB46E1">
      <w:pPr>
        <w:spacing w:after="120"/>
        <w:ind w:leftChars="565" w:left="2252" w:right="1134" w:hangingChars="561" w:hanging="1122"/>
        <w:jc w:val="both"/>
        <w:rPr>
          <w:bCs/>
        </w:rPr>
      </w:pPr>
      <w:r w:rsidRPr="00893C45">
        <w:rPr>
          <w:bCs/>
          <w:lang w:eastAsia="ja-JP"/>
        </w:rPr>
        <w:t>6.15</w:t>
      </w:r>
      <w:r w:rsidRPr="00893C45">
        <w:rPr>
          <w:bCs/>
        </w:rPr>
        <w:t>.1.</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 xml:space="preserve">shall provide </w:t>
      </w:r>
      <w:r w:rsidRPr="00893C45">
        <w:rPr>
          <w:bCs/>
          <w:lang w:eastAsia="ja-JP"/>
        </w:rPr>
        <w:t xml:space="preserve">a signal to activate the </w:t>
      </w:r>
      <w:r w:rsidRPr="00893C45">
        <w:rPr>
          <w:bCs/>
          <w:strike/>
        </w:rPr>
        <w:t xml:space="preserve">advance </w:t>
      </w:r>
      <w:r w:rsidRPr="00893C45">
        <w:rPr>
          <w:b/>
          <w:color w:val="000000" w:themeColor="text1"/>
        </w:rPr>
        <w:t>warning</w:t>
      </w:r>
      <w:r w:rsidRPr="00893C45">
        <w:rPr>
          <w:b/>
          <w:color w:val="000000" w:themeColor="text1"/>
          <w:lang w:eastAsia="ja-JP"/>
        </w:rPr>
        <w:t xml:space="preserve"> specified in paragraph 5.2.3.</w:t>
      </w:r>
      <w:r w:rsidRPr="00893C45">
        <w:rPr>
          <w:bCs/>
        </w:rPr>
        <w:t xml:space="preserve"> </w:t>
      </w:r>
      <w:r w:rsidRPr="00893C45">
        <w:rPr>
          <w:b/>
        </w:rPr>
        <w:t>in the event of a thermal propagation which is triggered by an internal short circuit leading to a single cell thermal runaway in order</w:t>
      </w:r>
      <w:r w:rsidRPr="00893C45">
        <w:rPr>
          <w:bCs/>
        </w:rPr>
        <w:t xml:space="preserve"> </w:t>
      </w:r>
      <w:r w:rsidRPr="00893C45">
        <w:rPr>
          <w:bCs/>
          <w:strike/>
        </w:rPr>
        <w:t xml:space="preserve">indication </w:t>
      </w:r>
      <w:r w:rsidRPr="00893C45">
        <w:rPr>
          <w:bCs/>
          <w:strike/>
          <w:lang w:eastAsia="ja-JP"/>
        </w:rPr>
        <w:t xml:space="preserve">in the vehicle </w:t>
      </w:r>
      <w:r w:rsidRPr="00893C45">
        <w:rPr>
          <w:bCs/>
        </w:rPr>
        <w:t>to allow egress</w:t>
      </w:r>
      <w:r w:rsidRPr="00893C45">
        <w:rPr>
          <w:b/>
        </w:rPr>
        <w:t>. This requirement is deemed to be met if</w:t>
      </w:r>
      <w:r w:rsidRPr="00893C45">
        <w:rPr>
          <w:bCs/>
        </w:rPr>
        <w:t xml:space="preserve"> </w:t>
      </w:r>
      <w:r w:rsidRPr="00893C45">
        <w:rPr>
          <w:b/>
        </w:rPr>
        <w:t>one of the below conditions is satisfied:</w:t>
      </w:r>
    </w:p>
    <w:p w14:paraId="589C091D" w14:textId="77777777" w:rsidR="00AB46E1" w:rsidRPr="00893C45" w:rsidRDefault="00AB46E1" w:rsidP="00AB46E1">
      <w:pPr>
        <w:spacing w:after="120"/>
        <w:ind w:leftChars="1135" w:left="2834" w:right="1134" w:hangingChars="281" w:hanging="564"/>
        <w:jc w:val="both"/>
        <w:rPr>
          <w:b/>
        </w:rPr>
      </w:pPr>
      <w:r w:rsidRPr="00893C45">
        <w:rPr>
          <w:b/>
        </w:rPr>
        <w:t>(a)</w:t>
      </w:r>
      <w:r w:rsidRPr="00893C45">
        <w:rPr>
          <w:bCs/>
        </w:rPr>
        <w:tab/>
      </w:r>
      <w:r w:rsidRPr="00893C45">
        <w:rPr>
          <w:b/>
        </w:rPr>
        <w:t>the presence of a hazardous situation as defined by pass</w:t>
      </w:r>
      <w:r w:rsidRPr="00C773B9">
        <w:rPr>
          <w:b/>
        </w:rPr>
        <w:t>/</w:t>
      </w:r>
      <w:r w:rsidRPr="00893C45">
        <w:rPr>
          <w:b/>
        </w:rPr>
        <w:t xml:space="preserve">fail criteria in paragraph 6.15.3.4. does not occur within 5 minutes following the warning signal; or </w:t>
      </w:r>
    </w:p>
    <w:p w14:paraId="75168BFB" w14:textId="77777777" w:rsidR="00AB46E1" w:rsidRPr="00893C45" w:rsidRDefault="00AB46E1" w:rsidP="00AB46E1">
      <w:pPr>
        <w:spacing w:after="120"/>
        <w:ind w:leftChars="1134" w:left="2832" w:right="1134" w:hangingChars="281" w:hanging="564"/>
        <w:jc w:val="both"/>
        <w:rPr>
          <w:b/>
        </w:rPr>
      </w:pPr>
      <w:r w:rsidRPr="00893C45">
        <w:rPr>
          <w:b/>
        </w:rPr>
        <w:t>(b)</w:t>
      </w:r>
      <w:r w:rsidRPr="00893C45">
        <w:rPr>
          <w:b/>
        </w:rPr>
        <w:tab/>
        <w:t>the single cell thermal runaway does not lead to thermal propagation in the REESS during 2 hours after its triggering; or</w:t>
      </w:r>
    </w:p>
    <w:p w14:paraId="7D0502FB" w14:textId="77777777" w:rsidR="00AB46E1" w:rsidRPr="00893C45" w:rsidRDefault="00AB46E1" w:rsidP="00AB46E1">
      <w:pPr>
        <w:spacing w:after="120"/>
        <w:ind w:leftChars="1134" w:left="2832" w:right="1134" w:hangingChars="281" w:hanging="564"/>
        <w:jc w:val="both"/>
        <w:rPr>
          <w:b/>
        </w:rPr>
      </w:pPr>
      <w:r w:rsidRPr="00893C45">
        <w:rPr>
          <w:b/>
        </w:rPr>
        <w:t>(c)</w:t>
      </w:r>
      <w:r w:rsidRPr="00893C45">
        <w:rPr>
          <w:b/>
        </w:rPr>
        <w:tab/>
        <w:t xml:space="preserve">the single cell thermal runaway cannot be triggered and this is confirmed by repeating the same test procedure (i.e. the same trigger method and the same test level) or by conducting a cell level test. </w:t>
      </w:r>
    </w:p>
    <w:p w14:paraId="44505F7A" w14:textId="73C19189" w:rsidR="00AB46E1" w:rsidRPr="00893C45" w:rsidRDefault="00AB46E1" w:rsidP="00AB46E1">
      <w:pPr>
        <w:spacing w:after="120"/>
        <w:ind w:leftChars="1134" w:left="2268" w:right="1134"/>
        <w:jc w:val="both"/>
        <w:rPr>
          <w:bCs/>
        </w:rPr>
      </w:pPr>
      <w:r w:rsidRPr="00893C45">
        <w:rPr>
          <w:b/>
        </w:rPr>
        <w:tab/>
        <w:t xml:space="preserve">In case of the conditions (b) or (c), the warning indication </w:t>
      </w:r>
      <w:bookmarkStart w:id="143" w:name="_Hlk176186337"/>
      <w:r w:rsidRPr="00893C45">
        <w:rPr>
          <w:b/>
        </w:rPr>
        <w:t>specified in paragraph 6.15.1. is not mandatory.</w:t>
      </w:r>
      <w:bookmarkEnd w:id="143"/>
      <w:r w:rsidRPr="00893C45">
        <w:rPr>
          <w:bCs/>
        </w:rPr>
        <w:t xml:space="preserve"> </w:t>
      </w:r>
      <w:r w:rsidRPr="00893C45">
        <w:rPr>
          <w:bCs/>
          <w:strike/>
        </w:rPr>
        <w:t xml:space="preserve">or 5 minutes prior to the presence of a </w:t>
      </w:r>
      <w:r w:rsidR="0074626C" w:rsidRPr="00893C45">
        <w:rPr>
          <w:bCs/>
          <w:strike/>
        </w:rPr>
        <w:tab/>
      </w:r>
      <w:r w:rsidRPr="00893C45">
        <w:rPr>
          <w:bCs/>
          <w:strike/>
        </w:rPr>
        <w:t xml:space="preserve">hazardous situation inside the passenger compartment caused by thermal propagation which is triggered by an internal short circuit leading to a single cell thermal runaway such as fire, explosion or smoke. This requirement is deemed to be satisfied if the thermal propagation does not lead to a hazardous situation to the vehicle occupants. REESS or vehicle manufacturer shall make available, at the request of Technical Service with its necessity, the following documentation explaining safety performance of the system level or sub-system level of the vehicle: </w:t>
      </w:r>
      <w:r w:rsidRPr="00893C45">
        <w:rPr>
          <w:bCs/>
        </w:rPr>
        <w:t xml:space="preserve"> </w:t>
      </w:r>
    </w:p>
    <w:p w14:paraId="5A6BB4BE" w14:textId="106D2777" w:rsidR="00AB46E1" w:rsidRPr="00893C45" w:rsidRDefault="00AB46E1" w:rsidP="00AB46E1">
      <w:pPr>
        <w:spacing w:after="120"/>
        <w:ind w:leftChars="567" w:left="2268" w:right="1134" w:hangingChars="565" w:hanging="1134"/>
        <w:jc w:val="both"/>
        <w:rPr>
          <w:b/>
        </w:rPr>
      </w:pPr>
      <w:r w:rsidRPr="00893C45">
        <w:rPr>
          <w:b/>
        </w:rPr>
        <w:t>6.15.1.1.</w:t>
      </w:r>
      <w:r w:rsidRPr="00893C45">
        <w:rPr>
          <w:b/>
        </w:rPr>
        <w:tab/>
      </w:r>
      <w:r w:rsidR="00837F93">
        <w:rPr>
          <w:b/>
        </w:rPr>
        <w:t xml:space="preserve">The </w:t>
      </w:r>
      <w:r w:rsidRPr="00893C45">
        <w:rPr>
          <w:b/>
          <w:lang w:eastAsia="ja-JP"/>
        </w:rPr>
        <w:t>REESS</w:t>
      </w:r>
      <w:r w:rsidRPr="00893C45">
        <w:rPr>
          <w:b/>
        </w:rPr>
        <w:t xml:space="preserve"> </w:t>
      </w:r>
      <w:r w:rsidRPr="00893C45">
        <w:rPr>
          <w:b/>
          <w:lang w:eastAsia="ja-JP"/>
        </w:rPr>
        <w:t xml:space="preserve">or vehicle </w:t>
      </w:r>
      <w:r w:rsidRPr="00893C45">
        <w:rPr>
          <w:b/>
        </w:rPr>
        <w:t>manufacturer shall make available the following documentation:</w:t>
      </w:r>
    </w:p>
    <w:p w14:paraId="7101CCAA" w14:textId="77777777" w:rsidR="00AB46E1" w:rsidRPr="00893C45" w:rsidRDefault="00AB46E1" w:rsidP="00AB46E1">
      <w:pPr>
        <w:tabs>
          <w:tab w:val="left" w:pos="2268"/>
        </w:tabs>
        <w:spacing w:after="120"/>
        <w:ind w:leftChars="565" w:left="2834" w:right="1134" w:hangingChars="852" w:hanging="1704"/>
        <w:jc w:val="both"/>
        <w:rPr>
          <w:bCs/>
        </w:rPr>
      </w:pPr>
      <w:r w:rsidRPr="00893C45">
        <w:rPr>
          <w:bCs/>
          <w:strike/>
          <w:lang w:eastAsia="ja-JP"/>
        </w:rPr>
        <w:t>6.15</w:t>
      </w:r>
      <w:r w:rsidRPr="00893C45">
        <w:rPr>
          <w:bCs/>
          <w:strike/>
        </w:rPr>
        <w:t>.1.1.</w:t>
      </w:r>
      <w:r w:rsidRPr="00893C45">
        <w:rPr>
          <w:bCs/>
          <w:strike/>
        </w:rPr>
        <w:tab/>
      </w:r>
      <w:r w:rsidRPr="00893C45">
        <w:rPr>
          <w:b/>
        </w:rPr>
        <w:t>(a)</w:t>
      </w:r>
      <w:r w:rsidRPr="00893C45">
        <w:rPr>
          <w:b/>
        </w:rPr>
        <w:tab/>
      </w:r>
      <w:r w:rsidRPr="00893C45">
        <w:rPr>
          <w:bCs/>
        </w:rPr>
        <w:t xml:space="preserve">The parameters (for example, temperature, voltage or electrical current) which trigger the warning indication. </w:t>
      </w:r>
    </w:p>
    <w:p w14:paraId="6D158852" w14:textId="77777777" w:rsidR="00AB46E1" w:rsidRPr="00893C45" w:rsidRDefault="00AB46E1" w:rsidP="00AB46E1">
      <w:pPr>
        <w:spacing w:after="120"/>
        <w:ind w:leftChars="567" w:left="2258" w:right="1134" w:hangingChars="562" w:hanging="1124"/>
        <w:jc w:val="both"/>
        <w:rPr>
          <w:bCs/>
        </w:rPr>
      </w:pPr>
      <w:r w:rsidRPr="00893C45">
        <w:rPr>
          <w:bCs/>
          <w:strike/>
          <w:lang w:eastAsia="ja-JP"/>
        </w:rPr>
        <w:lastRenderedPageBreak/>
        <w:t>6.15</w:t>
      </w:r>
      <w:r w:rsidRPr="00893C45">
        <w:rPr>
          <w:bCs/>
          <w:strike/>
        </w:rPr>
        <w:t>.1.2.</w:t>
      </w:r>
      <w:r w:rsidRPr="00893C45">
        <w:rPr>
          <w:bCs/>
          <w:strike/>
        </w:rPr>
        <w:tab/>
      </w:r>
      <w:r w:rsidRPr="00893C45">
        <w:rPr>
          <w:b/>
        </w:rPr>
        <w:t>(b)</w:t>
      </w:r>
      <w:r w:rsidRPr="00893C45">
        <w:rPr>
          <w:b/>
        </w:rPr>
        <w:tab/>
      </w:r>
      <w:r w:rsidRPr="00893C45">
        <w:rPr>
          <w:bCs/>
        </w:rPr>
        <w:t>Description of the warning system.</w:t>
      </w:r>
    </w:p>
    <w:p w14:paraId="6E1BA7A6" w14:textId="77777777" w:rsidR="00AB46E1" w:rsidRPr="00893C45" w:rsidRDefault="00AB46E1" w:rsidP="00AB46E1">
      <w:pPr>
        <w:spacing w:after="120"/>
        <w:ind w:leftChars="565" w:left="2264" w:right="1134" w:hangingChars="567" w:hanging="1134"/>
        <w:jc w:val="both"/>
        <w:rPr>
          <w:bCs/>
        </w:rPr>
      </w:pPr>
      <w:r w:rsidRPr="00893C45">
        <w:rPr>
          <w:bCs/>
          <w:lang w:eastAsia="ja-JP"/>
        </w:rPr>
        <w:t>6.15</w:t>
      </w:r>
      <w:r w:rsidRPr="00893C45">
        <w:rPr>
          <w:bCs/>
        </w:rPr>
        <w:t>.2.</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shall have functions or characteristics in the cell</w:t>
      </w:r>
      <w:r w:rsidRPr="00893C45">
        <w:rPr>
          <w:b/>
        </w:rPr>
        <w:t>, REESS or vehicle</w:t>
      </w:r>
      <w:r w:rsidRPr="00893C45">
        <w:rPr>
          <w:bCs/>
          <w:lang w:eastAsia="ja-JP"/>
        </w:rPr>
        <w:t xml:space="preserve"> </w:t>
      </w:r>
      <w:r w:rsidRPr="00893C45">
        <w:rPr>
          <w:bCs/>
          <w:strike/>
          <w:lang w:eastAsia="ja-JP"/>
        </w:rPr>
        <w:t>or</w:t>
      </w:r>
      <w:r w:rsidRPr="00893C45">
        <w:rPr>
          <w:bCs/>
          <w:strike/>
        </w:rPr>
        <w:t xml:space="preserve"> REESS</w:t>
      </w:r>
      <w:r w:rsidRPr="00893C45">
        <w:rPr>
          <w:bCs/>
        </w:rPr>
        <w:t xml:space="preserve"> intended to protect vehicle occupants (as described in paragraph </w:t>
      </w:r>
      <w:r w:rsidRPr="00893C45">
        <w:rPr>
          <w:bCs/>
          <w:lang w:eastAsia="ja-JP"/>
        </w:rPr>
        <w:t>6.15</w:t>
      </w:r>
      <w:r w:rsidRPr="00893C45">
        <w:rPr>
          <w:bCs/>
        </w:rPr>
        <w:t xml:space="preserve">.) in conditions caused by thermal propagation which is triggered by an internal short circuit leading to a single cell thermal runaway. </w:t>
      </w:r>
      <w:r w:rsidRPr="00893C45">
        <w:rPr>
          <w:bCs/>
          <w:strike/>
        </w:rPr>
        <w:t xml:space="preserve">REESS or vehicle manufacturer shall make available, at the requested of Technical Service with its necessity, the following documentation explaining safety performance of the system level or sub-system level of the vehicle: </w:t>
      </w:r>
      <w:r w:rsidRPr="00893C45">
        <w:rPr>
          <w:bCs/>
        </w:rPr>
        <w:t xml:space="preserve"> </w:t>
      </w:r>
    </w:p>
    <w:p w14:paraId="35FB80DE"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.2.1.</w:t>
      </w:r>
      <w:r w:rsidRPr="00893C45">
        <w:rPr>
          <w:bCs/>
          <w:strike/>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0C8B9E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.2.2.</w:t>
      </w:r>
      <w:r w:rsidRPr="00893C45">
        <w:rPr>
          <w:bCs/>
          <w:strike/>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634633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.2.3.</w:t>
      </w:r>
      <w:r w:rsidRPr="00893C45">
        <w:rPr>
          <w:bCs/>
          <w:strike/>
        </w:rPr>
        <w:tab/>
        <w:t xml:space="preserve">A diagram showing the functional operation of the relevant systems and components, identifying all risk mitigation functions or characteristics. </w:t>
      </w:r>
    </w:p>
    <w:p w14:paraId="172C723D"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w:t>
      </w:r>
      <w:r w:rsidRPr="00893C45">
        <w:rPr>
          <w:bCs/>
          <w:strike/>
        </w:rPr>
        <w:tab/>
        <w:t>For each identified risk mitigation function or characteristic:</w:t>
      </w:r>
    </w:p>
    <w:p w14:paraId="1F275BA3" w14:textId="77777777" w:rsidR="00AB46E1" w:rsidRPr="00893C45" w:rsidRDefault="00AB46E1" w:rsidP="00AB46E1">
      <w:pPr>
        <w:spacing w:after="120"/>
        <w:ind w:leftChars="565" w:left="2264" w:right="1134" w:hangingChars="567" w:hanging="1134"/>
        <w:jc w:val="both"/>
        <w:rPr>
          <w:bCs/>
          <w:strike/>
          <w:lang w:eastAsia="ja-JP"/>
        </w:rPr>
      </w:pPr>
      <w:r w:rsidRPr="00893C45">
        <w:rPr>
          <w:bCs/>
          <w:strike/>
          <w:lang w:eastAsia="ja-JP"/>
        </w:rPr>
        <w:t>6.15</w:t>
      </w:r>
      <w:r w:rsidRPr="00893C45">
        <w:rPr>
          <w:bCs/>
          <w:strike/>
        </w:rPr>
        <w:t>.2.4.1.</w:t>
      </w:r>
      <w:r w:rsidRPr="00893C45">
        <w:rPr>
          <w:bCs/>
          <w:strike/>
        </w:rPr>
        <w:tab/>
        <w:t>A description of its operation strategy</w:t>
      </w:r>
      <w:r w:rsidRPr="00893C45">
        <w:rPr>
          <w:bCs/>
          <w:strike/>
          <w:lang w:eastAsia="ja-JP"/>
        </w:rPr>
        <w:t>;</w:t>
      </w:r>
    </w:p>
    <w:p w14:paraId="43F34F03"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.2.4.2.</w:t>
      </w:r>
      <w:r w:rsidRPr="00893C45">
        <w:rPr>
          <w:bCs/>
          <w:strike/>
        </w:rPr>
        <w:tab/>
        <w:t>Identification of the physical system or component which implements the function;</w:t>
      </w:r>
    </w:p>
    <w:p w14:paraId="682AF4EA"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.2.4.3.</w:t>
      </w:r>
      <w:r w:rsidRPr="00893C45">
        <w:rPr>
          <w:bCs/>
          <w:strike/>
        </w:rPr>
        <w:tab/>
        <w:t>One or more of the following engineering documents relevant to the manufacturers design which demonstrates the effectiveness of the risk mitigation function:</w:t>
      </w:r>
    </w:p>
    <w:p w14:paraId="53029225" w14:textId="77777777" w:rsidR="00AB46E1" w:rsidRPr="00893C45" w:rsidRDefault="00AB46E1" w:rsidP="00AB46E1">
      <w:pPr>
        <w:spacing w:after="120"/>
        <w:ind w:leftChars="1134" w:left="2834" w:right="1134" w:hangingChars="283" w:hanging="566"/>
        <w:jc w:val="both"/>
        <w:rPr>
          <w:bCs/>
          <w:strike/>
        </w:rPr>
      </w:pPr>
      <w:r w:rsidRPr="00893C45">
        <w:rPr>
          <w:bCs/>
          <w:strike/>
        </w:rPr>
        <w:t>(a)</w:t>
      </w:r>
      <w:r w:rsidRPr="00893C45">
        <w:rPr>
          <w:bCs/>
          <w:strike/>
        </w:rPr>
        <w:tab/>
      </w:r>
      <w:r w:rsidRPr="00893C45">
        <w:rPr>
          <w:bCs/>
          <w:strike/>
          <w:lang w:eastAsia="ja-JP"/>
        </w:rPr>
        <w:t>Tests</w:t>
      </w:r>
      <w:r w:rsidRPr="00893C45">
        <w:rPr>
          <w:bCs/>
          <w:strike/>
        </w:rPr>
        <w:t xml:space="preserve"> performed including procedure used and conditions and resulting data</w:t>
      </w:r>
      <w:r w:rsidRPr="00893C45">
        <w:rPr>
          <w:bCs/>
          <w:strike/>
          <w:lang w:eastAsia="ja-JP"/>
        </w:rPr>
        <w:t>;</w:t>
      </w:r>
    </w:p>
    <w:p w14:paraId="24AD66D1" w14:textId="77777777" w:rsidR="00AB46E1" w:rsidRPr="00893C45" w:rsidRDefault="00AB46E1" w:rsidP="00AB46E1">
      <w:pPr>
        <w:pStyle w:val="SingleTxtG"/>
        <w:ind w:left="2268"/>
        <w:rPr>
          <w:bCs/>
          <w:strike/>
        </w:rPr>
      </w:pPr>
      <w:r w:rsidRPr="00893C45">
        <w:rPr>
          <w:bCs/>
          <w:strike/>
        </w:rPr>
        <w:t>(b)</w:t>
      </w:r>
      <w:r w:rsidRPr="00893C45">
        <w:rPr>
          <w:bCs/>
          <w:strike/>
        </w:rPr>
        <w:tab/>
      </w:r>
      <w:r w:rsidRPr="00893C45">
        <w:rPr>
          <w:bCs/>
          <w:strike/>
          <w:lang w:eastAsia="ja-JP"/>
        </w:rPr>
        <w:t>Analysis</w:t>
      </w:r>
      <w:r w:rsidRPr="00893C45">
        <w:rPr>
          <w:bCs/>
          <w:strike/>
        </w:rPr>
        <w:t xml:space="preserve"> or validated simulation methodology and resulting data.</w:t>
      </w:r>
      <w:r w:rsidRPr="00893C45">
        <w:rPr>
          <w:bCs/>
        </w:rPr>
        <w:t xml:space="preserve"> "</w:t>
      </w:r>
    </w:p>
    <w:p w14:paraId="2B4E1D72" w14:textId="5788A3AB" w:rsidR="00AB46E1" w:rsidRPr="00893C45" w:rsidRDefault="00AB46E1" w:rsidP="00AB46E1">
      <w:pPr>
        <w:pStyle w:val="SingleTxtG"/>
        <w:ind w:left="2268" w:hanging="1134"/>
        <w:rPr>
          <w:i/>
        </w:rPr>
      </w:pPr>
      <w:r w:rsidRPr="00893C45">
        <w:rPr>
          <w:i/>
        </w:rPr>
        <w:t>Insert new paragraphs 6.15.3. to 6.15.4.4</w:t>
      </w:r>
      <w:r w:rsidR="00745E89">
        <w:rPr>
          <w:i/>
        </w:rPr>
        <w:t>.</w:t>
      </w:r>
      <w:r w:rsidRPr="00893C45">
        <w:rPr>
          <w:i/>
        </w:rPr>
        <w:t xml:space="preserve">, </w:t>
      </w:r>
      <w:r w:rsidRPr="00893C45">
        <w:rPr>
          <w:iCs/>
        </w:rPr>
        <w:t>to read:</w:t>
      </w:r>
    </w:p>
    <w:p w14:paraId="6ECC56C2" w14:textId="77777777" w:rsidR="00AB46E1" w:rsidRPr="00893C45" w:rsidRDefault="00AB46E1" w:rsidP="00AB46E1">
      <w:pPr>
        <w:spacing w:after="120"/>
        <w:ind w:leftChars="565" w:left="2264" w:right="1134" w:hangingChars="567" w:hanging="1134"/>
        <w:jc w:val="both"/>
        <w:rPr>
          <w:b/>
          <w:lang w:eastAsia="ja-JP"/>
        </w:rPr>
      </w:pPr>
      <w:r w:rsidRPr="00893C45">
        <w:rPr>
          <w:bCs/>
        </w:rPr>
        <w:t>"</w:t>
      </w:r>
      <w:r w:rsidRPr="00893C45">
        <w:rPr>
          <w:b/>
          <w:lang w:eastAsia="ja-JP"/>
        </w:rPr>
        <w:t>6.15.3.</w:t>
      </w:r>
      <w:r w:rsidRPr="00893C45">
        <w:rPr>
          <w:b/>
          <w:lang w:eastAsia="ja-JP"/>
        </w:rPr>
        <w:tab/>
        <w:t xml:space="preserve">The verification process of thermal propagation safety compliance </w:t>
      </w:r>
    </w:p>
    <w:p w14:paraId="30294118" w14:textId="2B0DCF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Recognizing that there are different REESS and vehicle designs on the market, and to ensure the technical neutrality of this requirement, the verification of thermal propagation safety compliance follows a multistep approach described in paragraphs 6.15.3.1. to 6.15.3.4. </w:t>
      </w:r>
    </w:p>
    <w:p w14:paraId="39B30FDC" w14:textId="17DBB505" w:rsidR="00AB46E1" w:rsidRPr="00893C45" w:rsidRDefault="00AB46E1" w:rsidP="00AB46E1">
      <w:pPr>
        <w:spacing w:after="120"/>
        <w:ind w:leftChars="565" w:left="2268" w:right="1134" w:hangingChars="567" w:hanging="1138"/>
        <w:jc w:val="both"/>
        <w:rPr>
          <w:b/>
          <w:lang w:eastAsia="ja-JP"/>
        </w:rPr>
      </w:pPr>
      <w:r w:rsidRPr="00893C45">
        <w:rPr>
          <w:b/>
          <w:lang w:eastAsia="ja-JP"/>
        </w:rPr>
        <w:tab/>
        <w:t>Conformance with thermal propagation safety is either demonstrated by physical testing (as described in Annex 9K) or when it is deemed that physical testing is not possible without compromising the REESS safety design, e.g. because REESS design precludes disassembly, by a systematic risk management analysis method (paragraph 6.15.4.). The Type Approval Authority and the Technical Service shall determine, with the help of documentation provided by the manufacturer, whether the physical testing is possible without compromising the safety functionality and design of the vehicle</w:t>
      </w:r>
      <w:r w:rsidR="000B6A69" w:rsidRPr="00C773B9">
        <w:rPr>
          <w:b/>
          <w:lang w:eastAsia="ja-JP"/>
        </w:rPr>
        <w:t xml:space="preserve"> and/or</w:t>
      </w:r>
      <w:r w:rsidR="000B6A69">
        <w:rPr>
          <w:b/>
          <w:lang w:eastAsia="ja-JP"/>
        </w:rPr>
        <w:t xml:space="preserve"> </w:t>
      </w:r>
      <w:r w:rsidRPr="00893C45">
        <w:rPr>
          <w:b/>
          <w:lang w:eastAsia="ja-JP"/>
        </w:rPr>
        <w:t>REESS.</w:t>
      </w:r>
    </w:p>
    <w:p w14:paraId="2574321B"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If the REESS is designed to be charged only by an energy source on the vehicle and its capacity in Ah multiplied by its nominal voltage does not exceed 2 kWh, only the risk management analysis according to paragraph 6.15.4. needs to be performed.</w:t>
      </w:r>
    </w:p>
    <w:p w14:paraId="75B2FEB6" w14:textId="77777777" w:rsidR="00AB46E1" w:rsidRPr="00893C45" w:rsidRDefault="00AB46E1" w:rsidP="00AB46E1">
      <w:pPr>
        <w:spacing w:after="120"/>
        <w:ind w:leftChars="565" w:left="2264" w:right="1134" w:hangingChars="565" w:hanging="1134"/>
        <w:jc w:val="both"/>
        <w:rPr>
          <w:b/>
          <w:lang w:eastAsia="ja-JP"/>
        </w:rPr>
      </w:pPr>
      <w:r w:rsidRPr="00893C45">
        <w:rPr>
          <w:b/>
          <w:lang w:eastAsia="ja-JP"/>
        </w:rPr>
        <w:lastRenderedPageBreak/>
        <w:tab/>
      </w:r>
      <w:bookmarkStart w:id="144" w:name="_Hlk176189031"/>
      <w:commentRangeStart w:id="145"/>
      <w:r w:rsidRPr="008624B2">
        <w:rPr>
          <w:b/>
          <w:highlight w:val="yellow"/>
          <w:lang w:eastAsia="ja-JP"/>
        </w:rPr>
        <w:t>[If the REESS is not installed adjacent to the passenger compartment and if it features a dedicated venting system with exit away from the passenger compartment, only the component level test needs to be conducted. In consultation with the Technical Service, the smoke ingress test may be waived.]</w:t>
      </w:r>
      <w:bookmarkEnd w:id="144"/>
      <w:commentRangeEnd w:id="145"/>
      <w:r w:rsidR="00EE22ED">
        <w:rPr>
          <w:rStyle w:val="af3"/>
        </w:rPr>
        <w:commentReference w:id="145"/>
      </w:r>
    </w:p>
    <w:p w14:paraId="0F8F10B4" w14:textId="77777777" w:rsidR="000A30B8" w:rsidRPr="00893C45" w:rsidRDefault="000A30B8">
      <w:pPr>
        <w:rPr>
          <w:b/>
        </w:rPr>
      </w:pPr>
      <w:r w:rsidRPr="00893C45">
        <w:rPr>
          <w:b/>
        </w:rPr>
        <w:br w:type="page"/>
      </w:r>
    </w:p>
    <w:p w14:paraId="6EE28234" w14:textId="5D1C878D" w:rsidR="00AB46E1" w:rsidRPr="00893C45" w:rsidRDefault="00AB46E1" w:rsidP="00AB46E1">
      <w:pPr>
        <w:pStyle w:val="SingleTxtG"/>
        <w:spacing w:before="240"/>
        <w:jc w:val="left"/>
        <w:rPr>
          <w:b/>
        </w:rPr>
      </w:pPr>
      <w:commentRangeStart w:id="146"/>
      <w:r w:rsidRPr="008624B2">
        <w:rPr>
          <w:b/>
          <w:highlight w:val="yellow"/>
        </w:rPr>
        <w:lastRenderedPageBreak/>
        <w:t>[Figure 3</w:t>
      </w:r>
      <w:r w:rsidRPr="008624B2">
        <w:rPr>
          <w:b/>
          <w:highlight w:val="yellow"/>
        </w:rPr>
        <w:br/>
        <w:t xml:space="preserve">Decision </w:t>
      </w:r>
      <w:r w:rsidR="007737B4" w:rsidRPr="008624B2">
        <w:rPr>
          <w:b/>
          <w:highlight w:val="yellow"/>
        </w:rPr>
        <w:t xml:space="preserve">Flow </w:t>
      </w:r>
      <w:r w:rsidRPr="008624B2">
        <w:rPr>
          <w:b/>
          <w:highlight w:val="yellow"/>
        </w:rPr>
        <w:t xml:space="preserve">of </w:t>
      </w:r>
      <w:r w:rsidR="007737B4" w:rsidRPr="008624B2">
        <w:rPr>
          <w:b/>
          <w:highlight w:val="yellow"/>
        </w:rPr>
        <w:t>Verification Process (Informative</w:t>
      </w:r>
      <w:r w:rsidRPr="008624B2">
        <w:rPr>
          <w:b/>
          <w:highlight w:val="yellow"/>
        </w:rPr>
        <w:t>)]</w:t>
      </w:r>
      <w:commentRangeEnd w:id="146"/>
      <w:r w:rsidR="00D61A21">
        <w:rPr>
          <w:rStyle w:val="af3"/>
        </w:rPr>
        <w:commentReference w:id="146"/>
      </w:r>
    </w:p>
    <w:p w14:paraId="02A9E8ED" w14:textId="79299A53" w:rsidR="00AB46E1" w:rsidRPr="00893C45" w:rsidRDefault="00B015BA" w:rsidP="00B015BA">
      <w:pPr>
        <w:pStyle w:val="SingleTxtG"/>
        <w:tabs>
          <w:tab w:val="clear" w:pos="1701"/>
          <w:tab w:val="clear" w:pos="2835"/>
        </w:tabs>
        <w:spacing w:before="240"/>
        <w:ind w:left="0"/>
        <w:jc w:val="left"/>
        <w:rPr>
          <w:b/>
        </w:rPr>
      </w:pPr>
      <w:r w:rsidRPr="00B015BA">
        <w:rPr>
          <w:b/>
          <w:noProof/>
        </w:rPr>
        <w:drawing>
          <wp:inline distT="0" distB="0" distL="0" distR="0" wp14:anchorId="1AD8CC8E" wp14:editId="0D38BBA8">
            <wp:extent cx="6120765" cy="8578215"/>
            <wp:effectExtent l="0" t="0" r="0" b="0"/>
            <wp:docPr id="136014871" name="Picture 13601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8578215"/>
                    </a:xfrm>
                    <a:prstGeom prst="rect">
                      <a:avLst/>
                    </a:prstGeom>
                    <a:noFill/>
                    <a:ln>
                      <a:noFill/>
                    </a:ln>
                  </pic:spPr>
                </pic:pic>
              </a:graphicData>
            </a:graphic>
          </wp:inline>
        </w:drawing>
      </w:r>
    </w:p>
    <w:p w14:paraId="40949DB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6.15.3.1.</w:t>
      </w:r>
      <w:r w:rsidRPr="00893C45">
        <w:rPr>
          <w:b/>
          <w:lang w:eastAsia="ja-JP"/>
        </w:rPr>
        <w:tab/>
        <w:t xml:space="preserve">Step 1: Initial documentation submission </w:t>
      </w:r>
    </w:p>
    <w:p w14:paraId="2072C9BA" w14:textId="0D9FDFC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manufacturer shall provide technical documentation containing:</w:t>
      </w:r>
    </w:p>
    <w:p w14:paraId="6EB1950C"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A system diagram of all relevant physical systems and components; </w:t>
      </w:r>
    </w:p>
    <w:p w14:paraId="2DAFDB35"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A diagram showing the functional operation of the relevant systems and components, identifying all risk mitigation functions or characteristics;</w:t>
      </w:r>
    </w:p>
    <w:p w14:paraId="4E793ED2"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For each identified risk mitigation function of characteristic implemented, the physical system or component which implements the function shall be identified and the operating strategy described; </w:t>
      </w:r>
    </w:p>
    <w:p w14:paraId="1C6BCB78"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the maximum operating temperature; </w:t>
      </w:r>
    </w:p>
    <w:p w14:paraId="6E697184"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(e)</w:t>
      </w:r>
      <w:r w:rsidRPr="00893C45">
        <w:rPr>
          <w:b/>
          <w:lang w:eastAsia="ja-JP"/>
        </w:rPr>
        <w:tab/>
        <w:t>The recommendations on the feasibility for conducting the physical testing;</w:t>
      </w:r>
    </w:p>
    <w:p w14:paraId="5E34B443"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(f)</w:t>
      </w:r>
      <w:r w:rsidRPr="00893C45">
        <w:rPr>
          <w:b/>
          <w:lang w:eastAsia="ja-JP"/>
        </w:rPr>
        <w:tab/>
      </w:r>
      <w:r w:rsidRPr="00893C45">
        <w:rPr>
          <w:b/>
        </w:rPr>
        <w:t>If applicable, the recommendations on</w:t>
      </w:r>
      <w:r w:rsidRPr="00893C45">
        <w:rPr>
          <w:b/>
          <w:lang w:eastAsia="ja-JP"/>
        </w:rPr>
        <w:t xml:space="preserve"> a more suitable and feasible trigger method including </w:t>
      </w:r>
      <w:r w:rsidRPr="00893C45">
        <w:rPr>
          <w:b/>
        </w:rPr>
        <w:t xml:space="preserve">appropriate parameters for the details of the trigger method, </w:t>
      </w:r>
      <w:r w:rsidRPr="00893C45">
        <w:rPr>
          <w:b/>
          <w:lang w:eastAsia="ja-JP"/>
        </w:rPr>
        <w:t>the preparation and instrumentation of the Tested-Device; and</w:t>
      </w:r>
    </w:p>
    <w:p w14:paraId="26F449F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(g)</w:t>
      </w:r>
      <w:r w:rsidRPr="00893C45">
        <w:rPr>
          <w:b/>
          <w:lang w:eastAsia="ja-JP"/>
        </w:rPr>
        <w:tab/>
      </w:r>
      <w:r w:rsidRPr="00893C45">
        <w:rPr>
          <w:b/>
        </w:rPr>
        <w:t xml:space="preserve">If applicable, the recommendation on </w:t>
      </w:r>
      <w:r w:rsidRPr="00893C45">
        <w:rPr>
          <w:b/>
          <w:lang w:eastAsia="ja-JP"/>
        </w:rPr>
        <w:t>pre-instrumentation of the triggering and measuring devices including sufficient details of such pre-instrumentation.</w:t>
      </w:r>
    </w:p>
    <w:p w14:paraId="04C6DB48" w14:textId="3E44B38C"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Relevant systems and components are those which contribute to protection of vehicle occupants from </w:t>
      </w:r>
      <w:r w:rsidR="007737B4">
        <w:rPr>
          <w:b/>
          <w:lang w:eastAsia="ja-JP"/>
        </w:rPr>
        <w:t xml:space="preserve">any </w:t>
      </w:r>
      <w:r w:rsidRPr="00893C45">
        <w:rPr>
          <w:b/>
          <w:lang w:eastAsia="ja-JP"/>
        </w:rPr>
        <w:t>hazardous situation caused by thermal propagation triggered by a single cell thermal runaway.</w:t>
      </w:r>
    </w:p>
    <w:p w14:paraId="5BD71C5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6.15.3.2.</w:t>
      </w:r>
      <w:r w:rsidRPr="00893C45">
        <w:rPr>
          <w:b/>
          <w:lang w:eastAsia="ja-JP"/>
        </w:rPr>
        <w:tab/>
        <w:t xml:space="preserve">Step 2: Selection of trigger method </w:t>
      </w:r>
    </w:p>
    <w:p w14:paraId="6668195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Technical Service shall start the selection process for the trigger method for physical testing of thermal propagation safety performance by considering the localized fast external heating first. Alternative methods, e.g. localized internal heater, nail penetration or laser-based trigger, may be used if one of those methods is recommended by the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42A1EF1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Pr="00893C45">
        <w:rPr>
          <w:b/>
          <w:lang w:eastAsia="ja-JP"/>
        </w:rPr>
        <w:tab/>
        <w:t>Test method descriptions for the respective trigger methods are found in Annex 9K – Appendices 1 to 4.</w:t>
      </w:r>
    </w:p>
    <w:p w14:paraId="595ED5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6.15.3.3.</w:t>
      </w:r>
      <w:r w:rsidRPr="00893C45">
        <w:rPr>
          <w:b/>
          <w:lang w:eastAsia="ja-JP"/>
        </w:rPr>
        <w:tab/>
        <w:t xml:space="preserve">Step 3: Selection of test level </w:t>
      </w:r>
    </w:p>
    <w:p w14:paraId="262B7872" w14:textId="7CE49E96"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Either </w:t>
      </w:r>
      <w:r w:rsidR="007737B4">
        <w:rPr>
          <w:b/>
          <w:lang w:eastAsia="ja-JP"/>
        </w:rPr>
        <w:t xml:space="preserve">the </w:t>
      </w:r>
      <w:r w:rsidRPr="00893C45">
        <w:rPr>
          <w:b/>
          <w:lang w:eastAsia="ja-JP"/>
        </w:rPr>
        <w:t>vehicle</w:t>
      </w:r>
      <w:r w:rsidR="007737B4">
        <w:rPr>
          <w:b/>
          <w:lang w:eastAsia="ja-JP"/>
        </w:rPr>
        <w:t>-</w:t>
      </w:r>
      <w:r w:rsidRPr="00893C45">
        <w:rPr>
          <w:b/>
          <w:lang w:eastAsia="ja-JP"/>
        </w:rPr>
        <w:t xml:space="preserve">based test or </w:t>
      </w:r>
      <w:r w:rsidR="007737B4">
        <w:rPr>
          <w:b/>
          <w:lang w:eastAsia="ja-JP"/>
        </w:rPr>
        <w:t xml:space="preserve">the </w:t>
      </w:r>
      <w:r w:rsidRPr="00893C45">
        <w:rPr>
          <w:b/>
          <w:lang w:eastAsia="ja-JP"/>
        </w:rPr>
        <w:t>component</w:t>
      </w:r>
      <w:r w:rsidR="007737B4">
        <w:rPr>
          <w:b/>
          <w:lang w:eastAsia="ja-JP"/>
        </w:rPr>
        <w:t>-</w:t>
      </w:r>
      <w:r w:rsidRPr="00893C45">
        <w:rPr>
          <w:b/>
          <w:lang w:eastAsia="ja-JP"/>
        </w:rPr>
        <w:t xml:space="preserve">based test shall be performed.  </w:t>
      </w:r>
    </w:p>
    <w:p w14:paraId="6CB88155" w14:textId="3A29123E" w:rsidR="00AB46E1" w:rsidRPr="00893C45" w:rsidRDefault="00AB46E1" w:rsidP="00AB46E1">
      <w:pPr>
        <w:spacing w:after="120"/>
        <w:ind w:leftChars="565" w:left="2268" w:right="1134" w:hangingChars="567" w:hanging="1138"/>
        <w:jc w:val="both"/>
        <w:rPr>
          <w:b/>
          <w:lang w:eastAsia="ja-JP"/>
        </w:rPr>
      </w:pPr>
      <w:r w:rsidRPr="00893C45">
        <w:rPr>
          <w:b/>
          <w:lang w:eastAsia="ja-JP"/>
        </w:rPr>
        <w:tab/>
        <w:t>I</w:t>
      </w:r>
      <w:r w:rsidR="007737B4">
        <w:rPr>
          <w:b/>
          <w:lang w:eastAsia="ja-JP"/>
        </w:rPr>
        <w:t>f</w:t>
      </w:r>
      <w:r w:rsidRPr="00893C45">
        <w:rPr>
          <w:b/>
          <w:lang w:eastAsia="ja-JP"/>
        </w:rPr>
        <w:t xml:space="preserve"> the component</w:t>
      </w:r>
      <w:r w:rsidR="007737B4">
        <w:rPr>
          <w:b/>
          <w:lang w:eastAsia="ja-JP"/>
        </w:rPr>
        <w:t>-</w:t>
      </w:r>
      <w:r w:rsidRPr="00893C45">
        <w:rPr>
          <w:b/>
          <w:lang w:eastAsia="ja-JP"/>
        </w:rPr>
        <w:t>based test is performed, the thermal propagation test shall be complemented by:</w:t>
      </w:r>
    </w:p>
    <w:p w14:paraId="7D468480" w14:textId="17951AB9"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I</w:t>
      </w:r>
      <w:r w:rsidR="007737B4">
        <w:rPr>
          <w:b/>
          <w:lang w:eastAsia="ja-JP"/>
        </w:rPr>
        <w:t xml:space="preserve">f, </w:t>
      </w:r>
      <w:r w:rsidR="007737B4" w:rsidRPr="00893C45">
        <w:rPr>
          <w:b/>
          <w:lang w:eastAsia="ja-JP"/>
        </w:rPr>
        <w:t>during the component</w:t>
      </w:r>
      <w:r w:rsidR="007737B4">
        <w:rPr>
          <w:b/>
          <w:lang w:eastAsia="ja-JP"/>
        </w:rPr>
        <w:t>-</w:t>
      </w:r>
      <w:r w:rsidR="007737B4" w:rsidRPr="00893C45">
        <w:rPr>
          <w:b/>
          <w:lang w:eastAsia="ja-JP"/>
        </w:rPr>
        <w:t>based test</w:t>
      </w:r>
      <w:r w:rsidR="007737B4">
        <w:rPr>
          <w:b/>
          <w:lang w:eastAsia="ja-JP"/>
        </w:rPr>
        <w:t xml:space="preserve">,  </w:t>
      </w:r>
      <w:r w:rsidRPr="00893C45">
        <w:rPr>
          <w:b/>
          <w:lang w:eastAsia="ja-JP"/>
        </w:rPr>
        <w:t>smoke resulting from thermal propagation</w:t>
      </w:r>
      <w:r w:rsidR="007737B4">
        <w:rPr>
          <w:b/>
          <w:lang w:eastAsia="ja-JP"/>
        </w:rPr>
        <w:t xml:space="preserve"> is emitted from </w:t>
      </w:r>
      <w:r w:rsidRPr="00893C45">
        <w:rPr>
          <w:b/>
          <w:lang w:eastAsia="ja-JP"/>
        </w:rPr>
        <w:t>the intended venting system of the REESS,</w:t>
      </w:r>
      <w:r w:rsidRPr="00893C45">
        <w:rPr>
          <w:bCs/>
          <w:lang w:eastAsia="ja-JP"/>
        </w:rPr>
        <w:t xml:space="preserve"> </w:t>
      </w:r>
      <w:r w:rsidRPr="00893C45">
        <w:rPr>
          <w:b/>
          <w:lang w:eastAsia="ja-JP"/>
        </w:rPr>
        <w:t xml:space="preserve">an additional test </w:t>
      </w:r>
      <w:r w:rsidR="007737B4">
        <w:rPr>
          <w:b/>
          <w:lang w:eastAsia="ja-JP"/>
        </w:rPr>
        <w:t xml:space="preserve">is required </w:t>
      </w:r>
      <w:r w:rsidRPr="00893C45">
        <w:rPr>
          <w:b/>
          <w:lang w:eastAsia="ja-JP"/>
        </w:rPr>
        <w:t>to demonstrate the protection of vehicle occupants against smoke as described in Annex 9K, paragraph 7</w:t>
      </w:r>
      <w:r w:rsidRPr="00893C45">
        <w:rPr>
          <w:b/>
        </w:rPr>
        <w:t xml:space="preserve">. </w:t>
      </w:r>
      <w:r w:rsidR="007737B4">
        <w:rPr>
          <w:b/>
        </w:rPr>
        <w:t xml:space="preserve">The </w:t>
      </w:r>
      <w:r w:rsidR="007737B4" w:rsidRPr="00893C45">
        <w:rPr>
          <w:b/>
        </w:rPr>
        <w:t xml:space="preserve">position(s) </w:t>
      </w:r>
      <w:r w:rsidR="007737B4">
        <w:rPr>
          <w:b/>
        </w:rPr>
        <w:t xml:space="preserve">of the </w:t>
      </w:r>
      <w:r w:rsidRPr="00893C45">
        <w:rPr>
          <w:b/>
        </w:rPr>
        <w:t>REESS</w:t>
      </w:r>
      <w:r w:rsidR="007737B4">
        <w:rPr>
          <w:b/>
        </w:rPr>
        <w:t xml:space="preserve"> </w:t>
      </w:r>
      <w:r w:rsidRPr="00893C45">
        <w:rPr>
          <w:b/>
        </w:rPr>
        <w:t>vent</w:t>
      </w:r>
      <w:r w:rsidR="00F15BE9">
        <w:rPr>
          <w:b/>
        </w:rPr>
        <w:t xml:space="preserve">(s) in the event of </w:t>
      </w:r>
      <w:r w:rsidRPr="00893C45">
        <w:rPr>
          <w:b/>
        </w:rPr>
        <w:t>visible smoke shall be documented by the REESS manufacturer</w:t>
      </w:r>
      <w:r w:rsidR="00F15BE9">
        <w:rPr>
          <w:b/>
        </w:rPr>
        <w:t xml:space="preserve"> in order</w:t>
      </w:r>
      <w:r w:rsidRPr="00893C45">
        <w:rPr>
          <w:b/>
        </w:rPr>
        <w:t xml:space="preserve"> to perform the smoke ingress test as describe in Annex 9K paragraph 7</w:t>
      </w:r>
      <w:r w:rsidRPr="00893C45">
        <w:rPr>
          <w:b/>
          <w:lang w:eastAsia="ja-JP"/>
        </w:rPr>
        <w:t>. I</w:t>
      </w:r>
      <w:r w:rsidR="00F15BE9">
        <w:rPr>
          <w:b/>
          <w:lang w:eastAsia="ja-JP"/>
        </w:rPr>
        <w:t xml:space="preserve">f </w:t>
      </w:r>
      <w:r w:rsidRPr="00893C45">
        <w:rPr>
          <w:b/>
          <w:lang w:eastAsia="ja-JP"/>
        </w:rPr>
        <w:t xml:space="preserve">the REESS casing </w:t>
      </w:r>
      <w:r w:rsidR="00F15BE9">
        <w:rPr>
          <w:b/>
          <w:lang w:eastAsia="ja-JP"/>
        </w:rPr>
        <w:t xml:space="preserve">lacks </w:t>
      </w:r>
      <w:r w:rsidRPr="00893C45">
        <w:rPr>
          <w:b/>
          <w:lang w:eastAsia="ja-JP"/>
        </w:rPr>
        <w:t xml:space="preserve">an intended venting system and smoke occurs during the test, or </w:t>
      </w:r>
      <w:r w:rsidRPr="00893C45">
        <w:rPr>
          <w:b/>
        </w:rPr>
        <w:t>i</w:t>
      </w:r>
      <w:r w:rsidR="00F15BE9">
        <w:rPr>
          <w:b/>
        </w:rPr>
        <w:t>f</w:t>
      </w:r>
      <w:r w:rsidRPr="00893C45">
        <w:rPr>
          <w:b/>
        </w:rPr>
        <w:t xml:space="preserve"> smoke due to thermal propagation is released</w:t>
      </w:r>
      <w:r w:rsidRPr="00893C45">
        <w:rPr>
          <w:b/>
          <w:lang w:eastAsia="ja-JP"/>
        </w:rPr>
        <w:t xml:space="preserve"> from locations other than the intended venting system, the vehicle</w:t>
      </w:r>
      <w:r w:rsidR="00F15BE9">
        <w:rPr>
          <w:b/>
          <w:lang w:eastAsia="ja-JP"/>
        </w:rPr>
        <w:t>-</w:t>
      </w:r>
      <w:r w:rsidRPr="00893C45">
        <w:rPr>
          <w:b/>
          <w:lang w:eastAsia="ja-JP"/>
        </w:rPr>
        <w:t xml:space="preserve">based test shall be </w:t>
      </w:r>
      <w:r w:rsidR="00F15BE9">
        <w:rPr>
          <w:b/>
          <w:lang w:eastAsia="ja-JP"/>
        </w:rPr>
        <w:t>carried out</w:t>
      </w:r>
      <w:r w:rsidRPr="00893C45">
        <w:rPr>
          <w:b/>
          <w:lang w:eastAsia="ja-JP"/>
        </w:rPr>
        <w:t xml:space="preserve">; </w:t>
      </w:r>
    </w:p>
    <w:p w14:paraId="15560EA0" w14:textId="4DF1F5ED" w:rsidR="00AB46E1" w:rsidRPr="00893C45" w:rsidRDefault="00AB46E1" w:rsidP="00AB46E1">
      <w:pPr>
        <w:spacing w:after="120"/>
        <w:ind w:leftChars="1131" w:left="2832" w:right="1134" w:hangingChars="284" w:hanging="570"/>
        <w:jc w:val="both"/>
        <w:rPr>
          <w:b/>
          <w:lang w:eastAsia="ja-JP"/>
        </w:rPr>
      </w:pPr>
      <w:r w:rsidRPr="00893C45">
        <w:rPr>
          <w:b/>
          <w:lang w:eastAsia="ja-JP"/>
        </w:rPr>
        <w:lastRenderedPageBreak/>
        <w:t>(b)</w:t>
      </w:r>
      <w:r w:rsidRPr="00893C45">
        <w:rPr>
          <w:b/>
          <w:lang w:eastAsia="ja-JP"/>
        </w:rPr>
        <w:tab/>
      </w:r>
      <w:r w:rsidR="00F15BE9">
        <w:rPr>
          <w:b/>
          <w:lang w:eastAsia="ja-JP"/>
        </w:rPr>
        <w:t>D</w:t>
      </w:r>
      <w:r w:rsidRPr="00893C45">
        <w:rPr>
          <w:b/>
          <w:lang w:eastAsia="ja-JP"/>
        </w:rPr>
        <w:t>emonstrate that the component</w:t>
      </w:r>
      <w:r w:rsidR="00F15BE9">
        <w:rPr>
          <w:b/>
          <w:lang w:eastAsia="ja-JP"/>
        </w:rPr>
        <w:t>-</w:t>
      </w:r>
      <w:r w:rsidRPr="00893C45">
        <w:rPr>
          <w:b/>
          <w:lang w:eastAsia="ja-JP"/>
        </w:rPr>
        <w:t xml:space="preserve">based test is representative of a vehicle-level behaviour. Phenomena such as deformation of the </w:t>
      </w:r>
      <w:r w:rsidR="00F15BE9" w:rsidRPr="00893C45">
        <w:rPr>
          <w:b/>
          <w:lang w:eastAsia="ja-JP"/>
        </w:rPr>
        <w:t xml:space="preserve">REESS </w:t>
      </w:r>
      <w:r w:rsidRPr="00893C45">
        <w:rPr>
          <w:b/>
          <w:lang w:eastAsia="ja-JP"/>
        </w:rPr>
        <w:t>casing during the thermal propagation test shall be considered as evidence demonstrating that component-based test may not be representative of vehicle-level behaviour. In this case, the thermal propagation test shall be performed at the vehicle level or shall at least include the parts of the vehicle relevant for the test.</w:t>
      </w:r>
    </w:p>
    <w:p w14:paraId="217BC7CD" w14:textId="56745186" w:rsidR="00AB46E1" w:rsidRPr="00893C45" w:rsidRDefault="00AB46E1" w:rsidP="00AB46E1">
      <w:pPr>
        <w:spacing w:after="120"/>
        <w:ind w:leftChars="565" w:left="2268" w:right="1134" w:hangingChars="567" w:hanging="1138"/>
        <w:jc w:val="both"/>
        <w:rPr>
          <w:b/>
          <w:lang w:eastAsia="ja-JP"/>
        </w:rPr>
      </w:pPr>
      <w:r w:rsidRPr="00893C45">
        <w:rPr>
          <w:b/>
          <w:lang w:eastAsia="ja-JP"/>
        </w:rPr>
        <w:t>6.15.3.4.</w:t>
      </w:r>
      <w:r w:rsidRPr="00893C45">
        <w:rPr>
          <w:b/>
          <w:lang w:eastAsia="ja-JP"/>
        </w:rPr>
        <w:tab/>
        <w:t>Pass</w:t>
      </w:r>
      <w:r w:rsidR="00F15BE9">
        <w:rPr>
          <w:b/>
          <w:lang w:eastAsia="ja-JP"/>
        </w:rPr>
        <w:t xml:space="preserve"> and </w:t>
      </w:r>
      <w:r w:rsidRPr="00893C45">
        <w:rPr>
          <w:b/>
          <w:lang w:eastAsia="ja-JP"/>
        </w:rPr>
        <w:t xml:space="preserve">fail criteria for </w:t>
      </w:r>
      <w:r w:rsidR="00F15BE9">
        <w:rPr>
          <w:b/>
          <w:lang w:eastAsia="ja-JP"/>
        </w:rPr>
        <w:t xml:space="preserve">the </w:t>
      </w:r>
      <w:r w:rsidRPr="00893C45">
        <w:rPr>
          <w:b/>
          <w:lang w:eastAsia="ja-JP"/>
        </w:rPr>
        <w:t>physical thermal propagation test</w:t>
      </w:r>
    </w:p>
    <w:p w14:paraId="24ACB560" w14:textId="56E66C66"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00F15BE9">
        <w:rPr>
          <w:b/>
          <w:lang w:eastAsia="ja-JP"/>
        </w:rPr>
        <w:t>For</w:t>
      </w:r>
      <w:r w:rsidRPr="00893C45">
        <w:rPr>
          <w:b/>
          <w:lang w:eastAsia="ja-JP"/>
        </w:rPr>
        <w:t xml:space="preserve"> 5 minutes </w:t>
      </w:r>
      <w:r w:rsidR="00F15BE9">
        <w:rPr>
          <w:b/>
          <w:lang w:eastAsia="ja-JP"/>
        </w:rPr>
        <w:t xml:space="preserve">following </w:t>
      </w:r>
      <w:r w:rsidRPr="00893C45">
        <w:rPr>
          <w:b/>
          <w:lang w:eastAsia="ja-JP"/>
        </w:rPr>
        <w:t xml:space="preserve">the signal to activate the warning indication, </w:t>
      </w:r>
      <w:r w:rsidR="001000AA">
        <w:rPr>
          <w:b/>
          <w:lang w:eastAsia="ja-JP"/>
        </w:rPr>
        <w:t xml:space="preserve">none </w:t>
      </w:r>
      <w:r w:rsidR="00F15BE9">
        <w:rPr>
          <w:b/>
          <w:lang w:eastAsia="ja-JP"/>
        </w:rPr>
        <w:t xml:space="preserve">of </w:t>
      </w:r>
      <w:r w:rsidRPr="00893C45">
        <w:rPr>
          <w:b/>
          <w:lang w:eastAsia="ja-JP"/>
        </w:rPr>
        <w:t>the following hazardous situations caused by thermal propagation</w:t>
      </w:r>
      <w:r w:rsidR="001000AA">
        <w:rPr>
          <w:b/>
          <w:lang w:eastAsia="ja-JP"/>
        </w:rPr>
        <w:t xml:space="preserve"> shall occur</w:t>
      </w:r>
      <w:r w:rsidRPr="00893C45">
        <w:rPr>
          <w:b/>
          <w:lang w:eastAsia="ja-JP"/>
        </w:rPr>
        <w:t>:</w:t>
      </w:r>
    </w:p>
    <w:p w14:paraId="10B6FCAB" w14:textId="5A6D1774"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Fire</w:t>
      </w:r>
      <w:r w:rsidR="00F15BE9">
        <w:rPr>
          <w:b/>
          <w:lang w:eastAsia="ja-JP"/>
        </w:rPr>
        <w:t>;</w:t>
      </w:r>
    </w:p>
    <w:p w14:paraId="5707E8F6" w14:textId="5E926A81"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Explosion</w:t>
      </w:r>
      <w:r w:rsidR="00F15BE9">
        <w:rPr>
          <w:b/>
          <w:lang w:eastAsia="ja-JP"/>
        </w:rPr>
        <w:t>;</w:t>
      </w:r>
    </w:p>
    <w:p w14:paraId="65811216" w14:textId="26881ABE"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Smoke inside the passenger compartment</w:t>
      </w:r>
      <w:r w:rsidR="00F15BE9">
        <w:rPr>
          <w:b/>
          <w:lang w:eastAsia="ja-JP"/>
        </w:rPr>
        <w:t>.</w:t>
      </w:r>
    </w:p>
    <w:p w14:paraId="239FC556" w14:textId="0E81C43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warning indicat</w:t>
      </w:r>
      <w:r w:rsidR="00B03F1E">
        <w:rPr>
          <w:b/>
          <w:lang w:eastAsia="ja-JP"/>
        </w:rPr>
        <w:t>or</w:t>
      </w:r>
      <w:r w:rsidRPr="00893C45">
        <w:rPr>
          <w:b/>
          <w:lang w:eastAsia="ja-JP"/>
        </w:rPr>
        <w:t xml:space="preserve"> may occur either when the triggered cell enters thermal runaway or when the REESS has reliably identified a thermal propagation event, provided that the safety objectives listed above are </w:t>
      </w:r>
      <w:r w:rsidR="00B03F1E">
        <w:rPr>
          <w:b/>
          <w:lang w:eastAsia="ja-JP"/>
        </w:rPr>
        <w:t>met</w:t>
      </w:r>
      <w:r w:rsidRPr="00893C45">
        <w:rPr>
          <w:b/>
          <w:lang w:eastAsia="ja-JP"/>
        </w:rPr>
        <w:t>.</w:t>
      </w:r>
    </w:p>
    <w:p w14:paraId="43624AEF" w14:textId="235103BE" w:rsidR="00AB46E1" w:rsidRPr="00893C45" w:rsidRDefault="00AB46E1" w:rsidP="00AB46E1">
      <w:pPr>
        <w:spacing w:after="120"/>
        <w:ind w:leftChars="565" w:left="2256" w:right="1134" w:hangingChars="561" w:hanging="1126"/>
        <w:jc w:val="both"/>
        <w:rPr>
          <w:b/>
          <w:lang w:eastAsia="ja-JP"/>
        </w:rPr>
      </w:pPr>
      <w:r w:rsidRPr="00893C45">
        <w:rPr>
          <w:b/>
          <w:lang w:eastAsia="ja-JP"/>
        </w:rPr>
        <w:tab/>
        <w:t>For the vehicle</w:t>
      </w:r>
      <w:r w:rsidR="00B03F1E">
        <w:rPr>
          <w:b/>
          <w:lang w:eastAsia="ja-JP"/>
        </w:rPr>
        <w:t>-</w:t>
      </w:r>
      <w:r w:rsidRPr="00893C45">
        <w:rPr>
          <w:b/>
          <w:lang w:eastAsia="ja-JP"/>
        </w:rPr>
        <w:t xml:space="preserve">based test, evidence of a hazardous condition, i.e. fire, explosion and smoke inside the passenger compartment, shall be verified by visual inspection without disassembling any part of the Tested-Device or vehicle. </w:t>
      </w:r>
    </w:p>
    <w:p w14:paraId="2CE192BC" w14:textId="7DFB22F6" w:rsidR="00AB46E1" w:rsidRPr="00893C45" w:rsidRDefault="00AB46E1" w:rsidP="00AB46E1">
      <w:pPr>
        <w:spacing w:after="120"/>
        <w:ind w:leftChars="565" w:left="2268" w:right="1134" w:hangingChars="567" w:hanging="1138"/>
        <w:jc w:val="both"/>
        <w:rPr>
          <w:b/>
          <w:lang w:eastAsia="ja-JP"/>
        </w:rPr>
      </w:pPr>
      <w:r w:rsidRPr="00893C45">
        <w:rPr>
          <w:b/>
          <w:lang w:eastAsia="ja-JP"/>
        </w:rPr>
        <w:tab/>
        <w:t>For</w:t>
      </w:r>
      <w:r w:rsidR="00B03F1E">
        <w:rPr>
          <w:b/>
          <w:lang w:eastAsia="ja-JP"/>
        </w:rPr>
        <w:t xml:space="preserve"> the</w:t>
      </w:r>
      <w:r w:rsidRPr="00893C45">
        <w:rPr>
          <w:b/>
          <w:lang w:eastAsia="ja-JP"/>
        </w:rPr>
        <w:t xml:space="preserve"> component-based test, evidence of a hazardous condition, i.e. fire and explosion, shall be verified by visual inspection without disassembling any part of the Tested-Device. </w:t>
      </w:r>
    </w:p>
    <w:p w14:paraId="64C6FCF4" w14:textId="267924C4" w:rsidR="00AB46E1" w:rsidRPr="00893C45" w:rsidRDefault="00AB46E1" w:rsidP="00AB46E1">
      <w:pPr>
        <w:spacing w:after="120"/>
        <w:ind w:leftChars="565" w:left="2268" w:right="1134" w:hangingChars="567" w:hanging="1138"/>
        <w:jc w:val="both"/>
        <w:rPr>
          <w:b/>
          <w:lang w:eastAsia="ja-JP"/>
        </w:rPr>
      </w:pPr>
      <w:r w:rsidRPr="00893C45">
        <w:rPr>
          <w:b/>
          <w:lang w:eastAsia="ja-JP"/>
        </w:rPr>
        <w:t>6.15.3.4.1.</w:t>
      </w:r>
      <w:r w:rsidRPr="00893C45">
        <w:rPr>
          <w:b/>
          <w:lang w:eastAsia="ja-JP"/>
        </w:rPr>
        <w:tab/>
        <w:t>I</w:t>
      </w:r>
      <w:r w:rsidR="00B03F1E">
        <w:rPr>
          <w:b/>
          <w:lang w:eastAsia="ja-JP"/>
        </w:rPr>
        <w:t xml:space="preserve">f </w:t>
      </w:r>
      <w:r w:rsidRPr="00893C45">
        <w:rPr>
          <w:b/>
          <w:lang w:eastAsia="ja-JP"/>
        </w:rPr>
        <w:t xml:space="preserve">no thermal propagation is observed during </w:t>
      </w:r>
      <w:r w:rsidR="00B03F1E">
        <w:rPr>
          <w:b/>
          <w:lang w:eastAsia="ja-JP"/>
        </w:rPr>
        <w:t xml:space="preserve">the </w:t>
      </w:r>
      <w:r w:rsidRPr="00893C45">
        <w:rPr>
          <w:b/>
          <w:lang w:eastAsia="ja-JP"/>
        </w:rPr>
        <w:t>2 h</w:t>
      </w:r>
      <w:r w:rsidR="00B03F1E">
        <w:rPr>
          <w:b/>
          <w:lang w:eastAsia="ja-JP"/>
        </w:rPr>
        <w:t>ours</w:t>
      </w:r>
      <w:r w:rsidRPr="00893C45">
        <w:rPr>
          <w:b/>
          <w:lang w:eastAsia="ja-JP"/>
        </w:rPr>
        <w:t xml:space="preserve"> after </w:t>
      </w:r>
      <w:r w:rsidR="00B03F1E">
        <w:rPr>
          <w:b/>
          <w:lang w:eastAsia="ja-JP"/>
        </w:rPr>
        <w:t xml:space="preserve">the </w:t>
      </w:r>
      <w:r w:rsidRPr="00893C45">
        <w:rPr>
          <w:b/>
          <w:lang w:eastAsia="ja-JP"/>
        </w:rPr>
        <w:t xml:space="preserve">thermal runaway was triggered in the initiation cell, the requirements of paragraph 6.15.3.4. are deemed to be satisfied. </w:t>
      </w:r>
    </w:p>
    <w:p w14:paraId="40E3017F" w14:textId="5B5C05A7" w:rsidR="00AB46E1" w:rsidRPr="00893C45" w:rsidRDefault="00AB46E1" w:rsidP="00AB46E1">
      <w:pPr>
        <w:spacing w:after="120"/>
        <w:ind w:leftChars="565" w:left="2268" w:right="1134" w:hangingChars="567" w:hanging="1138"/>
        <w:jc w:val="both"/>
        <w:rPr>
          <w:b/>
          <w:lang w:eastAsia="ja-JP"/>
        </w:rPr>
      </w:pPr>
      <w:r w:rsidRPr="00893C45">
        <w:rPr>
          <w:b/>
          <w:lang w:eastAsia="ja-JP"/>
        </w:rPr>
        <w:t>6.15.3.4.2.</w:t>
      </w:r>
      <w:r w:rsidRPr="00893C45">
        <w:rPr>
          <w:b/>
          <w:lang w:eastAsia="ja-JP"/>
        </w:rPr>
        <w:tab/>
        <w:t>I</w:t>
      </w:r>
      <w:r w:rsidR="00B03F1E">
        <w:rPr>
          <w:b/>
          <w:lang w:eastAsia="ja-JP"/>
        </w:rPr>
        <w:t>f</w:t>
      </w:r>
      <w:r w:rsidRPr="00893C45">
        <w:rPr>
          <w:b/>
          <w:lang w:eastAsia="ja-JP"/>
        </w:rPr>
        <w:t xml:space="preserve"> thermal runaway </w:t>
      </w:r>
      <w:r w:rsidR="00977656">
        <w:rPr>
          <w:b/>
          <w:lang w:eastAsia="ja-JP"/>
        </w:rPr>
        <w:t xml:space="preserve"> is not</w:t>
      </w:r>
      <w:r w:rsidRPr="00893C45">
        <w:rPr>
          <w:b/>
          <w:lang w:eastAsia="ja-JP"/>
        </w:rPr>
        <w:t xml:space="preserve"> triggered during the test with the chosen trigger method, and confirmed by repe</w:t>
      </w:r>
      <w:r w:rsidR="00B03F1E">
        <w:rPr>
          <w:b/>
          <w:lang w:eastAsia="ja-JP"/>
        </w:rPr>
        <w:t>tition of</w:t>
      </w:r>
      <w:r w:rsidRPr="00893C45">
        <w:rPr>
          <w:b/>
          <w:lang w:eastAsia="ja-JP"/>
        </w:rPr>
        <w:t xml:space="preserve"> the same test procedure (i.e. the same trigger method and the same test level) or by conducting a cell level test</w:t>
      </w:r>
      <w:r w:rsidRPr="00893C45">
        <w:rPr>
          <w:bCs/>
          <w:lang w:eastAsia="ja-JP"/>
        </w:rPr>
        <w:t xml:space="preserve"> </w:t>
      </w:r>
      <w:r w:rsidRPr="00893C45">
        <w:rPr>
          <w:b/>
          <w:lang w:eastAsia="ja-JP"/>
        </w:rPr>
        <w:t xml:space="preserve">with the same trigger method, the requirements of paragraph 6.15.3.4. are deemed to be satisfied. </w:t>
      </w:r>
    </w:p>
    <w:p w14:paraId="5FBD2B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w:t>
      </w:r>
      <w:r w:rsidRPr="00893C45">
        <w:rPr>
          <w:b/>
          <w:lang w:eastAsia="ja-JP"/>
        </w:rPr>
        <w:tab/>
        <w:t>Risk management analysis method (if applicable</w:t>
      </w:r>
      <w:r w:rsidRPr="001B79AA">
        <w:rPr>
          <w:b/>
          <w:lang w:eastAsia="ja-JP"/>
        </w:rPr>
        <w:t>/</w:t>
      </w:r>
      <w:r w:rsidRPr="00893C45">
        <w:rPr>
          <w:b/>
          <w:lang w:eastAsia="ja-JP"/>
        </w:rPr>
        <w:t>required following paragraph 6.15.3.)</w:t>
      </w:r>
    </w:p>
    <w:p w14:paraId="7734B05F" w14:textId="0C0798C9"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manufacturer shall perform and document a risk assessment and </w:t>
      </w:r>
      <w:r w:rsidR="00977656">
        <w:rPr>
          <w:b/>
          <w:lang w:eastAsia="ja-JP"/>
        </w:rPr>
        <w:t xml:space="preserve"> </w:t>
      </w:r>
      <w:r w:rsidRPr="00893C45">
        <w:rPr>
          <w:b/>
          <w:lang w:eastAsia="ja-JP"/>
        </w:rPr>
        <w:t xml:space="preserve">risk reduction analysis </w:t>
      </w:r>
      <w:r w:rsidR="00977656">
        <w:rPr>
          <w:b/>
          <w:lang w:eastAsia="ja-JP"/>
        </w:rPr>
        <w:t>to</w:t>
      </w:r>
      <w:r w:rsidRPr="00893C45">
        <w:rPr>
          <w:b/>
          <w:lang w:eastAsia="ja-JP"/>
        </w:rPr>
        <w:t xml:space="preserve"> consider occupant protection in normal operating conditions as defined in paragraph 2.31. The </w:t>
      </w:r>
      <w:r w:rsidRPr="001B79AA">
        <w:rPr>
          <w:b/>
          <w:lang w:eastAsia="ja-JP"/>
        </w:rPr>
        <w:t>risk analysis shall be holistic and follow a systematic proce</w:t>
      </w:r>
      <w:r w:rsidR="00977656" w:rsidRPr="001B79AA">
        <w:rPr>
          <w:b/>
          <w:lang w:eastAsia="ja-JP"/>
        </w:rPr>
        <w:t>dure</w:t>
      </w:r>
      <w:r w:rsidRPr="001B79AA">
        <w:rPr>
          <w:b/>
          <w:lang w:eastAsia="ja-JP"/>
        </w:rPr>
        <w:t xml:space="preserve"> including hardware and software aspects, (see for example ISO 6469-1:2019/AMD 2022 and ISO 26262 or equivalent standards for additional guidance). The work product</w:t>
      </w:r>
      <w:r w:rsidRPr="00893C45">
        <w:rPr>
          <w:b/>
          <w:lang w:eastAsia="ja-JP"/>
        </w:rPr>
        <w:t xml:space="preserve"> shall explain the safety performance of the vehicle systems in conditions caused by thermal propagation which is triggered by an internal short circuit leading to a single cell thermal runaway.</w:t>
      </w:r>
    </w:p>
    <w:p w14:paraId="3B5F31CF" w14:textId="20CF59D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manufacturer shall make available a high-level report including essential data and a</w:t>
      </w:r>
      <w:r w:rsidRPr="00893C45">
        <w:rPr>
          <w:bCs/>
          <w:lang w:eastAsia="ja-JP"/>
        </w:rPr>
        <w:t xml:space="preserve"> </w:t>
      </w:r>
      <w:r w:rsidRPr="00893C45">
        <w:rPr>
          <w:b/>
          <w:lang w:eastAsia="ja-JP"/>
        </w:rPr>
        <w:t xml:space="preserve">summary of important information </w:t>
      </w:r>
      <w:r w:rsidR="00EC0704">
        <w:rPr>
          <w:b/>
          <w:lang w:eastAsia="ja-JP"/>
        </w:rPr>
        <w:t xml:space="preserve">on </w:t>
      </w:r>
      <w:r w:rsidRPr="00893C45">
        <w:rPr>
          <w:b/>
          <w:lang w:eastAsia="ja-JP"/>
        </w:rPr>
        <w:t>occupant protection in the case of a single cell thermal runaway and thermal propagation from the risk assessment and the risk reduction activities to the Type Approval Authority and Technical Service. The report shall comprise four</w:t>
      </w:r>
      <w:r w:rsidR="00EC0704">
        <w:rPr>
          <w:b/>
          <w:lang w:eastAsia="ja-JP"/>
        </w:rPr>
        <w:t xml:space="preserve"> </w:t>
      </w:r>
      <w:r w:rsidRPr="00893C45">
        <w:rPr>
          <w:b/>
          <w:lang w:eastAsia="ja-JP"/>
        </w:rPr>
        <w:t>part</w:t>
      </w:r>
      <w:r w:rsidR="00EC0704">
        <w:rPr>
          <w:b/>
          <w:lang w:eastAsia="ja-JP"/>
        </w:rPr>
        <w:t>s</w:t>
      </w:r>
      <w:r w:rsidRPr="00893C45">
        <w:rPr>
          <w:b/>
          <w:lang w:eastAsia="ja-JP"/>
        </w:rPr>
        <w:t xml:space="preserve"> </w:t>
      </w:r>
      <w:r w:rsidR="00EC0704">
        <w:rPr>
          <w:b/>
          <w:lang w:eastAsia="ja-JP"/>
        </w:rPr>
        <w:t xml:space="preserve">that relate to </w:t>
      </w:r>
      <w:r w:rsidRPr="00893C45">
        <w:rPr>
          <w:b/>
          <w:lang w:eastAsia="ja-JP"/>
        </w:rPr>
        <w:t xml:space="preserve">paragraphs 6.15.4.1., 6.15.4.2., 6.15.4.3. and 6.15.4.4. below. </w:t>
      </w:r>
    </w:p>
    <w:p w14:paraId="4E06B16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6.15.4.1.</w:t>
      </w:r>
      <w:r w:rsidRPr="00893C45">
        <w:rPr>
          <w:b/>
          <w:lang w:eastAsia="ja-JP"/>
        </w:rPr>
        <w:tab/>
        <w:t>System analysis</w:t>
      </w:r>
    </w:p>
    <w:p w14:paraId="71D1C3F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system analysis shall include:</w:t>
      </w:r>
    </w:p>
    <w:p w14:paraId="1758CAD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lastRenderedPageBreak/>
        <w:t>(a)</w:t>
      </w:r>
      <w:r w:rsidRPr="00893C45">
        <w:rPr>
          <w:b/>
          <w:lang w:eastAsia="ja-JP"/>
        </w:rPr>
        <w:tab/>
        <w:t>A system diagram of all relevant physical systems and components;</w:t>
      </w:r>
    </w:p>
    <w:p w14:paraId="446AF678" w14:textId="3E5B78FB"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Description of systems</w:t>
      </w:r>
      <w:r w:rsidR="00EC0704">
        <w:rPr>
          <w:b/>
          <w:lang w:eastAsia="ja-JP"/>
        </w:rPr>
        <w:t xml:space="preserve"> and </w:t>
      </w:r>
      <w:r w:rsidRPr="00893C45">
        <w:rPr>
          <w:b/>
          <w:lang w:eastAsia="ja-JP"/>
        </w:rPr>
        <w:t>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w:t>
      </w:r>
      <w:r w:rsidR="00623EE3">
        <w:rPr>
          <w:b/>
          <w:lang w:eastAsia="ja-JP"/>
        </w:rPr>
        <w:t>,</w:t>
      </w:r>
      <w:r w:rsidRPr="00893C45">
        <w:rPr>
          <w:b/>
          <w:lang w:eastAsia="ja-JP"/>
        </w:rPr>
        <w:t xml:space="preserve"> but are not limited to REESS, sensors, thermal management system, battery management system</w:t>
      </w:r>
      <w:r w:rsidR="00643D96">
        <w:rPr>
          <w:b/>
          <w:lang w:eastAsia="ja-JP"/>
        </w:rPr>
        <w:t>s</w:t>
      </w:r>
      <w:r w:rsidRPr="00893C45">
        <w:rPr>
          <w:b/>
          <w:lang w:eastAsia="ja-JP"/>
        </w:rPr>
        <w:t>;</w:t>
      </w:r>
    </w:p>
    <w:p w14:paraId="567E3B4D" w14:textId="563D0B20"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r>
      <w:r w:rsidR="00623EE3">
        <w:rPr>
          <w:b/>
          <w:lang w:eastAsia="ja-JP"/>
        </w:rPr>
        <w:t>A d</w:t>
      </w:r>
      <w:r w:rsidRPr="00893C45">
        <w:rPr>
          <w:b/>
          <w:lang w:eastAsia="ja-JP"/>
        </w:rPr>
        <w:t xml:space="preserve">escription of warning indication and </w:t>
      </w:r>
      <w:r w:rsidR="00623EE3">
        <w:rPr>
          <w:b/>
          <w:lang w:eastAsia="ja-JP"/>
        </w:rPr>
        <w:t xml:space="preserve">of </w:t>
      </w:r>
      <w:r w:rsidRPr="00893C45">
        <w:rPr>
          <w:b/>
          <w:lang w:eastAsia="ja-JP"/>
        </w:rPr>
        <w:t>operating logic; and</w:t>
      </w:r>
    </w:p>
    <w:p w14:paraId="43B5CD6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Functional analyses identifying the conditions leading to single cell thermal runaway, i.e. internal short circuit of the cell, and allocating them to the corresponding components or functional units or subsystems;</w:t>
      </w:r>
    </w:p>
    <w:p w14:paraId="3096508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6.15.4.2.</w:t>
      </w:r>
      <w:r w:rsidRPr="00893C45">
        <w:rPr>
          <w:b/>
          <w:lang w:eastAsia="ja-JP"/>
        </w:rPr>
        <w:tab/>
        <w:t>Risk identification and mitigation</w:t>
      </w:r>
    </w:p>
    <w:p w14:paraId="119CDA10" w14:textId="5BD89E54" w:rsidR="00AB46E1" w:rsidRPr="00893C45" w:rsidRDefault="00AB46E1" w:rsidP="00AB46E1">
      <w:pPr>
        <w:spacing w:after="120"/>
        <w:ind w:leftChars="565" w:left="2268" w:right="1134" w:hangingChars="567" w:hanging="1138"/>
        <w:jc w:val="both"/>
        <w:rPr>
          <w:b/>
          <w:lang w:eastAsia="ja-JP"/>
        </w:rPr>
      </w:pPr>
      <w:r w:rsidRPr="00893C45">
        <w:rPr>
          <w:b/>
          <w:lang w:eastAsia="ja-JP"/>
        </w:rPr>
        <w:tab/>
        <w:t>A risk identification and mitigation analysis using appropriate industry standard methodology (for guidance, see for example, IEC 61508, MIL-STD 882E, ISO 26262, AIAG &amp; VDA FMEA Handbook, fault analysis as in SAE J2929, or similar)</w:t>
      </w:r>
      <w:r w:rsidR="00623EE3">
        <w:rPr>
          <w:b/>
          <w:lang w:eastAsia="ja-JP"/>
        </w:rPr>
        <w:t xml:space="preserve"> </w:t>
      </w:r>
      <w:r w:rsidRPr="00893C45">
        <w:rPr>
          <w:b/>
          <w:lang w:eastAsia="ja-JP"/>
        </w:rPr>
        <w:t>document</w:t>
      </w:r>
      <w:r w:rsidR="00623EE3">
        <w:rPr>
          <w:b/>
          <w:lang w:eastAsia="ja-JP"/>
        </w:rPr>
        <w:t>s:</w:t>
      </w:r>
      <w:r w:rsidRPr="00893C45">
        <w:rPr>
          <w:b/>
          <w:lang w:eastAsia="ja-JP"/>
        </w:rPr>
        <w:t xml:space="preserve"> the hazards to vehicle occupants caused by thermal propagation triggered by an internal short circuit leading to a single cell thermal runaway</w:t>
      </w:r>
      <w:r w:rsidR="00623EE3">
        <w:rPr>
          <w:b/>
          <w:lang w:eastAsia="ja-JP"/>
        </w:rPr>
        <w:t>,</w:t>
      </w:r>
      <w:r w:rsidRPr="00893C45">
        <w:rPr>
          <w:b/>
          <w:lang w:eastAsia="ja-JP"/>
        </w:rPr>
        <w:t xml:space="preserve"> and the reduction of risk resulting from implementation of the identified risk mitigation functions or characteristics. The severity of the thermal event and the risk of propagation to adjacent cells in the battery pack shall be determined. </w:t>
      </w:r>
    </w:p>
    <w:p w14:paraId="49664B1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identification and mitigation analysis shall include, as appropriate:</w:t>
      </w:r>
    </w:p>
    <w:p w14:paraId="745A87F1"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Risk mitigation by design;</w:t>
      </w:r>
    </w:p>
    <w:p w14:paraId="501E0E4E"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Risk mitigation by manufacturing control; and</w:t>
      </w:r>
    </w:p>
    <w:p w14:paraId="2C179397" w14:textId="3EB70D7A"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Risk mitigation by other means</w:t>
      </w:r>
      <w:r w:rsidR="0064710E">
        <w:rPr>
          <w:b/>
          <w:lang w:eastAsia="ja-JP"/>
        </w:rPr>
        <w:t>.</w:t>
      </w:r>
    </w:p>
    <w:p w14:paraId="1F85C5C0" w14:textId="719C7EA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analysis shall also include information and justif</w:t>
      </w:r>
      <w:r w:rsidR="0064710E">
        <w:rPr>
          <w:b/>
          <w:lang w:eastAsia="ja-JP"/>
        </w:rPr>
        <w:t>ications about</w:t>
      </w:r>
      <w:r w:rsidRPr="00893C45">
        <w:rPr>
          <w:b/>
          <w:lang w:eastAsia="ja-JP"/>
        </w:rPr>
        <w:t xml:space="preserve"> any assumptions on system performance characteristics and properties, model behaviour or relative relevance and </w:t>
      </w:r>
      <w:r w:rsidR="0064710E">
        <w:rPr>
          <w:b/>
          <w:lang w:eastAsia="ja-JP"/>
        </w:rPr>
        <w:t xml:space="preserve">the </w:t>
      </w:r>
      <w:r w:rsidRPr="00893C45">
        <w:rPr>
          <w:b/>
          <w:lang w:eastAsia="ja-JP"/>
        </w:rPr>
        <w:t>likelihood of specified risk scenarios.</w:t>
      </w:r>
    </w:p>
    <w:p w14:paraId="6A000B92" w14:textId="1BB4F9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risk assessment is limited to occupant protection for the relevant operational design domain of REESS and the vehicle. </w:t>
      </w:r>
    </w:p>
    <w:p w14:paraId="1EC8E26B" w14:textId="08D6B1B4" w:rsidR="00AB46E1" w:rsidRPr="00893C45" w:rsidRDefault="00AB46E1" w:rsidP="00AB46E1">
      <w:pPr>
        <w:spacing w:after="120"/>
        <w:ind w:leftChars="565" w:left="2268" w:right="1134" w:hangingChars="567" w:hanging="1138"/>
        <w:jc w:val="both"/>
        <w:rPr>
          <w:b/>
          <w:lang w:eastAsia="ja-JP"/>
        </w:rPr>
      </w:pPr>
      <w:r w:rsidRPr="00893C45">
        <w:rPr>
          <w:b/>
          <w:lang w:eastAsia="ja-JP"/>
        </w:rPr>
        <w:t>6.15.4.3.</w:t>
      </w:r>
      <w:r w:rsidRPr="00893C45">
        <w:rPr>
          <w:b/>
          <w:lang w:eastAsia="ja-JP"/>
        </w:rPr>
        <w:tab/>
        <w:t xml:space="preserve">Risk mitigation effectiveness – validation </w:t>
      </w:r>
      <w:r w:rsidR="0064710E">
        <w:rPr>
          <w:b/>
          <w:lang w:eastAsia="ja-JP"/>
        </w:rPr>
        <w:t xml:space="preserve">and </w:t>
      </w:r>
      <w:r w:rsidRPr="00893C45">
        <w:rPr>
          <w:b/>
          <w:lang w:eastAsia="ja-JP"/>
        </w:rPr>
        <w:t>verification</w:t>
      </w:r>
    </w:p>
    <w:p w14:paraId="1BA2D873" w14:textId="56F2C262"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effectiveness of each of the risk reduction measures shall be analysed and evaluated. Effectiveness may be analysed by testing, analysis, simulation, models, reference to scientific papers, field data and/or other appropriate methods, either singly or in combination. Effectiveness assessments shall fulfil the requirements of paragraphs 6.15.4.3.1. and 6.15.4.3.2., as appropriate. </w:t>
      </w:r>
    </w:p>
    <w:p w14:paraId="5156626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6.15.4.3.1.</w:t>
      </w:r>
      <w:r w:rsidRPr="00893C45">
        <w:rPr>
          <w:b/>
          <w:lang w:eastAsia="ja-JP"/>
        </w:rPr>
        <w:tab/>
        <w:t>Test and verification methods</w:t>
      </w:r>
    </w:p>
    <w:p w14:paraId="7A0922B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Test and verification methods used for unit testing, implementation testing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techniques that are feasible to verify component </w:t>
      </w:r>
      <w:r w:rsidRPr="001B79AA">
        <w:rPr>
          <w:b/>
          <w:lang w:eastAsia="ja-JP"/>
        </w:rPr>
        <w:t>and/or</w:t>
      </w:r>
      <w:r w:rsidRPr="00893C45">
        <w:rPr>
          <w:b/>
          <w:lang w:eastAsia="ja-JP"/>
        </w:rPr>
        <w:t xml:space="preserve"> system performance as required to verify and validate the effectiveness of the risk </w:t>
      </w:r>
      <w:r w:rsidRPr="00893C45">
        <w:rPr>
          <w:b/>
          <w:lang w:eastAsia="ja-JP"/>
        </w:rPr>
        <w:lastRenderedPageBreak/>
        <w:t>mitigation strategy. Any such methods used shall be explicitly documented, including an explanation of what property, capability or attribute that is tested and the suitability of the method to generate the data required, as well as the rationale for why the method is appropriate.</w:t>
      </w:r>
    </w:p>
    <w:p w14:paraId="4B84B90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6.15.4.3.2.</w:t>
      </w:r>
      <w:r w:rsidRPr="00893C45">
        <w:rPr>
          <w:b/>
          <w:lang w:eastAsia="ja-JP"/>
        </w:rPr>
        <w:tab/>
        <w:t>Data sources and quality requirements</w:t>
      </w:r>
    </w:p>
    <w:p w14:paraId="3DBAAAB1"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3D3312C8" w14:textId="0945852E" w:rsidR="00AB46E1" w:rsidRPr="00893C45" w:rsidRDefault="00AB46E1" w:rsidP="00AB46E1">
      <w:pPr>
        <w:spacing w:after="120"/>
        <w:ind w:leftChars="565" w:left="2268" w:right="1134" w:hangingChars="567" w:hanging="1138"/>
        <w:jc w:val="both"/>
        <w:rPr>
          <w:b/>
          <w:lang w:eastAsia="ja-JP"/>
        </w:rPr>
      </w:pPr>
      <w:r w:rsidRPr="00893C45">
        <w:rPr>
          <w:b/>
          <w:lang w:eastAsia="ja-JP"/>
        </w:rPr>
        <w:tab/>
        <w:t>Data may include technical specifications and verifying test reports from suppliers and/or manufacturers, mathematical simulations from theoretical or empirical system models, scientific reports and publications, as well as field data.</w:t>
      </w:r>
    </w:p>
    <w:p w14:paraId="6B644B4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All relevant results available shall be gathered to create a full consistent reports. The sources of externally derived data shall be identified. </w:t>
      </w:r>
    </w:p>
    <w:p w14:paraId="01A8238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completeness check shall be conducted so as to ensure that all relevant information and data needed for the interpretation are available and complete. </w:t>
      </w:r>
    </w:p>
    <w:p w14:paraId="2A68CCB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A sensitivity check shall be conducted to evaluate the reliability of the final results and the conclusions by determining how they are affected by uncertainties in the data, allocation methods or assumptions made about the REESS.</w:t>
      </w:r>
    </w:p>
    <w:p w14:paraId="11833373"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6.15.4.4.</w:t>
      </w:r>
      <w:r w:rsidRPr="00893C45">
        <w:rPr>
          <w:b/>
          <w:lang w:eastAsia="ja-JP"/>
        </w:rPr>
        <w:tab/>
        <w:t>Conclusions</w:t>
      </w:r>
    </w:p>
    <w:p w14:paraId="71597803" w14:textId="5C585681"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The concluding part of the report shall comprise a brief summary of the major results of the risk management analysis and a statement that the requirements in paragraphs 6.15.1. and 6.15.2. are satisfied, including: </w:t>
      </w:r>
      <w:r w:rsidR="00FF70C5">
        <w:rPr>
          <w:b/>
          <w:lang w:eastAsia="ja-JP"/>
        </w:rPr>
        <w:t>t</w:t>
      </w:r>
      <w:r w:rsidRPr="00893C45">
        <w:rPr>
          <w:b/>
          <w:lang w:eastAsia="ja-JP"/>
        </w:rPr>
        <w:t>he methods used are scientifically and technically valid for the scope of the risk management analysis;</w:t>
      </w:r>
    </w:p>
    <w:p w14:paraId="105DFA40"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The data used are appropriate and reasonable in relation to the intention of the risk management analysis;</w:t>
      </w:r>
    </w:p>
    <w:p w14:paraId="00561B62" w14:textId="6B66DEA6"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The interpretations are relevant and reflect the assumptions made and the limitations identified for the study</w:t>
      </w:r>
      <w:r w:rsidR="00FF70C5">
        <w:rPr>
          <w:b/>
          <w:lang w:eastAsia="ja-JP"/>
        </w:rPr>
        <w:t>.</w:t>
      </w:r>
    </w:p>
    <w:p w14:paraId="02651F93" w14:textId="64786F81" w:rsidR="00AB46E1" w:rsidRPr="00893C45" w:rsidRDefault="00AB46E1" w:rsidP="00AB46E1">
      <w:pPr>
        <w:spacing w:after="120"/>
        <w:ind w:leftChars="1131" w:left="2832" w:right="1134" w:hangingChars="284" w:hanging="570"/>
        <w:jc w:val="both"/>
        <w:rPr>
          <w:bCs/>
        </w:rPr>
      </w:pPr>
      <w:r w:rsidRPr="00893C45">
        <w:rPr>
          <w:b/>
          <w:lang w:eastAsia="ja-JP"/>
        </w:rPr>
        <w:tab/>
        <w:t>This part may be in the form of an internal or external critical review report, if the manufacturer has such a process in place.</w:t>
      </w:r>
      <w:r w:rsidRPr="00893C45">
        <w:rPr>
          <w:bCs/>
        </w:rPr>
        <w:t>"</w:t>
      </w:r>
    </w:p>
    <w:p w14:paraId="7C78FAE1" w14:textId="123160B2" w:rsidR="00AB46E1" w:rsidRPr="00893C45" w:rsidRDefault="00AB46E1" w:rsidP="00AB46E1">
      <w:pPr>
        <w:spacing w:after="120"/>
        <w:ind w:left="2268" w:right="1134" w:hanging="1134"/>
        <w:jc w:val="both"/>
        <w:rPr>
          <w:b/>
          <w:bCs/>
        </w:rPr>
      </w:pPr>
      <w:r w:rsidRPr="00893C45">
        <w:rPr>
          <w:i/>
        </w:rPr>
        <w:t>Insert new paragraph 6</w:t>
      </w:r>
      <w:r w:rsidR="00DD48D7">
        <w:rPr>
          <w:i/>
        </w:rPr>
        <w:t>.</w:t>
      </w:r>
      <w:r w:rsidRPr="00893C45">
        <w:rPr>
          <w:i/>
        </w:rPr>
        <w:t xml:space="preserve">16., </w:t>
      </w:r>
      <w:r w:rsidRPr="00893C45">
        <w:rPr>
          <w:iCs/>
        </w:rPr>
        <w:t>to read:</w:t>
      </w:r>
      <w:r w:rsidRPr="00893C45">
        <w:rPr>
          <w:b/>
          <w:bCs/>
        </w:rPr>
        <w:t xml:space="preserve"> </w:t>
      </w:r>
    </w:p>
    <w:p w14:paraId="483D85F5" w14:textId="77777777" w:rsidR="00AB46E1" w:rsidRPr="00893C45" w:rsidRDefault="00AB46E1" w:rsidP="00AB46E1">
      <w:pPr>
        <w:spacing w:after="120"/>
        <w:ind w:leftChars="565" w:left="2264" w:right="1134" w:hangingChars="567" w:hanging="1134"/>
        <w:jc w:val="both"/>
        <w:rPr>
          <w:b/>
        </w:rPr>
      </w:pPr>
      <w:r w:rsidRPr="00893C45">
        <w:rPr>
          <w:bCs/>
        </w:rPr>
        <w:t>"</w:t>
      </w:r>
      <w:r w:rsidRPr="00893C45">
        <w:rPr>
          <w:b/>
          <w:lang w:eastAsia="ja-JP"/>
        </w:rPr>
        <w:t>6.16.</w:t>
      </w:r>
      <w:r w:rsidRPr="00893C45">
        <w:rPr>
          <w:b/>
          <w:lang w:eastAsia="ja-JP"/>
        </w:rPr>
        <w:tab/>
      </w:r>
      <w:r w:rsidRPr="00893C45">
        <w:rPr>
          <w:b/>
        </w:rPr>
        <w:t>Communication between vehicle and REESS.</w:t>
      </w:r>
    </w:p>
    <w:p w14:paraId="7B48E822" w14:textId="77777777" w:rsidR="00AB46E1" w:rsidRPr="00893C45" w:rsidRDefault="00AB46E1" w:rsidP="00AB46E1">
      <w:pPr>
        <w:spacing w:after="120"/>
        <w:ind w:leftChars="565" w:left="2268" w:right="1134" w:hangingChars="567" w:hanging="1138"/>
        <w:jc w:val="both"/>
        <w:rPr>
          <w:b/>
        </w:rPr>
      </w:pPr>
      <w:r w:rsidRPr="00893C45">
        <w:rPr>
          <w:b/>
        </w:rPr>
        <w:tab/>
        <w:t>REESS and vehicle shall be compatible with regard to their communication.</w:t>
      </w:r>
      <w:r w:rsidRPr="00893C45">
        <w:rPr>
          <w:bCs/>
        </w:rPr>
        <w:t>"</w:t>
      </w:r>
      <w:r w:rsidRPr="00893C45" w:rsidDel="003C4CB1">
        <w:rPr>
          <w:b/>
        </w:rPr>
        <w:t xml:space="preserve"> </w:t>
      </w:r>
    </w:p>
    <w:p w14:paraId="36FE6247" w14:textId="2DE28FA3" w:rsidR="00AB46E1" w:rsidRPr="00893C45" w:rsidRDefault="00AB46E1" w:rsidP="00AB46E1">
      <w:pPr>
        <w:spacing w:after="120"/>
        <w:ind w:left="2268" w:right="1134" w:hanging="1134"/>
        <w:jc w:val="both"/>
        <w:rPr>
          <w:b/>
          <w:bCs/>
        </w:rPr>
      </w:pPr>
      <w:r w:rsidRPr="00893C45">
        <w:rPr>
          <w:i/>
        </w:rPr>
        <w:t>Insert new paragraphs 7</w:t>
      </w:r>
      <w:r w:rsidR="00DD48D7">
        <w:rPr>
          <w:i/>
        </w:rPr>
        <w:t>.</w:t>
      </w:r>
      <w:r w:rsidR="000E3F16" w:rsidRPr="00893C45">
        <w:rPr>
          <w:i/>
        </w:rPr>
        <w:t xml:space="preserve"> to</w:t>
      </w:r>
      <w:r w:rsidRPr="00893C45">
        <w:rPr>
          <w:i/>
        </w:rPr>
        <w:t xml:space="preserve"> 7.2</w:t>
      </w:r>
      <w:r w:rsidR="00DD48D7">
        <w:rPr>
          <w:i/>
        </w:rPr>
        <w:t>.</w:t>
      </w:r>
      <w:r w:rsidRPr="00893C45">
        <w:rPr>
          <w:i/>
        </w:rPr>
        <w:t xml:space="preserve">, </w:t>
      </w:r>
      <w:r w:rsidRPr="00893C45">
        <w:rPr>
          <w:iCs/>
        </w:rPr>
        <w:t>to read:</w:t>
      </w:r>
      <w:r w:rsidRPr="00893C45">
        <w:rPr>
          <w:b/>
          <w:bCs/>
        </w:rPr>
        <w:t xml:space="preserve"> </w:t>
      </w:r>
    </w:p>
    <w:p w14:paraId="580D166F" w14:textId="77777777" w:rsidR="00AB46E1" w:rsidRPr="00893C45" w:rsidRDefault="00AB46E1" w:rsidP="00AB46E1">
      <w:pPr>
        <w:spacing w:after="120"/>
        <w:ind w:leftChars="565" w:left="2264" w:right="1134" w:hangingChars="567" w:hanging="1134"/>
        <w:jc w:val="both"/>
        <w:rPr>
          <w:b/>
          <w:sz w:val="28"/>
        </w:rPr>
      </w:pPr>
      <w:r w:rsidRPr="00893C45">
        <w:rPr>
          <w:bCs/>
        </w:rPr>
        <w:t>"</w:t>
      </w:r>
      <w:r w:rsidRPr="00893C45">
        <w:rPr>
          <w:b/>
          <w:sz w:val="28"/>
        </w:rPr>
        <w:t xml:space="preserve">7. </w:t>
      </w:r>
      <w:r w:rsidRPr="00893C45">
        <w:rPr>
          <w:b/>
          <w:sz w:val="28"/>
        </w:rPr>
        <w:tab/>
        <w:t>Part III: Requirements for the installation of an approved Rechargeable Electrical Energy Storage System (REESS) for the purpose of a vehicle approval</w:t>
      </w:r>
    </w:p>
    <w:p w14:paraId="09227599" w14:textId="733BE64A" w:rsidR="00AB46E1" w:rsidRPr="00893C45" w:rsidRDefault="00AB46E1" w:rsidP="00AB46E1">
      <w:pPr>
        <w:spacing w:after="120"/>
        <w:ind w:left="2268" w:right="1134" w:hanging="1134"/>
        <w:jc w:val="both"/>
        <w:rPr>
          <w:b/>
        </w:rPr>
      </w:pPr>
      <w:r w:rsidRPr="00893C45">
        <w:rPr>
          <w:b/>
        </w:rPr>
        <w:t>7.1.</w:t>
      </w:r>
      <w:r w:rsidRPr="00893C45">
        <w:rPr>
          <w:b/>
        </w:rPr>
        <w:tab/>
        <w:t>For a</w:t>
      </w:r>
      <w:r w:rsidR="00FF70C5">
        <w:rPr>
          <w:b/>
        </w:rPr>
        <w:t>n</w:t>
      </w:r>
      <w:r w:rsidRPr="00893C45">
        <w:rPr>
          <w:b/>
        </w:rPr>
        <w:t xml:space="preserve"> REESS which has been type approved in accordance with Part II of </w:t>
      </w:r>
      <w:r w:rsidRPr="00893C45">
        <w:rPr>
          <w:b/>
          <w:lang w:eastAsia="ja-JP"/>
        </w:rPr>
        <w:t xml:space="preserve">this </w:t>
      </w:r>
      <w:r w:rsidRPr="00893C45">
        <w:rPr>
          <w:b/>
        </w:rPr>
        <w:t>Regulation, install</w:t>
      </w:r>
      <w:r w:rsidR="00FF70C5">
        <w:rPr>
          <w:b/>
        </w:rPr>
        <w:t>ation shall be</w:t>
      </w:r>
      <w:r w:rsidRPr="00893C45">
        <w:rPr>
          <w:b/>
        </w:rPr>
        <w:t xml:space="preserve"> in accordance with the instructions provided by the manufacturer of the REESS, and in conformity with the description provided in Annex </w:t>
      </w:r>
      <w:r w:rsidRPr="00893C45">
        <w:rPr>
          <w:b/>
          <w:lang w:eastAsia="ja-JP"/>
        </w:rPr>
        <w:t>1, Part 2</w:t>
      </w:r>
      <w:r w:rsidRPr="00893C45">
        <w:rPr>
          <w:b/>
        </w:rPr>
        <w:t xml:space="preserve"> to this Regulation. I</w:t>
      </w:r>
      <w:r w:rsidR="00FF70C5">
        <w:rPr>
          <w:b/>
        </w:rPr>
        <w:t xml:space="preserve">f </w:t>
      </w:r>
      <w:r w:rsidRPr="00893C45">
        <w:rPr>
          <w:b/>
        </w:rPr>
        <w:t xml:space="preserve">the </w:t>
      </w:r>
      <w:r w:rsidRPr="00893C45">
        <w:rPr>
          <w:b/>
          <w:lang w:eastAsia="ja-JP"/>
        </w:rPr>
        <w:t>component</w:t>
      </w:r>
      <w:r w:rsidR="00FF70C5">
        <w:rPr>
          <w:b/>
          <w:lang w:eastAsia="ja-JP"/>
        </w:rPr>
        <w:t>-</w:t>
      </w:r>
      <w:r w:rsidRPr="00893C45">
        <w:rPr>
          <w:b/>
        </w:rPr>
        <w:t xml:space="preserve">based test is performed for the verification of thermal propagation and thermal propagation occurred during the test, the </w:t>
      </w:r>
      <w:r w:rsidRPr="00893C45">
        <w:rPr>
          <w:b/>
        </w:rPr>
        <w:lastRenderedPageBreak/>
        <w:t>additional test specified in paragraph 6.15.3.3.(a) shall be performed on the vehicle in accordance with Annex 9K, paragraph.7</w:t>
      </w:r>
      <w:r w:rsidRPr="00893C45">
        <w:rPr>
          <w:b/>
          <w:lang w:eastAsia="ja-JP"/>
        </w:rPr>
        <w:t>.</w:t>
      </w:r>
    </w:p>
    <w:p w14:paraId="0A0616D2" w14:textId="5BFE8B02" w:rsidR="00AB46E1" w:rsidRPr="00893C45" w:rsidRDefault="00AB46E1" w:rsidP="00AB46E1">
      <w:pPr>
        <w:spacing w:after="120"/>
        <w:ind w:left="2268" w:right="1134" w:hanging="1134"/>
        <w:jc w:val="both"/>
        <w:rPr>
          <w:bCs/>
        </w:rPr>
      </w:pPr>
      <w:r w:rsidRPr="00893C45">
        <w:rPr>
          <w:b/>
          <w:lang w:eastAsia="ja-JP"/>
        </w:rPr>
        <w:t>7.2.</w:t>
      </w:r>
      <w:r w:rsidRPr="00893C45">
        <w:rPr>
          <w:b/>
          <w:lang w:eastAsia="ja-JP"/>
        </w:rPr>
        <w:tab/>
        <w:t xml:space="preserve">The requirements stated in paragraphs 5.1. to 5.1.4.4. and paragraphs 5.2.2. to 5.5.3. above shall be </w:t>
      </w:r>
      <w:r w:rsidR="00FF70C5">
        <w:rPr>
          <w:b/>
          <w:lang w:eastAsia="ja-JP"/>
        </w:rPr>
        <w:t>met</w:t>
      </w:r>
      <w:r w:rsidRPr="00893C45">
        <w:rPr>
          <w:b/>
          <w:lang w:eastAsia="ja-JP"/>
        </w:rPr>
        <w:t>.</w:t>
      </w:r>
      <w:r w:rsidR="000E3F16" w:rsidRPr="00893C45">
        <w:rPr>
          <w:bCs/>
        </w:rPr>
        <w:t>"</w:t>
      </w:r>
    </w:p>
    <w:p w14:paraId="26A63E86" w14:textId="4CF7E758" w:rsidR="00AB46E1" w:rsidRPr="00893C45" w:rsidRDefault="007A4615" w:rsidP="00AB46E1">
      <w:pPr>
        <w:spacing w:after="120"/>
        <w:ind w:left="2268" w:right="1134" w:hanging="1134"/>
        <w:jc w:val="both"/>
        <w:rPr>
          <w:iCs/>
        </w:rPr>
      </w:pPr>
      <w:r w:rsidRPr="00893C45">
        <w:rPr>
          <w:i/>
        </w:rPr>
        <w:t xml:space="preserve">Paragraphs 7. to 11. </w:t>
      </w:r>
      <w:r w:rsidR="00AB46E1" w:rsidRPr="00893C45">
        <w:rPr>
          <w:i/>
        </w:rPr>
        <w:t>(former)</w:t>
      </w:r>
      <w:r w:rsidRPr="00893C45">
        <w:rPr>
          <w:i/>
        </w:rPr>
        <w:t>,</w:t>
      </w:r>
      <w:r w:rsidR="00AB46E1" w:rsidRPr="00893C45">
        <w:rPr>
          <w:i/>
        </w:rPr>
        <w:t xml:space="preserve"> </w:t>
      </w:r>
      <w:r w:rsidRPr="00893C45">
        <w:rPr>
          <w:iCs/>
        </w:rPr>
        <w:t xml:space="preserve">renumber </w:t>
      </w:r>
      <w:r w:rsidR="00AB46E1" w:rsidRPr="00893C45">
        <w:rPr>
          <w:iCs/>
        </w:rPr>
        <w:t xml:space="preserve">as </w:t>
      </w:r>
      <w:r w:rsidRPr="00893C45">
        <w:rPr>
          <w:iCs/>
        </w:rPr>
        <w:t xml:space="preserve">paragraphs </w:t>
      </w:r>
      <w:r w:rsidR="00AB46E1" w:rsidRPr="00893C45">
        <w:rPr>
          <w:iCs/>
        </w:rPr>
        <w:t>8. to 12.</w:t>
      </w:r>
    </w:p>
    <w:p w14:paraId="52B9520D"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 to 13.2., </w:t>
      </w:r>
      <w:r w:rsidRPr="00893C45">
        <w:rPr>
          <w:iCs/>
        </w:rPr>
        <w:t>to read:</w:t>
      </w:r>
      <w:r w:rsidRPr="00893C45">
        <w:rPr>
          <w:b/>
          <w:bCs/>
          <w:highlight w:val="yellow"/>
        </w:rPr>
        <w:t xml:space="preserve"> </w:t>
      </w:r>
    </w:p>
    <w:p w14:paraId="2A8D9F7B" w14:textId="6E64BD95" w:rsidR="00AB46E1" w:rsidRPr="00893C45" w:rsidRDefault="00AB46E1" w:rsidP="00AB46E1">
      <w:pPr>
        <w:pStyle w:val="HChG"/>
      </w:pPr>
      <w:r w:rsidRPr="00893C45">
        <w:rPr>
          <w:bCs/>
        </w:rPr>
        <w:t>"</w:t>
      </w:r>
      <w:r w:rsidRPr="00893C45">
        <w:t>13.</w:t>
      </w:r>
      <w:r w:rsidRPr="00893C45">
        <w:tab/>
      </w:r>
      <w:r w:rsidRPr="00893C45">
        <w:tab/>
        <w:t xml:space="preserve">Transitional </w:t>
      </w:r>
      <w:r w:rsidR="00FF70C5" w:rsidRPr="00893C45">
        <w:t>Provisions</w:t>
      </w:r>
    </w:p>
    <w:p w14:paraId="162BF499" w14:textId="77777777" w:rsidR="00AB46E1" w:rsidRPr="00893C45" w:rsidRDefault="00AB46E1" w:rsidP="00AB46E1">
      <w:pPr>
        <w:spacing w:after="120"/>
        <w:ind w:left="2268" w:right="1134" w:hanging="1134"/>
        <w:jc w:val="both"/>
        <w:rPr>
          <w:b/>
          <w:bCs/>
        </w:rPr>
      </w:pPr>
      <w:r w:rsidRPr="00893C45">
        <w:rPr>
          <w:b/>
          <w:bCs/>
        </w:rPr>
        <w:t>13.1.</w:t>
      </w:r>
      <w:r w:rsidRPr="00893C45">
        <w:rPr>
          <w:b/>
          <w:bCs/>
        </w:rPr>
        <w:tab/>
        <w:t>General</w:t>
      </w:r>
    </w:p>
    <w:p w14:paraId="2F534CED" w14:textId="77777777" w:rsidR="00AB46E1" w:rsidRPr="00893C45" w:rsidRDefault="00AB46E1" w:rsidP="00AB46E1">
      <w:pPr>
        <w:spacing w:after="120"/>
        <w:ind w:left="2268" w:right="1134" w:hanging="1134"/>
        <w:jc w:val="both"/>
        <w:rPr>
          <w:b/>
          <w:bCs/>
        </w:rPr>
      </w:pPr>
      <w:r w:rsidRPr="00893C45">
        <w:rPr>
          <w:b/>
          <w:bCs/>
        </w:rPr>
        <w:t>13.1.1.</w:t>
      </w:r>
      <w:r w:rsidRPr="00893C45">
        <w:rPr>
          <w:b/>
          <w:bCs/>
        </w:rPr>
        <w:tab/>
        <w:t>Contracting Parties applying this Regulation may grant type approvals according to any of the preceding series of amendments to this Regulation.</w:t>
      </w:r>
    </w:p>
    <w:p w14:paraId="29BAF48B" w14:textId="77777777" w:rsidR="00AB46E1" w:rsidRPr="00893C45" w:rsidRDefault="00AB46E1" w:rsidP="00AB46E1">
      <w:pPr>
        <w:spacing w:after="120"/>
        <w:ind w:left="2268" w:right="1134" w:hanging="1134"/>
        <w:jc w:val="both"/>
        <w:rPr>
          <w:b/>
          <w:bCs/>
        </w:rPr>
      </w:pPr>
      <w:r w:rsidRPr="00893C45">
        <w:rPr>
          <w:b/>
          <w:bCs/>
        </w:rPr>
        <w:t>13.1.2.</w:t>
      </w:r>
      <w:r w:rsidRPr="00893C45">
        <w:rPr>
          <w:b/>
          <w:bCs/>
        </w:rPr>
        <w:tab/>
        <w:t>Contracting Parties applying this Regulation shall continue to grant extensions of existing approvals to any of the preceding series of amendments to this Regulation.</w:t>
      </w:r>
    </w:p>
    <w:p w14:paraId="0444472D" w14:textId="4DE4C340" w:rsidR="00AB46E1" w:rsidRPr="00893C45" w:rsidRDefault="00AB46E1" w:rsidP="00AB46E1">
      <w:pPr>
        <w:spacing w:after="120"/>
        <w:ind w:left="2268" w:right="1134" w:hanging="1134"/>
        <w:jc w:val="both"/>
        <w:rPr>
          <w:b/>
          <w:bCs/>
        </w:rPr>
      </w:pPr>
      <w:r w:rsidRPr="00893C45">
        <w:rPr>
          <w:b/>
          <w:bCs/>
        </w:rPr>
        <w:t>13.2.</w:t>
      </w:r>
      <w:r w:rsidRPr="00893C45">
        <w:rPr>
          <w:b/>
          <w:bCs/>
        </w:rPr>
        <w:tab/>
        <w:t>Transitional provisions applicable to</w:t>
      </w:r>
      <w:r w:rsidRPr="00893C45">
        <w:rPr>
          <w:b/>
          <w:bCs/>
          <w:lang w:eastAsia="ja-JP"/>
        </w:rPr>
        <w:t xml:space="preserve"> the </w:t>
      </w:r>
      <w:r w:rsidRPr="00893C45">
        <w:rPr>
          <w:b/>
          <w:bCs/>
        </w:rPr>
        <w:t>03 series of amendments</w:t>
      </w:r>
      <w:r w:rsidR="00241F7E" w:rsidRPr="00893C45">
        <w:rPr>
          <w:b/>
          <w:bCs/>
        </w:rPr>
        <w:t>.</w:t>
      </w:r>
      <w:r w:rsidRPr="00893C45">
        <w:rPr>
          <w:bCs/>
        </w:rPr>
        <w:t>"</w:t>
      </w:r>
    </w:p>
    <w:p w14:paraId="4A6B322F" w14:textId="4A680D9A" w:rsidR="00AB46E1" w:rsidRPr="00893C45" w:rsidRDefault="008E589B" w:rsidP="00AB46E1">
      <w:pPr>
        <w:spacing w:after="120"/>
        <w:ind w:left="2268" w:right="1134" w:hanging="1134"/>
        <w:jc w:val="both"/>
        <w:rPr>
          <w:b/>
          <w:bCs/>
          <w:iCs/>
          <w:highlight w:val="yellow"/>
        </w:rPr>
      </w:pPr>
      <w:r w:rsidRPr="00893C45">
        <w:rPr>
          <w:i/>
        </w:rPr>
        <w:t xml:space="preserve">Paragraphs 12.1. to 12.4. </w:t>
      </w:r>
      <w:r w:rsidR="00AB46E1" w:rsidRPr="00893C45">
        <w:rPr>
          <w:i/>
        </w:rPr>
        <w:t>(former)</w:t>
      </w:r>
      <w:r w:rsidRPr="00893C45">
        <w:rPr>
          <w:i/>
        </w:rPr>
        <w:t>,</w:t>
      </w:r>
      <w:r w:rsidRPr="00893C45">
        <w:rPr>
          <w:iCs/>
        </w:rPr>
        <w:t xml:space="preserve"> renumber</w:t>
      </w:r>
      <w:r w:rsidR="00AB46E1" w:rsidRPr="00893C45">
        <w:rPr>
          <w:iCs/>
        </w:rPr>
        <w:t xml:space="preserve"> as paragraphs 13.2.1. to 13.2.4.</w:t>
      </w:r>
    </w:p>
    <w:p w14:paraId="0D710EB1"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 13.3., </w:t>
      </w:r>
      <w:r w:rsidRPr="00893C45">
        <w:rPr>
          <w:iCs/>
        </w:rPr>
        <w:t>to read:</w:t>
      </w:r>
      <w:r w:rsidRPr="00893C45">
        <w:rPr>
          <w:b/>
          <w:bCs/>
          <w:highlight w:val="yellow"/>
        </w:rPr>
        <w:t xml:space="preserve"> </w:t>
      </w:r>
    </w:p>
    <w:p w14:paraId="454D5911" w14:textId="77777777" w:rsidR="00AB46E1" w:rsidRPr="00893C45" w:rsidRDefault="00AB46E1" w:rsidP="00AB46E1">
      <w:pPr>
        <w:spacing w:after="120"/>
        <w:ind w:left="2268" w:right="1134" w:hanging="1134"/>
        <w:jc w:val="both"/>
        <w:rPr>
          <w:b/>
          <w:bCs/>
        </w:rPr>
      </w:pPr>
      <w:r w:rsidRPr="00893C45">
        <w:rPr>
          <w:bCs/>
        </w:rPr>
        <w:t>"</w:t>
      </w:r>
      <w:r w:rsidRPr="00893C45">
        <w:rPr>
          <w:b/>
          <w:bCs/>
        </w:rPr>
        <w:t>13.3.</w:t>
      </w:r>
      <w:r w:rsidRPr="00893C45">
        <w:rPr>
          <w:b/>
          <w:bCs/>
        </w:rPr>
        <w:tab/>
        <w:t>Transitional provisions applicable to the 04 series of amendments.</w:t>
      </w:r>
      <w:r w:rsidRPr="00893C45">
        <w:rPr>
          <w:bCs/>
        </w:rPr>
        <w:t xml:space="preserve"> "</w:t>
      </w:r>
    </w:p>
    <w:p w14:paraId="435EC6EE" w14:textId="3F46F98C" w:rsidR="00AB46E1" w:rsidRPr="00893C45" w:rsidRDefault="000C2D9E" w:rsidP="00AB46E1">
      <w:pPr>
        <w:spacing w:after="120"/>
        <w:ind w:left="2268" w:right="1134" w:hanging="1134"/>
        <w:jc w:val="both"/>
        <w:rPr>
          <w:b/>
          <w:bCs/>
          <w:highlight w:val="yellow"/>
        </w:rPr>
      </w:pPr>
      <w:r w:rsidRPr="00893C45">
        <w:rPr>
          <w:i/>
        </w:rPr>
        <w:t>P</w:t>
      </w:r>
      <w:r w:rsidR="00AB46E1" w:rsidRPr="00893C45">
        <w:rPr>
          <w:i/>
        </w:rPr>
        <w:t xml:space="preserve">aragraph 12.5. </w:t>
      </w:r>
      <w:r w:rsidR="007C5C85" w:rsidRPr="00893C45">
        <w:rPr>
          <w:i/>
        </w:rPr>
        <w:t>(former)</w:t>
      </w:r>
      <w:r w:rsidRPr="00893C45">
        <w:rPr>
          <w:i/>
        </w:rPr>
        <w:t>,</w:t>
      </w:r>
      <w:r w:rsidRPr="00893C45">
        <w:rPr>
          <w:iCs/>
        </w:rPr>
        <w:t xml:space="preserve"> renumber</w:t>
      </w:r>
      <w:r w:rsidR="007C5C85" w:rsidRPr="00893C45">
        <w:rPr>
          <w:iCs/>
        </w:rPr>
        <w:t xml:space="preserve"> </w:t>
      </w:r>
      <w:r w:rsidR="00AB46E1" w:rsidRPr="00893C45">
        <w:rPr>
          <w:iCs/>
        </w:rPr>
        <w:t>as paragraph 13.3.1.</w:t>
      </w:r>
    </w:p>
    <w:p w14:paraId="26026590" w14:textId="6E6B0931" w:rsidR="00AB46E1" w:rsidRPr="00893C45" w:rsidRDefault="000C2D9E" w:rsidP="00AB46E1">
      <w:pPr>
        <w:spacing w:after="120"/>
        <w:ind w:left="1134" w:right="1134"/>
        <w:jc w:val="both"/>
        <w:rPr>
          <w:b/>
          <w:bCs/>
          <w:iCs/>
          <w:highlight w:val="yellow"/>
        </w:rPr>
      </w:pPr>
      <w:r w:rsidRPr="00893C45">
        <w:rPr>
          <w:i/>
        </w:rPr>
        <w:t>P</w:t>
      </w:r>
      <w:r w:rsidR="00AB46E1" w:rsidRPr="00893C45">
        <w:rPr>
          <w:i/>
        </w:rPr>
        <w:t>aragraphs 12.6. to 12.9</w:t>
      </w:r>
      <w:r w:rsidRPr="00893C45">
        <w:rPr>
          <w:i/>
        </w:rPr>
        <w:t xml:space="preserve">. (former), </w:t>
      </w:r>
      <w:r w:rsidRPr="00893C45">
        <w:rPr>
          <w:iCs/>
        </w:rPr>
        <w:t>renumber</w:t>
      </w:r>
      <w:r w:rsidR="00AB46E1" w:rsidRPr="00893C45">
        <w:rPr>
          <w:iCs/>
        </w:rPr>
        <w:t xml:space="preserve"> as paragraphs 13.3.2. to 13.3.5. and amend to read.</w:t>
      </w:r>
      <w:r w:rsidR="00141F58" w:rsidRPr="00893C45">
        <w:rPr>
          <w:iCs/>
        </w:rPr>
        <w:t>:</w:t>
      </w:r>
    </w:p>
    <w:p w14:paraId="44FF1BA1" w14:textId="77777777" w:rsidR="00AB46E1" w:rsidRPr="00893C45" w:rsidRDefault="00AB46E1" w:rsidP="00AB46E1">
      <w:pPr>
        <w:spacing w:after="120"/>
        <w:ind w:left="2268" w:right="1134" w:hanging="1134"/>
        <w:jc w:val="both"/>
        <w:rPr>
          <w:b/>
          <w:bCs/>
        </w:rPr>
      </w:pPr>
      <w:r w:rsidRPr="00893C45">
        <w:rPr>
          <w:bCs/>
        </w:rPr>
        <w:t>"</w:t>
      </w:r>
      <w:r w:rsidRPr="00893C45">
        <w:rPr>
          <w:bCs/>
          <w:strike/>
        </w:rPr>
        <w:t>12.6.</w:t>
      </w:r>
      <w:r w:rsidRPr="00893C45">
        <w:rPr>
          <w:b/>
          <w:bCs/>
        </w:rPr>
        <w:t>13.3.2.</w:t>
      </w:r>
      <w:r w:rsidRPr="00893C45">
        <w:rPr>
          <w:b/>
          <w:bCs/>
        </w:rPr>
        <w:tab/>
      </w:r>
      <w:r w:rsidRPr="00893C45">
        <w:t xml:space="preserve">As from 1 September 2026, Contracting Parties applying this UN Regulation shall not be obliged to accept UN type approvals to </w:t>
      </w:r>
      <w:r w:rsidRPr="00893C45">
        <w:rPr>
          <w:b/>
          <w:bCs/>
        </w:rPr>
        <w:t xml:space="preserve">any of </w:t>
      </w:r>
      <w:r w:rsidRPr="00893C45">
        <w:t>the preceding series of amendments that were first issued on or after 1 September 2026.</w:t>
      </w:r>
    </w:p>
    <w:p w14:paraId="09D3D2EC" w14:textId="77777777" w:rsidR="00AB46E1" w:rsidRPr="00893C45" w:rsidRDefault="00AB46E1" w:rsidP="00AB46E1">
      <w:pPr>
        <w:spacing w:after="120"/>
        <w:ind w:left="2268" w:right="1134" w:hanging="1134"/>
        <w:jc w:val="both"/>
      </w:pPr>
      <w:r w:rsidRPr="00893C45">
        <w:rPr>
          <w:strike/>
        </w:rPr>
        <w:t>12.7.</w:t>
      </w:r>
      <w:r w:rsidRPr="00893C45">
        <w:rPr>
          <w:b/>
          <w:bCs/>
        </w:rPr>
        <w:t>13.3.3.</w:t>
      </w:r>
      <w:r w:rsidRPr="00893C45">
        <w:rPr>
          <w:b/>
          <w:bCs/>
        </w:rPr>
        <w:tab/>
      </w:r>
      <w:r w:rsidRPr="00893C45">
        <w:t xml:space="preserve">Until 1 September 2027, Contracting Parties applying this UN Regulation shall accept UN type approvals to the </w:t>
      </w:r>
      <w:r w:rsidRPr="00893C45">
        <w:rPr>
          <w:b/>
          <w:bCs/>
        </w:rPr>
        <w:t xml:space="preserve">03 </w:t>
      </w:r>
      <w:r w:rsidRPr="00893C45">
        <w:rPr>
          <w:strike/>
        </w:rPr>
        <w:t xml:space="preserve">preceding </w:t>
      </w:r>
      <w:r w:rsidRPr="00893C45">
        <w:t>series of amendments that were first issued before 1 September 2026.</w:t>
      </w:r>
    </w:p>
    <w:p w14:paraId="1E4F5CA3" w14:textId="77777777" w:rsidR="00AB46E1" w:rsidRPr="00893C45" w:rsidRDefault="00AB46E1" w:rsidP="00AB46E1">
      <w:pPr>
        <w:spacing w:after="120"/>
        <w:ind w:left="2268" w:right="1134" w:hanging="1134"/>
        <w:jc w:val="both"/>
      </w:pPr>
      <w:r w:rsidRPr="00893C45">
        <w:rPr>
          <w:strike/>
        </w:rPr>
        <w:t>12.8.</w:t>
      </w:r>
      <w:r w:rsidRPr="00893C45">
        <w:rPr>
          <w:b/>
          <w:bCs/>
        </w:rPr>
        <w:t>13.3.4.</w:t>
      </w:r>
      <w:r w:rsidRPr="00893C45">
        <w:rPr>
          <w:b/>
          <w:bCs/>
        </w:rPr>
        <w:tab/>
      </w:r>
      <w:r w:rsidRPr="00893C45">
        <w:t xml:space="preserve">As from 1 September 2027, Contracting Parties applying this Regulation shall not be obliged to accept type approvals issued to </w:t>
      </w:r>
      <w:r w:rsidRPr="00893C45">
        <w:rPr>
          <w:b/>
          <w:bCs/>
        </w:rPr>
        <w:t xml:space="preserve">any of </w:t>
      </w:r>
      <w:r w:rsidRPr="00893C45">
        <w:t>the preceding series</w:t>
      </w:r>
      <w:r w:rsidRPr="00893C45">
        <w:rPr>
          <w:b/>
          <w:bCs/>
        </w:rPr>
        <w:t xml:space="preserve"> </w:t>
      </w:r>
      <w:bookmarkStart w:id="147" w:name="_Hlk176504623"/>
      <w:r w:rsidRPr="00893C45">
        <w:rPr>
          <w:b/>
          <w:bCs/>
        </w:rPr>
        <w:t>of amendments to this Regulation.</w:t>
      </w:r>
      <w:bookmarkEnd w:id="147"/>
    </w:p>
    <w:p w14:paraId="65A195D4" w14:textId="77777777" w:rsidR="00AB46E1" w:rsidRPr="00893C45" w:rsidRDefault="00AB46E1" w:rsidP="00AB46E1">
      <w:pPr>
        <w:spacing w:after="120"/>
        <w:ind w:left="2268" w:right="1134" w:hanging="1134"/>
        <w:jc w:val="both"/>
        <w:rPr>
          <w:b/>
          <w:bCs/>
        </w:rPr>
      </w:pPr>
      <w:r w:rsidRPr="00893C45">
        <w:rPr>
          <w:strike/>
        </w:rPr>
        <w:t>12.9.</w:t>
      </w:r>
      <w:r w:rsidRPr="00893C45">
        <w:rPr>
          <w:b/>
          <w:bCs/>
        </w:rPr>
        <w:t>13.3.5.</w:t>
      </w:r>
      <w:r w:rsidRPr="00893C45">
        <w:rPr>
          <w:b/>
          <w:bCs/>
        </w:rPr>
        <w:tab/>
      </w:r>
      <w:r w:rsidRPr="00893C45">
        <w:t>Notwithstanding paragraph</w:t>
      </w:r>
      <w:r w:rsidRPr="00893C45">
        <w:rPr>
          <w:b/>
          <w:bCs/>
        </w:rPr>
        <w:t xml:space="preserve"> </w:t>
      </w:r>
      <w:r w:rsidRPr="00893C45">
        <w:rPr>
          <w:strike/>
        </w:rPr>
        <w:t>12.8.</w:t>
      </w:r>
      <w:r w:rsidRPr="00893C45">
        <w:rPr>
          <w:b/>
          <w:bCs/>
        </w:rPr>
        <w:t>13.3.4.</w:t>
      </w:r>
      <w:r w:rsidRPr="00893C45">
        <w:t>, Contracting Parties applying this Regulation shall continue to accept type approvals issued according to the 03 series of amendments of this Regulation, for the vehicles and vehicle systems which are not affected by the changes introduced by the 04 series of amendments.</w:t>
      </w:r>
      <w:r w:rsidRPr="00893C45">
        <w:rPr>
          <w:bCs/>
        </w:rPr>
        <w:t xml:space="preserve"> "</w:t>
      </w:r>
      <w:r w:rsidRPr="00893C45">
        <w:rPr>
          <w:b/>
          <w:bCs/>
        </w:rPr>
        <w:t xml:space="preserve"> </w:t>
      </w:r>
    </w:p>
    <w:p w14:paraId="02FDE433" w14:textId="42954ABC" w:rsidR="00AB46E1" w:rsidRPr="00893C45" w:rsidRDefault="00BB6402" w:rsidP="00AB46E1">
      <w:pPr>
        <w:spacing w:after="120"/>
        <w:ind w:left="2268" w:right="1134" w:hanging="1134"/>
        <w:jc w:val="both"/>
        <w:rPr>
          <w:b/>
          <w:bCs/>
          <w:iCs/>
          <w:highlight w:val="yellow"/>
        </w:rPr>
      </w:pPr>
      <w:r w:rsidRPr="00893C45">
        <w:rPr>
          <w:i/>
        </w:rPr>
        <w:t>P</w:t>
      </w:r>
      <w:r w:rsidR="00AB46E1" w:rsidRPr="00893C45">
        <w:rPr>
          <w:i/>
        </w:rPr>
        <w:t xml:space="preserve">aragraph 12.10. </w:t>
      </w:r>
      <w:r w:rsidRPr="00893C45">
        <w:rPr>
          <w:i/>
        </w:rPr>
        <w:t xml:space="preserve">(former), </w:t>
      </w:r>
      <w:r w:rsidRPr="00893C45">
        <w:rPr>
          <w:iCs/>
        </w:rPr>
        <w:t>shall be deleted</w:t>
      </w:r>
    </w:p>
    <w:p w14:paraId="61282781" w14:textId="12F85D5E" w:rsidR="00AB46E1" w:rsidRPr="00893C45" w:rsidRDefault="00BB6402" w:rsidP="00AB46E1">
      <w:pPr>
        <w:spacing w:after="120"/>
        <w:ind w:left="1134" w:right="1134"/>
        <w:jc w:val="both"/>
        <w:rPr>
          <w:b/>
          <w:bCs/>
          <w:iCs/>
          <w:highlight w:val="yellow"/>
        </w:rPr>
      </w:pPr>
      <w:r w:rsidRPr="00893C45">
        <w:rPr>
          <w:i/>
        </w:rPr>
        <w:t>P</w:t>
      </w:r>
      <w:r w:rsidR="00AB46E1" w:rsidRPr="00893C45">
        <w:rPr>
          <w:i/>
        </w:rPr>
        <w:t xml:space="preserve">aragraph 12.11. </w:t>
      </w:r>
      <w:r w:rsidRPr="00893C45">
        <w:rPr>
          <w:i/>
        </w:rPr>
        <w:t xml:space="preserve">(former), </w:t>
      </w:r>
      <w:r w:rsidRPr="00893C45">
        <w:rPr>
          <w:iCs/>
        </w:rPr>
        <w:t xml:space="preserve">renumber </w:t>
      </w:r>
      <w:r w:rsidR="00AB46E1" w:rsidRPr="00893C45">
        <w:rPr>
          <w:iCs/>
        </w:rPr>
        <w:t>as paragraph 13.3.6. and amend to read</w:t>
      </w:r>
      <w:r w:rsidRPr="00893C45">
        <w:rPr>
          <w:iCs/>
        </w:rPr>
        <w:t>:</w:t>
      </w:r>
    </w:p>
    <w:p w14:paraId="5C807BCC" w14:textId="77777777" w:rsidR="00AB46E1" w:rsidRPr="00893C45" w:rsidRDefault="00AB46E1" w:rsidP="00AB46E1">
      <w:pPr>
        <w:pStyle w:val="para"/>
        <w:rPr>
          <w:rFonts w:eastAsia="ＭＳ Ｐゴシック"/>
          <w:b/>
          <w:bCs/>
          <w:iCs/>
          <w:lang w:val="en-GB" w:eastAsia="ja-JP"/>
        </w:rPr>
      </w:pPr>
      <w:r w:rsidRPr="00893C45">
        <w:rPr>
          <w:bCs/>
          <w:lang w:val="en-GB"/>
        </w:rPr>
        <w:t>"</w:t>
      </w:r>
      <w:r w:rsidRPr="00893C45">
        <w:rPr>
          <w:bCs/>
          <w:strike/>
          <w:lang w:val="en-GB"/>
        </w:rPr>
        <w:t>12.11.</w:t>
      </w:r>
      <w:r w:rsidRPr="00893C45">
        <w:rPr>
          <w:b/>
          <w:bCs/>
          <w:lang w:val="en-GB" w:eastAsia="ja-JP"/>
        </w:rPr>
        <w:t>13.3.6.</w:t>
      </w:r>
      <w:r w:rsidRPr="00893C45">
        <w:rPr>
          <w:b/>
          <w:bCs/>
          <w:lang w:val="en-GB" w:eastAsia="ja-JP"/>
        </w:rPr>
        <w:tab/>
      </w:r>
      <w:r w:rsidRPr="00893C45">
        <w:rPr>
          <w:rFonts w:eastAsia="ＭＳ Ｐゴシック"/>
          <w:iCs/>
          <w:lang w:val="en-GB" w:eastAsia="ja-JP"/>
        </w:rPr>
        <w:t xml:space="preserve">Notwithstanding the transitional provisions above, Contracting Parties who start to apply this Regulation after the date of entry into force of the </w:t>
      </w:r>
      <w:r w:rsidRPr="00893C45">
        <w:rPr>
          <w:rFonts w:eastAsia="ＭＳ Ｐゴシック"/>
          <w:b/>
          <w:bCs/>
          <w:iCs/>
          <w:lang w:val="en-GB" w:eastAsia="ja-JP"/>
        </w:rPr>
        <w:t>04</w:t>
      </w:r>
      <w:r w:rsidRPr="00893C45">
        <w:rPr>
          <w:rFonts w:eastAsia="ＭＳ Ｐゴシック"/>
          <w:iCs/>
          <w:lang w:val="en-GB" w:eastAsia="ja-JP"/>
        </w:rPr>
        <w:t xml:space="preserve"> </w:t>
      </w:r>
      <w:r w:rsidRPr="00893C45">
        <w:rPr>
          <w:rFonts w:eastAsia="ＭＳ Ｐゴシック"/>
          <w:iCs/>
          <w:strike/>
          <w:lang w:val="en-GB" w:eastAsia="ja-JP"/>
        </w:rPr>
        <w:t xml:space="preserve">most recent </w:t>
      </w:r>
      <w:r w:rsidRPr="00893C45">
        <w:rPr>
          <w:rFonts w:eastAsia="ＭＳ Ｐゴシック"/>
          <w:iCs/>
          <w:lang w:val="en-GB" w:eastAsia="ja-JP"/>
        </w:rPr>
        <w:t>series of amendments are not obliged to accept type approvals which were granted in accordance with any of the preceding series of amendments to this Regulation.</w:t>
      </w:r>
      <w:r w:rsidRPr="00893C45">
        <w:rPr>
          <w:lang w:val="en-GB"/>
        </w:rPr>
        <w:t xml:space="preserve"> </w:t>
      </w:r>
      <w:r w:rsidRPr="00893C45">
        <w:rPr>
          <w:bCs/>
          <w:lang w:val="en-GB"/>
        </w:rPr>
        <w:t>"</w:t>
      </w:r>
    </w:p>
    <w:p w14:paraId="481A1C39"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13.4. to 13.4.7., </w:t>
      </w:r>
      <w:r w:rsidRPr="00893C45">
        <w:rPr>
          <w:iCs/>
        </w:rPr>
        <w:t>to read:</w:t>
      </w:r>
      <w:r w:rsidRPr="00893C45">
        <w:rPr>
          <w:b/>
          <w:bCs/>
          <w:highlight w:val="yellow"/>
        </w:rPr>
        <w:t xml:space="preserve"> </w:t>
      </w:r>
    </w:p>
    <w:p w14:paraId="2CB98BC1" w14:textId="77777777" w:rsidR="00AB46E1" w:rsidRPr="00893C45" w:rsidRDefault="00AB46E1" w:rsidP="00AB46E1">
      <w:pPr>
        <w:spacing w:after="120"/>
        <w:ind w:left="2268" w:right="1134" w:hanging="1134"/>
        <w:jc w:val="both"/>
        <w:rPr>
          <w:b/>
          <w:bCs/>
        </w:rPr>
      </w:pPr>
      <w:r w:rsidRPr="00893C45">
        <w:rPr>
          <w:bCs/>
        </w:rPr>
        <w:t>"</w:t>
      </w:r>
      <w:r w:rsidRPr="00893C45">
        <w:rPr>
          <w:b/>
          <w:bCs/>
        </w:rPr>
        <w:t>13.4.</w:t>
      </w:r>
      <w:r w:rsidRPr="00893C45">
        <w:rPr>
          <w:b/>
          <w:bCs/>
        </w:rPr>
        <w:tab/>
        <w:t>Transitional provisions applicable to the 05 series of amendments.</w:t>
      </w:r>
    </w:p>
    <w:p w14:paraId="653324CE" w14:textId="77777777" w:rsidR="00AB46E1" w:rsidRPr="00893C45" w:rsidRDefault="00AB46E1" w:rsidP="00AB46E1">
      <w:pPr>
        <w:spacing w:after="120"/>
        <w:ind w:left="2268" w:right="1134" w:hanging="1134"/>
        <w:jc w:val="both"/>
        <w:rPr>
          <w:b/>
          <w:bCs/>
        </w:rPr>
      </w:pPr>
      <w:r w:rsidRPr="00893C45">
        <w:rPr>
          <w:b/>
          <w:bCs/>
        </w:rPr>
        <w:t>13.4.1.</w:t>
      </w:r>
      <w:r w:rsidRPr="00893C45">
        <w:rPr>
          <w:b/>
          <w:bCs/>
        </w:rPr>
        <w:tab/>
        <w:t xml:space="preserve">As from the official date of entry into force of the 05 series of amendments, no Contracting Party applying this Regulation shall refuse to grant or </w:t>
      </w:r>
      <w:r w:rsidRPr="00893C45">
        <w:rPr>
          <w:b/>
          <w:bCs/>
        </w:rPr>
        <w:lastRenderedPageBreak/>
        <w:t>refuse to accept type approvals under this Regulation as amended by the 05 series of amendments.</w:t>
      </w:r>
    </w:p>
    <w:p w14:paraId="7617EDCA" w14:textId="77777777" w:rsidR="00AB46E1" w:rsidRPr="00893C45" w:rsidRDefault="00AB46E1" w:rsidP="00AB46E1">
      <w:pPr>
        <w:spacing w:after="120"/>
        <w:ind w:left="2268" w:right="1134" w:hanging="1134"/>
        <w:jc w:val="both"/>
        <w:rPr>
          <w:b/>
          <w:bCs/>
        </w:rPr>
      </w:pPr>
      <w:r w:rsidRPr="00893C45">
        <w:rPr>
          <w:b/>
          <w:bCs/>
        </w:rPr>
        <w:t>13.4.2.</w:t>
      </w:r>
      <w:r w:rsidRPr="00893C45">
        <w:rPr>
          <w:b/>
          <w:bCs/>
        </w:rPr>
        <w:tab/>
        <w:t>As from 1 September 2027, Contracting Parties applying this Regulation shall not be obliged to accept type approvals to any of the preceding series of amendments, first issued after 1 September 2027.</w:t>
      </w:r>
    </w:p>
    <w:p w14:paraId="0F0A615C" w14:textId="77777777" w:rsidR="00AB46E1" w:rsidRPr="00893C45" w:rsidRDefault="00AB46E1" w:rsidP="00AB46E1">
      <w:pPr>
        <w:spacing w:after="120"/>
        <w:ind w:left="2268" w:right="1134" w:hanging="1134"/>
        <w:jc w:val="both"/>
        <w:rPr>
          <w:rFonts w:eastAsia="DengXian"/>
          <w:b/>
          <w:bCs/>
          <w:lang w:eastAsia="ja-JP"/>
        </w:rPr>
      </w:pPr>
      <w:r w:rsidRPr="00893C45">
        <w:rPr>
          <w:b/>
          <w:bCs/>
        </w:rPr>
        <w:t>13.4.3.</w:t>
      </w:r>
      <w:r w:rsidRPr="00893C45">
        <w:rPr>
          <w:b/>
          <w:bCs/>
        </w:rPr>
        <w:tab/>
        <w:t>Until 1 September 2028, Contracting Parties applying this Regulation shall accept type approvals to the 04 series of amendments, first issued before 1 September 2027</w:t>
      </w:r>
      <w:r w:rsidRPr="00893C45">
        <w:rPr>
          <w:rFonts w:eastAsia="DengXian"/>
          <w:b/>
          <w:bCs/>
          <w:lang w:eastAsia="ja-JP"/>
        </w:rPr>
        <w:t>.</w:t>
      </w:r>
    </w:p>
    <w:p w14:paraId="1C45CD62" w14:textId="77777777" w:rsidR="00AB46E1" w:rsidRPr="00893C45" w:rsidRDefault="00AB46E1" w:rsidP="00AB46E1">
      <w:pPr>
        <w:spacing w:after="120"/>
        <w:ind w:left="2268" w:right="1134" w:hanging="1134"/>
        <w:jc w:val="both"/>
        <w:rPr>
          <w:b/>
          <w:bCs/>
        </w:rPr>
      </w:pPr>
      <w:r w:rsidRPr="00893C45">
        <w:rPr>
          <w:b/>
          <w:bCs/>
        </w:rPr>
        <w:t>13.4.4.</w:t>
      </w:r>
      <w:r w:rsidRPr="00893C45">
        <w:rPr>
          <w:b/>
          <w:bCs/>
        </w:rPr>
        <w:tab/>
        <w:t>As from 1 September 2028, Contracting Parties applying this Regulation shall not be obliged to accept type approvals issued to any of the preceding series of amendments to this Regulation.</w:t>
      </w:r>
    </w:p>
    <w:p w14:paraId="3CE4DC9A" w14:textId="50E6FDF8" w:rsidR="00AB46E1" w:rsidRPr="00893C45" w:rsidRDefault="00AB46E1" w:rsidP="00AB46E1">
      <w:pPr>
        <w:spacing w:after="120"/>
        <w:ind w:left="2268" w:right="1134" w:hanging="1134"/>
        <w:jc w:val="both"/>
        <w:rPr>
          <w:b/>
          <w:bCs/>
        </w:rPr>
      </w:pPr>
      <w:r w:rsidRPr="00893C45">
        <w:rPr>
          <w:b/>
          <w:bCs/>
        </w:rPr>
        <w:t>13.4.5.</w:t>
      </w:r>
      <w:r w:rsidRPr="00893C45">
        <w:rPr>
          <w:b/>
          <w:bCs/>
        </w:rPr>
        <w:tab/>
        <w:t>Notwithstanding paragraph 13.4.4. however</w:t>
      </w:r>
      <w:r w:rsidR="00FF70C5">
        <w:rPr>
          <w:b/>
          <w:bCs/>
        </w:rPr>
        <w:t>,</w:t>
      </w:r>
      <w:r w:rsidRPr="00893C45">
        <w:rPr>
          <w:b/>
          <w:bCs/>
        </w:rPr>
        <w:t xml:space="preserve"> </w:t>
      </w:r>
      <w:r w:rsidR="00FF70C5">
        <w:rPr>
          <w:b/>
          <w:bCs/>
        </w:rPr>
        <w:t xml:space="preserve">until </w:t>
      </w:r>
      <w:r w:rsidRPr="00893C45">
        <w:rPr>
          <w:b/>
          <w:bCs/>
        </w:rPr>
        <w:t>1 September 2034, Contracting Parties applying this Regulation shall continue to accept type approvals issued according to the 03 (subject to paragraph 13.3.5.) or 04 series of amendments to this Regulation, applying the provisions in paragraph 6.15.1. (a) of the 03 or 04 series of amendments to this Regulation, first issued before 1 September 2027.</w:t>
      </w:r>
    </w:p>
    <w:p w14:paraId="32EFDC09" w14:textId="77777777" w:rsidR="00AB46E1" w:rsidRPr="00893C45" w:rsidRDefault="00AB46E1" w:rsidP="00AB46E1">
      <w:pPr>
        <w:spacing w:after="120"/>
        <w:ind w:left="2268" w:right="1134" w:hanging="1134"/>
        <w:jc w:val="both"/>
        <w:rPr>
          <w:b/>
          <w:bCs/>
          <w:snapToGrid w:val="0"/>
          <w:lang w:eastAsia="ja-JP"/>
        </w:rPr>
      </w:pPr>
      <w:r w:rsidRPr="00893C45">
        <w:rPr>
          <w:b/>
          <w:bCs/>
        </w:rPr>
        <w:t>13.4.6.</w:t>
      </w:r>
      <w:r w:rsidRPr="00893C45">
        <w:rPr>
          <w:b/>
          <w:bCs/>
        </w:rPr>
        <w:tab/>
      </w:r>
      <w:r w:rsidRPr="00893C45">
        <w:rPr>
          <w:rFonts w:eastAsia="ＭＳ Ｐゴシック"/>
          <w:b/>
          <w:bCs/>
          <w:iCs/>
          <w:snapToGrid w:val="0"/>
          <w:lang w:eastAsia="ja-JP"/>
        </w:rPr>
        <w:t xml:space="preserve">Notwithstanding paragraph </w:t>
      </w:r>
      <w:r w:rsidRPr="00893C45">
        <w:rPr>
          <w:b/>
          <w:bCs/>
        </w:rPr>
        <w:t>13.4.4.</w:t>
      </w:r>
      <w:r w:rsidRPr="00893C45">
        <w:rPr>
          <w:rFonts w:eastAsia="ＭＳ Ｐゴシック"/>
          <w:b/>
          <w:bCs/>
          <w:iCs/>
          <w:snapToGrid w:val="0"/>
          <w:lang w:eastAsia="ja-JP"/>
        </w:rPr>
        <w:t xml:space="preserve">, </w:t>
      </w:r>
      <w:r w:rsidRPr="00893C45">
        <w:rPr>
          <w:b/>
          <w:bCs/>
          <w:snapToGrid w:val="0"/>
          <w:lang w:eastAsia="ja-JP"/>
        </w:rPr>
        <w:t xml:space="preserve">Contracting Parties applying this Regulation shall continue to accept type approvals </w:t>
      </w:r>
      <w:r w:rsidRPr="00893C45">
        <w:rPr>
          <w:b/>
          <w:bCs/>
        </w:rPr>
        <w:t>issued</w:t>
      </w:r>
      <w:r w:rsidRPr="00893C45">
        <w:rPr>
          <w:b/>
          <w:bCs/>
          <w:iCs/>
          <w:spacing w:val="-2"/>
          <w:lang w:eastAsia="ja-JP"/>
        </w:rPr>
        <w:t xml:space="preserve"> </w:t>
      </w:r>
      <w:r w:rsidRPr="00893C45">
        <w:rPr>
          <w:b/>
          <w:bCs/>
        </w:rPr>
        <w:t>according</w:t>
      </w:r>
      <w:r w:rsidRPr="00893C45">
        <w:rPr>
          <w:b/>
          <w:bCs/>
          <w:iCs/>
          <w:spacing w:val="-2"/>
          <w:lang w:eastAsia="ja-JP"/>
        </w:rPr>
        <w:t xml:space="preserve"> </w:t>
      </w:r>
      <w:r w:rsidRPr="00893C45">
        <w:rPr>
          <w:b/>
          <w:bCs/>
          <w:snapToGrid w:val="0"/>
          <w:lang w:eastAsia="ja-JP"/>
        </w:rPr>
        <w:t xml:space="preserve">to </w:t>
      </w:r>
      <w:r w:rsidRPr="00893C45">
        <w:rPr>
          <w:b/>
          <w:bCs/>
        </w:rPr>
        <w:t>the 03 (subject to paragraph 13.3.5.) or 04</w:t>
      </w:r>
      <w:r w:rsidRPr="00893C45">
        <w:rPr>
          <w:b/>
          <w:bCs/>
          <w:snapToGrid w:val="0"/>
          <w:lang w:eastAsia="ja-JP"/>
        </w:rPr>
        <w:t xml:space="preserve"> series of amendments to this Regulation, for the vehicles/vehicle systems which are not affected by the changes introduced by the 05 series of amendments.</w:t>
      </w:r>
    </w:p>
    <w:p w14:paraId="36D901D0" w14:textId="7E298088" w:rsidR="00AB46E1" w:rsidRPr="00893C45" w:rsidRDefault="00AB46E1" w:rsidP="00AB46E1">
      <w:pPr>
        <w:spacing w:after="120"/>
        <w:ind w:left="2268" w:right="1134" w:hanging="1134"/>
        <w:jc w:val="both"/>
        <w:rPr>
          <w:rFonts w:eastAsia="ＭＳ Ｐゴシック"/>
          <w:iCs/>
          <w:lang w:eastAsia="ja-JP"/>
        </w:rPr>
      </w:pPr>
      <w:r w:rsidRPr="00893C45">
        <w:rPr>
          <w:b/>
          <w:bCs/>
          <w:snapToGrid w:val="0"/>
          <w:lang w:eastAsia="ja-JP"/>
        </w:rPr>
        <w:t>13.4.7.</w:t>
      </w:r>
      <w:r w:rsidRPr="00893C45">
        <w:rPr>
          <w:b/>
          <w:bCs/>
          <w:snapToGrid w:val="0"/>
          <w:lang w:eastAsia="ja-JP"/>
        </w:rPr>
        <w:tab/>
      </w:r>
      <w:r w:rsidRPr="00893C45">
        <w:rPr>
          <w:b/>
          <w:bCs/>
          <w:iCs/>
        </w:rPr>
        <w:tab/>
      </w:r>
      <w:r w:rsidRPr="00893C45">
        <w:rPr>
          <w:rFonts w:eastAsia="ＭＳ Ｐゴシック"/>
          <w:b/>
          <w:bCs/>
          <w:iCs/>
          <w:lang w:eastAsia="ja-JP"/>
        </w:rPr>
        <w:t xml:space="preserve">Notwithstanding the transitional provisions above, Contracting Parties who start to apply this Regulation after the date of entry into force of the 05 series of amendments are not obliged to accept type approvals which were granted in accordance with any of the preceding series of amendments to this Regulation </w:t>
      </w:r>
      <w:r w:rsidRPr="001B79AA">
        <w:rPr>
          <w:rFonts w:eastAsia="ＭＳ Ｐゴシック"/>
          <w:b/>
          <w:bCs/>
          <w:iCs/>
          <w:lang w:eastAsia="ja-JP"/>
        </w:rPr>
        <w:t>/ a</w:t>
      </w:r>
      <w:r w:rsidRPr="00893C45">
        <w:rPr>
          <w:rFonts w:eastAsia="ＭＳ Ｐゴシック"/>
          <w:b/>
          <w:bCs/>
          <w:iCs/>
          <w:lang w:eastAsia="ja-JP"/>
        </w:rPr>
        <w:t>re only obliged to accept type approval granted in accordance with the 05 series of amendments.</w:t>
      </w:r>
      <w:r w:rsidRPr="00893C45">
        <w:rPr>
          <w:bCs/>
        </w:rPr>
        <w:t>"</w:t>
      </w:r>
    </w:p>
    <w:p w14:paraId="3E275969"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1</w:t>
      </w:r>
      <w:r w:rsidRPr="00893C45">
        <w:rPr>
          <w:bCs/>
        </w:rPr>
        <w:t>, amend to read:</w:t>
      </w:r>
    </w:p>
    <w:p w14:paraId="069DEA9D" w14:textId="4EBD1CBD" w:rsidR="00AB46E1" w:rsidRPr="00893C45" w:rsidRDefault="00AB46E1" w:rsidP="00AB46E1">
      <w:pPr>
        <w:pStyle w:val="HChG"/>
        <w:spacing w:before="240"/>
      </w:pPr>
      <w:r w:rsidRPr="00893C45">
        <w:tab/>
      </w:r>
      <w:bookmarkStart w:id="148" w:name="_Toc352838562"/>
      <w:bookmarkStart w:id="149" w:name="_Toc352852732"/>
      <w:r w:rsidRPr="00893C45">
        <w:rPr>
          <w:bCs/>
        </w:rPr>
        <w:t>"</w:t>
      </w:r>
      <w:r w:rsidRPr="00893C45">
        <w:t>Communication</w:t>
      </w:r>
      <w:bookmarkEnd w:id="148"/>
      <w:bookmarkEnd w:id="149"/>
    </w:p>
    <w:p w14:paraId="1CB60164" w14:textId="77777777" w:rsidR="00587D29" w:rsidRPr="00893C45" w:rsidRDefault="00AB46E1" w:rsidP="00AB46E1">
      <w:pPr>
        <w:pStyle w:val="SingleTxtG"/>
        <w:ind w:left="2268" w:hanging="1134"/>
        <w:rPr>
          <w:b/>
        </w:rPr>
      </w:pPr>
      <w:r w:rsidRPr="00893C45">
        <w:rPr>
          <w:b/>
        </w:rPr>
        <w:tab/>
      </w:r>
      <w:r w:rsidRPr="00893C45">
        <w:rPr>
          <w:b/>
          <w:lang w:eastAsia="ja-JP"/>
        </w:rPr>
        <w:t>…</w:t>
      </w:r>
      <w:r w:rsidRPr="00893C45">
        <w:rPr>
          <w:b/>
          <w:lang w:eastAsia="ja-JP"/>
        </w:rPr>
        <w:tab/>
      </w:r>
      <w:r w:rsidRPr="00893C45">
        <w:rPr>
          <w:b/>
        </w:rPr>
        <w:tab/>
      </w:r>
    </w:p>
    <w:p w14:paraId="733E37DD" w14:textId="597C6263" w:rsidR="00AB46E1" w:rsidRPr="00893C45" w:rsidRDefault="00720DE4" w:rsidP="00720DE4">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34F20748"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w:t>
      </w:r>
      <w:r w:rsidRPr="00893C45">
        <w:rPr>
          <w:bCs/>
          <w:i/>
          <w:iCs/>
          <w:lang w:eastAsia="ja-JP"/>
        </w:rPr>
        <w:t>2,</w:t>
      </w:r>
      <w:r w:rsidRPr="00893C45">
        <w:rPr>
          <w:bCs/>
        </w:rPr>
        <w:t xml:space="preserve"> amend to read:</w:t>
      </w:r>
    </w:p>
    <w:p w14:paraId="440E2182" w14:textId="77777777" w:rsidR="00AB46E1" w:rsidRPr="00893C45" w:rsidRDefault="00AB46E1" w:rsidP="00AB46E1">
      <w:pPr>
        <w:pStyle w:val="HChG"/>
        <w:spacing w:before="0"/>
      </w:pPr>
      <w:r w:rsidRPr="00893C45">
        <w:tab/>
      </w:r>
      <w:r w:rsidRPr="00893C45">
        <w:tab/>
      </w:r>
      <w:r w:rsidRPr="00893C45">
        <w:rPr>
          <w:bCs/>
        </w:rPr>
        <w:t>"</w:t>
      </w:r>
      <w:r w:rsidRPr="00893C45">
        <w:t>Communication</w:t>
      </w:r>
    </w:p>
    <w:p w14:paraId="6D285596" w14:textId="77777777" w:rsidR="00AB46E1" w:rsidRPr="00893C45" w:rsidRDefault="00AB46E1" w:rsidP="00AB46E1">
      <w:pPr>
        <w:pStyle w:val="SingleTxtG"/>
        <w:ind w:left="2268" w:hanging="1134"/>
        <w:rPr>
          <w:b/>
          <w:lang w:eastAsia="ja-JP"/>
        </w:rPr>
      </w:pPr>
      <w:r w:rsidRPr="00893C45">
        <w:rPr>
          <w:b/>
        </w:rPr>
        <w:tab/>
      </w:r>
      <w:r w:rsidRPr="00893C45">
        <w:rPr>
          <w:b/>
        </w:rPr>
        <w:tab/>
      </w:r>
      <w:r w:rsidRPr="00893C45">
        <w:rPr>
          <w:b/>
          <w:lang w:eastAsia="ja-JP"/>
        </w:rPr>
        <w:t>…</w:t>
      </w:r>
    </w:p>
    <w:p w14:paraId="3F6841C5" w14:textId="4BE0583F" w:rsidR="00AB46E1" w:rsidRPr="00893C45" w:rsidRDefault="00AB46E1" w:rsidP="00AB46E1">
      <w:pPr>
        <w:pStyle w:val="SingleTxtG"/>
        <w:ind w:left="2268" w:hanging="1134"/>
        <w:rPr>
          <w:bCs/>
        </w:rPr>
      </w:pPr>
      <w:r w:rsidRPr="00893C45">
        <w:rPr>
          <w:b/>
        </w:rPr>
        <w:tab/>
      </w:r>
      <w:r w:rsidRPr="00893C45">
        <w:rPr>
          <w:bCs/>
        </w:rPr>
        <w:t>6.</w:t>
      </w:r>
      <w:r w:rsidRPr="00893C45">
        <w:rPr>
          <w:bCs/>
        </w:rPr>
        <w:tab/>
        <w:t>Installation restrictions applicable to the REESS as described in paragraphs 6.4</w:t>
      </w:r>
      <w:r w:rsidRPr="00893C45">
        <w:rPr>
          <w:b/>
        </w:rPr>
        <w:t>.,</w:t>
      </w:r>
      <w:r w:rsidRPr="00893C45">
        <w:rPr>
          <w:bCs/>
        </w:rPr>
        <w:t xml:space="preserve"> </w:t>
      </w:r>
      <w:r w:rsidRPr="00893C45">
        <w:rPr>
          <w:bCs/>
          <w:strike/>
        </w:rPr>
        <w:t xml:space="preserve">and </w:t>
      </w:r>
      <w:r w:rsidRPr="00893C45">
        <w:rPr>
          <w:bCs/>
        </w:rPr>
        <w:t>6.5</w:t>
      </w:r>
      <w:r w:rsidRPr="00893C45">
        <w:rPr>
          <w:b/>
        </w:rPr>
        <w:t>., 6.10., 6.15. and 6.16.</w:t>
      </w:r>
      <w:r w:rsidRPr="00893C45">
        <w:rPr>
          <w:bCs/>
        </w:rPr>
        <w:t>:</w:t>
      </w:r>
      <w:r w:rsidRPr="00893C45">
        <w:rPr>
          <w:bCs/>
        </w:rPr>
        <w:tab/>
      </w:r>
    </w:p>
    <w:p w14:paraId="1DAFFA29" w14:textId="77777777" w:rsidR="00AB46E1" w:rsidRPr="00893C45" w:rsidRDefault="00AB46E1" w:rsidP="00AB46E1">
      <w:pPr>
        <w:pStyle w:val="SingleTxtG"/>
        <w:ind w:left="2268" w:hanging="1134"/>
        <w:rPr>
          <w:b/>
        </w:rPr>
      </w:pPr>
      <w:r w:rsidRPr="00893C45">
        <w:rPr>
          <w:b/>
        </w:rPr>
        <w:tab/>
        <w:t>6.1.</w:t>
      </w:r>
      <w:r w:rsidRPr="00893C45">
        <w:rPr>
          <w:b/>
        </w:rPr>
        <w:tab/>
        <w:t>Intended category of vehicles for installing the REESS</w:t>
      </w:r>
      <w:r w:rsidRPr="00893C45">
        <w:rPr>
          <w:b/>
        </w:rPr>
        <w:tab/>
      </w:r>
    </w:p>
    <w:p w14:paraId="7FB219CE" w14:textId="77777777" w:rsidR="00AB46E1" w:rsidRPr="00893C45" w:rsidRDefault="00AB46E1" w:rsidP="00AB46E1">
      <w:pPr>
        <w:pStyle w:val="SingleTxtG"/>
        <w:ind w:left="2268"/>
        <w:rPr>
          <w:b/>
          <w:lang w:eastAsia="ja-JP"/>
        </w:rPr>
      </w:pPr>
      <w:r w:rsidRPr="00893C45">
        <w:rPr>
          <w:b/>
          <w:lang w:eastAsia="ja-JP"/>
        </w:rPr>
        <w:t>…</w:t>
      </w:r>
    </w:p>
    <w:p w14:paraId="6E95038C" w14:textId="692CC8A8" w:rsidR="00AB46E1" w:rsidRPr="00893C45" w:rsidRDefault="00CC22B0" w:rsidP="00CC22B0">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14CE8257" w14:textId="77777777" w:rsidR="00AB46E1" w:rsidRPr="00893C45" w:rsidRDefault="00AB46E1" w:rsidP="00AB46E1">
      <w:pPr>
        <w:spacing w:after="120"/>
        <w:ind w:leftChars="565" w:left="2256" w:right="1134" w:hangingChars="563" w:hanging="1126"/>
        <w:jc w:val="both"/>
        <w:rPr>
          <w:bCs/>
        </w:rPr>
      </w:pPr>
      <w:r w:rsidRPr="00893C45">
        <w:rPr>
          <w:bCs/>
          <w:i/>
          <w:iCs/>
        </w:rPr>
        <w:t xml:space="preserve">Annex </w:t>
      </w:r>
      <w:r w:rsidRPr="00893C45">
        <w:rPr>
          <w:bCs/>
          <w:i/>
          <w:iCs/>
          <w:lang w:eastAsia="ja-JP"/>
        </w:rPr>
        <w:t>2,</w:t>
      </w:r>
      <w:r w:rsidRPr="00893C45">
        <w:rPr>
          <w:bCs/>
        </w:rPr>
        <w:t xml:space="preserve"> amend to read:</w:t>
      </w:r>
    </w:p>
    <w:p w14:paraId="516AEFF6" w14:textId="77777777" w:rsidR="00AB46E1" w:rsidRPr="00893C45" w:rsidRDefault="00AB46E1" w:rsidP="00AB46E1">
      <w:pPr>
        <w:pStyle w:val="HChG"/>
      </w:pPr>
      <w:bookmarkStart w:id="150" w:name="_Toc352838565"/>
      <w:bookmarkStart w:id="151" w:name="_Toc352852735"/>
      <w:r w:rsidRPr="00893C45">
        <w:rPr>
          <w:bCs/>
        </w:rPr>
        <w:lastRenderedPageBreak/>
        <w:t>"</w:t>
      </w:r>
      <w:r w:rsidRPr="00893C45">
        <w:t>Annex 2</w:t>
      </w:r>
      <w:bookmarkEnd w:id="150"/>
      <w:bookmarkEnd w:id="151"/>
    </w:p>
    <w:p w14:paraId="0E849E97" w14:textId="60540E95" w:rsidR="00AB46E1" w:rsidRPr="00893C45" w:rsidRDefault="00AB46E1" w:rsidP="00AB46E1">
      <w:pPr>
        <w:pStyle w:val="HChG"/>
        <w:rPr>
          <w:b w:val="0"/>
        </w:rPr>
      </w:pPr>
      <w:r w:rsidRPr="00893C45">
        <w:tab/>
      </w:r>
      <w:r w:rsidRPr="00893C45">
        <w:tab/>
      </w:r>
      <w:bookmarkStart w:id="152" w:name="_Toc352838566"/>
      <w:bookmarkStart w:id="153" w:name="_Toc352852736"/>
      <w:r w:rsidRPr="00893C45">
        <w:t xml:space="preserve">Arrangements of the </w:t>
      </w:r>
      <w:r w:rsidR="00FF70C5" w:rsidRPr="00893C45">
        <w:t>Approval Marks</w:t>
      </w:r>
      <w:bookmarkEnd w:id="152"/>
      <w:bookmarkEnd w:id="153"/>
    </w:p>
    <w:p w14:paraId="10C4C1C1" w14:textId="77777777" w:rsidR="00AB46E1" w:rsidRPr="00893C45" w:rsidRDefault="00AB46E1" w:rsidP="00AB46E1">
      <w:pPr>
        <w:pStyle w:val="1"/>
      </w:pPr>
      <w:bookmarkStart w:id="154" w:name="_Toc352852737"/>
      <w:bookmarkStart w:id="155" w:name="_Toc352838567"/>
      <w:r w:rsidRPr="00893C45">
        <w:t>Model A</w:t>
      </w:r>
      <w:bookmarkEnd w:id="154"/>
    </w:p>
    <w:p w14:paraId="6749B3BF" w14:textId="77777777" w:rsidR="00AB46E1" w:rsidRPr="00893C45" w:rsidRDefault="00AB46E1" w:rsidP="00AB46E1">
      <w:pPr>
        <w:pStyle w:val="1"/>
        <w:spacing w:after="120"/>
      </w:pPr>
      <w:bookmarkStart w:id="156" w:name="_Toc352852738"/>
      <w:r w:rsidRPr="00893C45">
        <w:t>(See paragraph 4.4. of this Regulation)</w:t>
      </w:r>
      <w:bookmarkEnd w:id="156"/>
    </w:p>
    <w:p w14:paraId="11818DCA" w14:textId="77777777" w:rsidR="00AB46E1" w:rsidRPr="00893C45" w:rsidRDefault="00AB46E1" w:rsidP="00AB46E1">
      <w:pPr>
        <w:pStyle w:val="1"/>
      </w:pPr>
      <w:bookmarkStart w:id="157" w:name="_Toc352852739"/>
      <w:r w:rsidRPr="00893C45">
        <w:t>Figure 1</w:t>
      </w:r>
      <w:bookmarkEnd w:id="155"/>
      <w:bookmarkEnd w:id="157"/>
    </w:p>
    <w:p w14:paraId="32294B56" w14:textId="77777777" w:rsidR="00AB46E1" w:rsidRPr="00893C45" w:rsidRDefault="00AB46E1" w:rsidP="00AB46E1">
      <w:pPr>
        <w:tabs>
          <w:tab w:val="center" w:pos="4737"/>
          <w:tab w:val="left" w:pos="5040"/>
          <w:tab w:val="left" w:pos="5760"/>
          <w:tab w:val="left" w:pos="6480"/>
          <w:tab w:val="left" w:pos="7041"/>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46976" behindDoc="0" locked="0" layoutInCell="1" allowOverlap="1" wp14:anchorId="523BAF0A" wp14:editId="62DAC7FE">
                <wp:simplePos x="0" y="0"/>
                <wp:positionH relativeFrom="column">
                  <wp:posOffset>4350385</wp:posOffset>
                </wp:positionH>
                <wp:positionV relativeFrom="paragraph">
                  <wp:posOffset>264160</wp:posOffset>
                </wp:positionV>
                <wp:extent cx="643890" cy="457200"/>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3BAF0A" id="_x0000_t202" coordsize="21600,21600" o:spt="202" path="m,l,21600r21600,l21600,xe">
                <v:stroke joinstyle="miter"/>
                <v:path gradientshapeok="t" o:connecttype="rect"/>
              </v:shapetype>
              <v:shape id="テキスト ボックス 14" o:spid="_x0000_s1026" type="#_x0000_t202" style="position:absolute;left:0;text-align:left;margin-left:342.55pt;margin-top:20.8pt;width:50.7pt;height:36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" stroked="f">
                <v:textbox style="mso-fit-shape-to-text:t">
                  <w:txbxContent>
                    <w:p w14:paraId="35C9C365" w14:textId="77777777" w:rsidR="00AB46E1" w:rsidRDefault="00AB46E1" w:rsidP="00AB46E1">
                      <w:r>
                        <w:rPr>
                          <w:noProof/>
                          <w:lang w:eastAsia="en-GB"/>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50048" behindDoc="0" locked="0" layoutInCell="1" allowOverlap="1" wp14:anchorId="449498DE" wp14:editId="2B768EE7">
                <wp:simplePos x="0" y="0"/>
                <wp:positionH relativeFrom="column">
                  <wp:posOffset>2341880</wp:posOffset>
                </wp:positionH>
                <wp:positionV relativeFrom="paragraph">
                  <wp:posOffset>340360</wp:posOffset>
                </wp:positionV>
                <wp:extent cx="2087880" cy="38163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98DE" id="テキスト ボックス 12" o:spid="_x0000_s1027" type="#_x0000_t202" style="position:absolute;left:0;text-align:left;margin-left:184.4pt;margin-top:26.8pt;width:164.4pt;height:3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" stroked="f">
                <v:textbox inset="5.85pt,.7pt,5.85pt,.7pt">
                  <w:txbxContent>
                    <w:p w14:paraId="51D7BDDF"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45952" behindDoc="0" locked="0" layoutInCell="1" allowOverlap="1" wp14:anchorId="48B085A6" wp14:editId="1AFFCFFC">
                <wp:simplePos x="0" y="0"/>
                <wp:positionH relativeFrom="column">
                  <wp:posOffset>2271395</wp:posOffset>
                </wp:positionH>
                <wp:positionV relativeFrom="paragraph">
                  <wp:posOffset>137160</wp:posOffset>
                </wp:positionV>
                <wp:extent cx="324485" cy="385445"/>
                <wp:effectExtent l="4445" t="0" r="444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BEFDF" w14:textId="77777777" w:rsidR="00AB46E1" w:rsidRPr="004A73CA" w:rsidRDefault="00AB46E1" w:rsidP="00AB46E1">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B085A6" id="テキスト ボックス 11" o:spid="_x0000_s1028" type="#_x0000_t202" style="position:absolute;left:0;text-align:left;margin-left:178.85pt;margin-top:10.8pt;width:25.55pt;height:30.3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" stroked="f">
                <v:textbox style="mso-fit-shape-to-text:t">
                  <w:txbxContent>
                    <w:p w14:paraId="5C9BEFDF" w14:textId="77777777" w:rsidR="00AB46E1" w:rsidRPr="004A73CA" w:rsidRDefault="00AB46E1" w:rsidP="00AB46E1">
                      <w:pPr>
                        <w:rPr>
                          <w:rFonts w:ascii="Arial" w:hAnsi="Arial" w:cs="Arial"/>
                          <w:b/>
                          <w:sz w:val="40"/>
                          <w:szCs w:val="40"/>
                          <w:lang w:val="de-DE"/>
                        </w:rPr>
                      </w:pPr>
                    </w:p>
                  </w:txbxContent>
                </v:textbox>
              </v:shape>
            </w:pict>
          </mc:Fallback>
        </mc:AlternateContent>
      </w:r>
      <w:r w:rsidRPr="00893C45">
        <w:rPr>
          <w:noProof/>
          <w:lang w:eastAsia="en-GB"/>
        </w:rPr>
        <w:drawing>
          <wp:inline distT="0" distB="0" distL="0" distR="0" wp14:anchorId="33E9BC8F" wp14:editId="28F38B40">
            <wp:extent cx="1647825" cy="9144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t>a = 8 mm min.</w:t>
      </w:r>
    </w:p>
    <w:p w14:paraId="753BEA9F" w14:textId="77777777" w:rsidR="00AB46E1" w:rsidRPr="00893C45" w:rsidRDefault="00AB46E1" w:rsidP="00AB46E1">
      <w:pPr>
        <w:pStyle w:val="SingleTxtG"/>
        <w:ind w:right="850" w:firstLine="567"/>
      </w:pPr>
      <w:r w:rsidRPr="00893C45">
        <w:t xml:space="preserve">The approval mark in Figure 1 affixed to a vehicle shows that the road vehicle type concerned has been approved in the Netherlands (E 4), pursuant to Regulation No. 100, and under the approval number </w:t>
      </w:r>
      <w:r w:rsidRPr="00893C45">
        <w:rPr>
          <w:strike/>
        </w:rPr>
        <w:t>04</w:t>
      </w:r>
      <w:r w:rsidRPr="00893C45">
        <w:rPr>
          <w:b/>
          <w:bCs/>
        </w:rPr>
        <w:t>05</w:t>
      </w:r>
      <w:r w:rsidRPr="00893C45">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t xml:space="preserve"> series of amendments.</w:t>
      </w:r>
    </w:p>
    <w:p w14:paraId="16A4C170" w14:textId="77777777" w:rsidR="00AB46E1" w:rsidRPr="00893C45" w:rsidRDefault="00AB46E1" w:rsidP="00AB46E1">
      <w:pPr>
        <w:pStyle w:val="1"/>
      </w:pPr>
      <w:bookmarkStart w:id="158" w:name="_Toc352838568"/>
      <w:bookmarkStart w:id="159" w:name="_Toc352852740"/>
      <w:r w:rsidRPr="00893C45">
        <w:t>Figure 2</w:t>
      </w:r>
      <w:bookmarkEnd w:id="158"/>
      <w:bookmarkEnd w:id="159"/>
    </w:p>
    <w:p w14:paraId="499D99EA"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893C45">
        <w:rPr>
          <w:noProof/>
          <w:lang w:eastAsia="en-GB"/>
        </w:rPr>
        <mc:AlternateContent>
          <mc:Choice Requires="wps">
            <w:drawing>
              <wp:anchor distT="0" distB="0" distL="114300" distR="114300" simplePos="0" relativeHeight="251651072" behindDoc="0" locked="0" layoutInCell="1" allowOverlap="1" wp14:anchorId="2231CCCD" wp14:editId="7E54EB10">
                <wp:simplePos x="0" y="0"/>
                <wp:positionH relativeFrom="column">
                  <wp:posOffset>2286000</wp:posOffset>
                </wp:positionH>
                <wp:positionV relativeFrom="paragraph">
                  <wp:posOffset>299720</wp:posOffset>
                </wp:positionV>
                <wp:extent cx="2335530" cy="38163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CCCD" id="テキスト ボックス 10" o:spid="_x0000_s1029" type="#_x0000_t202" style="position:absolute;left:0;text-align:left;margin-left:180pt;margin-top:23.6pt;width:183.9pt;height:3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" stroked="f">
                <v:textbox inset="5.85pt,.7pt,5.85pt,.7pt">
                  <w:txbxContent>
                    <w:p w14:paraId="654E3260" w14:textId="77777777" w:rsidR="00AB46E1" w:rsidRPr="0050003C" w:rsidRDefault="00AB46E1"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eastAsia="en-GB"/>
        </w:rPr>
        <mc:AlternateContent>
          <mc:Choice Requires="wps">
            <w:drawing>
              <wp:anchor distT="0" distB="0" distL="114300" distR="114300" simplePos="0" relativeHeight="251652096" behindDoc="0" locked="0" layoutInCell="1" allowOverlap="1" wp14:anchorId="3DE7376E" wp14:editId="1ACAB907">
                <wp:simplePos x="0" y="0"/>
                <wp:positionH relativeFrom="column">
                  <wp:posOffset>4573270</wp:posOffset>
                </wp:positionH>
                <wp:positionV relativeFrom="paragraph">
                  <wp:posOffset>215900</wp:posOffset>
                </wp:positionV>
                <wp:extent cx="551180" cy="456565"/>
                <wp:effectExtent l="1270" t="1905"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7376E" id="テキスト ボックス 9" o:spid="_x0000_s1030" type="#_x0000_t202" style="position:absolute;left:0;text-align:left;margin-left:360.1pt;margin-top:17pt;width:43.4pt;height:3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" stroked="f">
                <v:textbox style="mso-fit-shape-to-text:t">
                  <w:txbxContent>
                    <w:p w14:paraId="03EF6A17" w14:textId="77777777" w:rsidR="00AB46E1" w:rsidRDefault="00AB46E1" w:rsidP="00AB46E1">
                      <w:r>
                        <w:rPr>
                          <w:noProof/>
                          <w:lang w:eastAsia="en-GB"/>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eastAsia="en-GB"/>
        </w:rPr>
        <w:drawing>
          <wp:inline distT="0" distB="0" distL="0" distR="0" wp14:anchorId="272C136C" wp14:editId="60F1D925">
            <wp:extent cx="1647825" cy="914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r>
      <w:r w:rsidRPr="00893C45">
        <w:tab/>
      </w:r>
    </w:p>
    <w:p w14:paraId="3E2670A3" w14:textId="77777777" w:rsidR="00AB46E1" w:rsidRPr="00893C45" w:rsidRDefault="00AB46E1" w:rsidP="00AB46E1">
      <w:pPr>
        <w:pStyle w:val="SingleTxtG"/>
        <w:jc w:val="right"/>
        <w:rPr>
          <w:bCs/>
        </w:rPr>
      </w:pPr>
      <w:r w:rsidRPr="00893C45">
        <w:rPr>
          <w:bCs/>
        </w:rPr>
        <w:t>a = 8 mm min.</w:t>
      </w:r>
    </w:p>
    <w:p w14:paraId="63BBF3C1" w14:textId="77777777" w:rsidR="00AB46E1" w:rsidRPr="00893C45" w:rsidRDefault="00AB46E1" w:rsidP="00AB46E1">
      <w:pPr>
        <w:pStyle w:val="SingleTxtG"/>
        <w:ind w:right="850" w:firstLine="567"/>
        <w:rPr>
          <w:bCs/>
        </w:rPr>
      </w:pPr>
      <w:r w:rsidRPr="00893C45">
        <w:rPr>
          <w:bCs/>
        </w:rPr>
        <w:t xml:space="preserve">The approval mark in Figure 2 affixed to a REESS shows that the REESS type ("ES") concerned has been approved in the Netherlands (E 4), pursuant to Regulation No. 100, and under the approval number </w:t>
      </w:r>
      <w:r w:rsidRPr="00893C45">
        <w:rPr>
          <w:strike/>
        </w:rPr>
        <w:t>04</w:t>
      </w:r>
      <w:r w:rsidRPr="00893C45">
        <w:rPr>
          <w:b/>
          <w:bCs/>
        </w:rPr>
        <w:t>05</w:t>
      </w:r>
      <w:r w:rsidRPr="00893C45">
        <w:rPr>
          <w:bCs/>
        </w:rPr>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rPr>
          <w:bCs/>
        </w:rPr>
        <w:t xml:space="preserve"> series of amendments.</w:t>
      </w:r>
    </w:p>
    <w:p w14:paraId="3C832B73" w14:textId="77777777" w:rsidR="00AB46E1" w:rsidRPr="00893C45" w:rsidRDefault="00AB46E1" w:rsidP="00AB46E1">
      <w:pPr>
        <w:pStyle w:val="1"/>
      </w:pPr>
      <w:bookmarkStart w:id="160" w:name="_Toc352838569"/>
      <w:bookmarkStart w:id="161" w:name="_Toc352852741"/>
      <w:r w:rsidRPr="00893C45">
        <w:t>Model B</w:t>
      </w:r>
      <w:bookmarkEnd w:id="160"/>
      <w:bookmarkEnd w:id="161"/>
    </w:p>
    <w:p w14:paraId="0F26A9AE" w14:textId="77777777" w:rsidR="00AB46E1" w:rsidRPr="00893C45" w:rsidRDefault="00AB46E1" w:rsidP="00AB46E1">
      <w:pPr>
        <w:pStyle w:val="SingleTxtG"/>
      </w:pPr>
      <w:r w:rsidRPr="00893C45">
        <w:t>(See paragraph 4.5. of this Regulation)</w:t>
      </w:r>
    </w:p>
    <w:p w14:paraId="594835F3" w14:textId="77777777" w:rsidR="00AB46E1" w:rsidRPr="00893C45" w:rsidRDefault="00AB46E1" w:rsidP="00AB46E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sidRPr="00893C45">
        <w:rPr>
          <w:noProof/>
          <w:lang w:eastAsia="en-GB"/>
        </w:rPr>
        <mc:AlternateContent>
          <mc:Choice Requires="wps">
            <w:drawing>
              <wp:anchor distT="0" distB="0" distL="114300" distR="114300" simplePos="0" relativeHeight="251649024" behindDoc="0" locked="0" layoutInCell="1" allowOverlap="1" wp14:anchorId="39244226" wp14:editId="2989EDDA">
                <wp:simplePos x="0" y="0"/>
                <wp:positionH relativeFrom="column">
                  <wp:posOffset>4758690</wp:posOffset>
                </wp:positionH>
                <wp:positionV relativeFrom="paragraph">
                  <wp:posOffset>40640</wp:posOffset>
                </wp:positionV>
                <wp:extent cx="548640" cy="728345"/>
                <wp:effectExtent l="0" t="2540" r="0" b="25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4226" id="テキスト ボックス 7" o:spid="_x0000_s1031" type="#_x0000_t202" style="position:absolute;left:0;text-align:left;margin-left:374.7pt;margin-top:3.2pt;width:43.2pt;height:57.3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" stroked="f">
                <v:textbox>
                  <w:txbxContent>
                    <w:p w14:paraId="43584E4D" w14:textId="77777777" w:rsidR="00AB46E1" w:rsidRDefault="00AB46E1" w:rsidP="00AB46E1">
                      <w:r>
                        <w:rPr>
                          <w:noProof/>
                          <w:lang w:eastAsia="en-GB"/>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v:textbox>
              </v:shape>
            </w:pict>
          </mc:Fallback>
        </mc:AlternateContent>
      </w:r>
      <w:r w:rsidRPr="00893C45">
        <w:rPr>
          <w:noProof/>
          <w:lang w:eastAsia="en-GB"/>
        </w:rPr>
        <mc:AlternateContent>
          <mc:Choice Requires="wps">
            <w:drawing>
              <wp:anchor distT="0" distB="0" distL="114300" distR="114300" simplePos="0" relativeHeight="251648000" behindDoc="0" locked="0" layoutInCell="1" allowOverlap="1" wp14:anchorId="10E6E5EE" wp14:editId="7E37461E">
                <wp:simplePos x="0" y="0"/>
                <wp:positionH relativeFrom="column">
                  <wp:posOffset>2241550</wp:posOffset>
                </wp:positionH>
                <wp:positionV relativeFrom="paragraph">
                  <wp:posOffset>40640</wp:posOffset>
                </wp:positionV>
                <wp:extent cx="2603500" cy="824865"/>
                <wp:effectExtent l="3175" t="2540" r="3175" b="127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6E5EE" id="_x0000_t202" coordsize="21600,21600" o:spt="202" path="m,l,21600r21600,l21600,xe">
                <v:stroke joinstyle="miter"/>
                <v:path gradientshapeok="t" o:connecttype="rect"/>
              </v:shapetype>
              <v:shape id="テキスト ボックス 4" o:spid="_x0000_s1032" type="#_x0000_t202" style="position:absolute;left:0;text-align:left;margin-left:176.5pt;margin-top:3.2pt;width:205pt;height:6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&#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AB46E1" w:rsidRPr="00D00EBE" w14:paraId="0D382A6B" w14:textId="77777777" w:rsidTr="00626C40">
                        <w:trPr>
                          <w:trHeight w:val="411"/>
                        </w:trPr>
                        <w:tc>
                          <w:tcPr>
                            <w:tcW w:w="1242" w:type="dxa"/>
                          </w:tcPr>
                          <w:p w14:paraId="65618711" w14:textId="77777777" w:rsidR="00AB46E1" w:rsidRPr="00D00EBE" w:rsidRDefault="00AB46E1" w:rsidP="00626C40">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AB46E1" w:rsidRPr="00D65598" w14:paraId="07795C15" w14:textId="77777777" w:rsidTr="00626C40">
                        <w:trPr>
                          <w:trHeight w:val="411"/>
                        </w:trPr>
                        <w:tc>
                          <w:tcPr>
                            <w:tcW w:w="1242" w:type="dxa"/>
                          </w:tcPr>
                          <w:p w14:paraId="3EC0156D" w14:textId="77777777" w:rsidR="00AB46E1" w:rsidRPr="00D00EBE" w:rsidRDefault="00AB46E1" w:rsidP="00626C40">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AB46E1" w:rsidRPr="00D00EBE" w:rsidRDefault="00AB46E1" w:rsidP="00626C40">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AB46E1" w:rsidRDefault="00AB46E1" w:rsidP="00AB46E1"/>
                  </w:txbxContent>
                </v:textbox>
              </v:shape>
            </w:pict>
          </mc:Fallback>
        </mc:AlternateContent>
      </w:r>
      <w:r w:rsidRPr="00893C45">
        <w:rPr>
          <w:noProof/>
          <w:lang w:eastAsia="en-GB"/>
        </w:rPr>
        <w:drawing>
          <wp:inline distT="0" distB="0" distL="0" distR="0" wp14:anchorId="3F533139" wp14:editId="75943AD6">
            <wp:extent cx="1552575" cy="81978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819785"/>
                    </a:xfrm>
                    <a:prstGeom prst="rect">
                      <a:avLst/>
                    </a:prstGeom>
                    <a:noFill/>
                    <a:ln>
                      <a:noFill/>
                    </a:ln>
                  </pic:spPr>
                </pic:pic>
              </a:graphicData>
            </a:graphic>
          </wp:inline>
        </w:drawing>
      </w:r>
    </w:p>
    <w:p w14:paraId="424A9EE4"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893C45">
        <w:t>a = 8 mm min.</w:t>
      </w:r>
    </w:p>
    <w:p w14:paraId="43BE7515" w14:textId="77777777" w:rsidR="00AB46E1" w:rsidRPr="00893C45" w:rsidRDefault="00AB46E1" w:rsidP="00AB46E1">
      <w:pPr>
        <w:pStyle w:val="SingleTxtG"/>
        <w:ind w:right="850" w:firstLine="567"/>
      </w:pPr>
      <w:r w:rsidRPr="00893C45">
        <w:t>The above approval mark affixed to a vehicle shows that the road vehicle concerned has been approved in the Netherlands (E4) pursuant to Regulations Nos. 100 and 42</w:t>
      </w:r>
      <w:r w:rsidRPr="00893C45">
        <w:rPr>
          <w:rStyle w:val="a5"/>
        </w:rPr>
        <w:footnoteReference w:id="4"/>
      </w:r>
      <w:r w:rsidRPr="00893C45">
        <w:t xml:space="preserve">. The approval number indicates that, at the dates when the respective approvals were granted, Regulation No. 100 was amended by the </w:t>
      </w:r>
      <w:r w:rsidRPr="00893C45">
        <w:rPr>
          <w:strike/>
        </w:rPr>
        <w:t>04</w:t>
      </w:r>
      <w:r w:rsidRPr="00893C45">
        <w:rPr>
          <w:b/>
          <w:bCs/>
        </w:rPr>
        <w:t>05</w:t>
      </w:r>
      <w:r w:rsidRPr="00893C45">
        <w:t xml:space="preserve"> series of amendments and Regulation No. 42 was still in its original form.</w:t>
      </w:r>
      <w:r w:rsidRPr="00893C45">
        <w:rPr>
          <w:bCs/>
        </w:rPr>
        <w:t xml:space="preserve"> "</w:t>
      </w:r>
    </w:p>
    <w:p w14:paraId="7C9E81D0" w14:textId="77777777" w:rsidR="00AB46E1" w:rsidRPr="00893C45" w:rsidRDefault="00AB46E1" w:rsidP="00AB46E1">
      <w:pPr>
        <w:spacing w:line="240" w:lineRule="auto"/>
        <w:rPr>
          <w:bCs/>
          <w:i/>
          <w:iCs/>
        </w:rPr>
      </w:pPr>
      <w:r w:rsidRPr="00893C45">
        <w:rPr>
          <w:bCs/>
          <w:i/>
          <w:iCs/>
        </w:rPr>
        <w:br w:type="page"/>
      </w:r>
    </w:p>
    <w:p w14:paraId="67E70AF0" w14:textId="77777777" w:rsidR="00AB46E1" w:rsidRPr="00893C45" w:rsidRDefault="00AB46E1" w:rsidP="00AB46E1">
      <w:pPr>
        <w:spacing w:after="120"/>
        <w:ind w:leftChars="565" w:left="2256" w:right="1134" w:hangingChars="563" w:hanging="1126"/>
        <w:jc w:val="both"/>
        <w:rPr>
          <w:bCs/>
        </w:rPr>
      </w:pPr>
      <w:r w:rsidRPr="00893C45">
        <w:rPr>
          <w:bCs/>
          <w:i/>
          <w:iCs/>
        </w:rPr>
        <w:lastRenderedPageBreak/>
        <w:t>Insert new Annex 9K and Annex 9K Appendices 1 to 4</w:t>
      </w:r>
      <w:r w:rsidRPr="00893C45">
        <w:rPr>
          <w:bCs/>
          <w:i/>
          <w:iCs/>
          <w:lang w:eastAsia="ja-JP"/>
        </w:rPr>
        <w:t>,</w:t>
      </w:r>
      <w:r w:rsidRPr="00893C45">
        <w:rPr>
          <w:bCs/>
        </w:rPr>
        <w:t xml:space="preserve"> to read:</w:t>
      </w:r>
    </w:p>
    <w:p w14:paraId="259B7520" w14:textId="77777777" w:rsidR="00AB46E1" w:rsidRPr="00893C45" w:rsidRDefault="00AB46E1" w:rsidP="00AB46E1">
      <w:pPr>
        <w:pStyle w:val="HChG"/>
        <w:rPr>
          <w:lang w:eastAsia="ja-JP"/>
        </w:rPr>
      </w:pPr>
      <w:r w:rsidRPr="00893C45">
        <w:rPr>
          <w:bCs/>
        </w:rPr>
        <w:t>"</w:t>
      </w:r>
      <w:r w:rsidRPr="00893C45">
        <w:t xml:space="preserve">Annex </w:t>
      </w:r>
      <w:r w:rsidRPr="00893C45">
        <w:rPr>
          <w:lang w:eastAsia="ja-JP"/>
        </w:rPr>
        <w:t>9K</w:t>
      </w:r>
    </w:p>
    <w:p w14:paraId="57E92198" w14:textId="3CDFA3F1" w:rsidR="00AB46E1" w:rsidRPr="00893C45" w:rsidRDefault="00AB46E1" w:rsidP="00AB46E1">
      <w:pPr>
        <w:pStyle w:val="HChG"/>
      </w:pPr>
      <w:r w:rsidRPr="00893C45">
        <w:tab/>
      </w:r>
      <w:r w:rsidRPr="00893C45">
        <w:tab/>
        <w:t xml:space="preserve">Thermal </w:t>
      </w:r>
      <w:r w:rsidR="00FF70C5" w:rsidRPr="00893C45">
        <w:t>Propagation Test</w:t>
      </w:r>
    </w:p>
    <w:p w14:paraId="25BA9D4F" w14:textId="77777777"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Purpose</w:t>
      </w:r>
    </w:p>
    <w:p w14:paraId="0331B86B" w14:textId="0EBCA265" w:rsidR="00AB46E1" w:rsidRPr="00893C45" w:rsidRDefault="00AB46E1" w:rsidP="00AB46E1">
      <w:pPr>
        <w:spacing w:after="120"/>
        <w:ind w:leftChars="567" w:left="2272" w:right="1134" w:hangingChars="567" w:hanging="1138"/>
        <w:jc w:val="both"/>
        <w:rPr>
          <w:b/>
          <w:bCs/>
        </w:rPr>
      </w:pPr>
      <w:r w:rsidRPr="00893C45">
        <w:rPr>
          <w:b/>
          <w:bCs/>
        </w:rPr>
        <w:tab/>
        <w:t>The purpose of the thermal propagation test is to ensure occupant safety in a vehicle when a forced thermal run</w:t>
      </w:r>
      <w:r w:rsidR="00175D8D">
        <w:rPr>
          <w:b/>
          <w:bCs/>
        </w:rPr>
        <w:t>a</w:t>
      </w:r>
      <w:r w:rsidRPr="00893C45">
        <w:rPr>
          <w:b/>
          <w:bCs/>
        </w:rPr>
        <w:t>way of a cell in the REESS is triggered</w:t>
      </w:r>
      <w:r w:rsidRPr="00DD48D7">
        <w:rPr>
          <w:b/>
          <w:bCs/>
        </w:rPr>
        <w:t>/</w:t>
      </w:r>
      <w:r w:rsidRPr="00893C45">
        <w:rPr>
          <w:b/>
          <w:bCs/>
        </w:rPr>
        <w:t>initiated. The phenomena of forced thermal runaway simulate a severe thermal event caused by an internal short circuit.</w:t>
      </w:r>
    </w:p>
    <w:p w14:paraId="257C96BF" w14:textId="77777777"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Installations</w:t>
      </w:r>
    </w:p>
    <w:p w14:paraId="37AFE7D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This test shall be conducted either with a complete vehicle or using the complete REESS or REESS subsystem(s) at the discretion of the manufacturer in agreement with the Technical Service. If the manufacturer chooses to test with </w:t>
      </w:r>
      <w:r w:rsidRPr="00893C45">
        <w:rPr>
          <w:b/>
          <w:bCs/>
          <w:lang w:eastAsia="ja-JP"/>
        </w:rPr>
        <w:t>REESS</w:t>
      </w:r>
      <w:r w:rsidRPr="00893C45">
        <w:rPr>
          <w:b/>
          <w:bCs/>
        </w:rPr>
        <w:t xml:space="preserve"> subsystem(s), the manufacturer shall demonstrate that the test result can reasonably represent the performance of the complete REESS with respect to its safety performance under the same conditions.</w:t>
      </w:r>
    </w:p>
    <w:p w14:paraId="725F0F41" w14:textId="77777777" w:rsidR="00AB46E1" w:rsidRPr="00893C45" w:rsidRDefault="00AB46E1" w:rsidP="00AB46E1">
      <w:pPr>
        <w:spacing w:after="120"/>
        <w:ind w:leftChars="565" w:left="2264" w:right="1134" w:hangingChars="565" w:hanging="1134"/>
        <w:jc w:val="both"/>
        <w:rPr>
          <w:rStyle w:val="af3"/>
          <w:b/>
          <w:bCs/>
          <w:lang w:eastAsia="ja-JP"/>
        </w:rPr>
      </w:pPr>
      <w:r w:rsidRPr="00893C45">
        <w:rPr>
          <w:b/>
          <w:bCs/>
        </w:rPr>
        <w:tab/>
        <w:t>For a test using REESS or REESS subsystem, the parts of the vehicle relevant for the test shall be installed to the Tested-Device, in case phenomena rendering the test non-representative of REESS installed in a vehicle are expected.</w:t>
      </w:r>
      <w:r w:rsidRPr="00893C45">
        <w:rPr>
          <w:rStyle w:val="af3"/>
          <w:b/>
          <w:bCs/>
          <w:lang w:eastAsia="ja-JP"/>
        </w:rPr>
        <w:t xml:space="preserve"> </w:t>
      </w:r>
    </w:p>
    <w:p w14:paraId="43D9282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General test conditions</w:t>
      </w:r>
    </w:p>
    <w:p w14:paraId="7CE522AC" w14:textId="73F2B81E" w:rsidR="00AB46E1" w:rsidRPr="00893C45" w:rsidRDefault="00AB46E1" w:rsidP="00AB46E1">
      <w:pPr>
        <w:spacing w:after="120"/>
        <w:ind w:leftChars="567" w:left="2272" w:right="1134" w:hangingChars="567" w:hanging="1138"/>
        <w:jc w:val="both"/>
        <w:rPr>
          <w:b/>
          <w:bCs/>
        </w:rPr>
      </w:pPr>
      <w:r w:rsidRPr="00893C45">
        <w:rPr>
          <w:b/>
          <w:bCs/>
        </w:rPr>
        <w:tab/>
        <w:t>The following conditions shall apply to the test</w:t>
      </w:r>
      <w:ins w:id="162" w:author="Iwasaki, Masaaki/岩崎 昌昭" w:date="2024-10-17T09:48:00Z">
        <w:r w:rsidR="00DA1F67" w:rsidRPr="002C2D38">
          <w:rPr>
            <w:b/>
            <w:bCs/>
            <w:color w:val="FF0000"/>
            <w:rPrChange w:id="163" w:author="Iwasaki, Masaaki/岩崎 昌昭" w:date="2024-10-17T09:49:00Z">
              <w:rPr>
                <w:b/>
                <w:bCs/>
              </w:rPr>
            </w:rPrChange>
          </w:rPr>
          <w:t>.</w:t>
        </w:r>
      </w:ins>
    </w:p>
    <w:p w14:paraId="7D701286" w14:textId="77777777" w:rsidR="00AB46E1" w:rsidRPr="00893C45" w:rsidRDefault="00AB46E1" w:rsidP="00AB46E1">
      <w:pPr>
        <w:spacing w:after="120"/>
        <w:ind w:leftChars="567" w:left="2272" w:right="1134" w:hangingChars="567" w:hanging="1138"/>
        <w:jc w:val="both"/>
        <w:rPr>
          <w:b/>
          <w:bCs/>
        </w:rPr>
      </w:pPr>
      <w:r w:rsidRPr="00893C45">
        <w:rPr>
          <w:b/>
          <w:bCs/>
        </w:rPr>
        <w:t>3.1.</w:t>
      </w:r>
      <w:r w:rsidRPr="00893C45">
        <w:rPr>
          <w:b/>
          <w:bCs/>
        </w:rPr>
        <w:tab/>
        <w:t>Environmental conditions</w:t>
      </w:r>
    </w:p>
    <w:p w14:paraId="4F838A33"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The test shall be conducted either indoors or outdoors. In case of outdoor testing there shall be no direct exposure of the vehicle</w:t>
      </w:r>
      <w:r w:rsidRPr="00DD48D7">
        <w:rPr>
          <w:b/>
          <w:bCs/>
        </w:rPr>
        <w:t>/</w:t>
      </w:r>
      <w:r w:rsidRPr="00893C45">
        <w:rPr>
          <w:b/>
          <w:bCs/>
        </w:rPr>
        <w:t xml:space="preserve">Tested-Device to precipitation for the duration of the test. </w:t>
      </w:r>
    </w:p>
    <w:p w14:paraId="0459B98C" w14:textId="6D5AC328"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Immediately </w:t>
      </w:r>
      <w:r w:rsidR="00132B22">
        <w:rPr>
          <w:b/>
          <w:bCs/>
        </w:rPr>
        <w:t>before the</w:t>
      </w:r>
      <w:r w:rsidRPr="00893C45">
        <w:rPr>
          <w:b/>
          <w:bCs/>
        </w:rPr>
        <w:t xml:space="preserve"> test, </w:t>
      </w:r>
      <w:r w:rsidR="003D6540">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132B22">
        <w:rPr>
          <w:b/>
          <w:bCs/>
        </w:rPr>
        <w:t>he t</w:t>
      </w:r>
      <w:r w:rsidRPr="00893C45">
        <w:rPr>
          <w:b/>
          <w:bCs/>
        </w:rPr>
        <w:t>est set</w:t>
      </w:r>
      <w:r w:rsidR="00132B22">
        <w:rPr>
          <w:b/>
          <w:bCs/>
        </w:rPr>
        <w:t>-</w:t>
      </w:r>
      <w:r w:rsidRPr="00893C45">
        <w:rPr>
          <w:b/>
          <w:bCs/>
        </w:rPr>
        <w:t xml:space="preserve">up shall consider the impact of features such as shielding screens or walls which may create excessive funnelling effects during </w:t>
      </w:r>
      <w:r w:rsidR="00132B22">
        <w:rPr>
          <w:b/>
          <w:bCs/>
        </w:rPr>
        <w:t xml:space="preserve">the </w:t>
      </w:r>
      <w:r w:rsidRPr="00893C45">
        <w:rPr>
          <w:b/>
          <w:bCs/>
        </w:rPr>
        <w:t>test.</w:t>
      </w:r>
    </w:p>
    <w:p w14:paraId="012FDC5F" w14:textId="77777777" w:rsidR="00AB46E1" w:rsidRPr="00893C45" w:rsidRDefault="00AB46E1" w:rsidP="00AB46E1">
      <w:pPr>
        <w:spacing w:after="120"/>
        <w:ind w:leftChars="567" w:left="2272" w:right="1134" w:hangingChars="567" w:hanging="1138"/>
        <w:jc w:val="both"/>
        <w:rPr>
          <w:b/>
          <w:bCs/>
        </w:rPr>
      </w:pPr>
      <w:r w:rsidRPr="00893C45">
        <w:rPr>
          <w:b/>
          <w:bCs/>
        </w:rPr>
        <w:t>3.2.</w:t>
      </w:r>
      <w:r w:rsidRPr="00893C45">
        <w:rPr>
          <w:b/>
          <w:bCs/>
        </w:rPr>
        <w:tab/>
        <w:t>Tested-Device</w:t>
      </w:r>
    </w:p>
    <w:p w14:paraId="2425D7F1" w14:textId="7AE0A872" w:rsidR="00AB46E1" w:rsidRPr="00893C45" w:rsidRDefault="00AB46E1" w:rsidP="00AB46E1">
      <w:pPr>
        <w:spacing w:after="120"/>
        <w:ind w:leftChars="1134" w:left="2836" w:right="1134" w:hangingChars="283" w:hanging="568"/>
        <w:jc w:val="both"/>
        <w:rPr>
          <w:b/>
          <w:bCs/>
        </w:rPr>
      </w:pPr>
      <w:r w:rsidRPr="00893C45">
        <w:rPr>
          <w:b/>
          <w:bCs/>
        </w:rPr>
        <w:t xml:space="preserve">(a) </w:t>
      </w:r>
      <w:r w:rsidRPr="00893C45">
        <w:rPr>
          <w:b/>
          <w:bCs/>
        </w:rPr>
        <w:tab/>
        <w:t>Required modifications shall be kept to a minimum compared to the original unmodified Tested-Device. Any modifications of REESS components, such as mechanical and thermal barriers, cooling plates</w:t>
      </w:r>
      <w:r w:rsidRPr="001B79AA">
        <w:rPr>
          <w:b/>
          <w:bCs/>
        </w:rPr>
        <w:t>/c</w:t>
      </w:r>
      <w:r w:rsidRPr="00893C45">
        <w:rPr>
          <w:b/>
          <w:bCs/>
        </w:rPr>
        <w:t>hannels, electrical connections, and cell</w:t>
      </w:r>
      <w:r w:rsidR="00132B22">
        <w:rPr>
          <w:b/>
          <w:bCs/>
        </w:rPr>
        <w:t>-</w:t>
      </w:r>
      <w:r w:rsidRPr="00893C45">
        <w:rPr>
          <w:b/>
          <w:bCs/>
        </w:rPr>
        <w:t>to</w:t>
      </w:r>
      <w:r w:rsidR="00132B22">
        <w:rPr>
          <w:b/>
          <w:bCs/>
        </w:rPr>
        <w:t>-</w:t>
      </w:r>
      <w:r w:rsidRPr="00893C45">
        <w:rPr>
          <w:b/>
          <w:bCs/>
        </w:rPr>
        <w:t xml:space="preserve">cell spacing shall be documented and </w:t>
      </w:r>
      <w:r w:rsidR="00430082">
        <w:rPr>
          <w:b/>
          <w:bCs/>
        </w:rPr>
        <w:t xml:space="preserve">justification provided </w:t>
      </w:r>
      <w:r w:rsidRPr="00893C45">
        <w:rPr>
          <w:b/>
          <w:bCs/>
        </w:rPr>
        <w:t xml:space="preserve">as to why such changes </w:t>
      </w:r>
      <w:r w:rsidR="00430082">
        <w:rPr>
          <w:b/>
          <w:bCs/>
        </w:rPr>
        <w:t xml:space="preserve">will </w:t>
      </w:r>
      <w:r w:rsidRPr="00893C45">
        <w:rPr>
          <w:b/>
          <w:bCs/>
        </w:rPr>
        <w:t xml:space="preserve">not result in </w:t>
      </w:r>
      <w:r w:rsidR="00430082">
        <w:rPr>
          <w:b/>
          <w:bCs/>
        </w:rPr>
        <w:t xml:space="preserve">a </w:t>
      </w:r>
      <w:r w:rsidRPr="00893C45">
        <w:rPr>
          <w:b/>
          <w:bCs/>
        </w:rPr>
        <w:t xml:space="preserve">significant change </w:t>
      </w:r>
      <w:r w:rsidR="00430082">
        <w:rPr>
          <w:b/>
          <w:bCs/>
        </w:rPr>
        <w:t xml:space="preserve">in </w:t>
      </w:r>
      <w:r w:rsidRPr="00893C45">
        <w:rPr>
          <w:b/>
          <w:bCs/>
        </w:rPr>
        <w:t xml:space="preserve">performance. </w:t>
      </w:r>
      <w:r w:rsidR="00265371">
        <w:rPr>
          <w:b/>
          <w:bCs/>
        </w:rPr>
        <w:t>Confirm that t</w:t>
      </w:r>
      <w:r w:rsidRPr="00893C45">
        <w:rPr>
          <w:b/>
          <w:bCs/>
        </w:rPr>
        <w:t xml:space="preserve">he original sealing capability of the REESS </w:t>
      </w:r>
      <w:r w:rsidR="00265371">
        <w:rPr>
          <w:b/>
          <w:bCs/>
        </w:rPr>
        <w:t xml:space="preserve">is not </w:t>
      </w:r>
      <w:r w:rsidRPr="00893C45">
        <w:rPr>
          <w:b/>
          <w:bCs/>
        </w:rPr>
        <w:t xml:space="preserve">compromised </w:t>
      </w:r>
      <w:r w:rsidR="00430082">
        <w:rPr>
          <w:b/>
          <w:bCs/>
        </w:rPr>
        <w:t xml:space="preserve">by </w:t>
      </w:r>
      <w:r w:rsidRPr="00893C45">
        <w:rPr>
          <w:b/>
          <w:bCs/>
        </w:rPr>
        <w:t xml:space="preserve">instrumentation and </w:t>
      </w:r>
      <w:r w:rsidR="00430082">
        <w:rPr>
          <w:b/>
          <w:bCs/>
        </w:rPr>
        <w:t xml:space="preserve">that </w:t>
      </w:r>
      <w:r w:rsidRPr="00893C45">
        <w:rPr>
          <w:b/>
          <w:bCs/>
        </w:rPr>
        <w:t xml:space="preserve">any venting shall be through pre-existing seals. All components and features that are required for the functioning of the Tested-Device and safety related features e.g. cell connecting busbars, tab welding, connection and functionality of </w:t>
      </w:r>
      <w:r w:rsidR="00430082">
        <w:rPr>
          <w:b/>
          <w:bCs/>
        </w:rPr>
        <w:t xml:space="preserve">the </w:t>
      </w:r>
      <w:r w:rsidRPr="00893C45">
        <w:rPr>
          <w:b/>
          <w:bCs/>
        </w:rPr>
        <w:t>relevant</w:t>
      </w:r>
      <w:r w:rsidRPr="00893C45">
        <w:rPr>
          <w:b/>
          <w:bCs/>
          <w:lang w:eastAsia="ja-JP"/>
        </w:rPr>
        <w:t xml:space="preserve"> </w:t>
      </w:r>
      <w:r w:rsidRPr="00893C45">
        <w:rPr>
          <w:b/>
          <w:bCs/>
        </w:rPr>
        <w:t>management system</w:t>
      </w:r>
      <w:r w:rsidRPr="00893C45">
        <w:rPr>
          <w:b/>
          <w:bCs/>
          <w:lang w:eastAsia="ja-JP"/>
        </w:rPr>
        <w:t>, isolation resistance, etc.,</w:t>
      </w:r>
      <w:r w:rsidRPr="00893C45">
        <w:rPr>
          <w:b/>
          <w:bCs/>
        </w:rPr>
        <w:t xml:space="preserve"> shall be maintained and </w:t>
      </w:r>
      <w:r w:rsidR="00430082">
        <w:rPr>
          <w:b/>
          <w:bCs/>
        </w:rPr>
        <w:t xml:space="preserve">not </w:t>
      </w:r>
      <w:r w:rsidRPr="00893C45">
        <w:rPr>
          <w:b/>
          <w:bCs/>
        </w:rPr>
        <w:t>compromised;</w:t>
      </w:r>
      <w:r w:rsidRPr="00893C45">
        <w:rPr>
          <w:b/>
          <w:bCs/>
        </w:rPr>
        <w:tab/>
        <w:t xml:space="preserve"> </w:t>
      </w:r>
    </w:p>
    <w:p w14:paraId="5ADA1191" w14:textId="17AB1959"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For the vehicle</w:t>
      </w:r>
      <w:r w:rsidR="00430082">
        <w:rPr>
          <w:b/>
          <w:bCs/>
        </w:rPr>
        <w:t>-</w:t>
      </w:r>
      <w:r w:rsidRPr="00893C45">
        <w:rPr>
          <w:b/>
          <w:bCs/>
        </w:rPr>
        <w:t>level test, all windows, roof and doors are closed;</w:t>
      </w:r>
    </w:p>
    <w:p w14:paraId="7AE0C4EC" w14:textId="2B7ABB10" w:rsidR="00AB46E1" w:rsidRPr="00893C45" w:rsidRDefault="00AB46E1" w:rsidP="00AB46E1">
      <w:pPr>
        <w:spacing w:after="120"/>
        <w:ind w:leftChars="1134" w:left="2836" w:right="1134" w:hangingChars="283" w:hanging="568"/>
        <w:jc w:val="both"/>
        <w:rPr>
          <w:b/>
          <w:bCs/>
        </w:rPr>
      </w:pPr>
      <w:r w:rsidRPr="00893C45">
        <w:rPr>
          <w:b/>
          <w:bCs/>
        </w:rPr>
        <w:lastRenderedPageBreak/>
        <w:t xml:space="preserve">(c) </w:t>
      </w:r>
      <w:r w:rsidRPr="00893C45">
        <w:rPr>
          <w:b/>
          <w:bCs/>
        </w:rPr>
        <w:tab/>
        <w:t xml:space="preserve">At the beginning of the test, the </w:t>
      </w:r>
      <w:r w:rsidR="00430082">
        <w:rPr>
          <w:b/>
          <w:bCs/>
        </w:rPr>
        <w:t>S</w:t>
      </w:r>
      <w:r w:rsidRPr="00893C45">
        <w:rPr>
          <w:b/>
          <w:bCs/>
        </w:rPr>
        <w:t xml:space="preserve">tate of </w:t>
      </w:r>
      <w:r w:rsidR="00430082">
        <w:rPr>
          <w:b/>
          <w:bCs/>
        </w:rPr>
        <w:t>C</w:t>
      </w:r>
      <w:r w:rsidRPr="00893C45">
        <w:rPr>
          <w:b/>
          <w:bCs/>
        </w:rPr>
        <w:t>harge (S</w:t>
      </w:r>
      <w:r w:rsidR="00430082" w:rsidRPr="00893C45">
        <w:rPr>
          <w:b/>
          <w:bCs/>
        </w:rPr>
        <w:t>o</w:t>
      </w:r>
      <w:r w:rsidRPr="00893C45">
        <w:rPr>
          <w:b/>
          <w:bCs/>
        </w:rPr>
        <w:t>C) shall be adjusted according to the procedure de</w:t>
      </w:r>
      <w:r w:rsidR="00430082">
        <w:rPr>
          <w:b/>
          <w:bCs/>
        </w:rPr>
        <w:t>scrib</w:t>
      </w:r>
      <w:r w:rsidRPr="00893C45">
        <w:rPr>
          <w:b/>
          <w:bCs/>
        </w:rPr>
        <w:t>ed in Annex 9</w:t>
      </w:r>
      <w:r w:rsidR="00430082">
        <w:rPr>
          <w:b/>
          <w:bCs/>
        </w:rPr>
        <w:t xml:space="preserve"> </w:t>
      </w:r>
      <w:r w:rsidRPr="00893C45">
        <w:rPr>
          <w:b/>
          <w:bCs/>
        </w:rPr>
        <w:t xml:space="preserve">- Appendix 1 </w:t>
      </w:r>
      <w:r w:rsidR="00430082">
        <w:rPr>
          <w:b/>
          <w:bCs/>
        </w:rPr>
        <w:t>of</w:t>
      </w:r>
      <w:r w:rsidR="00430082" w:rsidRPr="00893C45">
        <w:rPr>
          <w:b/>
          <w:bCs/>
        </w:rPr>
        <w:t xml:space="preserve"> </w:t>
      </w:r>
      <w:r w:rsidRPr="00893C45">
        <w:rPr>
          <w:b/>
          <w:bCs/>
        </w:rPr>
        <w:t xml:space="preserve">this Regulation; </w:t>
      </w:r>
    </w:p>
    <w:p w14:paraId="1BEF80C8" w14:textId="78A644AC" w:rsidR="00AB46E1" w:rsidRPr="00893C45" w:rsidRDefault="00AB46E1" w:rsidP="00AB46E1">
      <w:pPr>
        <w:spacing w:after="120"/>
        <w:ind w:leftChars="1134" w:left="2836" w:right="1134" w:hangingChars="283" w:hanging="568"/>
        <w:jc w:val="both"/>
        <w:rPr>
          <w:b/>
          <w:bCs/>
        </w:rPr>
      </w:pPr>
      <w:r w:rsidRPr="00893C45">
        <w:rPr>
          <w:b/>
          <w:bCs/>
        </w:rPr>
        <w:t xml:space="preserve">(d) </w:t>
      </w:r>
      <w:r w:rsidRPr="00893C45">
        <w:rPr>
          <w:b/>
          <w:bCs/>
        </w:rPr>
        <w:tab/>
        <w:t xml:space="preserve">At the beginning of </w:t>
      </w:r>
      <w:r w:rsidR="00430082" w:rsidRPr="001B79AA">
        <w:rPr>
          <w:b/>
          <w:bCs/>
        </w:rPr>
        <w:t xml:space="preserve">the test, </w:t>
      </w:r>
      <w:r w:rsidRPr="001B79AA">
        <w:rPr>
          <w:b/>
          <w:bCs/>
        </w:rPr>
        <w:t>and</w:t>
      </w:r>
      <w:r w:rsidR="00430082" w:rsidRPr="001B79AA">
        <w:rPr>
          <w:b/>
          <w:bCs/>
        </w:rPr>
        <w:t xml:space="preserve"> for</w:t>
      </w:r>
      <w:r w:rsidRPr="001B79AA">
        <w:rPr>
          <w:b/>
          <w:bCs/>
        </w:rPr>
        <w:t xml:space="preserve"> as lo</w:t>
      </w:r>
      <w:r w:rsidRPr="00893C45">
        <w:rPr>
          <w:b/>
          <w:bCs/>
        </w:rPr>
        <w:t>ng as possible during the test, all necessary functions of the Tested-Device shall be operational. The Tested-Device shall be representative of the REESS when installed in a vehicle that is stationary and in active</w:t>
      </w:r>
      <w:r w:rsidR="00AC32B2">
        <w:rPr>
          <w:b/>
          <w:bCs/>
        </w:rPr>
        <w:t>-</w:t>
      </w:r>
      <w:r w:rsidRPr="00893C45">
        <w:rPr>
          <w:b/>
          <w:bCs/>
        </w:rPr>
        <w:t>driving possible mode. The defined thermal management</w:t>
      </w:r>
      <w:r w:rsidRPr="00EE6F73">
        <w:rPr>
          <w:b/>
          <w:bCs/>
        </w:rPr>
        <w:t>/</w:t>
      </w:r>
      <w:r w:rsidRPr="00893C45">
        <w:rPr>
          <w:b/>
          <w:bCs/>
        </w:rPr>
        <w:t xml:space="preserve">safety strategy and the battery management system used in the REESS shall be fully operational. The coolant flow </w:t>
      </w:r>
      <w:r w:rsidR="00B57B94">
        <w:rPr>
          <w:b/>
          <w:bCs/>
        </w:rPr>
        <w:t xml:space="preserve">may </w:t>
      </w:r>
      <w:r w:rsidRPr="00893C45">
        <w:rPr>
          <w:b/>
          <w:bCs/>
        </w:rPr>
        <w:t xml:space="preserve">be </w:t>
      </w:r>
      <w:r w:rsidR="00B57B94">
        <w:rPr>
          <w:b/>
          <w:bCs/>
        </w:rPr>
        <w:t xml:space="preserve">zero </w:t>
      </w:r>
      <w:r w:rsidRPr="00893C45">
        <w:rPr>
          <w:b/>
          <w:bCs/>
        </w:rPr>
        <w:t xml:space="preserve">or active depending on the management system of the Tested-Device. The native thermal management strategy (if installed), and other </w:t>
      </w:r>
      <w:r w:rsidRPr="00893C45">
        <w:rPr>
          <w:b/>
          <w:bCs/>
          <w:lang w:eastAsia="ja-JP"/>
        </w:rPr>
        <w:t>relevant management systems of the Tested-Device</w:t>
      </w:r>
      <w:r w:rsidRPr="00893C45">
        <w:rPr>
          <w:b/>
          <w:bCs/>
        </w:rPr>
        <w:t>, which are necessary for the test, shall be operational for as long as possible during the test.</w:t>
      </w:r>
    </w:p>
    <w:p w14:paraId="4E2C33A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Immediately before turning on the initiation device, the temperature of the cells in the Tested-Device, shall be maintained between 18 °C and maximum operating temperature defined by the manufacturer.</w:t>
      </w:r>
    </w:p>
    <w:p w14:paraId="10C55918" w14:textId="77777777" w:rsidR="00AB46E1" w:rsidRPr="00893C45" w:rsidRDefault="00AB46E1" w:rsidP="00AB46E1">
      <w:pPr>
        <w:spacing w:after="120"/>
        <w:ind w:leftChars="567" w:left="2272" w:right="1134" w:hangingChars="567" w:hanging="1138"/>
        <w:jc w:val="both"/>
        <w:rPr>
          <w:b/>
          <w:bCs/>
        </w:rPr>
      </w:pPr>
      <w:r w:rsidRPr="00893C45">
        <w:rPr>
          <w:b/>
          <w:bCs/>
        </w:rPr>
        <w:t>3.3.</w:t>
      </w:r>
      <w:r w:rsidRPr="00893C45">
        <w:rPr>
          <w:b/>
          <w:bCs/>
        </w:rPr>
        <w:tab/>
        <w:t>Initiation cell</w:t>
      </w:r>
    </w:p>
    <w:p w14:paraId="7DF7AAA2" w14:textId="21ECBA53" w:rsidR="00AB46E1" w:rsidRPr="00893C45" w:rsidRDefault="00AB46E1" w:rsidP="00AB46E1">
      <w:pPr>
        <w:spacing w:after="120"/>
        <w:ind w:leftChars="567" w:left="2272" w:right="1134" w:hangingChars="567" w:hanging="1138"/>
        <w:jc w:val="both"/>
        <w:rPr>
          <w:b/>
          <w:bCs/>
        </w:rPr>
      </w:pPr>
      <w:r w:rsidRPr="00893C45">
        <w:rPr>
          <w:b/>
          <w:bCs/>
        </w:rPr>
        <w:tab/>
        <w:t xml:space="preserve">In the field, a single cell thermal runaway may occur in any </w:t>
      </w:r>
      <w:r w:rsidR="0057258F" w:rsidRPr="00893C45">
        <w:rPr>
          <w:b/>
          <w:bCs/>
        </w:rPr>
        <w:t xml:space="preserve">REESS </w:t>
      </w:r>
      <w:r w:rsidRPr="00893C45">
        <w:rPr>
          <w:b/>
          <w:bCs/>
        </w:rPr>
        <w:t xml:space="preserve">cell location. For the test, the </w:t>
      </w:r>
      <w:r w:rsidR="00B16BB2" w:rsidRPr="00893C45">
        <w:rPr>
          <w:b/>
          <w:bCs/>
        </w:rPr>
        <w:t xml:space="preserve">selection </w:t>
      </w:r>
      <w:r w:rsidR="00B16BB2">
        <w:rPr>
          <w:b/>
          <w:bCs/>
        </w:rPr>
        <w:t xml:space="preserve">of the </w:t>
      </w:r>
      <w:r w:rsidRPr="00893C45">
        <w:rPr>
          <w:b/>
          <w:bCs/>
        </w:rPr>
        <w:t xml:space="preserve">initiation cell shall consider the number of adjacent cells, cell packaging, and the distance between cells in proximity to the potential </w:t>
      </w:r>
      <w:r w:rsidRPr="00B16BB2">
        <w:rPr>
          <w:b/>
          <w:bCs/>
        </w:rPr>
        <w:t>initiation cell</w:t>
      </w:r>
      <w:r w:rsidR="00B16BB2">
        <w:rPr>
          <w:b/>
          <w:bCs/>
        </w:rPr>
        <w:t>,</w:t>
      </w:r>
      <w:r w:rsidRPr="00B16BB2">
        <w:rPr>
          <w:b/>
          <w:bCs/>
        </w:rPr>
        <w:t xml:space="preserve"> as well as the practicality of initiation.</w:t>
      </w:r>
      <w:r w:rsidRPr="00893C45">
        <w:rPr>
          <w:b/>
          <w:bCs/>
        </w:rPr>
        <w:t xml:space="preserve"> </w:t>
      </w:r>
    </w:p>
    <w:p w14:paraId="2159FC8B"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143A255C" w14:textId="097D123E" w:rsidR="00AB46E1" w:rsidRPr="00893C45" w:rsidRDefault="00AB46E1" w:rsidP="00AB46E1">
      <w:pPr>
        <w:spacing w:after="120"/>
        <w:ind w:leftChars="567" w:left="2272" w:right="1134" w:hangingChars="567" w:hanging="1138"/>
        <w:jc w:val="both"/>
        <w:rPr>
          <w:b/>
          <w:bCs/>
        </w:rPr>
      </w:pPr>
      <w:r w:rsidRPr="00893C45">
        <w:rPr>
          <w:b/>
          <w:bCs/>
        </w:rPr>
        <w:tab/>
        <w:t xml:space="preserve">Paragraph 3.3.1. below is essential to ensure that the whole system is tested and any </w:t>
      </w:r>
      <w:r w:rsidR="00092C21">
        <w:rPr>
          <w:b/>
          <w:bCs/>
        </w:rPr>
        <w:t xml:space="preserve">that </w:t>
      </w:r>
      <w:r w:rsidRPr="00893C45">
        <w:rPr>
          <w:b/>
          <w:bCs/>
        </w:rPr>
        <w:t xml:space="preserve">safety systems </w:t>
      </w:r>
      <w:r w:rsidR="00092C21" w:rsidRPr="00893C45">
        <w:rPr>
          <w:b/>
          <w:bCs/>
        </w:rPr>
        <w:t xml:space="preserve">installed </w:t>
      </w:r>
      <w:r w:rsidRPr="00893C45">
        <w:rPr>
          <w:b/>
          <w:bCs/>
        </w:rPr>
        <w:t xml:space="preserve">in the Tested-Device are not compromised. </w:t>
      </w:r>
    </w:p>
    <w:p w14:paraId="15B7EB21" w14:textId="1E318C92" w:rsidR="00AB46E1" w:rsidRPr="00893C45" w:rsidRDefault="00AB46E1" w:rsidP="00AB46E1">
      <w:pPr>
        <w:spacing w:after="120"/>
        <w:ind w:leftChars="567" w:left="2272" w:right="1134" w:hangingChars="567" w:hanging="1138"/>
        <w:jc w:val="both"/>
        <w:rPr>
          <w:b/>
          <w:bCs/>
        </w:rPr>
      </w:pPr>
      <w:r w:rsidRPr="00893C45">
        <w:rPr>
          <w:b/>
          <w:bCs/>
        </w:rPr>
        <w:tab/>
        <w:t xml:space="preserve">Paragraph 3.3.2. below is subjective to the specific product as well as </w:t>
      </w:r>
      <w:r w:rsidR="00092C21">
        <w:rPr>
          <w:b/>
          <w:bCs/>
        </w:rPr>
        <w:t xml:space="preserve">to </w:t>
      </w:r>
      <w:r w:rsidRPr="00893C45">
        <w:rPr>
          <w:b/>
          <w:bCs/>
        </w:rPr>
        <w:t>the test level and the initiation method selected in accordance with paragraph 6.15.3. A representative case shall be determined</w:t>
      </w:r>
      <w:r w:rsidR="00092C21">
        <w:rPr>
          <w:b/>
          <w:bCs/>
        </w:rPr>
        <w:t xml:space="preserve"> </w:t>
      </w:r>
      <w:r w:rsidR="00092C21" w:rsidRPr="00893C45">
        <w:rPr>
          <w:b/>
          <w:bCs/>
        </w:rPr>
        <w:t>by the Technical Service</w:t>
      </w:r>
      <w:r w:rsidRPr="00893C45">
        <w:rPr>
          <w:b/>
          <w:bCs/>
        </w:rPr>
        <w:t xml:space="preserve">, in consultation with the manufacturer, </w:t>
      </w:r>
      <w:r w:rsidR="00092C21">
        <w:rPr>
          <w:b/>
          <w:bCs/>
        </w:rPr>
        <w:t xml:space="preserve">on the basis </w:t>
      </w:r>
      <w:r w:rsidRPr="00893C45">
        <w:rPr>
          <w:b/>
          <w:bCs/>
        </w:rPr>
        <w:t>of documentation provided by the manufacturer.</w:t>
      </w:r>
    </w:p>
    <w:p w14:paraId="4BC40703" w14:textId="6DEA91C8" w:rsidR="00AB46E1" w:rsidRPr="00893C45" w:rsidRDefault="00AB46E1" w:rsidP="00AB46E1">
      <w:pPr>
        <w:spacing w:after="120"/>
        <w:ind w:leftChars="567" w:left="2272" w:right="1134" w:hangingChars="567" w:hanging="1138"/>
        <w:jc w:val="both"/>
        <w:rPr>
          <w:b/>
          <w:bCs/>
        </w:rPr>
      </w:pPr>
      <w:r w:rsidRPr="00893C45">
        <w:rPr>
          <w:b/>
          <w:bCs/>
        </w:rPr>
        <w:t xml:space="preserve">3.3.1. </w:t>
      </w:r>
      <w:r w:rsidRPr="00893C45">
        <w:rPr>
          <w:b/>
          <w:bCs/>
        </w:rPr>
        <w:tab/>
      </w:r>
      <w:r w:rsidR="00092C21">
        <w:rPr>
          <w:b/>
          <w:bCs/>
        </w:rPr>
        <w:t>The i</w:t>
      </w:r>
      <w:r w:rsidRPr="00893C45">
        <w:rPr>
          <w:b/>
          <w:bCs/>
        </w:rPr>
        <w:t>nstallation of test equipment shall not compromise the functionality of the REESS relevant to the safety performance. The installation shall minimize modification to thermal insulators and structure and shall not:</w:t>
      </w:r>
    </w:p>
    <w:p w14:paraId="3A4DD68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Disable or affect the functionality of the battery management systems;</w:t>
      </w:r>
    </w:p>
    <w:p w14:paraId="572AF997" w14:textId="77777777"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Change pack gas flow direction and permeability, both internal and exit paths.</w:t>
      </w:r>
    </w:p>
    <w:p w14:paraId="26B5F0D2" w14:textId="2A56B077" w:rsidR="00AB46E1" w:rsidRPr="00893C45" w:rsidRDefault="00AB46E1" w:rsidP="00AB46E1">
      <w:pPr>
        <w:spacing w:after="120"/>
        <w:ind w:leftChars="567" w:left="2272" w:right="1134" w:hangingChars="567" w:hanging="1138"/>
        <w:jc w:val="both"/>
        <w:rPr>
          <w:b/>
          <w:bCs/>
        </w:rPr>
      </w:pPr>
      <w:r w:rsidRPr="00893C45">
        <w:rPr>
          <w:b/>
          <w:bCs/>
        </w:rPr>
        <w:t>3.3.2.</w:t>
      </w:r>
      <w:r w:rsidRPr="00893C45">
        <w:rPr>
          <w:b/>
          <w:bCs/>
        </w:rPr>
        <w:tab/>
      </w:r>
      <w:r w:rsidR="00175D8D">
        <w:rPr>
          <w:b/>
          <w:bCs/>
        </w:rPr>
        <w:t>The selected</w:t>
      </w:r>
      <w:r w:rsidRPr="00893C45">
        <w:rPr>
          <w:b/>
          <w:bCs/>
        </w:rPr>
        <w:t xml:space="preserve"> cell shall represent severe conditions for </w:t>
      </w:r>
      <w:r w:rsidR="00175D8D">
        <w:rPr>
          <w:b/>
          <w:bCs/>
        </w:rPr>
        <w:t xml:space="preserve">the </w:t>
      </w:r>
      <w:r w:rsidRPr="00893C45">
        <w:rPr>
          <w:b/>
          <w:bCs/>
        </w:rPr>
        <w:t>generat</w:t>
      </w:r>
      <w:r w:rsidR="00175D8D">
        <w:rPr>
          <w:b/>
          <w:bCs/>
        </w:rPr>
        <w:t xml:space="preserve">ion of </w:t>
      </w:r>
      <w:r w:rsidRPr="00893C45">
        <w:rPr>
          <w:b/>
          <w:bCs/>
        </w:rPr>
        <w:t xml:space="preserve"> potentially hazardous condition</w:t>
      </w:r>
      <w:r w:rsidR="00175D8D">
        <w:rPr>
          <w:b/>
          <w:bCs/>
        </w:rPr>
        <w:t>s</w:t>
      </w:r>
      <w:r w:rsidRPr="00893C45">
        <w:rPr>
          <w:b/>
          <w:bCs/>
        </w:rPr>
        <w:t xml:space="preserve"> in </w:t>
      </w:r>
      <w:r w:rsidR="00175D8D">
        <w:rPr>
          <w:b/>
          <w:bCs/>
        </w:rPr>
        <w:t xml:space="preserve">the event </w:t>
      </w:r>
      <w:r w:rsidRPr="00893C45">
        <w:rPr>
          <w:b/>
          <w:bCs/>
        </w:rPr>
        <w:t>of a thermal runaway</w:t>
      </w:r>
      <w:r w:rsidR="003D1B68">
        <w:rPr>
          <w:b/>
          <w:bCs/>
        </w:rPr>
        <w:t>, i.e.</w:t>
      </w:r>
      <w:r w:rsidRPr="00893C45">
        <w:rPr>
          <w:b/>
          <w:bCs/>
        </w:rPr>
        <w:t>:</w:t>
      </w:r>
    </w:p>
    <w:p w14:paraId="2CE46F66"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A high level of heat transfer to at least one adjacent cell (e.g. thinnest spacers/gaps/barriers or vent direction towards an adjacent cell);</w:t>
      </w:r>
    </w:p>
    <w:p w14:paraId="52925DFE" w14:textId="7E1F3855" w:rsidR="00AB46E1" w:rsidRPr="00893C45" w:rsidRDefault="00AB46E1" w:rsidP="00AB46E1">
      <w:pPr>
        <w:spacing w:after="120"/>
        <w:ind w:leftChars="1134" w:left="2836" w:right="1134" w:hangingChars="283" w:hanging="568"/>
        <w:jc w:val="both"/>
        <w:rPr>
          <w:b/>
          <w:bCs/>
        </w:rPr>
      </w:pPr>
      <w:r w:rsidRPr="00893C45">
        <w:rPr>
          <w:b/>
          <w:bCs/>
        </w:rPr>
        <w:lastRenderedPageBreak/>
        <w:t>(b)</w:t>
      </w:r>
      <w:r w:rsidRPr="00893C45">
        <w:rPr>
          <w:b/>
          <w:bCs/>
        </w:rPr>
        <w:tab/>
        <w:t>Subject to heat sink</w:t>
      </w:r>
      <w:r w:rsidR="00175D8D">
        <w:rPr>
          <w:b/>
          <w:bCs/>
        </w:rPr>
        <w:t>(</w:t>
      </w:r>
      <w:r w:rsidRPr="00893C45">
        <w:rPr>
          <w:b/>
          <w:bCs/>
        </w:rPr>
        <w:t>s</w:t>
      </w:r>
      <w:r w:rsidR="00175D8D">
        <w:rPr>
          <w:b/>
          <w:bCs/>
        </w:rPr>
        <w:t>)</w:t>
      </w:r>
      <w:r w:rsidRPr="00893C45">
        <w:rPr>
          <w:b/>
          <w:bCs/>
        </w:rPr>
        <w:t xml:space="preserve"> and non-productive thermal pathway</w:t>
      </w:r>
      <w:r w:rsidR="00175D8D">
        <w:rPr>
          <w:b/>
          <w:bCs/>
        </w:rPr>
        <w:t>(</w:t>
      </w:r>
      <w:r w:rsidRPr="00893C45">
        <w:rPr>
          <w:b/>
          <w:bCs/>
        </w:rPr>
        <w:t>s</w:t>
      </w:r>
      <w:r w:rsidR="00175D8D">
        <w:rPr>
          <w:b/>
          <w:bCs/>
        </w:rPr>
        <w:t>)</w:t>
      </w:r>
      <w:r w:rsidRPr="00893C45">
        <w:rPr>
          <w:b/>
          <w:bCs/>
        </w:rPr>
        <w:t xml:space="preserve"> (e.g. edge cell with few adjacent cells and</w:t>
      </w:r>
      <w:r w:rsidRPr="00EE6F73">
        <w:rPr>
          <w:b/>
          <w:bCs/>
        </w:rPr>
        <w:t>/</w:t>
      </w:r>
      <w:r w:rsidRPr="00893C45">
        <w:rPr>
          <w:b/>
          <w:bCs/>
        </w:rPr>
        <w:t>or with large adjacent air space</w:t>
      </w:r>
      <w:r w:rsidR="00175D8D">
        <w:rPr>
          <w:b/>
          <w:bCs/>
        </w:rPr>
        <w:t>(s)</w:t>
      </w:r>
      <w:r w:rsidRPr="00893C45">
        <w:rPr>
          <w:b/>
          <w:bCs/>
        </w:rPr>
        <w:t>);</w:t>
      </w:r>
      <w:r w:rsidR="003D1B68">
        <w:rPr>
          <w:b/>
          <w:bCs/>
        </w:rPr>
        <w:t xml:space="preserve"> or</w:t>
      </w:r>
    </w:p>
    <w:p w14:paraId="542CAD1E" w14:textId="4965C600"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r>
      <w:r w:rsidR="003D1B68">
        <w:rPr>
          <w:b/>
          <w:bCs/>
        </w:rPr>
        <w:t>Any o</w:t>
      </w:r>
      <w:r w:rsidRPr="00893C45">
        <w:rPr>
          <w:b/>
          <w:bCs/>
        </w:rPr>
        <w:t xml:space="preserve">ther criteria </w:t>
      </w:r>
      <w:r w:rsidR="003D1B68">
        <w:rPr>
          <w:b/>
          <w:bCs/>
        </w:rPr>
        <w:t xml:space="preserve">of condition or location </w:t>
      </w:r>
      <w:r w:rsidRPr="00893C45">
        <w:rPr>
          <w:b/>
          <w:bCs/>
        </w:rPr>
        <w:t xml:space="preserve">known by the manufacturer </w:t>
      </w:r>
      <w:r w:rsidR="003D1B68">
        <w:rPr>
          <w:b/>
          <w:bCs/>
        </w:rPr>
        <w:t xml:space="preserve">which could </w:t>
      </w:r>
      <w:r w:rsidRPr="00893C45">
        <w:rPr>
          <w:b/>
          <w:bCs/>
        </w:rPr>
        <w:t>potential</w:t>
      </w:r>
      <w:r w:rsidR="003D1B68">
        <w:rPr>
          <w:b/>
          <w:bCs/>
        </w:rPr>
        <w:t>ly</w:t>
      </w:r>
      <w:r w:rsidRPr="00893C45">
        <w:rPr>
          <w:b/>
          <w:bCs/>
        </w:rPr>
        <w:t xml:space="preserve"> to lead to a hazardous condition.</w:t>
      </w:r>
    </w:p>
    <w:p w14:paraId="50FA3B8D" w14:textId="77777777"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Recorded data and measurements</w:t>
      </w:r>
    </w:p>
    <w:p w14:paraId="2ACB8064" w14:textId="77777777" w:rsidR="00AB46E1" w:rsidRPr="00893C45" w:rsidRDefault="00AB46E1" w:rsidP="00AB46E1">
      <w:pPr>
        <w:spacing w:after="120"/>
        <w:ind w:leftChars="567" w:left="2272" w:right="1134" w:hangingChars="567" w:hanging="1138"/>
        <w:jc w:val="both"/>
        <w:rPr>
          <w:b/>
          <w:bCs/>
        </w:rPr>
      </w:pPr>
      <w:r w:rsidRPr="00893C45">
        <w:rPr>
          <w:b/>
          <w:bCs/>
        </w:rPr>
        <w:t>4.1.</w:t>
      </w:r>
      <w:r w:rsidRPr="00893C45">
        <w:rPr>
          <w:b/>
          <w:bCs/>
        </w:rPr>
        <w:tab/>
        <w:t xml:space="preserve">The following information shall be recorded during the test and during the observation period. All data measurement systems shall be referenced to the same starting time. </w:t>
      </w:r>
    </w:p>
    <w:p w14:paraId="5C0952F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Identification of the test method, including the trigger method, and a description of the test set-up;</w:t>
      </w:r>
    </w:p>
    <w:p w14:paraId="6CBFE6DA" w14:textId="1DA567E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Test conditions (e.g. environmental conditions, S</w:t>
      </w:r>
      <w:r w:rsidR="00643D96">
        <w:rPr>
          <w:b/>
          <w:bCs/>
        </w:rPr>
        <w:t>o</w:t>
      </w:r>
      <w:r w:rsidRPr="00893C45">
        <w:rPr>
          <w:b/>
          <w:bCs/>
        </w:rPr>
        <w:t>C, and other pre-conditioning parameters);</w:t>
      </w:r>
    </w:p>
    <w:p w14:paraId="19082A57"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Temperature of the initiation cell, ensuring that the trigger device or test instrumentation does not influence the measurement;</w:t>
      </w:r>
    </w:p>
    <w:p w14:paraId="694D09DE" w14:textId="77777777"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Voltage of the initiation cell during the thermal runaway triggering procedure;</w:t>
      </w:r>
    </w:p>
    <w:p w14:paraId="4B8087AD" w14:textId="77777777"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Temperature of one adjacent cell;</w:t>
      </w:r>
    </w:p>
    <w:p w14:paraId="1CE1E59F" w14:textId="56140B06"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Video and audio recording, including indication of a time stamp of observable events during the test (e</w:t>
      </w:r>
      <w:r w:rsidR="00643D96">
        <w:rPr>
          <w:b/>
          <w:bCs/>
        </w:rPr>
        <w:t>.</w:t>
      </w:r>
      <w:r w:rsidRPr="00893C45">
        <w:rPr>
          <w:b/>
          <w:bCs/>
        </w:rPr>
        <w:t>g</w:t>
      </w:r>
      <w:r w:rsidR="00643D96">
        <w:rPr>
          <w:b/>
          <w:bCs/>
        </w:rPr>
        <w:t>.</w:t>
      </w:r>
      <w:r w:rsidRPr="00893C45">
        <w:rPr>
          <w:b/>
          <w:bCs/>
        </w:rPr>
        <w:t xml:space="preserve"> initiation cell thermal runaway</w:t>
      </w:r>
      <w:r w:rsidR="00643D96">
        <w:rPr>
          <w:b/>
          <w:bCs/>
        </w:rPr>
        <w:t xml:space="preserve"> and </w:t>
      </w:r>
      <w:r w:rsidRPr="00893C45">
        <w:rPr>
          <w:b/>
          <w:bCs/>
        </w:rPr>
        <w:t>venting, thermal propagation to adjacent cell(s), smoke, fire</w:t>
      </w:r>
      <w:r w:rsidR="00643D96">
        <w:rPr>
          <w:b/>
          <w:bCs/>
        </w:rPr>
        <w:t xml:space="preserve"> or </w:t>
      </w:r>
      <w:r w:rsidRPr="00893C45">
        <w:rPr>
          <w:b/>
          <w:bCs/>
        </w:rPr>
        <w:t>flame, explosion, etc</w:t>
      </w:r>
      <w:r w:rsidR="00643D96">
        <w:rPr>
          <w:b/>
          <w:bCs/>
        </w:rPr>
        <w:t>.</w:t>
      </w:r>
      <w:r w:rsidRPr="00893C45">
        <w:rPr>
          <w:b/>
          <w:bCs/>
        </w:rPr>
        <w:t>);</w:t>
      </w:r>
    </w:p>
    <w:p w14:paraId="2132BC36" w14:textId="77777777" w:rsidR="00AB46E1" w:rsidRPr="00893C45" w:rsidRDefault="00AB46E1" w:rsidP="00AB46E1">
      <w:pPr>
        <w:spacing w:after="120"/>
        <w:ind w:leftChars="1134" w:left="2836" w:right="1134" w:hangingChars="283" w:hanging="568"/>
        <w:jc w:val="both"/>
        <w:rPr>
          <w:b/>
          <w:bCs/>
        </w:rPr>
      </w:pPr>
      <w:r w:rsidRPr="00893C45">
        <w:rPr>
          <w:b/>
          <w:bCs/>
        </w:rPr>
        <w:t>(g)</w:t>
      </w:r>
      <w:r w:rsidRPr="00893C45">
        <w:rPr>
          <w:b/>
          <w:bCs/>
        </w:rPr>
        <w:tab/>
        <w:t>Condition of the Tested-Device at the end of the test, supported by video or photographs (before and after test);</w:t>
      </w:r>
    </w:p>
    <w:p w14:paraId="326B26FB" w14:textId="77777777" w:rsidR="00AB46E1" w:rsidRPr="00893C45" w:rsidRDefault="00AB46E1" w:rsidP="00AB46E1">
      <w:pPr>
        <w:spacing w:after="120"/>
        <w:ind w:leftChars="1134" w:left="2836" w:right="1134" w:hangingChars="283" w:hanging="568"/>
        <w:jc w:val="both"/>
        <w:rPr>
          <w:b/>
          <w:bCs/>
        </w:rPr>
      </w:pPr>
      <w:r w:rsidRPr="00893C45">
        <w:rPr>
          <w:b/>
          <w:bCs/>
        </w:rPr>
        <w:t>(h)</w:t>
      </w:r>
      <w:r w:rsidRPr="00893C45">
        <w:rPr>
          <w:b/>
          <w:bCs/>
        </w:rPr>
        <w:tab/>
        <w:t xml:space="preserve">If the test is performed on vehicle level, the </w:t>
      </w:r>
      <w:r w:rsidRPr="00EE6F73">
        <w:rPr>
          <w:b/>
          <w:bCs/>
        </w:rPr>
        <w:t>time stamp of warning indications or alarms to occupants</w:t>
      </w:r>
      <w:r w:rsidRPr="00EE6F73">
        <w:rPr>
          <w:b/>
          <w:bCs/>
          <w:lang w:eastAsia="ja-JP"/>
        </w:rPr>
        <w:t>. If the test is performed on REESS or REESS subsystem, the time stamp</w:t>
      </w:r>
      <w:r w:rsidRPr="00893C45">
        <w:rPr>
          <w:b/>
          <w:bCs/>
          <w:lang w:eastAsia="ja-JP"/>
        </w:rPr>
        <w:t xml:space="preserve"> of the signal to trigger the warning indications</w:t>
      </w:r>
      <w:r w:rsidRPr="00893C45">
        <w:rPr>
          <w:b/>
          <w:bCs/>
        </w:rPr>
        <w:t xml:space="preserve">; </w:t>
      </w:r>
    </w:p>
    <w:p w14:paraId="53C329F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(i)</w:t>
      </w:r>
      <w:r w:rsidRPr="00893C45">
        <w:rPr>
          <w:b/>
          <w:bCs/>
          <w:lang w:eastAsia="ja-JP"/>
        </w:rPr>
        <w:tab/>
        <w:t>The Technical Services may perform additional optional measurements and record the data, e.g. infrared temperature video, if deemed necessary.</w:t>
      </w:r>
    </w:p>
    <w:p w14:paraId="012E178B" w14:textId="77777777" w:rsidR="00AB46E1" w:rsidRPr="00893C45" w:rsidRDefault="00AB46E1" w:rsidP="00AB46E1">
      <w:pPr>
        <w:spacing w:after="120"/>
        <w:ind w:leftChars="567" w:left="2272" w:right="1134" w:hangingChars="567" w:hanging="1138"/>
        <w:jc w:val="both"/>
        <w:rPr>
          <w:b/>
          <w:bCs/>
        </w:rPr>
      </w:pPr>
      <w:r w:rsidRPr="00893C45">
        <w:rPr>
          <w:b/>
          <w:bCs/>
        </w:rPr>
        <w:t>5</w:t>
      </w:r>
      <w:r w:rsidRPr="00893C45">
        <w:rPr>
          <w:b/>
          <w:bCs/>
        </w:rPr>
        <w:tab/>
        <w:t>Detection criteria of thermal runaway</w:t>
      </w:r>
    </w:p>
    <w:p w14:paraId="6049DA0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Thermal runaway can be detected by the following conditions: </w:t>
      </w:r>
    </w:p>
    <w:p w14:paraId="0C3F2B86" w14:textId="1784AE01"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w:t>
      </w:r>
      <w:r w:rsidRPr="00893C45">
        <w:rPr>
          <w:b/>
          <w:bCs/>
          <w:lang w:eastAsia="ja-JP"/>
        </w:rPr>
        <w:tab/>
        <w:t>The measured voltage of the initiation cell drops, and the drop value exceeds 25</w:t>
      </w:r>
      <w:r w:rsidR="003D6540">
        <w:rPr>
          <w:b/>
          <w:bCs/>
          <w:lang w:eastAsia="ja-JP"/>
        </w:rPr>
        <w:t xml:space="preserve"> per cent</w:t>
      </w:r>
      <w:r w:rsidRPr="00893C45">
        <w:rPr>
          <w:b/>
          <w:bCs/>
          <w:lang w:eastAsia="ja-JP"/>
        </w:rPr>
        <w:t xml:space="preserve"> of the initial voltage for at least 1 second; </w:t>
      </w:r>
    </w:p>
    <w:p w14:paraId="6E7569DA"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w:t>
      </w:r>
      <w:r w:rsidRPr="00893C45">
        <w:rPr>
          <w:b/>
          <w:bCs/>
          <w:lang w:eastAsia="ja-JP"/>
        </w:rPr>
        <w:tab/>
        <w:t xml:space="preserve">The measured temperature of the initiation cell exceeds the maximum operating temperature defined by the manufacturer; </w:t>
      </w:r>
    </w:p>
    <w:p w14:paraId="296AB68D"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(iii)</w:t>
      </w:r>
      <w:r w:rsidRPr="00893C45">
        <w:rPr>
          <w:b/>
          <w:bCs/>
          <w:lang w:eastAsia="ja-JP"/>
        </w:rPr>
        <w:tab/>
        <w:t>dT/dt ≥ 1 °C/s of the measured temperature of the initiation cell for at least 3 consecutive seconds.</w:t>
      </w:r>
    </w:p>
    <w:p w14:paraId="7DE9F77E" w14:textId="6BFE3F4D" w:rsidR="00AB46E1" w:rsidRPr="00893C45" w:rsidRDefault="00AB46E1" w:rsidP="00AB46E1">
      <w:pPr>
        <w:spacing w:after="120"/>
        <w:ind w:leftChars="1134" w:left="2836" w:right="1134" w:hangingChars="283" w:hanging="568"/>
        <w:jc w:val="both"/>
        <w:rPr>
          <w:b/>
          <w:bCs/>
        </w:rPr>
      </w:pPr>
      <w:r w:rsidRPr="00893C45">
        <w:rPr>
          <w:b/>
          <w:bCs/>
        </w:rPr>
        <w:t xml:space="preserve">(a) </w:t>
      </w:r>
      <w:r w:rsidR="003D6540">
        <w:rPr>
          <w:b/>
          <w:bCs/>
        </w:rPr>
        <w:tab/>
      </w:r>
      <w:r w:rsidRPr="00893C45">
        <w:rPr>
          <w:b/>
          <w:bCs/>
        </w:rPr>
        <w:t>Both (i) and (iii) are detected; or</w:t>
      </w:r>
    </w:p>
    <w:p w14:paraId="13C8866D" w14:textId="21B2955F" w:rsidR="00AB46E1" w:rsidRPr="00893C45" w:rsidRDefault="00AB46E1" w:rsidP="00AB46E1">
      <w:pPr>
        <w:spacing w:after="120"/>
        <w:ind w:leftChars="1134" w:left="2836" w:right="1134" w:hangingChars="283" w:hanging="568"/>
        <w:jc w:val="both"/>
        <w:rPr>
          <w:b/>
          <w:bCs/>
        </w:rPr>
      </w:pPr>
      <w:r w:rsidRPr="00893C45">
        <w:rPr>
          <w:b/>
          <w:bCs/>
        </w:rPr>
        <w:t xml:space="preserve">(b) </w:t>
      </w:r>
      <w:r w:rsidR="003D6540">
        <w:rPr>
          <w:b/>
          <w:bCs/>
        </w:rPr>
        <w:tab/>
      </w:r>
      <w:r w:rsidRPr="00893C45">
        <w:rPr>
          <w:b/>
          <w:bCs/>
        </w:rPr>
        <w:t>Both (ii) and (iii) are detected.</w:t>
      </w:r>
    </w:p>
    <w:p w14:paraId="0ED9BB93" w14:textId="77777777" w:rsidR="00AB46E1" w:rsidRPr="00893C45" w:rsidRDefault="00AB46E1" w:rsidP="00AB46E1">
      <w:pPr>
        <w:spacing w:after="120"/>
        <w:ind w:leftChars="567" w:left="2272" w:right="1134" w:hangingChars="567" w:hanging="1138"/>
        <w:jc w:val="both"/>
        <w:rPr>
          <w:b/>
          <w:bCs/>
        </w:rPr>
      </w:pPr>
      <w:r w:rsidRPr="00893C45">
        <w:rPr>
          <w:b/>
          <w:bCs/>
        </w:rPr>
        <w:t>6.</w:t>
      </w:r>
      <w:r w:rsidRPr="00893C45">
        <w:rPr>
          <w:b/>
          <w:bCs/>
        </w:rPr>
        <w:tab/>
        <w:t>Trigger methods to initiate thermal runaway</w:t>
      </w:r>
    </w:p>
    <w:p w14:paraId="51FD9DD0" w14:textId="28D26754" w:rsidR="00AB46E1" w:rsidRPr="00893C45" w:rsidRDefault="00AB46E1" w:rsidP="00AB46E1">
      <w:pPr>
        <w:spacing w:after="120"/>
        <w:ind w:leftChars="567" w:left="2272" w:right="1134" w:hangingChars="567" w:hanging="1138"/>
        <w:jc w:val="both"/>
        <w:rPr>
          <w:b/>
          <w:bCs/>
        </w:rPr>
      </w:pPr>
      <w:r w:rsidRPr="00893C45">
        <w:rPr>
          <w:b/>
          <w:bCs/>
        </w:rPr>
        <w:tab/>
        <w:t xml:space="preserve">The trigger method shall not affect the adjacent cell(s), e.g. </w:t>
      </w:r>
      <w:r w:rsidR="003D6540">
        <w:rPr>
          <w:b/>
          <w:bCs/>
        </w:rPr>
        <w:t xml:space="preserve">if </w:t>
      </w:r>
      <w:r w:rsidRPr="00893C45">
        <w:rPr>
          <w:b/>
          <w:bCs/>
        </w:rPr>
        <w:t xml:space="preserve">localized </w:t>
      </w:r>
      <w:r w:rsidR="003D6540">
        <w:rPr>
          <w:b/>
          <w:bCs/>
        </w:rPr>
        <w:t xml:space="preserve">rapid </w:t>
      </w:r>
      <w:r w:rsidRPr="00893C45">
        <w:rPr>
          <w:b/>
          <w:bCs/>
        </w:rPr>
        <w:t xml:space="preserve">external heating, localized internal heating or laser-based trigger methods are used, the temperature of the adjacent cell(s) shall not exceed maximum operating temperature, defined by the manufacturer before the </w:t>
      </w:r>
      <w:r w:rsidRPr="00893C45">
        <w:rPr>
          <w:b/>
          <w:bCs/>
        </w:rPr>
        <w:lastRenderedPageBreak/>
        <w:t xml:space="preserve">thermal runaway of the initiation cell is detected. Appropriate methods may be used to isolate the adjacent cell(s), provided that original functionality </w:t>
      </w:r>
      <w:r w:rsidR="003D6540">
        <w:rPr>
          <w:b/>
          <w:bCs/>
        </w:rPr>
        <w:t xml:space="preserve">of REESS </w:t>
      </w:r>
      <w:r w:rsidRPr="00893C45">
        <w:rPr>
          <w:b/>
          <w:bCs/>
        </w:rPr>
        <w:t>is not impeded.</w:t>
      </w:r>
    </w:p>
    <w:p w14:paraId="099C233C" w14:textId="77777777" w:rsidR="00AB46E1" w:rsidRPr="00893C45" w:rsidRDefault="00AB46E1" w:rsidP="00AB46E1">
      <w:pPr>
        <w:spacing w:after="120"/>
        <w:ind w:leftChars="567" w:left="2272" w:right="1134" w:hangingChars="567" w:hanging="1138"/>
        <w:jc w:val="both"/>
        <w:rPr>
          <w:b/>
          <w:bCs/>
        </w:rPr>
      </w:pPr>
      <w:r w:rsidRPr="00893C45">
        <w:rPr>
          <w:b/>
          <w:bCs/>
        </w:rPr>
        <w:t>7.</w:t>
      </w:r>
      <w:r w:rsidRPr="00893C45">
        <w:rPr>
          <w:b/>
          <w:bCs/>
        </w:rPr>
        <w:tab/>
        <w:t>Additional smoke ingress test on vehicle</w:t>
      </w:r>
    </w:p>
    <w:p w14:paraId="46007323" w14:textId="77777777" w:rsidR="00AB46E1" w:rsidRPr="00893C45" w:rsidRDefault="00AB46E1" w:rsidP="00AB46E1">
      <w:pPr>
        <w:spacing w:after="120"/>
        <w:ind w:leftChars="567" w:left="2272" w:right="1134" w:hangingChars="567" w:hanging="1138"/>
        <w:jc w:val="both"/>
        <w:rPr>
          <w:b/>
          <w:bCs/>
        </w:rPr>
      </w:pPr>
      <w:r w:rsidRPr="00893C45">
        <w:rPr>
          <w:b/>
          <w:bCs/>
        </w:rPr>
        <w:t>7.1.</w:t>
      </w:r>
      <w:r w:rsidRPr="00893C45">
        <w:rPr>
          <w:b/>
          <w:bCs/>
        </w:rPr>
        <w:tab/>
        <w:t>Environmental conditions:</w:t>
      </w:r>
    </w:p>
    <w:p w14:paraId="1A4DE45A" w14:textId="5EDFFBF9"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The test </w:t>
      </w:r>
      <w:r w:rsidR="003D6540">
        <w:rPr>
          <w:b/>
          <w:bCs/>
        </w:rPr>
        <w:t xml:space="preserve">may </w:t>
      </w:r>
      <w:r w:rsidRPr="00893C45">
        <w:rPr>
          <w:b/>
          <w:bCs/>
        </w:rPr>
        <w:t xml:space="preserve">be conducted either indoors or outdoors. In </w:t>
      </w:r>
      <w:r w:rsidR="003D6540">
        <w:rPr>
          <w:b/>
          <w:bCs/>
        </w:rPr>
        <w:t xml:space="preserve">an </w:t>
      </w:r>
      <w:r w:rsidRPr="00893C45">
        <w:rPr>
          <w:b/>
          <w:bCs/>
        </w:rPr>
        <w:t>outdoor test</w:t>
      </w:r>
      <w:r w:rsidR="003D6540">
        <w:rPr>
          <w:b/>
          <w:bCs/>
        </w:rPr>
        <w:t>,</w:t>
      </w:r>
      <w:r w:rsidRPr="00893C45">
        <w:rPr>
          <w:b/>
          <w:bCs/>
        </w:rPr>
        <w:t xml:space="preserve"> there shall no</w:t>
      </w:r>
      <w:r w:rsidR="003D6540">
        <w:rPr>
          <w:b/>
          <w:bCs/>
        </w:rPr>
        <w:t>t be</w:t>
      </w:r>
      <w:r w:rsidRPr="00893C45">
        <w:rPr>
          <w:b/>
          <w:bCs/>
        </w:rPr>
        <w:t xml:space="preserve"> precipitation for the duration of the test. </w:t>
      </w:r>
    </w:p>
    <w:p w14:paraId="393E13FB" w14:textId="6EF4C327"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Immediately </w:t>
      </w:r>
      <w:r w:rsidR="003D6540">
        <w:rPr>
          <w:b/>
          <w:bCs/>
        </w:rPr>
        <w:t xml:space="preserve">before </w:t>
      </w:r>
      <w:r w:rsidRPr="00893C45">
        <w:rPr>
          <w:b/>
          <w:bCs/>
        </w:rPr>
        <w:t xml:space="preserve">the test, </w:t>
      </w:r>
      <w:r w:rsidR="003D6540">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3D6540">
        <w:rPr>
          <w:b/>
          <w:bCs/>
        </w:rPr>
        <w:t>he t</w:t>
      </w:r>
      <w:r w:rsidRPr="00893C45">
        <w:rPr>
          <w:b/>
          <w:bCs/>
        </w:rPr>
        <w:t>est set</w:t>
      </w:r>
      <w:r w:rsidR="003D6540">
        <w:rPr>
          <w:b/>
          <w:bCs/>
        </w:rPr>
        <w:t>-</w:t>
      </w:r>
      <w:r w:rsidRPr="00893C45">
        <w:rPr>
          <w:b/>
          <w:bCs/>
        </w:rPr>
        <w:t xml:space="preserve">up shall consider the impact of features such as shielding screens or walls which may create excessive funnelling effects during </w:t>
      </w:r>
      <w:r w:rsidR="003D6540">
        <w:rPr>
          <w:b/>
          <w:bCs/>
        </w:rPr>
        <w:t xml:space="preserve">the </w:t>
      </w:r>
      <w:r w:rsidRPr="00893C45">
        <w:rPr>
          <w:b/>
          <w:bCs/>
        </w:rPr>
        <w:t>test.</w:t>
      </w:r>
    </w:p>
    <w:p w14:paraId="1D91625F" w14:textId="764106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 xml:space="preserve">The temperature shall be </w:t>
      </w:r>
      <w:r w:rsidR="003D6540">
        <w:rPr>
          <w:b/>
          <w:bCs/>
        </w:rPr>
        <w:t>with</w:t>
      </w:r>
      <w:r w:rsidRPr="00893C45">
        <w:rPr>
          <w:b/>
          <w:bCs/>
        </w:rPr>
        <w:t>in the range of the operational temperatures of the smoke machine specifications.</w:t>
      </w:r>
    </w:p>
    <w:p w14:paraId="6D779659" w14:textId="6D8F0411" w:rsidR="00AB46E1" w:rsidRPr="00893C45" w:rsidRDefault="00AB46E1" w:rsidP="00AB46E1">
      <w:pPr>
        <w:spacing w:after="120"/>
        <w:ind w:leftChars="567" w:left="2272" w:right="1134" w:hangingChars="567" w:hanging="1138"/>
        <w:jc w:val="both"/>
        <w:rPr>
          <w:b/>
          <w:bCs/>
        </w:rPr>
      </w:pPr>
      <w:r w:rsidRPr="00893C45">
        <w:rPr>
          <w:b/>
          <w:bCs/>
        </w:rPr>
        <w:t>7.2.</w:t>
      </w:r>
      <w:r w:rsidRPr="00893C45">
        <w:rPr>
          <w:b/>
          <w:bCs/>
        </w:rPr>
        <w:tab/>
        <w:t>Smoke machine</w:t>
      </w:r>
    </w:p>
    <w:p w14:paraId="1FCFCB3F" w14:textId="77777777" w:rsidR="00AB46E1" w:rsidRPr="00893C45" w:rsidRDefault="00AB46E1" w:rsidP="00AB46E1">
      <w:pPr>
        <w:spacing w:after="120"/>
        <w:ind w:leftChars="567" w:left="2272" w:right="1134" w:hangingChars="567" w:hanging="1138"/>
        <w:jc w:val="both"/>
        <w:rPr>
          <w:b/>
          <w:bCs/>
        </w:rPr>
      </w:pPr>
      <w:r w:rsidRPr="00893C45">
        <w:rPr>
          <w:b/>
          <w:bCs/>
        </w:rPr>
        <w:tab/>
        <w:t>The smoke machine shall be able to generate visible smoke at a flow rate representative of the exhaust of the battery venting exit</w:t>
      </w:r>
      <w:r w:rsidRPr="00893C45">
        <w:t xml:space="preserve"> </w:t>
      </w:r>
      <w:r w:rsidRPr="00893C45">
        <w:rPr>
          <w:b/>
          <w:bCs/>
        </w:rPr>
        <w:t>for the duration of the test.</w:t>
      </w:r>
    </w:p>
    <w:p w14:paraId="01B4ED8F" w14:textId="4A44CFB3" w:rsidR="00AB46E1" w:rsidRPr="00893C45" w:rsidRDefault="00AB46E1" w:rsidP="00AB46E1">
      <w:pPr>
        <w:spacing w:after="120"/>
        <w:ind w:leftChars="567" w:left="2272" w:right="1134" w:hangingChars="567" w:hanging="1138"/>
        <w:jc w:val="both"/>
        <w:rPr>
          <w:b/>
          <w:bCs/>
        </w:rPr>
      </w:pPr>
      <w:r w:rsidRPr="00893C45">
        <w:rPr>
          <w:b/>
          <w:bCs/>
        </w:rPr>
        <w:t>7.3.</w:t>
      </w:r>
      <w:r w:rsidRPr="00893C45">
        <w:rPr>
          <w:b/>
          <w:bCs/>
        </w:rPr>
        <w:tab/>
        <w:t>Vehicle configuration</w:t>
      </w:r>
    </w:p>
    <w:p w14:paraId="150A26DF" w14:textId="77777777" w:rsidR="00AB46E1" w:rsidRPr="00893C45" w:rsidRDefault="00AB46E1" w:rsidP="00AB46E1">
      <w:pPr>
        <w:spacing w:after="120"/>
        <w:ind w:leftChars="567" w:left="2272" w:right="1134" w:hangingChars="567" w:hanging="1138"/>
        <w:jc w:val="both"/>
        <w:rPr>
          <w:b/>
          <w:bCs/>
        </w:rPr>
      </w:pPr>
      <w:r w:rsidRPr="00893C45">
        <w:rPr>
          <w:b/>
          <w:bCs/>
        </w:rPr>
        <w:t>7.3.1.</w:t>
      </w:r>
      <w:r w:rsidRPr="00893C45">
        <w:rPr>
          <w:b/>
          <w:bCs/>
        </w:rPr>
        <w:tab/>
        <w:t>The vehicle shall represent the series production without previous modifications</w:t>
      </w:r>
      <w:r w:rsidRPr="00893C45">
        <w:t xml:space="preserve"> </w:t>
      </w:r>
      <w:r w:rsidRPr="00893C45">
        <w:rPr>
          <w:b/>
          <w:bCs/>
        </w:rPr>
        <w:t>or repairs that may affect the test results.</w:t>
      </w:r>
    </w:p>
    <w:p w14:paraId="4181FB07" w14:textId="79DA01F3" w:rsidR="00AB46E1" w:rsidRPr="00893C45" w:rsidRDefault="00AB46E1" w:rsidP="00AB46E1">
      <w:pPr>
        <w:spacing w:after="120"/>
        <w:ind w:leftChars="567" w:left="2272" w:right="1134" w:hangingChars="567" w:hanging="1138"/>
        <w:jc w:val="both"/>
        <w:rPr>
          <w:b/>
          <w:bCs/>
        </w:rPr>
      </w:pPr>
      <w:r w:rsidRPr="00893C45">
        <w:rPr>
          <w:b/>
          <w:bCs/>
        </w:rPr>
        <w:t>7.3.2.</w:t>
      </w:r>
      <w:r w:rsidRPr="00893C45">
        <w:rPr>
          <w:b/>
          <w:bCs/>
        </w:rPr>
        <w:tab/>
        <w:t>All windows, roof, doors and air ventilation are closed. Air inlets that can be automatically closed upon</w:t>
      </w:r>
      <w:r w:rsidRPr="00893C45">
        <w:t xml:space="preserve"> </w:t>
      </w:r>
      <w:r w:rsidRPr="00893C45">
        <w:rPr>
          <w:b/>
          <w:bCs/>
        </w:rPr>
        <w:t xml:space="preserve">detection of </w:t>
      </w:r>
      <w:r w:rsidR="003D6540">
        <w:rPr>
          <w:b/>
          <w:bCs/>
        </w:rPr>
        <w:t xml:space="preserve">any </w:t>
      </w:r>
      <w:r w:rsidRPr="00893C45">
        <w:rPr>
          <w:b/>
          <w:bCs/>
        </w:rPr>
        <w:t>thermal event</w:t>
      </w:r>
      <w:r w:rsidR="003D6540">
        <w:rPr>
          <w:b/>
          <w:bCs/>
        </w:rPr>
        <w:t xml:space="preserve"> </w:t>
      </w:r>
      <w:r w:rsidRPr="00893C45">
        <w:rPr>
          <w:b/>
          <w:bCs/>
        </w:rPr>
        <w:t>are closed.</w:t>
      </w:r>
    </w:p>
    <w:p w14:paraId="328806FF" w14:textId="3B89C8E7" w:rsidR="00AB46E1" w:rsidRPr="00893C45" w:rsidRDefault="00AB46E1" w:rsidP="00AB46E1">
      <w:pPr>
        <w:spacing w:after="120"/>
        <w:ind w:leftChars="567" w:left="2272" w:right="1134" w:hangingChars="567" w:hanging="1138"/>
        <w:jc w:val="both"/>
        <w:rPr>
          <w:b/>
          <w:bCs/>
        </w:rPr>
      </w:pPr>
      <w:commentRangeStart w:id="164"/>
      <w:r w:rsidRPr="008C7F18">
        <w:rPr>
          <w:b/>
          <w:bCs/>
          <w:highlight w:val="yellow"/>
        </w:rPr>
        <w:t>[7.3.3.</w:t>
      </w:r>
      <w:r w:rsidRPr="008C7F18">
        <w:rPr>
          <w:b/>
          <w:bCs/>
          <w:highlight w:val="yellow"/>
        </w:rPr>
        <w:tab/>
      </w:r>
      <w:r w:rsidR="003D6540" w:rsidRPr="008C7F18">
        <w:rPr>
          <w:b/>
          <w:bCs/>
          <w:highlight w:val="yellow"/>
        </w:rPr>
        <w:t>The p</w:t>
      </w:r>
      <w:r w:rsidRPr="008C7F18">
        <w:rPr>
          <w:b/>
          <w:bCs/>
          <w:highlight w:val="yellow"/>
        </w:rPr>
        <w:t>assenger compartment shall be maintained at an under-pressure of at least 2 mbar for the duration of the test.]</w:t>
      </w:r>
      <w:commentRangeEnd w:id="164"/>
      <w:r w:rsidR="00A36218">
        <w:rPr>
          <w:rStyle w:val="af3"/>
        </w:rPr>
        <w:commentReference w:id="164"/>
      </w:r>
    </w:p>
    <w:p w14:paraId="27813B1B" w14:textId="2FED290D" w:rsidR="00AB46E1" w:rsidRPr="00893C45" w:rsidRDefault="00AB46E1" w:rsidP="00AB46E1">
      <w:pPr>
        <w:spacing w:after="120"/>
        <w:ind w:leftChars="567" w:left="2272" w:right="1134" w:hangingChars="567" w:hanging="1138"/>
        <w:jc w:val="both"/>
        <w:rPr>
          <w:b/>
          <w:bCs/>
        </w:rPr>
      </w:pPr>
      <w:r w:rsidRPr="00893C45">
        <w:rPr>
          <w:b/>
          <w:bCs/>
        </w:rPr>
        <w:t>7.4.</w:t>
      </w:r>
      <w:r w:rsidRPr="00893C45">
        <w:rPr>
          <w:b/>
          <w:bCs/>
        </w:rPr>
        <w:tab/>
        <w:t>Smoke ingress verification procedure</w:t>
      </w:r>
    </w:p>
    <w:p w14:paraId="23C545D0" w14:textId="384C971D" w:rsidR="00AB46E1" w:rsidRPr="00893C45" w:rsidRDefault="00AB46E1" w:rsidP="00AB46E1">
      <w:pPr>
        <w:spacing w:after="120"/>
        <w:ind w:leftChars="567" w:left="2272" w:right="1134" w:hangingChars="567" w:hanging="1138"/>
        <w:jc w:val="both"/>
        <w:rPr>
          <w:b/>
          <w:bCs/>
        </w:rPr>
      </w:pPr>
      <w:r w:rsidRPr="00893C45">
        <w:rPr>
          <w:b/>
          <w:bCs/>
        </w:rPr>
        <w:tab/>
        <w:t xml:space="preserve">The smoke ingress inside the passenger compartment is checked using </w:t>
      </w:r>
      <w:r w:rsidR="004E0763">
        <w:rPr>
          <w:b/>
          <w:bCs/>
        </w:rPr>
        <w:t xml:space="preserve">a </w:t>
      </w:r>
      <w:r w:rsidRPr="00893C45">
        <w:rPr>
          <w:b/>
          <w:bCs/>
        </w:rPr>
        <w:t xml:space="preserve">sufficient number of different video camera locations. </w:t>
      </w:r>
    </w:p>
    <w:p w14:paraId="62140F95" w14:textId="77777777" w:rsidR="00AB46E1" w:rsidRPr="00893C45" w:rsidRDefault="00AB46E1" w:rsidP="00AB46E1">
      <w:pPr>
        <w:spacing w:after="120"/>
        <w:ind w:leftChars="567" w:left="2272" w:right="1134" w:hangingChars="567" w:hanging="1138"/>
        <w:jc w:val="both"/>
        <w:rPr>
          <w:b/>
          <w:bCs/>
        </w:rPr>
      </w:pPr>
      <w:r w:rsidRPr="00893C45">
        <w:rPr>
          <w:b/>
          <w:bCs/>
        </w:rPr>
        <w:tab/>
        <w:t>The smoke machine exhaust exit shall be positioned at the proxy of battery venting exit pointing toward the exhaust from the battery venting.</w:t>
      </w:r>
    </w:p>
    <w:p w14:paraId="36A6AADC" w14:textId="77777777" w:rsidR="00AB46E1" w:rsidRPr="00893C45" w:rsidRDefault="00AB46E1" w:rsidP="00AB46E1">
      <w:pPr>
        <w:spacing w:after="120"/>
        <w:ind w:leftChars="567" w:left="2272" w:right="1134" w:hangingChars="567" w:hanging="1138"/>
        <w:jc w:val="both"/>
        <w:rPr>
          <w:b/>
          <w:bCs/>
        </w:rPr>
      </w:pPr>
      <w:r w:rsidRPr="00893C45">
        <w:rPr>
          <w:b/>
          <w:bCs/>
        </w:rPr>
        <w:t>7.5.</w:t>
      </w:r>
      <w:r w:rsidRPr="00893C45">
        <w:rPr>
          <w:b/>
          <w:bCs/>
        </w:rPr>
        <w:tab/>
        <w:t>Test steps:</w:t>
      </w:r>
    </w:p>
    <w:p w14:paraId="32F58AB2" w14:textId="5A9438CB"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 xml:space="preserve">The start time begins </w:t>
      </w:r>
      <w:r w:rsidR="004E0763">
        <w:rPr>
          <w:b/>
          <w:bCs/>
        </w:rPr>
        <w:t xml:space="preserve">when </w:t>
      </w:r>
      <w:r w:rsidRPr="00893C45">
        <w:rPr>
          <w:b/>
          <w:bCs/>
        </w:rPr>
        <w:t>smoke production by the smoke machine</w:t>
      </w:r>
      <w:r w:rsidR="004E0763">
        <w:rPr>
          <w:b/>
          <w:bCs/>
        </w:rPr>
        <w:t xml:space="preserve"> starts</w:t>
      </w:r>
      <w:r w:rsidRPr="00893C45">
        <w:rPr>
          <w:b/>
          <w:bCs/>
        </w:rPr>
        <w:t>.</w:t>
      </w:r>
    </w:p>
    <w:p w14:paraId="10D6A12A" w14:textId="29E6C720" w:rsidR="00AB46E1" w:rsidRPr="00893C45" w:rsidRDefault="00AB46E1" w:rsidP="00AB46E1">
      <w:pPr>
        <w:spacing w:after="120"/>
        <w:ind w:leftChars="1134" w:left="2836" w:right="1134" w:hangingChars="283" w:hanging="568"/>
        <w:jc w:val="both"/>
        <w:rPr>
          <w:b/>
          <w:bCs/>
        </w:rPr>
      </w:pPr>
      <w:r w:rsidRPr="00893C45">
        <w:rPr>
          <w:b/>
          <w:bCs/>
        </w:rPr>
        <w:tab/>
        <w:t>I</w:t>
      </w:r>
      <w:r w:rsidR="004E0763">
        <w:rPr>
          <w:b/>
          <w:bCs/>
        </w:rPr>
        <w:t>f</w:t>
      </w:r>
      <w:r w:rsidRPr="00893C45">
        <w:rPr>
          <w:b/>
          <w:bCs/>
        </w:rPr>
        <w:t xml:space="preserve"> the smoke machine </w:t>
      </w:r>
      <w:r w:rsidR="004E0763">
        <w:rPr>
          <w:b/>
          <w:bCs/>
        </w:rPr>
        <w:t xml:space="preserve">requires a </w:t>
      </w:r>
      <w:r w:rsidRPr="00893C45">
        <w:rPr>
          <w:b/>
          <w:bCs/>
        </w:rPr>
        <w:t xml:space="preserve">to warm up </w:t>
      </w:r>
      <w:r w:rsidR="004E0763">
        <w:rPr>
          <w:b/>
          <w:bCs/>
        </w:rPr>
        <w:t>period</w:t>
      </w:r>
      <w:r w:rsidRPr="00893C45">
        <w:rPr>
          <w:b/>
          <w:bCs/>
        </w:rPr>
        <w:t xml:space="preserve">, </w:t>
      </w:r>
      <w:r w:rsidR="004E0763">
        <w:rPr>
          <w:b/>
          <w:bCs/>
        </w:rPr>
        <w:t xml:space="preserve">the </w:t>
      </w:r>
      <w:r w:rsidRPr="00893C45">
        <w:rPr>
          <w:b/>
          <w:bCs/>
        </w:rPr>
        <w:t xml:space="preserve">first visible smoke from the machine shall be taken as the starting </w:t>
      </w:r>
      <w:r w:rsidR="004E0763">
        <w:rPr>
          <w:b/>
          <w:bCs/>
        </w:rPr>
        <w:t>time</w:t>
      </w:r>
      <w:r w:rsidRPr="00893C45">
        <w:rPr>
          <w:b/>
          <w:bCs/>
        </w:rPr>
        <w:t>.</w:t>
      </w:r>
    </w:p>
    <w:p w14:paraId="14F17B36" w14:textId="4B8B0049"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r>
      <w:r w:rsidR="004E0763">
        <w:rPr>
          <w:b/>
          <w:bCs/>
        </w:rPr>
        <w:t>T</w:t>
      </w:r>
      <w:r w:rsidRPr="00893C45">
        <w:rPr>
          <w:b/>
          <w:bCs/>
        </w:rPr>
        <w:t xml:space="preserve">he smoke machine </w:t>
      </w:r>
      <w:r w:rsidR="004E0763">
        <w:rPr>
          <w:b/>
          <w:bCs/>
        </w:rPr>
        <w:t xml:space="preserve">shall function </w:t>
      </w:r>
      <w:r w:rsidRPr="00893C45">
        <w:rPr>
          <w:b/>
          <w:bCs/>
        </w:rPr>
        <w:t>at least 5 minutes.</w:t>
      </w:r>
    </w:p>
    <w:p w14:paraId="0F108DE1" w14:textId="0319297C"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Report the time of the first smoke entrance visible on camera if it is the case.</w:t>
      </w:r>
    </w:p>
    <w:p w14:paraId="091F9A41" w14:textId="2E96D84C" w:rsidR="00AB46E1" w:rsidRPr="00893C45" w:rsidRDefault="00AB46E1" w:rsidP="00AB46E1">
      <w:pPr>
        <w:spacing w:after="120"/>
        <w:ind w:leftChars="567" w:left="2272" w:right="1134" w:hangingChars="567" w:hanging="1138"/>
        <w:jc w:val="both"/>
        <w:rPr>
          <w:b/>
          <w:bCs/>
        </w:rPr>
      </w:pPr>
      <w:r w:rsidRPr="00893C45">
        <w:rPr>
          <w:b/>
          <w:bCs/>
        </w:rPr>
        <w:t>7.6.</w:t>
      </w:r>
      <w:r w:rsidRPr="00893C45">
        <w:rPr>
          <w:b/>
          <w:bCs/>
        </w:rPr>
        <w:tab/>
      </w:r>
      <w:r w:rsidRPr="00893C45">
        <w:rPr>
          <w:b/>
          <w:bCs/>
          <w:lang w:eastAsia="ja-JP"/>
        </w:rPr>
        <w:t>Pass</w:t>
      </w:r>
      <w:r w:rsidR="004E0763">
        <w:rPr>
          <w:b/>
          <w:bCs/>
          <w:lang w:eastAsia="ja-JP"/>
        </w:rPr>
        <w:t xml:space="preserve"> or </w:t>
      </w:r>
      <w:r w:rsidRPr="00893C45">
        <w:rPr>
          <w:b/>
          <w:bCs/>
          <w:lang w:eastAsia="ja-JP"/>
        </w:rPr>
        <w:t xml:space="preserve">fail criteria for </w:t>
      </w:r>
      <w:r w:rsidR="001000AA">
        <w:rPr>
          <w:b/>
          <w:bCs/>
          <w:lang w:eastAsia="ja-JP"/>
        </w:rPr>
        <w:t xml:space="preserve">the </w:t>
      </w:r>
      <w:r w:rsidRPr="00893C45">
        <w:rPr>
          <w:b/>
          <w:bCs/>
          <w:lang w:eastAsia="ja-JP"/>
        </w:rPr>
        <w:t>smoke ingress test</w:t>
      </w:r>
      <w:r w:rsidRPr="00893C45">
        <w:rPr>
          <w:b/>
          <w:bCs/>
        </w:rPr>
        <w:t>:</w:t>
      </w:r>
    </w:p>
    <w:p w14:paraId="1C6D54DB" w14:textId="73E769D7" w:rsidR="00AB46E1" w:rsidRPr="00893C45" w:rsidRDefault="00AB46E1" w:rsidP="00C365D3">
      <w:pPr>
        <w:spacing w:after="120"/>
        <w:ind w:left="2268" w:right="1134"/>
        <w:jc w:val="both"/>
        <w:rPr>
          <w:b/>
          <w:bCs/>
        </w:rPr>
      </w:pPr>
      <w:r w:rsidRPr="00893C45">
        <w:rPr>
          <w:b/>
          <w:bCs/>
        </w:rPr>
        <w:t xml:space="preserve">During </w:t>
      </w:r>
      <w:r w:rsidR="004E0763">
        <w:rPr>
          <w:b/>
          <w:bCs/>
        </w:rPr>
        <w:t>the fir</w:t>
      </w:r>
      <w:r w:rsidR="00797103">
        <w:rPr>
          <w:b/>
          <w:bCs/>
        </w:rPr>
        <w:t>s</w:t>
      </w:r>
      <w:r w:rsidR="004E0763">
        <w:rPr>
          <w:b/>
          <w:bCs/>
        </w:rPr>
        <w:t xml:space="preserve">t </w:t>
      </w:r>
      <w:r w:rsidRPr="00893C45">
        <w:rPr>
          <w:b/>
          <w:bCs/>
        </w:rPr>
        <w:t xml:space="preserve">5 minutes of the test, </w:t>
      </w:r>
      <w:r w:rsidR="00797103">
        <w:rPr>
          <w:b/>
          <w:bCs/>
        </w:rPr>
        <w:t xml:space="preserve">a visual check in </w:t>
      </w:r>
      <w:r w:rsidR="004E0763">
        <w:rPr>
          <w:b/>
          <w:bCs/>
        </w:rPr>
        <w:t>accord</w:t>
      </w:r>
      <w:r w:rsidR="00797103">
        <w:rPr>
          <w:b/>
          <w:bCs/>
        </w:rPr>
        <w:t xml:space="preserve">ance with </w:t>
      </w:r>
      <w:r w:rsidRPr="00893C45">
        <w:rPr>
          <w:b/>
          <w:bCs/>
        </w:rPr>
        <w:t>paragraph 7.5,</w:t>
      </w:r>
      <w:r w:rsidR="00797103">
        <w:rPr>
          <w:b/>
          <w:bCs/>
        </w:rPr>
        <w:t xml:space="preserve"> shall confirm a lack of smoke </w:t>
      </w:r>
      <w:r w:rsidRPr="00893C45">
        <w:rPr>
          <w:b/>
          <w:bCs/>
        </w:rPr>
        <w:t>inside the passenger compartment</w:t>
      </w:r>
      <w:r w:rsidR="00797103">
        <w:rPr>
          <w:b/>
          <w:bCs/>
        </w:rPr>
        <w:t xml:space="preserve">, </w:t>
      </w:r>
      <w:r w:rsidRPr="00893C45">
        <w:rPr>
          <w:b/>
          <w:bCs/>
        </w:rPr>
        <w:t>without disassembling any part of the Tested-Device or vehicle.</w:t>
      </w:r>
    </w:p>
    <w:p w14:paraId="295D139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1</w:t>
      </w:r>
    </w:p>
    <w:p w14:paraId="72C5BDB4" w14:textId="12F063EF" w:rsidR="00AB46E1" w:rsidRPr="00893C45" w:rsidRDefault="00AB46E1" w:rsidP="00C365D3">
      <w:pPr>
        <w:pStyle w:val="HChG"/>
        <w:ind w:firstLine="0"/>
      </w:pPr>
      <w:r w:rsidRPr="00893C45">
        <w:tab/>
        <w:t xml:space="preserve">Thermal </w:t>
      </w:r>
      <w:r w:rsidR="001000AA" w:rsidRPr="00893C45">
        <w:t xml:space="preserve">Runaway </w:t>
      </w:r>
      <w:commentRangeStart w:id="165"/>
      <w:ins w:id="166" w:author="Iwasaki, Masaaki/岩崎 昌昭" w:date="2024-09-19T11:53:00Z">
        <w:r w:rsidR="00C35B6D" w:rsidRPr="00C35B6D">
          <w:rPr>
            <w:color w:val="FF0000"/>
          </w:rPr>
          <w:t xml:space="preserve">Trigger </w:t>
        </w:r>
      </w:ins>
      <w:r w:rsidR="001000AA" w:rsidRPr="00C35B6D">
        <w:rPr>
          <w:strike/>
          <w:color w:val="FF0000"/>
        </w:rPr>
        <w:t xml:space="preserve">Initiation </w:t>
      </w:r>
      <w:commentRangeEnd w:id="165"/>
      <w:r w:rsidR="00A36218">
        <w:rPr>
          <w:rStyle w:val="af3"/>
          <w:b w:val="0"/>
        </w:rPr>
        <w:commentReference w:id="165"/>
      </w:r>
      <w:r w:rsidR="001000AA" w:rsidRPr="00893C45">
        <w:t xml:space="preserve">Method </w:t>
      </w:r>
      <w:r w:rsidRPr="00893C45">
        <w:t xml:space="preserve">with </w:t>
      </w:r>
      <w:r w:rsidR="001000AA">
        <w:t xml:space="preserve">a </w:t>
      </w:r>
      <w:r w:rsidR="001000AA" w:rsidRPr="00893C45">
        <w:t xml:space="preserve">Localized </w:t>
      </w:r>
      <w:r w:rsidR="00C365D3">
        <w:t xml:space="preserve">Rapid </w:t>
      </w:r>
      <w:r w:rsidR="001000AA" w:rsidRPr="00893C45">
        <w:t>External Heater</w:t>
      </w:r>
    </w:p>
    <w:p w14:paraId="270B9C87" w14:textId="73C83946"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1000AA">
        <w:rPr>
          <w:b/>
          <w:bCs/>
        </w:rPr>
        <w:t xml:space="preserve">the </w:t>
      </w:r>
      <w:r w:rsidRPr="00893C45">
        <w:rPr>
          <w:b/>
          <w:bCs/>
        </w:rPr>
        <w:t>Tested-Device</w:t>
      </w:r>
    </w:p>
    <w:p w14:paraId="03809D85" w14:textId="796BF576" w:rsidR="00AB46E1" w:rsidRPr="00893C45" w:rsidRDefault="00AB46E1" w:rsidP="00AB46E1">
      <w:pPr>
        <w:spacing w:after="120"/>
        <w:ind w:leftChars="567" w:left="2272" w:right="1134" w:hangingChars="567" w:hanging="1138"/>
        <w:jc w:val="both"/>
        <w:rPr>
          <w:b/>
          <w:bCs/>
        </w:rPr>
      </w:pPr>
      <w:r w:rsidRPr="00893C45">
        <w:rPr>
          <w:b/>
          <w:bCs/>
        </w:rPr>
        <w:t>1.1.</w:t>
      </w:r>
      <w:r w:rsidRPr="00893C45">
        <w:rPr>
          <w:b/>
          <w:bCs/>
        </w:rPr>
        <w:tab/>
        <w:t>The feed</w:t>
      </w:r>
      <w:r w:rsidR="001000AA">
        <w:rPr>
          <w:b/>
          <w:bCs/>
        </w:rPr>
        <w:t>-</w:t>
      </w:r>
      <w:r w:rsidRPr="00893C45">
        <w:rPr>
          <w:b/>
          <w:bCs/>
        </w:rPr>
        <w:t xml:space="preserve">through installation of the </w:t>
      </w:r>
      <w:r w:rsidR="001000AA">
        <w:rPr>
          <w:b/>
          <w:bCs/>
        </w:rPr>
        <w:t xml:space="preserve">selected </w:t>
      </w:r>
      <w:r w:rsidRPr="00893C45">
        <w:rPr>
          <w:b/>
          <w:bCs/>
        </w:rPr>
        <w:t xml:space="preserve">heating element and measuring sensors should only modify the REESS by </w:t>
      </w:r>
      <w:r w:rsidR="001000AA">
        <w:rPr>
          <w:b/>
          <w:bCs/>
        </w:rPr>
        <w:t xml:space="preserve">allowing the </w:t>
      </w:r>
      <w:r w:rsidRPr="00893C45">
        <w:rPr>
          <w:b/>
          <w:bCs/>
        </w:rPr>
        <w:t xml:space="preserve">necessary electrical and thermocouple connections. These connections </w:t>
      </w:r>
      <w:r w:rsidR="001000AA">
        <w:rPr>
          <w:b/>
          <w:bCs/>
        </w:rPr>
        <w:t xml:space="preserve">must </w:t>
      </w:r>
      <w:r w:rsidRPr="00893C45">
        <w:rPr>
          <w:b/>
          <w:bCs/>
        </w:rPr>
        <w:t>provide greater seal</w:t>
      </w:r>
      <w:r w:rsidR="001000AA">
        <w:rPr>
          <w:b/>
          <w:bCs/>
        </w:rPr>
        <w:t>ing</w:t>
      </w:r>
      <w:r w:rsidRPr="00893C45">
        <w:rPr>
          <w:b/>
          <w:bCs/>
        </w:rPr>
        <w:t xml:space="preserve"> integrity than the other REESS</w:t>
      </w:r>
      <w:r w:rsidR="001000AA">
        <w:rPr>
          <w:b/>
          <w:bCs/>
        </w:rPr>
        <w:t xml:space="preserve"> </w:t>
      </w:r>
      <w:r w:rsidR="001000AA" w:rsidRPr="00893C45">
        <w:rPr>
          <w:b/>
          <w:bCs/>
        </w:rPr>
        <w:t>connectors</w:t>
      </w:r>
      <w:r w:rsidRPr="00893C45">
        <w:rPr>
          <w:b/>
          <w:bCs/>
        </w:rPr>
        <w:t>.</w:t>
      </w:r>
    </w:p>
    <w:p w14:paraId="7827ACD0" w14:textId="46772103" w:rsidR="00AB46E1" w:rsidRPr="00893C45" w:rsidRDefault="00AB46E1" w:rsidP="00AB46E1">
      <w:pPr>
        <w:spacing w:after="120"/>
        <w:ind w:leftChars="567" w:left="2272" w:right="1134" w:hangingChars="567" w:hanging="1138"/>
        <w:jc w:val="both"/>
        <w:rPr>
          <w:b/>
          <w:bCs/>
        </w:rPr>
      </w:pPr>
      <w:r w:rsidRPr="00893C45">
        <w:rPr>
          <w:b/>
          <w:bCs/>
        </w:rPr>
        <w:t>1.2.</w:t>
      </w:r>
      <w:r w:rsidRPr="00893C45">
        <w:rPr>
          <w:b/>
          <w:bCs/>
        </w:rPr>
        <w:tab/>
        <w:t xml:space="preserve">The </w:t>
      </w:r>
      <w:r w:rsidR="001000AA">
        <w:rPr>
          <w:b/>
          <w:bCs/>
        </w:rPr>
        <w:t xml:space="preserve">selected </w:t>
      </w:r>
      <w:r w:rsidRPr="00893C45">
        <w:rPr>
          <w:b/>
          <w:bCs/>
        </w:rPr>
        <w:t xml:space="preserve">heating element shall </w:t>
      </w:r>
      <w:r w:rsidR="001000AA">
        <w:rPr>
          <w:b/>
          <w:bCs/>
        </w:rPr>
        <w:t xml:space="preserve">not be in </w:t>
      </w:r>
      <w:r w:rsidRPr="00893C45">
        <w:rPr>
          <w:b/>
          <w:bCs/>
        </w:rPr>
        <w:t xml:space="preserve">direct contact </w:t>
      </w:r>
      <w:r w:rsidR="001000AA">
        <w:rPr>
          <w:b/>
          <w:bCs/>
        </w:rPr>
        <w:t xml:space="preserve">with </w:t>
      </w:r>
      <w:r w:rsidRPr="00893C45">
        <w:rPr>
          <w:b/>
          <w:bCs/>
        </w:rPr>
        <w:t xml:space="preserve">any surface of the components in the Tested-Device </w:t>
      </w:r>
      <w:r w:rsidR="00895150">
        <w:rPr>
          <w:b/>
          <w:bCs/>
        </w:rPr>
        <w:t xml:space="preserve">other than </w:t>
      </w:r>
      <w:r w:rsidRPr="00893C45">
        <w:rPr>
          <w:b/>
          <w:bCs/>
        </w:rPr>
        <w:t xml:space="preserve">the initiation cell. </w:t>
      </w:r>
      <w:r w:rsidR="00895150">
        <w:rPr>
          <w:b/>
          <w:bCs/>
        </w:rPr>
        <w:t xml:space="preserve">Close </w:t>
      </w:r>
      <w:r w:rsidRPr="00893C45">
        <w:rPr>
          <w:b/>
          <w:bCs/>
        </w:rPr>
        <w:t xml:space="preserve">thermal contact between the heating element and the </w:t>
      </w:r>
      <w:r w:rsidR="00895150" w:rsidRPr="00893C45">
        <w:rPr>
          <w:b/>
          <w:bCs/>
        </w:rPr>
        <w:t xml:space="preserve">surface </w:t>
      </w:r>
      <w:r w:rsidR="00895150">
        <w:rPr>
          <w:b/>
          <w:bCs/>
        </w:rPr>
        <w:t xml:space="preserve">of the </w:t>
      </w:r>
      <w:r w:rsidRPr="00893C45">
        <w:rPr>
          <w:b/>
          <w:bCs/>
        </w:rPr>
        <w:t>initiation cell is important for the success</w:t>
      </w:r>
      <w:r w:rsidR="00895150">
        <w:rPr>
          <w:b/>
          <w:bCs/>
        </w:rPr>
        <w:t xml:space="preserve"> </w:t>
      </w:r>
      <w:r w:rsidRPr="00893C45">
        <w:rPr>
          <w:b/>
          <w:bCs/>
        </w:rPr>
        <w:t>of this method. Thermal contact between the heating element and initiation cell may be improved through various methods (e.g. avoid air gaps, add a heat transfer paste and apply pressure, which should be maintained throughout the test).</w:t>
      </w:r>
    </w:p>
    <w:p w14:paraId="251D9BEE" w14:textId="3F80A4D0" w:rsidR="00AB46E1" w:rsidRPr="00893C45" w:rsidRDefault="00AB46E1" w:rsidP="00AB46E1">
      <w:pPr>
        <w:spacing w:after="120"/>
        <w:ind w:leftChars="567" w:left="2272" w:right="1134" w:hangingChars="567" w:hanging="1138"/>
        <w:jc w:val="both"/>
        <w:rPr>
          <w:b/>
          <w:bCs/>
        </w:rPr>
      </w:pPr>
      <w:r w:rsidRPr="00893C45">
        <w:rPr>
          <w:b/>
          <w:bCs/>
        </w:rPr>
        <w:t>1.3.</w:t>
      </w:r>
      <w:r w:rsidRPr="00893C45">
        <w:rPr>
          <w:b/>
          <w:bCs/>
        </w:rPr>
        <w:tab/>
      </w:r>
      <w:r w:rsidR="004F6CC1">
        <w:rPr>
          <w:b/>
          <w:bCs/>
        </w:rPr>
        <w:t>Ex</w:t>
      </w:r>
      <w:r w:rsidRPr="00893C45">
        <w:rPr>
          <w:b/>
          <w:bCs/>
        </w:rPr>
        <w:t>ample</w:t>
      </w:r>
      <w:r w:rsidR="004F6CC1">
        <w:rPr>
          <w:b/>
          <w:bCs/>
        </w:rPr>
        <w:t>s</w:t>
      </w:r>
      <w:r w:rsidRPr="00893C45">
        <w:rPr>
          <w:b/>
          <w:bCs/>
        </w:rPr>
        <w:t xml:space="preserve"> of potential heater application methods </w:t>
      </w:r>
      <w:r w:rsidR="004F6CC1">
        <w:rPr>
          <w:b/>
          <w:bCs/>
        </w:rPr>
        <w:t xml:space="preserve">are </w:t>
      </w:r>
      <w:r w:rsidRPr="00893C45">
        <w:rPr>
          <w:b/>
          <w:bCs/>
        </w:rPr>
        <w:t>shown in Figure 1</w:t>
      </w:r>
      <w:r w:rsidR="004F6CC1">
        <w:rPr>
          <w:b/>
          <w:bCs/>
        </w:rPr>
        <w:t>: t</w:t>
      </w:r>
      <w:r w:rsidRPr="00893C45">
        <w:rPr>
          <w:b/>
          <w:bCs/>
        </w:rPr>
        <w:t xml:space="preserve">he method </w:t>
      </w:r>
      <w:r w:rsidR="004F6CC1">
        <w:rPr>
          <w:b/>
          <w:bCs/>
        </w:rPr>
        <w:t xml:space="preserve">used </w:t>
      </w:r>
      <w:r w:rsidRPr="00893C45">
        <w:rPr>
          <w:b/>
          <w:bCs/>
        </w:rPr>
        <w:t>depend</w:t>
      </w:r>
      <w:r w:rsidR="004F6CC1">
        <w:rPr>
          <w:b/>
          <w:bCs/>
        </w:rPr>
        <w:t>s</w:t>
      </w:r>
      <w:r w:rsidRPr="00893C45">
        <w:rPr>
          <w:b/>
          <w:bCs/>
        </w:rPr>
        <w:t xml:space="preserve"> on the </w:t>
      </w:r>
      <w:r w:rsidR="00895150" w:rsidRPr="00893C45">
        <w:rPr>
          <w:b/>
          <w:bCs/>
        </w:rPr>
        <w:t xml:space="preserve">design </w:t>
      </w:r>
      <w:r w:rsidR="00895150">
        <w:rPr>
          <w:b/>
          <w:bCs/>
        </w:rPr>
        <w:t xml:space="preserve">of the </w:t>
      </w:r>
      <w:r w:rsidRPr="00893C45">
        <w:rPr>
          <w:b/>
          <w:bCs/>
        </w:rPr>
        <w:t>REESS or REESS subsystem. Maintain a contact pressure for the heating element on the initiation cell during the test to ensure contact and optimal heat transfer, see Figure 1.</w:t>
      </w:r>
    </w:p>
    <w:p w14:paraId="7BF3B061" w14:textId="1BA9D525" w:rsidR="00AB46E1" w:rsidRPr="00893C45" w:rsidRDefault="00AB46E1" w:rsidP="00AB46E1">
      <w:pPr>
        <w:pStyle w:val="SingleTxtG"/>
        <w:spacing w:before="240"/>
        <w:jc w:val="left"/>
        <w:rPr>
          <w:b/>
          <w:bCs/>
        </w:rPr>
      </w:pPr>
      <w:r w:rsidRPr="00893C45">
        <w:rPr>
          <w:b/>
          <w:bCs/>
        </w:rPr>
        <w:t>Figure 1</w:t>
      </w:r>
      <w:r w:rsidRPr="00893C45">
        <w:rPr>
          <w:b/>
          <w:bCs/>
        </w:rPr>
        <w:br/>
        <w:t xml:space="preserve">Methods </w:t>
      </w:r>
      <w:r w:rsidR="004F6CC1">
        <w:rPr>
          <w:b/>
          <w:bCs/>
        </w:rPr>
        <w:t xml:space="preserve">of </w:t>
      </w:r>
      <w:r w:rsidR="004F6CC1" w:rsidRPr="00893C45">
        <w:rPr>
          <w:b/>
          <w:bCs/>
        </w:rPr>
        <w:t>Apply</w:t>
      </w:r>
      <w:r w:rsidR="004F6CC1">
        <w:rPr>
          <w:b/>
          <w:bCs/>
        </w:rPr>
        <w:t>ing</w:t>
      </w:r>
      <w:r w:rsidR="004F6CC1" w:rsidRPr="00893C45">
        <w:rPr>
          <w:b/>
          <w:bCs/>
        </w:rPr>
        <w:t xml:space="preserve"> Pressure </w:t>
      </w:r>
      <w:r w:rsidRPr="00893C45">
        <w:rPr>
          <w:b/>
          <w:bCs/>
        </w:rPr>
        <w:t xml:space="preserve">on the </w:t>
      </w:r>
      <w:r w:rsidR="004F6CC1" w:rsidRPr="00893C45">
        <w:rPr>
          <w:b/>
          <w:bCs/>
        </w:rPr>
        <w:t xml:space="preserve">Heating Element </w:t>
      </w:r>
      <w:r w:rsidRPr="00893C45">
        <w:rPr>
          <w:b/>
          <w:bCs/>
        </w:rPr>
        <w:t xml:space="preserve">to </w:t>
      </w:r>
      <w:r w:rsidR="004F6CC1" w:rsidRPr="00893C45">
        <w:rPr>
          <w:b/>
          <w:bCs/>
        </w:rPr>
        <w:t xml:space="preserve">Maintain Heating Element Contact </w:t>
      </w:r>
      <w:r w:rsidR="004F6CC1">
        <w:rPr>
          <w:b/>
          <w:bCs/>
        </w:rPr>
        <w:t>with the</w:t>
      </w:r>
      <w:r w:rsidRPr="00893C45">
        <w:rPr>
          <w:b/>
          <w:bCs/>
        </w:rPr>
        <w:t xml:space="preserve"> </w:t>
      </w:r>
      <w:r w:rsidR="004F6CC1" w:rsidRPr="00893C45">
        <w:rPr>
          <w:b/>
          <w:bCs/>
        </w:rPr>
        <w:t xml:space="preserve">Initiation Cell Throughout </w:t>
      </w:r>
      <w:r w:rsidRPr="00893C45">
        <w:rPr>
          <w:b/>
          <w:bCs/>
        </w:rPr>
        <w:t xml:space="preserve">the </w:t>
      </w:r>
      <w:r w:rsidR="004F6CC1" w:rsidRPr="00893C45">
        <w:rPr>
          <w:b/>
          <w:bCs/>
        </w:rPr>
        <w:t xml:space="preserve">Test </w:t>
      </w:r>
      <w:r w:rsidRPr="00893C45">
        <w:rPr>
          <w:b/>
          <w:bCs/>
        </w:rPr>
        <w:t xml:space="preserve">for </w:t>
      </w:r>
      <w:r w:rsidR="004F6CC1" w:rsidRPr="00893C45">
        <w:rPr>
          <w:b/>
          <w:bCs/>
        </w:rPr>
        <w:t>Different Cell Types</w:t>
      </w:r>
    </w:p>
    <w:p w14:paraId="4EC27EE9" w14:textId="5D62A144" w:rsidR="00AB46E1" w:rsidRPr="00893C45" w:rsidRDefault="00AB46E1" w:rsidP="00AB46E1">
      <w:pPr>
        <w:spacing w:after="120"/>
        <w:ind w:leftChars="1134" w:left="2836" w:right="1134" w:hangingChars="283" w:hanging="568"/>
        <w:jc w:val="both"/>
        <w:rPr>
          <w:b/>
          <w:bCs/>
        </w:rPr>
      </w:pPr>
      <w:r w:rsidRPr="00893C45">
        <w:rPr>
          <w:b/>
          <w:bCs/>
          <w:lang w:eastAsia="ja-JP"/>
        </w:rPr>
        <w:t>(</w:t>
      </w:r>
      <w:r w:rsidRPr="00893C45">
        <w:rPr>
          <w:b/>
          <w:bCs/>
        </w:rPr>
        <w:t>a)</w:t>
      </w:r>
      <w:r w:rsidRPr="00893C45">
        <w:rPr>
          <w:b/>
          <w:bCs/>
        </w:rPr>
        <w:tab/>
        <w:t>REESS with large spac</w:t>
      </w:r>
      <w:r w:rsidR="004F6CC1">
        <w:rPr>
          <w:b/>
          <w:bCs/>
        </w:rPr>
        <w:t>es</w:t>
      </w:r>
      <w:r w:rsidRPr="00893C45">
        <w:rPr>
          <w:b/>
          <w:bCs/>
        </w:rPr>
        <w:t xml:space="preserve"> between </w:t>
      </w:r>
      <w:r w:rsidR="00E74D9C">
        <w:rPr>
          <w:b/>
          <w:bCs/>
        </w:rPr>
        <w:t xml:space="preserve">the </w:t>
      </w:r>
      <w:r w:rsidRPr="00893C45">
        <w:rPr>
          <w:b/>
          <w:bCs/>
        </w:rPr>
        <w:t xml:space="preserve">cells </w:t>
      </w:r>
    </w:p>
    <w:p w14:paraId="168B8C49" w14:textId="77777777" w:rsidR="00AB46E1" w:rsidRPr="00893C45" w:rsidRDefault="00AB46E1" w:rsidP="00AB46E1">
      <w:pPr>
        <w:spacing w:after="120"/>
        <w:ind w:leftChars="1134" w:left="2836" w:right="1134" w:hangingChars="283" w:hanging="568"/>
        <w:jc w:val="both"/>
        <w:rPr>
          <w:b/>
          <w:bCs/>
        </w:rPr>
      </w:pPr>
      <w:r w:rsidRPr="00893C45">
        <w:rPr>
          <w:b/>
          <w:noProof/>
          <w:lang w:eastAsia="en-GB"/>
        </w:rPr>
        <mc:AlternateContent>
          <mc:Choice Requires="wpg">
            <w:drawing>
              <wp:anchor distT="0" distB="0" distL="114300" distR="114300" simplePos="0" relativeHeight="251672576" behindDoc="0" locked="0" layoutInCell="1" allowOverlap="1" wp14:anchorId="52A2097E" wp14:editId="2D531A64">
                <wp:simplePos x="0" y="0"/>
                <wp:positionH relativeFrom="column">
                  <wp:posOffset>1472540</wp:posOffset>
                </wp:positionH>
                <wp:positionV relativeFrom="paragraph">
                  <wp:posOffset>141837</wp:posOffset>
                </wp:positionV>
                <wp:extent cx="2061845" cy="1721204"/>
                <wp:effectExtent l="0" t="0" r="0" b="0"/>
                <wp:wrapTopAndBottom/>
                <wp:docPr id="15" name="グループ化 15"/>
                <wp:cNvGraphicFramePr/>
                <a:graphic xmlns:a="http://schemas.openxmlformats.org/drawingml/2006/main">
                  <a:graphicData uri="http://schemas.microsoft.com/office/word/2010/wordprocessingGroup">
                    <wpg:wgp>
                      <wpg:cNvGrpSpPr/>
                      <wpg:grpSpPr>
                        <a:xfrm>
                          <a:off x="0" y="0"/>
                          <a:ext cx="2061845" cy="1721204"/>
                          <a:chOff x="0" y="0"/>
                          <a:chExt cx="2061845" cy="1721204"/>
                        </a:xfrm>
                      </wpg:grpSpPr>
                      <wps:wsp>
                        <wps:cNvPr id="16" name="TextBox 158"/>
                        <wps:cNvSpPr txBox="1"/>
                        <wps:spPr>
                          <a:xfrm>
                            <a:off x="0" y="534389"/>
                            <a:ext cx="2061845" cy="1186815"/>
                          </a:xfrm>
                          <a:prstGeom prst="rect">
                            <a:avLst/>
                          </a:prstGeom>
                          <a:noFill/>
                        </wps:spPr>
                        <wps:txbx>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wps:txbx>
                        <wps:bodyPr wrap="square" rtlCol="0">
                          <a:spAutoFit/>
                        </wps:bodyPr>
                      </wps:wsp>
                      <wpg:grpSp>
                        <wpg:cNvPr id="17" name="グループ化 17"/>
                        <wpg:cNvGrpSpPr/>
                        <wpg:grpSpPr>
                          <a:xfrm>
                            <a:off x="77190" y="819397"/>
                            <a:ext cx="216535" cy="554990"/>
                            <a:chOff x="82162" y="877696"/>
                            <a:chExt cx="339634" cy="1093256"/>
                          </a:xfrm>
                        </wpg:grpSpPr>
                        <wps:wsp>
                          <wps:cNvPr id="18" name="Rectangle 16"/>
                          <wps:cNvSpPr/>
                          <wps:spPr>
                            <a:xfrm>
                              <a:off x="82162" y="1721388"/>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9" name="Rectangle 32"/>
                          <wps:cNvSpPr/>
                          <wps:spPr>
                            <a:xfrm>
                              <a:off x="82162" y="1297424"/>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0" name="Rectangle 34"/>
                          <wps:cNvSpPr/>
                          <wps:spPr>
                            <a:xfrm>
                              <a:off x="82162" y="877696"/>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21" name="Oval 3"/>
                        <wps:cNvSpPr/>
                        <wps:spPr>
                          <a:xfrm>
                            <a:off x="77190" y="1484415"/>
                            <a:ext cx="216535" cy="102235"/>
                          </a:xfrm>
                          <a:prstGeom prst="ellipse">
                            <a:avLst/>
                          </a:prstGeom>
                          <a:solidFill>
                            <a:srgbClr val="FFFFFF"/>
                          </a:solidFill>
                          <a:ln w="12700" cap="flat" cmpd="sng" algn="ctr">
                            <a:solidFill>
                              <a:srgbClr val="000000"/>
                            </a:solidFill>
                            <a:prstDash val="solid"/>
                            <a:miter lim="800000"/>
                          </a:ln>
                          <a:effectLst/>
                        </wps:spPr>
                        <wps:bodyPr rtlCol="0" anchor="ctr"/>
                      </wps:wsp>
                      <wpg:grpSp>
                        <wpg:cNvPr id="22" name="グループ化 22"/>
                        <wpg:cNvGrpSpPr/>
                        <wpg:grpSpPr>
                          <a:xfrm>
                            <a:off x="0" y="0"/>
                            <a:ext cx="1361663" cy="493263"/>
                            <a:chOff x="0" y="0"/>
                            <a:chExt cx="4492426" cy="1215350"/>
                          </a:xfrm>
                        </wpg:grpSpPr>
                        <wps:wsp>
                          <wps:cNvPr id="23" name="Flowchart: Process 76"/>
                          <wps:cNvSpPr/>
                          <wps:spPr>
                            <a:xfrm>
                              <a:off x="3031176" y="473629"/>
                              <a:ext cx="644473" cy="289084"/>
                            </a:xfrm>
                            <a:prstGeom prst="flowChartProcess">
                              <a:avLst/>
                            </a:prstGeom>
                            <a:solidFill>
                              <a:srgbClr val="FFFFFF"/>
                            </a:solidFill>
                            <a:ln w="12700" cap="flat" cmpd="sng" algn="ctr">
                              <a:noFill/>
                              <a:prstDash val="solid"/>
                              <a:miter lim="800000"/>
                            </a:ln>
                            <a:effectLst/>
                          </wps:spPr>
                          <wps:bodyPr rtlCol="0" anchor="ctr"/>
                        </wps:wsp>
                        <wps:wsp>
                          <wps:cNvPr id="24" name="Rectangle 2"/>
                          <wps:cNvSpPr/>
                          <wps:spPr>
                            <a:xfrm>
                              <a:off x="1690643" y="970992"/>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25" name="Rounded Rectangle 1"/>
                          <wps:cNvSpPr/>
                          <wps:spPr>
                            <a:xfrm>
                              <a:off x="1632547" y="721947"/>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6" name="Oval 4"/>
                          <wps:cNvSpPr/>
                          <wps:spPr>
                            <a:xfrm>
                              <a:off x="0" y="0"/>
                              <a:ext cx="4492426" cy="1215350"/>
                            </a:xfrm>
                            <a:prstGeom prst="ellipse">
                              <a:avLst/>
                            </a:prstGeom>
                            <a:noFill/>
                            <a:ln w="12700" cap="flat" cmpd="sng" algn="ctr">
                              <a:solidFill>
                                <a:srgbClr val="4D4D4D">
                                  <a:lumMod val="75000"/>
                                </a:srgbClr>
                              </a:solidFill>
                              <a:prstDash val="solid"/>
                              <a:miter lim="800000"/>
                            </a:ln>
                            <a:effectLst/>
                          </wps:spPr>
                          <wps:bodyPr rtlCol="0" anchor="ctr"/>
                        </wps:wsp>
                        <wpg:grpSp>
                          <wpg:cNvPr id="27" name="Group 12"/>
                          <wpg:cNvGrpSpPr/>
                          <wpg:grpSpPr>
                            <a:xfrm>
                              <a:off x="712185" y="900410"/>
                              <a:ext cx="3039828" cy="297103"/>
                              <a:chOff x="712185" y="900410"/>
                              <a:chExt cx="3039828" cy="297103"/>
                            </a:xfrm>
                          </wpg:grpSpPr>
                          <wps:wsp>
                            <wps:cNvPr id="57" name="Freeform 92"/>
                            <wps:cNvSpPr/>
                            <wps:spPr>
                              <a:xfrm flipH="1">
                                <a:off x="712185" y="900410"/>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8" name="Freeform 81"/>
                            <wps:cNvSpPr/>
                            <wps:spPr>
                              <a:xfrm>
                                <a:off x="2767609" y="906383"/>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9" name="Rectangle 114"/>
                            <wps:cNvSpPr/>
                            <wps:spPr>
                              <a:xfrm>
                                <a:off x="1680627" y="1124211"/>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60" name="Straight Connector 10"/>
                            <wps:cNvCnPr/>
                            <wps:spPr>
                              <a:xfrm flipV="1">
                                <a:off x="1688121" y="1194608"/>
                                <a:ext cx="1099414" cy="2905"/>
                              </a:xfrm>
                              <a:prstGeom prst="line">
                                <a:avLst/>
                              </a:prstGeom>
                              <a:noFill/>
                              <a:ln w="12700" cap="flat" cmpd="sng" algn="ctr">
                                <a:solidFill>
                                  <a:srgbClr val="000000"/>
                                </a:solidFill>
                                <a:prstDash val="solid"/>
                                <a:miter lim="800000"/>
                              </a:ln>
                              <a:effectLst/>
                            </wps:spPr>
                            <wps:bodyPr/>
                          </wps:wsp>
                          <wps:wsp>
                            <wps:cNvPr id="61" name="Straight Connector 25"/>
                            <wps:cNvCnPr/>
                            <wps:spPr>
                              <a:xfrm flipV="1">
                                <a:off x="1676239" y="1117350"/>
                                <a:ext cx="1099414" cy="2905"/>
                              </a:xfrm>
                              <a:prstGeom prst="line">
                                <a:avLst/>
                              </a:prstGeom>
                              <a:noFill/>
                              <a:ln w="12700" cap="flat" cmpd="sng" algn="ctr">
                                <a:solidFill>
                                  <a:srgbClr val="000000"/>
                                </a:solidFill>
                                <a:prstDash val="solid"/>
                                <a:miter lim="800000"/>
                              </a:ln>
                              <a:effectLst/>
                            </wps:spPr>
                            <wps:bodyPr/>
                          </wps:wsp>
                        </wpg:grpSp>
                        <wps:wsp>
                          <wps:cNvPr id="62" name="Rectangle 5"/>
                          <wps:cNvSpPr/>
                          <wps:spPr>
                            <a:xfrm>
                              <a:off x="445160" y="252401"/>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63" name="TextBox 94"/>
                        <wps:cNvSpPr txBox="1"/>
                        <wps:spPr>
                          <a:xfrm>
                            <a:off x="172193" y="142504"/>
                            <a:ext cx="960166" cy="246221"/>
                          </a:xfrm>
                          <a:prstGeom prst="rect">
                            <a:avLst/>
                          </a:prstGeom>
                          <a:noFill/>
                        </wps:spPr>
                        <wps:txbx>
                          <w:txbxContent>
                            <w:p w14:paraId="76E760A2"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g:wgp>
                  </a:graphicData>
                </a:graphic>
              </wp:anchor>
            </w:drawing>
          </mc:Choice>
          <mc:Fallback>
            <w:pict>
              <v:group w14:anchorId="52A2097E" id="グループ化 15" o:spid="_x0000_s1033" style="position:absolute;left:0;text-align:left;margin-left:115.95pt;margin-top:11.15pt;width:162.35pt;height:135.55pt;z-index:251672576"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">
                <v:shape id="TextBox 158" o:spid="_x0000_s1034"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38BE202" w14:textId="77777777" w:rsidR="00AB46E1" w:rsidRDefault="00AB46E1" w:rsidP="00AB46E1">
                        <w:pPr>
                          <w:spacing w:line="360" w:lineRule="auto"/>
                          <w:rPr>
                            <w:color w:val="000000"/>
                            <w:kern w:val="24"/>
                          </w:rPr>
                        </w:pPr>
                        <w:r>
                          <w:rPr>
                            <w:color w:val="000000"/>
                            <w:kern w:val="24"/>
                          </w:rPr>
                          <w:t>Key</w:t>
                        </w:r>
                      </w:p>
                      <w:p w14:paraId="086A4896" w14:textId="77777777" w:rsidR="00AB46E1" w:rsidRDefault="00AB46E1" w:rsidP="00AB46E1">
                        <w:pPr>
                          <w:spacing w:line="360" w:lineRule="auto"/>
                          <w:rPr>
                            <w:color w:val="000000"/>
                            <w:kern w:val="24"/>
                          </w:rPr>
                        </w:pPr>
                        <w:r>
                          <w:rPr>
                            <w:color w:val="000000"/>
                            <w:kern w:val="24"/>
                          </w:rPr>
                          <w:t xml:space="preserve">        Heating element   </w:t>
                        </w:r>
                      </w:p>
                      <w:p w14:paraId="706F5E82" w14:textId="77777777" w:rsidR="00AB46E1" w:rsidRDefault="00AB46E1" w:rsidP="00AB46E1">
                        <w:pPr>
                          <w:spacing w:line="360" w:lineRule="auto"/>
                          <w:rPr>
                            <w:color w:val="000000"/>
                            <w:kern w:val="24"/>
                          </w:rPr>
                        </w:pPr>
                        <w:r>
                          <w:rPr>
                            <w:color w:val="000000"/>
                            <w:kern w:val="24"/>
                          </w:rPr>
                          <w:t xml:space="preserve">        Heat transfer paste</w:t>
                        </w:r>
                      </w:p>
                      <w:p w14:paraId="7B898E05" w14:textId="77777777" w:rsidR="00AB46E1" w:rsidRDefault="00AB46E1" w:rsidP="00AB46E1">
                        <w:pPr>
                          <w:spacing w:line="360" w:lineRule="auto"/>
                          <w:rPr>
                            <w:color w:val="000000"/>
                            <w:kern w:val="24"/>
                          </w:rPr>
                        </w:pPr>
                        <w:r>
                          <w:rPr>
                            <w:color w:val="000000"/>
                            <w:kern w:val="24"/>
                          </w:rPr>
                          <w:t xml:space="preserve">        Ceramic paper/foam</w:t>
                        </w:r>
                      </w:p>
                      <w:p w14:paraId="671A4C20" w14:textId="77777777" w:rsidR="00AB46E1" w:rsidRDefault="00AB46E1" w:rsidP="00AB46E1">
                        <w:pPr>
                          <w:spacing w:line="360" w:lineRule="auto"/>
                          <w:rPr>
                            <w:color w:val="000000"/>
                            <w:kern w:val="24"/>
                          </w:rPr>
                        </w:pPr>
                        <w:r>
                          <w:rPr>
                            <w:color w:val="000000"/>
                            <w:kern w:val="24"/>
                          </w:rPr>
                          <w:t xml:space="preserve">        Wire or high-temperature tape</w:t>
                        </w:r>
                      </w:p>
                    </w:txbxContent>
                  </v:textbox>
                </v:shape>
                <v:group id="グループ化 17" o:spid="_x0000_s1035"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6" o:spid="_x0000_s1036"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" fillcolor="black" strokeweight="1pt">
                    <v:fill r:id="rId21" o:title="" type="pattern"/>
                  </v:rect>
                  <v:rect id="Rectangle 32" o:spid="_x0000_s1037"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" fillcolor="black" strokeweight="1pt">
                    <v:fill r:id="rId22" o:title="" type="pattern"/>
                  </v:rect>
                  <v:rect id="Rectangle 34" o:spid="_x0000_s1038"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" fillcolor="#404040" strokecolor="#404040" strokeweight="1pt"/>
                </v:group>
                <v:oval id="Oval 3" o:spid="_x0000_s1039"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" strokeweight="1pt">
                  <v:stroke joinstyle="miter"/>
                </v:oval>
                <v:group id="グループ化 22" o:spid="_x0000_s1040"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109" coordsize="21600,21600" o:spt="109" path="m,l,21600r21600,l21600,xe">
                    <v:stroke joinstyle="miter"/>
                    <v:path gradientshapeok="t" o:connecttype="rect"/>
                  </v:shapetype>
                  <v:shape id="Flowchart: Process 76" o:spid="_x0000_s1041"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" stroked="f" strokeweight="1pt"/>
                  <v:rect id="Rectangle 2" o:spid="_x0000_s1042"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" fillcolor="black" strokecolor="#4d4d4d" strokeweight=".5pt">
                    <v:fill opacity="49087f"/>
                  </v:rect>
                  <v:roundrect id="Rounded Rectangle 1" o:spid="_x0000_s1043"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" fillcolor="black" strokeweight="1pt">
                    <v:fill r:id="rId22" o:title="" type="pattern"/>
                    <v:stroke joinstyle="miter"/>
                  </v:roundrect>
                  <v:oval id="Oval 4" o:spid="_x0000_s1044"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" filled="f" strokecolor="#3a3a3a" strokeweight="1pt">
                    <v:stroke joinstyle="miter"/>
                  </v:oval>
                  <v:group id="Group 12" o:spid="_x0000_s1045"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1046"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94556;8429,222470;68467,164801;274999,107132;543971,49464;784124,9096;976246,11979;503144,135967;308620,182102;82877,231120;8429,294556" o:connectangles="0,0,0,0,0,0,0,0,0,0,0"/>
                    </v:shape>
                    <v:shape id="Freeform 81" o:spid="_x0000_s1047"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85520;8429,215645;68467,159745;274999,103846;543971,47946;784124,8817;976246,11612;503144,131796;308620,176516;82877,224030;8429,285520" o:connectangles="0,0,0,0,0,0,0,0,0,0,0"/>
                    </v:shape>
                    <v:rect id="Rectangle 114" o:spid="_x0000_s1048"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" fillcolor="black" stroked="f" strokeweight="1pt">
                      <v:fill r:id="rId21" o:title="" type="pattern"/>
                    </v:rect>
                    <v:line id="Straight Connector 10" o:spid="_x0000_s1049"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" strokeweight="1pt">
                      <v:stroke joinstyle="miter"/>
                    </v:line>
                    <v:line id="Straight Connector 25" o:spid="_x0000_s1050"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" strokeweight="1pt">
                      <v:stroke joinstyle="miter"/>
                    </v:line>
                  </v:group>
                  <v:rect id="Rectangle 5" o:spid="_x0000_s1051"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" strokecolor="#262626" strokeweight="1.5pt"/>
                </v:group>
                <v:shape id="TextBox 94" o:spid="_x0000_s1052"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6E760A2" w14:textId="77777777" w:rsidR="00AB46E1" w:rsidRDefault="00AB46E1" w:rsidP="00AB46E1">
                        <w:pPr>
                          <w:jc w:val="center"/>
                          <w:rPr>
                            <w:color w:val="000000"/>
                            <w:kern w:val="24"/>
                          </w:rPr>
                        </w:pPr>
                        <w:r>
                          <w:rPr>
                            <w:color w:val="000000"/>
                            <w:kern w:val="24"/>
                          </w:rPr>
                          <w:t>Initiation cell</w:t>
                        </w:r>
                      </w:p>
                    </w:txbxContent>
                  </v:textbox>
                </v:shape>
                <w10:wrap type="topAndBottom"/>
              </v:group>
            </w:pict>
          </mc:Fallback>
        </mc:AlternateContent>
      </w:r>
    </w:p>
    <w:p w14:paraId="0291859E" w14:textId="1CE4A150" w:rsidR="00AB46E1" w:rsidRPr="00893C45" w:rsidRDefault="00F61821" w:rsidP="00AB46E1">
      <w:pPr>
        <w:spacing w:after="120"/>
        <w:ind w:leftChars="1134" w:left="2836" w:right="1134" w:hangingChars="283" w:hanging="568"/>
        <w:jc w:val="both"/>
        <w:rPr>
          <w:b/>
          <w:bCs/>
        </w:rPr>
      </w:pPr>
      <w:r>
        <w:rPr>
          <w:b/>
          <w:bCs/>
          <w:noProof/>
        </w:rPr>
        <mc:AlternateContent>
          <mc:Choice Requires="wpg">
            <w:drawing>
              <wp:anchor distT="0" distB="0" distL="114300" distR="114300" simplePos="0" relativeHeight="251670528" behindDoc="0" locked="0" layoutInCell="1" allowOverlap="1" wp14:anchorId="0A0D4991" wp14:editId="6EB9D1DF">
                <wp:simplePos x="0" y="0"/>
                <wp:positionH relativeFrom="column">
                  <wp:posOffset>1658472</wp:posOffset>
                </wp:positionH>
                <wp:positionV relativeFrom="paragraph">
                  <wp:posOffset>349862</wp:posOffset>
                </wp:positionV>
                <wp:extent cx="1657350" cy="1635018"/>
                <wp:effectExtent l="0" t="0" r="0" b="0"/>
                <wp:wrapTopAndBottom/>
                <wp:docPr id="2" name="グループ化 2"/>
                <wp:cNvGraphicFramePr/>
                <a:graphic xmlns:a="http://schemas.openxmlformats.org/drawingml/2006/main">
                  <a:graphicData uri="http://schemas.microsoft.com/office/word/2010/wordprocessingGroup">
                    <wpg:wgp>
                      <wpg:cNvGrpSpPr/>
                      <wpg:grpSpPr>
                        <a:xfrm>
                          <a:off x="0" y="0"/>
                          <a:ext cx="1657350" cy="1635018"/>
                          <a:chOff x="0" y="0"/>
                          <a:chExt cx="1657350" cy="1635018"/>
                        </a:xfrm>
                      </wpg:grpSpPr>
                      <wps:wsp>
                        <wps:cNvPr id="136014737" name="Rectangle 88"/>
                        <wps:cNvSpPr/>
                        <wps:spPr>
                          <a:xfrm>
                            <a:off x="39269" y="359028"/>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38" name="Rectangle 12"/>
                        <wps:cNvSpPr/>
                        <wps:spPr>
                          <a:xfrm>
                            <a:off x="398297" y="274881"/>
                            <a:ext cx="314591" cy="58007"/>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39" name="Rounded Rectangle 13"/>
                        <wps:cNvSpPr/>
                        <wps:spPr>
                          <a:xfrm>
                            <a:off x="381467" y="179514"/>
                            <a:ext cx="349435" cy="107529"/>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41" name="Flowchart: Process 16"/>
                        <wps:cNvSpPr/>
                        <wps:spPr>
                          <a:xfrm>
                            <a:off x="830253" y="151465"/>
                            <a:ext cx="187222" cy="109618"/>
                          </a:xfrm>
                          <a:prstGeom prst="flowChartProcess">
                            <a:avLst/>
                          </a:prstGeom>
                          <a:solidFill>
                            <a:srgbClr val="FFFFFF"/>
                          </a:solidFill>
                          <a:ln w="12700" cap="flat" cmpd="sng" algn="ctr">
                            <a:noFill/>
                            <a:prstDash val="solid"/>
                            <a:miter lim="800000"/>
                          </a:ln>
                          <a:effectLst/>
                        </wps:spPr>
                        <wps:bodyPr rtlCol="0" anchor="ctr"/>
                      </wps:wsp>
                      <wpg:grpSp>
                        <wpg:cNvPr id="136014742" name="Group 15"/>
                        <wpg:cNvGrpSpPr/>
                        <wpg:grpSpPr>
                          <a:xfrm>
                            <a:off x="112196" y="241222"/>
                            <a:ext cx="883085" cy="112659"/>
                            <a:chOff x="299074" y="643902"/>
                            <a:chExt cx="3039828" cy="297103"/>
                          </a:xfrm>
                        </wpg:grpSpPr>
                        <wps:wsp>
                          <wps:cNvPr id="136014743" name="Freeform 21"/>
                          <wps:cNvSpPr/>
                          <wps:spPr>
                            <a:xfrm flipH="1">
                              <a:off x="299074" y="643902"/>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4" name="Freeform 22"/>
                          <wps:cNvSpPr/>
                          <wps:spPr>
                            <a:xfrm>
                              <a:off x="2354498" y="649875"/>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5" name="Rectangle 23"/>
                          <wps:cNvSpPr/>
                          <wps:spPr>
                            <a:xfrm>
                              <a:off x="1267516" y="867703"/>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46" name="Straight Connector 24"/>
                          <wps:cNvCnPr/>
                          <wps:spPr>
                            <a:xfrm flipV="1">
                              <a:off x="1275010" y="938100"/>
                              <a:ext cx="1099414" cy="2905"/>
                            </a:xfrm>
                            <a:prstGeom prst="line">
                              <a:avLst/>
                            </a:prstGeom>
                            <a:noFill/>
                            <a:ln w="12700" cap="flat" cmpd="sng" algn="ctr">
                              <a:solidFill>
                                <a:srgbClr val="000000"/>
                              </a:solidFill>
                              <a:prstDash val="solid"/>
                              <a:miter lim="800000"/>
                            </a:ln>
                            <a:effectLst/>
                          </wps:spPr>
                          <wps:bodyPr/>
                        </wps:wsp>
                        <wps:wsp>
                          <wps:cNvPr id="136014747" name="Straight Connector 25"/>
                          <wps:cNvCnPr/>
                          <wps:spPr>
                            <a:xfrm flipV="1">
                              <a:off x="1263128" y="860842"/>
                              <a:ext cx="1099414" cy="2905"/>
                            </a:xfrm>
                            <a:prstGeom prst="line">
                              <a:avLst/>
                            </a:prstGeom>
                            <a:noFill/>
                            <a:ln w="12700" cap="flat" cmpd="sng" algn="ctr">
                              <a:solidFill>
                                <a:srgbClr val="000000"/>
                              </a:solidFill>
                              <a:prstDash val="solid"/>
                              <a:miter lim="800000"/>
                            </a:ln>
                            <a:effectLst/>
                          </wps:spPr>
                          <wps:bodyPr/>
                        </wps:wsp>
                      </wpg:grpSp>
                      <wps:wsp>
                        <wps:cNvPr id="136014748" name="Rectangle 19"/>
                        <wps:cNvSpPr/>
                        <wps:spPr>
                          <a:xfrm>
                            <a:off x="39269" y="0"/>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49" name="TextBox 20"/>
                        <wps:cNvSpPr txBox="1"/>
                        <wps:spPr>
                          <a:xfrm>
                            <a:off x="67318" y="0"/>
                            <a:ext cx="920594" cy="246147"/>
                          </a:xfrm>
                          <a:prstGeom prst="rect">
                            <a:avLst/>
                          </a:prstGeom>
                          <a:noFill/>
                        </wps:spPr>
                        <wps:txbx>
                          <w:txbxContent>
                            <w:p w14:paraId="49F0E0F9" w14:textId="77777777" w:rsidR="00AB46E1" w:rsidRDefault="00AB46E1" w:rsidP="00AB46E1">
                              <w:pPr>
                                <w:jc w:val="center"/>
                                <w:rPr>
                                  <w:color w:val="000000"/>
                                  <w:kern w:val="24"/>
                                </w:rPr>
                              </w:pPr>
                              <w:r>
                                <w:rPr>
                                  <w:color w:val="000000"/>
                                  <w:kern w:val="24"/>
                                </w:rPr>
                                <w:t>Initiation cell</w:t>
                              </w:r>
                            </w:p>
                          </w:txbxContent>
                        </wps:txbx>
                        <wps:bodyPr wrap="square" rtlCol="0">
                          <a:spAutoFit/>
                        </wps:bodyPr>
                      </wps:wsp>
                      <wps:wsp>
                        <wps:cNvPr id="136014750" name="TextBox 18"/>
                        <wps:cNvSpPr txBox="1"/>
                        <wps:spPr>
                          <a:xfrm>
                            <a:off x="0" y="667568"/>
                            <a:ext cx="1657350" cy="967450"/>
                          </a:xfrm>
                          <a:prstGeom prst="rect">
                            <a:avLst/>
                          </a:prstGeom>
                          <a:noFill/>
                        </wps:spPr>
                        <wps:txbx>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51" name="グループ化 136014751"/>
                        <wpg:cNvGrpSpPr/>
                        <wpg:grpSpPr>
                          <a:xfrm>
                            <a:off x="39269" y="931229"/>
                            <a:ext cx="200660" cy="596900"/>
                            <a:chOff x="39891" y="957329"/>
                            <a:chExt cx="339634" cy="1093256"/>
                          </a:xfrm>
                        </wpg:grpSpPr>
                        <wps:wsp>
                          <wps:cNvPr id="136014752" name="Rectangle 26"/>
                          <wps:cNvSpPr/>
                          <wps:spPr>
                            <a:xfrm>
                              <a:off x="39891" y="1801021"/>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53" name="Rectangle 27"/>
                          <wps:cNvSpPr/>
                          <wps:spPr>
                            <a:xfrm>
                              <a:off x="39891" y="1377057"/>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54" name="Rectangle 28"/>
                          <wps:cNvSpPr/>
                          <wps:spPr>
                            <a:xfrm>
                              <a:off x="39891" y="957329"/>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55" name="TextBox 89"/>
                        <wps:cNvSpPr txBox="1"/>
                        <wps:spPr>
                          <a:xfrm>
                            <a:off x="67318" y="398297"/>
                            <a:ext cx="973322" cy="246147"/>
                          </a:xfrm>
                          <a:prstGeom prst="rect">
                            <a:avLst/>
                          </a:prstGeom>
                          <a:noFill/>
                        </wps:spPr>
                        <wps:txbx>
                          <w:txbxContent>
                            <w:p w14:paraId="4CE1CAFE" w14:textId="77777777" w:rsidR="00AB46E1" w:rsidRDefault="00AB46E1" w:rsidP="00AB46E1">
                              <w:pPr>
                                <w:jc w:val="cente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0A0D4991" id="グループ化 2" o:spid="_x0000_s1053" style="position:absolute;left:0;text-align:left;margin-left:130.6pt;margin-top:27.55pt;width:130.5pt;height:128.75pt;z-index:251670528" coordsize="1657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">
                <v:rect id="Rectangle 88" o:spid="_x0000_s1054" style="position:absolute;left:392;top:3590;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" strokecolor="#262626" strokeweight="1.5pt"/>
                <v:rect id="Rectangle 12" o:spid="_x0000_s1055" style="position:absolute;left:3982;top:2748;width:3146;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" fillcolor="black" strokecolor="#4d4d4d" strokeweight=".5pt">
                  <v:fill opacity="49087f"/>
                </v:rect>
                <v:roundrect id="Rounded Rectangle 13" o:spid="_x0000_s1056" style="position:absolute;left:3814;top:1795;width:3495;height:1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" fillcolor="black" strokeweight="1pt">
                  <v:fill r:id="rId22" o:title="" type="pattern"/>
                  <v:stroke joinstyle="miter"/>
                </v:roundrect>
                <v:shape id="Flowchart: Process 16" o:spid="_x0000_s1057" type="#_x0000_t109" style="position:absolute;left:8302;top:1514;width:187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" stroked="f" strokeweight="1pt"/>
                <v:group id="Group 15" o:spid="_x0000_s1058" style="position:absolute;left:1121;top:2412;width:8831;height:1126"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">
                  <v:shape id="Freeform 21" o:spid="_x0000_s1059"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94556;8429,222470;68467,164801;274999,107132;543971,49464;784124,9096;976246,11979;503144,135967;308620,182102;82877,231120;8429,294556" o:connectangles="0,0,0,0,0,0,0,0,0,0,0"/>
                  </v:shape>
                  <v:shape id="Freeform 22" o:spid="_x0000_s1060"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85520;8429,215645;68467,159745;274999,103846;543971,47946;784124,8817;976246,11612;503144,131796;308620,176516;82877,224030;8429,285520" o:connectangles="0,0,0,0,0,0,0,0,0,0,0"/>
                  </v:shape>
                  <v:rect id="Rectangle 23" o:spid="_x0000_s1061"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" fillcolor="black" stroked="f" strokeweight="1pt">
                    <v:fill r:id="rId21" o:title="" type="pattern"/>
                  </v:rect>
                  <v:line id="Straight Connector 24" o:spid="_x0000_s1062"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" strokeweight="1pt">
                    <v:stroke joinstyle="miter"/>
                  </v:line>
                  <v:line id="Straight Connector 25" o:spid="_x0000_s1063"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" strokeweight="1pt">
                    <v:stroke joinstyle="miter"/>
                  </v:line>
                </v:group>
                <v:rect id="Rectangle 19" o:spid="_x0000_s1064" style="position:absolute;left:392;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" strokecolor="#262626" strokeweight="1.5pt"/>
                <v:shape id="TextBox 20" o:spid="_x0000_s1065" type="#_x0000_t202" style="position:absolute;left:673;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" filled="f" stroked="f">
                  <v:textbox style="mso-fit-shape-to-text:t">
                    <w:txbxContent>
                      <w:p w14:paraId="49F0E0F9" w14:textId="77777777" w:rsidR="00AB46E1" w:rsidRDefault="00AB46E1" w:rsidP="00AB46E1">
                        <w:pPr>
                          <w:jc w:val="center"/>
                          <w:rPr>
                            <w:color w:val="000000"/>
                            <w:kern w:val="24"/>
                          </w:rPr>
                        </w:pPr>
                        <w:r>
                          <w:rPr>
                            <w:color w:val="000000"/>
                            <w:kern w:val="24"/>
                          </w:rPr>
                          <w:t>Initiation cell</w:t>
                        </w:r>
                      </w:p>
                    </w:txbxContent>
                  </v:textbox>
                </v:shape>
                <v:shape id="TextBox 18" o:spid="_x0000_s1066" type="#_x0000_t202" style="position:absolute;top:6675;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" filled="f" stroked="f">
                  <v:textbox style="mso-fit-shape-to-text:t">
                    <w:txbxContent>
                      <w:p w14:paraId="38F38F04" w14:textId="77777777" w:rsidR="00AB46E1" w:rsidRDefault="00AB46E1" w:rsidP="00AB46E1">
                        <w:pPr>
                          <w:spacing w:line="360" w:lineRule="auto"/>
                          <w:rPr>
                            <w:color w:val="000000"/>
                            <w:kern w:val="24"/>
                          </w:rPr>
                        </w:pPr>
                        <w:r>
                          <w:rPr>
                            <w:color w:val="000000"/>
                            <w:kern w:val="24"/>
                          </w:rPr>
                          <w:t>Key</w:t>
                        </w:r>
                      </w:p>
                      <w:p w14:paraId="72C26F22" w14:textId="77777777" w:rsidR="00AB46E1" w:rsidRDefault="00AB46E1" w:rsidP="00AB46E1">
                        <w:pPr>
                          <w:spacing w:line="360" w:lineRule="auto"/>
                          <w:rPr>
                            <w:color w:val="000000"/>
                            <w:kern w:val="24"/>
                          </w:rPr>
                        </w:pPr>
                        <w:r>
                          <w:rPr>
                            <w:color w:val="000000"/>
                            <w:kern w:val="24"/>
                          </w:rPr>
                          <w:t xml:space="preserve">        Heating element   </w:t>
                        </w:r>
                      </w:p>
                      <w:p w14:paraId="282E4DA9" w14:textId="77777777" w:rsidR="00AB46E1" w:rsidRDefault="00AB46E1" w:rsidP="00AB46E1">
                        <w:pPr>
                          <w:spacing w:line="360" w:lineRule="auto"/>
                          <w:rPr>
                            <w:color w:val="000000"/>
                            <w:kern w:val="24"/>
                          </w:rPr>
                        </w:pPr>
                        <w:r>
                          <w:rPr>
                            <w:color w:val="000000"/>
                            <w:kern w:val="24"/>
                          </w:rPr>
                          <w:t xml:space="preserve">        Heat transfer paste</w:t>
                        </w:r>
                      </w:p>
                      <w:p w14:paraId="13660BDD"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51" o:spid="_x0000_s1067" style="position:absolute;left:392;top:9312;width:2007;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">
                  <v:rect id="Rectangle 26" o:spid="_x0000_s1068"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" fillcolor="black" strokeweight="1pt">
                    <v:fill r:id="rId21" o:title="" type="pattern"/>
                  </v:rect>
                  <v:rect id="Rectangle 27" o:spid="_x0000_s1069"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" fillcolor="black" strokeweight="1pt">
                    <v:fill r:id="rId22" o:title="" type="pattern"/>
                  </v:rect>
                  <v:rect id="Rectangle 28" o:spid="_x0000_s1070"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" fillcolor="#404040" strokecolor="#404040" strokeweight="1pt"/>
                </v:group>
                <v:shape id="TextBox 89" o:spid="_x0000_s1071" type="#_x0000_t202" style="position:absolute;left:673;top:3982;width:97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" filled="f" stroked="f">
                  <v:textbox style="mso-fit-shape-to-text:t">
                    <w:txbxContent>
                      <w:p w14:paraId="4CE1CAFE" w14:textId="77777777" w:rsidR="00AB46E1" w:rsidRDefault="00AB46E1" w:rsidP="00AB46E1">
                        <w:pPr>
                          <w:jc w:val="center"/>
                          <w:rPr>
                            <w:color w:val="000000"/>
                            <w:kern w:val="24"/>
                          </w:rPr>
                        </w:pPr>
                        <w:r>
                          <w:rPr>
                            <w:color w:val="000000"/>
                            <w:kern w:val="24"/>
                          </w:rPr>
                          <w:t>Adjacent cell</w:t>
                        </w:r>
                      </w:p>
                    </w:txbxContent>
                  </v:textbox>
                </v:shape>
                <w10:wrap type="topAndBottom"/>
              </v:group>
            </w:pict>
          </mc:Fallback>
        </mc:AlternateContent>
      </w:r>
      <w:del w:id="167" w:author="Iwasaki, Masaaki/岩崎 昌昭" w:date="2024-09-19T11:55:00Z">
        <w:r w:rsidDel="00F61821">
          <w:rPr>
            <w:b/>
            <w:bCs/>
            <w:noProof/>
          </w:rPr>
          <mc:AlternateContent>
            <mc:Choice Requires="wps">
              <w:drawing>
                <wp:anchor distT="0" distB="0" distL="114300" distR="114300" simplePos="0" relativeHeight="251662336" behindDoc="0" locked="0" layoutInCell="1" allowOverlap="1" wp14:anchorId="7D912141" wp14:editId="14213280">
                  <wp:simplePos x="0" y="0"/>
                  <wp:positionH relativeFrom="column">
                    <wp:posOffset>4627397</wp:posOffset>
                  </wp:positionH>
                  <wp:positionV relativeFrom="paragraph">
                    <wp:posOffset>480036</wp:posOffset>
                  </wp:positionV>
                  <wp:extent cx="685165" cy="396121"/>
                  <wp:effectExtent l="0" t="0" r="0" b="0"/>
                  <wp:wrapTopAndBottom/>
                  <wp:docPr id="136014740" name="TextBox 14"/>
                  <wp:cNvGraphicFramePr/>
                  <a:graphic xmlns:a="http://schemas.openxmlformats.org/drawingml/2006/main">
                    <a:graphicData uri="http://schemas.microsoft.com/office/word/2010/wordprocessingShape">
                      <wps:wsp>
                        <wps:cNvSpPr txBox="1"/>
                        <wps:spPr>
                          <a:xfrm>
                            <a:off x="0" y="0"/>
                            <a:ext cx="685165" cy="396121"/>
                          </a:xfrm>
                          <a:prstGeom prst="rect">
                            <a:avLst/>
                          </a:prstGeom>
                          <a:noFill/>
                        </wps:spPr>
                        <wps:txbx>
                          <w:txbxContent>
                            <w:p w14:paraId="25730E1B" w14:textId="1ACBCD14" w:rsidR="00AB46E1" w:rsidRDefault="00AB46E1" w:rsidP="00AB46E1">
                              <w:pPr>
                                <w:rPr>
                                  <w:color w:val="000000"/>
                                  <w:kern w:val="24"/>
                                </w:rPr>
                              </w:pPr>
                              <w:r>
                                <w:rPr>
                                  <w:color w:val="000000"/>
                                  <w:kern w:val="24"/>
                                </w:rPr>
                                <w:t xml:space="preserve">Initiation </w:t>
                              </w:r>
                            </w:p>
                          </w:txbxContent>
                        </wps:txbx>
                        <wps:bodyPr wrap="square" rtlCol="0">
                          <a:spAutoFit/>
                        </wps:bodyPr>
                      </wps:wsp>
                    </a:graphicData>
                  </a:graphic>
                </wp:anchor>
              </w:drawing>
            </mc:Choice>
            <mc:Fallback>
              <w:pict>
                <v:shape w14:anchorId="7D912141" id="TextBox 14" o:spid="_x0000_s1072" type="#_x0000_t202" style="position:absolute;left:0;text-align:left;margin-left:364.35pt;margin-top:37.8pt;width:53.95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" filled="f" stroked="f">
                  <v:textbox style="mso-fit-shape-to-text:t">
                    <w:txbxContent>
                      <w:p w14:paraId="25730E1B" w14:textId="1ACBCD14" w:rsidR="00AB46E1" w:rsidRDefault="00AB46E1" w:rsidP="00AB46E1">
                        <w:pPr>
                          <w:rPr>
                            <w:color w:val="000000"/>
                            <w:kern w:val="24"/>
                          </w:rPr>
                        </w:pPr>
                        <w:r>
                          <w:rPr>
                            <w:color w:val="000000"/>
                            <w:kern w:val="24"/>
                          </w:rPr>
                          <w:t xml:space="preserve">Initiation </w:t>
                        </w:r>
                      </w:p>
                    </w:txbxContent>
                  </v:textbox>
                  <w10:wrap type="topAndBottom"/>
                </v:shape>
              </w:pict>
            </mc:Fallback>
          </mc:AlternateContent>
        </w:r>
      </w:del>
      <w:r w:rsidR="00AB46E1" w:rsidRPr="00893C45">
        <w:rPr>
          <w:b/>
          <w:bCs/>
        </w:rPr>
        <w:t>(b)</w:t>
      </w:r>
      <w:r w:rsidR="00AB46E1" w:rsidRPr="00893C45">
        <w:rPr>
          <w:b/>
          <w:bCs/>
        </w:rPr>
        <w:tab/>
      </w:r>
      <w:r w:rsidR="004F6CC1">
        <w:rPr>
          <w:b/>
          <w:bCs/>
        </w:rPr>
        <w:t>C</w:t>
      </w:r>
      <w:r w:rsidR="00AB46E1" w:rsidRPr="00893C45">
        <w:rPr>
          <w:b/>
          <w:bCs/>
        </w:rPr>
        <w:t>entr</w:t>
      </w:r>
      <w:r w:rsidR="004F6CC1">
        <w:rPr>
          <w:b/>
          <w:bCs/>
        </w:rPr>
        <w:t>e</w:t>
      </w:r>
      <w:r w:rsidR="00AB46E1" w:rsidRPr="00893C45">
        <w:rPr>
          <w:b/>
          <w:bCs/>
        </w:rPr>
        <w:t xml:space="preserve"> cell fixed spacing (e.g. prismatic cells) </w:t>
      </w:r>
    </w:p>
    <w:p w14:paraId="23BFC19C" w14:textId="692B85F7" w:rsidR="00AB46E1" w:rsidRPr="00893C45" w:rsidRDefault="00AB46E1" w:rsidP="00AB46E1">
      <w:pPr>
        <w:spacing w:after="120"/>
        <w:ind w:leftChars="1134" w:left="2836" w:right="1134" w:hangingChars="283" w:hanging="568"/>
        <w:jc w:val="both"/>
        <w:rPr>
          <w:b/>
          <w:bCs/>
        </w:rPr>
      </w:pPr>
    </w:p>
    <w:p w14:paraId="0E7354E5" w14:textId="77777777" w:rsidR="00AB46E1" w:rsidRPr="00893C45" w:rsidRDefault="00AB46E1" w:rsidP="00AB46E1">
      <w:pPr>
        <w:spacing w:after="120"/>
        <w:ind w:leftChars="1134" w:left="2836" w:right="1134" w:hangingChars="283" w:hanging="568"/>
        <w:jc w:val="both"/>
        <w:rPr>
          <w:b/>
          <w:bCs/>
        </w:rPr>
      </w:pPr>
    </w:p>
    <w:p w14:paraId="798C89CA" w14:textId="76A265CC" w:rsidR="00AB46E1" w:rsidRPr="00893C45" w:rsidRDefault="00AB46E1" w:rsidP="00AB46E1">
      <w:pPr>
        <w:spacing w:after="120"/>
        <w:ind w:leftChars="1134" w:left="2834" w:right="1134" w:hangingChars="283" w:hanging="566"/>
        <w:jc w:val="both"/>
        <w:rPr>
          <w:b/>
          <w:bCs/>
        </w:rPr>
      </w:pPr>
      <w:r w:rsidRPr="00893C45">
        <w:rPr>
          <w:noProof/>
          <w:lang w:eastAsia="en-GB"/>
        </w:rPr>
        <mc:AlternateContent>
          <mc:Choice Requires="wpg">
            <w:drawing>
              <wp:anchor distT="0" distB="0" distL="114300" distR="114300" simplePos="0" relativeHeight="251671552" behindDoc="0" locked="0" layoutInCell="1" allowOverlap="1" wp14:anchorId="5D39AC6B" wp14:editId="56174654">
                <wp:simplePos x="0" y="0"/>
                <wp:positionH relativeFrom="column">
                  <wp:posOffset>1574165</wp:posOffset>
                </wp:positionH>
                <wp:positionV relativeFrom="paragraph">
                  <wp:posOffset>339725</wp:posOffset>
                </wp:positionV>
                <wp:extent cx="1739265" cy="2275840"/>
                <wp:effectExtent l="0" t="0" r="0" b="0"/>
                <wp:wrapTopAndBottom/>
                <wp:docPr id="136014756" name="グループ化 136014756"/>
                <wp:cNvGraphicFramePr/>
                <a:graphic xmlns:a="http://schemas.openxmlformats.org/drawingml/2006/main">
                  <a:graphicData uri="http://schemas.microsoft.com/office/word/2010/wordprocessingGroup">
                    <wpg:wgp>
                      <wpg:cNvGrpSpPr/>
                      <wpg:grpSpPr>
                        <a:xfrm>
                          <a:off x="0" y="0"/>
                          <a:ext cx="1739265" cy="2275840"/>
                          <a:chOff x="0" y="0"/>
                          <a:chExt cx="1739265" cy="2275840"/>
                        </a:xfrm>
                      </wpg:grpSpPr>
                      <wps:wsp>
                        <wps:cNvPr id="136014757" name="TextBox 88"/>
                        <wps:cNvSpPr txBox="1"/>
                        <wps:spPr>
                          <a:xfrm>
                            <a:off x="57150" y="0"/>
                            <a:ext cx="1522754" cy="246221"/>
                          </a:xfrm>
                          <a:prstGeom prst="rect">
                            <a:avLst/>
                          </a:prstGeom>
                          <a:noFill/>
                        </wps:spPr>
                        <wps:txbx>
                          <w:txbxContent>
                            <w:p w14:paraId="0D354479" w14:textId="77777777" w:rsidR="00AB46E1" w:rsidRDefault="00AB46E1" w:rsidP="00AB46E1">
                              <w:pPr>
                                <w:rPr>
                                  <w:color w:val="000000"/>
                                  <w:kern w:val="24"/>
                                </w:rPr>
                              </w:pPr>
                              <w:r>
                                <w:rPr>
                                  <w:color w:val="000000"/>
                                  <w:kern w:val="24"/>
                                </w:rPr>
                                <w:t>External applied pressure</w:t>
                              </w:r>
                            </w:p>
                          </w:txbxContent>
                        </wps:txbx>
                        <wps:bodyPr wrap="square" rtlCol="0">
                          <a:spAutoFit/>
                        </wps:bodyPr>
                      </wps:wsp>
                      <wpg:grpSp>
                        <wpg:cNvPr id="136014758" name="グループ化 136014758"/>
                        <wpg:cNvGrpSpPr/>
                        <wpg:grpSpPr>
                          <a:xfrm>
                            <a:off x="57150" y="241300"/>
                            <a:ext cx="1293885" cy="1060197"/>
                            <a:chOff x="57651" y="240871"/>
                            <a:chExt cx="3602106" cy="2424967"/>
                          </a:xfrm>
                        </wpg:grpSpPr>
                        <wps:wsp>
                          <wps:cNvPr id="136014759" name="Down Arrow 53"/>
                          <wps:cNvSpPr/>
                          <wps:spPr>
                            <a:xfrm>
                              <a:off x="685895" y="243995"/>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0" name="Down Arrow 54"/>
                          <wps:cNvSpPr/>
                          <wps:spPr>
                            <a:xfrm>
                              <a:off x="1364153"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1" name="Down Arrow 55"/>
                          <wps:cNvSpPr/>
                          <wps:spPr>
                            <a:xfrm>
                              <a:off x="2042411"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2" name="Down Arrow 56"/>
                          <wps:cNvSpPr/>
                          <wps:spPr>
                            <a:xfrm>
                              <a:off x="2722009"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3" name="Down Arrow 80"/>
                          <wps:cNvSpPr/>
                          <wps:spPr>
                            <a:xfrm rot="10800000">
                              <a:off x="685895" y="2300520"/>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4" name="Down Arrow 85"/>
                          <wps:cNvSpPr/>
                          <wps:spPr>
                            <a:xfrm rot="10800000">
                              <a:off x="1364153"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5" name="Down Arrow 86"/>
                          <wps:cNvSpPr/>
                          <wps:spPr>
                            <a:xfrm rot="10800000">
                              <a:off x="2042411"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6" name="Down Arrow 87"/>
                          <wps:cNvSpPr/>
                          <wps:spPr>
                            <a:xfrm rot="10800000">
                              <a:off x="2722009"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7" name="Rectangle 19"/>
                          <wps:cNvSpPr/>
                          <wps:spPr>
                            <a:xfrm>
                              <a:off x="57651" y="157193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68" name="Rectangle 23"/>
                          <wps:cNvSpPr/>
                          <wps:spPr>
                            <a:xfrm>
                              <a:off x="1295292" y="1353449"/>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69" name="Rounded Rectangle 24"/>
                          <wps:cNvSpPr/>
                          <wps:spPr>
                            <a:xfrm>
                              <a:off x="1237196" y="1104404"/>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g:grpSp>
                          <wpg:cNvPr id="136014770" name="Group 31"/>
                          <wpg:cNvGrpSpPr/>
                          <wpg:grpSpPr>
                            <a:xfrm>
                              <a:off x="315172" y="1267966"/>
                              <a:ext cx="3039828" cy="297103"/>
                              <a:chOff x="315172" y="1267966"/>
                              <a:chExt cx="3039828" cy="297103"/>
                            </a:xfrm>
                          </wpg:grpSpPr>
                          <wps:wsp>
                            <wps:cNvPr id="136014771" name="Freeform 32"/>
                            <wps:cNvSpPr/>
                            <wps:spPr>
                              <a:xfrm flipH="1">
                                <a:off x="315172" y="1267966"/>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2" name="Freeform 33"/>
                            <wps:cNvSpPr/>
                            <wps:spPr>
                              <a:xfrm>
                                <a:off x="2370596" y="1273939"/>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3" name="Rectangle 34"/>
                            <wps:cNvSpPr/>
                            <wps:spPr>
                              <a:xfrm>
                                <a:off x="1283614" y="1491767"/>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74" name="Straight Connector 35"/>
                            <wps:cNvCnPr/>
                            <wps:spPr>
                              <a:xfrm flipV="1">
                                <a:off x="1291108" y="1562164"/>
                                <a:ext cx="1099414" cy="2905"/>
                              </a:xfrm>
                              <a:prstGeom prst="line">
                                <a:avLst/>
                              </a:prstGeom>
                              <a:noFill/>
                              <a:ln w="12700" cap="flat" cmpd="sng" algn="ctr">
                                <a:solidFill>
                                  <a:srgbClr val="000000"/>
                                </a:solidFill>
                                <a:prstDash val="solid"/>
                                <a:miter lim="800000"/>
                              </a:ln>
                              <a:effectLst/>
                            </wps:spPr>
                            <wps:bodyPr/>
                          </wps:wsp>
                          <wps:wsp>
                            <wps:cNvPr id="136014775" name="Straight Connector 36"/>
                            <wps:cNvCnPr/>
                            <wps:spPr>
                              <a:xfrm flipV="1">
                                <a:off x="1279226" y="1484906"/>
                                <a:ext cx="1099414" cy="2905"/>
                              </a:xfrm>
                              <a:prstGeom prst="line">
                                <a:avLst/>
                              </a:prstGeom>
                              <a:noFill/>
                              <a:ln w="12700" cap="flat" cmpd="sng" algn="ctr">
                                <a:solidFill>
                                  <a:srgbClr val="000000"/>
                                </a:solidFill>
                                <a:prstDash val="solid"/>
                                <a:miter lim="800000"/>
                              </a:ln>
                              <a:effectLst/>
                            </wps:spPr>
                            <wps:bodyPr/>
                          </wps:wsp>
                        </wpg:grpSp>
                        <wps:wsp>
                          <wps:cNvPr id="136014776" name="Rectangle 29"/>
                          <wps:cNvSpPr/>
                          <wps:spPr>
                            <a:xfrm>
                              <a:off x="57651" y="62795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136014777" name="TextBox 30"/>
                        <wps:cNvSpPr txBox="1"/>
                        <wps:spPr>
                          <a:xfrm>
                            <a:off x="266700" y="440263"/>
                            <a:ext cx="877990" cy="246221"/>
                          </a:xfrm>
                          <a:prstGeom prst="rect">
                            <a:avLst/>
                          </a:prstGeom>
                          <a:noFill/>
                        </wps:spPr>
                        <wps:txbx>
                          <w:txbxContent>
                            <w:p w14:paraId="4F909366" w14:textId="77777777" w:rsidR="00AB46E1" w:rsidRDefault="00AB46E1" w:rsidP="00AB46E1">
                              <w:pPr>
                                <w:rPr>
                                  <w:color w:val="000000"/>
                                  <w:kern w:val="24"/>
                                </w:rPr>
                              </w:pPr>
                              <w:r>
                                <w:rPr>
                                  <w:color w:val="000000"/>
                                  <w:kern w:val="24"/>
                                </w:rPr>
                                <w:t>Initiation cell</w:t>
                              </w:r>
                            </w:p>
                          </w:txbxContent>
                        </wps:txbx>
                        <wps:bodyPr wrap="square" rtlCol="0">
                          <a:spAutoFit/>
                        </wps:bodyPr>
                      </wps:wsp>
                      <wps:wsp>
                        <wps:cNvPr id="136014778" name="TextBox 28"/>
                        <wps:cNvSpPr txBox="1"/>
                        <wps:spPr>
                          <a:xfrm>
                            <a:off x="0" y="1308100"/>
                            <a:ext cx="1739265" cy="967740"/>
                          </a:xfrm>
                          <a:prstGeom prst="rect">
                            <a:avLst/>
                          </a:prstGeom>
                          <a:noFill/>
                        </wps:spPr>
                        <wps:txbx>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79" name="グループ化 136014779"/>
                        <wpg:cNvGrpSpPr/>
                        <wpg:grpSpPr>
                          <a:xfrm>
                            <a:off x="69850" y="1581150"/>
                            <a:ext cx="210820" cy="577850"/>
                            <a:chOff x="72164" y="1646837"/>
                            <a:chExt cx="339634" cy="1093256"/>
                          </a:xfrm>
                        </wpg:grpSpPr>
                        <wps:wsp>
                          <wps:cNvPr id="136014780" name="Rectangle 37"/>
                          <wps:cNvSpPr/>
                          <wps:spPr>
                            <a:xfrm>
                              <a:off x="72164" y="2490529"/>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81" name="Rectangle 38"/>
                          <wps:cNvSpPr/>
                          <wps:spPr>
                            <a:xfrm>
                              <a:off x="72164" y="2066565"/>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82" name="Rectangle 39"/>
                          <wps:cNvSpPr/>
                          <wps:spPr>
                            <a:xfrm>
                              <a:off x="72164" y="1646837"/>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83" name="TextBox 20"/>
                        <wps:cNvSpPr txBox="1"/>
                        <wps:spPr>
                          <a:xfrm>
                            <a:off x="241300" y="857250"/>
                            <a:ext cx="901608" cy="246221"/>
                          </a:xfrm>
                          <a:prstGeom prst="rect">
                            <a:avLst/>
                          </a:prstGeom>
                          <a:noFill/>
                        </wps:spPr>
                        <wps:txbx>
                          <w:txbxContent>
                            <w:p w14:paraId="3D38621A" w14:textId="77777777" w:rsidR="00AB46E1" w:rsidRDefault="00AB46E1" w:rsidP="00AB46E1">
                              <w:pP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5D39AC6B" id="グループ化 136014756" o:spid="_x0000_s1073" style="position:absolute;left:0;text-align:left;margin-left:123.95pt;margin-top:26.75pt;width:136.95pt;height:179.2pt;z-index:251671552"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">
                <v:shape id="TextBox 88" o:spid="_x0000_s1074"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" filled="f" stroked="f">
                  <v:textbox style="mso-fit-shape-to-text:t">
                    <w:txbxContent>
                      <w:p w14:paraId="0D354479" w14:textId="77777777" w:rsidR="00AB46E1" w:rsidRDefault="00AB46E1" w:rsidP="00AB46E1">
                        <w:pPr>
                          <w:rPr>
                            <w:color w:val="000000"/>
                            <w:kern w:val="24"/>
                          </w:rPr>
                        </w:pPr>
                        <w:r>
                          <w:rPr>
                            <w:color w:val="000000"/>
                            <w:kern w:val="24"/>
                          </w:rPr>
                          <w:t>External applied pressure</w:t>
                        </w:r>
                      </w:p>
                    </w:txbxContent>
                  </v:textbox>
                </v:shape>
                <v:group id="グループ化 136014758" o:spid="_x0000_s1075"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76"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" adj="13447" fillcolor="black" strokeweight="1pt"/>
                  <v:shape id="Down Arrow 54" o:spid="_x0000_s1077"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" adj="13447" fillcolor="black" strokeweight="1pt"/>
                  <v:shape id="Down Arrow 55" o:spid="_x0000_s1078"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" adj="13447" fillcolor="black" strokeweight="1pt"/>
                  <v:shape id="Down Arrow 56" o:spid="_x0000_s1079"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" adj="13447" fillcolor="black" strokeweight="1pt"/>
                  <v:shape id="Down Arrow 80" o:spid="_x0000_s1080"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" adj="13447" fillcolor="black" strokeweight="1pt"/>
                  <v:shape id="Down Arrow 85" o:spid="_x0000_s1081"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" adj="13447" fillcolor="black" strokeweight="1pt"/>
                  <v:shape id="Down Arrow 86" o:spid="_x0000_s1082"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" adj="13447" fillcolor="black" strokeweight="1pt"/>
                  <v:shape id="Down Arrow 87" o:spid="_x0000_s1083"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" adj="13447" fillcolor="black" strokeweight="1pt"/>
                  <v:rect id="Rectangle 19" o:spid="_x0000_s1084"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" strokecolor="#262626" strokeweight="1.5pt"/>
                  <v:rect id="Rectangle 23" o:spid="_x0000_s1085"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" fillcolor="black" strokecolor="#4d4d4d" strokeweight=".5pt">
                    <v:fill opacity="49087f"/>
                  </v:rect>
                  <v:roundrect id="Rounded Rectangle 24" o:spid="_x0000_s1086"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" fillcolor="black" strokeweight="1pt">
                    <v:fill r:id="rId22" o:title="" type="pattern"/>
                    <v:stroke joinstyle="miter"/>
                  </v:roundrect>
                  <v:group id="Group 31" o:spid="_x0000_s1087"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">
                    <v:shape id="Freeform 32" o:spid="_x0000_s1088"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94556;8429,222470;68467,164801;274999,107132;543971,49464;784124,9096;976246,11979;503144,135967;308620,182102;82877,231120;8429,294556" o:connectangles="0,0,0,0,0,0,0,0,0,0,0"/>
                    </v:shape>
                    <v:shape id="Freeform 33" o:spid="_x0000_s1089"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21" o:title="" type="pattern"/>
                      <v:stroke joinstyle="miter"/>
                      <v:path arrowok="t" o:connecttype="custom" o:connectlocs="8429,285520;8429,215645;68467,159745;274999,103846;543971,47946;784124,8817;976246,11612;503144,131796;308620,176516;82877,224030;8429,285520" o:connectangles="0,0,0,0,0,0,0,0,0,0,0"/>
                    </v:shape>
                    <v:rect id="Rectangle 34" o:spid="_x0000_s1090"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" fillcolor="black" stroked="f" strokeweight="1pt">
                      <v:fill r:id="rId21" o:title="" type="pattern"/>
                    </v:rect>
                    <v:line id="Straight Connector 35" o:spid="_x0000_s1091"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" strokeweight="1pt">
                      <v:stroke joinstyle="miter"/>
                    </v:line>
                    <v:line id="Straight Connector 36" o:spid="_x0000_s1092"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" strokeweight="1pt">
                      <v:stroke joinstyle="miter"/>
                    </v:line>
                  </v:group>
                  <v:rect id="Rectangle 29" o:spid="_x0000_s1093"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" strokecolor="#262626" strokeweight="1.5pt"/>
                </v:group>
                <v:shape id="TextBox 30" o:spid="_x0000_s1094"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" filled="f" stroked="f">
                  <v:textbox style="mso-fit-shape-to-text:t">
                    <w:txbxContent>
                      <w:p w14:paraId="4F909366" w14:textId="77777777" w:rsidR="00AB46E1" w:rsidRDefault="00AB46E1" w:rsidP="00AB46E1">
                        <w:pPr>
                          <w:rPr>
                            <w:color w:val="000000"/>
                            <w:kern w:val="24"/>
                          </w:rPr>
                        </w:pPr>
                        <w:r>
                          <w:rPr>
                            <w:color w:val="000000"/>
                            <w:kern w:val="24"/>
                          </w:rPr>
                          <w:t>Initiation cell</w:t>
                        </w:r>
                      </w:p>
                    </w:txbxContent>
                  </v:textbox>
                </v:shape>
                <v:shape id="TextBox 28" o:spid="_x0000_s1095"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" filled="f" stroked="f">
                  <v:textbox style="mso-fit-shape-to-text:t">
                    <w:txbxContent>
                      <w:p w14:paraId="787387CB" w14:textId="77777777" w:rsidR="00AB46E1" w:rsidRDefault="00AB46E1" w:rsidP="00AB46E1">
                        <w:pPr>
                          <w:spacing w:line="360" w:lineRule="auto"/>
                          <w:rPr>
                            <w:color w:val="000000"/>
                            <w:kern w:val="24"/>
                          </w:rPr>
                        </w:pPr>
                        <w:r>
                          <w:rPr>
                            <w:color w:val="000000"/>
                            <w:kern w:val="24"/>
                          </w:rPr>
                          <w:t>Key</w:t>
                        </w:r>
                      </w:p>
                      <w:p w14:paraId="032D6B7D" w14:textId="77777777" w:rsidR="00AB46E1" w:rsidRDefault="00AB46E1" w:rsidP="00AB46E1">
                        <w:pPr>
                          <w:spacing w:line="360" w:lineRule="auto"/>
                          <w:rPr>
                            <w:color w:val="000000"/>
                            <w:kern w:val="24"/>
                          </w:rPr>
                        </w:pPr>
                        <w:r>
                          <w:rPr>
                            <w:color w:val="000000"/>
                            <w:kern w:val="24"/>
                          </w:rPr>
                          <w:t xml:space="preserve">        Heating element   </w:t>
                        </w:r>
                      </w:p>
                      <w:p w14:paraId="00814DE4" w14:textId="77777777" w:rsidR="00AB46E1" w:rsidRDefault="00AB46E1" w:rsidP="00AB46E1">
                        <w:pPr>
                          <w:spacing w:line="360" w:lineRule="auto"/>
                          <w:rPr>
                            <w:color w:val="000000"/>
                            <w:kern w:val="24"/>
                          </w:rPr>
                        </w:pPr>
                        <w:r>
                          <w:rPr>
                            <w:color w:val="000000"/>
                            <w:kern w:val="24"/>
                          </w:rPr>
                          <w:t xml:space="preserve">        Heat transfer paste</w:t>
                        </w:r>
                      </w:p>
                      <w:p w14:paraId="7B95CF23" w14:textId="77777777" w:rsidR="00AB46E1" w:rsidRDefault="00AB46E1" w:rsidP="00AB46E1">
                        <w:pPr>
                          <w:spacing w:line="360" w:lineRule="auto"/>
                          <w:rPr>
                            <w:color w:val="000000"/>
                            <w:kern w:val="24"/>
                          </w:rPr>
                        </w:pPr>
                        <w:r>
                          <w:rPr>
                            <w:color w:val="000000"/>
                            <w:kern w:val="24"/>
                          </w:rPr>
                          <w:t xml:space="preserve">        Ceramic paper/foam</w:t>
                        </w:r>
                      </w:p>
                    </w:txbxContent>
                  </v:textbox>
                </v:shape>
                <v:group id="グループ化 136014779" o:spid="_x0000_s1096"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">
                  <v:rect id="Rectangle 37" o:spid="_x0000_s1097"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" fillcolor="black" strokeweight="1pt">
                    <v:fill r:id="rId21" o:title="" type="pattern"/>
                  </v:rect>
                  <v:rect id="Rectangle 38" o:spid="_x0000_s1098"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" fillcolor="black" strokeweight="1pt">
                    <v:fill r:id="rId22" o:title="" type="pattern"/>
                  </v:rect>
                  <v:rect id="Rectangle 39" o:spid="_x0000_s1099"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" fillcolor="#404040" strokecolor="#404040" strokeweight="1pt"/>
                </v:group>
                <v:shape id="TextBox 20" o:spid="_x0000_s1100"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" filled="f" stroked="f">
                  <v:textbox style="mso-fit-shape-to-text:t">
                    <w:txbxContent>
                      <w:p w14:paraId="3D38621A" w14:textId="77777777" w:rsidR="00AB46E1" w:rsidRDefault="00AB46E1" w:rsidP="00AB46E1">
                        <w:pPr>
                          <w:rPr>
                            <w:color w:val="000000"/>
                            <w:kern w:val="24"/>
                          </w:rPr>
                        </w:pPr>
                        <w:r>
                          <w:rPr>
                            <w:color w:val="000000"/>
                            <w:kern w:val="24"/>
                          </w:rPr>
                          <w:t>Adjacent cell</w:t>
                        </w:r>
                      </w:p>
                    </w:txbxContent>
                  </v:textbox>
                </v:shape>
                <w10:wrap type="topAndBottom"/>
              </v:group>
            </w:pict>
          </mc:Fallback>
        </mc:AlternateContent>
      </w:r>
      <w:r w:rsidRPr="00893C45">
        <w:rPr>
          <w:b/>
          <w:bCs/>
        </w:rPr>
        <w:t>(c)</w:t>
      </w:r>
      <w:r w:rsidRPr="00893C45">
        <w:rPr>
          <w:b/>
          <w:bCs/>
        </w:rPr>
        <w:tab/>
      </w:r>
      <w:r w:rsidR="004F6CC1">
        <w:rPr>
          <w:b/>
          <w:bCs/>
        </w:rPr>
        <w:t>C</w:t>
      </w:r>
      <w:r w:rsidRPr="00893C45">
        <w:rPr>
          <w:b/>
          <w:bCs/>
        </w:rPr>
        <w:t>entr</w:t>
      </w:r>
      <w:r w:rsidR="004F6CC1">
        <w:rPr>
          <w:b/>
          <w:bCs/>
        </w:rPr>
        <w:t>e</w:t>
      </w:r>
      <w:r w:rsidRPr="00893C45">
        <w:rPr>
          <w:b/>
          <w:bCs/>
        </w:rPr>
        <w:t xml:space="preserve"> cell compressed modules (e.g. pouch cells) </w:t>
      </w:r>
    </w:p>
    <w:p w14:paraId="1F8EF7DB" w14:textId="77777777" w:rsidR="00AB46E1" w:rsidRPr="00893C45" w:rsidRDefault="00AB46E1" w:rsidP="00AB46E1">
      <w:pPr>
        <w:spacing w:after="120"/>
        <w:ind w:leftChars="1134" w:left="2836" w:right="1134" w:hangingChars="283" w:hanging="568"/>
        <w:jc w:val="both"/>
        <w:rPr>
          <w:b/>
          <w:bCs/>
        </w:rPr>
      </w:pPr>
    </w:p>
    <w:p w14:paraId="4AC74E92" w14:textId="486A438D" w:rsidR="00AB46E1" w:rsidRPr="00893C45" w:rsidRDefault="00AB46E1" w:rsidP="00AB46E1">
      <w:pPr>
        <w:spacing w:after="120"/>
        <w:ind w:leftChars="567" w:left="2272" w:right="1134" w:hangingChars="567" w:hanging="1138"/>
        <w:jc w:val="both"/>
        <w:rPr>
          <w:b/>
          <w:bCs/>
        </w:rPr>
      </w:pPr>
      <w:r w:rsidRPr="00893C45">
        <w:rPr>
          <w:b/>
          <w:bCs/>
        </w:rPr>
        <w:t>1.5.</w:t>
      </w:r>
      <w:r w:rsidRPr="00893C45">
        <w:rPr>
          <w:b/>
          <w:bCs/>
        </w:rPr>
        <w:tab/>
        <w:t>For vehicle-</w:t>
      </w:r>
      <w:r w:rsidRPr="00893C45">
        <w:rPr>
          <w:b/>
          <w:bCs/>
          <w:lang w:eastAsia="ja-JP"/>
        </w:rPr>
        <w:t xml:space="preserve">based </w:t>
      </w:r>
      <w:r w:rsidRPr="00893C45">
        <w:rPr>
          <w:b/>
          <w:bCs/>
        </w:rPr>
        <w:t>tests, the vehicle response shall not be influenced by this trigger method in the REESS.</w:t>
      </w:r>
    </w:p>
    <w:p w14:paraId="5B1E11DA" w14:textId="77777777" w:rsidR="00AB46E1" w:rsidRPr="00893C45" w:rsidRDefault="00AB46E1" w:rsidP="00AB46E1">
      <w:pPr>
        <w:spacing w:after="120"/>
        <w:ind w:leftChars="567" w:left="2272" w:right="1134" w:hangingChars="567" w:hanging="1138"/>
        <w:jc w:val="both"/>
        <w:rPr>
          <w:b/>
          <w:bCs/>
        </w:rPr>
      </w:pPr>
      <w:r w:rsidRPr="00893C45">
        <w:rPr>
          <w:b/>
          <w:bCs/>
        </w:rPr>
        <w:t>1.6.</w:t>
      </w:r>
      <w:r w:rsidRPr="00893C45">
        <w:rPr>
          <w:b/>
          <w:bCs/>
        </w:rPr>
        <w:tab/>
        <w:t>A temperature sensor shall be placed on the surface of the heating element and affixed with high-temperature resistant and electrically insulating tape for power regulation of the heater.</w:t>
      </w:r>
    </w:p>
    <w:p w14:paraId="2B9FB7BB" w14:textId="77777777" w:rsidR="00AB46E1" w:rsidRPr="00893C45" w:rsidRDefault="00AB46E1" w:rsidP="00AB46E1">
      <w:pPr>
        <w:pStyle w:val="SingleTxtG"/>
        <w:spacing w:after="0"/>
        <w:jc w:val="left"/>
        <w:rPr>
          <w:b/>
        </w:rPr>
      </w:pPr>
      <w:r w:rsidRPr="00893C45">
        <w:rPr>
          <w:b/>
        </w:rPr>
        <w:t>Figure 2</w:t>
      </w:r>
    </w:p>
    <w:p w14:paraId="29584B1D" w14:textId="444C16FC" w:rsidR="00AB46E1" w:rsidRPr="00893C45" w:rsidRDefault="004F6CC1" w:rsidP="00AB46E1">
      <w:pPr>
        <w:pStyle w:val="SingleTxtG"/>
        <w:spacing w:after="0"/>
        <w:jc w:val="left"/>
        <w:rPr>
          <w:b/>
        </w:rPr>
      </w:pPr>
      <w:r>
        <w:rPr>
          <w:b/>
        </w:rPr>
        <w:t xml:space="preserve">Example of </w:t>
      </w:r>
      <w:r w:rsidR="00AB46E1" w:rsidRPr="00893C45">
        <w:rPr>
          <w:b/>
        </w:rPr>
        <w:t xml:space="preserve">Placement of </w:t>
      </w:r>
      <w:r>
        <w:rPr>
          <w:b/>
        </w:rPr>
        <w:t xml:space="preserve">the </w:t>
      </w:r>
      <w:r w:rsidRPr="00893C45">
        <w:rPr>
          <w:b/>
        </w:rPr>
        <w:t xml:space="preserve">Temperature Sensor </w:t>
      </w:r>
      <w:r w:rsidR="00AB46E1" w:rsidRPr="00893C45">
        <w:rPr>
          <w:b/>
        </w:rPr>
        <w:t xml:space="preserve">on the </w:t>
      </w:r>
      <w:r w:rsidRPr="00893C45">
        <w:rPr>
          <w:b/>
        </w:rPr>
        <w:t xml:space="preserve">Heater Element </w:t>
      </w:r>
    </w:p>
    <w:p w14:paraId="3B466AA2" w14:textId="77777777" w:rsidR="00AB46E1" w:rsidRPr="00893C45" w:rsidRDefault="00AB46E1" w:rsidP="00AB46E1">
      <w:pPr>
        <w:pStyle w:val="SingleTxtG"/>
        <w:spacing w:after="0"/>
        <w:jc w:val="left"/>
        <w:rPr>
          <w:b/>
        </w:rPr>
      </w:pPr>
    </w:p>
    <w:p w14:paraId="17758D30" w14:textId="77777777" w:rsidR="00AB46E1" w:rsidRPr="00893C45" w:rsidRDefault="00AB46E1" w:rsidP="00AB46E1">
      <w:pPr>
        <w:spacing w:after="120"/>
        <w:ind w:leftChars="567" w:left="2268" w:right="1134" w:hangingChars="567" w:hanging="1134"/>
        <w:jc w:val="both"/>
      </w:pPr>
      <w:r w:rsidRPr="00893C45">
        <w:rPr>
          <w:noProof/>
          <w:lang w:eastAsia="en-GB"/>
        </w:rPr>
        <w:drawing>
          <wp:inline distT="0" distB="0" distL="0" distR="0" wp14:anchorId="58C6BA2B" wp14:editId="5AE0DCB6">
            <wp:extent cx="3128725" cy="1595887"/>
            <wp:effectExtent l="0" t="0" r="0" b="444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8837" cy="1606146"/>
                    </a:xfrm>
                    <a:prstGeom prst="rect">
                      <a:avLst/>
                    </a:prstGeom>
                    <a:noFill/>
                  </pic:spPr>
                </pic:pic>
              </a:graphicData>
            </a:graphic>
          </wp:inline>
        </w:drawing>
      </w:r>
    </w:p>
    <w:p w14:paraId="13B63718" w14:textId="360CF389"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r>
      <w:r w:rsidR="00E74D9C">
        <w:rPr>
          <w:b/>
          <w:bCs/>
        </w:rPr>
        <w:t>S</w:t>
      </w:r>
      <w:r w:rsidR="00E74D9C" w:rsidRPr="00893C45">
        <w:rPr>
          <w:b/>
          <w:bCs/>
        </w:rPr>
        <w:t xml:space="preserve">election </w:t>
      </w:r>
      <w:r w:rsidR="00E74D9C">
        <w:rPr>
          <w:b/>
          <w:bCs/>
        </w:rPr>
        <w:t>G</w:t>
      </w:r>
      <w:r w:rsidR="00E74D9C" w:rsidRPr="00893C45">
        <w:rPr>
          <w:b/>
          <w:bCs/>
        </w:rPr>
        <w:t xml:space="preserve">uide </w:t>
      </w:r>
      <w:r w:rsidR="00E74D9C">
        <w:rPr>
          <w:b/>
          <w:bCs/>
        </w:rPr>
        <w:t xml:space="preserve">for the </w:t>
      </w:r>
      <w:r w:rsidRPr="00893C45">
        <w:rPr>
          <w:b/>
          <w:bCs/>
        </w:rPr>
        <w:t xml:space="preserve">Heater </w:t>
      </w:r>
      <w:r w:rsidR="00E74D9C">
        <w:rPr>
          <w:b/>
          <w:bCs/>
        </w:rPr>
        <w:t>E</w:t>
      </w:r>
      <w:r w:rsidRPr="00893C45">
        <w:rPr>
          <w:b/>
          <w:bCs/>
        </w:rPr>
        <w:t xml:space="preserve">lement </w:t>
      </w:r>
    </w:p>
    <w:p w14:paraId="506C403A" w14:textId="2E1FCD7D" w:rsidR="00AB46E1" w:rsidRPr="00893C45" w:rsidRDefault="00AB46E1" w:rsidP="00AB46E1">
      <w:pPr>
        <w:spacing w:after="120"/>
        <w:ind w:leftChars="567" w:left="2272" w:right="1134" w:hangingChars="567" w:hanging="1138"/>
        <w:jc w:val="both"/>
        <w:rPr>
          <w:b/>
          <w:bCs/>
        </w:rPr>
      </w:pPr>
      <w:r w:rsidRPr="00893C45">
        <w:rPr>
          <w:b/>
          <w:bCs/>
        </w:rPr>
        <w:t>2.1.</w:t>
      </w:r>
      <w:r w:rsidRPr="00893C45">
        <w:rPr>
          <w:b/>
          <w:bCs/>
        </w:rPr>
        <w:tab/>
        <w:t>The trigger method applies a high-powered heat pulse, locally, to the external surface of the initiation cell. The successful implementation of the method requires the application of sufficient power to the chosen heating element but it shall also not apply so much power that there is a premature heating element failure nor a side wall failure of the initiation cell prior to thermal runaway.</w:t>
      </w:r>
    </w:p>
    <w:p w14:paraId="63E8C6DD" w14:textId="62E7F90D" w:rsidR="00AB46E1" w:rsidRPr="00893C45" w:rsidRDefault="00AB46E1" w:rsidP="00AB46E1">
      <w:pPr>
        <w:spacing w:after="120"/>
        <w:ind w:leftChars="567" w:left="2272" w:right="1134" w:hangingChars="567" w:hanging="1138"/>
        <w:jc w:val="both"/>
        <w:rPr>
          <w:b/>
          <w:bCs/>
        </w:rPr>
      </w:pPr>
      <w:r w:rsidRPr="00893C45">
        <w:rPr>
          <w:b/>
          <w:bCs/>
        </w:rPr>
        <w:t>2.2.</w:t>
      </w:r>
      <w:r w:rsidRPr="00893C45">
        <w:rPr>
          <w:b/>
          <w:bCs/>
        </w:rPr>
        <w:tab/>
        <w:t>The heating device shall be a resistive heating element, or other suitable heating device</w:t>
      </w:r>
      <w:r w:rsidRPr="00EE6F73">
        <w:rPr>
          <w:b/>
          <w:bCs/>
        </w:rPr>
        <w:t>/</w:t>
      </w:r>
      <w:r w:rsidRPr="00893C45">
        <w:rPr>
          <w:b/>
          <w:bCs/>
        </w:rPr>
        <w:t xml:space="preserve">technology capable of delivering the target parameters. </w:t>
      </w:r>
      <w:r w:rsidR="00E74D9C">
        <w:rPr>
          <w:b/>
          <w:bCs/>
        </w:rPr>
        <w:t xml:space="preserve">See </w:t>
      </w:r>
      <w:r w:rsidRPr="00893C45">
        <w:rPr>
          <w:b/>
          <w:bCs/>
        </w:rPr>
        <w:t>T</w:t>
      </w:r>
      <w:r w:rsidR="00E74D9C">
        <w:rPr>
          <w:b/>
          <w:bCs/>
        </w:rPr>
        <w:t xml:space="preserve">able 1 </w:t>
      </w:r>
      <w:r w:rsidR="00D409E5">
        <w:rPr>
          <w:b/>
          <w:bCs/>
        </w:rPr>
        <w:t xml:space="preserve">for the </w:t>
      </w:r>
      <w:r w:rsidR="00E74D9C">
        <w:rPr>
          <w:b/>
          <w:bCs/>
        </w:rPr>
        <w:t>t</w:t>
      </w:r>
      <w:r w:rsidRPr="00893C45">
        <w:rPr>
          <w:b/>
          <w:bCs/>
        </w:rPr>
        <w:t>arget parameters for the heating element.</w:t>
      </w:r>
    </w:p>
    <w:p w14:paraId="7421E54C" w14:textId="77777777" w:rsidR="00AB46E1" w:rsidRPr="00893C45" w:rsidRDefault="00AB46E1" w:rsidP="00AB46E1">
      <w:pPr>
        <w:spacing w:line="240" w:lineRule="auto"/>
        <w:rPr>
          <w:b/>
          <w:bCs/>
        </w:rPr>
      </w:pPr>
      <w:r w:rsidRPr="00893C45">
        <w:rPr>
          <w:b/>
          <w:bCs/>
        </w:rPr>
        <w:br w:type="page"/>
      </w:r>
    </w:p>
    <w:p w14:paraId="53668CB8" w14:textId="32914CA9" w:rsidR="00AB46E1" w:rsidRPr="00893C45" w:rsidRDefault="00AB46E1" w:rsidP="00AB46E1">
      <w:pPr>
        <w:pStyle w:val="SingleTxtG"/>
        <w:spacing w:before="240"/>
        <w:jc w:val="left"/>
        <w:rPr>
          <w:b/>
          <w:bCs/>
        </w:rPr>
      </w:pPr>
      <w:r w:rsidRPr="00893C45">
        <w:rPr>
          <w:b/>
          <w:bCs/>
        </w:rPr>
        <w:lastRenderedPageBreak/>
        <w:t>Table 1</w:t>
      </w:r>
      <w:r w:rsidRPr="00893C45">
        <w:rPr>
          <w:b/>
          <w:bCs/>
        </w:rPr>
        <w:br/>
        <w:t xml:space="preserve">Heater </w:t>
      </w:r>
      <w:r w:rsidR="00296CAF" w:rsidRPr="00893C45">
        <w:rPr>
          <w:b/>
          <w:bCs/>
        </w:rPr>
        <w:t xml:space="preserve">Device Selection Guide: </w:t>
      </w:r>
      <w:r w:rsidRPr="00893C45">
        <w:rPr>
          <w:b/>
          <w:bCs/>
        </w:rPr>
        <w:t xml:space="preserve">Target </w:t>
      </w:r>
      <w:r w:rsidR="00296CAF"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AB46E1" w:rsidRPr="00893C45" w14:paraId="3664F0DD" w14:textId="77777777" w:rsidTr="000E42F0">
        <w:tc>
          <w:tcPr>
            <w:tcW w:w="1513" w:type="dxa"/>
            <w:tcBorders>
              <w:bottom w:val="single" w:sz="12" w:space="0" w:color="auto"/>
            </w:tcBorders>
          </w:tcPr>
          <w:p w14:paraId="20314F4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2627" w:type="dxa"/>
            <w:tcBorders>
              <w:bottom w:val="single" w:sz="12" w:space="0" w:color="auto"/>
            </w:tcBorders>
          </w:tcPr>
          <w:p w14:paraId="1EBB27D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2730" w:type="dxa"/>
            <w:tcBorders>
              <w:bottom w:val="single" w:sz="12" w:space="0" w:color="auto"/>
            </w:tcBorders>
          </w:tcPr>
          <w:p w14:paraId="0CF537A8"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182320B2" w14:textId="77777777" w:rsidTr="000E42F0">
        <w:tc>
          <w:tcPr>
            <w:tcW w:w="1513" w:type="dxa"/>
            <w:tcBorders>
              <w:top w:val="single" w:sz="12" w:space="0" w:color="auto"/>
            </w:tcBorders>
          </w:tcPr>
          <w:p w14:paraId="5979170A" w14:textId="77777777" w:rsidR="00AB46E1" w:rsidRPr="00893C45" w:rsidRDefault="00AB46E1" w:rsidP="004D0250">
            <w:pPr>
              <w:tabs>
                <w:tab w:val="left" w:pos="1134"/>
              </w:tabs>
              <w:spacing w:before="40" w:after="120"/>
              <w:ind w:right="113"/>
              <w:rPr>
                <w:b/>
                <w:bCs/>
              </w:rPr>
            </w:pPr>
            <w:r w:rsidRPr="00893C45">
              <w:rPr>
                <w:b/>
                <w:bCs/>
              </w:rPr>
              <w:t>Heater device material</w:t>
            </w:r>
          </w:p>
        </w:tc>
        <w:tc>
          <w:tcPr>
            <w:tcW w:w="2627" w:type="dxa"/>
            <w:tcBorders>
              <w:top w:val="single" w:sz="12" w:space="0" w:color="auto"/>
            </w:tcBorders>
          </w:tcPr>
          <w:p w14:paraId="1575C2C9" w14:textId="77777777" w:rsidR="00AB46E1" w:rsidRPr="00893C45" w:rsidRDefault="00AB46E1" w:rsidP="004D0250">
            <w:pPr>
              <w:tabs>
                <w:tab w:val="left" w:pos="1134"/>
              </w:tabs>
              <w:spacing w:before="40" w:after="120"/>
              <w:ind w:right="113"/>
              <w:rPr>
                <w:b/>
                <w:bCs/>
              </w:rPr>
            </w:pPr>
            <w:r w:rsidRPr="00893C45">
              <w:rPr>
                <w:b/>
                <w:bCs/>
              </w:rPr>
              <w:t>A suitable resistive heating material</w:t>
            </w:r>
            <w:r w:rsidRPr="00893C45">
              <w:rPr>
                <w:bCs/>
              </w:rPr>
              <w:t xml:space="preserve">, </w:t>
            </w:r>
            <w:r w:rsidRPr="00893C45">
              <w:rPr>
                <w:b/>
              </w:rPr>
              <w:t>e.g. nickel-chrome, with an isolating barrier</w:t>
            </w:r>
          </w:p>
        </w:tc>
        <w:tc>
          <w:tcPr>
            <w:tcW w:w="2730" w:type="dxa"/>
            <w:tcBorders>
              <w:top w:val="single" w:sz="12" w:space="0" w:color="auto"/>
            </w:tcBorders>
          </w:tcPr>
          <w:p w14:paraId="61BE5EED" w14:textId="77777777" w:rsidR="00AB46E1" w:rsidRPr="00893C45" w:rsidRDefault="00AB46E1" w:rsidP="004D0250">
            <w:pPr>
              <w:tabs>
                <w:tab w:val="left" w:pos="1134"/>
              </w:tabs>
              <w:spacing w:before="40" w:after="120"/>
              <w:ind w:right="113"/>
              <w:rPr>
                <w:b/>
                <w:bCs/>
              </w:rPr>
            </w:pPr>
            <w:r w:rsidRPr="00893C45">
              <w:rPr>
                <w:b/>
                <w:bCs/>
              </w:rPr>
              <w:t>Achieve high temperatures and prevent element failures.</w:t>
            </w:r>
          </w:p>
          <w:p w14:paraId="5F4C95FE" w14:textId="77777777" w:rsidR="00AB46E1" w:rsidRPr="00893C45" w:rsidRDefault="00AB46E1" w:rsidP="004D0250">
            <w:pPr>
              <w:tabs>
                <w:tab w:val="left" w:pos="1134"/>
              </w:tabs>
              <w:spacing w:before="40" w:after="120"/>
              <w:ind w:right="113"/>
              <w:rPr>
                <w:b/>
                <w:bCs/>
              </w:rPr>
            </w:pPr>
            <w:r w:rsidRPr="00893C45">
              <w:rPr>
                <w:b/>
                <w:bCs/>
              </w:rPr>
              <w:t>Isolating materials may include alumina, ceramic, or fiberglass.</w:t>
            </w:r>
          </w:p>
        </w:tc>
      </w:tr>
      <w:tr w:rsidR="00AB46E1" w:rsidRPr="00893C45" w14:paraId="0D7B56A6" w14:textId="77777777" w:rsidTr="004D0250">
        <w:tc>
          <w:tcPr>
            <w:tcW w:w="1513" w:type="dxa"/>
          </w:tcPr>
          <w:p w14:paraId="16AA03F7" w14:textId="77777777" w:rsidR="00AB46E1" w:rsidRPr="00893C45" w:rsidRDefault="00AB46E1" w:rsidP="004D0250">
            <w:pPr>
              <w:tabs>
                <w:tab w:val="left" w:pos="1134"/>
              </w:tabs>
              <w:spacing w:before="40" w:after="120"/>
              <w:ind w:right="113"/>
              <w:rPr>
                <w:b/>
                <w:bCs/>
              </w:rPr>
            </w:pPr>
            <w:r w:rsidRPr="00893C45">
              <w:rPr>
                <w:b/>
                <w:bCs/>
              </w:rPr>
              <w:t>Thickness</w:t>
            </w:r>
          </w:p>
        </w:tc>
        <w:tc>
          <w:tcPr>
            <w:tcW w:w="2627" w:type="dxa"/>
          </w:tcPr>
          <w:p w14:paraId="1366D028" w14:textId="77777777" w:rsidR="00AB46E1" w:rsidRPr="00893C45" w:rsidRDefault="00AB46E1" w:rsidP="004D0250">
            <w:pPr>
              <w:tabs>
                <w:tab w:val="left" w:pos="1134"/>
              </w:tabs>
              <w:spacing w:before="40" w:after="120"/>
              <w:ind w:right="113"/>
              <w:rPr>
                <w:b/>
                <w:bCs/>
              </w:rPr>
            </w:pPr>
            <w:r w:rsidRPr="00893C45">
              <w:rPr>
                <w:b/>
                <w:bCs/>
              </w:rPr>
              <w:t>&lt;5 mm</w:t>
            </w:r>
          </w:p>
        </w:tc>
        <w:tc>
          <w:tcPr>
            <w:tcW w:w="2730" w:type="dxa"/>
          </w:tcPr>
          <w:p w14:paraId="6A4C5590" w14:textId="77777777" w:rsidR="00AB46E1" w:rsidRPr="00893C45" w:rsidRDefault="00AB46E1" w:rsidP="004D0250">
            <w:pPr>
              <w:tabs>
                <w:tab w:val="left" w:pos="1134"/>
              </w:tabs>
              <w:spacing w:before="40" w:after="120"/>
              <w:ind w:right="113"/>
              <w:rPr>
                <w:b/>
                <w:bCs/>
              </w:rPr>
            </w:pPr>
            <w:r w:rsidRPr="00893C45">
              <w:rPr>
                <w:b/>
                <w:bCs/>
              </w:rPr>
              <w:t>Minimize effect of heater on REESS. Some REESS designs may require a thinner heating element.</w:t>
            </w:r>
          </w:p>
        </w:tc>
      </w:tr>
      <w:tr w:rsidR="00AB46E1" w:rsidRPr="00893C45" w14:paraId="621902C1" w14:textId="77777777" w:rsidTr="004D0250">
        <w:tc>
          <w:tcPr>
            <w:tcW w:w="1513" w:type="dxa"/>
          </w:tcPr>
          <w:p w14:paraId="4FB7CFE8" w14:textId="77777777" w:rsidR="00AB46E1" w:rsidRPr="00893C45" w:rsidRDefault="00AB46E1" w:rsidP="004D0250">
            <w:pPr>
              <w:tabs>
                <w:tab w:val="left" w:pos="1134"/>
              </w:tabs>
              <w:spacing w:before="40" w:after="120"/>
              <w:ind w:right="113"/>
              <w:rPr>
                <w:b/>
                <w:bCs/>
              </w:rPr>
            </w:pPr>
            <w:r w:rsidRPr="00893C45">
              <w:rPr>
                <w:b/>
                <w:bCs/>
              </w:rPr>
              <w:t>Area</w:t>
            </w:r>
          </w:p>
        </w:tc>
        <w:tc>
          <w:tcPr>
            <w:tcW w:w="2627" w:type="dxa"/>
          </w:tcPr>
          <w:p w14:paraId="59AFDA8F" w14:textId="5F10C00F" w:rsidR="00AB46E1" w:rsidRPr="00893C45" w:rsidRDefault="00AB46E1" w:rsidP="004D0250">
            <w:pPr>
              <w:tabs>
                <w:tab w:val="left" w:pos="1134"/>
              </w:tabs>
              <w:spacing w:before="40" w:after="120"/>
              <w:ind w:right="113"/>
              <w:rPr>
                <w:b/>
                <w:bCs/>
              </w:rPr>
            </w:pPr>
            <w:r w:rsidRPr="00893C45">
              <w:rPr>
                <w:b/>
                <w:bCs/>
              </w:rPr>
              <w:t xml:space="preserve">As small as possible, but no larger than 20 </w:t>
            </w:r>
            <w:r w:rsidR="00296CAF">
              <w:rPr>
                <w:b/>
                <w:bCs/>
              </w:rPr>
              <w:t>per cent</w:t>
            </w:r>
            <w:r w:rsidRPr="00893C45">
              <w:rPr>
                <w:b/>
                <w:bCs/>
              </w:rPr>
              <w:t xml:space="preserve"> of the surface area of the targeted face of the initiation cell</w:t>
            </w:r>
          </w:p>
        </w:tc>
        <w:tc>
          <w:tcPr>
            <w:tcW w:w="2730" w:type="dxa"/>
          </w:tcPr>
          <w:p w14:paraId="4A6093A3" w14:textId="67527289" w:rsidR="00AB46E1" w:rsidRPr="00893C45" w:rsidRDefault="00AB46E1" w:rsidP="004D0250">
            <w:pPr>
              <w:pStyle w:val="SingleTxtG"/>
              <w:ind w:left="0" w:right="-21"/>
              <w:jc w:val="left"/>
              <w:rPr>
                <w:b/>
                <w:bCs/>
              </w:rPr>
            </w:pPr>
            <w:r w:rsidRPr="00893C45">
              <w:rPr>
                <w:b/>
                <w:bCs/>
              </w:rPr>
              <w:t xml:space="preserve">Concentrate heat </w:t>
            </w:r>
            <w:r w:rsidR="00296CAF">
              <w:rPr>
                <w:b/>
                <w:bCs/>
              </w:rPr>
              <w:t xml:space="preserve">on </w:t>
            </w:r>
            <w:r w:rsidRPr="00893C45">
              <w:rPr>
                <w:b/>
                <w:bCs/>
              </w:rPr>
              <w:t xml:space="preserve">the smallest feasible area </w:t>
            </w:r>
            <w:r w:rsidR="00296CAF">
              <w:rPr>
                <w:b/>
                <w:bCs/>
              </w:rPr>
              <w:t>of</w:t>
            </w:r>
            <w:r w:rsidR="00296CAF" w:rsidRPr="00893C45">
              <w:rPr>
                <w:b/>
                <w:bCs/>
              </w:rPr>
              <w:t xml:space="preserve"> </w:t>
            </w:r>
            <w:r w:rsidRPr="00893C45">
              <w:rPr>
                <w:b/>
                <w:bCs/>
              </w:rPr>
              <w:t>the cell surface.</w:t>
            </w:r>
          </w:p>
          <w:p w14:paraId="760CBF6F" w14:textId="77777777" w:rsidR="00AB46E1" w:rsidRPr="00893C45" w:rsidRDefault="00AB46E1" w:rsidP="004D0250">
            <w:pPr>
              <w:tabs>
                <w:tab w:val="left" w:pos="1134"/>
              </w:tabs>
              <w:spacing w:before="40" w:after="120"/>
              <w:ind w:right="113"/>
              <w:rPr>
                <w:b/>
                <w:bCs/>
              </w:rPr>
            </w:pPr>
            <w:r w:rsidRPr="00893C45">
              <w:rPr>
                <w:b/>
                <w:bCs/>
              </w:rPr>
              <w:t>Largest cell surface should be used, if possible</w:t>
            </w:r>
          </w:p>
        </w:tc>
      </w:tr>
      <w:tr w:rsidR="00AB46E1" w:rsidRPr="00893C45" w14:paraId="75BA6267" w14:textId="77777777" w:rsidTr="004D0250">
        <w:tc>
          <w:tcPr>
            <w:tcW w:w="1513" w:type="dxa"/>
          </w:tcPr>
          <w:p w14:paraId="748B82A6" w14:textId="77777777" w:rsidR="00AB46E1" w:rsidRPr="00893C45" w:rsidRDefault="00AB46E1" w:rsidP="004D0250">
            <w:pPr>
              <w:tabs>
                <w:tab w:val="left" w:pos="1134"/>
              </w:tabs>
              <w:spacing w:before="40" w:after="120"/>
              <w:ind w:right="113"/>
              <w:rPr>
                <w:b/>
                <w:bCs/>
              </w:rPr>
            </w:pPr>
            <w:r w:rsidRPr="00893C45">
              <w:rPr>
                <w:b/>
                <w:bCs/>
              </w:rPr>
              <w:t>Heating rate</w:t>
            </w:r>
          </w:p>
        </w:tc>
        <w:tc>
          <w:tcPr>
            <w:tcW w:w="2627" w:type="dxa"/>
          </w:tcPr>
          <w:p w14:paraId="272000A9" w14:textId="77777777" w:rsidR="00AB46E1" w:rsidRPr="00893C45" w:rsidRDefault="00AB46E1" w:rsidP="004D0250">
            <w:pPr>
              <w:tabs>
                <w:tab w:val="left" w:pos="1134"/>
              </w:tabs>
              <w:spacing w:before="40" w:after="120"/>
              <w:ind w:right="113"/>
              <w:rPr>
                <w:b/>
                <w:bCs/>
              </w:rPr>
            </w:pPr>
            <w:r w:rsidRPr="00893C45">
              <w:rPr>
                <w:rFonts w:ascii="Arial" w:hAnsi="Arial" w:cs="Arial"/>
                <w:b/>
                <w:bCs/>
                <w:sz w:val="18"/>
                <w:szCs w:val="18"/>
              </w:rPr>
              <w:t>≥</w:t>
            </w:r>
            <w:r w:rsidRPr="00893C45">
              <w:rPr>
                <w:b/>
                <w:bCs/>
              </w:rPr>
              <w:t>15 °C/s</w:t>
            </w:r>
          </w:p>
        </w:tc>
        <w:tc>
          <w:tcPr>
            <w:tcW w:w="2730" w:type="dxa"/>
          </w:tcPr>
          <w:p w14:paraId="11C60BAB" w14:textId="77777777" w:rsidR="00AB46E1" w:rsidRPr="00893C45" w:rsidRDefault="00AB46E1" w:rsidP="00296CAF">
            <w:pPr>
              <w:tabs>
                <w:tab w:val="left" w:pos="1134"/>
              </w:tabs>
              <w:spacing w:before="40" w:after="120"/>
              <w:ind w:right="113"/>
              <w:rPr>
                <w:b/>
                <w:bCs/>
              </w:rPr>
            </w:pPr>
            <w:r w:rsidRPr="00893C45">
              <w:rPr>
                <w:b/>
                <w:bCs/>
              </w:rPr>
              <w:t>Similar to heating rates observed within thermal runaway conditions.</w:t>
            </w:r>
            <w:r w:rsidRPr="00893C45">
              <w:rPr>
                <w:b/>
                <w:bCs/>
                <w:vertAlign w:val="superscript"/>
              </w:rPr>
              <w:t>a</w:t>
            </w:r>
          </w:p>
        </w:tc>
      </w:tr>
      <w:tr w:rsidR="00AB46E1" w:rsidRPr="00893C45" w14:paraId="1125395C" w14:textId="77777777" w:rsidTr="004D0250">
        <w:tc>
          <w:tcPr>
            <w:tcW w:w="1513" w:type="dxa"/>
          </w:tcPr>
          <w:p w14:paraId="0A5E0DF8" w14:textId="77777777" w:rsidR="00AB46E1" w:rsidRPr="00893C45" w:rsidRDefault="00AB46E1" w:rsidP="004D0250">
            <w:pPr>
              <w:tabs>
                <w:tab w:val="left" w:pos="1134"/>
              </w:tabs>
              <w:spacing w:before="40" w:after="120"/>
              <w:ind w:right="113"/>
              <w:rPr>
                <w:b/>
                <w:bCs/>
              </w:rPr>
            </w:pPr>
            <w:r w:rsidRPr="00893C45">
              <w:rPr>
                <w:b/>
                <w:bCs/>
              </w:rPr>
              <w:t>Maximum temperature</w:t>
            </w:r>
          </w:p>
        </w:tc>
        <w:tc>
          <w:tcPr>
            <w:tcW w:w="2627" w:type="dxa"/>
          </w:tcPr>
          <w:p w14:paraId="554AA302"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At least 100 °C larger than the maximum operating temperature </w:t>
            </w:r>
          </w:p>
        </w:tc>
        <w:tc>
          <w:tcPr>
            <w:tcW w:w="2730" w:type="dxa"/>
          </w:tcPr>
          <w:p w14:paraId="2B5C5B3F"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Heater shall maintain integrity and take into account temperature deviations from heater element to thermocouple.</w:t>
            </w:r>
            <w:r w:rsidRPr="00893C45">
              <w:rPr>
                <w:b/>
                <w:bCs/>
                <w:vertAlign w:val="superscript"/>
              </w:rPr>
              <w:t>b</w:t>
            </w:r>
          </w:p>
        </w:tc>
      </w:tr>
      <w:tr w:rsidR="00AB46E1" w:rsidRPr="00893C45" w14:paraId="7BC0F624" w14:textId="77777777" w:rsidTr="00C365D3">
        <w:tc>
          <w:tcPr>
            <w:tcW w:w="1513" w:type="dxa"/>
            <w:tcBorders>
              <w:bottom w:val="single" w:sz="12" w:space="0" w:color="auto"/>
            </w:tcBorders>
          </w:tcPr>
          <w:p w14:paraId="5C163E1C" w14:textId="77777777" w:rsidR="00AB46E1" w:rsidRPr="00893C45" w:rsidRDefault="00AB46E1" w:rsidP="004D0250">
            <w:pPr>
              <w:tabs>
                <w:tab w:val="left" w:pos="1134"/>
              </w:tabs>
              <w:spacing w:before="40" w:after="120"/>
              <w:ind w:right="113"/>
              <w:rPr>
                <w:b/>
                <w:bCs/>
              </w:rPr>
            </w:pPr>
            <w:r w:rsidRPr="00893C45">
              <w:rPr>
                <w:b/>
                <w:bCs/>
              </w:rPr>
              <w:t>Control method</w:t>
            </w:r>
          </w:p>
        </w:tc>
        <w:tc>
          <w:tcPr>
            <w:tcW w:w="2627" w:type="dxa"/>
            <w:tcBorders>
              <w:bottom w:val="single" w:sz="12" w:space="0" w:color="auto"/>
            </w:tcBorders>
          </w:tcPr>
          <w:p w14:paraId="5C59A125" w14:textId="77777777" w:rsidR="00AB46E1" w:rsidRPr="00893C45" w:rsidRDefault="00AB46E1" w:rsidP="004D0250">
            <w:pPr>
              <w:tabs>
                <w:tab w:val="left" w:pos="1134"/>
              </w:tabs>
              <w:spacing w:before="40" w:after="120"/>
              <w:ind w:right="113"/>
              <w:rPr>
                <w:b/>
                <w:bCs/>
              </w:rPr>
            </w:pPr>
            <w:r w:rsidRPr="00893C45">
              <w:rPr>
                <w:b/>
                <w:bCs/>
              </w:rPr>
              <w:t>Thermostatic closed loop</w:t>
            </w:r>
          </w:p>
        </w:tc>
        <w:tc>
          <w:tcPr>
            <w:tcW w:w="2730" w:type="dxa"/>
            <w:tcBorders>
              <w:bottom w:val="single" w:sz="4" w:space="0" w:color="auto"/>
            </w:tcBorders>
          </w:tcPr>
          <w:p w14:paraId="7587F4A3" w14:textId="600D2D05" w:rsidR="00AB46E1" w:rsidRPr="00893C45" w:rsidRDefault="00AB46E1" w:rsidP="004D0250">
            <w:pPr>
              <w:tabs>
                <w:tab w:val="left" w:pos="1134"/>
              </w:tabs>
              <w:spacing w:before="40" w:after="120"/>
              <w:ind w:right="113"/>
              <w:rPr>
                <w:b/>
                <w:bCs/>
              </w:rPr>
            </w:pPr>
            <w:r w:rsidRPr="00893C45">
              <w:rPr>
                <w:b/>
                <w:bCs/>
              </w:rPr>
              <w:t>Avoids undesirable test results, such as heating element burnout, elevated heating element temperature, battery cell sidewall ruptures due to high element temperature</w:t>
            </w:r>
            <w:r w:rsidR="00296CAF">
              <w:rPr>
                <w:b/>
                <w:bCs/>
              </w:rPr>
              <w:t>s</w:t>
            </w:r>
            <w:r w:rsidRPr="00893C45">
              <w:rPr>
                <w:b/>
                <w:bCs/>
              </w:rPr>
              <w:t>.</w:t>
            </w:r>
            <w:r w:rsidRPr="00893C45">
              <w:rPr>
                <w:b/>
                <w:bCs/>
                <w:vertAlign w:val="superscript"/>
              </w:rPr>
              <w:t>c</w:t>
            </w:r>
          </w:p>
        </w:tc>
      </w:tr>
      <w:tr w:rsidR="00AB46E1" w:rsidRPr="00893C45" w14:paraId="46B613D5" w14:textId="77777777" w:rsidTr="00E7435C">
        <w:tc>
          <w:tcPr>
            <w:tcW w:w="6870" w:type="dxa"/>
            <w:gridSpan w:val="3"/>
            <w:tcBorders>
              <w:top w:val="single" w:sz="12" w:space="0" w:color="auto"/>
              <w:left w:val="nil"/>
              <w:bottom w:val="nil"/>
              <w:right w:val="nil"/>
            </w:tcBorders>
          </w:tcPr>
          <w:p w14:paraId="34AFB6B2" w14:textId="77777777" w:rsidR="00AB46E1" w:rsidRPr="00C365D3" w:rsidRDefault="00AB46E1" w:rsidP="00C365D3">
            <w:pPr>
              <w:pStyle w:val="SingleTxtG"/>
              <w:spacing w:before="120" w:after="0" w:line="220" w:lineRule="atLeast"/>
              <w:ind w:left="0" w:right="0" w:firstLine="170"/>
              <w:jc w:val="left"/>
              <w:rPr>
                <w:b/>
                <w:bCs/>
                <w:sz w:val="18"/>
                <w:szCs w:val="18"/>
              </w:rPr>
            </w:pPr>
            <w:r w:rsidRPr="00C365D3">
              <w:rPr>
                <w:b/>
                <w:bCs/>
                <w:sz w:val="18"/>
                <w:szCs w:val="18"/>
                <w:vertAlign w:val="superscript"/>
              </w:rPr>
              <w:t>a</w:t>
            </w:r>
            <w:r w:rsidRPr="00C365D3">
              <w:rPr>
                <w:b/>
                <w:bCs/>
                <w:sz w:val="18"/>
                <w:szCs w:val="18"/>
              </w:rPr>
              <w:t xml:space="preserve"> The heating rate is measured directly by an external thermocouple placed on top of the heating element installed in the pack (Figure 2). </w:t>
            </w:r>
          </w:p>
          <w:p w14:paraId="540088A1" w14:textId="5E0BCFDD" w:rsidR="00AB46E1" w:rsidRPr="00C365D3" w:rsidRDefault="00AB46E1" w:rsidP="00C365D3">
            <w:pPr>
              <w:pStyle w:val="SingleTxtG"/>
              <w:spacing w:after="0" w:line="220" w:lineRule="atLeast"/>
              <w:ind w:left="0" w:right="0" w:firstLine="170"/>
              <w:jc w:val="left"/>
              <w:rPr>
                <w:b/>
                <w:bCs/>
                <w:sz w:val="18"/>
                <w:szCs w:val="18"/>
              </w:rPr>
            </w:pPr>
            <w:r w:rsidRPr="00C365D3">
              <w:rPr>
                <w:b/>
                <w:bCs/>
                <w:sz w:val="18"/>
                <w:szCs w:val="18"/>
                <w:vertAlign w:val="superscript"/>
              </w:rPr>
              <w:t>b</w:t>
            </w:r>
            <w:r w:rsidRPr="00C365D3">
              <w:rPr>
                <w:b/>
                <w:bCs/>
                <w:sz w:val="18"/>
                <w:szCs w:val="18"/>
              </w:rPr>
              <w:t xml:space="preserve"> This temperature may </w:t>
            </w:r>
            <w:r w:rsidR="00296CAF" w:rsidRPr="00C365D3">
              <w:rPr>
                <w:b/>
                <w:bCs/>
                <w:sz w:val="18"/>
                <w:szCs w:val="18"/>
              </w:rPr>
              <w:t xml:space="preserve">be </w:t>
            </w:r>
            <w:r w:rsidRPr="00C365D3">
              <w:rPr>
                <w:b/>
                <w:bCs/>
                <w:sz w:val="18"/>
                <w:szCs w:val="18"/>
              </w:rPr>
              <w:t>adjust</w:t>
            </w:r>
            <w:r w:rsidR="00296CAF" w:rsidRPr="00C365D3">
              <w:rPr>
                <w:b/>
                <w:bCs/>
                <w:sz w:val="18"/>
                <w:szCs w:val="18"/>
              </w:rPr>
              <w:t>ed</w:t>
            </w:r>
            <w:r w:rsidRPr="00C365D3">
              <w:rPr>
                <w:b/>
                <w:bCs/>
                <w:sz w:val="18"/>
                <w:szCs w:val="18"/>
              </w:rPr>
              <w:t xml:space="preserve"> for other chemistries and potentially other cell types to avoid cell sidewall ruptures.</w:t>
            </w:r>
          </w:p>
          <w:p w14:paraId="33866AA5" w14:textId="16EEAC14" w:rsidR="00AB46E1" w:rsidRPr="00893C45" w:rsidRDefault="00AB46E1" w:rsidP="00C365D3">
            <w:pPr>
              <w:tabs>
                <w:tab w:val="left" w:pos="1134"/>
              </w:tabs>
              <w:spacing w:line="220" w:lineRule="atLeast"/>
              <w:ind w:firstLine="170"/>
              <w:rPr>
                <w:b/>
                <w:bCs/>
              </w:rPr>
            </w:pPr>
            <w:r w:rsidRPr="00C365D3">
              <w:rPr>
                <w:b/>
                <w:bCs/>
                <w:sz w:val="18"/>
                <w:szCs w:val="18"/>
                <w:vertAlign w:val="superscript"/>
              </w:rPr>
              <w:t>c</w:t>
            </w:r>
            <w:r w:rsidRPr="00C365D3">
              <w:rPr>
                <w:b/>
                <w:bCs/>
                <w:sz w:val="18"/>
                <w:szCs w:val="18"/>
              </w:rPr>
              <w:t xml:space="preserve"> Us</w:t>
            </w:r>
            <w:r w:rsidR="00296CAF" w:rsidRPr="00C365D3">
              <w:rPr>
                <w:b/>
                <w:bCs/>
                <w:sz w:val="18"/>
                <w:szCs w:val="18"/>
              </w:rPr>
              <w:t>e of</w:t>
            </w:r>
            <w:r w:rsidRPr="00C365D3">
              <w:rPr>
                <w:b/>
                <w:bCs/>
                <w:sz w:val="18"/>
                <w:szCs w:val="18"/>
              </w:rPr>
              <w:t xml:space="preserve"> a low voltage power source for the heating element will require higher currents (thicker wires), while a higher voltage source will require more resistant isolating material and higher levels of user safety </w:t>
            </w:r>
            <w:r w:rsidR="00296CAF" w:rsidRPr="00C365D3">
              <w:rPr>
                <w:b/>
                <w:bCs/>
                <w:sz w:val="18"/>
                <w:szCs w:val="18"/>
              </w:rPr>
              <w:t xml:space="preserve">during </w:t>
            </w:r>
            <w:r w:rsidRPr="00C365D3">
              <w:rPr>
                <w:b/>
                <w:bCs/>
                <w:sz w:val="18"/>
                <w:szCs w:val="18"/>
              </w:rPr>
              <w:t>the test.</w:t>
            </w:r>
          </w:p>
        </w:tc>
      </w:tr>
    </w:tbl>
    <w:p w14:paraId="5223AEB1" w14:textId="77777777" w:rsidR="00AB46E1" w:rsidRPr="00893C45" w:rsidRDefault="00AB46E1" w:rsidP="00AB46E1">
      <w:pPr>
        <w:spacing w:after="120"/>
        <w:ind w:leftChars="567" w:left="2272" w:right="1134" w:hangingChars="567" w:hanging="1138"/>
        <w:jc w:val="both"/>
        <w:rPr>
          <w:b/>
          <w:bCs/>
        </w:rPr>
      </w:pPr>
    </w:p>
    <w:p w14:paraId="3DF18DC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Test procedure for vehicle-based test</w:t>
      </w:r>
    </w:p>
    <w:p w14:paraId="76D7C33B" w14:textId="229BFE82"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E69AF62" w14:textId="557F7E4B"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and the vehicle as outlined above and place the vehicle in the active</w:t>
      </w:r>
      <w:r w:rsidR="00AC32B2">
        <w:rPr>
          <w:b/>
          <w:bCs/>
        </w:rPr>
        <w:t>-</w:t>
      </w:r>
      <w:r w:rsidRPr="00893C45">
        <w:rPr>
          <w:b/>
          <w:bCs/>
        </w:rPr>
        <w:t>driving possible mode. Make sure that the cooling and communication system operate as intended.</w:t>
      </w:r>
    </w:p>
    <w:p w14:paraId="477A33AB" w14:textId="4C9E1B1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Start recording the data that are needed to determine if thermal runaway and</w:t>
      </w:r>
      <w:r w:rsidRPr="00C365D3">
        <w:rPr>
          <w:b/>
          <w:bCs/>
        </w:rPr>
        <w:t>/</w:t>
      </w:r>
      <w:r w:rsidRPr="00893C45">
        <w:rPr>
          <w:b/>
          <w:bCs/>
        </w:rPr>
        <w:t xml:space="preserve">or thermal propagation </w:t>
      </w:r>
      <w:r w:rsidR="00D14094">
        <w:rPr>
          <w:b/>
          <w:bCs/>
        </w:rPr>
        <w:t>occur</w:t>
      </w:r>
      <w:r w:rsidRPr="00893C45">
        <w:rPr>
          <w:b/>
          <w:bCs/>
        </w:rPr>
        <w:t xml:space="preserve">. Verify that fault codes or failures relevant for the outcome of the test </w:t>
      </w:r>
      <w:r w:rsidR="00D14094">
        <w:rPr>
          <w:b/>
          <w:bCs/>
        </w:rPr>
        <w:t xml:space="preserve">are not </w:t>
      </w:r>
      <w:r w:rsidRPr="00893C45">
        <w:rPr>
          <w:b/>
          <w:bCs/>
        </w:rPr>
        <w:t>in the system.</w:t>
      </w:r>
    </w:p>
    <w:p w14:paraId="361D04A2" w14:textId="77777777" w:rsidR="00AB46E1" w:rsidRPr="00893C45" w:rsidRDefault="00AB46E1" w:rsidP="00AB46E1">
      <w:pPr>
        <w:spacing w:after="120"/>
        <w:ind w:leftChars="1134" w:left="2836" w:right="1134" w:hangingChars="283" w:hanging="568"/>
        <w:jc w:val="both"/>
        <w:rPr>
          <w:b/>
          <w:bCs/>
        </w:rPr>
      </w:pPr>
      <w:r w:rsidRPr="00893C45">
        <w:rPr>
          <w:b/>
          <w:bCs/>
        </w:rPr>
        <w:lastRenderedPageBreak/>
        <w:t>(c)</w:t>
      </w:r>
      <w:r w:rsidRPr="00893C45">
        <w:rPr>
          <w:b/>
          <w:bCs/>
        </w:rPr>
        <w:tab/>
        <w:t>Begin sending power to the heating element.</w:t>
      </w:r>
    </w:p>
    <w:p w14:paraId="124788B5" w14:textId="474E384B"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Switch off the heater after a total energy input to the heater reaches 20</w:t>
      </w:r>
      <w:r w:rsidR="00893C45">
        <w:rPr>
          <w:b/>
          <w:bCs/>
        </w:rPr>
        <w:t xml:space="preserve"> per cent</w:t>
      </w:r>
      <w:r w:rsidRPr="00893C45">
        <w:rPr>
          <w:b/>
          <w:bCs/>
        </w:rPr>
        <w:t xml:space="preserve"> of initiation cell energy. </w:t>
      </w:r>
    </w:p>
    <w:p w14:paraId="5D5430AA" w14:textId="1ED26DD0"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If (d) is satisfied, but thermal runaway has </w:t>
      </w:r>
      <w:r w:rsidR="00324D73">
        <w:rPr>
          <w:b/>
          <w:bCs/>
        </w:rPr>
        <w:t xml:space="preserve">not </w:t>
      </w:r>
      <w:r w:rsidRPr="00893C45">
        <w:rPr>
          <w:b/>
          <w:bCs/>
        </w:rPr>
        <w:t>occurred in the initiation cell during the observation period of 1 hour after the opening of the heater relay, the REESS type is considered to comply with this requirement.</w:t>
      </w:r>
    </w:p>
    <w:p w14:paraId="01DBCA58" w14:textId="77777777"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The test ends when one of the conditions specified below is met:</w:t>
      </w:r>
    </w:p>
    <w:p w14:paraId="67EE4A9D" w14:textId="08AED845" w:rsidR="00AB46E1" w:rsidRPr="00893C45" w:rsidRDefault="00AB46E1" w:rsidP="00AB46E1">
      <w:pPr>
        <w:spacing w:after="120"/>
        <w:ind w:leftChars="1418" w:left="3404" w:right="1134" w:hangingChars="283" w:hanging="568"/>
        <w:jc w:val="both"/>
        <w:rPr>
          <w:b/>
          <w:bCs/>
        </w:rPr>
      </w:pPr>
      <w:r w:rsidRPr="00893C45">
        <w:rPr>
          <w:b/>
          <w:bCs/>
        </w:rPr>
        <w:t>(i)</w:t>
      </w:r>
      <w:r w:rsidRPr="00893C45">
        <w:rPr>
          <w:b/>
          <w:bCs/>
        </w:rPr>
        <w:tab/>
        <w:t>The initiation is stopped in accordance with subparagraph (d) above followed by an observation period of 1 hour; or</w:t>
      </w:r>
    </w:p>
    <w:p w14:paraId="3BB14F2A" w14:textId="0DC197C1"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w:t>
      </w:r>
      <w:commentRangeStart w:id="168"/>
      <w:r w:rsidRPr="00893C45">
        <w:rPr>
          <w:b/>
          <w:bCs/>
        </w:rPr>
        <w:t>after the</w:t>
      </w:r>
      <w:ins w:id="169" w:author="Iwasaki, Masaaki/岩崎 昌昭" w:date="2024-11-07T15:07:00Z">
        <w:r w:rsidR="008221C4" w:rsidRPr="00C314A5">
          <w:rPr>
            <w:color w:val="FF0000"/>
          </w:rPr>
          <w:t xml:space="preserve"> </w:t>
        </w:r>
        <w:r w:rsidR="008221C4" w:rsidRPr="00C314A5">
          <w:rPr>
            <w:b/>
            <w:bCs/>
            <w:color w:val="FF0000"/>
          </w:rPr>
          <w:t>signal to activate</w:t>
        </w:r>
      </w:ins>
      <w:r w:rsidRPr="00C314A5">
        <w:rPr>
          <w:b/>
          <w:bCs/>
          <w:color w:val="FF0000"/>
        </w:rPr>
        <w:t xml:space="preserve"> </w:t>
      </w:r>
      <w:r w:rsidRPr="00C314A5">
        <w:rPr>
          <w:b/>
          <w:bCs/>
          <w:strike/>
          <w:color w:val="FF0000"/>
        </w:rPr>
        <w:t xml:space="preserve">activation of </w:t>
      </w:r>
      <w:r w:rsidRPr="00893C45">
        <w:rPr>
          <w:b/>
          <w:bCs/>
        </w:rPr>
        <w:t>the warning indication</w:t>
      </w:r>
      <w:commentRangeEnd w:id="168"/>
      <w:r w:rsidR="003962D6">
        <w:rPr>
          <w:rStyle w:val="af3"/>
        </w:rPr>
        <w:commentReference w:id="168"/>
      </w:r>
      <w:r w:rsidRPr="00893C45">
        <w:rPr>
          <w:b/>
          <w:bCs/>
        </w:rPr>
        <w:t>, if thermal propagation is observed; or</w:t>
      </w:r>
    </w:p>
    <w:p w14:paraId="1C36DED8"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000FBD1E" w14:textId="36AB8ED5"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i/>
          <w:iCs/>
        </w:rPr>
        <w:tab/>
      </w:r>
      <w:r w:rsidRPr="00893C45">
        <w:rPr>
          <w:b/>
          <w:bCs/>
        </w:rPr>
        <w:t>Test procedure for component</w:t>
      </w:r>
      <w:r w:rsidR="00324D73">
        <w:rPr>
          <w:b/>
          <w:bCs/>
        </w:rPr>
        <w:t>-</w:t>
      </w:r>
      <w:r w:rsidRPr="00893C45">
        <w:rPr>
          <w:b/>
          <w:bCs/>
        </w:rPr>
        <w:t>based test</w:t>
      </w:r>
    </w:p>
    <w:p w14:paraId="76D6E7A9"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2D822E57" w14:textId="6E934AF5"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or REESS subsystem</w:t>
      </w:r>
      <w:r w:rsidRPr="00893C45">
        <w:t xml:space="preserve"> </w:t>
      </w:r>
      <w:r w:rsidRPr="00893C45">
        <w:rPr>
          <w:b/>
          <w:bCs/>
        </w:rPr>
        <w:t>as outlined above and prepare the REESS or REESS subsystem</w:t>
      </w:r>
      <w:r w:rsidRPr="00893C45">
        <w:t xml:space="preserve"> </w:t>
      </w:r>
      <w:r w:rsidRPr="00893C45">
        <w:rPr>
          <w:b/>
          <w:bCs/>
        </w:rPr>
        <w:t>such that it represents the situation when it is installed in the vehicle, with the system in the active</w:t>
      </w:r>
      <w:r w:rsidR="00AC32B2">
        <w:rPr>
          <w:b/>
          <w:bCs/>
        </w:rPr>
        <w:t>-</w:t>
      </w:r>
      <w:r w:rsidRPr="00893C45">
        <w:rPr>
          <w:b/>
          <w:bCs/>
        </w:rPr>
        <w:t>driving possible mode. Make sure that the thermal management and communication system operate as intended.</w:t>
      </w:r>
    </w:p>
    <w:p w14:paraId="76388F1A" w14:textId="3BFDA10C" w:rsidR="00AB46E1" w:rsidRPr="00893C45" w:rsidRDefault="00AB46E1" w:rsidP="00D14094">
      <w:pPr>
        <w:spacing w:after="120"/>
        <w:ind w:leftChars="1134" w:left="2836" w:right="1134" w:hangingChars="283" w:hanging="568"/>
        <w:jc w:val="both"/>
        <w:rPr>
          <w:b/>
          <w:bCs/>
        </w:rPr>
      </w:pPr>
      <w:r w:rsidRPr="00893C45">
        <w:rPr>
          <w:b/>
          <w:bCs/>
        </w:rPr>
        <w:t>(b)</w:t>
      </w:r>
      <w:r w:rsidRPr="00893C45">
        <w:rPr>
          <w:b/>
          <w:bCs/>
        </w:rPr>
        <w:tab/>
        <w:t>Start record</w:t>
      </w:r>
      <w:r w:rsidR="00324D73">
        <w:rPr>
          <w:b/>
          <w:bCs/>
        </w:rPr>
        <w:t>ing</w:t>
      </w:r>
      <w:r w:rsidRPr="00893C45">
        <w:rPr>
          <w:b/>
          <w:bCs/>
        </w:rPr>
        <w:t xml:space="preserve"> the </w:t>
      </w:r>
      <w:r w:rsidR="00324D73">
        <w:rPr>
          <w:b/>
          <w:bCs/>
        </w:rPr>
        <w:t xml:space="preserve">necessary </w:t>
      </w:r>
      <w:r w:rsidRPr="00893C45">
        <w:rPr>
          <w:b/>
          <w:bCs/>
        </w:rPr>
        <w:t xml:space="preserve">data to determine if thermal runaway and/or thermal propagation </w:t>
      </w:r>
      <w:r w:rsidR="00324D73">
        <w:rPr>
          <w:b/>
          <w:bCs/>
        </w:rPr>
        <w:t>occur</w:t>
      </w:r>
      <w:r w:rsidRPr="00893C45">
        <w:rPr>
          <w:b/>
          <w:bCs/>
        </w:rPr>
        <w:t xml:space="preserve">. Verify that fault codes or failures relevant for the outcome of the test </w:t>
      </w:r>
      <w:r w:rsidR="00D14094">
        <w:rPr>
          <w:b/>
          <w:bCs/>
        </w:rPr>
        <w:t>are not</w:t>
      </w:r>
      <w:r w:rsidRPr="00893C45">
        <w:rPr>
          <w:b/>
          <w:bCs/>
        </w:rPr>
        <w:t xml:space="preserve"> in the system.</w:t>
      </w:r>
    </w:p>
    <w:p w14:paraId="72D6CDEE"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35A71C79" w14:textId="4F792A34"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Switch off the heater immediately when thermal runaway is confirmed or after total energy input to the heater reaches 20 </w:t>
      </w:r>
      <w:r w:rsidR="00773871">
        <w:rPr>
          <w:b/>
          <w:bCs/>
        </w:rPr>
        <w:t>per cent</w:t>
      </w:r>
      <w:r w:rsidRPr="00893C45">
        <w:rPr>
          <w:b/>
          <w:bCs/>
        </w:rPr>
        <w:t xml:space="preserve"> of initiation cell electric energy.</w:t>
      </w:r>
    </w:p>
    <w:p w14:paraId="485197A9" w14:textId="77777777" w:rsidR="00AB4CAC" w:rsidRPr="00C314A5" w:rsidRDefault="00AB4CAC" w:rsidP="00AB46E1">
      <w:pPr>
        <w:spacing w:after="120"/>
        <w:ind w:leftChars="1134" w:left="2836" w:right="1134" w:hangingChars="283" w:hanging="568"/>
        <w:jc w:val="both"/>
        <w:rPr>
          <w:ins w:id="170" w:author="Iwasaki, Masaaki/岩崎 昌昭" w:date="2024-11-07T15:09:00Z"/>
          <w:b/>
          <w:bCs/>
          <w:color w:val="FF0000"/>
        </w:rPr>
      </w:pPr>
      <w:commentRangeStart w:id="171"/>
      <w:ins w:id="172" w:author="Iwasaki, Masaaki/岩崎 昌昭" w:date="2024-11-07T15:09:00Z">
        <w:r w:rsidRPr="00C314A5">
          <w:rPr>
            <w:b/>
            <w:bCs/>
            <w:color w:val="FF0000"/>
          </w:rPr>
          <w:t>(e)</w:t>
        </w:r>
        <w:r w:rsidRPr="00C314A5">
          <w:rPr>
            <w:b/>
            <w:bCs/>
            <w:color w:val="FF0000"/>
          </w:rPr>
          <w:tab/>
          <w:t xml:space="preserve">If (d) is satisfied, but thermal runaway has not occurred in the initiation cell during the observation period of 1 hour after the opening of the heater relay, the REESS type is considered to comply with this requirement. </w:t>
        </w:r>
      </w:ins>
    </w:p>
    <w:p w14:paraId="66FC0EEB" w14:textId="5A8FD2E8" w:rsidR="00AB46E1" w:rsidRPr="00893C45" w:rsidRDefault="00AB46E1" w:rsidP="00AB46E1">
      <w:pPr>
        <w:spacing w:after="120"/>
        <w:ind w:leftChars="1134" w:left="2836" w:right="1134" w:hangingChars="283" w:hanging="568"/>
        <w:jc w:val="both"/>
        <w:rPr>
          <w:b/>
          <w:bCs/>
        </w:rPr>
      </w:pPr>
      <w:r w:rsidRPr="00893C45">
        <w:rPr>
          <w:b/>
          <w:bCs/>
        </w:rPr>
        <w:t>(</w:t>
      </w:r>
      <w:ins w:id="173" w:author="Iwasaki, Masaaki/岩崎 昌昭" w:date="2024-11-07T15:09:00Z">
        <w:r w:rsidR="00AB4CAC" w:rsidRPr="00C314A5">
          <w:rPr>
            <w:b/>
            <w:bCs/>
            <w:color w:val="FF0000"/>
          </w:rPr>
          <w:t>f</w:t>
        </w:r>
      </w:ins>
      <w:r w:rsidRPr="00C314A5">
        <w:rPr>
          <w:b/>
          <w:bCs/>
          <w:strike/>
          <w:color w:val="FF0000"/>
        </w:rPr>
        <w:t>e</w:t>
      </w:r>
      <w:r w:rsidRPr="00893C45">
        <w:rPr>
          <w:b/>
          <w:bCs/>
        </w:rPr>
        <w:t>)</w:t>
      </w:r>
      <w:r w:rsidRPr="00893C45">
        <w:rPr>
          <w:b/>
          <w:bCs/>
        </w:rPr>
        <w:tab/>
      </w:r>
      <w:commentRangeEnd w:id="171"/>
      <w:r w:rsidR="001925D7">
        <w:rPr>
          <w:rStyle w:val="af3"/>
        </w:rPr>
        <w:commentReference w:id="171"/>
      </w:r>
      <w:r w:rsidRPr="00893C45">
        <w:rPr>
          <w:b/>
          <w:bCs/>
        </w:rPr>
        <w:t>The test ends when one of the conditions specified below is met</w:t>
      </w:r>
      <w:r w:rsidR="00773871">
        <w:rPr>
          <w:b/>
          <w:bCs/>
        </w:rPr>
        <w:t>:</w:t>
      </w:r>
    </w:p>
    <w:p w14:paraId="6ED539B7" w14:textId="26050CDF" w:rsidR="00AB46E1" w:rsidRPr="00893C45" w:rsidRDefault="00AB46E1" w:rsidP="00AB46E1">
      <w:pPr>
        <w:spacing w:after="120"/>
        <w:ind w:left="3402" w:right="1134" w:hanging="567"/>
        <w:jc w:val="both"/>
        <w:rPr>
          <w:b/>
          <w:bCs/>
          <w:lang w:eastAsia="ja-JP"/>
        </w:rPr>
      </w:pPr>
      <w:r w:rsidRPr="00893C45">
        <w:rPr>
          <w:b/>
          <w:bCs/>
          <w:lang w:eastAsia="ja-JP"/>
        </w:rPr>
        <w:t>(i)</w:t>
      </w:r>
      <w:r w:rsidRPr="00893C45">
        <w:rPr>
          <w:b/>
          <w:bCs/>
          <w:lang w:eastAsia="ja-JP"/>
        </w:rPr>
        <w:tab/>
        <w:t xml:space="preserve">The initiation is stopped in accordance with the subparagraph </w:t>
      </w:r>
      <w:r w:rsidR="00773871">
        <w:rPr>
          <w:b/>
          <w:bCs/>
          <w:lang w:eastAsia="ja-JP"/>
        </w:rPr>
        <w:t>(</w:t>
      </w:r>
      <w:r w:rsidRPr="00893C45">
        <w:rPr>
          <w:b/>
          <w:bCs/>
          <w:lang w:eastAsia="ja-JP"/>
        </w:rPr>
        <w:t>d) above followed by an observation period of 1 hour</w:t>
      </w:r>
      <w:r w:rsidR="00773871">
        <w:rPr>
          <w:b/>
          <w:bCs/>
          <w:lang w:eastAsia="ja-JP"/>
        </w:rPr>
        <w:t>;</w:t>
      </w:r>
      <w:r w:rsidRPr="00893C45">
        <w:rPr>
          <w:b/>
          <w:bCs/>
          <w:lang w:eastAsia="ja-JP"/>
        </w:rPr>
        <w:t xml:space="preserve"> or </w:t>
      </w:r>
    </w:p>
    <w:p w14:paraId="05141459" w14:textId="7C9F3CDB" w:rsidR="00AB46E1" w:rsidRPr="00893C45" w:rsidRDefault="00AB46E1" w:rsidP="00AB46E1">
      <w:pPr>
        <w:spacing w:after="120"/>
        <w:ind w:leftChars="1418" w:left="3404" w:right="1134" w:hangingChars="283" w:hanging="568"/>
        <w:jc w:val="both"/>
        <w:rPr>
          <w:b/>
          <w:bCs/>
        </w:rPr>
      </w:pPr>
      <w:r w:rsidRPr="00893C45">
        <w:rPr>
          <w:b/>
          <w:bCs/>
          <w:lang w:eastAsia="ja-JP"/>
        </w:rPr>
        <w:t>(ii)</w:t>
      </w:r>
      <w:r w:rsidRPr="00893C45">
        <w:rPr>
          <w:b/>
          <w:bCs/>
          <w:lang w:eastAsia="ja-JP"/>
        </w:rPr>
        <w:tab/>
        <w:t>at least 5 minutes elapse</w:t>
      </w:r>
      <w:commentRangeStart w:id="174"/>
      <w:r w:rsidRPr="00893C45">
        <w:rPr>
          <w:b/>
          <w:bCs/>
          <w:lang w:eastAsia="ja-JP"/>
        </w:rPr>
        <w:t xml:space="preserve"> after the </w:t>
      </w:r>
      <w:ins w:id="175" w:author="Iwasaki, Masaaki/岩崎 昌昭" w:date="2024-11-07T15:08:00Z">
        <w:r w:rsidR="00646B5D" w:rsidRPr="00C314A5">
          <w:rPr>
            <w:b/>
            <w:bCs/>
            <w:color w:val="FF0000"/>
            <w:lang w:eastAsia="ja-JP"/>
          </w:rPr>
          <w:t>signal to activate</w:t>
        </w:r>
        <w:r w:rsidR="00646B5D" w:rsidRPr="00C314A5">
          <w:rPr>
            <w:b/>
            <w:bCs/>
            <w:strike/>
            <w:color w:val="FF0000"/>
            <w:lang w:eastAsia="ja-JP"/>
          </w:rPr>
          <w:t xml:space="preserve"> </w:t>
        </w:r>
      </w:ins>
      <w:r w:rsidRPr="00C314A5">
        <w:rPr>
          <w:b/>
          <w:bCs/>
          <w:strike/>
          <w:color w:val="FF0000"/>
          <w:lang w:eastAsia="ja-JP"/>
        </w:rPr>
        <w:t xml:space="preserve">activation of </w:t>
      </w:r>
      <w:r w:rsidRPr="00893C45">
        <w:rPr>
          <w:b/>
          <w:bCs/>
          <w:lang w:eastAsia="ja-JP"/>
        </w:rPr>
        <w:t>the warning indication</w:t>
      </w:r>
      <w:commentRangeEnd w:id="174"/>
      <w:r w:rsidR="003962D6">
        <w:rPr>
          <w:rStyle w:val="af3"/>
        </w:rPr>
        <w:commentReference w:id="174"/>
      </w:r>
      <w:r w:rsidRPr="00893C45">
        <w:rPr>
          <w:b/>
          <w:bCs/>
          <w:lang w:eastAsia="ja-JP"/>
        </w:rPr>
        <w:t>, if thermal propagation is observed</w:t>
      </w:r>
      <w:r w:rsidRPr="00893C45">
        <w:rPr>
          <w:b/>
          <w:bCs/>
        </w:rPr>
        <w:t>; or</w:t>
      </w:r>
    </w:p>
    <w:p w14:paraId="6E5D5F57"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445641D1" w14:textId="77777777" w:rsidR="00AB46E1" w:rsidRPr="00893C45" w:rsidRDefault="00AB46E1" w:rsidP="00AB46E1">
      <w:pPr>
        <w:spacing w:line="240" w:lineRule="auto"/>
        <w:rPr>
          <w:b/>
          <w:sz w:val="28"/>
        </w:rPr>
      </w:pPr>
      <w:r w:rsidRPr="00893C45">
        <w:br w:type="page"/>
      </w:r>
    </w:p>
    <w:p w14:paraId="3C27C817" w14:textId="77777777" w:rsidR="00AB46E1" w:rsidRPr="00B855AC" w:rsidRDefault="00AB46E1" w:rsidP="00AB46E1">
      <w:pPr>
        <w:pStyle w:val="HChG"/>
        <w:rPr>
          <w:highlight w:val="yellow"/>
          <w:lang w:eastAsia="ja-JP"/>
        </w:rPr>
      </w:pPr>
      <w:r w:rsidRPr="00B855AC">
        <w:rPr>
          <w:highlight w:val="yellow"/>
        </w:rPr>
        <w:lastRenderedPageBreak/>
        <w:t>[</w:t>
      </w:r>
      <w:commentRangeStart w:id="176"/>
      <w:commentRangeStart w:id="177"/>
      <w:r w:rsidRPr="00B855AC">
        <w:rPr>
          <w:highlight w:val="yellow"/>
        </w:rPr>
        <w:t xml:space="preserve">Annex </w:t>
      </w:r>
      <w:r w:rsidRPr="00B855AC">
        <w:rPr>
          <w:highlight w:val="yellow"/>
          <w:lang w:eastAsia="ja-JP"/>
        </w:rPr>
        <w:t>9K – Appendix 2</w:t>
      </w:r>
    </w:p>
    <w:p w14:paraId="5D33FA0A" w14:textId="256E7D69" w:rsidR="00AB46E1" w:rsidRPr="00B855AC" w:rsidRDefault="00AB46E1" w:rsidP="00E4598D">
      <w:pPr>
        <w:pStyle w:val="HChG"/>
        <w:ind w:firstLine="0"/>
        <w:rPr>
          <w:highlight w:val="yellow"/>
        </w:rPr>
      </w:pPr>
      <w:r w:rsidRPr="00B855AC">
        <w:rPr>
          <w:highlight w:val="yellow"/>
        </w:rPr>
        <w:tab/>
        <w:t xml:space="preserve">Thermal </w:t>
      </w:r>
      <w:r w:rsidR="00773871" w:rsidRPr="00B855AC">
        <w:rPr>
          <w:highlight w:val="yellow"/>
        </w:rPr>
        <w:t xml:space="preserve">Runaway </w:t>
      </w:r>
      <w:ins w:id="178" w:author="Iwasaki, Masaaki/岩崎 昌昭" w:date="2024-09-19T11:56:00Z">
        <w:r w:rsidR="003200F2" w:rsidRPr="00B855AC">
          <w:rPr>
            <w:color w:val="FF0000"/>
            <w:highlight w:val="yellow"/>
          </w:rPr>
          <w:t xml:space="preserve">Trigger </w:t>
        </w:r>
      </w:ins>
      <w:r w:rsidR="00773871" w:rsidRPr="00B855AC">
        <w:rPr>
          <w:strike/>
          <w:color w:val="FF0000"/>
          <w:highlight w:val="yellow"/>
        </w:rPr>
        <w:t xml:space="preserve">Initiation </w:t>
      </w:r>
      <w:r w:rsidR="00773871" w:rsidRPr="00B855AC">
        <w:rPr>
          <w:highlight w:val="yellow"/>
        </w:rPr>
        <w:t xml:space="preserve">Method </w:t>
      </w:r>
      <w:r w:rsidRPr="00B855AC">
        <w:rPr>
          <w:highlight w:val="yellow"/>
        </w:rPr>
        <w:t xml:space="preserve">with </w:t>
      </w:r>
      <w:r w:rsidR="00773871" w:rsidRPr="00B855AC">
        <w:rPr>
          <w:highlight w:val="yellow"/>
        </w:rPr>
        <w:t>an Internal Heater</w:t>
      </w:r>
      <w:commentRangeEnd w:id="176"/>
      <w:r w:rsidR="005160F5">
        <w:rPr>
          <w:rStyle w:val="af3"/>
          <w:b w:val="0"/>
        </w:rPr>
        <w:commentReference w:id="176"/>
      </w:r>
      <w:commentRangeEnd w:id="177"/>
      <w:r w:rsidR="00B9610F">
        <w:rPr>
          <w:rStyle w:val="af3"/>
          <w:b w:val="0"/>
        </w:rPr>
        <w:commentReference w:id="177"/>
      </w:r>
    </w:p>
    <w:p w14:paraId="2E0C29C0" w14:textId="645FAABE" w:rsidR="00AB46E1" w:rsidRDefault="00AB46E1" w:rsidP="00AB46E1">
      <w:pPr>
        <w:spacing w:after="120"/>
        <w:ind w:leftChars="567" w:left="2268" w:right="1134" w:hangingChars="567" w:hanging="1134"/>
        <w:jc w:val="both"/>
        <w:rPr>
          <w:ins w:id="179" w:author="昌昭" w:date="2024-11-07T10:23:00Z"/>
          <w:b/>
          <w:bCs/>
          <w:highlight w:val="yellow"/>
        </w:rPr>
      </w:pPr>
      <w:r w:rsidRPr="00B855AC">
        <w:rPr>
          <w:highlight w:val="yellow"/>
        </w:rPr>
        <w:tab/>
      </w:r>
      <w:r w:rsidRPr="00B855AC">
        <w:rPr>
          <w:b/>
          <w:bCs/>
          <w:highlight w:val="yellow"/>
        </w:rPr>
        <w:t xml:space="preserve">This test method is similar </w:t>
      </w:r>
      <w:r w:rsidR="00324D73" w:rsidRPr="00B855AC">
        <w:rPr>
          <w:b/>
          <w:bCs/>
          <w:highlight w:val="yellow"/>
        </w:rPr>
        <w:t xml:space="preserve">to </w:t>
      </w:r>
      <w:r w:rsidRPr="00B855AC">
        <w:rPr>
          <w:b/>
          <w:bCs/>
          <w:highlight w:val="yellow"/>
        </w:rPr>
        <w:t xml:space="preserve">the </w:t>
      </w:r>
      <w:ins w:id="180" w:author="昌昭" w:date="2024-11-07T10:24:00Z">
        <w:r w:rsidR="00F12DAE" w:rsidRPr="00C314A5">
          <w:rPr>
            <w:b/>
            <w:bCs/>
            <w:color w:val="FF0000"/>
          </w:rPr>
          <w:t xml:space="preserve">localised fast </w:t>
        </w:r>
      </w:ins>
      <w:r w:rsidRPr="00B855AC">
        <w:rPr>
          <w:b/>
          <w:bCs/>
          <w:highlight w:val="yellow"/>
        </w:rPr>
        <w:t xml:space="preserve">external heating method except </w:t>
      </w:r>
      <w:r w:rsidR="00324D73" w:rsidRPr="00C314A5">
        <w:rPr>
          <w:b/>
          <w:bCs/>
          <w:strike/>
          <w:color w:val="FF0000"/>
          <w:highlight w:val="yellow"/>
        </w:rPr>
        <w:t xml:space="preserve">that </w:t>
      </w:r>
      <w:r w:rsidRPr="00B855AC">
        <w:rPr>
          <w:b/>
          <w:bCs/>
          <w:highlight w:val="yellow"/>
        </w:rPr>
        <w:t xml:space="preserve">it relies on an internal, localized short circuit inside the cell created by a </w:t>
      </w:r>
      <w:r w:rsidRPr="00C314A5">
        <w:rPr>
          <w:b/>
          <w:bCs/>
          <w:strike/>
          <w:color w:val="FF0000"/>
          <w:highlight w:val="yellow"/>
        </w:rPr>
        <w:t xml:space="preserve">local </w:t>
      </w:r>
      <w:r w:rsidRPr="00B855AC">
        <w:rPr>
          <w:b/>
          <w:bCs/>
          <w:highlight w:val="yellow"/>
        </w:rPr>
        <w:t>heater. The concept of this trigger method is to c</w:t>
      </w:r>
      <w:r w:rsidR="00324D73" w:rsidRPr="00B855AC">
        <w:rPr>
          <w:b/>
          <w:bCs/>
          <w:highlight w:val="yellow"/>
        </w:rPr>
        <w:t>reate</w:t>
      </w:r>
      <w:r w:rsidRPr="00B855AC">
        <w:rPr>
          <w:b/>
          <w:bCs/>
          <w:highlight w:val="yellow"/>
        </w:rPr>
        <w:t xml:space="preserve"> an internal short circuit </w:t>
      </w:r>
      <w:r w:rsidR="00324D73" w:rsidRPr="00B855AC">
        <w:rPr>
          <w:b/>
          <w:bCs/>
          <w:highlight w:val="yellow"/>
        </w:rPr>
        <w:t xml:space="preserve">by </w:t>
      </w:r>
      <w:r w:rsidRPr="00B855AC">
        <w:rPr>
          <w:b/>
          <w:bCs/>
          <w:highlight w:val="yellow"/>
        </w:rPr>
        <w:t>creati</w:t>
      </w:r>
      <w:r w:rsidR="00324D73" w:rsidRPr="00B855AC">
        <w:rPr>
          <w:b/>
          <w:bCs/>
          <w:highlight w:val="yellow"/>
        </w:rPr>
        <w:t>ng</w:t>
      </w:r>
      <w:r w:rsidRPr="00B855AC">
        <w:rPr>
          <w:b/>
          <w:bCs/>
          <w:highlight w:val="yellow"/>
        </w:rPr>
        <w:t xml:space="preserve"> a hole in the separator of the initiation cell. The hole comes from the local melting of the separator induced by the local heater.</w:t>
      </w:r>
    </w:p>
    <w:p w14:paraId="6CBCD48B" w14:textId="6F31E837" w:rsidR="00F12DAE" w:rsidRPr="00F12DAE" w:rsidDel="009D05E6" w:rsidRDefault="00F12DAE" w:rsidP="00AB46E1">
      <w:pPr>
        <w:spacing w:after="120"/>
        <w:ind w:leftChars="567" w:left="2272" w:right="1134" w:hangingChars="567" w:hanging="1138"/>
        <w:jc w:val="both"/>
        <w:rPr>
          <w:del w:id="181" w:author="昌昭" w:date="2024-11-07T10:26:00Z"/>
          <w:b/>
          <w:bCs/>
          <w:highlight w:val="yellow"/>
        </w:rPr>
      </w:pPr>
    </w:p>
    <w:p w14:paraId="23AA759B" w14:textId="57DE3625" w:rsidR="00AB46E1" w:rsidRDefault="00AB46E1" w:rsidP="00AB46E1">
      <w:pPr>
        <w:spacing w:after="120"/>
        <w:ind w:leftChars="567" w:left="2272" w:right="1134" w:hangingChars="567" w:hanging="1138"/>
        <w:jc w:val="both"/>
        <w:rPr>
          <w:ins w:id="182" w:author="昌昭" w:date="2024-11-07T10:26:00Z"/>
          <w:b/>
          <w:bCs/>
          <w:highlight w:val="yellow"/>
        </w:rPr>
      </w:pPr>
      <w:r w:rsidRPr="00B855AC">
        <w:rPr>
          <w:b/>
          <w:bCs/>
          <w:highlight w:val="yellow"/>
        </w:rPr>
        <w:tab/>
        <w:t>The trigger method applies a high-power</w:t>
      </w:r>
      <w:r w:rsidRPr="00C314A5">
        <w:rPr>
          <w:b/>
          <w:bCs/>
          <w:strike/>
          <w:color w:val="FF0000"/>
          <w:highlight w:val="yellow"/>
        </w:rPr>
        <w:t>ed</w:t>
      </w:r>
      <w:r w:rsidRPr="00B855AC">
        <w:rPr>
          <w:b/>
          <w:bCs/>
          <w:highlight w:val="yellow"/>
        </w:rPr>
        <w:t xml:space="preserve"> heat pulse, locally, to the jellyroll surface of one initiation cell within the REESS via an internal heater with minimal increase in temperature of the adjacent battery cell(s) prior to thermal runaway </w:t>
      </w:r>
      <w:ins w:id="183" w:author="昌昭" w:date="2024-11-07T10:28:00Z">
        <w:r w:rsidR="00E42938" w:rsidRPr="00C314A5">
          <w:rPr>
            <w:b/>
            <w:bCs/>
            <w:color w:val="FF0000"/>
            <w:highlight w:val="yellow"/>
            <w:lang w:eastAsia="ja-JP"/>
          </w:rPr>
          <w:t>in</w:t>
        </w:r>
      </w:ins>
      <w:r w:rsidRPr="00C314A5">
        <w:rPr>
          <w:b/>
          <w:bCs/>
          <w:strike/>
          <w:color w:val="FF0000"/>
          <w:highlight w:val="yellow"/>
        </w:rPr>
        <w:t>within</w:t>
      </w:r>
      <w:r w:rsidRPr="00B855AC">
        <w:rPr>
          <w:b/>
          <w:bCs/>
          <w:highlight w:val="yellow"/>
        </w:rPr>
        <w:t xml:space="preserve"> the initiation cell. The temperature of adjacent cell(s), prior to thermal runaway in the initiation cell, shall remain below the maximum operating temperature</w:t>
      </w:r>
      <w:r w:rsidRPr="00C314A5">
        <w:rPr>
          <w:b/>
          <w:bCs/>
          <w:strike/>
          <w:color w:val="FF0000"/>
          <w:highlight w:val="yellow"/>
        </w:rPr>
        <w:t>, defined by the manufacturer</w:t>
      </w:r>
      <w:r w:rsidRPr="00B855AC">
        <w:rPr>
          <w:b/>
          <w:bCs/>
          <w:highlight w:val="yellow"/>
        </w:rPr>
        <w:t>.</w:t>
      </w:r>
    </w:p>
    <w:p w14:paraId="3D351DB4" w14:textId="313C73E1" w:rsidR="007A0467" w:rsidRPr="007A0467" w:rsidDel="00E42938" w:rsidRDefault="007A0467" w:rsidP="00AB46E1">
      <w:pPr>
        <w:spacing w:after="120"/>
        <w:ind w:leftChars="567" w:left="2272" w:right="1134" w:hangingChars="567" w:hanging="1138"/>
        <w:jc w:val="both"/>
        <w:rPr>
          <w:del w:id="184" w:author="昌昭" w:date="2024-11-07T10:28:00Z"/>
          <w:b/>
          <w:bCs/>
          <w:highlight w:val="yellow"/>
        </w:rPr>
      </w:pPr>
    </w:p>
    <w:p w14:paraId="7340684C" w14:textId="185C93FF"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 xml:space="preserve">1. </w:t>
      </w:r>
      <w:r w:rsidRPr="00B855AC">
        <w:rPr>
          <w:b/>
          <w:bCs/>
          <w:highlight w:val="yellow"/>
        </w:rPr>
        <w:tab/>
      </w:r>
      <w:r w:rsidR="0041601A" w:rsidRPr="00B855AC">
        <w:rPr>
          <w:b/>
          <w:bCs/>
          <w:highlight w:val="yellow"/>
        </w:rPr>
        <w:t xml:space="preserve">Description of the </w:t>
      </w:r>
      <w:r w:rsidRPr="00B855AC">
        <w:rPr>
          <w:b/>
          <w:bCs/>
          <w:highlight w:val="yellow"/>
        </w:rPr>
        <w:t xml:space="preserve">Trigger </w:t>
      </w:r>
      <w:r w:rsidR="00773871" w:rsidRPr="00B855AC">
        <w:rPr>
          <w:b/>
          <w:bCs/>
          <w:highlight w:val="yellow"/>
        </w:rPr>
        <w:t xml:space="preserve">Method </w:t>
      </w:r>
    </w:p>
    <w:p w14:paraId="08EE2200" w14:textId="46FE65DB"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The heating device</w:t>
      </w:r>
      <w:r w:rsidRPr="00C314A5">
        <w:rPr>
          <w:b/>
          <w:bCs/>
          <w:strike/>
          <w:color w:val="FF0000"/>
          <w:highlight w:val="yellow"/>
        </w:rPr>
        <w:t xml:space="preserve"> should</w:t>
      </w:r>
      <w:r w:rsidRPr="00B855AC">
        <w:rPr>
          <w:b/>
          <w:bCs/>
          <w:highlight w:val="yellow"/>
        </w:rPr>
        <w:t xml:space="preserve"> </w:t>
      </w:r>
      <w:ins w:id="185" w:author="昌昭" w:date="2024-11-07T10:29:00Z">
        <w:r w:rsidR="000F22F1" w:rsidRPr="00C314A5">
          <w:rPr>
            <w:b/>
            <w:bCs/>
            <w:color w:val="FF0000"/>
            <w:highlight w:val="yellow"/>
          </w:rPr>
          <w:t xml:space="preserve">shall </w:t>
        </w:r>
      </w:ins>
      <w:r w:rsidRPr="00B855AC">
        <w:rPr>
          <w:b/>
          <w:bCs/>
          <w:highlight w:val="yellow"/>
        </w:rPr>
        <w:t xml:space="preserve">be a resistive heating element, or other suitable heating device/technology capable of delivering the target parameters. </w:t>
      </w:r>
      <w:r w:rsidR="00D409E5" w:rsidRPr="00C314A5">
        <w:rPr>
          <w:b/>
          <w:bCs/>
          <w:strike/>
          <w:color w:val="FF0000"/>
          <w:highlight w:val="yellow"/>
        </w:rPr>
        <w:t>See Table 1 for the t</w:t>
      </w:r>
      <w:r w:rsidRPr="00C314A5">
        <w:rPr>
          <w:b/>
          <w:bCs/>
          <w:strike/>
          <w:color w:val="FF0000"/>
          <w:highlight w:val="yellow"/>
        </w:rPr>
        <w:t>arget</w:t>
      </w:r>
      <w:r w:rsidRPr="00C314A5">
        <w:rPr>
          <w:b/>
          <w:bCs/>
          <w:strike/>
          <w:highlight w:val="yellow"/>
        </w:rPr>
        <w:t xml:space="preserve"> </w:t>
      </w:r>
      <w:ins w:id="186" w:author="昌昭" w:date="2024-11-07T10:30:00Z">
        <w:r w:rsidR="000F22F1" w:rsidRPr="00C314A5">
          <w:rPr>
            <w:b/>
            <w:bCs/>
            <w:color w:val="FF0000"/>
            <w:highlight w:val="yellow"/>
          </w:rPr>
          <w:t xml:space="preserve">Target </w:t>
        </w:r>
      </w:ins>
      <w:r w:rsidRPr="00B855AC">
        <w:rPr>
          <w:b/>
          <w:bCs/>
          <w:highlight w:val="yellow"/>
        </w:rPr>
        <w:t>parameters for the heating element</w:t>
      </w:r>
      <w:ins w:id="187" w:author="昌昭" w:date="2024-11-07T10:31:00Z">
        <w:r w:rsidR="000F22F1" w:rsidRPr="004448D3">
          <w:rPr>
            <w:b/>
            <w:bCs/>
          </w:rPr>
          <w:t xml:space="preserve"> </w:t>
        </w:r>
        <w:r w:rsidR="000F22F1" w:rsidRPr="00C314A5">
          <w:rPr>
            <w:b/>
            <w:bCs/>
            <w:color w:val="FF0000"/>
          </w:rPr>
          <w:t>are listed in Table 1</w:t>
        </w:r>
      </w:ins>
      <w:r w:rsidRPr="00B855AC">
        <w:rPr>
          <w:b/>
          <w:bCs/>
          <w:highlight w:val="yellow"/>
        </w:rPr>
        <w:t>.</w:t>
      </w:r>
    </w:p>
    <w:p w14:paraId="0F18656D" w14:textId="77777777" w:rsidR="004F102F" w:rsidRPr="00C314A5" w:rsidRDefault="004F102F" w:rsidP="00AB46E1">
      <w:pPr>
        <w:spacing w:after="120"/>
        <w:ind w:leftChars="567" w:left="2272" w:right="1134" w:hangingChars="567" w:hanging="1138"/>
        <w:jc w:val="both"/>
        <w:rPr>
          <w:ins w:id="188" w:author="昌昭" w:date="2024-11-07T10:31:00Z"/>
          <w:b/>
          <w:bCs/>
          <w:color w:val="FF0000"/>
        </w:rPr>
      </w:pPr>
      <w:ins w:id="189" w:author="昌昭" w:date="2024-11-07T10:31:00Z">
        <w:r w:rsidRPr="004F102F">
          <w:rPr>
            <w:b/>
            <w:bCs/>
          </w:rPr>
          <w:tab/>
        </w:r>
        <w:r w:rsidRPr="00C314A5">
          <w:rPr>
            <w:b/>
            <w:bCs/>
            <w:color w:val="FF0000"/>
          </w:rPr>
          <w:t>The resistance, power and duration shall be adjusted according to the electrochemistry and the size of the cell.</w:t>
        </w:r>
      </w:ins>
    </w:p>
    <w:p w14:paraId="329B0D2D" w14:textId="561F6FFF" w:rsidR="00AB46E1" w:rsidRPr="00B9610F" w:rsidRDefault="00AB46E1" w:rsidP="00AB46E1">
      <w:pPr>
        <w:spacing w:after="120"/>
        <w:ind w:leftChars="567" w:left="2272" w:right="1134" w:hangingChars="567" w:hanging="1138"/>
        <w:jc w:val="both"/>
        <w:rPr>
          <w:b/>
          <w:bCs/>
          <w:strike/>
          <w:color w:val="FF0000"/>
          <w:highlight w:val="yellow"/>
        </w:rPr>
      </w:pPr>
      <w:r w:rsidRPr="00B855AC">
        <w:rPr>
          <w:b/>
          <w:bCs/>
          <w:highlight w:val="yellow"/>
        </w:rPr>
        <w:tab/>
      </w:r>
      <w:r w:rsidRPr="00B9610F">
        <w:rPr>
          <w:b/>
          <w:bCs/>
          <w:strike/>
          <w:color w:val="FF0000"/>
          <w:highlight w:val="yellow"/>
        </w:rPr>
        <w:t>Parameters to use with this test methodology for typical lithium-ion battery cells for electric vehicles are shown in Table 2 as a guideline. The power of the heater is dependent on cell chemistry, energy density and volume of the initiation cell. The maximum time allowed for the first thermal runaway event shall be agreed between the manufacturer and the Technical Service (see soak time in Table 2).</w:t>
      </w:r>
    </w:p>
    <w:p w14:paraId="6DA2A26F" w14:textId="0F527D22" w:rsidR="00C70A6C" w:rsidRPr="00B855AC" w:rsidRDefault="00AB46E1" w:rsidP="00C70A6C">
      <w:pPr>
        <w:pStyle w:val="SingleTxtG"/>
        <w:spacing w:before="240"/>
        <w:jc w:val="left"/>
        <w:rPr>
          <w:b/>
          <w:bCs/>
          <w:highlight w:val="yellow"/>
        </w:rPr>
      </w:pPr>
      <w:r w:rsidRPr="00B855AC">
        <w:rPr>
          <w:b/>
          <w:bCs/>
          <w:highlight w:val="yellow"/>
        </w:rPr>
        <w:t>Figure 1</w:t>
      </w:r>
      <w:r w:rsidRPr="00B855AC">
        <w:rPr>
          <w:b/>
          <w:bCs/>
          <w:highlight w:val="yellow"/>
        </w:rPr>
        <w:br/>
        <w:t>Example of an</w:t>
      </w:r>
      <w:r w:rsidRPr="00B9610F">
        <w:rPr>
          <w:b/>
          <w:bCs/>
          <w:color w:val="FF0000"/>
          <w:highlight w:val="yellow"/>
        </w:rPr>
        <w:t xml:space="preserve"> </w:t>
      </w:r>
      <w:ins w:id="190" w:author="昌昭" w:date="2024-11-07T10:32:00Z">
        <w:r w:rsidR="00201CB3" w:rsidRPr="00B9610F">
          <w:rPr>
            <w:b/>
            <w:bCs/>
            <w:color w:val="FF0000"/>
          </w:rPr>
          <w:t>internal heater flat spiral</w:t>
        </w:r>
        <w:r w:rsidR="00201CB3" w:rsidRPr="00B9610F">
          <w:rPr>
            <w:b/>
            <w:bCs/>
            <w:color w:val="FF0000"/>
            <w:highlight w:val="yellow"/>
          </w:rPr>
          <w:t xml:space="preserve"> </w:t>
        </w:r>
      </w:ins>
      <w:r w:rsidR="00773871" w:rsidRPr="00B9610F">
        <w:rPr>
          <w:b/>
          <w:bCs/>
          <w:strike/>
          <w:color w:val="FF0000"/>
          <w:highlight w:val="yellow"/>
        </w:rPr>
        <w:t xml:space="preserve">Internal Heater Flat Spiral </w:t>
      </w:r>
      <w:r w:rsidRPr="00B9610F">
        <w:rPr>
          <w:b/>
          <w:bCs/>
          <w:strike/>
          <w:color w:val="FF0000"/>
          <w:highlight w:val="yellow"/>
        </w:rPr>
        <w:t xml:space="preserve">of </w:t>
      </w:r>
      <w:r w:rsidR="00773871" w:rsidRPr="00B9610F">
        <w:rPr>
          <w:b/>
          <w:bCs/>
          <w:strike/>
          <w:color w:val="FF0000"/>
          <w:highlight w:val="yellow"/>
        </w:rPr>
        <w:t>Tungsten</w:t>
      </w:r>
      <w:r w:rsidR="00C70A6C" w:rsidRPr="00B855AC">
        <w:rPr>
          <w:b/>
          <w:bCs/>
          <w:highlight w:val="yellow"/>
        </w:rPr>
        <w:br/>
      </w:r>
      <w:r w:rsidR="00C70A6C" w:rsidRPr="00B855AC">
        <w:rPr>
          <w:b/>
          <w:bCs/>
          <w:sz w:val="16"/>
          <w:szCs w:val="16"/>
          <w:highlight w:val="yellow"/>
        </w:rPr>
        <w:t>(</w:t>
      </w:r>
      <w:ins w:id="191" w:author="昌昭" w:date="2024-11-07T10:32:00Z">
        <w:r w:rsidR="00201CB3" w:rsidRPr="00B9610F">
          <w:rPr>
            <w:b/>
            <w:bCs/>
            <w:color w:val="FF0000"/>
            <w:sz w:val="16"/>
            <w:szCs w:val="16"/>
            <w:highlight w:val="yellow"/>
          </w:rPr>
          <w:t xml:space="preserve">Dimensions </w:t>
        </w:r>
      </w:ins>
      <w:r w:rsidR="00C70A6C" w:rsidRPr="00B855AC">
        <w:rPr>
          <w:b/>
          <w:bCs/>
          <w:sz w:val="16"/>
          <w:szCs w:val="16"/>
          <w:highlight w:val="yellow"/>
        </w:rPr>
        <w:t>in millimetres)</w:t>
      </w:r>
    </w:p>
    <w:p w14:paraId="41718C1A" w14:textId="58D0A94D" w:rsidR="00AB46E1" w:rsidRPr="00B855AC" w:rsidRDefault="00AB46E1" w:rsidP="00AB46E1">
      <w:pPr>
        <w:spacing w:after="120"/>
        <w:ind w:left="3261" w:right="1134" w:hanging="1134"/>
        <w:jc w:val="both"/>
        <w:rPr>
          <w:b/>
          <w:bCs/>
          <w:highlight w:val="yellow"/>
        </w:rPr>
      </w:pPr>
      <w:r w:rsidRPr="00B855AC">
        <w:rPr>
          <w:b/>
          <w:bCs/>
          <w:highlight w:val="yellow"/>
        </w:rPr>
        <w:t xml:space="preserve"> </w:t>
      </w:r>
      <w:r w:rsidRPr="00B855AC">
        <w:rPr>
          <w:b/>
          <w:bCs/>
          <w:noProof/>
          <w:highlight w:val="yellow"/>
          <w:lang w:eastAsia="en-GB"/>
        </w:rPr>
        <w:drawing>
          <wp:inline distT="0" distB="0" distL="0" distR="0" wp14:anchorId="7F800AD4" wp14:editId="6E2C699D">
            <wp:extent cx="1699260" cy="1751330"/>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9260" cy="1751330"/>
                    </a:xfrm>
                    <a:prstGeom prst="rect">
                      <a:avLst/>
                    </a:prstGeom>
                    <a:noFill/>
                    <a:ln>
                      <a:noFill/>
                    </a:ln>
                  </pic:spPr>
                </pic:pic>
              </a:graphicData>
            </a:graphic>
          </wp:inline>
        </w:drawing>
      </w:r>
      <w:r w:rsidRPr="00B855AC">
        <w:rPr>
          <w:b/>
          <w:bCs/>
          <w:highlight w:val="yellow"/>
        </w:rPr>
        <w:t xml:space="preserve">  </w:t>
      </w:r>
    </w:p>
    <w:p w14:paraId="3C188E2C" w14:textId="65AE8FA2" w:rsidR="00AB46E1" w:rsidRPr="00B9610F" w:rsidRDefault="00773871" w:rsidP="00AB46E1">
      <w:pPr>
        <w:spacing w:after="120"/>
        <w:ind w:left="2268" w:right="1134"/>
        <w:jc w:val="both"/>
        <w:rPr>
          <w:b/>
          <w:bCs/>
          <w:strike/>
          <w:color w:val="FF0000"/>
          <w:highlight w:val="yellow"/>
        </w:rPr>
      </w:pPr>
      <w:r w:rsidRPr="00B9610F">
        <w:rPr>
          <w:b/>
          <w:bCs/>
          <w:i/>
          <w:iCs/>
          <w:strike/>
          <w:color w:val="FF0000"/>
          <w:highlight w:val="yellow"/>
        </w:rPr>
        <w:t>Note</w:t>
      </w:r>
      <w:r w:rsidR="00AB46E1" w:rsidRPr="00B9610F">
        <w:rPr>
          <w:b/>
          <w:bCs/>
          <w:strike/>
          <w:color w:val="FF0000"/>
          <w:highlight w:val="yellow"/>
        </w:rPr>
        <w:t xml:space="preserve">: The wire diameter is usually </w:t>
      </w:r>
      <w:r w:rsidR="00C70A6C" w:rsidRPr="00B9610F">
        <w:rPr>
          <w:b/>
          <w:bCs/>
          <w:strike/>
          <w:color w:val="FF0000"/>
          <w:highlight w:val="yellow"/>
        </w:rPr>
        <w:t xml:space="preserve">from </w:t>
      </w:r>
      <w:r w:rsidR="00AB46E1" w:rsidRPr="00B9610F">
        <w:rPr>
          <w:b/>
          <w:bCs/>
          <w:strike/>
          <w:color w:val="FF0000"/>
          <w:highlight w:val="yellow"/>
        </w:rPr>
        <w:t>0.1 mm to 0.3 mm</w:t>
      </w:r>
      <w:r w:rsidR="00C70A6C" w:rsidRPr="00B9610F">
        <w:rPr>
          <w:b/>
          <w:bCs/>
          <w:strike/>
          <w:color w:val="FF0000"/>
          <w:highlight w:val="yellow"/>
        </w:rPr>
        <w:t>.</w:t>
      </w:r>
    </w:p>
    <w:p w14:paraId="1513134A" w14:textId="29920F3D" w:rsidR="00AB46E1" w:rsidRPr="00B855AC" w:rsidRDefault="00AB46E1" w:rsidP="00AB46E1">
      <w:pPr>
        <w:pStyle w:val="SingleTxtG"/>
        <w:spacing w:before="240"/>
        <w:jc w:val="left"/>
        <w:rPr>
          <w:b/>
          <w:bCs/>
          <w:highlight w:val="yellow"/>
        </w:rPr>
      </w:pPr>
      <w:r w:rsidRPr="00B855AC">
        <w:rPr>
          <w:b/>
          <w:bCs/>
          <w:highlight w:val="yellow"/>
        </w:rPr>
        <w:t>Table 1</w:t>
      </w:r>
      <w:r w:rsidRPr="00B855AC">
        <w:rPr>
          <w:b/>
          <w:bCs/>
          <w:highlight w:val="yellow"/>
        </w:rPr>
        <w:br/>
        <w:t xml:space="preserve">Heating </w:t>
      </w:r>
      <w:r w:rsidR="00773871" w:rsidRPr="00B855AC">
        <w:rPr>
          <w:b/>
          <w:bCs/>
          <w:highlight w:val="yellow"/>
        </w:rPr>
        <w:t>Element Selection Guide</w:t>
      </w:r>
      <w:r w:rsidR="0041601A" w:rsidRPr="00B855AC">
        <w:rPr>
          <w:b/>
          <w:bCs/>
          <w:highlight w:val="yellow"/>
        </w:rPr>
        <w:t>:</w:t>
      </w:r>
      <w:r w:rsidRPr="00B855AC">
        <w:rPr>
          <w:b/>
          <w:bCs/>
          <w:highlight w:val="yellow"/>
        </w:rPr>
        <w:t xml:space="preserv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843"/>
        <w:gridCol w:w="3746"/>
      </w:tblGrid>
      <w:tr w:rsidR="00AB46E1" w:rsidRPr="00B855AC" w14:paraId="1F044E6B"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17D7C78A" w14:textId="77777777" w:rsidR="00AB46E1" w:rsidRPr="00B855AC" w:rsidRDefault="00AB46E1" w:rsidP="004D0250">
            <w:pPr>
              <w:tabs>
                <w:tab w:val="left" w:pos="1134"/>
              </w:tabs>
              <w:spacing w:before="80" w:after="80" w:line="200" w:lineRule="exact"/>
              <w:rPr>
                <w:b/>
                <w:bCs/>
                <w:i/>
                <w:sz w:val="16"/>
                <w:szCs w:val="16"/>
                <w:highlight w:val="yellow"/>
              </w:rPr>
            </w:pPr>
            <w:r w:rsidRPr="00B855AC">
              <w:rPr>
                <w:b/>
                <w:bCs/>
                <w:i/>
                <w:sz w:val="16"/>
                <w:szCs w:val="16"/>
                <w:highlight w:val="yellow"/>
              </w:rPr>
              <w:lastRenderedPageBreak/>
              <w:t>Parameter</w:t>
            </w:r>
          </w:p>
        </w:tc>
        <w:tc>
          <w:tcPr>
            <w:tcW w:w="1843" w:type="dxa"/>
            <w:tcBorders>
              <w:top w:val="single" w:sz="4" w:space="0" w:color="auto"/>
              <w:left w:val="single" w:sz="4" w:space="0" w:color="auto"/>
              <w:bottom w:val="single" w:sz="12" w:space="0" w:color="auto"/>
              <w:right w:val="single" w:sz="4" w:space="0" w:color="auto"/>
            </w:tcBorders>
          </w:tcPr>
          <w:p w14:paraId="4C0EC1D0" w14:textId="77777777" w:rsidR="00AB46E1" w:rsidRPr="00B855AC" w:rsidRDefault="00AB46E1" w:rsidP="004D0250">
            <w:pPr>
              <w:tabs>
                <w:tab w:val="left" w:pos="1134"/>
              </w:tabs>
              <w:spacing w:before="80" w:after="80" w:line="200" w:lineRule="exact"/>
              <w:rPr>
                <w:b/>
                <w:bCs/>
                <w:i/>
                <w:sz w:val="16"/>
                <w:szCs w:val="16"/>
                <w:highlight w:val="yellow"/>
              </w:rPr>
            </w:pPr>
            <w:r w:rsidRPr="00B855AC">
              <w:rPr>
                <w:b/>
                <w:bCs/>
                <w:i/>
                <w:sz w:val="16"/>
                <w:szCs w:val="16"/>
                <w:highlight w:val="yellow"/>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6D2E29BE" w14:textId="77777777" w:rsidR="00AB46E1" w:rsidRPr="00B855AC" w:rsidRDefault="00AB46E1" w:rsidP="004D0250">
            <w:pPr>
              <w:tabs>
                <w:tab w:val="left" w:pos="1134"/>
              </w:tabs>
              <w:spacing w:before="80" w:after="80" w:line="200" w:lineRule="exact"/>
              <w:rPr>
                <w:b/>
                <w:bCs/>
                <w:i/>
                <w:sz w:val="16"/>
                <w:szCs w:val="16"/>
                <w:highlight w:val="yellow"/>
              </w:rPr>
            </w:pPr>
            <w:r w:rsidRPr="00B855AC">
              <w:rPr>
                <w:b/>
                <w:bCs/>
                <w:i/>
                <w:sz w:val="16"/>
                <w:szCs w:val="16"/>
                <w:highlight w:val="yellow"/>
              </w:rPr>
              <w:t>Reasoning</w:t>
            </w:r>
          </w:p>
        </w:tc>
      </w:tr>
      <w:tr w:rsidR="00AB46E1" w:rsidRPr="00B855AC" w14:paraId="127D2633"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03412409" w14:textId="77777777" w:rsidR="00AB46E1" w:rsidRPr="00B855AC" w:rsidRDefault="00AB46E1" w:rsidP="004D0250">
            <w:pPr>
              <w:tabs>
                <w:tab w:val="left" w:pos="1134"/>
              </w:tabs>
              <w:spacing w:before="40" w:after="120"/>
              <w:ind w:right="113"/>
              <w:rPr>
                <w:b/>
                <w:bCs/>
                <w:highlight w:val="yellow"/>
              </w:rPr>
            </w:pPr>
            <w:r w:rsidRPr="00B855AC">
              <w:rPr>
                <w:b/>
                <w:bCs/>
                <w:highlight w:val="yellow"/>
              </w:rPr>
              <w:t xml:space="preserve">Heating element material </w:t>
            </w:r>
          </w:p>
        </w:tc>
        <w:tc>
          <w:tcPr>
            <w:tcW w:w="1843" w:type="dxa"/>
            <w:tcBorders>
              <w:top w:val="single" w:sz="12" w:space="0" w:color="auto"/>
              <w:left w:val="single" w:sz="4" w:space="0" w:color="auto"/>
              <w:bottom w:val="single" w:sz="4" w:space="0" w:color="auto"/>
              <w:right w:val="single" w:sz="4" w:space="0" w:color="auto"/>
            </w:tcBorders>
          </w:tcPr>
          <w:p w14:paraId="7510137B" w14:textId="77777777" w:rsidR="00AB46E1" w:rsidRPr="00B855AC" w:rsidRDefault="00AB46E1" w:rsidP="004D0250">
            <w:pPr>
              <w:tabs>
                <w:tab w:val="left" w:pos="1134"/>
              </w:tabs>
              <w:spacing w:before="40" w:after="120"/>
              <w:ind w:right="113"/>
              <w:rPr>
                <w:b/>
                <w:bCs/>
                <w:highlight w:val="yellow"/>
              </w:rPr>
            </w:pPr>
            <w:r w:rsidRPr="00B855AC">
              <w:rPr>
                <w:b/>
                <w:bCs/>
                <w:highlight w:val="yellow"/>
              </w:rPr>
              <w:t>A suitable resistive heating material with an insulating barrier, e.g. copper or tungsten</w:t>
            </w:r>
          </w:p>
        </w:tc>
        <w:tc>
          <w:tcPr>
            <w:tcW w:w="3746" w:type="dxa"/>
            <w:tcBorders>
              <w:top w:val="single" w:sz="12" w:space="0" w:color="auto"/>
              <w:left w:val="single" w:sz="4" w:space="0" w:color="auto"/>
              <w:bottom w:val="single" w:sz="4" w:space="0" w:color="auto"/>
              <w:right w:val="single" w:sz="4" w:space="0" w:color="auto"/>
            </w:tcBorders>
          </w:tcPr>
          <w:p w14:paraId="04C847F5" w14:textId="77777777" w:rsidR="00AB46E1" w:rsidRPr="00B855AC" w:rsidRDefault="00AB46E1" w:rsidP="004D0250">
            <w:pPr>
              <w:tabs>
                <w:tab w:val="left" w:pos="1134"/>
              </w:tabs>
              <w:spacing w:before="40" w:after="120"/>
              <w:ind w:right="113"/>
              <w:rPr>
                <w:b/>
                <w:bCs/>
                <w:highlight w:val="yellow"/>
              </w:rPr>
            </w:pPr>
            <w:r w:rsidRPr="00B855AC">
              <w:rPr>
                <w:b/>
                <w:bCs/>
                <w:highlight w:val="yellow"/>
              </w:rPr>
              <w:t xml:space="preserve">Achieve high temperatures and prevent element failures. Isolating material may include polyimide or other heat-resisting material. </w:t>
            </w:r>
          </w:p>
        </w:tc>
      </w:tr>
      <w:tr w:rsidR="00AB46E1" w:rsidRPr="00B855AC" w14:paraId="45C5D5D7"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662F1BBC" w14:textId="3620F31D" w:rsidR="00AB46E1" w:rsidRPr="00B855AC" w:rsidRDefault="00AB46E1" w:rsidP="004D0250">
            <w:pPr>
              <w:tabs>
                <w:tab w:val="left" w:pos="1134"/>
              </w:tabs>
              <w:spacing w:before="40" w:after="120"/>
              <w:ind w:right="113"/>
              <w:rPr>
                <w:b/>
                <w:bCs/>
                <w:highlight w:val="yellow"/>
              </w:rPr>
            </w:pPr>
            <w:r w:rsidRPr="00B855AC">
              <w:rPr>
                <w:b/>
                <w:bCs/>
                <w:highlight w:val="yellow"/>
              </w:rPr>
              <w:t>Thickness</w:t>
            </w:r>
            <w:r w:rsidRPr="00B9610F">
              <w:rPr>
                <w:b/>
                <w:bCs/>
                <w:strike/>
                <w:color w:val="FF0000"/>
                <w:highlight w:val="yellow"/>
              </w:rPr>
              <w:t xml:space="preserve"> [mm]</w:t>
            </w:r>
            <w:r w:rsidRPr="00B855AC">
              <w:rPr>
                <w:b/>
                <w:bCs/>
                <w:highlight w:val="yellow"/>
              </w:rPr>
              <w:t xml:space="preserve"> </w:t>
            </w:r>
            <w:ins w:id="192" w:author="昌昭" w:date="2024-11-07T10:35:00Z">
              <w:r w:rsidR="00377F82" w:rsidRPr="00B9610F">
                <w:rPr>
                  <w:b/>
                  <w:bCs/>
                  <w:color w:val="FF0000"/>
                  <w:highlight w:val="yellow"/>
                </w:rPr>
                <w:t>(mm)</w:t>
              </w:r>
            </w:ins>
          </w:p>
        </w:tc>
        <w:tc>
          <w:tcPr>
            <w:tcW w:w="1843" w:type="dxa"/>
            <w:tcBorders>
              <w:top w:val="single" w:sz="4" w:space="0" w:color="auto"/>
              <w:left w:val="single" w:sz="4" w:space="0" w:color="auto"/>
              <w:bottom w:val="single" w:sz="4" w:space="0" w:color="auto"/>
              <w:right w:val="single" w:sz="4" w:space="0" w:color="auto"/>
            </w:tcBorders>
          </w:tcPr>
          <w:p w14:paraId="3847F7C1" w14:textId="77777777" w:rsidR="00AB46E1" w:rsidRPr="00B855AC" w:rsidRDefault="00AB46E1" w:rsidP="004D0250">
            <w:pPr>
              <w:tabs>
                <w:tab w:val="left" w:pos="1134"/>
              </w:tabs>
              <w:spacing w:before="40" w:after="120"/>
              <w:ind w:right="113"/>
              <w:rPr>
                <w:b/>
                <w:bCs/>
                <w:highlight w:val="yellow"/>
              </w:rPr>
            </w:pPr>
            <w:r w:rsidRPr="00B855AC">
              <w:rPr>
                <w:highlight w:val="yellow"/>
              </w:rPr>
              <w:t>≤</w:t>
            </w:r>
            <w:r w:rsidRPr="00B855AC">
              <w:rPr>
                <w:b/>
                <w:bCs/>
                <w:highlight w:val="yellow"/>
              </w:rPr>
              <w:t>0.5</w:t>
            </w:r>
          </w:p>
        </w:tc>
        <w:tc>
          <w:tcPr>
            <w:tcW w:w="3746" w:type="dxa"/>
            <w:tcBorders>
              <w:top w:val="single" w:sz="4" w:space="0" w:color="auto"/>
              <w:left w:val="single" w:sz="4" w:space="0" w:color="auto"/>
              <w:bottom w:val="single" w:sz="4" w:space="0" w:color="auto"/>
              <w:right w:val="single" w:sz="4" w:space="0" w:color="auto"/>
            </w:tcBorders>
          </w:tcPr>
          <w:p w14:paraId="3BF875A4" w14:textId="7CD59DDE" w:rsidR="00AB46E1" w:rsidRPr="00B855AC" w:rsidRDefault="0065171C" w:rsidP="004D0250">
            <w:pPr>
              <w:tabs>
                <w:tab w:val="left" w:pos="1134"/>
              </w:tabs>
              <w:spacing w:before="40" w:after="120"/>
              <w:ind w:right="113"/>
              <w:rPr>
                <w:b/>
                <w:bCs/>
                <w:highlight w:val="yellow"/>
              </w:rPr>
            </w:pPr>
            <w:ins w:id="193" w:author="昌昭" w:date="2024-11-07T10:34:00Z">
              <w:r w:rsidRPr="00B9610F">
                <w:rPr>
                  <w:b/>
                  <w:bCs/>
                  <w:color w:val="FF0000"/>
                </w:rPr>
                <w:t>As the heater needs to be placed inside of a cell, thickness of heater should be minimized.</w:t>
              </w:r>
            </w:ins>
            <w:r w:rsidR="00AB46E1" w:rsidRPr="00B9610F">
              <w:rPr>
                <w:b/>
                <w:bCs/>
                <w:strike/>
                <w:color w:val="FF0000"/>
                <w:highlight w:val="yellow"/>
              </w:rPr>
              <w:t>Due to the heater need to be placed inside of cell, thickness of heater should be controlled in a reasonable value.</w:t>
            </w:r>
          </w:p>
        </w:tc>
      </w:tr>
      <w:tr w:rsidR="00AB46E1" w:rsidRPr="00B855AC" w14:paraId="46A51006" w14:textId="77777777" w:rsidTr="004D0250">
        <w:trPr>
          <w:trHeight w:val="100"/>
        </w:trPr>
        <w:tc>
          <w:tcPr>
            <w:tcW w:w="1782" w:type="dxa"/>
            <w:tcBorders>
              <w:top w:val="single" w:sz="4" w:space="0" w:color="auto"/>
              <w:left w:val="single" w:sz="4" w:space="0" w:color="auto"/>
              <w:bottom w:val="single" w:sz="4" w:space="0" w:color="auto"/>
              <w:right w:val="single" w:sz="4" w:space="0" w:color="auto"/>
            </w:tcBorders>
          </w:tcPr>
          <w:p w14:paraId="51A97AF6" w14:textId="216D1580" w:rsidR="00AB46E1" w:rsidRPr="00B855AC" w:rsidRDefault="00AB46E1" w:rsidP="004D0250">
            <w:pPr>
              <w:tabs>
                <w:tab w:val="left" w:pos="1134"/>
              </w:tabs>
              <w:spacing w:before="40" w:after="120"/>
              <w:ind w:right="113"/>
              <w:rPr>
                <w:b/>
                <w:bCs/>
                <w:highlight w:val="yellow"/>
              </w:rPr>
            </w:pPr>
            <w:r w:rsidRPr="00B855AC">
              <w:rPr>
                <w:b/>
                <w:bCs/>
                <w:highlight w:val="yellow"/>
              </w:rPr>
              <w:t>Area</w:t>
            </w:r>
            <w:r w:rsidRPr="00B9610F">
              <w:rPr>
                <w:b/>
                <w:bCs/>
                <w:strike/>
                <w:color w:val="FF0000"/>
                <w:highlight w:val="yellow"/>
              </w:rPr>
              <w:t>[mm2]</w:t>
            </w:r>
            <w:ins w:id="194" w:author="昌昭" w:date="2024-11-07T10:35:00Z">
              <w:r w:rsidR="00377F82" w:rsidRPr="00B9610F">
                <w:rPr>
                  <w:b/>
                  <w:bCs/>
                  <w:color w:val="FF0000"/>
                  <w:highlight w:val="yellow"/>
                </w:rPr>
                <w:t xml:space="preserve"> (</w:t>
              </w:r>
              <w:r w:rsidR="00377F82">
                <w:rPr>
                  <w:b/>
                  <w:bCs/>
                  <w:color w:val="FF0000"/>
                  <w:highlight w:val="yellow"/>
                </w:rPr>
                <w:t>mm</w:t>
              </w:r>
              <w:r w:rsidR="00377F82" w:rsidRPr="00B9610F">
                <w:rPr>
                  <w:b/>
                  <w:bCs/>
                  <w:color w:val="FF0000"/>
                  <w:highlight w:val="yellow"/>
                  <w:vertAlign w:val="superscript"/>
                </w:rPr>
                <w:t>2</w:t>
              </w:r>
              <w:r w:rsidR="00377F82" w:rsidRPr="00B9610F">
                <w:rPr>
                  <w:b/>
                  <w:bCs/>
                  <w:color w:val="FF0000"/>
                  <w:highlight w:val="yellow"/>
                </w:rPr>
                <w:t>)</w:t>
              </w:r>
            </w:ins>
          </w:p>
        </w:tc>
        <w:tc>
          <w:tcPr>
            <w:tcW w:w="1843" w:type="dxa"/>
            <w:tcBorders>
              <w:top w:val="single" w:sz="4" w:space="0" w:color="auto"/>
              <w:left w:val="single" w:sz="4" w:space="0" w:color="auto"/>
              <w:bottom w:val="single" w:sz="4" w:space="0" w:color="auto"/>
              <w:right w:val="single" w:sz="4" w:space="0" w:color="auto"/>
            </w:tcBorders>
          </w:tcPr>
          <w:p w14:paraId="6DDF11BF" w14:textId="2892738C" w:rsidR="00AB46E1" w:rsidRPr="00B9610F" w:rsidRDefault="00377F82" w:rsidP="00B9610F">
            <w:pPr>
              <w:tabs>
                <w:tab w:val="left" w:pos="1134"/>
              </w:tabs>
              <w:spacing w:before="40" w:after="120"/>
              <w:ind w:left="100" w:right="113" w:hangingChars="50" w:hanging="100"/>
              <w:rPr>
                <w:b/>
                <w:bCs/>
                <w:strike/>
                <w:highlight w:val="yellow"/>
              </w:rPr>
            </w:pPr>
            <w:ins w:id="195" w:author="昌昭" w:date="2024-11-07T10:35:00Z">
              <w:r w:rsidRPr="00B9610F">
                <w:rPr>
                  <w:b/>
                  <w:bCs/>
                  <w:color w:val="FF0000"/>
                  <w:highlight w:val="yellow"/>
                </w:rPr>
                <w:t>225 -</w:t>
              </w:r>
            </w:ins>
            <w:ins w:id="196" w:author="昌昭" w:date="2024-11-07T10:36:00Z">
              <w:r w:rsidR="00991D17">
                <w:rPr>
                  <w:b/>
                  <w:bCs/>
                  <w:color w:val="FF0000"/>
                  <w:highlight w:val="yellow"/>
                </w:rPr>
                <w:t xml:space="preserve"> </w:t>
              </w:r>
            </w:ins>
            <w:ins w:id="197" w:author="昌昭" w:date="2024-11-07T10:35:00Z">
              <w:r w:rsidRPr="00B9610F">
                <w:rPr>
                  <w:b/>
                  <w:bCs/>
                  <w:color w:val="FF0000"/>
                  <w:highlight w:val="yellow"/>
                </w:rPr>
                <w:t xml:space="preserve">500 </w:t>
              </w:r>
            </w:ins>
            <w:r w:rsidR="00AB46E1" w:rsidRPr="00B9610F">
              <w:rPr>
                <w:b/>
                <w:bCs/>
                <w:strike/>
                <w:color w:val="FF0000"/>
                <w:highlight w:val="yellow"/>
              </w:rPr>
              <w:t>50*50~15*15</w:t>
            </w:r>
          </w:p>
        </w:tc>
        <w:tc>
          <w:tcPr>
            <w:tcW w:w="3746" w:type="dxa"/>
            <w:tcBorders>
              <w:top w:val="single" w:sz="4" w:space="0" w:color="auto"/>
              <w:left w:val="single" w:sz="4" w:space="0" w:color="auto"/>
              <w:bottom w:val="single" w:sz="4" w:space="0" w:color="auto"/>
              <w:right w:val="single" w:sz="4" w:space="0" w:color="auto"/>
            </w:tcBorders>
          </w:tcPr>
          <w:p w14:paraId="21B8B92F" w14:textId="7FF4D8C5" w:rsidR="00AB46E1" w:rsidRPr="00B855AC" w:rsidRDefault="00AB46E1" w:rsidP="004D0250">
            <w:pPr>
              <w:tabs>
                <w:tab w:val="left" w:pos="1134"/>
              </w:tabs>
              <w:spacing w:before="40" w:after="120"/>
              <w:ind w:right="113"/>
              <w:rPr>
                <w:b/>
                <w:bCs/>
                <w:highlight w:val="yellow"/>
              </w:rPr>
            </w:pPr>
            <w:r w:rsidRPr="00B855AC">
              <w:rPr>
                <w:b/>
                <w:bCs/>
                <w:highlight w:val="yellow"/>
              </w:rPr>
              <w:t xml:space="preserve">Concentrate heat to the smallest feasible area on the </w:t>
            </w:r>
            <w:r w:rsidRPr="00B9610F">
              <w:rPr>
                <w:b/>
                <w:bCs/>
                <w:strike/>
                <w:color w:val="FF0000"/>
                <w:highlight w:val="yellow"/>
              </w:rPr>
              <w:t xml:space="preserve">cell </w:t>
            </w:r>
            <w:ins w:id="198" w:author="昌昭" w:date="2024-11-07T10:36:00Z">
              <w:r w:rsidR="00997CEC" w:rsidRPr="00B9610F">
                <w:rPr>
                  <w:b/>
                  <w:bCs/>
                  <w:color w:val="FF0000"/>
                </w:rPr>
                <w:t xml:space="preserve">jellyroll </w:t>
              </w:r>
            </w:ins>
            <w:r w:rsidRPr="00B855AC">
              <w:rPr>
                <w:b/>
                <w:bCs/>
                <w:highlight w:val="yellow"/>
              </w:rPr>
              <w:t>surface.</w:t>
            </w:r>
          </w:p>
        </w:tc>
      </w:tr>
      <w:tr w:rsidR="00AB46E1" w:rsidRPr="00B855AC" w14:paraId="71DC9007"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456488C0" w14:textId="130F6DF6" w:rsidR="00AB46E1" w:rsidRPr="00B855AC" w:rsidRDefault="00AB46E1" w:rsidP="004D0250">
            <w:pPr>
              <w:tabs>
                <w:tab w:val="left" w:pos="1134"/>
              </w:tabs>
              <w:spacing w:before="40" w:after="120"/>
              <w:ind w:right="113"/>
              <w:rPr>
                <w:b/>
                <w:bCs/>
                <w:highlight w:val="yellow"/>
              </w:rPr>
            </w:pPr>
            <w:r w:rsidRPr="00B855AC">
              <w:rPr>
                <w:b/>
                <w:bCs/>
                <w:highlight w:val="yellow"/>
              </w:rPr>
              <w:t>Power of heater</w:t>
            </w:r>
            <w:r w:rsidRPr="00B9610F">
              <w:rPr>
                <w:b/>
                <w:bCs/>
                <w:strike/>
                <w:color w:val="FF0000"/>
                <w:highlight w:val="yellow"/>
              </w:rPr>
              <w:t>[W]</w:t>
            </w:r>
            <w:r w:rsidRPr="00B9610F">
              <w:rPr>
                <w:b/>
                <w:bCs/>
                <w:color w:val="FF0000"/>
                <w:highlight w:val="yellow"/>
              </w:rPr>
              <w:t xml:space="preserve"> </w:t>
            </w:r>
            <w:ins w:id="199" w:author="昌昭" w:date="2024-11-07T10:36:00Z">
              <w:r w:rsidR="00997CEC" w:rsidRPr="00B9610F">
                <w:rPr>
                  <w:b/>
                  <w:bCs/>
                  <w:color w:val="FF0000"/>
                  <w:highlight w:val="yellow"/>
                </w:rPr>
                <w:t>(W)</w:t>
              </w:r>
            </w:ins>
          </w:p>
        </w:tc>
        <w:tc>
          <w:tcPr>
            <w:tcW w:w="1843" w:type="dxa"/>
            <w:tcBorders>
              <w:top w:val="single" w:sz="4" w:space="0" w:color="auto"/>
              <w:left w:val="single" w:sz="4" w:space="0" w:color="auto"/>
              <w:bottom w:val="single" w:sz="12" w:space="0" w:color="auto"/>
              <w:right w:val="single" w:sz="4" w:space="0" w:color="auto"/>
            </w:tcBorders>
          </w:tcPr>
          <w:p w14:paraId="3CDF0E09" w14:textId="77777777" w:rsidR="00AB46E1" w:rsidRPr="00B855AC" w:rsidRDefault="00AB46E1" w:rsidP="004D0250">
            <w:pPr>
              <w:tabs>
                <w:tab w:val="left" w:pos="1134"/>
              </w:tabs>
              <w:spacing w:before="40" w:after="120"/>
              <w:ind w:right="113"/>
              <w:rPr>
                <w:b/>
                <w:bCs/>
                <w:highlight w:val="yellow"/>
              </w:rPr>
            </w:pPr>
            <w:r w:rsidRPr="00B855AC">
              <w:rPr>
                <w:b/>
                <w:bCs/>
                <w:highlight w:val="yellow"/>
              </w:rPr>
              <w:t>150~700</w:t>
            </w:r>
          </w:p>
        </w:tc>
        <w:tc>
          <w:tcPr>
            <w:tcW w:w="3746" w:type="dxa"/>
            <w:tcBorders>
              <w:top w:val="single" w:sz="4" w:space="0" w:color="auto"/>
              <w:left w:val="single" w:sz="4" w:space="0" w:color="auto"/>
              <w:bottom w:val="single" w:sz="12" w:space="0" w:color="auto"/>
              <w:right w:val="single" w:sz="4" w:space="0" w:color="auto"/>
            </w:tcBorders>
          </w:tcPr>
          <w:p w14:paraId="542A3268" w14:textId="77777777" w:rsidR="00AB46E1" w:rsidRPr="00B855AC" w:rsidRDefault="00AB46E1" w:rsidP="004D0250">
            <w:pPr>
              <w:tabs>
                <w:tab w:val="left" w:pos="1134"/>
              </w:tabs>
              <w:spacing w:before="40" w:after="120"/>
              <w:ind w:right="113"/>
              <w:rPr>
                <w:b/>
                <w:bCs/>
                <w:highlight w:val="yellow"/>
              </w:rPr>
            </w:pPr>
            <w:r w:rsidRPr="00B855AC">
              <w:rPr>
                <w:b/>
                <w:bCs/>
                <w:highlight w:val="yellow"/>
              </w:rPr>
              <w:t>Provide enough heat to enable initiation of cell thermal runaway.</w:t>
            </w:r>
          </w:p>
        </w:tc>
      </w:tr>
    </w:tbl>
    <w:p w14:paraId="358E4AFD" w14:textId="1D65A1D9" w:rsidR="00AB46E1" w:rsidRPr="002267CF" w:rsidRDefault="00AB46E1" w:rsidP="00AB46E1">
      <w:pPr>
        <w:pStyle w:val="SingleTxtG"/>
        <w:spacing w:before="240"/>
        <w:jc w:val="left"/>
        <w:rPr>
          <w:b/>
          <w:bCs/>
          <w:strike/>
          <w:color w:val="FF0000"/>
          <w:highlight w:val="yellow"/>
        </w:rPr>
      </w:pPr>
      <w:r w:rsidRPr="002267CF">
        <w:rPr>
          <w:b/>
          <w:bCs/>
          <w:strike/>
          <w:color w:val="FF0000"/>
          <w:highlight w:val="yellow"/>
        </w:rPr>
        <w:t>Table 2</w:t>
      </w:r>
      <w:r w:rsidRPr="002267CF">
        <w:rPr>
          <w:b/>
          <w:bCs/>
          <w:strike/>
          <w:color w:val="FF0000"/>
          <w:highlight w:val="yellow"/>
        </w:rPr>
        <w:br/>
        <w:t xml:space="preserve">Typical </w:t>
      </w:r>
      <w:r w:rsidR="00773871" w:rsidRPr="002267CF">
        <w:rPr>
          <w:b/>
          <w:bCs/>
          <w:strike/>
          <w:color w:val="FF0000"/>
          <w:highlight w:val="yellow"/>
        </w:rPr>
        <w:t xml:space="preserve">Heater Parameters </w:t>
      </w:r>
      <w:r w:rsidRPr="002267CF">
        <w:rPr>
          <w:b/>
          <w:bCs/>
          <w:strike/>
          <w:color w:val="FF0000"/>
          <w:highlight w:val="yellow"/>
        </w:rPr>
        <w:t xml:space="preserve">for </w:t>
      </w:r>
      <w:r w:rsidR="00773871" w:rsidRPr="002267CF">
        <w:rPr>
          <w:b/>
          <w:bCs/>
          <w:strike/>
          <w:color w:val="FF0000"/>
          <w:highlight w:val="yellow"/>
        </w:rPr>
        <w:t xml:space="preserve">Implementing </w:t>
      </w:r>
      <w:r w:rsidRPr="002267CF">
        <w:rPr>
          <w:b/>
          <w:bCs/>
          <w:strike/>
          <w:color w:val="FF0000"/>
          <w:highlight w:val="yellow"/>
        </w:rPr>
        <w:t xml:space="preserve">of </w:t>
      </w:r>
      <w:r w:rsidR="00773871" w:rsidRPr="002267CF">
        <w:rPr>
          <w:b/>
          <w:bCs/>
          <w:strike/>
          <w:color w:val="FF0000"/>
          <w:highlight w:val="yellow"/>
        </w:rPr>
        <w:t>the Internal Heater Methodology</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346"/>
        <w:gridCol w:w="1347"/>
        <w:gridCol w:w="2896"/>
      </w:tblGrid>
      <w:tr w:rsidR="002267CF" w:rsidRPr="002267CF" w14:paraId="1C63239C"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2EDF9BDC" w14:textId="77777777" w:rsidR="00AB46E1" w:rsidRPr="002267CF" w:rsidRDefault="00AB46E1" w:rsidP="004D0250">
            <w:pPr>
              <w:tabs>
                <w:tab w:val="left" w:pos="1134"/>
              </w:tabs>
              <w:spacing w:before="80" w:after="80" w:line="200" w:lineRule="exact"/>
              <w:rPr>
                <w:b/>
                <w:bCs/>
                <w:i/>
                <w:strike/>
                <w:color w:val="FF0000"/>
                <w:sz w:val="16"/>
                <w:szCs w:val="16"/>
                <w:highlight w:val="yellow"/>
              </w:rPr>
            </w:pPr>
            <w:r w:rsidRPr="002267CF">
              <w:rPr>
                <w:b/>
                <w:bCs/>
                <w:i/>
                <w:strike/>
                <w:color w:val="FF0000"/>
                <w:sz w:val="16"/>
                <w:szCs w:val="16"/>
                <w:highlight w:val="yellow"/>
              </w:rPr>
              <w:t>Parameter Category</w:t>
            </w:r>
          </w:p>
        </w:tc>
        <w:tc>
          <w:tcPr>
            <w:tcW w:w="1346" w:type="dxa"/>
            <w:tcBorders>
              <w:top w:val="single" w:sz="4" w:space="0" w:color="auto"/>
              <w:left w:val="single" w:sz="4" w:space="0" w:color="auto"/>
              <w:bottom w:val="single" w:sz="12" w:space="0" w:color="auto"/>
              <w:right w:val="single" w:sz="4" w:space="0" w:color="auto"/>
            </w:tcBorders>
          </w:tcPr>
          <w:p w14:paraId="4EBDD70E" w14:textId="6D0E22E7" w:rsidR="00AB46E1" w:rsidRPr="002267CF" w:rsidRDefault="00AB46E1" w:rsidP="00C70A6C">
            <w:pPr>
              <w:tabs>
                <w:tab w:val="left" w:pos="1134"/>
              </w:tabs>
              <w:spacing w:before="80" w:after="80" w:line="200" w:lineRule="exact"/>
              <w:rPr>
                <w:b/>
                <w:bCs/>
                <w:strike/>
                <w:color w:val="FF0000"/>
                <w:highlight w:val="yellow"/>
              </w:rPr>
            </w:pPr>
            <w:r w:rsidRPr="002267CF">
              <w:rPr>
                <w:b/>
                <w:bCs/>
                <w:i/>
                <w:strike/>
                <w:color w:val="FF0000"/>
                <w:sz w:val="16"/>
                <w:szCs w:val="16"/>
                <w:highlight w:val="yellow"/>
              </w:rPr>
              <w:t>VED&lt;450Wh/L</w:t>
            </w:r>
            <w:r w:rsidR="00C70A6C" w:rsidRPr="002267CF">
              <w:rPr>
                <w:b/>
                <w:bCs/>
                <w:i/>
                <w:strike/>
                <w:color w:val="FF0000"/>
                <w:sz w:val="16"/>
                <w:szCs w:val="16"/>
                <w:highlight w:val="yellow"/>
              </w:rPr>
              <w:br/>
            </w:r>
            <w:r w:rsidRPr="002267CF">
              <w:rPr>
                <w:b/>
                <w:bCs/>
                <w:i/>
                <w:strike/>
                <w:color w:val="FF0000"/>
                <w:sz w:val="16"/>
                <w:szCs w:val="16"/>
                <w:highlight w:val="yellow"/>
              </w:rPr>
              <w:t>(e</w:t>
            </w:r>
            <w:r w:rsidR="00C70A6C" w:rsidRPr="002267CF">
              <w:rPr>
                <w:b/>
                <w:bCs/>
                <w:i/>
                <w:strike/>
                <w:color w:val="FF0000"/>
                <w:sz w:val="16"/>
                <w:szCs w:val="16"/>
                <w:highlight w:val="yellow"/>
              </w:rPr>
              <w:t>.</w:t>
            </w:r>
            <w:r w:rsidRPr="002267CF">
              <w:rPr>
                <w:b/>
                <w:bCs/>
                <w:i/>
                <w:strike/>
                <w:color w:val="FF0000"/>
                <w:sz w:val="16"/>
                <w:szCs w:val="16"/>
                <w:highlight w:val="yellow"/>
              </w:rPr>
              <w:t xml:space="preserve">g. LFP Cell) </w:t>
            </w:r>
          </w:p>
        </w:tc>
        <w:tc>
          <w:tcPr>
            <w:tcW w:w="1347" w:type="dxa"/>
            <w:tcBorders>
              <w:top w:val="single" w:sz="4" w:space="0" w:color="auto"/>
              <w:left w:val="single" w:sz="4" w:space="0" w:color="auto"/>
              <w:bottom w:val="single" w:sz="12" w:space="0" w:color="auto"/>
              <w:right w:val="single" w:sz="4" w:space="0" w:color="auto"/>
            </w:tcBorders>
          </w:tcPr>
          <w:p w14:paraId="0DABD3BE" w14:textId="77D1285A" w:rsidR="00AB46E1" w:rsidRPr="002267CF" w:rsidRDefault="00AB46E1" w:rsidP="00C70A6C">
            <w:pPr>
              <w:tabs>
                <w:tab w:val="left" w:pos="1134"/>
              </w:tabs>
              <w:spacing w:before="80" w:after="80" w:line="200" w:lineRule="exact"/>
              <w:rPr>
                <w:b/>
                <w:bCs/>
                <w:i/>
                <w:strike/>
                <w:color w:val="FF0000"/>
                <w:sz w:val="16"/>
                <w:szCs w:val="16"/>
                <w:highlight w:val="yellow"/>
              </w:rPr>
            </w:pPr>
            <w:r w:rsidRPr="002267CF">
              <w:rPr>
                <w:b/>
                <w:bCs/>
                <w:i/>
                <w:strike/>
                <w:color w:val="FF0000"/>
                <w:sz w:val="16"/>
                <w:szCs w:val="16"/>
                <w:highlight w:val="yellow"/>
              </w:rPr>
              <w:t>VED≥450Wh/L</w:t>
            </w:r>
            <w:r w:rsidR="00C70A6C" w:rsidRPr="002267CF">
              <w:rPr>
                <w:b/>
                <w:bCs/>
                <w:i/>
                <w:strike/>
                <w:color w:val="FF0000"/>
                <w:sz w:val="16"/>
                <w:szCs w:val="16"/>
                <w:highlight w:val="yellow"/>
              </w:rPr>
              <w:br/>
            </w:r>
            <w:r w:rsidRPr="002267CF">
              <w:rPr>
                <w:b/>
                <w:bCs/>
                <w:i/>
                <w:strike/>
                <w:color w:val="FF0000"/>
                <w:sz w:val="16"/>
                <w:szCs w:val="16"/>
                <w:highlight w:val="yellow"/>
              </w:rPr>
              <w:t>(e</w:t>
            </w:r>
            <w:r w:rsidR="00C70A6C" w:rsidRPr="002267CF">
              <w:rPr>
                <w:b/>
                <w:bCs/>
                <w:i/>
                <w:strike/>
                <w:color w:val="FF0000"/>
                <w:sz w:val="16"/>
                <w:szCs w:val="16"/>
                <w:highlight w:val="yellow"/>
              </w:rPr>
              <w:t>.</w:t>
            </w:r>
            <w:r w:rsidRPr="002267CF">
              <w:rPr>
                <w:b/>
                <w:bCs/>
                <w:i/>
                <w:strike/>
                <w:color w:val="FF0000"/>
                <w:sz w:val="16"/>
                <w:szCs w:val="16"/>
                <w:highlight w:val="yellow"/>
              </w:rPr>
              <w:t>g. NCM Cell)</w:t>
            </w:r>
          </w:p>
        </w:tc>
        <w:tc>
          <w:tcPr>
            <w:tcW w:w="2896" w:type="dxa"/>
            <w:tcBorders>
              <w:top w:val="single" w:sz="4" w:space="0" w:color="auto"/>
              <w:left w:val="single" w:sz="4" w:space="0" w:color="auto"/>
              <w:bottom w:val="single" w:sz="12" w:space="0" w:color="auto"/>
              <w:right w:val="single" w:sz="4" w:space="0" w:color="auto"/>
            </w:tcBorders>
          </w:tcPr>
          <w:p w14:paraId="13E6E81C" w14:textId="77777777" w:rsidR="00AB46E1" w:rsidRPr="002267CF" w:rsidRDefault="00AB46E1" w:rsidP="004D0250">
            <w:pPr>
              <w:tabs>
                <w:tab w:val="left" w:pos="1134"/>
              </w:tabs>
              <w:spacing w:before="80" w:after="80" w:line="200" w:lineRule="exact"/>
              <w:rPr>
                <w:b/>
                <w:bCs/>
                <w:i/>
                <w:strike/>
                <w:color w:val="FF0000"/>
                <w:sz w:val="16"/>
                <w:szCs w:val="16"/>
                <w:highlight w:val="yellow"/>
              </w:rPr>
            </w:pPr>
            <w:r w:rsidRPr="002267CF">
              <w:rPr>
                <w:b/>
                <w:bCs/>
                <w:i/>
                <w:strike/>
                <w:color w:val="FF0000"/>
                <w:sz w:val="16"/>
                <w:szCs w:val="16"/>
                <w:highlight w:val="yellow"/>
              </w:rPr>
              <w:t>Remarks</w:t>
            </w:r>
          </w:p>
        </w:tc>
      </w:tr>
      <w:tr w:rsidR="002267CF" w:rsidRPr="002267CF" w14:paraId="4205D9F6"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2259DC4F" w14:textId="77777777" w:rsidR="00AB46E1" w:rsidRPr="002267CF" w:rsidRDefault="00AB46E1" w:rsidP="004D0250">
            <w:pPr>
              <w:tabs>
                <w:tab w:val="left" w:pos="1134"/>
              </w:tabs>
              <w:spacing w:before="40" w:after="120"/>
              <w:ind w:right="113"/>
              <w:rPr>
                <w:b/>
                <w:bCs/>
                <w:strike/>
                <w:color w:val="FF0000"/>
                <w:highlight w:val="yellow"/>
              </w:rPr>
            </w:pPr>
            <w:r w:rsidRPr="002267CF">
              <w:rPr>
                <w:rFonts w:eastAsia="SimSun"/>
                <w:b/>
                <w:bCs/>
                <w:strike/>
                <w:color w:val="FF0000"/>
                <w:szCs w:val="22"/>
                <w:highlight w:val="yellow"/>
              </w:rPr>
              <w:t>Power of heater[W]</w:t>
            </w:r>
          </w:p>
        </w:tc>
        <w:tc>
          <w:tcPr>
            <w:tcW w:w="1346" w:type="dxa"/>
            <w:tcBorders>
              <w:top w:val="single" w:sz="12" w:space="0" w:color="auto"/>
              <w:left w:val="single" w:sz="4" w:space="0" w:color="auto"/>
              <w:right w:val="single" w:sz="4" w:space="0" w:color="auto"/>
            </w:tcBorders>
          </w:tcPr>
          <w:p w14:paraId="6C6584DC" w14:textId="77777777" w:rsidR="00AB46E1" w:rsidRPr="002267CF" w:rsidRDefault="00AB46E1" w:rsidP="004D0250">
            <w:pPr>
              <w:tabs>
                <w:tab w:val="left" w:pos="1134"/>
              </w:tabs>
              <w:spacing w:before="40" w:after="120"/>
              <w:ind w:right="113"/>
              <w:rPr>
                <w:b/>
                <w:bCs/>
                <w:strike/>
                <w:color w:val="FF0000"/>
                <w:highlight w:val="yellow"/>
              </w:rPr>
            </w:pPr>
            <w:r w:rsidRPr="002267CF">
              <w:rPr>
                <w:b/>
                <w:bCs/>
                <w:strike/>
                <w:color w:val="FF0000"/>
                <w:highlight w:val="yellow"/>
              </w:rPr>
              <w:t>400~700</w:t>
            </w:r>
          </w:p>
        </w:tc>
        <w:tc>
          <w:tcPr>
            <w:tcW w:w="1347" w:type="dxa"/>
            <w:tcBorders>
              <w:top w:val="single" w:sz="12" w:space="0" w:color="auto"/>
              <w:left w:val="single" w:sz="4" w:space="0" w:color="auto"/>
              <w:right w:val="single" w:sz="4" w:space="0" w:color="auto"/>
            </w:tcBorders>
          </w:tcPr>
          <w:p w14:paraId="0DA6D4AD" w14:textId="77777777" w:rsidR="00AB46E1" w:rsidRPr="002267CF" w:rsidRDefault="00AB46E1" w:rsidP="004D0250">
            <w:pPr>
              <w:tabs>
                <w:tab w:val="left" w:pos="1134"/>
              </w:tabs>
              <w:spacing w:before="40" w:after="120"/>
              <w:ind w:right="113"/>
              <w:rPr>
                <w:b/>
                <w:bCs/>
                <w:strike/>
                <w:color w:val="FF0000"/>
                <w:highlight w:val="yellow"/>
              </w:rPr>
            </w:pPr>
            <w:r w:rsidRPr="002267CF">
              <w:rPr>
                <w:b/>
                <w:bCs/>
                <w:strike/>
                <w:color w:val="FF0000"/>
                <w:highlight w:val="yellow"/>
              </w:rPr>
              <w:t>150~700</w:t>
            </w:r>
          </w:p>
        </w:tc>
        <w:tc>
          <w:tcPr>
            <w:tcW w:w="2896" w:type="dxa"/>
            <w:tcBorders>
              <w:top w:val="single" w:sz="12" w:space="0" w:color="auto"/>
              <w:left w:val="single" w:sz="4" w:space="0" w:color="auto"/>
              <w:bottom w:val="single" w:sz="4" w:space="0" w:color="auto"/>
              <w:right w:val="single" w:sz="4" w:space="0" w:color="auto"/>
            </w:tcBorders>
          </w:tcPr>
          <w:p w14:paraId="5439A1ED" w14:textId="2E060D84" w:rsidR="00AB46E1" w:rsidRPr="002267CF" w:rsidRDefault="00AB46E1" w:rsidP="004D0250">
            <w:pPr>
              <w:tabs>
                <w:tab w:val="left" w:pos="1134"/>
              </w:tabs>
              <w:spacing w:before="40" w:after="120"/>
              <w:ind w:right="113"/>
              <w:rPr>
                <w:b/>
                <w:bCs/>
                <w:strike/>
                <w:color w:val="FF0000"/>
                <w:highlight w:val="yellow"/>
              </w:rPr>
            </w:pPr>
            <w:r w:rsidRPr="002267CF">
              <w:rPr>
                <w:b/>
                <w:bCs/>
                <w:strike/>
                <w:color w:val="FF0000"/>
                <w:highlight w:val="yellow"/>
              </w:rPr>
              <w:t xml:space="preserve">These values are based on: </w:t>
            </w:r>
            <w:r w:rsidR="00C70A6C" w:rsidRPr="002267CF">
              <w:rPr>
                <w:b/>
                <w:bCs/>
                <w:strike/>
                <w:color w:val="FF0000"/>
                <w:highlight w:val="yellow"/>
              </w:rPr>
              <w:t xml:space="preserve">cell </w:t>
            </w:r>
            <w:r w:rsidRPr="002267CF">
              <w:rPr>
                <w:b/>
                <w:bCs/>
                <w:strike/>
                <w:color w:val="FF0000"/>
                <w:highlight w:val="yellow"/>
              </w:rPr>
              <w:t>chemistry/energy density/ volume of the initiation cell.</w:t>
            </w:r>
          </w:p>
        </w:tc>
      </w:tr>
      <w:tr w:rsidR="002267CF" w:rsidRPr="002267CF" w14:paraId="6207ACE9"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75879C8A" w14:textId="39414E81" w:rsidR="00AB46E1" w:rsidRPr="002267CF" w:rsidRDefault="00AB46E1" w:rsidP="004D0250">
            <w:pPr>
              <w:tabs>
                <w:tab w:val="left" w:pos="1134"/>
              </w:tabs>
              <w:spacing w:before="40" w:after="120"/>
              <w:ind w:right="113"/>
              <w:rPr>
                <w:b/>
                <w:bCs/>
                <w:strike/>
                <w:color w:val="FF0000"/>
                <w:highlight w:val="yellow"/>
              </w:rPr>
            </w:pPr>
            <w:r w:rsidRPr="002267CF">
              <w:rPr>
                <w:rFonts w:eastAsia="SimSun"/>
                <w:b/>
                <w:bCs/>
                <w:strike/>
                <w:color w:val="FF0000"/>
                <w:szCs w:val="22"/>
                <w:highlight w:val="yellow"/>
              </w:rPr>
              <w:t>Soak time phase and power</w:t>
            </w:r>
            <w:r w:rsidR="00C70A6C" w:rsidRPr="002267CF">
              <w:rPr>
                <w:rFonts w:eastAsia="SimSun"/>
                <w:b/>
                <w:bCs/>
                <w:strike/>
                <w:color w:val="FF0000"/>
                <w:szCs w:val="22"/>
                <w:highlight w:val="yellow"/>
              </w:rPr>
              <w:t>-</w:t>
            </w:r>
            <w:r w:rsidRPr="002267CF">
              <w:rPr>
                <w:rFonts w:eastAsia="SimSun"/>
                <w:b/>
                <w:bCs/>
                <w:strike/>
                <w:color w:val="FF0000"/>
                <w:szCs w:val="22"/>
                <w:highlight w:val="yellow"/>
              </w:rPr>
              <w:t>off condition</w:t>
            </w:r>
          </w:p>
        </w:tc>
        <w:tc>
          <w:tcPr>
            <w:tcW w:w="2693" w:type="dxa"/>
            <w:gridSpan w:val="2"/>
            <w:tcBorders>
              <w:left w:val="single" w:sz="4" w:space="0" w:color="auto"/>
              <w:bottom w:val="single" w:sz="12" w:space="0" w:color="auto"/>
              <w:right w:val="single" w:sz="4" w:space="0" w:color="auto"/>
            </w:tcBorders>
          </w:tcPr>
          <w:p w14:paraId="6E8D42BB" w14:textId="77777777" w:rsidR="00AB46E1" w:rsidRPr="002267CF" w:rsidRDefault="00AB46E1" w:rsidP="004D0250">
            <w:pPr>
              <w:tabs>
                <w:tab w:val="left" w:pos="1134"/>
              </w:tabs>
              <w:spacing w:before="40" w:after="120"/>
              <w:ind w:right="113"/>
              <w:rPr>
                <w:b/>
                <w:bCs/>
                <w:strike/>
                <w:color w:val="FF0000"/>
                <w:highlight w:val="yellow"/>
              </w:rPr>
            </w:pPr>
            <w:r w:rsidRPr="002267CF">
              <w:rPr>
                <w:b/>
                <w:bCs/>
                <w:strike/>
                <w:color w:val="FF0000"/>
                <w:highlight w:val="yellow"/>
              </w:rPr>
              <w:t>Heating until thermal runaway is achieved or until heater is burnout</w:t>
            </w:r>
          </w:p>
        </w:tc>
        <w:tc>
          <w:tcPr>
            <w:tcW w:w="2896" w:type="dxa"/>
            <w:tcBorders>
              <w:top w:val="single" w:sz="4" w:space="0" w:color="auto"/>
              <w:left w:val="single" w:sz="4" w:space="0" w:color="auto"/>
              <w:bottom w:val="single" w:sz="12" w:space="0" w:color="auto"/>
              <w:right w:val="single" w:sz="4" w:space="0" w:color="auto"/>
            </w:tcBorders>
          </w:tcPr>
          <w:p w14:paraId="3C45EFA7" w14:textId="196D84A1" w:rsidR="00AB46E1" w:rsidRPr="002267CF" w:rsidRDefault="00AB46E1" w:rsidP="004D0250">
            <w:pPr>
              <w:tabs>
                <w:tab w:val="left" w:pos="1134"/>
              </w:tabs>
              <w:spacing w:before="40" w:after="120"/>
              <w:ind w:right="113"/>
              <w:rPr>
                <w:b/>
                <w:bCs/>
                <w:strike/>
                <w:color w:val="FF0000"/>
                <w:highlight w:val="yellow"/>
              </w:rPr>
            </w:pPr>
            <w:r w:rsidRPr="002267CF">
              <w:rPr>
                <w:b/>
                <w:bCs/>
                <w:strike/>
                <w:color w:val="FF0000"/>
                <w:highlight w:val="yellow"/>
              </w:rPr>
              <w:t>Heating until thermal runaway is achieved within 5 min</w:t>
            </w:r>
            <w:r w:rsidR="00C70A6C" w:rsidRPr="002267CF">
              <w:rPr>
                <w:b/>
                <w:bCs/>
                <w:strike/>
                <w:color w:val="FF0000"/>
                <w:highlight w:val="yellow"/>
              </w:rPr>
              <w:t>utes.</w:t>
            </w:r>
          </w:p>
        </w:tc>
      </w:tr>
    </w:tbl>
    <w:p w14:paraId="5B815F47" w14:textId="77777777" w:rsidR="00AB46E1" w:rsidRPr="002267CF" w:rsidRDefault="00AB46E1" w:rsidP="00AB46E1">
      <w:pPr>
        <w:spacing w:after="120"/>
        <w:ind w:left="2268" w:right="1134"/>
        <w:jc w:val="both"/>
        <w:rPr>
          <w:b/>
          <w:bCs/>
          <w:strike/>
          <w:color w:val="FF0000"/>
          <w:highlight w:val="yellow"/>
        </w:rPr>
      </w:pPr>
    </w:p>
    <w:p w14:paraId="0D311192" w14:textId="1985DF32" w:rsidR="00AB46E1" w:rsidRPr="002267CF" w:rsidRDefault="00AB46E1" w:rsidP="00AB46E1">
      <w:pPr>
        <w:spacing w:after="120"/>
        <w:ind w:left="2268" w:right="1134"/>
        <w:jc w:val="both"/>
        <w:rPr>
          <w:b/>
          <w:bCs/>
          <w:strike/>
          <w:color w:val="FF0000"/>
          <w:highlight w:val="yellow"/>
        </w:rPr>
      </w:pPr>
      <w:r w:rsidRPr="002267CF">
        <w:rPr>
          <w:b/>
          <w:bCs/>
          <w:strike/>
          <w:color w:val="FF0000"/>
          <w:highlight w:val="yellow"/>
        </w:rPr>
        <w:t>Heater Characteristic (</w:t>
      </w:r>
      <w:r w:rsidR="00773871" w:rsidRPr="002267CF">
        <w:rPr>
          <w:b/>
          <w:bCs/>
          <w:strike/>
          <w:color w:val="FF0000"/>
          <w:highlight w:val="yellow"/>
        </w:rPr>
        <w:t>f</w:t>
      </w:r>
      <w:r w:rsidRPr="002267CF">
        <w:rPr>
          <w:b/>
          <w:bCs/>
          <w:strike/>
          <w:color w:val="FF0000"/>
          <w:highlight w:val="yellow"/>
        </w:rPr>
        <w:t xml:space="preserve">or example): </w:t>
      </w:r>
    </w:p>
    <w:p w14:paraId="2E7BBB4C" w14:textId="02F30550" w:rsidR="00AB46E1" w:rsidRPr="002267CF" w:rsidRDefault="00AB46E1" w:rsidP="00AB46E1">
      <w:pPr>
        <w:spacing w:after="120"/>
        <w:ind w:left="2268" w:right="1134"/>
        <w:jc w:val="both"/>
        <w:rPr>
          <w:b/>
          <w:bCs/>
          <w:strike/>
          <w:color w:val="FF0000"/>
          <w:highlight w:val="yellow"/>
        </w:rPr>
      </w:pPr>
      <w:r w:rsidRPr="002267CF">
        <w:rPr>
          <w:b/>
          <w:bCs/>
          <w:strike/>
          <w:color w:val="FF0000"/>
          <w:highlight w:val="yellow"/>
        </w:rPr>
        <w:t>The dimension of heater is 30mm</w:t>
      </w:r>
      <w:r w:rsidR="00C70A6C" w:rsidRPr="002267CF">
        <w:rPr>
          <w:b/>
          <w:bCs/>
          <w:strike/>
          <w:color w:val="FF0000"/>
          <w:highlight w:val="yellow"/>
        </w:rPr>
        <w:t xml:space="preserve"> x </w:t>
      </w:r>
      <w:r w:rsidRPr="002267CF">
        <w:rPr>
          <w:b/>
          <w:bCs/>
          <w:strike/>
          <w:color w:val="FF0000"/>
          <w:highlight w:val="yellow"/>
        </w:rPr>
        <w:t>30mm, and heating power is 250W. When the internal heater is used to trigger the initiation cell to thermal runaway, the temperature of heater surface will rapidly increase beyond 300 °C with a rate of ~80 °C/s, and the maximum temperature will reach ~700 °C (as shown in Figure 2). For normal design, the separator will rapidly melt down at the temperatures filed, and lead to cell thermal runaway by an internal short circuit.</w:t>
      </w:r>
    </w:p>
    <w:p w14:paraId="5BCD215C" w14:textId="3A2B9ECF" w:rsidR="00AB46E1" w:rsidRPr="002267CF" w:rsidRDefault="00AB46E1" w:rsidP="00AB46E1">
      <w:pPr>
        <w:pStyle w:val="SingleTxtG"/>
        <w:spacing w:before="240"/>
        <w:jc w:val="left"/>
        <w:rPr>
          <w:b/>
          <w:bCs/>
          <w:strike/>
          <w:color w:val="FF0000"/>
          <w:highlight w:val="yellow"/>
        </w:rPr>
      </w:pPr>
      <w:r w:rsidRPr="002267CF">
        <w:rPr>
          <w:b/>
          <w:bCs/>
          <w:strike/>
          <w:color w:val="FF0000"/>
          <w:highlight w:val="yellow"/>
        </w:rPr>
        <w:t>Figure 2</w:t>
      </w:r>
      <w:r w:rsidRPr="002267CF">
        <w:rPr>
          <w:b/>
          <w:bCs/>
          <w:strike/>
          <w:color w:val="FF0000"/>
          <w:highlight w:val="yellow"/>
        </w:rPr>
        <w:br/>
        <w:t xml:space="preserve">Thermal </w:t>
      </w:r>
      <w:r w:rsidR="00773871" w:rsidRPr="002267CF">
        <w:rPr>
          <w:b/>
          <w:bCs/>
          <w:strike/>
          <w:color w:val="FF0000"/>
          <w:highlight w:val="yellow"/>
        </w:rPr>
        <w:t xml:space="preserve">Behaviour </w:t>
      </w:r>
      <w:r w:rsidRPr="002267CF">
        <w:rPr>
          <w:b/>
          <w:bCs/>
          <w:strike/>
          <w:color w:val="FF0000"/>
          <w:highlight w:val="yellow"/>
        </w:rPr>
        <w:t xml:space="preserve">of </w:t>
      </w:r>
      <w:r w:rsidR="00C70A6C" w:rsidRPr="002267CF">
        <w:rPr>
          <w:b/>
          <w:bCs/>
          <w:strike/>
          <w:color w:val="FF0000"/>
          <w:highlight w:val="yellow"/>
        </w:rPr>
        <w:t xml:space="preserve">an </w:t>
      </w:r>
      <w:r w:rsidR="00773871" w:rsidRPr="002267CF">
        <w:rPr>
          <w:b/>
          <w:bCs/>
          <w:strike/>
          <w:color w:val="FF0000"/>
          <w:highlight w:val="yellow"/>
        </w:rPr>
        <w:t>Internal Heater</w:t>
      </w:r>
    </w:p>
    <w:p w14:paraId="67859C96" w14:textId="39FBE120" w:rsidR="00AB46E1" w:rsidRPr="00B9610F" w:rsidRDefault="00D06845" w:rsidP="00AB46E1">
      <w:pPr>
        <w:spacing w:after="120"/>
        <w:ind w:left="1134" w:right="1134"/>
        <w:jc w:val="both"/>
        <w:rPr>
          <w:b/>
          <w:bCs/>
          <w:strike/>
          <w:highlight w:val="yellow"/>
        </w:rPr>
      </w:pPr>
      <w:ins w:id="200" w:author="Iwasaki, Masaaki/岩崎 昌昭" w:date="2024-11-07T13:43:00Z">
        <w:r>
          <w:rPr>
            <w:b/>
            <w:bCs/>
            <w:strike/>
            <w:noProof/>
            <w:lang w:eastAsia="en-GB"/>
          </w:rPr>
          <w:lastRenderedPageBreak/>
          <mc:AlternateContent>
            <mc:Choice Requires="wps">
              <w:drawing>
                <wp:anchor distT="0" distB="0" distL="114300" distR="114300" simplePos="0" relativeHeight="251684864" behindDoc="0" locked="0" layoutInCell="1" allowOverlap="1" wp14:anchorId="0EF86730" wp14:editId="61200EB2">
                  <wp:simplePos x="0" y="0"/>
                  <wp:positionH relativeFrom="column">
                    <wp:posOffset>441959</wp:posOffset>
                  </wp:positionH>
                  <wp:positionV relativeFrom="paragraph">
                    <wp:posOffset>795020</wp:posOffset>
                  </wp:positionV>
                  <wp:extent cx="5610225" cy="38100"/>
                  <wp:effectExtent l="19050" t="19050" r="28575" b="19050"/>
                  <wp:wrapNone/>
                  <wp:docPr id="39" name="直線コネクタ 39"/>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8392F7" id="直線コネクタ 39" o:spid="_x0000_s1026" style="position:absolute;left:0;text-align:left;flip:y;z-index:251684864;visibility:visible;mso-wrap-style:square;mso-wrap-distance-left:9pt;mso-wrap-distance-top:0;mso-wrap-distance-right:9pt;mso-wrap-distance-bottom:0;mso-position-horizontal:absolute;mso-position-horizontal-relative:text;mso-position-vertical:absolute;mso-position-vertical-relative:text" from="34.8pt,62.6pt" to="476.5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" strokecolor="red" strokeweight="2.25pt"/>
              </w:pict>
            </mc:Fallback>
          </mc:AlternateContent>
        </w:r>
      </w:ins>
      <w:r w:rsidR="00AB46E1" w:rsidRPr="00B9610F">
        <w:rPr>
          <w:b/>
          <w:bCs/>
          <w:strike/>
          <w:noProof/>
          <w:highlight w:val="yellow"/>
          <w:lang w:eastAsia="en-GB"/>
        </w:rPr>
        <w:drawing>
          <wp:inline distT="0" distB="0" distL="0" distR="0" wp14:anchorId="38DC9CF4" wp14:editId="4B72C22B">
            <wp:extent cx="5038090" cy="1880870"/>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8090" cy="1880870"/>
                    </a:xfrm>
                    <a:prstGeom prst="rect">
                      <a:avLst/>
                    </a:prstGeom>
                    <a:noFill/>
                    <a:ln>
                      <a:noFill/>
                    </a:ln>
                  </pic:spPr>
                </pic:pic>
              </a:graphicData>
            </a:graphic>
          </wp:inline>
        </w:drawing>
      </w:r>
    </w:p>
    <w:p w14:paraId="0BD5225A" w14:textId="77777777" w:rsidR="00AB46E1" w:rsidRPr="00B9610F" w:rsidRDefault="00AB46E1" w:rsidP="00AB46E1">
      <w:pPr>
        <w:rPr>
          <w:b/>
          <w:bCs/>
          <w:strike/>
          <w:highlight w:val="yellow"/>
        </w:rPr>
      </w:pPr>
    </w:p>
    <w:p w14:paraId="0A9393D7" w14:textId="12923AD9" w:rsidR="00AB46E1" w:rsidRPr="002267CF" w:rsidRDefault="00AB46E1" w:rsidP="00AB46E1">
      <w:pPr>
        <w:spacing w:after="120"/>
        <w:ind w:leftChars="567" w:left="2272" w:right="1134" w:hangingChars="567" w:hanging="1138"/>
        <w:jc w:val="both"/>
        <w:rPr>
          <w:b/>
          <w:bCs/>
          <w:strike/>
          <w:color w:val="FF0000"/>
          <w:highlight w:val="yellow"/>
        </w:rPr>
      </w:pPr>
      <w:r w:rsidRPr="002267CF">
        <w:rPr>
          <w:b/>
          <w:bCs/>
          <w:strike/>
          <w:color w:val="FF0000"/>
          <w:highlight w:val="yellow"/>
        </w:rPr>
        <w:t>2.</w:t>
      </w:r>
      <w:r w:rsidRPr="002267CF">
        <w:rPr>
          <w:b/>
          <w:bCs/>
          <w:strike/>
          <w:color w:val="FF0000"/>
          <w:highlight w:val="yellow"/>
        </w:rPr>
        <w:tab/>
        <w:t xml:space="preserve">Test </w:t>
      </w:r>
      <w:r w:rsidR="00773871" w:rsidRPr="002267CF">
        <w:rPr>
          <w:b/>
          <w:bCs/>
          <w:strike/>
          <w:color w:val="FF0000"/>
          <w:highlight w:val="yellow"/>
        </w:rPr>
        <w:t xml:space="preserve">Application </w:t>
      </w:r>
      <w:r w:rsidRPr="002267CF">
        <w:rPr>
          <w:b/>
          <w:bCs/>
          <w:strike/>
          <w:color w:val="FF0000"/>
          <w:highlight w:val="yellow"/>
        </w:rPr>
        <w:t xml:space="preserve">and </w:t>
      </w:r>
      <w:r w:rsidR="00773871" w:rsidRPr="002267CF">
        <w:rPr>
          <w:b/>
          <w:bCs/>
          <w:strike/>
          <w:color w:val="FF0000"/>
          <w:highlight w:val="yellow"/>
        </w:rPr>
        <w:t xml:space="preserve">Necessary Modifications – </w:t>
      </w:r>
      <w:r w:rsidRPr="002267CF">
        <w:rPr>
          <w:b/>
          <w:bCs/>
          <w:strike/>
          <w:color w:val="FF0000"/>
          <w:highlight w:val="yellow"/>
        </w:rPr>
        <w:t xml:space="preserve">Subsystem </w:t>
      </w:r>
      <w:r w:rsidR="00773871" w:rsidRPr="002267CF">
        <w:rPr>
          <w:b/>
          <w:bCs/>
          <w:strike/>
          <w:color w:val="FF0000"/>
          <w:highlight w:val="yellow"/>
        </w:rPr>
        <w:t>Level Testing</w:t>
      </w:r>
    </w:p>
    <w:p w14:paraId="5A9B5AF9" w14:textId="01DEDA36" w:rsidR="00AB46E1" w:rsidRPr="002267CF" w:rsidRDefault="00AB46E1" w:rsidP="00AB46E1">
      <w:pPr>
        <w:spacing w:after="120"/>
        <w:ind w:leftChars="567" w:left="2272" w:right="1134" w:hangingChars="567" w:hanging="1138"/>
        <w:jc w:val="both"/>
        <w:rPr>
          <w:b/>
          <w:bCs/>
          <w:strike/>
          <w:color w:val="FF0000"/>
          <w:highlight w:val="yellow"/>
        </w:rPr>
      </w:pPr>
      <w:r w:rsidRPr="002267CF">
        <w:rPr>
          <w:b/>
          <w:bCs/>
          <w:strike/>
          <w:color w:val="FF0000"/>
          <w:highlight w:val="yellow"/>
        </w:rPr>
        <w:tab/>
        <w:t xml:space="preserve">The use of this test method relies on quickly and effectively heating a single cell into thermal runaway within a REESS </w:t>
      </w:r>
      <w:r w:rsidR="00C70A6C" w:rsidRPr="002267CF">
        <w:rPr>
          <w:b/>
          <w:bCs/>
          <w:strike/>
          <w:color w:val="FF0000"/>
          <w:highlight w:val="yellow"/>
        </w:rPr>
        <w:t xml:space="preserve">or </w:t>
      </w:r>
      <w:r w:rsidRPr="002267CF">
        <w:rPr>
          <w:b/>
          <w:bCs/>
          <w:strike/>
          <w:color w:val="FF0000"/>
          <w:highlight w:val="yellow"/>
        </w:rPr>
        <w:t xml:space="preserve">REESS subsystem. To ensure </w:t>
      </w:r>
      <w:r w:rsidR="00C70A6C" w:rsidRPr="002267CF">
        <w:rPr>
          <w:b/>
          <w:bCs/>
          <w:strike/>
          <w:color w:val="FF0000"/>
          <w:highlight w:val="yellow"/>
        </w:rPr>
        <w:t xml:space="preserve">that </w:t>
      </w:r>
      <w:r w:rsidRPr="002267CF">
        <w:rPr>
          <w:b/>
          <w:bCs/>
          <w:strike/>
          <w:color w:val="FF0000"/>
          <w:highlight w:val="yellow"/>
        </w:rPr>
        <w:t xml:space="preserve">the test is conducted efficiently, a preliminary test on a single cell or a small number of cells should be performed using a modified cooling strategy (if desired). This subsystem level test permits the refinement of test parameters (heating rate, target temperature, soak time) for the specific cell used in the chosen REESS design, which vary (from those shown in Table 1 and Table 2) upon change of cell chemistry and cell size/construction. </w:t>
      </w:r>
      <w:r w:rsidRPr="002267CF">
        <w:rPr>
          <w:b/>
          <w:bCs/>
          <w:strike/>
          <w:color w:val="FF0000"/>
          <w:highlight w:val="yellow"/>
        </w:rPr>
        <w:tab/>
        <w:t>Modifications required for subsystem level testing should mimic those found in the REESS to obtain an accurate test result relative to that obtained at a REESS test level.</w:t>
      </w:r>
    </w:p>
    <w:p w14:paraId="14FDE152" w14:textId="27A78FE8" w:rsidR="00AB46E1" w:rsidRPr="00B855AC" w:rsidRDefault="00997CEC" w:rsidP="00AB46E1">
      <w:pPr>
        <w:spacing w:after="120"/>
        <w:ind w:leftChars="567" w:left="2272" w:right="1134" w:hangingChars="567" w:hanging="1138"/>
        <w:jc w:val="both"/>
        <w:rPr>
          <w:b/>
          <w:bCs/>
          <w:highlight w:val="yellow"/>
        </w:rPr>
      </w:pPr>
      <w:ins w:id="201" w:author="昌昭" w:date="2024-11-07T10:38:00Z">
        <w:r w:rsidRPr="00B9610F">
          <w:rPr>
            <w:b/>
            <w:bCs/>
            <w:color w:val="FF0000"/>
            <w:highlight w:val="yellow"/>
          </w:rPr>
          <w:t>2</w:t>
        </w:r>
      </w:ins>
      <w:r w:rsidR="00AB46E1" w:rsidRPr="00B9610F">
        <w:rPr>
          <w:b/>
          <w:bCs/>
          <w:strike/>
          <w:color w:val="FF0000"/>
          <w:highlight w:val="yellow"/>
        </w:rPr>
        <w:t>3</w:t>
      </w:r>
      <w:r w:rsidR="00AB46E1" w:rsidRPr="00B9610F">
        <w:rPr>
          <w:b/>
          <w:bCs/>
          <w:color w:val="FF0000"/>
          <w:highlight w:val="yellow"/>
        </w:rPr>
        <w:t>.</w:t>
      </w:r>
      <w:r w:rsidR="00AB46E1" w:rsidRPr="00B855AC">
        <w:rPr>
          <w:b/>
          <w:bCs/>
          <w:highlight w:val="yellow"/>
        </w:rPr>
        <w:tab/>
      </w:r>
      <w:r w:rsidR="00AB46E1" w:rsidRPr="00B855AC">
        <w:rPr>
          <w:rFonts w:eastAsia="SimSun"/>
          <w:b/>
          <w:bCs/>
          <w:szCs w:val="22"/>
          <w:highlight w:val="yellow"/>
        </w:rPr>
        <w:t>Initiation Cell/Cell Block Preparation</w:t>
      </w:r>
    </w:p>
    <w:p w14:paraId="31F41F36" w14:textId="08123B80" w:rsidR="00200796" w:rsidRPr="00B9610F" w:rsidRDefault="00200796" w:rsidP="00200796">
      <w:pPr>
        <w:spacing w:after="120"/>
        <w:ind w:leftChars="567" w:left="2268" w:right="1134" w:hangingChars="567" w:hanging="1134"/>
        <w:jc w:val="both"/>
        <w:rPr>
          <w:ins w:id="202" w:author="昌昭" w:date="2024-11-07T10:38:00Z"/>
          <w:b/>
          <w:bCs/>
          <w:color w:val="FF0000"/>
        </w:rPr>
      </w:pPr>
      <w:ins w:id="203" w:author="昌昭" w:date="2024-11-07T10:38:00Z">
        <w:r w:rsidRPr="000D2D79">
          <w:tab/>
        </w:r>
        <w:r w:rsidRPr="00B9610F">
          <w:rPr>
            <w:b/>
            <w:bCs/>
            <w:color w:val="FF0000"/>
          </w:rPr>
          <w:t>The heater shall be inserted in the connected electrode stack or jellyroll before cell sealing. The applied method is dependent on the REESS or REESS subsystem design and manufacturing process. Here is an example of the manufacturing process for this special cell.</w:t>
        </w:r>
      </w:ins>
    </w:p>
    <w:p w14:paraId="6AB9B89D" w14:textId="0BDC9C8B" w:rsidR="00AB46E1" w:rsidRPr="00B9610F" w:rsidRDefault="00200796" w:rsidP="00AB46E1">
      <w:pPr>
        <w:spacing w:after="120"/>
        <w:ind w:leftChars="567" w:left="2272" w:right="1134" w:hangingChars="567" w:hanging="1138"/>
        <w:jc w:val="both"/>
        <w:rPr>
          <w:b/>
          <w:bCs/>
          <w:strike/>
          <w:color w:val="FF0000"/>
          <w:highlight w:val="yellow"/>
        </w:rPr>
      </w:pPr>
      <w:ins w:id="204" w:author="昌昭" w:date="2024-11-07T10:39:00Z">
        <w:r w:rsidRPr="00B9610F">
          <w:rPr>
            <w:b/>
            <w:bCs/>
            <w:strike/>
            <w:color w:val="FF0000"/>
            <w:highlight w:val="yellow"/>
          </w:rPr>
          <w:tab/>
        </w:r>
      </w:ins>
      <w:del w:id="205" w:author="昌昭" w:date="2024-11-07T10:38:00Z">
        <w:r w:rsidR="00AB46E1" w:rsidRPr="00B9610F" w:rsidDel="00200796">
          <w:rPr>
            <w:b/>
            <w:bCs/>
            <w:strike/>
            <w:color w:val="FF0000"/>
            <w:highlight w:val="yellow"/>
          </w:rPr>
          <w:tab/>
        </w:r>
      </w:del>
      <w:r w:rsidR="00AB46E1" w:rsidRPr="00B9610F">
        <w:rPr>
          <w:b/>
          <w:bCs/>
          <w:strike/>
          <w:color w:val="FF0000"/>
          <w:highlight w:val="yellow"/>
        </w:rPr>
        <w:t>The internal heater is assembled in the cell during the production of cell. Here is the example of manufacturing process for this special cell.</w:t>
      </w:r>
    </w:p>
    <w:p w14:paraId="71EC5738" w14:textId="679036AE" w:rsidR="00AB46E1" w:rsidRPr="00B855AC" w:rsidRDefault="00200796" w:rsidP="00AB46E1">
      <w:pPr>
        <w:spacing w:after="120"/>
        <w:ind w:leftChars="567" w:left="2272" w:right="1134" w:hangingChars="567" w:hanging="1138"/>
        <w:jc w:val="both"/>
        <w:rPr>
          <w:b/>
          <w:bCs/>
          <w:highlight w:val="yellow"/>
        </w:rPr>
      </w:pPr>
      <w:ins w:id="206" w:author="昌昭" w:date="2024-11-07T10:39:00Z">
        <w:r w:rsidRPr="00B9610F">
          <w:rPr>
            <w:b/>
            <w:bCs/>
            <w:color w:val="FF0000"/>
            <w:highlight w:val="yellow"/>
          </w:rPr>
          <w:t>2</w:t>
        </w:r>
      </w:ins>
      <w:r w:rsidR="00AB46E1" w:rsidRPr="00B9610F">
        <w:rPr>
          <w:b/>
          <w:bCs/>
          <w:strike/>
          <w:color w:val="FF0000"/>
          <w:highlight w:val="yellow"/>
        </w:rPr>
        <w:t>3</w:t>
      </w:r>
      <w:r w:rsidR="00AB46E1" w:rsidRPr="00B9610F">
        <w:rPr>
          <w:b/>
          <w:bCs/>
          <w:color w:val="FF0000"/>
          <w:highlight w:val="yellow"/>
        </w:rPr>
        <w:t>.</w:t>
      </w:r>
      <w:r w:rsidR="00AB46E1" w:rsidRPr="00B855AC">
        <w:rPr>
          <w:b/>
          <w:bCs/>
          <w:highlight w:val="yellow"/>
        </w:rPr>
        <w:t>1.</w:t>
      </w:r>
      <w:r w:rsidR="00AB46E1" w:rsidRPr="00B855AC">
        <w:rPr>
          <w:b/>
          <w:bCs/>
          <w:highlight w:val="yellow"/>
        </w:rPr>
        <w:tab/>
        <w:t xml:space="preserve">Step 1: </w:t>
      </w:r>
    </w:p>
    <w:p w14:paraId="4C23424C" w14:textId="77777777" w:rsidR="003F1E53" w:rsidRPr="00B9610F" w:rsidRDefault="00AB46E1" w:rsidP="00AB46E1">
      <w:pPr>
        <w:spacing w:after="120"/>
        <w:ind w:leftChars="567" w:left="2272" w:right="1134" w:hangingChars="567" w:hanging="1138"/>
        <w:jc w:val="both"/>
        <w:rPr>
          <w:ins w:id="207" w:author="昌昭" w:date="2024-11-07T10:40:00Z"/>
          <w:b/>
          <w:bCs/>
          <w:color w:val="FF0000"/>
        </w:rPr>
      </w:pPr>
      <w:r w:rsidRPr="00B855AC">
        <w:rPr>
          <w:b/>
          <w:bCs/>
          <w:highlight w:val="yellow"/>
        </w:rPr>
        <w:tab/>
      </w:r>
      <w:ins w:id="208" w:author="昌昭" w:date="2024-11-07T10:40:00Z">
        <w:r w:rsidR="003F1E53" w:rsidRPr="00B9610F">
          <w:rPr>
            <w:b/>
            <w:bCs/>
            <w:color w:val="FF0000"/>
          </w:rPr>
          <w:t>One or two hole(s) are drilled into the cover to allow the electrical feedthrough of the heater from inside the cell to the outside (Figure 2).</w:t>
        </w:r>
      </w:ins>
    </w:p>
    <w:p w14:paraId="3E8111E3" w14:textId="257FC8CD" w:rsidR="003F1E53" w:rsidRPr="002267CF" w:rsidRDefault="003F1E53" w:rsidP="003F1E53">
      <w:pPr>
        <w:pStyle w:val="SingleTxtG"/>
        <w:spacing w:before="240"/>
        <w:jc w:val="left"/>
        <w:rPr>
          <w:ins w:id="209" w:author="昌昭" w:date="2024-11-07T10:40:00Z"/>
          <w:b/>
          <w:bCs/>
          <w:color w:val="FF0000"/>
          <w:highlight w:val="yellow"/>
        </w:rPr>
      </w:pPr>
      <w:ins w:id="210" w:author="昌昭" w:date="2024-11-07T10:40:00Z">
        <w:r w:rsidRPr="00B9610F">
          <w:rPr>
            <w:b/>
            <w:bCs/>
            <w:color w:val="FF0000"/>
          </w:rPr>
          <w:t>Figure 2</w:t>
        </w:r>
        <w:r w:rsidRPr="00B9610F">
          <w:rPr>
            <w:b/>
            <w:bCs/>
            <w:color w:val="FF0000"/>
          </w:rPr>
          <w:br/>
        </w:r>
      </w:ins>
      <w:ins w:id="211" w:author="昌昭" w:date="2024-11-07T10:41:00Z">
        <w:r w:rsidR="001D47B2" w:rsidRPr="002267CF">
          <w:rPr>
            <w:b/>
            <w:bCs/>
            <w:color w:val="FF0000"/>
          </w:rPr>
          <w:t>Example of specific holes in cover for heater connection</w:t>
        </w:r>
        <w:r w:rsidR="001D47B2" w:rsidRPr="002267CF">
          <w:rPr>
            <w:b/>
            <w:bCs/>
            <w:color w:val="FF0000"/>
            <w:highlight w:val="yellow"/>
          </w:rPr>
          <w:t xml:space="preserve"> </w:t>
        </w:r>
      </w:ins>
    </w:p>
    <w:p w14:paraId="4ADC7077" w14:textId="1650214A" w:rsidR="003F1E53" w:rsidRPr="003F1E53" w:rsidRDefault="006A5F39" w:rsidP="00AB46E1">
      <w:pPr>
        <w:spacing w:after="120"/>
        <w:ind w:leftChars="567" w:left="2268" w:right="1134" w:hangingChars="567" w:hanging="1134"/>
        <w:jc w:val="both"/>
        <w:rPr>
          <w:ins w:id="212" w:author="昌昭" w:date="2024-11-07T10:40:00Z"/>
          <w:b/>
          <w:bCs/>
          <w:highlight w:val="yellow"/>
        </w:rPr>
      </w:pPr>
      <w:ins w:id="213" w:author="昌昭" w:date="2024-11-07T10:41:00Z">
        <w:r w:rsidRPr="00726E2B">
          <w:rPr>
            <w:noProof/>
            <w:highlight w:val="yellow"/>
            <w:lang w:eastAsia="en-GB"/>
          </w:rPr>
          <w:drawing>
            <wp:inline distT="0" distB="0" distL="0" distR="0" wp14:anchorId="1B19C051" wp14:editId="45F3B240">
              <wp:extent cx="2124075" cy="1104900"/>
              <wp:effectExtent l="0" t="0" r="9525" b="0"/>
              <wp:docPr id="2074928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124075" cy="1104900"/>
                      </a:xfrm>
                      <a:prstGeom prst="rect">
                        <a:avLst/>
                      </a:prstGeom>
                      <a:noFill/>
                      <a:ln>
                        <a:noFill/>
                      </a:ln>
                    </pic:spPr>
                  </pic:pic>
                </a:graphicData>
              </a:graphic>
            </wp:inline>
          </w:drawing>
        </w:r>
      </w:ins>
    </w:p>
    <w:p w14:paraId="12DAE6AC" w14:textId="6EF87897" w:rsidR="00AB46E1" w:rsidRPr="002267CF" w:rsidRDefault="006A5F39" w:rsidP="00AB46E1">
      <w:pPr>
        <w:spacing w:after="120"/>
        <w:ind w:leftChars="567" w:left="2268" w:right="1134" w:hangingChars="567" w:hanging="1134"/>
        <w:jc w:val="both"/>
        <w:rPr>
          <w:b/>
          <w:bCs/>
          <w:strike/>
          <w:color w:val="FF0000"/>
          <w:highlight w:val="yellow"/>
        </w:rPr>
      </w:pPr>
      <w:ins w:id="214" w:author="昌昭" w:date="2024-11-07T10:42:00Z">
        <w:r w:rsidRPr="002267CF">
          <w:rPr>
            <w:strike/>
            <w:color w:val="FF0000"/>
          </w:rPr>
          <w:tab/>
        </w:r>
      </w:ins>
      <w:r w:rsidR="00AB46E1" w:rsidRPr="002267CF">
        <w:rPr>
          <w:b/>
          <w:bCs/>
          <w:strike/>
          <w:color w:val="FF0000"/>
          <w:highlight w:val="yellow"/>
        </w:rPr>
        <w:t>Locate the heater on the surface of the jellyroll. For one-jellyroll-cell, the heater is suggested to be located on the surface of jellyroll. For n-jellyrolls-cell (n≥2), the heater is suggested to be located on the surface of jellyroll and is surround by two jellyrolls, as shown in Figure 3.</w:t>
      </w:r>
    </w:p>
    <w:p w14:paraId="72D01A8A" w14:textId="429F8770" w:rsidR="00AB46E1" w:rsidRPr="002267CF" w:rsidRDefault="00AB46E1" w:rsidP="00AB46E1">
      <w:pPr>
        <w:pStyle w:val="SingleTxtG"/>
        <w:spacing w:before="240"/>
        <w:jc w:val="left"/>
        <w:rPr>
          <w:b/>
          <w:bCs/>
          <w:strike/>
          <w:color w:val="FF0000"/>
          <w:highlight w:val="yellow"/>
        </w:rPr>
      </w:pPr>
      <w:r w:rsidRPr="002267CF">
        <w:rPr>
          <w:b/>
          <w:bCs/>
          <w:strike/>
          <w:color w:val="FF0000"/>
          <w:highlight w:val="yellow"/>
        </w:rPr>
        <w:t>Figure 3</w:t>
      </w:r>
      <w:r w:rsidRPr="002267CF">
        <w:rPr>
          <w:b/>
          <w:bCs/>
          <w:strike/>
          <w:color w:val="FF0000"/>
          <w:highlight w:val="yellow"/>
        </w:rPr>
        <w:br/>
        <w:t xml:space="preserve">Example of </w:t>
      </w:r>
      <w:r w:rsidR="00314161" w:rsidRPr="002267CF">
        <w:rPr>
          <w:b/>
          <w:bCs/>
          <w:strike/>
          <w:color w:val="FF0000"/>
          <w:highlight w:val="yellow"/>
        </w:rPr>
        <w:t xml:space="preserve">the Location </w:t>
      </w:r>
      <w:r w:rsidRPr="002267CF">
        <w:rPr>
          <w:b/>
          <w:bCs/>
          <w:strike/>
          <w:color w:val="FF0000"/>
          <w:highlight w:val="yellow"/>
        </w:rPr>
        <w:t xml:space="preserve">of </w:t>
      </w:r>
      <w:r w:rsidR="00314161" w:rsidRPr="002267CF">
        <w:rPr>
          <w:b/>
          <w:bCs/>
          <w:strike/>
          <w:color w:val="FF0000"/>
          <w:highlight w:val="yellow"/>
        </w:rPr>
        <w:t xml:space="preserve">an Internal Heater </w:t>
      </w:r>
      <w:r w:rsidRPr="002267CF">
        <w:rPr>
          <w:b/>
          <w:bCs/>
          <w:strike/>
          <w:color w:val="FF0000"/>
          <w:highlight w:val="yellow"/>
        </w:rPr>
        <w:t xml:space="preserve">in a </w:t>
      </w:r>
      <w:r w:rsidR="00314161" w:rsidRPr="002267CF">
        <w:rPr>
          <w:b/>
          <w:bCs/>
          <w:strike/>
          <w:color w:val="FF0000"/>
          <w:highlight w:val="yellow"/>
        </w:rPr>
        <w:t xml:space="preserve">Cell </w:t>
      </w:r>
      <w:r w:rsidRPr="002267CF">
        <w:rPr>
          <w:b/>
          <w:bCs/>
          <w:strike/>
          <w:color w:val="FF0000"/>
          <w:highlight w:val="yellow"/>
        </w:rPr>
        <w:t xml:space="preserve">with </w:t>
      </w:r>
      <w:r w:rsidR="00314161" w:rsidRPr="002267CF">
        <w:rPr>
          <w:b/>
          <w:bCs/>
          <w:strike/>
          <w:color w:val="FF0000"/>
          <w:highlight w:val="yellow"/>
        </w:rPr>
        <w:t>More Than One Jellyroll</w:t>
      </w:r>
    </w:p>
    <w:p w14:paraId="349719F8" w14:textId="77777777" w:rsidR="00AB46E1" w:rsidRPr="002267CF" w:rsidRDefault="00AB46E1" w:rsidP="00AB46E1">
      <w:pPr>
        <w:spacing w:after="120"/>
        <w:ind w:leftChars="567" w:left="2272" w:right="1134" w:hangingChars="567" w:hanging="1138"/>
        <w:jc w:val="both"/>
        <w:rPr>
          <w:b/>
          <w:bCs/>
          <w:strike/>
          <w:highlight w:val="yellow"/>
        </w:rPr>
      </w:pPr>
    </w:p>
    <w:p w14:paraId="23CC000F" w14:textId="43EEEF10" w:rsidR="00AB46E1" w:rsidRPr="002267CF" w:rsidRDefault="00D06845" w:rsidP="00AB46E1">
      <w:pPr>
        <w:spacing w:afterLines="50" w:after="120" w:line="240" w:lineRule="auto"/>
        <w:jc w:val="center"/>
        <w:rPr>
          <w:rFonts w:eastAsia="SimSun"/>
          <w:b/>
          <w:bCs/>
          <w:strike/>
          <w:szCs w:val="22"/>
          <w:highlight w:val="yellow"/>
        </w:rPr>
      </w:pPr>
      <w:ins w:id="215" w:author="Iwasaki, Masaaki/岩崎 昌昭" w:date="2024-11-07T13:43:00Z">
        <w:r>
          <w:rPr>
            <w:b/>
            <w:bCs/>
            <w:strike/>
            <w:noProof/>
            <w:lang w:eastAsia="en-GB"/>
          </w:rPr>
          <w:lastRenderedPageBreak/>
          <mc:AlternateContent>
            <mc:Choice Requires="wps">
              <w:drawing>
                <wp:anchor distT="0" distB="0" distL="114300" distR="114300" simplePos="0" relativeHeight="251686912" behindDoc="0" locked="0" layoutInCell="1" allowOverlap="1" wp14:anchorId="40561546" wp14:editId="0F98E5CE">
                  <wp:simplePos x="0" y="0"/>
                  <wp:positionH relativeFrom="margin">
                    <wp:align>center</wp:align>
                  </wp:positionH>
                  <wp:positionV relativeFrom="paragraph">
                    <wp:posOffset>770890</wp:posOffset>
                  </wp:positionV>
                  <wp:extent cx="5610225" cy="38100"/>
                  <wp:effectExtent l="19050" t="19050" r="28575" b="19050"/>
                  <wp:wrapNone/>
                  <wp:docPr id="50" name="直線コネクタ 50"/>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E299B" id="直線コネクタ 50" o:spid="_x0000_s1026" style="position:absolute;left:0;text-align:left;flip:y;z-index:251686912;visibility:visible;mso-wrap-style:square;mso-wrap-distance-left:9pt;mso-wrap-distance-top:0;mso-wrap-distance-right:9pt;mso-wrap-distance-bottom:0;mso-position-horizontal:center;mso-position-horizontal-relative:margin;mso-position-vertical:absolute;mso-position-vertical-relative:text" from="0,60.7pt" to="441.7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" strokecolor="red" strokeweight="2.25pt">
                  <w10:wrap anchorx="margin"/>
                </v:line>
              </w:pict>
            </mc:Fallback>
          </mc:AlternateContent>
        </w:r>
      </w:ins>
      <w:r w:rsidR="00AB46E1" w:rsidRPr="002267CF">
        <w:rPr>
          <w:rFonts w:eastAsia="SimSun"/>
          <w:b/>
          <w:bCs/>
          <w:strike/>
          <w:noProof/>
          <w:szCs w:val="22"/>
          <w:highlight w:val="yellow"/>
          <w:lang w:eastAsia="en-GB"/>
        </w:rPr>
        <w:drawing>
          <wp:inline distT="0" distB="0" distL="0" distR="0" wp14:anchorId="38AA4FF2" wp14:editId="416B463F">
            <wp:extent cx="4925695" cy="155257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25695" cy="1552575"/>
                    </a:xfrm>
                    <a:prstGeom prst="rect">
                      <a:avLst/>
                    </a:prstGeom>
                    <a:noFill/>
                    <a:ln>
                      <a:noFill/>
                    </a:ln>
                  </pic:spPr>
                </pic:pic>
              </a:graphicData>
            </a:graphic>
          </wp:inline>
        </w:drawing>
      </w:r>
    </w:p>
    <w:p w14:paraId="642B056E" w14:textId="7FAED0E3" w:rsidR="00AB46E1" w:rsidRPr="00B855AC" w:rsidRDefault="00062B03" w:rsidP="00AB46E1">
      <w:pPr>
        <w:spacing w:after="120"/>
        <w:ind w:leftChars="567" w:left="2272" w:right="1134" w:hangingChars="567" w:hanging="1138"/>
        <w:jc w:val="both"/>
        <w:rPr>
          <w:b/>
          <w:bCs/>
          <w:highlight w:val="yellow"/>
        </w:rPr>
      </w:pPr>
      <w:ins w:id="216" w:author="昌昭" w:date="2024-11-07T10:54:00Z">
        <w:r w:rsidRPr="002267CF">
          <w:rPr>
            <w:b/>
            <w:bCs/>
            <w:color w:val="FF0000"/>
            <w:highlight w:val="yellow"/>
          </w:rPr>
          <w:t>2</w:t>
        </w:r>
      </w:ins>
      <w:r w:rsidR="00AB46E1" w:rsidRPr="002267CF">
        <w:rPr>
          <w:b/>
          <w:bCs/>
          <w:strike/>
          <w:color w:val="FF0000"/>
          <w:highlight w:val="yellow"/>
        </w:rPr>
        <w:t>3</w:t>
      </w:r>
      <w:r w:rsidR="00AB46E1" w:rsidRPr="00B855AC">
        <w:rPr>
          <w:b/>
          <w:bCs/>
          <w:highlight w:val="yellow"/>
        </w:rPr>
        <w:t>.2.</w:t>
      </w:r>
      <w:r w:rsidR="00AB46E1" w:rsidRPr="00B855AC">
        <w:rPr>
          <w:b/>
          <w:bCs/>
          <w:highlight w:val="yellow"/>
        </w:rPr>
        <w:tab/>
        <w:t xml:space="preserve">Step 2: </w:t>
      </w:r>
    </w:p>
    <w:p w14:paraId="617C3FD3" w14:textId="276F8CBF" w:rsidR="00AB46E1" w:rsidRPr="00B855AC" w:rsidRDefault="00AB46E1" w:rsidP="00E4598D">
      <w:pPr>
        <w:spacing w:after="120"/>
        <w:ind w:leftChars="567" w:left="2272" w:right="1134" w:hangingChars="567" w:hanging="1138"/>
        <w:jc w:val="both"/>
        <w:rPr>
          <w:b/>
          <w:bCs/>
          <w:highlight w:val="yellow"/>
        </w:rPr>
      </w:pPr>
      <w:r w:rsidRPr="00B855AC">
        <w:rPr>
          <w:b/>
          <w:bCs/>
          <w:highlight w:val="yellow"/>
        </w:rPr>
        <w:tab/>
      </w:r>
      <w:ins w:id="217" w:author="昌昭" w:date="2024-11-07T10:42:00Z">
        <w:r w:rsidR="0036716A" w:rsidRPr="002267CF">
          <w:rPr>
            <w:b/>
            <w:bCs/>
            <w:color w:val="FF0000"/>
          </w:rPr>
          <w:t>Unroll the separators and the electrodes to insert the heater.</w:t>
        </w:r>
      </w:ins>
      <w:r w:rsidRPr="002267CF">
        <w:rPr>
          <w:b/>
          <w:bCs/>
          <w:strike/>
          <w:color w:val="FF0000"/>
          <w:highlight w:val="yellow"/>
        </w:rPr>
        <w:t xml:space="preserve">A hole is drilled into the top cover of </w:t>
      </w:r>
      <w:r w:rsidR="0041601A" w:rsidRPr="002267CF">
        <w:rPr>
          <w:b/>
          <w:bCs/>
          <w:strike/>
          <w:color w:val="FF0000"/>
          <w:highlight w:val="yellow"/>
        </w:rPr>
        <w:t xml:space="preserve">the </w:t>
      </w:r>
      <w:r w:rsidRPr="002267CF">
        <w:rPr>
          <w:b/>
          <w:bCs/>
          <w:strike/>
          <w:color w:val="FF0000"/>
          <w:highlight w:val="yellow"/>
        </w:rPr>
        <w:t>cell to allow the electrical feedthrough of the heater from the inside to the outside of the cell.</w:t>
      </w:r>
    </w:p>
    <w:p w14:paraId="76A96CF2" w14:textId="7AC7A507" w:rsidR="00AB46E1" w:rsidRPr="00B855AC" w:rsidRDefault="00062B03" w:rsidP="00AB46E1">
      <w:pPr>
        <w:spacing w:after="120"/>
        <w:ind w:leftChars="567" w:left="2272" w:right="1134" w:hangingChars="567" w:hanging="1138"/>
        <w:jc w:val="both"/>
        <w:rPr>
          <w:b/>
          <w:bCs/>
          <w:highlight w:val="yellow"/>
        </w:rPr>
      </w:pPr>
      <w:ins w:id="218" w:author="昌昭" w:date="2024-11-07T10:54:00Z">
        <w:r w:rsidRPr="002267CF">
          <w:rPr>
            <w:b/>
            <w:bCs/>
            <w:color w:val="FF0000"/>
            <w:highlight w:val="yellow"/>
          </w:rPr>
          <w:t>2</w:t>
        </w:r>
      </w:ins>
      <w:r w:rsidR="00AB46E1" w:rsidRPr="002267CF">
        <w:rPr>
          <w:b/>
          <w:bCs/>
          <w:strike/>
          <w:color w:val="FF0000"/>
          <w:highlight w:val="yellow"/>
        </w:rPr>
        <w:t>3</w:t>
      </w:r>
      <w:r w:rsidR="00AB46E1" w:rsidRPr="00B855AC">
        <w:rPr>
          <w:b/>
          <w:bCs/>
          <w:highlight w:val="yellow"/>
        </w:rPr>
        <w:t>.3.</w:t>
      </w:r>
      <w:r w:rsidR="00AB46E1" w:rsidRPr="00B855AC">
        <w:rPr>
          <w:b/>
          <w:bCs/>
          <w:highlight w:val="yellow"/>
        </w:rPr>
        <w:tab/>
        <w:t xml:space="preserve">Step 3: </w:t>
      </w:r>
    </w:p>
    <w:p w14:paraId="635377BF" w14:textId="77777777" w:rsidR="000E1CD6" w:rsidRPr="002267CF" w:rsidRDefault="00EE1BED" w:rsidP="000E1CD6">
      <w:pPr>
        <w:spacing w:after="120"/>
        <w:ind w:leftChars="567" w:left="2272" w:right="1134" w:hangingChars="567" w:hanging="1138"/>
        <w:jc w:val="both"/>
        <w:rPr>
          <w:ins w:id="219" w:author="昌昭" w:date="2024-11-07T10:43:00Z"/>
          <w:b/>
          <w:bCs/>
          <w:color w:val="FF0000"/>
        </w:rPr>
      </w:pPr>
      <w:ins w:id="220" w:author="昌昭" w:date="2024-11-07T10:43:00Z">
        <w:r w:rsidRPr="002267CF">
          <w:rPr>
            <w:b/>
            <w:bCs/>
          </w:rPr>
          <w:tab/>
        </w:r>
        <w:r w:rsidR="000E1CD6" w:rsidRPr="002267CF">
          <w:rPr>
            <w:b/>
            <w:bCs/>
            <w:color w:val="FF0000"/>
          </w:rPr>
          <w:t xml:space="preserve">Locate the heater on the last wrap of electrode. The heater is placed between the outermost negative and positive electrodes for the cell (see Figures 3, 4 and 5). </w:t>
        </w:r>
      </w:ins>
    </w:p>
    <w:p w14:paraId="363D29E6" w14:textId="28ADB266" w:rsidR="00EE1BED" w:rsidRPr="002267CF" w:rsidRDefault="000E1CD6" w:rsidP="000E1CD6">
      <w:pPr>
        <w:spacing w:after="120"/>
        <w:ind w:leftChars="567" w:left="2272" w:right="1134" w:hangingChars="567" w:hanging="1138"/>
        <w:jc w:val="both"/>
        <w:rPr>
          <w:ins w:id="221" w:author="昌昭" w:date="2024-11-07T10:44:00Z"/>
          <w:b/>
          <w:bCs/>
          <w:color w:val="FF0000"/>
        </w:rPr>
      </w:pPr>
      <w:ins w:id="222" w:author="昌昭" w:date="2024-11-07T10:44:00Z">
        <w:r w:rsidRPr="002267CF">
          <w:rPr>
            <w:b/>
            <w:bCs/>
            <w:color w:val="FF0000"/>
          </w:rPr>
          <w:tab/>
        </w:r>
      </w:ins>
      <w:ins w:id="223" w:author="昌昭" w:date="2024-11-07T10:43:00Z">
        <w:r w:rsidRPr="002267CF">
          <w:rPr>
            <w:b/>
            <w:bCs/>
            <w:color w:val="FF0000"/>
          </w:rPr>
          <w:t>Avoid unrolling a larger part of the jelly roll, since this can lead to damage of the jelly roll. Use an outer</w:t>
        </w:r>
      </w:ins>
      <w:ins w:id="224" w:author="昌昭" w:date="2024-11-07T10:44:00Z">
        <w:r w:rsidRPr="002267CF">
          <w:rPr>
            <w:b/>
            <w:bCs/>
            <w:color w:val="FF0000"/>
          </w:rPr>
          <w:t xml:space="preserve"> </w:t>
        </w:r>
      </w:ins>
      <w:ins w:id="225" w:author="昌昭" w:date="2024-11-07T10:43:00Z">
        <w:r w:rsidRPr="002267CF">
          <w:rPr>
            <w:b/>
            <w:bCs/>
            <w:color w:val="FF0000"/>
          </w:rPr>
          <w:t>stack in case of stacked layers.</w:t>
        </w:r>
      </w:ins>
    </w:p>
    <w:p w14:paraId="5E02076A" w14:textId="69B5C7C0" w:rsidR="000E1CD6" w:rsidRPr="002267CF" w:rsidRDefault="000E1CD6" w:rsidP="000E1CD6">
      <w:pPr>
        <w:pStyle w:val="SingleTxtG"/>
        <w:spacing w:before="240"/>
        <w:jc w:val="left"/>
        <w:rPr>
          <w:ins w:id="226" w:author="昌昭" w:date="2024-11-07T10:44:00Z"/>
          <w:b/>
          <w:bCs/>
          <w:color w:val="FF0000"/>
          <w:highlight w:val="yellow"/>
        </w:rPr>
      </w:pPr>
      <w:ins w:id="227" w:author="昌昭" w:date="2024-11-07T10:44:00Z">
        <w:r w:rsidRPr="002267CF">
          <w:rPr>
            <w:b/>
            <w:bCs/>
            <w:color w:val="FF0000"/>
          </w:rPr>
          <w:t>Figure 3</w:t>
        </w:r>
        <w:r w:rsidRPr="002267CF">
          <w:rPr>
            <w:b/>
            <w:bCs/>
            <w:color w:val="FF0000"/>
          </w:rPr>
          <w:br/>
        </w:r>
      </w:ins>
      <w:ins w:id="228" w:author="昌昭" w:date="2024-11-07T10:45:00Z">
        <w:r w:rsidR="00006991" w:rsidRPr="002267CF">
          <w:rPr>
            <w:b/>
            <w:bCs/>
            <w:color w:val="FF0000"/>
          </w:rPr>
          <w:t>Example of heater location inside the cylindrical cell</w:t>
        </w:r>
      </w:ins>
    </w:p>
    <w:p w14:paraId="631C9E83" w14:textId="2FEC10A4" w:rsidR="000E1CD6" w:rsidRDefault="00EF2752" w:rsidP="000E1CD6">
      <w:pPr>
        <w:spacing w:after="120"/>
        <w:ind w:leftChars="567" w:left="2272" w:right="1134" w:hangingChars="567" w:hanging="1138"/>
        <w:jc w:val="both"/>
        <w:rPr>
          <w:ins w:id="229" w:author="昌昭" w:date="2024-11-07T10:45:00Z"/>
          <w:b/>
          <w:bCs/>
          <w:highlight w:val="yellow"/>
        </w:rPr>
      </w:pPr>
      <w:ins w:id="230" w:author="昌昭" w:date="2024-11-07T10:46:00Z">
        <w:r w:rsidRPr="00EF2752">
          <w:rPr>
            <w:b/>
            <w:bCs/>
            <w:noProof/>
          </w:rPr>
          <w:drawing>
            <wp:inline distT="0" distB="0" distL="0" distR="0" wp14:anchorId="0E4726B8" wp14:editId="5AA50ABA">
              <wp:extent cx="4826248" cy="21146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6248" cy="2114659"/>
                      </a:xfrm>
                      <a:prstGeom prst="rect">
                        <a:avLst/>
                      </a:prstGeom>
                    </pic:spPr>
                  </pic:pic>
                </a:graphicData>
              </a:graphic>
            </wp:inline>
          </w:drawing>
        </w:r>
      </w:ins>
    </w:p>
    <w:p w14:paraId="6CBD9455" w14:textId="5A2761F6" w:rsidR="006F67E8" w:rsidRPr="002267CF" w:rsidRDefault="00EF2752" w:rsidP="002267CF">
      <w:pPr>
        <w:snapToGrid w:val="0"/>
        <w:ind w:leftChars="565" w:left="1388" w:right="1134" w:hangingChars="143" w:hanging="258"/>
        <w:jc w:val="both"/>
        <w:rPr>
          <w:ins w:id="231" w:author="昌昭" w:date="2024-11-07T10:46:00Z"/>
          <w:b/>
          <w:bCs/>
          <w:color w:val="FF0000"/>
          <w:sz w:val="18"/>
          <w:szCs w:val="18"/>
          <w:lang w:eastAsia="ja-JP"/>
        </w:rPr>
      </w:pPr>
      <w:ins w:id="232" w:author="昌昭" w:date="2024-11-07T10:46:00Z">
        <w:r w:rsidRPr="002267CF">
          <w:rPr>
            <w:b/>
            <w:bCs/>
            <w:color w:val="FF0000"/>
            <w:sz w:val="18"/>
            <w:szCs w:val="18"/>
            <w:lang w:eastAsia="ja-JP"/>
          </w:rPr>
          <w:t>Key</w:t>
        </w:r>
      </w:ins>
    </w:p>
    <w:p w14:paraId="733DEADB" w14:textId="718E7F09" w:rsidR="00EF2752" w:rsidRPr="002267CF" w:rsidRDefault="00EF2752" w:rsidP="002267CF">
      <w:pPr>
        <w:snapToGrid w:val="0"/>
        <w:ind w:leftChars="565" w:left="1388" w:right="1134" w:hangingChars="143" w:hanging="258"/>
        <w:jc w:val="both"/>
        <w:rPr>
          <w:ins w:id="233" w:author="昌昭" w:date="2024-11-07T10:46:00Z"/>
          <w:b/>
          <w:bCs/>
          <w:color w:val="FF0000"/>
          <w:sz w:val="18"/>
          <w:szCs w:val="18"/>
          <w:lang w:eastAsia="ja-JP"/>
        </w:rPr>
      </w:pPr>
      <w:ins w:id="234" w:author="昌昭" w:date="2024-11-07T10:46:00Z">
        <w:r w:rsidRPr="002267CF">
          <w:rPr>
            <w:b/>
            <w:bCs/>
            <w:color w:val="FF0000"/>
            <w:sz w:val="18"/>
            <w:szCs w:val="18"/>
            <w:lang w:eastAsia="ja-JP"/>
          </w:rPr>
          <w:t>1</w:t>
        </w:r>
        <w:r w:rsidRPr="002267CF">
          <w:rPr>
            <w:b/>
            <w:bCs/>
            <w:color w:val="FF0000"/>
            <w:sz w:val="18"/>
            <w:szCs w:val="18"/>
            <w:lang w:eastAsia="ja-JP"/>
          </w:rPr>
          <w:tab/>
          <w:t>positive electrode</w:t>
        </w:r>
      </w:ins>
    </w:p>
    <w:p w14:paraId="04BC6C33" w14:textId="1DD09ECE" w:rsidR="00833ABD" w:rsidRPr="002267CF" w:rsidRDefault="00833ABD" w:rsidP="002267CF">
      <w:pPr>
        <w:snapToGrid w:val="0"/>
        <w:ind w:leftChars="565" w:left="1388" w:right="1134" w:hangingChars="143" w:hanging="258"/>
        <w:jc w:val="both"/>
        <w:rPr>
          <w:ins w:id="235" w:author="昌昭" w:date="2024-11-07T10:47:00Z"/>
          <w:b/>
          <w:bCs/>
          <w:color w:val="FF0000"/>
          <w:sz w:val="18"/>
          <w:szCs w:val="18"/>
          <w:lang w:eastAsia="ja-JP"/>
        </w:rPr>
      </w:pPr>
      <w:ins w:id="236" w:author="昌昭" w:date="2024-11-07T10:46:00Z">
        <w:r w:rsidRPr="002267CF">
          <w:rPr>
            <w:b/>
            <w:bCs/>
            <w:color w:val="FF0000"/>
            <w:sz w:val="18"/>
            <w:szCs w:val="18"/>
            <w:lang w:eastAsia="ja-JP"/>
          </w:rPr>
          <w:t>2</w:t>
        </w:r>
        <w:r w:rsidRPr="002267CF">
          <w:rPr>
            <w:b/>
            <w:bCs/>
            <w:color w:val="FF0000"/>
            <w:sz w:val="18"/>
            <w:szCs w:val="18"/>
            <w:lang w:eastAsia="ja-JP"/>
          </w:rPr>
          <w:tab/>
        </w:r>
      </w:ins>
      <w:ins w:id="237" w:author="昌昭" w:date="2024-11-07T10:47:00Z">
        <w:r w:rsidRPr="002267CF">
          <w:rPr>
            <w:b/>
            <w:bCs/>
            <w:color w:val="FF0000"/>
            <w:sz w:val="18"/>
            <w:szCs w:val="18"/>
            <w:lang w:eastAsia="ja-JP"/>
          </w:rPr>
          <w:t>separator</w:t>
        </w:r>
      </w:ins>
    </w:p>
    <w:p w14:paraId="58C59205" w14:textId="6EF0035F" w:rsidR="00833ABD" w:rsidRPr="002267CF" w:rsidRDefault="00833ABD" w:rsidP="002267CF">
      <w:pPr>
        <w:snapToGrid w:val="0"/>
        <w:ind w:leftChars="565" w:left="1388" w:right="1134" w:hangingChars="143" w:hanging="258"/>
        <w:jc w:val="both"/>
        <w:rPr>
          <w:ins w:id="238" w:author="昌昭" w:date="2024-11-07T10:47:00Z"/>
          <w:b/>
          <w:bCs/>
          <w:color w:val="FF0000"/>
          <w:sz w:val="18"/>
          <w:szCs w:val="18"/>
          <w:lang w:eastAsia="ja-JP"/>
        </w:rPr>
      </w:pPr>
      <w:ins w:id="239" w:author="昌昭" w:date="2024-11-07T10:47:00Z">
        <w:r w:rsidRPr="002267CF">
          <w:rPr>
            <w:b/>
            <w:bCs/>
            <w:color w:val="FF0000"/>
            <w:sz w:val="18"/>
            <w:szCs w:val="18"/>
            <w:lang w:eastAsia="ja-JP"/>
          </w:rPr>
          <w:t>3</w:t>
        </w:r>
        <w:r w:rsidRPr="002267CF">
          <w:rPr>
            <w:b/>
            <w:bCs/>
            <w:color w:val="FF0000"/>
            <w:sz w:val="18"/>
            <w:szCs w:val="18"/>
            <w:lang w:eastAsia="ja-JP"/>
          </w:rPr>
          <w:tab/>
          <w:t>negative electrode</w:t>
        </w:r>
      </w:ins>
    </w:p>
    <w:p w14:paraId="3A539F02" w14:textId="64CF3C4C" w:rsidR="00833ABD" w:rsidRPr="002267CF" w:rsidRDefault="00833ABD" w:rsidP="002267CF">
      <w:pPr>
        <w:snapToGrid w:val="0"/>
        <w:ind w:leftChars="565" w:left="1388" w:right="1134" w:hangingChars="143" w:hanging="258"/>
        <w:jc w:val="both"/>
        <w:rPr>
          <w:ins w:id="240" w:author="昌昭" w:date="2024-11-07T10:43:00Z"/>
          <w:b/>
          <w:bCs/>
          <w:color w:val="FF0000"/>
          <w:sz w:val="18"/>
          <w:szCs w:val="18"/>
          <w:lang w:eastAsia="ja-JP"/>
        </w:rPr>
      </w:pPr>
      <w:ins w:id="241" w:author="昌昭" w:date="2024-11-07T10:47:00Z">
        <w:r w:rsidRPr="002267CF">
          <w:rPr>
            <w:b/>
            <w:bCs/>
            <w:color w:val="FF0000"/>
            <w:sz w:val="18"/>
            <w:szCs w:val="18"/>
            <w:lang w:eastAsia="ja-JP"/>
          </w:rPr>
          <w:t>a</w:t>
        </w:r>
        <w:r w:rsidRPr="002267CF">
          <w:rPr>
            <w:b/>
            <w:bCs/>
            <w:color w:val="FF0000"/>
            <w:sz w:val="18"/>
            <w:szCs w:val="18"/>
            <w:lang w:eastAsia="ja-JP"/>
          </w:rPr>
          <w:tab/>
          <w:t>180 mm from end of positive electrode and 15mm from end of negative electrode</w:t>
        </w:r>
      </w:ins>
      <w:ins w:id="242" w:author="昌昭" w:date="2024-11-07T10:48:00Z">
        <w:r w:rsidRPr="002267CF">
          <w:rPr>
            <w:b/>
            <w:bCs/>
            <w:color w:val="FF0000"/>
            <w:sz w:val="18"/>
            <w:szCs w:val="18"/>
            <w:lang w:eastAsia="ja-JP"/>
          </w:rPr>
          <w:t xml:space="preserve">, tolerance </w:t>
        </w:r>
      </w:ins>
      <w:ins w:id="243" w:author="昌昭" w:date="2024-11-07T10:49:00Z">
        <w:r w:rsidR="00CB02F4" w:rsidRPr="002267CF">
          <w:rPr>
            <w:rFonts w:ascii="ＭＳ 明朝" w:hAnsi="ＭＳ 明朝" w:hint="eastAsia"/>
            <w:b/>
            <w:bCs/>
            <w:color w:val="FF0000"/>
            <w:sz w:val="18"/>
            <w:szCs w:val="18"/>
            <w:lang w:eastAsia="ja-JP"/>
          </w:rPr>
          <w:t>±</w:t>
        </w:r>
        <w:r w:rsidR="00CB02F4" w:rsidRPr="002267CF">
          <w:rPr>
            <w:b/>
            <w:bCs/>
            <w:color w:val="FF0000"/>
            <w:sz w:val="18"/>
            <w:szCs w:val="18"/>
            <w:lang w:eastAsia="ja-JP"/>
          </w:rPr>
          <w:t>5 mm</w:t>
        </w:r>
      </w:ins>
    </w:p>
    <w:p w14:paraId="510336CA" w14:textId="77777777" w:rsidR="00182C66" w:rsidRPr="002267CF" w:rsidRDefault="00182C66" w:rsidP="00AB46E1">
      <w:pPr>
        <w:spacing w:after="120"/>
        <w:ind w:leftChars="567" w:left="2272" w:right="1134" w:hangingChars="567" w:hanging="1138"/>
        <w:jc w:val="both"/>
        <w:rPr>
          <w:ins w:id="244" w:author="昌昭" w:date="2024-11-07T10:51:00Z"/>
          <w:b/>
          <w:bCs/>
          <w:color w:val="FF0000"/>
          <w:highlight w:val="yellow"/>
        </w:rPr>
      </w:pPr>
    </w:p>
    <w:p w14:paraId="5DFFA4BC" w14:textId="2623103A" w:rsidR="00182C66" w:rsidRPr="002267CF" w:rsidRDefault="00182C66" w:rsidP="00182C66">
      <w:pPr>
        <w:pStyle w:val="SingleTxtG"/>
        <w:spacing w:before="240"/>
        <w:jc w:val="left"/>
        <w:rPr>
          <w:ins w:id="245" w:author="昌昭" w:date="2024-11-07T10:51:00Z"/>
          <w:b/>
          <w:bCs/>
          <w:color w:val="FF0000"/>
          <w:highlight w:val="yellow"/>
        </w:rPr>
      </w:pPr>
      <w:ins w:id="246" w:author="昌昭" w:date="2024-11-07T10:51:00Z">
        <w:r w:rsidRPr="002267CF">
          <w:rPr>
            <w:b/>
            <w:bCs/>
            <w:color w:val="FF0000"/>
          </w:rPr>
          <w:t>Figure 4</w:t>
        </w:r>
        <w:r w:rsidRPr="002267CF">
          <w:rPr>
            <w:b/>
            <w:bCs/>
            <w:color w:val="FF0000"/>
          </w:rPr>
          <w:br/>
          <w:t>Example of heater location inside the prismatic cell</w:t>
        </w:r>
      </w:ins>
    </w:p>
    <w:p w14:paraId="58E9DBE4" w14:textId="4409FC6D" w:rsidR="00182C66" w:rsidRDefault="00A61239" w:rsidP="00AB46E1">
      <w:pPr>
        <w:spacing w:after="120"/>
        <w:ind w:leftChars="567" w:left="2272" w:right="1134" w:hangingChars="567" w:hanging="1138"/>
        <w:jc w:val="both"/>
        <w:rPr>
          <w:ins w:id="247" w:author="昌昭" w:date="2024-11-07T10:51:00Z"/>
          <w:b/>
          <w:bCs/>
          <w:highlight w:val="yellow"/>
        </w:rPr>
      </w:pPr>
      <w:ins w:id="248" w:author="昌昭" w:date="2024-11-07T10:52:00Z">
        <w:r w:rsidRPr="00A61239">
          <w:rPr>
            <w:b/>
            <w:bCs/>
            <w:noProof/>
          </w:rPr>
          <w:lastRenderedPageBreak/>
          <w:drawing>
            <wp:inline distT="0" distB="0" distL="0" distR="0" wp14:anchorId="4E25B3DE" wp14:editId="1772366D">
              <wp:extent cx="4718292" cy="243852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8292" cy="2438525"/>
                      </a:xfrm>
                      <a:prstGeom prst="rect">
                        <a:avLst/>
                      </a:prstGeom>
                    </pic:spPr>
                  </pic:pic>
                </a:graphicData>
              </a:graphic>
            </wp:inline>
          </w:drawing>
        </w:r>
      </w:ins>
    </w:p>
    <w:p w14:paraId="79FFD08B" w14:textId="77777777" w:rsidR="00A61239" w:rsidRPr="002267CF" w:rsidRDefault="00A61239" w:rsidP="00A61239">
      <w:pPr>
        <w:snapToGrid w:val="0"/>
        <w:ind w:leftChars="565" w:left="1388" w:right="1134" w:hangingChars="143" w:hanging="258"/>
        <w:jc w:val="both"/>
        <w:rPr>
          <w:ins w:id="249" w:author="昌昭" w:date="2024-11-07T10:52:00Z"/>
          <w:b/>
          <w:bCs/>
          <w:color w:val="FF0000"/>
          <w:sz w:val="18"/>
          <w:szCs w:val="18"/>
          <w:lang w:eastAsia="ja-JP"/>
        </w:rPr>
      </w:pPr>
      <w:ins w:id="250" w:author="昌昭" w:date="2024-11-07T10:52:00Z">
        <w:r w:rsidRPr="002267CF">
          <w:rPr>
            <w:rFonts w:hint="eastAsia"/>
            <w:b/>
            <w:bCs/>
            <w:color w:val="FF0000"/>
            <w:sz w:val="18"/>
            <w:szCs w:val="18"/>
            <w:lang w:eastAsia="ja-JP"/>
          </w:rPr>
          <w:t>K</w:t>
        </w:r>
        <w:r w:rsidRPr="002267CF">
          <w:rPr>
            <w:b/>
            <w:bCs/>
            <w:color w:val="FF0000"/>
            <w:sz w:val="18"/>
            <w:szCs w:val="18"/>
            <w:lang w:eastAsia="ja-JP"/>
          </w:rPr>
          <w:t>ey</w:t>
        </w:r>
      </w:ins>
    </w:p>
    <w:p w14:paraId="65F06166" w14:textId="77777777" w:rsidR="00A61239" w:rsidRPr="002267CF" w:rsidRDefault="00A61239" w:rsidP="00A61239">
      <w:pPr>
        <w:snapToGrid w:val="0"/>
        <w:ind w:leftChars="565" w:left="1388" w:right="1134" w:hangingChars="143" w:hanging="258"/>
        <w:jc w:val="both"/>
        <w:rPr>
          <w:ins w:id="251" w:author="昌昭" w:date="2024-11-07T10:52:00Z"/>
          <w:b/>
          <w:bCs/>
          <w:color w:val="FF0000"/>
          <w:sz w:val="18"/>
          <w:szCs w:val="18"/>
          <w:lang w:eastAsia="ja-JP"/>
        </w:rPr>
      </w:pPr>
      <w:ins w:id="252" w:author="昌昭" w:date="2024-11-07T10:52:00Z">
        <w:r w:rsidRPr="002267CF">
          <w:rPr>
            <w:rFonts w:hint="eastAsia"/>
            <w:b/>
            <w:bCs/>
            <w:color w:val="FF0000"/>
            <w:sz w:val="18"/>
            <w:szCs w:val="18"/>
            <w:lang w:eastAsia="ja-JP"/>
          </w:rPr>
          <w:t>1</w:t>
        </w:r>
        <w:r w:rsidRPr="002267CF">
          <w:rPr>
            <w:b/>
            <w:bCs/>
            <w:color w:val="FF0000"/>
            <w:sz w:val="18"/>
            <w:szCs w:val="18"/>
            <w:lang w:eastAsia="ja-JP"/>
          </w:rPr>
          <w:tab/>
          <w:t>positive electrode</w:t>
        </w:r>
      </w:ins>
    </w:p>
    <w:p w14:paraId="51D57E77" w14:textId="77777777" w:rsidR="00A61239" w:rsidRPr="002267CF" w:rsidRDefault="00A61239" w:rsidP="00A61239">
      <w:pPr>
        <w:snapToGrid w:val="0"/>
        <w:ind w:leftChars="565" w:left="1388" w:right="1134" w:hangingChars="143" w:hanging="258"/>
        <w:jc w:val="both"/>
        <w:rPr>
          <w:ins w:id="253" w:author="昌昭" w:date="2024-11-07T10:52:00Z"/>
          <w:b/>
          <w:bCs/>
          <w:color w:val="FF0000"/>
          <w:sz w:val="18"/>
          <w:szCs w:val="18"/>
          <w:lang w:eastAsia="ja-JP"/>
        </w:rPr>
      </w:pPr>
      <w:ins w:id="254" w:author="昌昭" w:date="2024-11-07T10:52:00Z">
        <w:r w:rsidRPr="002267CF">
          <w:rPr>
            <w:rFonts w:hint="eastAsia"/>
            <w:b/>
            <w:bCs/>
            <w:color w:val="FF0000"/>
            <w:sz w:val="18"/>
            <w:szCs w:val="18"/>
            <w:lang w:eastAsia="ja-JP"/>
          </w:rPr>
          <w:t>2</w:t>
        </w:r>
        <w:r w:rsidRPr="002267CF">
          <w:rPr>
            <w:b/>
            <w:bCs/>
            <w:color w:val="FF0000"/>
            <w:sz w:val="18"/>
            <w:szCs w:val="18"/>
            <w:lang w:eastAsia="ja-JP"/>
          </w:rPr>
          <w:tab/>
          <w:t>separator</w:t>
        </w:r>
      </w:ins>
    </w:p>
    <w:p w14:paraId="0661711A" w14:textId="77777777" w:rsidR="00A61239" w:rsidRPr="002267CF" w:rsidRDefault="00A61239" w:rsidP="00A61239">
      <w:pPr>
        <w:snapToGrid w:val="0"/>
        <w:ind w:leftChars="565" w:left="1388" w:right="1134" w:hangingChars="143" w:hanging="258"/>
        <w:jc w:val="both"/>
        <w:rPr>
          <w:ins w:id="255" w:author="昌昭" w:date="2024-11-07T10:52:00Z"/>
          <w:b/>
          <w:bCs/>
          <w:color w:val="FF0000"/>
          <w:sz w:val="18"/>
          <w:szCs w:val="18"/>
          <w:lang w:eastAsia="ja-JP"/>
        </w:rPr>
      </w:pPr>
      <w:ins w:id="256" w:author="昌昭" w:date="2024-11-07T10:52:00Z">
        <w:r w:rsidRPr="002267CF">
          <w:rPr>
            <w:rFonts w:hint="eastAsia"/>
            <w:b/>
            <w:bCs/>
            <w:color w:val="FF0000"/>
            <w:sz w:val="18"/>
            <w:szCs w:val="18"/>
            <w:lang w:eastAsia="ja-JP"/>
          </w:rPr>
          <w:t>3</w:t>
        </w:r>
        <w:r w:rsidRPr="002267CF">
          <w:rPr>
            <w:b/>
            <w:bCs/>
            <w:color w:val="FF0000"/>
            <w:sz w:val="18"/>
            <w:szCs w:val="18"/>
            <w:lang w:eastAsia="ja-JP"/>
          </w:rPr>
          <w:tab/>
          <w:t>negative electrode</w:t>
        </w:r>
      </w:ins>
    </w:p>
    <w:p w14:paraId="633CAC10" w14:textId="77777777" w:rsidR="00A61239" w:rsidRPr="002267CF" w:rsidRDefault="00A61239" w:rsidP="00A61239">
      <w:pPr>
        <w:snapToGrid w:val="0"/>
        <w:ind w:leftChars="565" w:left="1388" w:right="1134" w:hangingChars="143" w:hanging="258"/>
        <w:jc w:val="both"/>
        <w:rPr>
          <w:ins w:id="257" w:author="昌昭" w:date="2024-11-07T10:52:00Z"/>
          <w:b/>
          <w:bCs/>
          <w:color w:val="FF0000"/>
          <w:sz w:val="18"/>
          <w:szCs w:val="18"/>
          <w:lang w:eastAsia="ja-JP"/>
        </w:rPr>
      </w:pPr>
      <w:ins w:id="258" w:author="昌昭" w:date="2024-11-07T10:52:00Z">
        <w:r w:rsidRPr="002267CF">
          <w:rPr>
            <w:b/>
            <w:bCs/>
            <w:color w:val="FF0000"/>
            <w:sz w:val="18"/>
            <w:szCs w:val="18"/>
            <w:lang w:eastAsia="ja-JP"/>
          </w:rPr>
          <w:t>a</w:t>
        </w:r>
        <w:r w:rsidRPr="002267CF">
          <w:rPr>
            <w:b/>
            <w:bCs/>
            <w:color w:val="FF0000"/>
            <w:sz w:val="18"/>
            <w:szCs w:val="18"/>
            <w:lang w:eastAsia="ja-JP"/>
          </w:rPr>
          <w:tab/>
          <w:t xml:space="preserve">180 mm from end of positive electrode and 15mm from end of negative electrode, tolerance </w:t>
        </w:r>
        <w:r w:rsidRPr="002267CF">
          <w:rPr>
            <w:rFonts w:ascii="ＭＳ 明朝" w:hAnsi="ＭＳ 明朝" w:hint="eastAsia"/>
            <w:b/>
            <w:bCs/>
            <w:color w:val="FF0000"/>
            <w:sz w:val="18"/>
            <w:szCs w:val="18"/>
            <w:lang w:eastAsia="ja-JP"/>
          </w:rPr>
          <w:t>±</w:t>
        </w:r>
        <w:r w:rsidRPr="002267CF">
          <w:rPr>
            <w:rFonts w:hint="eastAsia"/>
            <w:b/>
            <w:bCs/>
            <w:color w:val="FF0000"/>
            <w:sz w:val="18"/>
            <w:szCs w:val="18"/>
            <w:lang w:eastAsia="ja-JP"/>
          </w:rPr>
          <w:t>5</w:t>
        </w:r>
        <w:r w:rsidRPr="002267CF">
          <w:rPr>
            <w:b/>
            <w:bCs/>
            <w:color w:val="FF0000"/>
            <w:sz w:val="18"/>
            <w:szCs w:val="18"/>
            <w:lang w:eastAsia="ja-JP"/>
          </w:rPr>
          <w:t xml:space="preserve"> mm</w:t>
        </w:r>
      </w:ins>
    </w:p>
    <w:p w14:paraId="0A1923C4" w14:textId="77777777" w:rsidR="00A61239" w:rsidRPr="002267CF" w:rsidRDefault="00A61239" w:rsidP="00AB46E1">
      <w:pPr>
        <w:spacing w:after="120"/>
        <w:ind w:leftChars="567" w:left="2272" w:right="1134" w:hangingChars="567" w:hanging="1138"/>
        <w:jc w:val="both"/>
        <w:rPr>
          <w:ins w:id="259" w:author="昌昭" w:date="2024-11-07T10:52:00Z"/>
          <w:b/>
          <w:bCs/>
          <w:color w:val="FF0000"/>
          <w:highlight w:val="yellow"/>
        </w:rPr>
      </w:pPr>
    </w:p>
    <w:p w14:paraId="5F2D36C9" w14:textId="74F867F1" w:rsidR="005929D0" w:rsidRDefault="005929D0" w:rsidP="005929D0">
      <w:pPr>
        <w:pStyle w:val="SingleTxtG"/>
        <w:spacing w:before="240"/>
        <w:jc w:val="left"/>
        <w:rPr>
          <w:ins w:id="260" w:author="昌昭" w:date="2024-11-07T10:53:00Z"/>
          <w:b/>
          <w:bCs/>
        </w:rPr>
      </w:pPr>
      <w:ins w:id="261" w:author="昌昭" w:date="2024-11-07T10:52:00Z">
        <w:r w:rsidRPr="004448D3">
          <w:rPr>
            <w:b/>
            <w:bCs/>
          </w:rPr>
          <w:t xml:space="preserve">Figure </w:t>
        </w:r>
        <w:r>
          <w:rPr>
            <w:b/>
            <w:bCs/>
          </w:rPr>
          <w:t>5</w:t>
        </w:r>
        <w:r w:rsidRPr="004448D3">
          <w:rPr>
            <w:b/>
            <w:bCs/>
          </w:rPr>
          <w:br/>
        </w:r>
        <w:r w:rsidRPr="00006991">
          <w:rPr>
            <w:b/>
            <w:bCs/>
          </w:rPr>
          <w:t xml:space="preserve">Example of </w:t>
        </w:r>
      </w:ins>
      <w:ins w:id="262" w:author="昌昭" w:date="2024-11-07T10:53:00Z">
        <w:r w:rsidR="002B25E0" w:rsidRPr="002B25E0">
          <w:rPr>
            <w:b/>
            <w:bCs/>
          </w:rPr>
          <w:t>located on the last lap of negative electrode</w:t>
        </w:r>
      </w:ins>
    </w:p>
    <w:p w14:paraId="3197554C" w14:textId="56B8C3A2" w:rsidR="002B25E0" w:rsidRPr="00B855AC" w:rsidRDefault="00062B03" w:rsidP="005929D0">
      <w:pPr>
        <w:pStyle w:val="SingleTxtG"/>
        <w:spacing w:before="240"/>
        <w:jc w:val="left"/>
        <w:rPr>
          <w:ins w:id="263" w:author="昌昭" w:date="2024-11-07T10:52:00Z"/>
          <w:b/>
          <w:bCs/>
          <w:highlight w:val="yellow"/>
        </w:rPr>
      </w:pPr>
      <w:ins w:id="264" w:author="昌昭" w:date="2024-11-07T10:53:00Z">
        <w:r w:rsidRPr="00FA3CF9">
          <w:rPr>
            <w:noProof/>
            <w:lang w:eastAsia="en-GB"/>
          </w:rPr>
          <w:drawing>
            <wp:inline distT="0" distB="0" distL="0" distR="0" wp14:anchorId="0935F60C" wp14:editId="762CD5D1">
              <wp:extent cx="2628900" cy="1958661"/>
              <wp:effectExtent l="0" t="0" r="0" b="3810"/>
              <wp:docPr id="206123278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637877" cy="1965349"/>
                      </a:xfrm>
                      <a:prstGeom prst="rect">
                        <a:avLst/>
                      </a:prstGeom>
                      <a:noFill/>
                      <a:ln>
                        <a:noFill/>
                      </a:ln>
                    </pic:spPr>
                  </pic:pic>
                </a:graphicData>
              </a:graphic>
            </wp:inline>
          </w:drawing>
        </w:r>
      </w:ins>
    </w:p>
    <w:p w14:paraId="5CC58450" w14:textId="2838120C" w:rsidR="00AB46E1" w:rsidRPr="002267CF" w:rsidRDefault="00AB46E1" w:rsidP="00AB46E1">
      <w:pPr>
        <w:spacing w:after="120"/>
        <w:ind w:leftChars="567" w:left="2272" w:right="1134" w:hangingChars="567" w:hanging="1138"/>
        <w:jc w:val="both"/>
        <w:rPr>
          <w:b/>
          <w:bCs/>
          <w:strike/>
          <w:color w:val="FF0000"/>
          <w:highlight w:val="yellow"/>
        </w:rPr>
      </w:pPr>
      <w:r w:rsidRPr="002267CF">
        <w:rPr>
          <w:b/>
          <w:bCs/>
          <w:strike/>
          <w:color w:val="FF0000"/>
          <w:highlight w:val="yellow"/>
        </w:rPr>
        <w:tab/>
        <w:t>All wires used in the REESS or REESS subsystem shall be electrically isolated. Furthermore, it should be ensured that electrolyte or gases can</w:t>
      </w:r>
      <w:r w:rsidR="0041601A" w:rsidRPr="002267CF">
        <w:rPr>
          <w:b/>
          <w:bCs/>
          <w:strike/>
          <w:color w:val="FF0000"/>
          <w:highlight w:val="yellow"/>
        </w:rPr>
        <w:t>not</w:t>
      </w:r>
      <w:r w:rsidRPr="002267CF">
        <w:rPr>
          <w:b/>
          <w:bCs/>
          <w:strike/>
          <w:color w:val="FF0000"/>
          <w:highlight w:val="yellow"/>
        </w:rPr>
        <w:t xml:space="preserve"> leak out through the space between the wire strand and the wire insulator.</w:t>
      </w:r>
    </w:p>
    <w:p w14:paraId="2071C968" w14:textId="77777777" w:rsidR="00AB46E1" w:rsidRPr="002267CF" w:rsidRDefault="00AB46E1" w:rsidP="00AB46E1">
      <w:pPr>
        <w:spacing w:after="120"/>
        <w:ind w:leftChars="567" w:left="2272" w:right="1134" w:hangingChars="567" w:hanging="1138"/>
        <w:jc w:val="both"/>
        <w:rPr>
          <w:b/>
          <w:bCs/>
          <w:strike/>
          <w:color w:val="FF0000"/>
          <w:highlight w:val="yellow"/>
        </w:rPr>
      </w:pPr>
      <w:r w:rsidRPr="002267CF">
        <w:rPr>
          <w:b/>
          <w:bCs/>
          <w:strike/>
          <w:color w:val="FF0000"/>
          <w:highlight w:val="yellow"/>
        </w:rPr>
        <w:tab/>
        <w:t xml:space="preserve">The selection of sealing resin is critical as the strength of seal shall be greater than any installed vent of the cell. </w:t>
      </w:r>
    </w:p>
    <w:p w14:paraId="4848542D" w14:textId="77777777" w:rsidR="00AB46E1" w:rsidRPr="002267CF" w:rsidRDefault="00AB46E1" w:rsidP="00AB46E1">
      <w:pPr>
        <w:spacing w:after="120"/>
        <w:ind w:leftChars="567" w:left="2272" w:right="1134" w:hangingChars="567" w:hanging="1138"/>
        <w:jc w:val="both"/>
        <w:rPr>
          <w:b/>
          <w:bCs/>
          <w:strike/>
          <w:color w:val="FF0000"/>
          <w:highlight w:val="yellow"/>
        </w:rPr>
      </w:pPr>
      <w:r w:rsidRPr="002267CF">
        <w:rPr>
          <w:b/>
          <w:bCs/>
          <w:strike/>
          <w:color w:val="FF0000"/>
          <w:highlight w:val="yellow"/>
        </w:rPr>
        <w:tab/>
        <w:t>Next, assemble the cell according to the standard manufacturing process (Figure 4). After it is completely dry, carry out a helium test to check the sealing before filling the cell with electrolyte.</w:t>
      </w:r>
    </w:p>
    <w:p w14:paraId="19D2216F" w14:textId="45FEAC21" w:rsidR="00AB46E1" w:rsidRPr="002267CF" w:rsidRDefault="00AB46E1" w:rsidP="00AB46E1">
      <w:pPr>
        <w:spacing w:after="120"/>
        <w:ind w:leftChars="567" w:left="2272" w:right="1134" w:hangingChars="567" w:hanging="1138"/>
        <w:jc w:val="both"/>
        <w:rPr>
          <w:b/>
          <w:bCs/>
          <w:strike/>
          <w:color w:val="FF0000"/>
          <w:highlight w:val="yellow"/>
        </w:rPr>
      </w:pPr>
      <w:r w:rsidRPr="002267CF">
        <w:rPr>
          <w:b/>
          <w:bCs/>
          <w:strike/>
          <w:color w:val="FF0000"/>
          <w:highlight w:val="yellow"/>
        </w:rPr>
        <w:tab/>
        <w:t xml:space="preserve">When the helium test is successful, the cell is ready to be filled and formed. </w:t>
      </w:r>
      <w:r w:rsidRPr="002267CF">
        <w:rPr>
          <w:rFonts w:eastAsia="DengXian"/>
          <w:b/>
          <w:bCs/>
          <w:strike/>
          <w:color w:val="FF0000"/>
          <w:highlight w:val="yellow"/>
          <w:lang w:eastAsia="zh-CN"/>
        </w:rPr>
        <w:t>After the helium test, verification of the characteristic parameters (voltage, ACR, dimension, etc</w:t>
      </w:r>
      <w:r w:rsidR="0041601A" w:rsidRPr="002267CF">
        <w:rPr>
          <w:rFonts w:eastAsia="DengXian"/>
          <w:b/>
          <w:bCs/>
          <w:strike/>
          <w:color w:val="FF0000"/>
          <w:highlight w:val="yellow"/>
          <w:lang w:eastAsia="zh-CN"/>
        </w:rPr>
        <w:t>.</w:t>
      </w:r>
      <w:r w:rsidRPr="002267CF">
        <w:rPr>
          <w:rFonts w:eastAsia="DengXian"/>
          <w:b/>
          <w:bCs/>
          <w:strike/>
          <w:color w:val="FF0000"/>
          <w:highlight w:val="yellow"/>
          <w:lang w:eastAsia="zh-CN"/>
        </w:rPr>
        <w:t>) should be performed and the tolerance range should be provided.</w:t>
      </w:r>
    </w:p>
    <w:p w14:paraId="2D59660F" w14:textId="7704F894" w:rsidR="00AB46E1" w:rsidRPr="002267CF" w:rsidRDefault="00AB46E1" w:rsidP="00E4598D">
      <w:pPr>
        <w:spacing w:after="120"/>
        <w:ind w:leftChars="567" w:left="2272" w:right="1134" w:hangingChars="567" w:hanging="1138"/>
        <w:jc w:val="both"/>
        <w:rPr>
          <w:b/>
          <w:bCs/>
          <w:strike/>
          <w:color w:val="FF0000"/>
          <w:highlight w:val="yellow"/>
        </w:rPr>
      </w:pPr>
      <w:r w:rsidRPr="002267CF">
        <w:rPr>
          <w:b/>
          <w:bCs/>
          <w:strike/>
          <w:color w:val="FF0000"/>
          <w:highlight w:val="yellow"/>
        </w:rPr>
        <w:tab/>
        <w:t>According to requirement of experiment, the prepared cell can be assembled inside the battery module</w:t>
      </w:r>
      <w:r w:rsidR="00C4547B" w:rsidRPr="002267CF">
        <w:rPr>
          <w:b/>
          <w:bCs/>
          <w:strike/>
          <w:color w:val="FF0000"/>
          <w:highlight w:val="yellow"/>
        </w:rPr>
        <w:t>,</w:t>
      </w:r>
      <w:r w:rsidRPr="002267CF">
        <w:rPr>
          <w:b/>
          <w:bCs/>
          <w:strike/>
          <w:color w:val="FF0000"/>
          <w:highlight w:val="yellow"/>
        </w:rPr>
        <w:t xml:space="preserve"> or REESS or REESS subsystem. The </w:t>
      </w:r>
      <w:r w:rsidRPr="002267CF">
        <w:rPr>
          <w:b/>
          <w:bCs/>
          <w:strike/>
          <w:color w:val="FF0000"/>
          <w:highlight w:val="yellow"/>
        </w:rPr>
        <w:lastRenderedPageBreak/>
        <w:t>CCS component need</w:t>
      </w:r>
      <w:r w:rsidR="0041601A" w:rsidRPr="002267CF">
        <w:rPr>
          <w:b/>
          <w:bCs/>
          <w:strike/>
          <w:color w:val="FF0000"/>
          <w:highlight w:val="yellow"/>
        </w:rPr>
        <w:t>s</w:t>
      </w:r>
      <w:r w:rsidRPr="002267CF">
        <w:rPr>
          <w:b/>
          <w:bCs/>
          <w:strike/>
          <w:color w:val="FF0000"/>
          <w:highlight w:val="yellow"/>
        </w:rPr>
        <w:t xml:space="preserve"> to be drilled a hole to make sure the electrical feedthrough of the heater can come out of cell block (Figure 5).</w:t>
      </w:r>
    </w:p>
    <w:p w14:paraId="59AD12E8" w14:textId="1A2A5152" w:rsidR="00AB46E1" w:rsidRPr="002267CF" w:rsidRDefault="00AB46E1" w:rsidP="00AB46E1">
      <w:pPr>
        <w:spacing w:after="120"/>
        <w:ind w:leftChars="567" w:left="1134" w:right="1134"/>
        <w:rPr>
          <w:b/>
          <w:bCs/>
          <w:strike/>
          <w:color w:val="FF0000"/>
          <w:highlight w:val="yellow"/>
        </w:rPr>
      </w:pPr>
      <w:r w:rsidRPr="002267CF">
        <w:rPr>
          <w:b/>
          <w:bCs/>
          <w:strike/>
          <w:color w:val="FF0000"/>
          <w:highlight w:val="yellow"/>
        </w:rPr>
        <w:t>Figure 4</w:t>
      </w:r>
      <w:r w:rsidRPr="002267CF">
        <w:rPr>
          <w:b/>
          <w:bCs/>
          <w:strike/>
          <w:color w:val="FF0000"/>
          <w:highlight w:val="yellow"/>
        </w:rPr>
        <w:br/>
        <w:t xml:space="preserve">Example of </w:t>
      </w:r>
      <w:r w:rsidR="00CC40AE" w:rsidRPr="002267CF">
        <w:rPr>
          <w:b/>
          <w:bCs/>
          <w:strike/>
          <w:color w:val="FF0000"/>
          <w:highlight w:val="yellow"/>
        </w:rPr>
        <w:t>a Cell Assembly</w:t>
      </w:r>
    </w:p>
    <w:p w14:paraId="5FBB36BB" w14:textId="052CA670" w:rsidR="00AB46E1" w:rsidRPr="002267CF" w:rsidRDefault="00F300FA" w:rsidP="00E7435C">
      <w:pPr>
        <w:spacing w:after="120" w:line="240" w:lineRule="auto"/>
        <w:ind w:left="1134"/>
        <w:rPr>
          <w:rFonts w:eastAsia="SimSun"/>
          <w:b/>
          <w:bCs/>
          <w:strike/>
          <w:color w:val="FF0000"/>
          <w:kern w:val="2"/>
          <w:szCs w:val="21"/>
          <w:highlight w:val="yellow"/>
        </w:rPr>
      </w:pPr>
      <w:ins w:id="265" w:author="Iwasaki, Masaaki/岩崎 昌昭" w:date="2024-11-07T13:43:00Z">
        <w:r>
          <w:rPr>
            <w:b/>
            <w:bCs/>
            <w:strike/>
            <w:noProof/>
            <w:lang w:eastAsia="en-GB"/>
          </w:rPr>
          <mc:AlternateContent>
            <mc:Choice Requires="wps">
              <w:drawing>
                <wp:anchor distT="0" distB="0" distL="114300" distR="114300" simplePos="0" relativeHeight="251688960" behindDoc="0" locked="0" layoutInCell="1" allowOverlap="1" wp14:anchorId="5552E5F2" wp14:editId="0558E250">
                  <wp:simplePos x="0" y="0"/>
                  <wp:positionH relativeFrom="margin">
                    <wp:posOffset>180975</wp:posOffset>
                  </wp:positionH>
                  <wp:positionV relativeFrom="paragraph">
                    <wp:posOffset>1104265</wp:posOffset>
                  </wp:positionV>
                  <wp:extent cx="5610225" cy="38100"/>
                  <wp:effectExtent l="19050" t="19050" r="28575" b="19050"/>
                  <wp:wrapNone/>
                  <wp:docPr id="51" name="直線コネクタ 51"/>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B84FB" id="直線コネクタ 51" o:spid="_x0000_s1026" style="position:absolute;left:0;text-align:left;flip:y;z-index:251688960;visibility:visible;mso-wrap-style:square;mso-wrap-distance-left:9pt;mso-wrap-distance-top:0;mso-wrap-distance-right:9pt;mso-wrap-distance-bottom:0;mso-position-horizontal:absolute;mso-position-horizontal-relative:margin;mso-position-vertical:absolute;mso-position-vertical-relative:text" from="14.25pt,86.95pt" to="456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" strokecolor="red" strokeweight="2.25pt">
                  <w10:wrap anchorx="margin"/>
                </v:line>
              </w:pict>
            </mc:Fallback>
          </mc:AlternateContent>
        </w:r>
      </w:ins>
      <w:r w:rsidR="00AB46E1" w:rsidRPr="002267CF">
        <w:rPr>
          <w:rFonts w:eastAsia="SimSun"/>
          <w:b/>
          <w:bCs/>
          <w:strike/>
          <w:noProof/>
          <w:color w:val="FF0000"/>
          <w:szCs w:val="22"/>
          <w:highlight w:val="yellow"/>
          <w:lang w:eastAsia="en-GB"/>
        </w:rPr>
        <w:drawing>
          <wp:inline distT="0" distB="0" distL="0" distR="0" wp14:anchorId="6F0A3F6D" wp14:editId="5DE2A63A">
            <wp:extent cx="3960000" cy="2342870"/>
            <wp:effectExtent l="0" t="0" r="254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0000" cy="2342870"/>
                    </a:xfrm>
                    <a:prstGeom prst="rect">
                      <a:avLst/>
                    </a:prstGeom>
                    <a:noFill/>
                    <a:ln>
                      <a:noFill/>
                    </a:ln>
                  </pic:spPr>
                </pic:pic>
              </a:graphicData>
            </a:graphic>
          </wp:inline>
        </w:drawing>
      </w:r>
    </w:p>
    <w:p w14:paraId="2C2F85B7" w14:textId="34732EC2" w:rsidR="00AB46E1" w:rsidRPr="002267CF" w:rsidRDefault="00AB46E1" w:rsidP="00AB46E1">
      <w:pPr>
        <w:spacing w:after="156" w:line="240" w:lineRule="auto"/>
        <w:jc w:val="center"/>
        <w:rPr>
          <w:rFonts w:eastAsia="SimSun"/>
          <w:b/>
          <w:bCs/>
          <w:strike/>
          <w:color w:val="FF0000"/>
          <w:highlight w:val="yellow"/>
        </w:rPr>
      </w:pPr>
    </w:p>
    <w:p w14:paraId="362998E5" w14:textId="4BF1BBB2" w:rsidR="00AB46E1" w:rsidRPr="002267CF" w:rsidRDefault="00AB46E1" w:rsidP="00AB46E1">
      <w:pPr>
        <w:spacing w:after="120"/>
        <w:ind w:leftChars="567" w:left="1134" w:right="1134"/>
        <w:rPr>
          <w:rFonts w:eastAsia="SimSun"/>
          <w:b/>
          <w:bCs/>
          <w:strike/>
          <w:color w:val="FF0000"/>
          <w:highlight w:val="yellow"/>
        </w:rPr>
      </w:pPr>
      <w:r w:rsidRPr="002267CF">
        <w:rPr>
          <w:rFonts w:eastAsia="SimSun"/>
          <w:b/>
          <w:bCs/>
          <w:strike/>
          <w:color w:val="FF0000"/>
          <w:highlight w:val="yellow"/>
        </w:rPr>
        <w:t>Figure 5</w:t>
      </w:r>
      <w:r w:rsidRPr="002267CF">
        <w:rPr>
          <w:rFonts w:eastAsia="SimSun"/>
          <w:b/>
          <w:bCs/>
          <w:strike/>
          <w:color w:val="FF0000"/>
          <w:highlight w:val="yellow"/>
        </w:rPr>
        <w:br/>
        <w:t xml:space="preserve">Example of </w:t>
      </w:r>
      <w:r w:rsidR="00CC40AE" w:rsidRPr="002267CF">
        <w:rPr>
          <w:rFonts w:eastAsia="SimSun"/>
          <w:b/>
          <w:bCs/>
          <w:strike/>
          <w:color w:val="FF0000"/>
          <w:highlight w:val="yellow"/>
        </w:rPr>
        <w:t>a Module Assembly</w:t>
      </w:r>
    </w:p>
    <w:p w14:paraId="74DB53BE" w14:textId="1CF9C200" w:rsidR="00AB46E1" w:rsidRPr="002267CF" w:rsidRDefault="00F300FA" w:rsidP="00E7435C">
      <w:pPr>
        <w:spacing w:after="156" w:line="240" w:lineRule="auto"/>
        <w:ind w:left="1134"/>
        <w:rPr>
          <w:rFonts w:eastAsia="SimSun"/>
          <w:b/>
          <w:bCs/>
          <w:strike/>
          <w:color w:val="FF0000"/>
          <w:szCs w:val="22"/>
          <w:highlight w:val="yellow"/>
        </w:rPr>
      </w:pPr>
      <w:ins w:id="266" w:author="Iwasaki, Masaaki/岩崎 昌昭" w:date="2024-11-07T13:43:00Z">
        <w:r>
          <w:rPr>
            <w:b/>
            <w:bCs/>
            <w:strike/>
            <w:noProof/>
            <w:lang w:eastAsia="en-GB"/>
          </w:rPr>
          <mc:AlternateContent>
            <mc:Choice Requires="wps">
              <w:drawing>
                <wp:anchor distT="0" distB="0" distL="114300" distR="114300" simplePos="0" relativeHeight="251691008" behindDoc="0" locked="0" layoutInCell="1" allowOverlap="1" wp14:anchorId="0B2181E8" wp14:editId="2F4BD54C">
                  <wp:simplePos x="0" y="0"/>
                  <wp:positionH relativeFrom="margin">
                    <wp:posOffset>213360</wp:posOffset>
                  </wp:positionH>
                  <wp:positionV relativeFrom="paragraph">
                    <wp:posOffset>616585</wp:posOffset>
                  </wp:positionV>
                  <wp:extent cx="5610225" cy="38100"/>
                  <wp:effectExtent l="19050" t="19050" r="28575" b="19050"/>
                  <wp:wrapNone/>
                  <wp:docPr id="52" name="直線コネクタ 52"/>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21298" id="直線コネクタ 52" o:spid="_x0000_s1026" style="position:absolute;left:0;text-align:left;flip:y;z-index:251691008;visibility:visible;mso-wrap-style:square;mso-wrap-distance-left:9pt;mso-wrap-distance-top:0;mso-wrap-distance-right:9pt;mso-wrap-distance-bottom:0;mso-position-horizontal:absolute;mso-position-horizontal-relative:margin;mso-position-vertical:absolute;mso-position-vertical-relative:text" from="16.8pt,48.55pt" to="458.5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" strokecolor="red" strokeweight="2.25pt">
                  <w10:wrap anchorx="margin"/>
                </v:line>
              </w:pict>
            </mc:Fallback>
          </mc:AlternateContent>
        </w:r>
      </w:ins>
      <w:r w:rsidR="00AB46E1" w:rsidRPr="00062B03">
        <w:rPr>
          <w:b/>
          <w:bCs/>
          <w:strike/>
          <w:noProof/>
          <w:color w:val="FF0000"/>
          <w:highlight w:val="yellow"/>
          <w:lang w:eastAsia="en-GB"/>
          <w:rPrChange w:id="267" w:author="昌昭" w:date="2024-11-07T10:54:00Z">
            <w:rPr>
              <w:b/>
              <w:bCs/>
              <w:noProof/>
              <w:highlight w:val="yellow"/>
              <w:lang w:eastAsia="en-GB"/>
            </w:rPr>
          </w:rPrChange>
        </w:rPr>
        <mc:AlternateContent>
          <mc:Choice Requires="wps">
            <w:drawing>
              <wp:anchor distT="0" distB="0" distL="114300" distR="114300" simplePos="0" relativeHeight="251653120" behindDoc="0" locked="0" layoutInCell="1" allowOverlap="1" wp14:anchorId="0F5369FB" wp14:editId="6E2910E4">
                <wp:simplePos x="0" y="0"/>
                <wp:positionH relativeFrom="column">
                  <wp:posOffset>2736850</wp:posOffset>
                </wp:positionH>
                <wp:positionV relativeFrom="paragraph">
                  <wp:posOffset>371475</wp:posOffset>
                </wp:positionV>
                <wp:extent cx="349250" cy="209550"/>
                <wp:effectExtent l="0" t="0" r="12700" b="1905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09550"/>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0A86EA" id="楕円 38" o:spid="_x0000_s1026" style="position:absolute;left:0;text-align:left;margin-left:215.5pt;margin-top:29.25pt;width:27.5pt;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" filled="f" strokecolor="red" strokeweight="1pt">
                <v:stroke joinstyle="miter"/>
                <v:path arrowok="t"/>
              </v:oval>
            </w:pict>
          </mc:Fallback>
        </mc:AlternateContent>
      </w:r>
      <w:r w:rsidR="00AB46E1" w:rsidRPr="00062B03">
        <w:rPr>
          <w:b/>
          <w:bCs/>
          <w:strike/>
          <w:noProof/>
          <w:color w:val="FF0000"/>
          <w:szCs w:val="22"/>
          <w:highlight w:val="yellow"/>
          <w:lang w:eastAsia="en-GB"/>
          <w:rPrChange w:id="268" w:author="昌昭" w:date="2024-11-07T10:54:00Z">
            <w:rPr>
              <w:b/>
              <w:bCs/>
              <w:noProof/>
              <w:szCs w:val="22"/>
              <w:highlight w:val="yellow"/>
              <w:lang w:eastAsia="en-GB"/>
            </w:rPr>
          </w:rPrChange>
        </w:rPr>
        <w:drawing>
          <wp:inline distT="0" distB="0" distL="0" distR="0" wp14:anchorId="6BDBFD32" wp14:editId="2C8C3F12">
            <wp:extent cx="3960000" cy="1430882"/>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0000" cy="1430882"/>
                    </a:xfrm>
                    <a:prstGeom prst="rect">
                      <a:avLst/>
                    </a:prstGeom>
                    <a:noFill/>
                    <a:ln>
                      <a:noFill/>
                    </a:ln>
                  </pic:spPr>
                </pic:pic>
              </a:graphicData>
            </a:graphic>
          </wp:inline>
        </w:drawing>
      </w:r>
    </w:p>
    <w:p w14:paraId="1D2895F7" w14:textId="5369F722" w:rsidR="00AB46E1" w:rsidRPr="00B855AC" w:rsidRDefault="00062B03" w:rsidP="00AB46E1">
      <w:pPr>
        <w:spacing w:after="120"/>
        <w:ind w:leftChars="567" w:left="2272" w:right="1134" w:hangingChars="567" w:hanging="1138"/>
        <w:jc w:val="both"/>
        <w:rPr>
          <w:b/>
          <w:bCs/>
          <w:highlight w:val="yellow"/>
        </w:rPr>
      </w:pPr>
      <w:ins w:id="269" w:author="昌昭" w:date="2024-11-07T10:54:00Z">
        <w:r w:rsidRPr="002267CF">
          <w:rPr>
            <w:b/>
            <w:bCs/>
            <w:color w:val="FF0000"/>
            <w:highlight w:val="yellow"/>
          </w:rPr>
          <w:t>2</w:t>
        </w:r>
      </w:ins>
      <w:r w:rsidR="00AB46E1" w:rsidRPr="002267CF">
        <w:rPr>
          <w:b/>
          <w:bCs/>
          <w:strike/>
          <w:highlight w:val="yellow"/>
        </w:rPr>
        <w:t>3</w:t>
      </w:r>
      <w:r w:rsidR="00AB46E1" w:rsidRPr="00B855AC">
        <w:rPr>
          <w:b/>
          <w:bCs/>
          <w:highlight w:val="yellow"/>
        </w:rPr>
        <w:t>.4.</w:t>
      </w:r>
      <w:r w:rsidR="00AB46E1" w:rsidRPr="00B855AC">
        <w:rPr>
          <w:b/>
          <w:bCs/>
          <w:highlight w:val="yellow"/>
        </w:rPr>
        <w:tab/>
        <w:t>Step 4:</w:t>
      </w:r>
    </w:p>
    <w:p w14:paraId="390DD49C" w14:textId="646E357E" w:rsidR="00AB46E1" w:rsidRPr="00B855AC" w:rsidRDefault="00AB46E1" w:rsidP="00E4598D">
      <w:pPr>
        <w:spacing w:after="120"/>
        <w:ind w:leftChars="567" w:left="2272" w:right="1134" w:hangingChars="567" w:hanging="1138"/>
        <w:jc w:val="both"/>
        <w:rPr>
          <w:highlight w:val="yellow"/>
        </w:rPr>
      </w:pPr>
      <w:r w:rsidRPr="00B855AC">
        <w:rPr>
          <w:b/>
          <w:bCs/>
          <w:highlight w:val="yellow"/>
        </w:rPr>
        <w:tab/>
      </w:r>
      <w:ins w:id="270" w:author="昌昭" w:date="2024-11-07T10:55:00Z">
        <w:r w:rsidR="002F5E7C" w:rsidRPr="002267CF">
          <w:rPr>
            <w:b/>
            <w:bCs/>
            <w:color w:val="FF0000"/>
          </w:rPr>
          <w:t>Wind the jelly roll with the heater (see Figure 6).</w:t>
        </w:r>
      </w:ins>
      <w:r w:rsidRPr="002267CF">
        <w:rPr>
          <w:b/>
          <w:bCs/>
          <w:strike/>
          <w:color w:val="FF0000"/>
          <w:highlight w:val="yellow"/>
        </w:rPr>
        <w:t>Connect wires of the heater to the outside of the REESS or REESS subsystem though the sealing pad between pack top cover and pack casing and seal the position with sealant. The wires can also come out of the pack though a hole in the REESS casing, which is then sealed with heat-resistant resin.</w:t>
      </w:r>
    </w:p>
    <w:p w14:paraId="360A08E0" w14:textId="576196EA" w:rsidR="00893068" w:rsidRPr="002267CF" w:rsidRDefault="00893068" w:rsidP="00893068">
      <w:pPr>
        <w:pStyle w:val="SingleTxtG"/>
        <w:spacing w:before="240"/>
        <w:jc w:val="left"/>
        <w:rPr>
          <w:ins w:id="271" w:author="昌昭" w:date="2024-11-07T10:56:00Z"/>
          <w:b/>
          <w:bCs/>
          <w:color w:val="FF0000"/>
        </w:rPr>
      </w:pPr>
      <w:ins w:id="272" w:author="昌昭" w:date="2024-11-07T10:56:00Z">
        <w:r w:rsidRPr="002267CF">
          <w:rPr>
            <w:b/>
            <w:bCs/>
            <w:color w:val="FF0000"/>
          </w:rPr>
          <w:t>Figure 6</w:t>
        </w:r>
        <w:r w:rsidRPr="002267CF">
          <w:rPr>
            <w:b/>
            <w:bCs/>
            <w:color w:val="FF0000"/>
          </w:rPr>
          <w:br/>
          <w:t xml:space="preserve">Example of </w:t>
        </w:r>
        <w:r w:rsidR="000F748E" w:rsidRPr="002267CF">
          <w:rPr>
            <w:b/>
            <w:bCs/>
            <w:color w:val="FF0000"/>
          </w:rPr>
          <w:t>jelly roll equipped with heater</w:t>
        </w:r>
      </w:ins>
    </w:p>
    <w:p w14:paraId="6820B23B" w14:textId="0ACC0994" w:rsidR="002F5E7C" w:rsidRDefault="00D80013" w:rsidP="00AB46E1">
      <w:pPr>
        <w:spacing w:after="120"/>
        <w:ind w:leftChars="567" w:left="2268" w:right="1134" w:hangingChars="567" w:hanging="1134"/>
        <w:jc w:val="both"/>
        <w:rPr>
          <w:ins w:id="273" w:author="昌昭" w:date="2024-11-07T10:56:00Z"/>
          <w:b/>
          <w:bCs/>
          <w:highlight w:val="yellow"/>
        </w:rPr>
      </w:pPr>
      <w:ins w:id="274" w:author="昌昭" w:date="2024-11-07T10:56:00Z">
        <w:r w:rsidRPr="00FA3CF9">
          <w:rPr>
            <w:noProof/>
            <w:lang w:eastAsia="en-GB"/>
          </w:rPr>
          <w:drawing>
            <wp:inline distT="0" distB="0" distL="0" distR="0" wp14:anchorId="509822B8" wp14:editId="7778D045">
              <wp:extent cx="3895725" cy="1000125"/>
              <wp:effectExtent l="0" t="0" r="9525" b="9525"/>
              <wp:docPr id="60132718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895725" cy="1000125"/>
                      </a:xfrm>
                      <a:prstGeom prst="rect">
                        <a:avLst/>
                      </a:prstGeom>
                      <a:noFill/>
                      <a:ln>
                        <a:noFill/>
                      </a:ln>
                    </pic:spPr>
                  </pic:pic>
                </a:graphicData>
              </a:graphic>
            </wp:inline>
          </w:drawing>
        </w:r>
      </w:ins>
    </w:p>
    <w:p w14:paraId="421E2103" w14:textId="77777777" w:rsidR="001A0441" w:rsidRPr="002267CF" w:rsidRDefault="001A0441" w:rsidP="001A0441">
      <w:pPr>
        <w:spacing w:after="120"/>
        <w:ind w:leftChars="567" w:left="2272" w:right="1134" w:hangingChars="567" w:hanging="1138"/>
        <w:jc w:val="both"/>
        <w:rPr>
          <w:ins w:id="275" w:author="昌昭" w:date="2024-11-07T10:57:00Z"/>
          <w:b/>
          <w:bCs/>
          <w:color w:val="FF0000"/>
        </w:rPr>
      </w:pPr>
      <w:ins w:id="276" w:author="昌昭" w:date="2024-11-07T10:57:00Z">
        <w:r w:rsidRPr="002267CF">
          <w:rPr>
            <w:b/>
            <w:bCs/>
            <w:color w:val="FF0000"/>
          </w:rPr>
          <w:t>2.5.</w:t>
        </w:r>
        <w:r w:rsidRPr="002267CF">
          <w:rPr>
            <w:b/>
            <w:bCs/>
            <w:color w:val="FF0000"/>
          </w:rPr>
          <w:tab/>
          <w:t xml:space="preserve">Step 5: </w:t>
        </w:r>
      </w:ins>
    </w:p>
    <w:p w14:paraId="00440BA7" w14:textId="10BD682D" w:rsidR="001A0441" w:rsidRPr="002267CF" w:rsidRDefault="001A0441" w:rsidP="001A0441">
      <w:pPr>
        <w:spacing w:after="120"/>
        <w:ind w:leftChars="567" w:left="2272" w:right="1134" w:hangingChars="567" w:hanging="1138"/>
        <w:jc w:val="both"/>
        <w:rPr>
          <w:ins w:id="277" w:author="昌昭" w:date="2024-11-07T10:57:00Z"/>
          <w:b/>
          <w:bCs/>
          <w:color w:val="FF0000"/>
        </w:rPr>
      </w:pPr>
      <w:ins w:id="278" w:author="昌昭" w:date="2024-11-07T10:57:00Z">
        <w:r w:rsidRPr="002267CF">
          <w:rPr>
            <w:b/>
            <w:bCs/>
            <w:color w:val="FF0000"/>
          </w:rPr>
          <w:tab/>
          <w:t>All wires used in the REESS or REESS subsystem shall be electrically isolated.</w:t>
        </w:r>
      </w:ins>
    </w:p>
    <w:p w14:paraId="4D7FA344" w14:textId="5946E720" w:rsidR="001A0441" w:rsidRPr="002267CF" w:rsidRDefault="001A0441" w:rsidP="001A0441">
      <w:pPr>
        <w:spacing w:after="120"/>
        <w:ind w:leftChars="567" w:left="2272" w:right="1134" w:hangingChars="567" w:hanging="1138"/>
        <w:jc w:val="both"/>
        <w:rPr>
          <w:ins w:id="279" w:author="昌昭" w:date="2024-11-07T10:57:00Z"/>
          <w:b/>
          <w:bCs/>
          <w:color w:val="FF0000"/>
        </w:rPr>
      </w:pPr>
      <w:ins w:id="280" w:author="昌昭" w:date="2024-11-07T10:58:00Z">
        <w:r w:rsidRPr="002267CF">
          <w:rPr>
            <w:b/>
            <w:bCs/>
            <w:color w:val="FF0000"/>
          </w:rPr>
          <w:tab/>
        </w:r>
      </w:ins>
      <w:ins w:id="281" w:author="昌昭" w:date="2024-11-07T10:57:00Z">
        <w:r w:rsidRPr="002267CF">
          <w:rPr>
            <w:b/>
            <w:bCs/>
            <w:color w:val="FF0000"/>
          </w:rPr>
          <w:t xml:space="preserve">The cell shall be assembled according to standard manufacturing processes (e.g. electrolyte filling, cover welding), ensuring no electrolyte </w:t>
        </w:r>
        <w:r w:rsidRPr="002267CF">
          <w:rPr>
            <w:b/>
            <w:bCs/>
            <w:color w:val="FF0000"/>
          </w:rPr>
          <w:lastRenderedPageBreak/>
          <w:t>or gases can leak out through the space between the wire strand and the wire insulator.</w:t>
        </w:r>
      </w:ins>
    </w:p>
    <w:p w14:paraId="34A737E1" w14:textId="23F0705B" w:rsidR="001A0441" w:rsidRPr="002267CF" w:rsidRDefault="00F300FA" w:rsidP="001A0441">
      <w:pPr>
        <w:spacing w:after="120"/>
        <w:ind w:leftChars="567" w:left="2272" w:right="1134" w:hangingChars="567" w:hanging="1138"/>
        <w:jc w:val="both"/>
        <w:rPr>
          <w:ins w:id="282" w:author="昌昭" w:date="2024-11-07T10:57:00Z"/>
          <w:b/>
          <w:bCs/>
          <w:color w:val="FF0000"/>
        </w:rPr>
      </w:pPr>
      <w:ins w:id="283" w:author="Iwasaki, Masaaki/岩崎 昌昭" w:date="2024-11-07T13:44:00Z">
        <w:r w:rsidRPr="002F73ED">
          <w:rPr>
            <w:b/>
            <w:bCs/>
            <w:color w:val="FF0000"/>
          </w:rPr>
          <w:tab/>
        </w:r>
      </w:ins>
      <w:ins w:id="284" w:author="昌昭" w:date="2024-11-07T10:57:00Z">
        <w:r w:rsidR="001A0441" w:rsidRPr="002267CF">
          <w:rPr>
            <w:b/>
            <w:bCs/>
            <w:color w:val="FF0000"/>
          </w:rPr>
          <w:t xml:space="preserve">Selection of resin is critical as the strength of seal shall be greater than any installed vent of the cell. </w:t>
        </w:r>
      </w:ins>
    </w:p>
    <w:p w14:paraId="2F5BBD88" w14:textId="3DF75100" w:rsidR="00D80013" w:rsidRDefault="00F300FA" w:rsidP="001A0441">
      <w:pPr>
        <w:spacing w:after="120"/>
        <w:ind w:leftChars="567" w:left="2272" w:right="1134" w:hangingChars="567" w:hanging="1138"/>
        <w:jc w:val="both"/>
        <w:rPr>
          <w:ins w:id="285" w:author="Iwasaki, Masaaki/岩崎 昌昭" w:date="2024-11-07T13:46:00Z"/>
          <w:b/>
          <w:bCs/>
          <w:color w:val="FF0000"/>
        </w:rPr>
      </w:pPr>
      <w:ins w:id="286" w:author="Iwasaki, Masaaki/岩崎 昌昭" w:date="2024-11-07T13:44:00Z">
        <w:r w:rsidRPr="002F73ED">
          <w:rPr>
            <w:b/>
            <w:bCs/>
            <w:color w:val="FF0000"/>
          </w:rPr>
          <w:tab/>
        </w:r>
      </w:ins>
      <w:ins w:id="287" w:author="昌昭" w:date="2024-11-07T10:57:00Z">
        <w:r w:rsidR="001A0441" w:rsidRPr="002267CF">
          <w:rPr>
            <w:b/>
            <w:bCs/>
            <w:color w:val="FF0000"/>
          </w:rPr>
          <w:t>After the resin is completely dry, carry out a helium test to check the sealing before filling the cell with electrolyte.</w:t>
        </w:r>
      </w:ins>
    </w:p>
    <w:p w14:paraId="07654996" w14:textId="1DF77CE6" w:rsidR="003212F1" w:rsidRPr="002F73ED" w:rsidRDefault="003212F1" w:rsidP="003212F1">
      <w:pPr>
        <w:pStyle w:val="SingleTxtG"/>
        <w:spacing w:before="240"/>
        <w:jc w:val="left"/>
        <w:rPr>
          <w:ins w:id="288" w:author="Iwasaki, Masaaki/岩崎 昌昭" w:date="2024-11-07T13:47:00Z"/>
          <w:b/>
          <w:bCs/>
          <w:color w:val="FF0000"/>
        </w:rPr>
      </w:pPr>
      <w:ins w:id="289" w:author="Iwasaki, Masaaki/岩崎 昌昭" w:date="2024-11-07T13:47:00Z">
        <w:r w:rsidRPr="002F73ED">
          <w:rPr>
            <w:b/>
            <w:bCs/>
            <w:color w:val="FF0000"/>
          </w:rPr>
          <w:t xml:space="preserve">Figure </w:t>
        </w:r>
        <w:r>
          <w:rPr>
            <w:b/>
            <w:bCs/>
            <w:color w:val="FF0000"/>
          </w:rPr>
          <w:t>7</w:t>
        </w:r>
        <w:r w:rsidRPr="002F73ED">
          <w:rPr>
            <w:b/>
            <w:bCs/>
            <w:color w:val="FF0000"/>
          </w:rPr>
          <w:br/>
        </w:r>
        <w:r w:rsidR="00466C6C" w:rsidRPr="00466C6C">
          <w:rPr>
            <w:b/>
            <w:bCs/>
            <w:color w:val="FF0000"/>
          </w:rPr>
          <w:t>Example of finished cell with heater</w:t>
        </w:r>
      </w:ins>
    </w:p>
    <w:p w14:paraId="477C6C3A" w14:textId="7F978DEB" w:rsidR="003212F1" w:rsidRDefault="00035DEF" w:rsidP="001A0441">
      <w:pPr>
        <w:spacing w:after="120"/>
        <w:ind w:leftChars="567" w:left="2272" w:right="1134" w:hangingChars="567" w:hanging="1138"/>
        <w:jc w:val="both"/>
        <w:rPr>
          <w:ins w:id="290" w:author="Iwasaki, Masaaki/岩崎 昌昭" w:date="2024-11-07T13:48:00Z"/>
          <w:b/>
          <w:bCs/>
          <w:color w:val="FF0000"/>
          <w:highlight w:val="yellow"/>
        </w:rPr>
      </w:pPr>
      <w:ins w:id="291" w:author="Iwasaki, Masaaki/岩崎 昌昭" w:date="2024-11-07T13:47:00Z">
        <w:r w:rsidRPr="00035DEF">
          <w:rPr>
            <w:b/>
            <w:bCs/>
            <w:noProof/>
            <w:color w:val="FF0000"/>
          </w:rPr>
          <w:drawing>
            <wp:inline distT="0" distB="0" distL="0" distR="0" wp14:anchorId="742C75D1" wp14:editId="6FDE8CC4">
              <wp:extent cx="2466975" cy="2336152"/>
              <wp:effectExtent l="0" t="0" r="0" b="762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3809" cy="2342624"/>
                      </a:xfrm>
                      <a:prstGeom prst="rect">
                        <a:avLst/>
                      </a:prstGeom>
                    </pic:spPr>
                  </pic:pic>
                </a:graphicData>
              </a:graphic>
            </wp:inline>
          </w:drawing>
        </w:r>
      </w:ins>
    </w:p>
    <w:p w14:paraId="678EAB3A" w14:textId="77777777" w:rsidR="009D35CE" w:rsidRPr="002F73ED" w:rsidRDefault="009D35CE" w:rsidP="009D35CE">
      <w:pPr>
        <w:snapToGrid w:val="0"/>
        <w:ind w:leftChars="565" w:left="1388" w:right="1134" w:hangingChars="143" w:hanging="258"/>
        <w:jc w:val="both"/>
        <w:rPr>
          <w:ins w:id="292" w:author="Iwasaki, Masaaki/岩崎 昌昭" w:date="2024-11-07T13:49:00Z"/>
          <w:b/>
          <w:bCs/>
          <w:color w:val="FF0000"/>
          <w:sz w:val="18"/>
          <w:szCs w:val="18"/>
          <w:lang w:eastAsia="ja-JP"/>
        </w:rPr>
      </w:pPr>
      <w:ins w:id="293" w:author="Iwasaki, Masaaki/岩崎 昌昭" w:date="2024-11-07T13:49:00Z">
        <w:r w:rsidRPr="002F73ED">
          <w:rPr>
            <w:rFonts w:hint="eastAsia"/>
            <w:b/>
            <w:bCs/>
            <w:color w:val="FF0000"/>
            <w:sz w:val="18"/>
            <w:szCs w:val="18"/>
            <w:lang w:eastAsia="ja-JP"/>
          </w:rPr>
          <w:t>K</w:t>
        </w:r>
        <w:r w:rsidRPr="002F73ED">
          <w:rPr>
            <w:b/>
            <w:bCs/>
            <w:color w:val="FF0000"/>
            <w:sz w:val="18"/>
            <w:szCs w:val="18"/>
            <w:lang w:eastAsia="ja-JP"/>
          </w:rPr>
          <w:t>ey</w:t>
        </w:r>
      </w:ins>
    </w:p>
    <w:p w14:paraId="674BCC60" w14:textId="4D74252E" w:rsidR="009D35CE" w:rsidRPr="002F73ED" w:rsidRDefault="009D35CE" w:rsidP="009D35CE">
      <w:pPr>
        <w:snapToGrid w:val="0"/>
        <w:ind w:leftChars="565" w:left="1388" w:right="1134" w:hangingChars="143" w:hanging="258"/>
        <w:jc w:val="both"/>
        <w:rPr>
          <w:ins w:id="294" w:author="Iwasaki, Masaaki/岩崎 昌昭" w:date="2024-11-07T13:49:00Z"/>
          <w:b/>
          <w:bCs/>
          <w:color w:val="FF0000"/>
          <w:sz w:val="18"/>
          <w:szCs w:val="18"/>
          <w:lang w:eastAsia="ja-JP"/>
        </w:rPr>
      </w:pPr>
      <w:ins w:id="295" w:author="Iwasaki, Masaaki/岩崎 昌昭" w:date="2024-11-07T13:49:00Z">
        <w:r w:rsidRPr="002F73ED">
          <w:rPr>
            <w:rFonts w:hint="eastAsia"/>
            <w:b/>
            <w:bCs/>
            <w:color w:val="FF0000"/>
            <w:sz w:val="18"/>
            <w:szCs w:val="18"/>
            <w:lang w:eastAsia="ja-JP"/>
          </w:rPr>
          <w:t>1</w:t>
        </w:r>
        <w:r w:rsidRPr="002F73ED">
          <w:rPr>
            <w:b/>
            <w:bCs/>
            <w:color w:val="FF0000"/>
            <w:sz w:val="18"/>
            <w:szCs w:val="18"/>
            <w:lang w:eastAsia="ja-JP"/>
          </w:rPr>
          <w:tab/>
        </w:r>
        <w:r>
          <w:rPr>
            <w:b/>
            <w:bCs/>
            <w:color w:val="FF0000"/>
            <w:sz w:val="18"/>
            <w:szCs w:val="18"/>
            <w:lang w:eastAsia="ja-JP"/>
          </w:rPr>
          <w:t xml:space="preserve">resin for sealing </w:t>
        </w:r>
        <w:r w:rsidR="00F73EFB">
          <w:rPr>
            <w:b/>
            <w:bCs/>
            <w:color w:val="FF0000"/>
            <w:sz w:val="18"/>
            <w:szCs w:val="18"/>
            <w:lang w:eastAsia="ja-JP"/>
          </w:rPr>
          <w:t>the heater supply</w:t>
        </w:r>
      </w:ins>
    </w:p>
    <w:p w14:paraId="61EC65D3" w14:textId="00D1CB8E" w:rsidR="009D35CE" w:rsidRPr="002F73ED" w:rsidRDefault="009D35CE" w:rsidP="009D35CE">
      <w:pPr>
        <w:snapToGrid w:val="0"/>
        <w:ind w:leftChars="565" w:left="1388" w:right="1134" w:hangingChars="143" w:hanging="258"/>
        <w:jc w:val="both"/>
        <w:rPr>
          <w:ins w:id="296" w:author="Iwasaki, Masaaki/岩崎 昌昭" w:date="2024-11-07T13:49:00Z"/>
          <w:b/>
          <w:bCs/>
          <w:color w:val="FF0000"/>
          <w:sz w:val="18"/>
          <w:szCs w:val="18"/>
          <w:lang w:eastAsia="ja-JP"/>
        </w:rPr>
      </w:pPr>
      <w:ins w:id="297" w:author="Iwasaki, Masaaki/岩崎 昌昭" w:date="2024-11-07T13:49:00Z">
        <w:r w:rsidRPr="002F73ED">
          <w:rPr>
            <w:rFonts w:hint="eastAsia"/>
            <w:b/>
            <w:bCs/>
            <w:color w:val="FF0000"/>
            <w:sz w:val="18"/>
            <w:szCs w:val="18"/>
            <w:lang w:eastAsia="ja-JP"/>
          </w:rPr>
          <w:t>2</w:t>
        </w:r>
        <w:r w:rsidRPr="002F73ED">
          <w:rPr>
            <w:b/>
            <w:bCs/>
            <w:color w:val="FF0000"/>
            <w:sz w:val="18"/>
            <w:szCs w:val="18"/>
            <w:lang w:eastAsia="ja-JP"/>
          </w:rPr>
          <w:tab/>
        </w:r>
        <w:r w:rsidR="00F73EFB">
          <w:rPr>
            <w:b/>
            <w:bCs/>
            <w:color w:val="FF0000"/>
            <w:sz w:val="18"/>
            <w:szCs w:val="18"/>
            <w:lang w:eastAsia="ja-JP"/>
          </w:rPr>
          <w:t>supply wires of the heater</w:t>
        </w:r>
      </w:ins>
    </w:p>
    <w:p w14:paraId="2D01E113" w14:textId="77777777" w:rsidR="0003062B" w:rsidRDefault="0003062B" w:rsidP="001A0441">
      <w:pPr>
        <w:spacing w:after="120"/>
        <w:ind w:leftChars="567" w:left="2272" w:right="1134" w:hangingChars="567" w:hanging="1138"/>
        <w:jc w:val="both"/>
        <w:rPr>
          <w:ins w:id="298" w:author="Iwasaki, Masaaki/岩崎 昌昭" w:date="2024-11-07T14:38:00Z"/>
          <w:b/>
          <w:bCs/>
          <w:color w:val="FF0000"/>
          <w:highlight w:val="yellow"/>
        </w:rPr>
      </w:pPr>
    </w:p>
    <w:p w14:paraId="3EB39FE0" w14:textId="622BC9CE" w:rsidR="00350D08" w:rsidRPr="002F73ED" w:rsidRDefault="00350D08" w:rsidP="00350D08">
      <w:pPr>
        <w:pStyle w:val="SingleTxtG"/>
        <w:spacing w:before="240"/>
        <w:jc w:val="left"/>
        <w:rPr>
          <w:ins w:id="299" w:author="Iwasaki, Masaaki/岩崎 昌昭" w:date="2024-11-07T14:38:00Z"/>
          <w:b/>
          <w:bCs/>
          <w:color w:val="FF0000"/>
        </w:rPr>
      </w:pPr>
      <w:ins w:id="300" w:author="Iwasaki, Masaaki/岩崎 昌昭" w:date="2024-11-07T14:38:00Z">
        <w:r w:rsidRPr="002F73ED">
          <w:rPr>
            <w:b/>
            <w:bCs/>
            <w:color w:val="FF0000"/>
          </w:rPr>
          <w:t xml:space="preserve">Figure </w:t>
        </w:r>
        <w:r>
          <w:rPr>
            <w:b/>
            <w:bCs/>
            <w:color w:val="FF0000"/>
          </w:rPr>
          <w:t>8</w:t>
        </w:r>
        <w:r w:rsidRPr="002F73ED">
          <w:rPr>
            <w:b/>
            <w:bCs/>
            <w:color w:val="FF0000"/>
          </w:rPr>
          <w:br/>
        </w:r>
        <w:r w:rsidR="00C339C8" w:rsidRPr="00C339C8">
          <w:rPr>
            <w:b/>
            <w:bCs/>
            <w:color w:val="FF0000"/>
          </w:rPr>
          <w:t>Example of cell before filling with electrolyte</w:t>
        </w:r>
      </w:ins>
    </w:p>
    <w:p w14:paraId="4B181C63" w14:textId="5659DA35" w:rsidR="00350D08" w:rsidRPr="002267CF" w:rsidRDefault="007D2CA8" w:rsidP="001A0441">
      <w:pPr>
        <w:spacing w:after="120"/>
        <w:ind w:leftChars="567" w:left="2272" w:right="1134" w:hangingChars="567" w:hanging="1138"/>
        <w:jc w:val="both"/>
        <w:rPr>
          <w:ins w:id="301" w:author="昌昭" w:date="2024-11-07T10:55:00Z"/>
          <w:b/>
          <w:bCs/>
          <w:color w:val="FF0000"/>
          <w:highlight w:val="yellow"/>
        </w:rPr>
      </w:pPr>
      <w:ins w:id="302" w:author="Iwasaki, Masaaki/岩崎 昌昭" w:date="2024-11-07T14:39:00Z">
        <w:r>
          <w:rPr>
            <w:b/>
            <w:bCs/>
            <w:noProof/>
            <w:color w:val="FF0000"/>
            <w:highlight w:val="yellow"/>
          </w:rPr>
          <w:drawing>
            <wp:inline distT="0" distB="0" distL="0" distR="0" wp14:anchorId="4B7539C7" wp14:editId="30A8C9FE">
              <wp:extent cx="2646045" cy="1865630"/>
              <wp:effectExtent l="0" t="0" r="1905" b="127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6045" cy="1865630"/>
                      </a:xfrm>
                      <a:prstGeom prst="rect">
                        <a:avLst/>
                      </a:prstGeom>
                      <a:noFill/>
                      <a:ln>
                        <a:noFill/>
                      </a:ln>
                    </pic:spPr>
                  </pic:pic>
                </a:graphicData>
              </a:graphic>
            </wp:inline>
          </w:drawing>
        </w:r>
      </w:ins>
    </w:p>
    <w:p w14:paraId="4B7F8BB4" w14:textId="77777777" w:rsidR="007D2CA8" w:rsidRDefault="007D2CA8" w:rsidP="00AB46E1">
      <w:pPr>
        <w:spacing w:after="120"/>
        <w:ind w:leftChars="567" w:left="2272" w:right="1134" w:hangingChars="567" w:hanging="1138"/>
        <w:jc w:val="both"/>
        <w:rPr>
          <w:ins w:id="303" w:author="Iwasaki, Masaaki/岩崎 昌昭" w:date="2024-11-07T14:39:00Z"/>
          <w:b/>
          <w:bCs/>
          <w:highlight w:val="yellow"/>
        </w:rPr>
      </w:pPr>
    </w:p>
    <w:p w14:paraId="3177E9EB" w14:textId="77777777" w:rsidR="001838D1" w:rsidRPr="002267CF" w:rsidRDefault="001838D1" w:rsidP="001838D1">
      <w:pPr>
        <w:spacing w:after="120"/>
        <w:ind w:leftChars="567" w:left="2272" w:right="1134" w:hangingChars="567" w:hanging="1138"/>
        <w:jc w:val="both"/>
        <w:rPr>
          <w:ins w:id="304" w:author="Iwasaki, Masaaki/岩崎 昌昭" w:date="2024-11-07T14:39:00Z"/>
          <w:b/>
          <w:bCs/>
          <w:color w:val="FF0000"/>
        </w:rPr>
      </w:pPr>
      <w:ins w:id="305" w:author="Iwasaki, Masaaki/岩崎 昌昭" w:date="2024-11-07T14:39:00Z">
        <w:r w:rsidRPr="002267CF">
          <w:rPr>
            <w:b/>
            <w:bCs/>
            <w:color w:val="FF0000"/>
          </w:rPr>
          <w:t>2.6.</w:t>
        </w:r>
        <w:r w:rsidRPr="002267CF">
          <w:rPr>
            <w:b/>
            <w:bCs/>
            <w:color w:val="FF0000"/>
          </w:rPr>
          <w:tab/>
          <w:t>Step 6:</w:t>
        </w:r>
      </w:ins>
    </w:p>
    <w:p w14:paraId="6055B16A" w14:textId="3CA984BB" w:rsidR="001838D1" w:rsidRPr="002267CF" w:rsidRDefault="001838D1" w:rsidP="001838D1">
      <w:pPr>
        <w:spacing w:after="120"/>
        <w:ind w:leftChars="567" w:left="2272" w:right="1134" w:hangingChars="567" w:hanging="1138"/>
        <w:jc w:val="both"/>
        <w:rPr>
          <w:ins w:id="306" w:author="Iwasaki, Masaaki/岩崎 昌昭" w:date="2024-11-07T14:39:00Z"/>
          <w:b/>
          <w:bCs/>
          <w:color w:val="FF0000"/>
        </w:rPr>
      </w:pPr>
      <w:ins w:id="307" w:author="Iwasaki, Masaaki/岩崎 昌昭" w:date="2024-11-07T14:39:00Z">
        <w:r w:rsidRPr="002267CF">
          <w:rPr>
            <w:b/>
            <w:bCs/>
            <w:color w:val="FF0000"/>
          </w:rPr>
          <w:tab/>
          <w:t>The initiation cell shall be assembled inside the REESS or REESS subsystem, which could be modified to make sure the electrical feedthrough of the heater can come out of cell block.</w:t>
        </w:r>
        <w:r w:rsidRPr="002267CF">
          <w:rPr>
            <w:b/>
            <w:bCs/>
            <w:color w:val="FF0000"/>
          </w:rPr>
          <w:tab/>
        </w:r>
      </w:ins>
    </w:p>
    <w:p w14:paraId="52840F91" w14:textId="13200A3A" w:rsidR="001838D1" w:rsidRPr="002267CF" w:rsidRDefault="001838D1" w:rsidP="001838D1">
      <w:pPr>
        <w:spacing w:after="120"/>
        <w:ind w:leftChars="567" w:left="2272" w:right="1134" w:hangingChars="567" w:hanging="1138"/>
        <w:jc w:val="both"/>
        <w:rPr>
          <w:ins w:id="308" w:author="Iwasaki, Masaaki/岩崎 昌昭" w:date="2024-11-07T14:39:00Z"/>
          <w:b/>
          <w:bCs/>
          <w:color w:val="FF0000"/>
        </w:rPr>
      </w:pPr>
      <w:ins w:id="309" w:author="Iwasaki, Masaaki/岩崎 昌昭" w:date="2024-11-07T14:39:00Z">
        <w:r w:rsidRPr="002267CF">
          <w:rPr>
            <w:b/>
            <w:bCs/>
            <w:color w:val="FF0000"/>
          </w:rPr>
          <w:tab/>
          <w:t xml:space="preserve">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ins>
    </w:p>
    <w:p w14:paraId="105FF17E" w14:textId="77777777" w:rsidR="001838D1" w:rsidRPr="002267CF" w:rsidRDefault="001838D1" w:rsidP="001838D1">
      <w:pPr>
        <w:spacing w:after="120"/>
        <w:ind w:leftChars="567" w:left="2272" w:right="1134" w:hangingChars="567" w:hanging="1138"/>
        <w:jc w:val="both"/>
        <w:rPr>
          <w:ins w:id="310" w:author="Iwasaki, Masaaki/岩崎 昌昭" w:date="2024-11-07T14:39:00Z"/>
          <w:b/>
          <w:bCs/>
          <w:color w:val="FF0000"/>
        </w:rPr>
      </w:pPr>
      <w:ins w:id="311" w:author="Iwasaki, Masaaki/岩崎 昌昭" w:date="2024-11-07T14:39:00Z">
        <w:r w:rsidRPr="002267CF">
          <w:rPr>
            <w:b/>
            <w:bCs/>
            <w:color w:val="FF0000"/>
          </w:rPr>
          <w:lastRenderedPageBreak/>
          <w:tab/>
          <w:t>For a vehicle level test, mount the REESS on the vehicle, according to manufacturer’s specifications.</w:t>
        </w:r>
      </w:ins>
    </w:p>
    <w:p w14:paraId="62A24122" w14:textId="2DBB97C1" w:rsidR="00AB46E1" w:rsidRPr="00B855AC" w:rsidRDefault="00750CCB" w:rsidP="001838D1">
      <w:pPr>
        <w:spacing w:after="120"/>
        <w:ind w:leftChars="567" w:left="2272" w:right="1134" w:hangingChars="567" w:hanging="1138"/>
        <w:jc w:val="both"/>
        <w:rPr>
          <w:b/>
          <w:bCs/>
          <w:highlight w:val="yellow"/>
        </w:rPr>
      </w:pPr>
      <w:ins w:id="312" w:author="Iwasaki, Masaaki/岩崎 昌昭" w:date="2024-11-07T14:40:00Z">
        <w:r w:rsidRPr="002267CF">
          <w:rPr>
            <w:b/>
            <w:bCs/>
            <w:color w:val="FF0000"/>
            <w:highlight w:val="yellow"/>
          </w:rPr>
          <w:t>3</w:t>
        </w:r>
      </w:ins>
      <w:r w:rsidR="00AB46E1" w:rsidRPr="002267CF">
        <w:rPr>
          <w:b/>
          <w:bCs/>
          <w:strike/>
          <w:color w:val="FF0000"/>
          <w:highlight w:val="yellow"/>
        </w:rPr>
        <w:t>4</w:t>
      </w:r>
      <w:r w:rsidR="00AB46E1" w:rsidRPr="00B855AC">
        <w:rPr>
          <w:b/>
          <w:bCs/>
          <w:highlight w:val="yellow"/>
        </w:rPr>
        <w:t>.</w:t>
      </w:r>
      <w:r w:rsidR="00AB46E1" w:rsidRPr="00B855AC">
        <w:rPr>
          <w:b/>
          <w:bCs/>
          <w:highlight w:val="yellow"/>
        </w:rPr>
        <w:tab/>
        <w:t xml:space="preserve">Test </w:t>
      </w:r>
      <w:r w:rsidR="0041601A" w:rsidRPr="00B855AC">
        <w:rPr>
          <w:b/>
          <w:bCs/>
          <w:highlight w:val="yellow"/>
        </w:rPr>
        <w:t>Procedure</w:t>
      </w:r>
      <w:r w:rsidR="00AB46E1" w:rsidRPr="00B855AC">
        <w:rPr>
          <w:b/>
          <w:bCs/>
          <w:highlight w:val="yellow"/>
        </w:rPr>
        <w:t xml:space="preserve"> for </w:t>
      </w:r>
      <w:r w:rsidR="0041601A" w:rsidRPr="00B855AC">
        <w:rPr>
          <w:b/>
          <w:bCs/>
          <w:highlight w:val="yellow"/>
        </w:rPr>
        <w:t>the Vehicle-Based Test</w:t>
      </w:r>
    </w:p>
    <w:p w14:paraId="05A994BD"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The general conditions in Annex 9K, paragraph 3. shall be satisfied when the method is implemented with the vehicle.</w:t>
      </w:r>
    </w:p>
    <w:p w14:paraId="55BBD2E7" w14:textId="6EBBD1E0" w:rsidR="00AB46E1" w:rsidRPr="00B855AC" w:rsidRDefault="00AB46E1" w:rsidP="002267CF">
      <w:pPr>
        <w:spacing w:after="120"/>
        <w:ind w:leftChars="1134" w:left="2836" w:right="1134" w:hangingChars="283" w:hanging="568"/>
        <w:jc w:val="both"/>
        <w:rPr>
          <w:b/>
          <w:bCs/>
          <w:highlight w:val="yellow"/>
        </w:rPr>
      </w:pPr>
      <w:r w:rsidRPr="00B855AC">
        <w:rPr>
          <w:b/>
          <w:bCs/>
          <w:highlight w:val="yellow"/>
        </w:rPr>
        <w:t>(a)</w:t>
      </w:r>
      <w:r w:rsidRPr="00B855AC">
        <w:rPr>
          <w:b/>
          <w:bCs/>
          <w:highlight w:val="yellow"/>
        </w:rPr>
        <w:tab/>
        <w:t>Instrument the REESS and the vehicle as outlined above and place the vehicle in the active</w:t>
      </w:r>
      <w:r w:rsidR="00AC32B2" w:rsidRPr="00B855AC">
        <w:rPr>
          <w:b/>
          <w:bCs/>
          <w:highlight w:val="yellow"/>
        </w:rPr>
        <w:t>-</w:t>
      </w:r>
      <w:r w:rsidRPr="00B855AC">
        <w:rPr>
          <w:b/>
          <w:bCs/>
          <w:highlight w:val="yellow"/>
        </w:rPr>
        <w:t>driving possible mode. Make sure that the cooling and communication system operate as intended.</w:t>
      </w:r>
    </w:p>
    <w:p w14:paraId="2196C342" w14:textId="0A16400D" w:rsidR="00AB46E1" w:rsidRPr="00B855AC" w:rsidRDefault="00AB46E1" w:rsidP="00E4598D">
      <w:pPr>
        <w:spacing w:after="120"/>
        <w:ind w:leftChars="1134" w:left="2836" w:right="1134" w:hangingChars="283" w:hanging="568"/>
        <w:jc w:val="both"/>
        <w:rPr>
          <w:b/>
          <w:bCs/>
          <w:highlight w:val="yellow"/>
        </w:rPr>
      </w:pPr>
      <w:r w:rsidRPr="00B855AC">
        <w:rPr>
          <w:b/>
          <w:bCs/>
          <w:highlight w:val="yellow"/>
        </w:rPr>
        <w:t>(b)</w:t>
      </w:r>
      <w:r w:rsidRPr="00B855AC">
        <w:rPr>
          <w:b/>
          <w:bCs/>
          <w:highlight w:val="yellow"/>
        </w:rPr>
        <w:tab/>
        <w:t xml:space="preserve">Start recording the data that are needed to determine if thermal runaway </w:t>
      </w:r>
      <w:ins w:id="313" w:author="Iwasaki, Masaaki/岩崎 昌昭" w:date="2024-11-07T14:42:00Z">
        <w:r w:rsidR="003A582C" w:rsidRPr="002267CF">
          <w:rPr>
            <w:b/>
            <w:bCs/>
            <w:color w:val="FF0000"/>
            <w:highlight w:val="yellow"/>
          </w:rPr>
          <w:t>a</w:t>
        </w:r>
      </w:ins>
      <w:ins w:id="314" w:author="Iwasaki, Masaaki/岩崎 昌昭" w:date="2024-11-07T14:43:00Z">
        <w:r w:rsidR="003A582C" w:rsidRPr="002267CF">
          <w:rPr>
            <w:b/>
            <w:bCs/>
            <w:color w:val="FF0000"/>
            <w:highlight w:val="yellow"/>
          </w:rPr>
          <w:t>n</w:t>
        </w:r>
      </w:ins>
      <w:ins w:id="315" w:author="Iwasaki, Masaaki/岩崎 昌昭" w:date="2024-11-07T14:42:00Z">
        <w:r w:rsidR="003A582C" w:rsidRPr="002267CF">
          <w:rPr>
            <w:b/>
            <w:bCs/>
            <w:color w:val="FF0000"/>
            <w:highlight w:val="yellow"/>
          </w:rPr>
          <w:t>d/</w:t>
        </w:r>
      </w:ins>
      <w:r w:rsidRPr="00B855AC">
        <w:rPr>
          <w:b/>
          <w:bCs/>
          <w:highlight w:val="yellow"/>
        </w:rPr>
        <w:t xml:space="preserve">or thermal propagation </w:t>
      </w:r>
      <w:r w:rsidR="0041601A" w:rsidRPr="0084296C">
        <w:rPr>
          <w:b/>
          <w:bCs/>
          <w:highlight w:val="yellow"/>
        </w:rPr>
        <w:t>occur</w:t>
      </w:r>
      <w:r w:rsidRPr="00B855AC">
        <w:rPr>
          <w:b/>
          <w:bCs/>
          <w:highlight w:val="yellow"/>
        </w:rPr>
        <w:t xml:space="preserve">. Verify that fault codes or failures relevant for the outcome of the test </w:t>
      </w:r>
      <w:r w:rsidR="00D14094" w:rsidRPr="008A43BF">
        <w:rPr>
          <w:b/>
          <w:bCs/>
          <w:highlight w:val="yellow"/>
        </w:rPr>
        <w:t>are not</w:t>
      </w:r>
      <w:r w:rsidR="00D14094" w:rsidRPr="002267CF">
        <w:rPr>
          <w:b/>
          <w:bCs/>
          <w:strike/>
          <w:color w:val="FF0000"/>
          <w:highlight w:val="yellow"/>
        </w:rPr>
        <w:t xml:space="preserve"> </w:t>
      </w:r>
      <w:r w:rsidRPr="00B855AC">
        <w:rPr>
          <w:b/>
          <w:bCs/>
          <w:highlight w:val="yellow"/>
        </w:rPr>
        <w:t>in the system.</w:t>
      </w:r>
      <w:ins w:id="316" w:author="Iwasaki, Masaaki/岩崎 昌昭" w:date="2024-11-07T14:42:00Z">
        <w:r w:rsidR="00BA09C0" w:rsidRPr="00BA09C0">
          <w:rPr>
            <w:bCs/>
          </w:rPr>
          <w:t xml:space="preserve"> </w:t>
        </w:r>
      </w:ins>
    </w:p>
    <w:p w14:paraId="2FCD7E90" w14:textId="77777777" w:rsidR="00AB46E1" w:rsidRDefault="00AB46E1" w:rsidP="00AB46E1">
      <w:pPr>
        <w:spacing w:after="120"/>
        <w:ind w:leftChars="1134" w:left="2836" w:right="1134" w:hangingChars="283" w:hanging="568"/>
        <w:jc w:val="both"/>
        <w:rPr>
          <w:ins w:id="317" w:author="Iwasaki, Masaaki/岩崎 昌昭" w:date="2024-11-07T14:45:00Z"/>
          <w:b/>
          <w:bCs/>
          <w:highlight w:val="yellow"/>
        </w:rPr>
      </w:pPr>
      <w:r w:rsidRPr="00B855AC">
        <w:rPr>
          <w:b/>
          <w:bCs/>
          <w:highlight w:val="yellow"/>
        </w:rPr>
        <w:t>(c)</w:t>
      </w:r>
      <w:r w:rsidRPr="00B855AC">
        <w:rPr>
          <w:b/>
          <w:bCs/>
          <w:highlight w:val="yellow"/>
        </w:rPr>
        <w:tab/>
        <w:t>Begin sending power to the heating element.</w:t>
      </w:r>
    </w:p>
    <w:p w14:paraId="6DE28741" w14:textId="77777777" w:rsidR="00B25AA4" w:rsidRPr="002267CF" w:rsidRDefault="00B25AA4" w:rsidP="00B25AA4">
      <w:pPr>
        <w:spacing w:after="120"/>
        <w:ind w:leftChars="1134" w:left="2836" w:right="1134" w:hangingChars="283" w:hanging="568"/>
        <w:jc w:val="both"/>
        <w:rPr>
          <w:ins w:id="318" w:author="Iwasaki, Masaaki/岩崎 昌昭" w:date="2024-11-07T14:45:00Z"/>
          <w:b/>
          <w:bCs/>
          <w:color w:val="FF0000"/>
        </w:rPr>
      </w:pPr>
      <w:ins w:id="319" w:author="Iwasaki, Masaaki/岩崎 昌昭" w:date="2024-11-07T14:45:00Z">
        <w:r w:rsidRPr="002267CF">
          <w:rPr>
            <w:b/>
            <w:bCs/>
            <w:color w:val="FF0000"/>
          </w:rPr>
          <w:t>(d)</w:t>
        </w:r>
        <w:r w:rsidRPr="002267CF">
          <w:rPr>
            <w:b/>
            <w:bCs/>
            <w:color w:val="FF0000"/>
          </w:rPr>
          <w:tab/>
          <w:t xml:space="preserve">Switch off the heater immediately when thermal runaway is confirmed or after a total energy input to the heater reaches 20 % of initiation cell electric energy. </w:t>
        </w:r>
      </w:ins>
    </w:p>
    <w:p w14:paraId="2C84C08F" w14:textId="266BBC4E" w:rsidR="00BB3841" w:rsidRPr="002267CF" w:rsidRDefault="00B25AA4" w:rsidP="00B25AA4">
      <w:pPr>
        <w:spacing w:after="120"/>
        <w:ind w:leftChars="1134" w:left="2836" w:right="1134" w:hangingChars="283" w:hanging="568"/>
        <w:jc w:val="both"/>
        <w:rPr>
          <w:b/>
          <w:bCs/>
          <w:color w:val="FF0000"/>
          <w:highlight w:val="yellow"/>
        </w:rPr>
      </w:pPr>
      <w:ins w:id="320" w:author="Iwasaki, Masaaki/岩崎 昌昭" w:date="2024-11-07T14:45:00Z">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ins>
    </w:p>
    <w:p w14:paraId="797D2E01" w14:textId="5FDE602D" w:rsidR="00AB46E1" w:rsidRPr="00B855AC" w:rsidRDefault="00AB46E1" w:rsidP="00AB46E1">
      <w:pPr>
        <w:spacing w:after="120"/>
        <w:ind w:leftChars="1134" w:left="2836" w:right="1134" w:hangingChars="283" w:hanging="568"/>
        <w:jc w:val="both"/>
        <w:rPr>
          <w:b/>
          <w:bCs/>
          <w:highlight w:val="yellow"/>
        </w:rPr>
      </w:pPr>
      <w:r w:rsidRPr="00B855AC">
        <w:rPr>
          <w:b/>
          <w:bCs/>
          <w:highlight w:val="yellow"/>
        </w:rPr>
        <w:t>(</w:t>
      </w:r>
      <w:ins w:id="321" w:author="Iwasaki, Masaaki/岩崎 昌昭" w:date="2024-11-07T14:45:00Z">
        <w:r w:rsidR="00F6754E" w:rsidRPr="002267CF">
          <w:rPr>
            <w:b/>
            <w:bCs/>
            <w:color w:val="FF0000"/>
            <w:highlight w:val="yellow"/>
          </w:rPr>
          <w:t>f</w:t>
        </w:r>
      </w:ins>
      <w:r w:rsidRPr="002267CF">
        <w:rPr>
          <w:b/>
          <w:bCs/>
          <w:strike/>
          <w:color w:val="FF0000"/>
          <w:highlight w:val="yellow"/>
        </w:rPr>
        <w:t>d</w:t>
      </w:r>
      <w:r w:rsidRPr="00B855AC">
        <w:rPr>
          <w:b/>
          <w:bCs/>
          <w:highlight w:val="yellow"/>
        </w:rPr>
        <w:t>)</w:t>
      </w:r>
      <w:r w:rsidRPr="00B855AC">
        <w:rPr>
          <w:b/>
          <w:bCs/>
          <w:highlight w:val="yellow"/>
        </w:rPr>
        <w:tab/>
        <w:t>The test ends when one of the conditions specified below is met:</w:t>
      </w:r>
    </w:p>
    <w:p w14:paraId="525AD872" w14:textId="182ECF1B" w:rsidR="00AB46E1" w:rsidRPr="00B855AC" w:rsidRDefault="00AB46E1" w:rsidP="00AB46E1">
      <w:pPr>
        <w:spacing w:after="120"/>
        <w:ind w:leftChars="1418" w:left="3404" w:right="1134" w:hangingChars="283" w:hanging="568"/>
        <w:jc w:val="both"/>
        <w:rPr>
          <w:b/>
          <w:bCs/>
          <w:highlight w:val="yellow"/>
        </w:rPr>
      </w:pPr>
      <w:r w:rsidRPr="00B855AC">
        <w:rPr>
          <w:b/>
          <w:bCs/>
          <w:highlight w:val="yellow"/>
        </w:rPr>
        <w:t>(i)</w:t>
      </w:r>
      <w:r w:rsidRPr="00B855AC">
        <w:rPr>
          <w:b/>
          <w:bCs/>
          <w:highlight w:val="yellow"/>
        </w:rPr>
        <w:tab/>
        <w:t>The initiation is stopped in accordance with the subparagraph (</w:t>
      </w:r>
      <w:ins w:id="322" w:author="Iwasaki, Masaaki/岩崎 昌昭" w:date="2024-11-07T14:46:00Z">
        <w:r w:rsidR="00F6754E" w:rsidRPr="002267CF">
          <w:rPr>
            <w:b/>
            <w:bCs/>
            <w:color w:val="FF0000"/>
            <w:highlight w:val="yellow"/>
          </w:rPr>
          <w:t>d</w:t>
        </w:r>
      </w:ins>
      <w:r w:rsidRPr="002267CF">
        <w:rPr>
          <w:b/>
          <w:bCs/>
          <w:strike/>
          <w:color w:val="FF0000"/>
          <w:highlight w:val="yellow"/>
        </w:rPr>
        <w:t>b</w:t>
      </w:r>
      <w:r w:rsidRPr="00B855AC">
        <w:rPr>
          <w:b/>
          <w:bCs/>
          <w:highlight w:val="yellow"/>
        </w:rPr>
        <w:t>) above followed by an observation period of 1 hour; or</w:t>
      </w:r>
    </w:p>
    <w:p w14:paraId="022E5F77" w14:textId="5087EF4B" w:rsidR="00AB46E1" w:rsidRPr="00B855AC" w:rsidRDefault="00AB46E1" w:rsidP="00AB46E1">
      <w:pPr>
        <w:spacing w:after="120"/>
        <w:ind w:leftChars="1418" w:left="3404" w:right="1134" w:hangingChars="283" w:hanging="568"/>
        <w:jc w:val="both"/>
        <w:rPr>
          <w:b/>
          <w:bCs/>
          <w:highlight w:val="yellow"/>
        </w:rPr>
      </w:pPr>
      <w:r w:rsidRPr="00B855AC">
        <w:rPr>
          <w:b/>
          <w:bCs/>
          <w:highlight w:val="yellow"/>
        </w:rPr>
        <w:t>(ii)</w:t>
      </w:r>
      <w:r w:rsidRPr="00B855AC">
        <w:rPr>
          <w:b/>
          <w:bCs/>
          <w:highlight w:val="yellow"/>
        </w:rPr>
        <w:tab/>
        <w:t xml:space="preserve">At least 5 minutes elapse </w:t>
      </w:r>
      <w:commentRangeStart w:id="323"/>
      <w:r w:rsidRPr="00B855AC">
        <w:rPr>
          <w:b/>
          <w:bCs/>
          <w:highlight w:val="yellow"/>
        </w:rPr>
        <w:t xml:space="preserve">after the </w:t>
      </w:r>
      <w:ins w:id="324" w:author="Iwasaki, Masaaki/岩崎 昌昭" w:date="2024-11-07T15:10:00Z">
        <w:r w:rsidR="00140B60" w:rsidRPr="002267CF">
          <w:rPr>
            <w:b/>
            <w:bCs/>
            <w:color w:val="FF0000"/>
          </w:rPr>
          <w:t xml:space="preserve">signal to activate </w:t>
        </w:r>
      </w:ins>
      <w:r w:rsidRPr="002267CF">
        <w:rPr>
          <w:b/>
          <w:bCs/>
          <w:strike/>
          <w:color w:val="FF0000"/>
          <w:highlight w:val="yellow"/>
        </w:rPr>
        <w:t xml:space="preserve">activation of </w:t>
      </w:r>
      <w:r w:rsidRPr="002267CF">
        <w:rPr>
          <w:b/>
          <w:bCs/>
          <w:color w:val="FF0000"/>
          <w:highlight w:val="yellow"/>
        </w:rPr>
        <w:t>t</w:t>
      </w:r>
      <w:r w:rsidRPr="00B855AC">
        <w:rPr>
          <w:b/>
          <w:bCs/>
          <w:highlight w:val="yellow"/>
        </w:rPr>
        <w:t>he warning indication</w:t>
      </w:r>
      <w:commentRangeEnd w:id="323"/>
      <w:r w:rsidR="00AE0CEF">
        <w:rPr>
          <w:rStyle w:val="af3"/>
        </w:rPr>
        <w:commentReference w:id="323"/>
      </w:r>
      <w:r w:rsidRPr="00B855AC">
        <w:rPr>
          <w:b/>
          <w:bCs/>
          <w:highlight w:val="yellow"/>
        </w:rPr>
        <w:t>, if thermal propagation is observed; or</w:t>
      </w:r>
    </w:p>
    <w:p w14:paraId="481107BC" w14:textId="77777777" w:rsidR="00AB46E1" w:rsidRPr="00B855AC" w:rsidRDefault="00AB46E1" w:rsidP="00AB46E1">
      <w:pPr>
        <w:spacing w:after="120"/>
        <w:ind w:leftChars="1418" w:left="3404" w:right="1134" w:hangingChars="283" w:hanging="568"/>
        <w:jc w:val="both"/>
        <w:rPr>
          <w:b/>
          <w:bCs/>
          <w:highlight w:val="yellow"/>
        </w:rPr>
      </w:pPr>
      <w:r w:rsidRPr="00B855AC">
        <w:rPr>
          <w:b/>
          <w:bCs/>
          <w:highlight w:val="yellow"/>
        </w:rPr>
        <w:t>(iii)</w:t>
      </w:r>
      <w:r w:rsidRPr="00B855AC">
        <w:rPr>
          <w:b/>
          <w:bCs/>
          <w:highlight w:val="yellow"/>
        </w:rPr>
        <w:tab/>
        <w:t>If thermal runaway has occurred in the initiation cell, but no thermal propagation ensued, the observation period of 2 hours after the confirmation of thermal runaway is applied to Tested-Device.</w:t>
      </w:r>
    </w:p>
    <w:p w14:paraId="715289C8" w14:textId="6FF77AF0" w:rsidR="00AB46E1" w:rsidRPr="00B855AC" w:rsidRDefault="00894DCD" w:rsidP="00AB46E1">
      <w:pPr>
        <w:spacing w:after="120"/>
        <w:ind w:leftChars="567" w:left="2272" w:right="1134" w:hangingChars="567" w:hanging="1138"/>
        <w:jc w:val="both"/>
        <w:rPr>
          <w:b/>
          <w:bCs/>
          <w:highlight w:val="yellow"/>
        </w:rPr>
      </w:pPr>
      <w:ins w:id="325" w:author="Iwasaki, Masaaki/岩崎 昌昭" w:date="2024-11-07T14:50:00Z">
        <w:r w:rsidRPr="002267CF">
          <w:rPr>
            <w:b/>
            <w:bCs/>
            <w:color w:val="FF0000"/>
            <w:highlight w:val="yellow"/>
          </w:rPr>
          <w:t>4</w:t>
        </w:r>
      </w:ins>
      <w:r w:rsidR="00AB46E1" w:rsidRPr="002267CF">
        <w:rPr>
          <w:b/>
          <w:bCs/>
          <w:strike/>
          <w:color w:val="FF0000"/>
          <w:highlight w:val="yellow"/>
        </w:rPr>
        <w:t>5</w:t>
      </w:r>
      <w:r w:rsidR="00AB46E1" w:rsidRPr="00B855AC">
        <w:rPr>
          <w:b/>
          <w:bCs/>
          <w:highlight w:val="yellow"/>
        </w:rPr>
        <w:t>.</w:t>
      </w:r>
      <w:r w:rsidR="00AB46E1" w:rsidRPr="00B855AC">
        <w:rPr>
          <w:b/>
          <w:bCs/>
          <w:i/>
          <w:iCs/>
          <w:highlight w:val="yellow"/>
        </w:rPr>
        <w:tab/>
      </w:r>
      <w:r w:rsidR="00AB46E1" w:rsidRPr="00B855AC">
        <w:rPr>
          <w:b/>
          <w:bCs/>
          <w:highlight w:val="yellow"/>
        </w:rPr>
        <w:t xml:space="preserve">Test procedure for </w:t>
      </w:r>
      <w:r w:rsidR="00540078" w:rsidRPr="00B855AC">
        <w:rPr>
          <w:b/>
          <w:bCs/>
          <w:highlight w:val="yellow"/>
        </w:rPr>
        <w:t xml:space="preserve">the </w:t>
      </w:r>
      <w:r w:rsidR="00AB46E1" w:rsidRPr="00B855AC">
        <w:rPr>
          <w:b/>
          <w:bCs/>
          <w:highlight w:val="yellow"/>
        </w:rPr>
        <w:t>component</w:t>
      </w:r>
      <w:r w:rsidR="00CC40AE" w:rsidRPr="00B855AC">
        <w:rPr>
          <w:b/>
          <w:bCs/>
          <w:highlight w:val="yellow"/>
        </w:rPr>
        <w:t>-</w:t>
      </w:r>
      <w:r w:rsidR="00AB46E1" w:rsidRPr="00B855AC">
        <w:rPr>
          <w:b/>
          <w:bCs/>
          <w:highlight w:val="yellow"/>
        </w:rPr>
        <w:t>based test</w:t>
      </w:r>
    </w:p>
    <w:p w14:paraId="067CBBB1" w14:textId="77777777" w:rsidR="00AB46E1" w:rsidRPr="00B855AC" w:rsidRDefault="00AB46E1" w:rsidP="00AB46E1">
      <w:pPr>
        <w:spacing w:after="120"/>
        <w:ind w:leftChars="567" w:left="2272" w:right="1134" w:hangingChars="567" w:hanging="1138"/>
        <w:jc w:val="both"/>
        <w:rPr>
          <w:b/>
          <w:bCs/>
          <w:highlight w:val="yellow"/>
        </w:rPr>
      </w:pPr>
      <w:r w:rsidRPr="00B855AC">
        <w:rPr>
          <w:b/>
          <w:bCs/>
          <w:highlight w:val="yellow"/>
        </w:rPr>
        <w:tab/>
        <w:t>The general conditions in Annex 9K, paragraph 3. shall be satisfied when the method is implemented on the REESS or REESS subsystem.</w:t>
      </w:r>
    </w:p>
    <w:p w14:paraId="7A39167E" w14:textId="1194299A" w:rsidR="00AB46E1" w:rsidRPr="00B855AC" w:rsidRDefault="00AB46E1" w:rsidP="00AB46E1">
      <w:pPr>
        <w:spacing w:after="120"/>
        <w:ind w:leftChars="1134" w:left="2836" w:right="1134" w:hangingChars="283" w:hanging="568"/>
        <w:jc w:val="both"/>
        <w:rPr>
          <w:b/>
          <w:bCs/>
          <w:highlight w:val="yellow"/>
        </w:rPr>
      </w:pPr>
      <w:r w:rsidRPr="00B855AC">
        <w:rPr>
          <w:b/>
          <w:bCs/>
          <w:highlight w:val="yellow"/>
        </w:rPr>
        <w:t>(a)</w:t>
      </w:r>
      <w:r w:rsidRPr="00B855AC">
        <w:rPr>
          <w:b/>
          <w:bCs/>
          <w:highlight w:val="yellow"/>
        </w:rPr>
        <w:tab/>
        <w:t>Instrument the REESS or REESS subsystem as outlined above and prepare the REESS or REESS subsystem such that it represents the situation when it is installed in the vehicle, with the system in the active</w:t>
      </w:r>
      <w:r w:rsidR="00540078" w:rsidRPr="00B855AC">
        <w:rPr>
          <w:b/>
          <w:bCs/>
          <w:highlight w:val="yellow"/>
        </w:rPr>
        <w:t>-</w:t>
      </w:r>
      <w:r w:rsidRPr="00B855AC">
        <w:rPr>
          <w:b/>
          <w:bCs/>
          <w:highlight w:val="yellow"/>
        </w:rPr>
        <w:t>driving possible mode. Make sure that the thermal management and communication system operate as intended.</w:t>
      </w:r>
    </w:p>
    <w:p w14:paraId="7B20CB84" w14:textId="54D2DC5D" w:rsidR="00AB46E1" w:rsidRPr="00B855AC" w:rsidRDefault="00AB46E1" w:rsidP="00AB46E1">
      <w:pPr>
        <w:spacing w:after="120"/>
        <w:ind w:leftChars="1134" w:left="2836" w:right="1134" w:hangingChars="283" w:hanging="568"/>
        <w:jc w:val="both"/>
        <w:rPr>
          <w:b/>
          <w:bCs/>
          <w:highlight w:val="yellow"/>
        </w:rPr>
      </w:pPr>
      <w:r w:rsidRPr="00B855AC">
        <w:rPr>
          <w:b/>
          <w:bCs/>
          <w:highlight w:val="yellow"/>
        </w:rPr>
        <w:t>(b)</w:t>
      </w:r>
      <w:r w:rsidRPr="00B855AC">
        <w:rPr>
          <w:b/>
          <w:bCs/>
          <w:highlight w:val="yellow"/>
        </w:rPr>
        <w:tab/>
        <w:t>Start recording the data that are needed to determine if thermal runaway and/or thermal propagation</w:t>
      </w:r>
      <w:r w:rsidRPr="008A43BF">
        <w:rPr>
          <w:b/>
          <w:bCs/>
          <w:highlight w:val="yellow"/>
        </w:rPr>
        <w:t xml:space="preserve"> </w:t>
      </w:r>
      <w:r w:rsidR="00D14094" w:rsidRPr="008A43BF">
        <w:rPr>
          <w:b/>
          <w:bCs/>
          <w:highlight w:val="yellow"/>
        </w:rPr>
        <w:t>occur</w:t>
      </w:r>
      <w:r w:rsidRPr="00B855AC">
        <w:rPr>
          <w:b/>
          <w:bCs/>
          <w:highlight w:val="yellow"/>
        </w:rPr>
        <w:t>. Verify that fault codes or failures relevant for the outcome of the test</w:t>
      </w:r>
      <w:r w:rsidRPr="008A43BF">
        <w:rPr>
          <w:b/>
          <w:bCs/>
          <w:highlight w:val="yellow"/>
        </w:rPr>
        <w:t xml:space="preserve"> </w:t>
      </w:r>
      <w:r w:rsidR="00D14094" w:rsidRPr="008A43BF">
        <w:rPr>
          <w:b/>
          <w:bCs/>
          <w:highlight w:val="yellow"/>
        </w:rPr>
        <w:t xml:space="preserve">are not </w:t>
      </w:r>
      <w:r w:rsidRPr="00B855AC">
        <w:rPr>
          <w:b/>
          <w:bCs/>
          <w:highlight w:val="yellow"/>
        </w:rPr>
        <w:t>in the system.</w:t>
      </w:r>
    </w:p>
    <w:p w14:paraId="342C8EF3" w14:textId="77777777" w:rsidR="00AB46E1" w:rsidRPr="00B855AC" w:rsidRDefault="00AB46E1" w:rsidP="00AB46E1">
      <w:pPr>
        <w:spacing w:after="120"/>
        <w:ind w:leftChars="1134" w:left="2836" w:right="1134" w:hangingChars="283" w:hanging="568"/>
        <w:jc w:val="both"/>
        <w:rPr>
          <w:b/>
          <w:bCs/>
          <w:highlight w:val="yellow"/>
        </w:rPr>
      </w:pPr>
      <w:r w:rsidRPr="00B855AC">
        <w:rPr>
          <w:b/>
          <w:bCs/>
          <w:highlight w:val="yellow"/>
        </w:rPr>
        <w:t>(c)</w:t>
      </w:r>
      <w:r w:rsidRPr="00B855AC">
        <w:rPr>
          <w:b/>
          <w:bCs/>
          <w:highlight w:val="yellow"/>
        </w:rPr>
        <w:tab/>
        <w:t>Begin sending power to the heating element.</w:t>
      </w:r>
    </w:p>
    <w:p w14:paraId="1B171822" w14:textId="77777777" w:rsidR="003A0C66" w:rsidRPr="002267CF" w:rsidRDefault="003A0C66" w:rsidP="003A0C66">
      <w:pPr>
        <w:spacing w:after="120"/>
        <w:ind w:leftChars="1134" w:left="2836" w:right="1134" w:hangingChars="283" w:hanging="568"/>
        <w:jc w:val="both"/>
        <w:rPr>
          <w:ins w:id="326" w:author="Iwasaki, Masaaki/岩崎 昌昭" w:date="2024-11-07T14:54:00Z"/>
          <w:b/>
          <w:color w:val="FF0000"/>
        </w:rPr>
      </w:pPr>
      <w:ins w:id="327" w:author="Iwasaki, Masaaki/岩崎 昌昭" w:date="2024-11-07T14:54:00Z">
        <w:r w:rsidRPr="002267CF">
          <w:rPr>
            <w:b/>
            <w:color w:val="FF0000"/>
          </w:rPr>
          <w:t>(d)</w:t>
        </w:r>
        <w:r w:rsidRPr="002267CF">
          <w:rPr>
            <w:b/>
            <w:color w:val="FF0000"/>
          </w:rPr>
          <w:tab/>
          <w:t xml:space="preserve">Switch off the heater immediately when thermal runaway is confirmed or after a total energy input to the heater reaches 20 % of initiation cell electric energy. </w:t>
        </w:r>
      </w:ins>
    </w:p>
    <w:p w14:paraId="53356F51" w14:textId="77777777" w:rsidR="00460051" w:rsidRPr="002267CF" w:rsidRDefault="00460051" w:rsidP="00AB46E1">
      <w:pPr>
        <w:spacing w:after="120"/>
        <w:ind w:leftChars="1134" w:left="2836" w:right="1134" w:hangingChars="283" w:hanging="568"/>
        <w:jc w:val="both"/>
        <w:rPr>
          <w:ins w:id="328" w:author="Iwasaki, Masaaki/岩崎 昌昭" w:date="2024-11-07T14:55:00Z"/>
          <w:b/>
          <w:bCs/>
          <w:color w:val="FF0000"/>
          <w:highlight w:val="yellow"/>
        </w:rPr>
      </w:pPr>
      <w:ins w:id="329" w:author="Iwasaki, Masaaki/岩崎 昌昭" w:date="2024-11-07T14:55:00Z">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r w:rsidRPr="002267CF">
          <w:rPr>
            <w:b/>
            <w:bCs/>
            <w:color w:val="FF0000"/>
            <w:highlight w:val="yellow"/>
          </w:rPr>
          <w:t xml:space="preserve"> </w:t>
        </w:r>
      </w:ins>
    </w:p>
    <w:p w14:paraId="2C74CDD4" w14:textId="339466DA" w:rsidR="00AB46E1" w:rsidRPr="00B855AC" w:rsidRDefault="00AB46E1" w:rsidP="00AB46E1">
      <w:pPr>
        <w:spacing w:after="120"/>
        <w:ind w:leftChars="1134" w:left="2836" w:right="1134" w:hangingChars="283" w:hanging="568"/>
        <w:jc w:val="both"/>
        <w:rPr>
          <w:b/>
          <w:bCs/>
          <w:highlight w:val="yellow"/>
        </w:rPr>
      </w:pPr>
      <w:r w:rsidRPr="00B855AC">
        <w:rPr>
          <w:b/>
          <w:bCs/>
          <w:highlight w:val="yellow"/>
        </w:rPr>
        <w:t>(</w:t>
      </w:r>
      <w:ins w:id="330" w:author="Iwasaki, Masaaki/岩崎 昌昭" w:date="2024-11-07T14:55:00Z">
        <w:r w:rsidR="00460051" w:rsidRPr="002267CF">
          <w:rPr>
            <w:b/>
            <w:bCs/>
            <w:color w:val="FF0000"/>
            <w:highlight w:val="yellow"/>
          </w:rPr>
          <w:t>f</w:t>
        </w:r>
      </w:ins>
      <w:r w:rsidRPr="002267CF">
        <w:rPr>
          <w:b/>
          <w:bCs/>
          <w:strike/>
          <w:color w:val="FF0000"/>
          <w:highlight w:val="yellow"/>
        </w:rPr>
        <w:t>d</w:t>
      </w:r>
      <w:r w:rsidRPr="00B855AC">
        <w:rPr>
          <w:b/>
          <w:bCs/>
          <w:highlight w:val="yellow"/>
        </w:rPr>
        <w:t>)</w:t>
      </w:r>
      <w:r w:rsidRPr="00B855AC">
        <w:rPr>
          <w:b/>
          <w:bCs/>
          <w:highlight w:val="yellow"/>
        </w:rPr>
        <w:tab/>
        <w:t>The test ends when one of the conditions specified below is met:</w:t>
      </w:r>
    </w:p>
    <w:p w14:paraId="180917C8" w14:textId="379103DB" w:rsidR="00AB46E1" w:rsidRPr="00B855AC" w:rsidRDefault="00AB46E1" w:rsidP="00AB46E1">
      <w:pPr>
        <w:spacing w:after="120"/>
        <w:ind w:leftChars="1418" w:left="3404" w:right="1134" w:hangingChars="283" w:hanging="568"/>
        <w:jc w:val="both"/>
        <w:rPr>
          <w:b/>
          <w:bCs/>
          <w:highlight w:val="yellow"/>
        </w:rPr>
      </w:pPr>
      <w:r w:rsidRPr="00B855AC">
        <w:rPr>
          <w:b/>
          <w:bCs/>
          <w:highlight w:val="yellow"/>
        </w:rPr>
        <w:lastRenderedPageBreak/>
        <w:t>(i)</w:t>
      </w:r>
      <w:r w:rsidRPr="00B855AC">
        <w:rPr>
          <w:b/>
          <w:bCs/>
          <w:highlight w:val="yellow"/>
        </w:rPr>
        <w:tab/>
        <w:t>The initiation is stopped in accordance with the subparagraph (</w:t>
      </w:r>
      <w:ins w:id="331" w:author="Iwasaki, Masaaki/岩崎 昌昭" w:date="2024-11-07T14:54:00Z">
        <w:r w:rsidR="00B8149E">
          <w:rPr>
            <w:b/>
            <w:bCs/>
            <w:highlight w:val="yellow"/>
          </w:rPr>
          <w:t>d</w:t>
        </w:r>
      </w:ins>
      <w:r w:rsidRPr="002267CF">
        <w:rPr>
          <w:b/>
          <w:bCs/>
          <w:strike/>
          <w:color w:val="FF0000"/>
          <w:highlight w:val="yellow"/>
        </w:rPr>
        <w:t>b</w:t>
      </w:r>
      <w:r w:rsidRPr="00B855AC">
        <w:rPr>
          <w:b/>
          <w:bCs/>
          <w:highlight w:val="yellow"/>
        </w:rPr>
        <w:t>) above followed by an observation period of 1 hour; or</w:t>
      </w:r>
    </w:p>
    <w:p w14:paraId="2FE21E5C" w14:textId="6C9ABCBE" w:rsidR="00AB46E1" w:rsidRPr="00B855AC" w:rsidRDefault="00AB46E1" w:rsidP="00AB46E1">
      <w:pPr>
        <w:spacing w:after="120"/>
        <w:ind w:leftChars="1418" w:left="3404" w:right="1134" w:hangingChars="283" w:hanging="568"/>
        <w:jc w:val="both"/>
        <w:rPr>
          <w:b/>
          <w:bCs/>
          <w:highlight w:val="yellow"/>
        </w:rPr>
      </w:pPr>
      <w:r w:rsidRPr="00B855AC">
        <w:rPr>
          <w:b/>
          <w:bCs/>
          <w:highlight w:val="yellow"/>
        </w:rPr>
        <w:t>(ii)</w:t>
      </w:r>
      <w:r w:rsidRPr="00B855AC">
        <w:rPr>
          <w:b/>
          <w:bCs/>
          <w:highlight w:val="yellow"/>
        </w:rPr>
        <w:tab/>
        <w:t xml:space="preserve">At least 5 minutes elapse </w:t>
      </w:r>
      <w:commentRangeStart w:id="332"/>
      <w:r w:rsidRPr="00B855AC">
        <w:rPr>
          <w:b/>
          <w:bCs/>
          <w:highlight w:val="yellow"/>
        </w:rPr>
        <w:t xml:space="preserve">after the </w:t>
      </w:r>
      <w:ins w:id="333" w:author="Iwasaki, Masaaki/岩崎 昌昭" w:date="2024-11-07T15:10:00Z">
        <w:r w:rsidR="0002231B" w:rsidRPr="002267CF">
          <w:rPr>
            <w:b/>
            <w:bCs/>
            <w:color w:val="FF0000"/>
          </w:rPr>
          <w:t xml:space="preserve">signal to activate </w:t>
        </w:r>
      </w:ins>
      <w:r w:rsidRPr="002267CF">
        <w:rPr>
          <w:b/>
          <w:bCs/>
          <w:strike/>
          <w:color w:val="FF0000"/>
          <w:highlight w:val="yellow"/>
        </w:rPr>
        <w:t xml:space="preserve">activation of </w:t>
      </w:r>
      <w:r w:rsidRPr="00B855AC">
        <w:rPr>
          <w:b/>
          <w:bCs/>
          <w:highlight w:val="yellow"/>
        </w:rPr>
        <w:t>the warning indication</w:t>
      </w:r>
      <w:commentRangeEnd w:id="332"/>
      <w:r w:rsidR="007A0CAD">
        <w:rPr>
          <w:rStyle w:val="af3"/>
        </w:rPr>
        <w:commentReference w:id="332"/>
      </w:r>
      <w:r w:rsidRPr="00B855AC">
        <w:rPr>
          <w:b/>
          <w:bCs/>
          <w:highlight w:val="yellow"/>
        </w:rPr>
        <w:t>, if thermal propagation is observed; or</w:t>
      </w:r>
    </w:p>
    <w:p w14:paraId="10B38CF0" w14:textId="77777777" w:rsidR="00AB46E1" w:rsidRPr="00893C45" w:rsidRDefault="00AB46E1" w:rsidP="00AB46E1">
      <w:pPr>
        <w:spacing w:after="120"/>
        <w:ind w:leftChars="1418" w:left="3404" w:right="1134" w:hangingChars="283" w:hanging="568"/>
        <w:jc w:val="both"/>
        <w:rPr>
          <w:b/>
          <w:bCs/>
        </w:rPr>
      </w:pPr>
      <w:r w:rsidRPr="00B855AC">
        <w:rPr>
          <w:b/>
          <w:bCs/>
          <w:highlight w:val="yellow"/>
        </w:rPr>
        <w:t>(iii)</w:t>
      </w:r>
      <w:r w:rsidRPr="00B855AC">
        <w:rPr>
          <w:b/>
          <w:bCs/>
          <w:highlight w:val="yellow"/>
        </w:rPr>
        <w:tab/>
        <w:t>If thermal runaway has occurred in the initiation cell, but no thermal propagation ensued, the observation period of 2 hours after the confirmation of thermal runaway is applied to Tested-Device.]</w:t>
      </w:r>
    </w:p>
    <w:p w14:paraId="53327AAD" w14:textId="77777777" w:rsidR="00AB46E1" w:rsidRPr="00893C45" w:rsidRDefault="00AB46E1" w:rsidP="00AB46E1">
      <w:pPr>
        <w:spacing w:after="120"/>
        <w:ind w:left="3402" w:right="1134" w:hanging="567"/>
        <w:jc w:val="both"/>
        <w:rPr>
          <w:b/>
          <w:bCs/>
          <w:strike/>
          <w:lang w:eastAsia="ja-JP"/>
        </w:rPr>
      </w:pPr>
    </w:p>
    <w:p w14:paraId="52990E1F" w14:textId="77777777" w:rsidR="00AB46E1" w:rsidRPr="00893C45" w:rsidRDefault="00AB46E1" w:rsidP="00AB46E1">
      <w:pPr>
        <w:spacing w:after="120"/>
        <w:ind w:leftChars="567" w:left="2272" w:right="1134" w:hangingChars="567" w:hanging="1138"/>
        <w:rPr>
          <w:b/>
          <w:bCs/>
        </w:rPr>
      </w:pPr>
    </w:p>
    <w:p w14:paraId="54BF9BD8" w14:textId="77777777" w:rsidR="00AB46E1" w:rsidRPr="00893C45" w:rsidRDefault="00AB46E1" w:rsidP="00AB46E1">
      <w:pPr>
        <w:spacing w:line="240" w:lineRule="auto"/>
      </w:pPr>
      <w:r w:rsidRPr="00893C45">
        <w:br w:type="page"/>
      </w:r>
    </w:p>
    <w:p w14:paraId="567C0A72"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3</w:t>
      </w:r>
    </w:p>
    <w:p w14:paraId="6FA9A75B" w14:textId="55858D18" w:rsidR="00AB46E1" w:rsidRPr="00893C45" w:rsidRDefault="00AB46E1" w:rsidP="00AB46E1">
      <w:pPr>
        <w:pStyle w:val="HChG"/>
      </w:pPr>
      <w:r w:rsidRPr="00893C45">
        <w:tab/>
        <w:t xml:space="preserve">Thermal </w:t>
      </w:r>
      <w:r w:rsidR="00CC40AE" w:rsidRPr="00893C45">
        <w:t xml:space="preserve">Runaway </w:t>
      </w:r>
      <w:commentRangeStart w:id="334"/>
      <w:ins w:id="335" w:author="Iwasaki, Masaaki/岩崎 昌昭" w:date="2024-09-19T11:57:00Z">
        <w:r w:rsidR="00A7103E" w:rsidRPr="00EF79AF">
          <w:rPr>
            <w:color w:val="FF0000"/>
          </w:rPr>
          <w:t xml:space="preserve">Trigger </w:t>
        </w:r>
      </w:ins>
      <w:r w:rsidR="00CC40AE" w:rsidRPr="00B855AC">
        <w:rPr>
          <w:strike/>
          <w:color w:val="FF0000"/>
        </w:rPr>
        <w:t xml:space="preserve">Initiation </w:t>
      </w:r>
      <w:commentRangeEnd w:id="334"/>
      <w:r w:rsidR="005160F5">
        <w:rPr>
          <w:rStyle w:val="af3"/>
          <w:b w:val="0"/>
        </w:rPr>
        <w:commentReference w:id="334"/>
      </w:r>
      <w:r w:rsidR="00CC40AE" w:rsidRPr="00893C45">
        <w:t xml:space="preserve">Method </w:t>
      </w:r>
      <w:r w:rsidRPr="00893C45">
        <w:t xml:space="preserve">with </w:t>
      </w:r>
      <w:r w:rsidR="00CC40AE" w:rsidRPr="00893C45">
        <w:t>Nail Penetration</w:t>
      </w:r>
    </w:p>
    <w:p w14:paraId="5A863622" w14:textId="78B19E3D"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540078">
        <w:rPr>
          <w:b/>
          <w:bCs/>
        </w:rPr>
        <w:t xml:space="preserve">the </w:t>
      </w:r>
      <w:r w:rsidRPr="00893C45">
        <w:rPr>
          <w:b/>
          <w:bCs/>
        </w:rPr>
        <w:t>Tested-Device</w:t>
      </w:r>
    </w:p>
    <w:p w14:paraId="69D79BBA"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If the REESS is enclosed in a housing, a penetrating hole on the housing may be needed to enable the nail to be inserted into a target position of an initiation cell. The device such as gas tight sleeve for the nail that prevents venting gas from leaking out from the nailhole should be applied, if necessary. </w:t>
      </w:r>
    </w:p>
    <w:p w14:paraId="0F7E258F" w14:textId="77777777" w:rsidR="00AB46E1" w:rsidRPr="00893C45" w:rsidRDefault="00AB46E1" w:rsidP="00AB46E1">
      <w:pPr>
        <w:spacing w:after="120"/>
        <w:ind w:leftChars="567" w:left="2272" w:right="1134" w:hangingChars="567" w:hanging="1138"/>
        <w:jc w:val="both"/>
        <w:rPr>
          <w:b/>
          <w:bCs/>
        </w:rPr>
      </w:pPr>
      <w:r w:rsidRPr="00893C45">
        <w:rPr>
          <w:b/>
          <w:bCs/>
        </w:rPr>
        <w:tab/>
        <w:t>The nail penetrating position and direction are selected from the position and direction of the nail where causing a thermal runaway in an initiation cell is possible (e.g. in perpendicular direction to electrode layer).</w:t>
      </w:r>
    </w:p>
    <w:p w14:paraId="7573A381" w14:textId="293CBF3D"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Nail </w:t>
      </w:r>
      <w:r w:rsidR="00540078" w:rsidRPr="00893C45">
        <w:rPr>
          <w:b/>
          <w:bCs/>
        </w:rPr>
        <w:t>Selection Guide</w:t>
      </w:r>
    </w:p>
    <w:p w14:paraId="705493C8" w14:textId="77777777" w:rsidR="00AB46E1" w:rsidRPr="00893C45" w:rsidRDefault="00AB46E1" w:rsidP="00AB46E1">
      <w:pPr>
        <w:spacing w:after="120"/>
        <w:ind w:leftChars="567" w:left="2272" w:right="1134" w:hangingChars="567" w:hanging="1138"/>
        <w:jc w:val="both"/>
        <w:rPr>
          <w:b/>
          <w:bCs/>
        </w:rPr>
      </w:pPr>
      <w:r w:rsidRPr="00893C45">
        <w:rPr>
          <w:b/>
          <w:bCs/>
        </w:rPr>
        <w:tab/>
        <w:t>The nail type can be chosen from the parameters</w:t>
      </w:r>
      <w:r w:rsidRPr="00893C45">
        <w:t xml:space="preserve"> </w:t>
      </w:r>
      <w:r w:rsidRPr="00893C45">
        <w:rPr>
          <w:b/>
          <w:bCs/>
        </w:rPr>
        <w:t xml:space="preserve">given in Table 1. </w:t>
      </w:r>
    </w:p>
    <w:p w14:paraId="77B64CAD" w14:textId="58E0DFF9" w:rsidR="00AB46E1" w:rsidRPr="00893C45" w:rsidRDefault="00AB46E1" w:rsidP="00AB46E1">
      <w:pPr>
        <w:pStyle w:val="SingleTxtG"/>
        <w:spacing w:before="240"/>
        <w:jc w:val="left"/>
        <w:rPr>
          <w:b/>
          <w:bCs/>
        </w:rPr>
      </w:pPr>
      <w:r w:rsidRPr="00893C45">
        <w:rPr>
          <w:bCs/>
        </w:rPr>
        <w:t>Table 1</w:t>
      </w:r>
      <w:r w:rsidRPr="00893C45">
        <w:rPr>
          <w:bCs/>
        </w:rPr>
        <w:br/>
      </w:r>
      <w:r w:rsidRPr="00893C45">
        <w:rPr>
          <w:b/>
          <w:bCs/>
        </w:rPr>
        <w:t xml:space="preserve">Nail </w:t>
      </w:r>
      <w:r w:rsidR="00540078" w:rsidRPr="00893C45">
        <w:rPr>
          <w:b/>
          <w:bCs/>
        </w:rPr>
        <w:t xml:space="preserve">Selection Guide: </w:t>
      </w:r>
      <w:r w:rsidRPr="00893C45">
        <w:rPr>
          <w:b/>
          <w:bCs/>
        </w:rPr>
        <w:t xml:space="preserve">Target </w:t>
      </w:r>
      <w:r w:rsidR="00540078"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052"/>
        <w:gridCol w:w="4461"/>
      </w:tblGrid>
      <w:tr w:rsidR="00AB46E1" w:rsidRPr="00893C45" w14:paraId="170570F1" w14:textId="77777777" w:rsidTr="006B2B74">
        <w:tc>
          <w:tcPr>
            <w:tcW w:w="1513" w:type="dxa"/>
            <w:tcBorders>
              <w:bottom w:val="single" w:sz="12" w:space="0" w:color="auto"/>
            </w:tcBorders>
          </w:tcPr>
          <w:p w14:paraId="27A86DC7" w14:textId="77777777" w:rsidR="00AB46E1" w:rsidRPr="00893C45" w:rsidRDefault="00AB46E1" w:rsidP="004D0250">
            <w:pPr>
              <w:tabs>
                <w:tab w:val="left" w:pos="1134"/>
              </w:tabs>
              <w:spacing w:before="80" w:after="80" w:line="200" w:lineRule="exact"/>
              <w:rPr>
                <w:b/>
                <w:bCs/>
              </w:rPr>
            </w:pPr>
            <w:r w:rsidRPr="00893C45">
              <w:rPr>
                <w:b/>
                <w:bCs/>
                <w:i/>
                <w:sz w:val="16"/>
                <w:szCs w:val="16"/>
              </w:rPr>
              <w:t>Parameter</w:t>
            </w:r>
          </w:p>
        </w:tc>
        <w:tc>
          <w:tcPr>
            <w:tcW w:w="896" w:type="dxa"/>
            <w:tcBorders>
              <w:bottom w:val="single" w:sz="12" w:space="0" w:color="auto"/>
            </w:tcBorders>
          </w:tcPr>
          <w:p w14:paraId="0388388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Value</w:t>
            </w:r>
          </w:p>
        </w:tc>
        <w:tc>
          <w:tcPr>
            <w:tcW w:w="4461" w:type="dxa"/>
            <w:tcBorders>
              <w:bottom w:val="single" w:sz="12" w:space="0" w:color="auto"/>
            </w:tcBorders>
          </w:tcPr>
          <w:p w14:paraId="1BEE10C1" w14:textId="77777777" w:rsidR="00AB46E1" w:rsidRPr="00893C45" w:rsidRDefault="00AB46E1" w:rsidP="004D0250">
            <w:pPr>
              <w:tabs>
                <w:tab w:val="left" w:pos="1134"/>
              </w:tabs>
              <w:spacing w:before="80" w:after="80" w:line="200" w:lineRule="exact"/>
              <w:rPr>
                <w:b/>
                <w:bCs/>
              </w:rPr>
            </w:pPr>
            <w:r w:rsidRPr="00893C45">
              <w:rPr>
                <w:b/>
                <w:bCs/>
                <w:i/>
                <w:sz w:val="16"/>
                <w:szCs w:val="16"/>
              </w:rPr>
              <w:t>Rationale</w:t>
            </w:r>
          </w:p>
        </w:tc>
      </w:tr>
      <w:tr w:rsidR="00AB46E1" w:rsidRPr="00893C45" w14:paraId="79594E9D"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46CA8333"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 Material</w:t>
            </w:r>
          </w:p>
        </w:tc>
        <w:tc>
          <w:tcPr>
            <w:tcW w:w="896" w:type="dxa"/>
            <w:tcBorders>
              <w:top w:val="single" w:sz="12" w:space="0" w:color="auto"/>
              <w:left w:val="single" w:sz="4" w:space="0" w:color="auto"/>
              <w:bottom w:val="single" w:sz="4" w:space="0" w:color="auto"/>
              <w:right w:val="single" w:sz="4" w:space="0" w:color="auto"/>
            </w:tcBorders>
          </w:tcPr>
          <w:p w14:paraId="62181776"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51490533" w14:textId="54EBC8D4"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electrically conductive and sufficiently hard to penetrate a cell outer case</w:t>
            </w:r>
            <w:r w:rsidR="00540078">
              <w:rPr>
                <w:b/>
                <w:bCs/>
                <w:iCs/>
                <w:sz w:val="16"/>
                <w:szCs w:val="16"/>
              </w:rPr>
              <w:t>.</w:t>
            </w:r>
          </w:p>
        </w:tc>
      </w:tr>
      <w:tr w:rsidR="00AB46E1" w:rsidRPr="00893C45" w14:paraId="49A7629F"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7229DC1C"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4AEE20C6" w14:textId="77777777" w:rsidR="00AB46E1" w:rsidRPr="00E4598D" w:rsidRDefault="00AB46E1" w:rsidP="004D0250">
            <w:pPr>
              <w:tabs>
                <w:tab w:val="left" w:pos="1134"/>
              </w:tabs>
              <w:spacing w:before="80" w:after="80" w:line="200" w:lineRule="exact"/>
              <w:rPr>
                <w:b/>
                <w:bCs/>
                <w:iCs/>
                <w:sz w:val="16"/>
                <w:szCs w:val="16"/>
              </w:rPr>
            </w:pPr>
            <w:r w:rsidRPr="00B855AC">
              <w:rPr>
                <w:b/>
                <w:bCs/>
                <w:iCs/>
                <w:sz w:val="16"/>
                <w:szCs w:val="16"/>
                <w:highlight w:val="yellow"/>
              </w:rPr>
              <w:t>[3 to 8]</w:t>
            </w:r>
          </w:p>
        </w:tc>
        <w:tc>
          <w:tcPr>
            <w:tcW w:w="4461" w:type="dxa"/>
            <w:tcBorders>
              <w:top w:val="single" w:sz="4" w:space="0" w:color="auto"/>
              <w:left w:val="single" w:sz="4" w:space="0" w:color="auto"/>
              <w:bottom w:val="single" w:sz="4" w:space="0" w:color="auto"/>
              <w:right w:val="single" w:sz="4" w:space="0" w:color="auto"/>
            </w:tcBorders>
          </w:tcPr>
          <w:p w14:paraId="2C6C167C" w14:textId="2BD6A3E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be smaller to simulate the internal short circuit</w:t>
            </w:r>
            <w:r w:rsidR="00540078">
              <w:rPr>
                <w:b/>
                <w:bCs/>
                <w:iCs/>
                <w:sz w:val="16"/>
                <w:szCs w:val="16"/>
              </w:rPr>
              <w:t>.</w:t>
            </w:r>
          </w:p>
        </w:tc>
      </w:tr>
      <w:tr w:rsidR="00AB46E1" w:rsidRPr="00893C45" w14:paraId="68A0478B" w14:textId="77777777" w:rsidTr="004D02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357F43DB"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6E5AF715" w14:textId="77777777" w:rsidR="00AB46E1" w:rsidRPr="00B855AC" w:rsidRDefault="00AB46E1" w:rsidP="004D0250">
            <w:pPr>
              <w:tabs>
                <w:tab w:val="left" w:pos="1134"/>
              </w:tabs>
              <w:spacing w:before="80" w:after="80" w:line="200" w:lineRule="exact"/>
              <w:rPr>
                <w:b/>
                <w:bCs/>
                <w:iCs/>
                <w:sz w:val="16"/>
                <w:szCs w:val="16"/>
                <w:highlight w:val="yellow"/>
              </w:rPr>
            </w:pPr>
            <w:commentRangeStart w:id="336"/>
            <w:r w:rsidRPr="00B855AC">
              <w:rPr>
                <w:b/>
                <w:bCs/>
                <w:iCs/>
                <w:sz w:val="16"/>
                <w:szCs w:val="16"/>
                <w:highlight w:val="yellow"/>
              </w:rPr>
              <w:t>[20 to 60]</w:t>
            </w:r>
            <w:commentRangeEnd w:id="336"/>
            <w:r w:rsidR="00425D18">
              <w:rPr>
                <w:rStyle w:val="af3"/>
              </w:rPr>
              <w:commentReference w:id="336"/>
            </w:r>
          </w:p>
        </w:tc>
        <w:tc>
          <w:tcPr>
            <w:tcW w:w="4461" w:type="dxa"/>
            <w:tcBorders>
              <w:top w:val="single" w:sz="4" w:space="0" w:color="auto"/>
              <w:left w:val="single" w:sz="4" w:space="0" w:color="auto"/>
              <w:bottom w:val="single" w:sz="4" w:space="0" w:color="auto"/>
              <w:right w:val="single" w:sz="4" w:space="0" w:color="auto"/>
            </w:tcBorders>
          </w:tcPr>
          <w:p w14:paraId="32C5C842" w14:textId="4BBD1A6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To select angle to occur cause thermal runaway</w:t>
            </w:r>
            <w:r w:rsidR="00540078">
              <w:rPr>
                <w:b/>
                <w:bCs/>
                <w:iCs/>
                <w:sz w:val="16"/>
                <w:szCs w:val="16"/>
              </w:rPr>
              <w:t>.</w:t>
            </w:r>
          </w:p>
        </w:tc>
      </w:tr>
      <w:tr w:rsidR="00AB46E1" w:rsidRPr="00893C45" w14:paraId="590AA440"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67E588D8"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6BBFAF24" w14:textId="77777777"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33AEEEC4" w14:textId="69C50F8F" w:rsidR="00AB46E1" w:rsidRPr="00E4598D" w:rsidRDefault="00AB46E1" w:rsidP="004D0250">
            <w:pPr>
              <w:tabs>
                <w:tab w:val="left" w:pos="1134"/>
              </w:tabs>
              <w:spacing w:before="80" w:after="80" w:line="200" w:lineRule="exact"/>
              <w:rPr>
                <w:b/>
                <w:bCs/>
                <w:iCs/>
                <w:sz w:val="16"/>
                <w:szCs w:val="16"/>
              </w:rPr>
            </w:pPr>
            <w:r w:rsidRPr="00E4598D">
              <w:rPr>
                <w:b/>
                <w:bCs/>
                <w:iCs/>
                <w:sz w:val="16"/>
                <w:szCs w:val="16"/>
              </w:rPr>
              <w:t>If the speed is low, the nail travel</w:t>
            </w:r>
            <w:r w:rsidR="00540078">
              <w:rPr>
                <w:b/>
                <w:bCs/>
                <w:iCs/>
                <w:sz w:val="16"/>
                <w:szCs w:val="16"/>
              </w:rPr>
              <w:t>l</w:t>
            </w:r>
            <w:r w:rsidRPr="00E4598D">
              <w:rPr>
                <w:b/>
                <w:bCs/>
                <w:iCs/>
                <w:sz w:val="16"/>
                <w:szCs w:val="16"/>
              </w:rPr>
              <w:t xml:space="preserve">ing is easily controlled, especially to stop.  </w:t>
            </w:r>
          </w:p>
        </w:tc>
      </w:tr>
    </w:tbl>
    <w:p w14:paraId="084C1D4B" w14:textId="77777777" w:rsidR="00AB46E1" w:rsidRPr="00893C45" w:rsidRDefault="00AB46E1" w:rsidP="00AB46E1">
      <w:pPr>
        <w:spacing w:after="120"/>
        <w:ind w:leftChars="1417" w:left="3402" w:right="1134" w:hangingChars="283" w:hanging="568"/>
        <w:jc w:val="both"/>
        <w:rPr>
          <w:b/>
          <w:bCs/>
          <w:lang w:eastAsia="ja-JP"/>
        </w:rPr>
      </w:pPr>
    </w:p>
    <w:p w14:paraId="6B0C8B41" w14:textId="30AAAC59" w:rsidR="00AB46E1" w:rsidRPr="00893C45" w:rsidRDefault="00AB46E1" w:rsidP="00AB46E1">
      <w:pPr>
        <w:spacing w:after="120"/>
        <w:ind w:leftChars="567" w:left="2272" w:right="1134" w:hangingChars="567" w:hanging="1138"/>
        <w:jc w:val="both"/>
        <w:rPr>
          <w:b/>
          <w:bCs/>
        </w:rPr>
      </w:pPr>
      <w:r w:rsidRPr="00893C45">
        <w:rPr>
          <w:b/>
          <w:bCs/>
        </w:rPr>
        <w:t xml:space="preserve">3. </w:t>
      </w:r>
      <w:r w:rsidRPr="00893C45">
        <w:rPr>
          <w:b/>
          <w:bCs/>
        </w:rPr>
        <w:tab/>
        <w:t xml:space="preserve">Test </w:t>
      </w:r>
      <w:r w:rsidR="00540078" w:rsidRPr="00893C45">
        <w:rPr>
          <w:b/>
          <w:bCs/>
        </w:rPr>
        <w:t>Procedure</w:t>
      </w:r>
      <w:r w:rsidRPr="00893C45">
        <w:rPr>
          <w:b/>
          <w:bCs/>
        </w:rPr>
        <w:t xml:space="preserve"> for </w:t>
      </w:r>
      <w:r w:rsidR="00540078">
        <w:rPr>
          <w:b/>
          <w:bCs/>
        </w:rPr>
        <w:t xml:space="preserve">the </w:t>
      </w:r>
      <w:r w:rsidR="00540078" w:rsidRPr="00893C45">
        <w:rPr>
          <w:b/>
          <w:bCs/>
        </w:rPr>
        <w:t>Vehicle</w:t>
      </w:r>
      <w:r w:rsidR="00540078">
        <w:rPr>
          <w:b/>
          <w:bCs/>
        </w:rPr>
        <w:t>-</w:t>
      </w:r>
      <w:r w:rsidR="00540078" w:rsidRPr="00893C45">
        <w:rPr>
          <w:b/>
          <w:bCs/>
        </w:rPr>
        <w:t>Based Test</w:t>
      </w:r>
    </w:p>
    <w:p w14:paraId="5B47219E"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52E17E8B" w14:textId="3E40934D"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w:t>
      </w:r>
      <w:r w:rsidRPr="00893C45" w:rsidDel="005443AF">
        <w:rPr>
          <w:b/>
          <w:bCs/>
          <w:lang w:eastAsia="ja-JP"/>
        </w:rPr>
        <w:t xml:space="preserve"> </w:t>
      </w:r>
      <w:r w:rsidRPr="00893C45">
        <w:rPr>
          <w:b/>
          <w:bCs/>
          <w:lang w:eastAsia="ja-JP"/>
        </w:rPr>
        <w:t>and high voltage lines</w:t>
      </w:r>
      <w:r w:rsidR="00540078">
        <w:rPr>
          <w:b/>
          <w:bCs/>
          <w:lang w:eastAsia="ja-JP"/>
        </w:rPr>
        <w:t>,</w:t>
      </w:r>
      <w:r w:rsidRPr="00893C45">
        <w:rPr>
          <w:b/>
          <w:bCs/>
          <w:lang w:eastAsia="ja-JP"/>
        </w:rPr>
        <w:t xml:space="preserve"> and reinstall REESS into vehicle.</w:t>
      </w:r>
    </w:p>
    <w:p w14:paraId="2FC073A9" w14:textId="62C0803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w:t>
      </w:r>
      <w:commentRangeStart w:id="337"/>
      <w:ins w:id="338" w:author="Iwasaki, Masaaki/岩崎 昌昭" w:date="2024-11-07T15:25:00Z">
        <w:r w:rsidR="007F439A" w:rsidRPr="002267CF">
          <w:rPr>
            <w:b/>
            <w:bCs/>
            <w:color w:val="FF0000"/>
            <w:lang w:eastAsia="ja-JP"/>
          </w:rPr>
          <w:t>and/</w:t>
        </w:r>
      </w:ins>
      <w:r w:rsidRPr="00893C45">
        <w:rPr>
          <w:b/>
          <w:bCs/>
          <w:lang w:eastAsia="ja-JP"/>
        </w:rPr>
        <w:t xml:space="preserve">or </w:t>
      </w:r>
      <w:commentRangeEnd w:id="337"/>
      <w:r w:rsidR="007F439A">
        <w:rPr>
          <w:rStyle w:val="af3"/>
        </w:rPr>
        <w:commentReference w:id="337"/>
      </w:r>
      <w:r w:rsidRPr="00893C45">
        <w:rPr>
          <w:b/>
          <w:bCs/>
          <w:lang w:eastAsia="ja-JP"/>
        </w:rPr>
        <w:t xml:space="preserve">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0521FA1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Select the nail shape and diameter and set the appropriate penetrating speed according to the guidance in paragraph 2.(iv).</w:t>
      </w:r>
    </w:p>
    <w:p w14:paraId="0383A9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Tune on the power to the nail operating device.</w:t>
      </w:r>
    </w:p>
    <w:p w14:paraId="6D05DF74"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Stop the nail and let it remain inside the initiation cell when the thermal runaway is confirmed or the nail has penetrated both the front and back side of the cell. </w:t>
      </w:r>
    </w:p>
    <w:p w14:paraId="155A5097"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44D2769D" w14:textId="77777777" w:rsidR="00AB46E1" w:rsidRPr="00893C45" w:rsidRDefault="00AB46E1" w:rsidP="00AB46E1">
      <w:pPr>
        <w:spacing w:after="120"/>
        <w:ind w:leftChars="1418" w:left="3404" w:right="1134" w:hangingChars="283" w:hanging="568"/>
        <w:jc w:val="both"/>
        <w:rPr>
          <w:b/>
          <w:bCs/>
        </w:rPr>
      </w:pPr>
      <w:r w:rsidRPr="00893C45">
        <w:rPr>
          <w:b/>
          <w:bCs/>
        </w:rPr>
        <w:t>(i)</w:t>
      </w:r>
      <w:r w:rsidRPr="00893C45">
        <w:rPr>
          <w:b/>
          <w:bCs/>
        </w:rPr>
        <w:tab/>
        <w:t>The initiation is stopped in accordance with the subparagraph (e) above followed by an observation period of 1 hour; or</w:t>
      </w:r>
    </w:p>
    <w:p w14:paraId="591D42FE" w14:textId="070513EB"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w:t>
      </w:r>
      <w:commentRangeStart w:id="339"/>
      <w:r w:rsidRPr="00893C45">
        <w:rPr>
          <w:b/>
          <w:bCs/>
        </w:rPr>
        <w:t>after the</w:t>
      </w:r>
      <w:ins w:id="340" w:author="Iwasaki, Masaaki/岩崎 昌昭" w:date="2024-11-07T15:11:00Z">
        <w:r w:rsidR="0073062E" w:rsidRPr="0073062E">
          <w:t xml:space="preserve"> </w:t>
        </w:r>
        <w:r w:rsidR="0073062E" w:rsidRPr="002267CF">
          <w:rPr>
            <w:b/>
            <w:bCs/>
            <w:color w:val="FF0000"/>
          </w:rPr>
          <w:t>signal to activate</w:t>
        </w:r>
      </w:ins>
      <w:del w:id="341" w:author="Iwasaki, Masaaki/岩崎 昌昭" w:date="2024-11-07T15:11:00Z">
        <w:r w:rsidRPr="00400ABE" w:rsidDel="0073062E">
          <w:rPr>
            <w:b/>
            <w:bCs/>
            <w:strike/>
            <w:color w:val="FF0000"/>
            <w:rPrChange w:id="342" w:author="Iwasaki, Masaaki/岩崎 昌昭" w:date="2024-11-07T15:13:00Z">
              <w:rPr>
                <w:b/>
                <w:bCs/>
              </w:rPr>
            </w:rPrChange>
          </w:rPr>
          <w:delText xml:space="preserve"> </w:delText>
        </w:r>
      </w:del>
      <w:r w:rsidRPr="0073062E">
        <w:rPr>
          <w:b/>
          <w:bCs/>
          <w:strike/>
          <w:color w:val="FF0000"/>
          <w:rPrChange w:id="343" w:author="Iwasaki, Masaaki/岩崎 昌昭" w:date="2024-11-07T15:11:00Z">
            <w:rPr>
              <w:b/>
              <w:bCs/>
            </w:rPr>
          </w:rPrChange>
        </w:rPr>
        <w:t xml:space="preserve">activation of </w:t>
      </w:r>
      <w:r w:rsidRPr="00893C45">
        <w:rPr>
          <w:b/>
          <w:bCs/>
        </w:rPr>
        <w:t>the warning indication</w:t>
      </w:r>
      <w:commentRangeEnd w:id="339"/>
      <w:r w:rsidR="007A0CAD">
        <w:rPr>
          <w:rStyle w:val="af3"/>
        </w:rPr>
        <w:commentReference w:id="339"/>
      </w:r>
      <w:r w:rsidRPr="00893C45">
        <w:rPr>
          <w:b/>
          <w:bCs/>
        </w:rPr>
        <w:t>, if thermal propagation is observed; or</w:t>
      </w:r>
    </w:p>
    <w:p w14:paraId="52A001EF" w14:textId="77777777" w:rsidR="00AB46E1" w:rsidRPr="00893C45" w:rsidRDefault="00AB46E1" w:rsidP="00AB46E1">
      <w:pPr>
        <w:spacing w:after="120"/>
        <w:ind w:leftChars="1418" w:left="3404" w:right="1134" w:hangingChars="283" w:hanging="568"/>
        <w:jc w:val="both"/>
        <w:rPr>
          <w:b/>
          <w:bCs/>
          <w:strike/>
          <w:lang w:eastAsia="ja-JP"/>
        </w:rPr>
      </w:pPr>
      <w:r w:rsidRPr="00893C45">
        <w:rPr>
          <w:b/>
          <w:bCs/>
        </w:rPr>
        <w:lastRenderedPageBreak/>
        <w:t>(iii)</w:t>
      </w:r>
      <w:r w:rsidRPr="00893C45">
        <w:rPr>
          <w:b/>
          <w:bCs/>
        </w:rPr>
        <w:tab/>
        <w:t>If thermal runaway has occurred in the initiation cell, but no thermal propagation ensued, the observation period of 2 hours after the confirmation of thermal runaway is applied to Tested-Device.</w:t>
      </w:r>
    </w:p>
    <w:p w14:paraId="5F770ABC" w14:textId="05ACA02E" w:rsidR="00AB46E1" w:rsidRPr="00893C45" w:rsidRDefault="00AB46E1" w:rsidP="00AB46E1">
      <w:pPr>
        <w:spacing w:after="120"/>
        <w:ind w:leftChars="567" w:left="2272" w:right="1134" w:hangingChars="567" w:hanging="1138"/>
        <w:jc w:val="both"/>
        <w:rPr>
          <w:b/>
          <w:bCs/>
        </w:rPr>
      </w:pPr>
      <w:r w:rsidRPr="00893C45">
        <w:rPr>
          <w:b/>
          <w:bCs/>
        </w:rPr>
        <w:t xml:space="preserve">4. </w:t>
      </w:r>
      <w:r w:rsidRPr="00893C45">
        <w:rPr>
          <w:b/>
          <w:bCs/>
        </w:rPr>
        <w:tab/>
        <w:t xml:space="preserve">Test </w:t>
      </w:r>
      <w:r w:rsidR="00A064AE" w:rsidRPr="00893C45">
        <w:rPr>
          <w:b/>
          <w:bCs/>
        </w:rPr>
        <w:t>Procedure</w:t>
      </w:r>
      <w:r w:rsidRPr="00893C45">
        <w:rPr>
          <w:b/>
          <w:bCs/>
        </w:rPr>
        <w:t xml:space="preserve"> for </w:t>
      </w:r>
      <w:r w:rsidR="00A064AE">
        <w:rPr>
          <w:b/>
          <w:bCs/>
        </w:rPr>
        <w:t xml:space="preserve">the </w:t>
      </w:r>
      <w:r w:rsidR="00A064AE" w:rsidRPr="00893C45">
        <w:rPr>
          <w:b/>
          <w:bCs/>
        </w:rPr>
        <w:t>Component</w:t>
      </w:r>
      <w:r w:rsidR="00A064AE">
        <w:rPr>
          <w:b/>
          <w:bCs/>
        </w:rPr>
        <w:t>-</w:t>
      </w:r>
      <w:r w:rsidR="00A064AE" w:rsidRPr="00893C45">
        <w:rPr>
          <w:b/>
          <w:bCs/>
        </w:rPr>
        <w:t>Based Test</w:t>
      </w:r>
    </w:p>
    <w:p w14:paraId="74E3B12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E0F08DE" w14:textId="19651383"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01D40A63" w14:textId="6A5193F5"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w:t>
      </w:r>
      <w:commentRangeStart w:id="344"/>
      <w:r w:rsidRPr="00893C45">
        <w:rPr>
          <w:b/>
          <w:bCs/>
          <w:lang w:eastAsia="ja-JP"/>
        </w:rPr>
        <w:t xml:space="preserve">if thermal runaway and/or thermal propagation </w:t>
      </w:r>
      <w:ins w:id="345" w:author="Iwasaki, Masaaki/岩崎 昌昭" w:date="2024-11-07T15:24:00Z">
        <w:r w:rsidR="003F611F" w:rsidRPr="002248FB">
          <w:rPr>
            <w:b/>
            <w:bCs/>
            <w:color w:val="FF0000"/>
            <w:lang w:eastAsia="ja-JP"/>
          </w:rPr>
          <w:t>occur</w:t>
        </w:r>
      </w:ins>
      <w:r w:rsidRPr="002248FB">
        <w:rPr>
          <w:b/>
          <w:bCs/>
          <w:strike/>
          <w:color w:val="FF0000"/>
          <w:lang w:eastAsia="ja-JP"/>
        </w:rPr>
        <w:t>are taking place</w:t>
      </w:r>
      <w:commentRangeEnd w:id="344"/>
      <w:r w:rsidR="007F439A">
        <w:rPr>
          <w:rStyle w:val="af3"/>
        </w:rPr>
        <w:commentReference w:id="344"/>
      </w:r>
      <w:r w:rsidRPr="00893C45">
        <w:rPr>
          <w:b/>
          <w:bCs/>
          <w:lang w:eastAsia="ja-JP"/>
        </w:rPr>
        <w:t xml:space="preserve">. Verify that there fault codes or failures relevant for the outcome of the test </w:t>
      </w:r>
      <w:r w:rsidR="00D14094">
        <w:rPr>
          <w:b/>
          <w:bCs/>
          <w:lang w:eastAsia="ja-JP"/>
        </w:rPr>
        <w:t xml:space="preserve">are not </w:t>
      </w:r>
      <w:r w:rsidRPr="00893C45">
        <w:rPr>
          <w:b/>
          <w:bCs/>
          <w:lang w:eastAsia="ja-JP"/>
        </w:rPr>
        <w:t xml:space="preserve">in the system. </w:t>
      </w:r>
    </w:p>
    <w:p w14:paraId="3E9F345C"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(c) </w:t>
      </w:r>
      <w:r w:rsidRPr="00893C45">
        <w:rPr>
          <w:b/>
          <w:bCs/>
          <w:lang w:eastAsia="ja-JP"/>
        </w:rPr>
        <w:tab/>
        <w:t>Select the nail shape and diameter and set the appropriate penetrating speed according to the guidance in paragraph 2.(iv).</w:t>
      </w:r>
    </w:p>
    <w:p w14:paraId="7CA8705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(d) </w:t>
      </w:r>
      <w:r w:rsidRPr="00893C45">
        <w:rPr>
          <w:b/>
          <w:bCs/>
          <w:lang w:eastAsia="ja-JP"/>
        </w:rPr>
        <w:tab/>
        <w:t>Tune on the power to the nail operating device.</w:t>
      </w:r>
    </w:p>
    <w:p w14:paraId="64EA659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(e) </w:t>
      </w:r>
      <w:r w:rsidRPr="00893C45">
        <w:rPr>
          <w:b/>
          <w:bCs/>
          <w:lang w:eastAsia="ja-JP"/>
        </w:rPr>
        <w:tab/>
        <w:t>Stop the nail and let it remain inside the initiation cell when thermal runaway is confirmed or the nail has penetrated both the front and back side of the cell.</w:t>
      </w:r>
    </w:p>
    <w:p w14:paraId="0F481D5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5C99362A" w14:textId="0CF76B1E" w:rsidR="00AB46E1" w:rsidRPr="00893C45" w:rsidRDefault="00AB46E1" w:rsidP="00AB46E1">
      <w:pPr>
        <w:spacing w:after="120"/>
        <w:ind w:leftChars="1418" w:left="3404" w:right="1134" w:hangingChars="283" w:hanging="568"/>
        <w:jc w:val="both"/>
        <w:rPr>
          <w:b/>
          <w:bCs/>
        </w:rPr>
      </w:pPr>
      <w:r w:rsidRPr="00893C45">
        <w:rPr>
          <w:b/>
          <w:bCs/>
        </w:rPr>
        <w:t>(i)</w:t>
      </w:r>
      <w:r w:rsidRPr="00893C45">
        <w:rPr>
          <w:b/>
          <w:bCs/>
        </w:rPr>
        <w:tab/>
        <w:t>The initiation is stopped in accordance with the subparagraph (e) above followed by an observation period of 1 hour; or</w:t>
      </w:r>
    </w:p>
    <w:p w14:paraId="7CBFDA9F" w14:textId="5E8EB1BB"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w:t>
      </w:r>
      <w:commentRangeStart w:id="346"/>
      <w:r w:rsidRPr="00893C45">
        <w:rPr>
          <w:b/>
          <w:bCs/>
        </w:rPr>
        <w:t xml:space="preserve">after the </w:t>
      </w:r>
      <w:ins w:id="347" w:author="Iwasaki, Masaaki/岩崎 昌昭" w:date="2024-11-07T15:11:00Z">
        <w:r w:rsidR="0073062E" w:rsidRPr="0073062E">
          <w:rPr>
            <w:b/>
            <w:bCs/>
            <w:color w:val="FF0000"/>
          </w:rPr>
          <w:t>signal to activate</w:t>
        </w:r>
        <w:r w:rsidR="0073062E" w:rsidRPr="002248FB">
          <w:rPr>
            <w:b/>
            <w:bCs/>
            <w:color w:val="FF0000"/>
          </w:rPr>
          <w:t xml:space="preserve"> </w:t>
        </w:r>
      </w:ins>
      <w:r w:rsidRPr="002248FB">
        <w:rPr>
          <w:b/>
          <w:bCs/>
          <w:strike/>
          <w:color w:val="FF0000"/>
        </w:rPr>
        <w:t xml:space="preserve">activation of </w:t>
      </w:r>
      <w:r w:rsidRPr="00893C45">
        <w:rPr>
          <w:b/>
          <w:bCs/>
        </w:rPr>
        <w:t>the warning indication</w:t>
      </w:r>
      <w:commentRangeEnd w:id="346"/>
      <w:r w:rsidR="007A0CAD">
        <w:rPr>
          <w:rStyle w:val="af3"/>
        </w:rPr>
        <w:commentReference w:id="346"/>
      </w:r>
      <w:r w:rsidRPr="00893C45">
        <w:rPr>
          <w:b/>
          <w:bCs/>
        </w:rPr>
        <w:t>, if thermal propagation is observed; or</w:t>
      </w:r>
    </w:p>
    <w:p w14:paraId="6732FF25" w14:textId="77777777" w:rsidR="00AB46E1" w:rsidRPr="00893C45" w:rsidRDefault="00AB46E1" w:rsidP="00AB46E1">
      <w:pPr>
        <w:spacing w:after="120"/>
        <w:ind w:leftChars="1418" w:left="3404" w:right="1134" w:hangingChars="283" w:hanging="568"/>
        <w:jc w:val="both"/>
        <w:rPr>
          <w:b/>
          <w:bCs/>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2A73122C" w14:textId="77777777" w:rsidR="00AB46E1" w:rsidRPr="00893C45" w:rsidRDefault="00AB46E1" w:rsidP="00AB46E1">
      <w:pPr>
        <w:spacing w:after="120"/>
        <w:ind w:leftChars="1417" w:left="3402" w:right="1134" w:hangingChars="283" w:hanging="568"/>
        <w:jc w:val="both"/>
        <w:rPr>
          <w:b/>
          <w:bCs/>
          <w:lang w:eastAsia="ja-JP"/>
        </w:rPr>
      </w:pPr>
    </w:p>
    <w:p w14:paraId="1B8CF2C2" w14:textId="77777777" w:rsidR="00AB46E1" w:rsidRPr="00893C45" w:rsidRDefault="00AB46E1" w:rsidP="00AB46E1">
      <w:pPr>
        <w:spacing w:line="240" w:lineRule="auto"/>
        <w:rPr>
          <w:b/>
          <w:sz w:val="28"/>
        </w:rPr>
      </w:pPr>
      <w:r w:rsidRPr="00893C45">
        <w:br w:type="page"/>
      </w:r>
    </w:p>
    <w:p w14:paraId="0949CEF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4</w:t>
      </w:r>
    </w:p>
    <w:p w14:paraId="6F95FFC5" w14:textId="4672534E" w:rsidR="00AB46E1" w:rsidRPr="00893C45" w:rsidRDefault="00AB46E1" w:rsidP="00AB46E1">
      <w:pPr>
        <w:pStyle w:val="HChG"/>
      </w:pPr>
      <w:r w:rsidRPr="00893C45">
        <w:tab/>
        <w:t xml:space="preserve">Thermal </w:t>
      </w:r>
      <w:r w:rsidR="00A064AE" w:rsidRPr="00893C45">
        <w:t xml:space="preserve">Runaway </w:t>
      </w:r>
      <w:commentRangeStart w:id="348"/>
      <w:ins w:id="349" w:author="Iwasaki, Masaaki/岩崎 昌昭" w:date="2024-09-19T11:57:00Z">
        <w:r w:rsidR="00A7103E" w:rsidRPr="00EF79AF">
          <w:rPr>
            <w:color w:val="FF0000"/>
          </w:rPr>
          <w:t xml:space="preserve">Trigger </w:t>
        </w:r>
      </w:ins>
      <w:r w:rsidR="00A064AE" w:rsidRPr="00A7103E">
        <w:rPr>
          <w:strike/>
          <w:color w:val="FF0000"/>
        </w:rPr>
        <w:t xml:space="preserve">Initiation </w:t>
      </w:r>
      <w:commentRangeEnd w:id="348"/>
      <w:r w:rsidR="00F1573F">
        <w:rPr>
          <w:rStyle w:val="af3"/>
          <w:b w:val="0"/>
        </w:rPr>
        <w:commentReference w:id="348"/>
      </w:r>
      <w:r w:rsidR="00A064AE" w:rsidRPr="00893C45">
        <w:t xml:space="preserve">Method </w:t>
      </w:r>
      <w:r w:rsidRPr="00893C45">
        <w:t>with</w:t>
      </w:r>
      <w:r w:rsidR="00A064AE">
        <w:t xml:space="preserve"> a</w:t>
      </w:r>
      <w:r w:rsidRPr="00893C45">
        <w:t xml:space="preserve"> </w:t>
      </w:r>
      <w:r w:rsidR="00A064AE" w:rsidRPr="00893C45">
        <w:t>Laser-Based Trigger</w:t>
      </w:r>
    </w:p>
    <w:p w14:paraId="6882162F" w14:textId="01079F73"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A064AE">
        <w:rPr>
          <w:b/>
          <w:bCs/>
        </w:rPr>
        <w:t xml:space="preserve">the </w:t>
      </w:r>
      <w:r w:rsidRPr="00893C45">
        <w:rPr>
          <w:b/>
          <w:bCs/>
        </w:rPr>
        <w:t>Tested-Device</w:t>
      </w:r>
    </w:p>
    <w:p w14:paraId="6199FF62" w14:textId="77777777" w:rsidR="00AB46E1" w:rsidRPr="00893C45" w:rsidRDefault="00AB46E1" w:rsidP="00AB46E1">
      <w:pPr>
        <w:spacing w:after="120"/>
        <w:ind w:leftChars="567" w:left="2272" w:right="1134" w:hangingChars="567" w:hanging="1138"/>
        <w:jc w:val="both"/>
        <w:rPr>
          <w:b/>
          <w:bCs/>
        </w:rPr>
      </w:pPr>
      <w:r w:rsidRPr="00893C45">
        <w:rPr>
          <w:b/>
          <w:bCs/>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6BE74B89" w14:textId="195A657A" w:rsidR="00AB46E1" w:rsidRPr="00893C45" w:rsidRDefault="00AB46E1" w:rsidP="00AB46E1">
      <w:pPr>
        <w:pStyle w:val="af1"/>
        <w:spacing w:before="240" w:after="120"/>
        <w:ind w:left="1134" w:right="1134"/>
        <w:rPr>
          <w:b/>
          <w:bCs/>
        </w:rPr>
      </w:pPr>
      <w:r w:rsidRPr="00893C45">
        <w:rPr>
          <w:b/>
          <w:bCs/>
        </w:rPr>
        <w:t xml:space="preserve">Figure </w:t>
      </w:r>
      <w:r w:rsidRPr="00893C45">
        <w:rPr>
          <w:b/>
          <w:bCs/>
          <w:lang w:eastAsia="ja-JP"/>
        </w:rPr>
        <w:t>1</w:t>
      </w:r>
      <w:r w:rsidRPr="00893C45">
        <w:rPr>
          <w:b/>
          <w:bCs/>
        </w:rPr>
        <w:br/>
        <w:t xml:space="preserve">Examples of </w:t>
      </w:r>
      <w:r w:rsidR="00A064AE" w:rsidRPr="00893C45">
        <w:rPr>
          <w:b/>
          <w:bCs/>
        </w:rPr>
        <w:t xml:space="preserve">Laser Irradiation </w:t>
      </w:r>
      <w:r w:rsidRPr="00893C45">
        <w:rPr>
          <w:b/>
          <w:bCs/>
        </w:rPr>
        <w:t xml:space="preserve">to </w:t>
      </w:r>
      <w:r w:rsidR="00A064AE" w:rsidRPr="00893C45">
        <w:rPr>
          <w:b/>
          <w:bCs/>
        </w:rPr>
        <w:t xml:space="preserve">On-Board Battery Modules Consisting </w:t>
      </w:r>
      <w:r w:rsidRPr="00893C45">
        <w:rPr>
          <w:b/>
          <w:bCs/>
        </w:rPr>
        <w:t xml:space="preserve">of </w:t>
      </w:r>
      <w:r w:rsidR="00A064AE" w:rsidRPr="00893C45">
        <w:rPr>
          <w:b/>
          <w:bCs/>
        </w:rPr>
        <w:t xml:space="preserve">Different Types </w:t>
      </w:r>
      <w:r w:rsidRPr="00893C45">
        <w:rPr>
          <w:b/>
          <w:bCs/>
        </w:rPr>
        <w:t xml:space="preserve">of </w:t>
      </w:r>
      <w:r w:rsidR="00A064AE" w:rsidRPr="00893C45">
        <w:rPr>
          <w:b/>
          <w:bCs/>
        </w:rPr>
        <w:t>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AB46E1" w:rsidRPr="00893C45" w14:paraId="469499FA" w14:textId="77777777" w:rsidTr="006B2B74">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2349A70E"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5B9A874C"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524545D3" w14:textId="77777777" w:rsidR="00AB46E1" w:rsidRPr="00893C45" w:rsidRDefault="00AB46E1" w:rsidP="004D0250">
            <w:pPr>
              <w:tabs>
                <w:tab w:val="left" w:pos="1134"/>
              </w:tabs>
              <w:spacing w:before="80" w:after="80" w:line="200" w:lineRule="exact"/>
              <w:rPr>
                <w:b/>
                <w:bCs/>
                <w:i/>
                <w:sz w:val="16"/>
                <w:szCs w:val="16"/>
              </w:rPr>
            </w:pPr>
            <w:r w:rsidRPr="00893C45">
              <w:rPr>
                <w:b/>
                <w:bCs/>
                <w:i/>
                <w:sz w:val="16"/>
                <w:szCs w:val="16"/>
              </w:rPr>
              <w:t>(c) Pouch cell module</w:t>
            </w:r>
          </w:p>
        </w:tc>
      </w:tr>
      <w:tr w:rsidR="00AB46E1" w:rsidRPr="00893C45" w14:paraId="690BB1A3" w14:textId="77777777" w:rsidTr="006B2B74">
        <w:trPr>
          <w:trHeight w:val="100"/>
        </w:trPr>
        <w:tc>
          <w:tcPr>
            <w:tcW w:w="2457" w:type="dxa"/>
            <w:tcBorders>
              <w:top w:val="single" w:sz="12" w:space="0" w:color="auto"/>
              <w:left w:val="single" w:sz="4" w:space="0" w:color="auto"/>
              <w:bottom w:val="single" w:sz="4" w:space="0" w:color="auto"/>
              <w:right w:val="single" w:sz="4" w:space="0" w:color="auto"/>
            </w:tcBorders>
          </w:tcPr>
          <w:p w14:paraId="4DE3DBF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4144" behindDoc="0" locked="0" layoutInCell="1" allowOverlap="1" wp14:anchorId="5902900D" wp14:editId="3879E261">
                  <wp:simplePos x="0" y="0"/>
                  <wp:positionH relativeFrom="column">
                    <wp:posOffset>134620</wp:posOffset>
                  </wp:positionH>
                  <wp:positionV relativeFrom="paragraph">
                    <wp:posOffset>303530</wp:posOffset>
                  </wp:positionV>
                  <wp:extent cx="1183005" cy="128206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B86C0" w14:textId="77777777" w:rsidR="00AB46E1" w:rsidRPr="00893C45" w:rsidRDefault="00AB46E1" w:rsidP="004D0250">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52ED47AB" w14:textId="77777777" w:rsidR="00AB46E1" w:rsidRPr="00893C45" w:rsidRDefault="00AB46E1" w:rsidP="004D0250">
            <w:pPr>
              <w:tabs>
                <w:tab w:val="left" w:pos="1134"/>
              </w:tabs>
              <w:spacing w:before="40" w:after="120"/>
              <w:ind w:right="113"/>
              <w:rPr>
                <w:b/>
                <w:bCs/>
              </w:rPr>
            </w:pPr>
          </w:p>
          <w:p w14:paraId="73E355B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5168" behindDoc="0" locked="0" layoutInCell="1" allowOverlap="1" wp14:anchorId="5803DEA8" wp14:editId="36EE7E47">
                  <wp:simplePos x="0" y="0"/>
                  <wp:positionH relativeFrom="column">
                    <wp:posOffset>76200</wp:posOffset>
                  </wp:positionH>
                  <wp:positionV relativeFrom="paragraph">
                    <wp:posOffset>76200</wp:posOffset>
                  </wp:positionV>
                  <wp:extent cx="1339850" cy="12439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7" w:type="dxa"/>
            <w:tcBorders>
              <w:top w:val="single" w:sz="12" w:space="0" w:color="auto"/>
              <w:left w:val="single" w:sz="4" w:space="0" w:color="auto"/>
              <w:bottom w:val="single" w:sz="4" w:space="0" w:color="auto"/>
              <w:right w:val="single" w:sz="4" w:space="0" w:color="auto"/>
            </w:tcBorders>
          </w:tcPr>
          <w:p w14:paraId="735D4611" w14:textId="77777777" w:rsidR="00AB46E1" w:rsidRPr="00893C45" w:rsidRDefault="00AB46E1" w:rsidP="004D0250">
            <w:pPr>
              <w:tabs>
                <w:tab w:val="left" w:pos="1134"/>
              </w:tabs>
              <w:spacing w:before="40" w:after="120"/>
              <w:ind w:right="113"/>
              <w:rPr>
                <w:b/>
                <w:bCs/>
              </w:rPr>
            </w:pPr>
          </w:p>
          <w:p w14:paraId="5C55F7AE" w14:textId="77777777" w:rsidR="00AB46E1" w:rsidRPr="00893C45" w:rsidRDefault="00AB46E1" w:rsidP="004D0250">
            <w:pPr>
              <w:tabs>
                <w:tab w:val="left" w:pos="1134"/>
              </w:tabs>
              <w:spacing w:before="40" w:after="120"/>
              <w:ind w:right="113"/>
              <w:rPr>
                <w:b/>
                <w:bCs/>
              </w:rPr>
            </w:pPr>
            <w:r w:rsidRPr="00893C45">
              <w:rPr>
                <w:b/>
                <w:bCs/>
                <w:noProof/>
                <w:lang w:eastAsia="en-GB"/>
              </w:rPr>
              <w:drawing>
                <wp:anchor distT="0" distB="0" distL="114300" distR="114300" simplePos="0" relativeHeight="251656192" behindDoc="0" locked="0" layoutInCell="1" allowOverlap="1" wp14:anchorId="37C8968B" wp14:editId="766F37DE">
                  <wp:simplePos x="0" y="0"/>
                  <wp:positionH relativeFrom="column">
                    <wp:posOffset>436880</wp:posOffset>
                  </wp:positionH>
                  <wp:positionV relativeFrom="paragraph">
                    <wp:posOffset>2540</wp:posOffset>
                  </wp:positionV>
                  <wp:extent cx="579120" cy="12827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0AABBD8" w14:textId="77777777" w:rsidR="00AB46E1" w:rsidRPr="00893C45" w:rsidRDefault="00AB46E1" w:rsidP="00AB46E1">
      <w:pPr>
        <w:ind w:firstLineChars="200" w:firstLine="402"/>
        <w:rPr>
          <w:b/>
          <w:bCs/>
        </w:rPr>
      </w:pPr>
    </w:p>
    <w:p w14:paraId="30F50A16" w14:textId="0B5415CE"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Laser </w:t>
      </w:r>
      <w:r w:rsidR="00A064AE" w:rsidRPr="00893C45">
        <w:rPr>
          <w:b/>
          <w:bCs/>
        </w:rPr>
        <w:t>Selection Guide</w:t>
      </w:r>
    </w:p>
    <w:p w14:paraId="4390C5CF"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laser type can be chosen from material process lasers such as used for cutting, welding or hardening, e.g. </w:t>
      </w:r>
      <w:r w:rsidRPr="00E7435C">
        <w:rPr>
          <w:b/>
          <w:bCs/>
        </w:rPr>
        <w:t>CO2 laser, YAG</w:t>
      </w:r>
      <w:r w:rsidRPr="00893C45">
        <w:rPr>
          <w:b/>
          <w:bCs/>
        </w:rPr>
        <w:t xml:space="preserve"> laser, semiconductor laser, disk laser, fiber laser, and so on.</w:t>
      </w:r>
    </w:p>
    <w:p w14:paraId="2401770C" w14:textId="77777777" w:rsidR="00AB46E1" w:rsidRPr="00893C45" w:rsidRDefault="00AB46E1" w:rsidP="00AB46E1">
      <w:pPr>
        <w:spacing w:after="120"/>
        <w:ind w:leftChars="567" w:left="2272" w:right="1134" w:hangingChars="567" w:hanging="1138"/>
        <w:jc w:val="both"/>
        <w:rPr>
          <w:b/>
          <w:bCs/>
        </w:rPr>
      </w:pPr>
      <w:r w:rsidRPr="00893C45">
        <w:rPr>
          <w:b/>
          <w:bCs/>
        </w:rPr>
        <w:tab/>
        <w:t>An example of a laser irradiation system is shown in Figure 2.</w:t>
      </w:r>
    </w:p>
    <w:p w14:paraId="6740C540" w14:textId="74F1AE31" w:rsidR="00AB46E1" w:rsidRPr="00893C45" w:rsidRDefault="00F03CC8" w:rsidP="00AB46E1">
      <w:pPr>
        <w:pStyle w:val="af1"/>
        <w:spacing w:before="240" w:after="120"/>
        <w:ind w:left="800" w:right="1134"/>
        <w:rPr>
          <w:b/>
          <w:bCs/>
        </w:rPr>
      </w:pPr>
      <w:r w:rsidRPr="00F03CC8">
        <w:rPr>
          <w:b/>
          <w:bCs/>
          <w:noProof/>
        </w:rPr>
        <mc:AlternateContent>
          <mc:Choice Requires="wps">
            <w:drawing>
              <wp:anchor distT="0" distB="0" distL="114300" distR="114300" simplePos="0" relativeHeight="251674624" behindDoc="0" locked="0" layoutInCell="1" allowOverlap="1" wp14:anchorId="56EB2D04" wp14:editId="394E7716">
                <wp:simplePos x="0" y="0"/>
                <wp:positionH relativeFrom="column">
                  <wp:posOffset>2033270</wp:posOffset>
                </wp:positionH>
                <wp:positionV relativeFrom="paragraph">
                  <wp:posOffset>1496695</wp:posOffset>
                </wp:positionV>
                <wp:extent cx="1386205" cy="1296035"/>
                <wp:effectExtent l="0" t="0" r="23495" b="18415"/>
                <wp:wrapNone/>
                <wp:docPr id="6" name="直方体 3"/>
                <wp:cNvGraphicFramePr/>
                <a:graphic xmlns:a="http://schemas.openxmlformats.org/drawingml/2006/main">
                  <a:graphicData uri="http://schemas.microsoft.com/office/word/2010/wordprocessingShape">
                    <wps:wsp>
                      <wps:cNvSpPr/>
                      <wps:spPr>
                        <a:xfrm>
                          <a:off x="0" y="0"/>
                          <a:ext cx="1386205" cy="129603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3D1EB3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1026" type="#_x0000_t16" style="position:absolute;left:0;text-align:left;margin-left:160.1pt;margin-top:117.85pt;width:109.15pt;height:102.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" filled="f" strokecolor="black [3213]" strokeweight="2pt"/>
            </w:pict>
          </mc:Fallback>
        </mc:AlternateContent>
      </w:r>
      <w:r w:rsidRPr="00F03CC8">
        <w:rPr>
          <w:b/>
          <w:bCs/>
          <w:noProof/>
        </w:rPr>
        <mc:AlternateContent>
          <mc:Choice Requires="wps">
            <w:drawing>
              <wp:anchor distT="0" distB="0" distL="114300" distR="114300" simplePos="0" relativeHeight="251675648" behindDoc="0" locked="0" layoutInCell="1" allowOverlap="1" wp14:anchorId="5EDB1734" wp14:editId="6224D00D">
                <wp:simplePos x="0" y="0"/>
                <wp:positionH relativeFrom="column">
                  <wp:posOffset>2680970</wp:posOffset>
                </wp:positionH>
                <wp:positionV relativeFrom="paragraph">
                  <wp:posOffset>702945</wp:posOffset>
                </wp:positionV>
                <wp:extent cx="0" cy="935990"/>
                <wp:effectExtent l="19050" t="19050" r="38100" b="16510"/>
                <wp:wrapNone/>
                <wp:docPr id="8" name="直線コネクタ 10"/>
                <wp:cNvGraphicFramePr/>
                <a:graphic xmlns:a="http://schemas.openxmlformats.org/drawingml/2006/main">
                  <a:graphicData uri="http://schemas.microsoft.com/office/word/2010/wordprocessingShape">
                    <wps:wsp>
                      <wps:cNvCnPr/>
                      <wps:spPr>
                        <a:xfrm flipV="1">
                          <a:off x="0" y="0"/>
                          <a:ext cx="0" cy="93599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888C1" id="直線コネクタ 10" o:spid="_x0000_s1026" style="position:absolute;left:0;text-align:left;flip:y;z-index:251675648;visibility:visible;mso-wrap-style:square;mso-wrap-distance-left:9pt;mso-wrap-distance-top:0;mso-wrap-distance-right:9pt;mso-wrap-distance-bottom:0;mso-position-horizontal:absolute;mso-position-horizontal-relative:text;mso-position-vertical:absolute;mso-position-vertical-relative:text"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6672" behindDoc="0" locked="0" layoutInCell="1" allowOverlap="1" wp14:anchorId="661D0DCD" wp14:editId="39CBFFE5">
                <wp:simplePos x="0" y="0"/>
                <wp:positionH relativeFrom="column">
                  <wp:posOffset>2680970</wp:posOffset>
                </wp:positionH>
                <wp:positionV relativeFrom="paragraph">
                  <wp:posOffset>702945</wp:posOffset>
                </wp:positionV>
                <wp:extent cx="1617345" cy="0"/>
                <wp:effectExtent l="19050" t="19050" r="20955" b="38100"/>
                <wp:wrapNone/>
                <wp:docPr id="2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7345" cy="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21713" id="直線コネクタ 11" o:spid="_x0000_s1026" style="position:absolute;left:0;text-align:left;flip:x;z-index:251676672;visibility:visible;mso-wrap-style:square;mso-wrap-distance-left:9pt;mso-wrap-distance-top:0;mso-wrap-distance-right:9pt;mso-wrap-distance-bottom:0;mso-position-horizontal:absolute;mso-position-horizontal-relative:text;mso-position-vertical:absolute;mso-position-vertical-relative:text"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" strokecolor="blue" strokeweight="4pt">
                <o:lock v:ext="edit" shapetype="f"/>
              </v:line>
            </w:pict>
          </mc:Fallback>
        </mc:AlternateContent>
      </w:r>
      <w:r w:rsidRPr="00F03CC8">
        <w:rPr>
          <w:b/>
          <w:bCs/>
          <w:noProof/>
        </w:rPr>
        <mc:AlternateContent>
          <mc:Choice Requires="wps">
            <w:drawing>
              <wp:anchor distT="0" distB="0" distL="114300" distR="114300" simplePos="0" relativeHeight="251677696" behindDoc="0" locked="0" layoutInCell="1" allowOverlap="1" wp14:anchorId="46095654" wp14:editId="1B5F805C">
                <wp:simplePos x="0" y="0"/>
                <wp:positionH relativeFrom="column">
                  <wp:posOffset>4298315</wp:posOffset>
                </wp:positionH>
                <wp:positionV relativeFrom="paragraph">
                  <wp:posOffset>702945</wp:posOffset>
                </wp:positionV>
                <wp:extent cx="0" cy="1727835"/>
                <wp:effectExtent l="19050" t="19050" r="38100" b="24765"/>
                <wp:wrapNone/>
                <wp:docPr id="30" name="直線コネクタ 14"/>
                <wp:cNvGraphicFramePr/>
                <a:graphic xmlns:a="http://schemas.openxmlformats.org/drawingml/2006/main">
                  <a:graphicData uri="http://schemas.microsoft.com/office/word/2010/wordprocessingShape">
                    <wps:wsp>
                      <wps:cNvCnPr/>
                      <wps:spPr>
                        <a:xfrm flipV="1">
                          <a:off x="0" y="0"/>
                          <a:ext cx="0" cy="1727835"/>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C3EF7" id="直線コネクタ 14"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" strokecolor="blue" strokeweight="4pt"/>
            </w:pict>
          </mc:Fallback>
        </mc:AlternateContent>
      </w:r>
      <w:r w:rsidRPr="00F03CC8">
        <w:rPr>
          <w:b/>
          <w:bCs/>
          <w:noProof/>
        </w:rPr>
        <mc:AlternateContent>
          <mc:Choice Requires="wps">
            <w:drawing>
              <wp:anchor distT="0" distB="0" distL="114300" distR="114300" simplePos="0" relativeHeight="251678720" behindDoc="0" locked="0" layoutInCell="1" allowOverlap="1" wp14:anchorId="432CE8DD" wp14:editId="7FF2A98D">
                <wp:simplePos x="0" y="0"/>
                <wp:positionH relativeFrom="column">
                  <wp:posOffset>3866515</wp:posOffset>
                </wp:positionH>
                <wp:positionV relativeFrom="paragraph">
                  <wp:posOffset>2314575</wp:posOffset>
                </wp:positionV>
                <wp:extent cx="935990" cy="791845"/>
                <wp:effectExtent l="0" t="0" r="16510" b="27305"/>
                <wp:wrapNone/>
                <wp:docPr id="31" name="直方体 15"/>
                <wp:cNvGraphicFramePr/>
                <a:graphic xmlns:a="http://schemas.openxmlformats.org/drawingml/2006/main">
                  <a:graphicData uri="http://schemas.microsoft.com/office/word/2010/wordprocessingShape">
                    <wps:wsp>
                      <wps:cNvSpPr/>
                      <wps:spPr>
                        <a:xfrm>
                          <a:off x="0" y="0"/>
                          <a:ext cx="935990" cy="79184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4DDD654" id="直方体 15" o:spid="_x0000_s1026" type="#_x0000_t16" style="position:absolute;left:0;text-align:left;margin-left:304.45pt;margin-top:182.25pt;width:73.7pt;height:62.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" filled="f" strokecolor="black [3213]" strokeweight="2pt"/>
            </w:pict>
          </mc:Fallback>
        </mc:AlternateContent>
      </w:r>
      <w:r w:rsidRPr="00F03CC8">
        <w:rPr>
          <w:b/>
          <w:bCs/>
          <w:noProof/>
        </w:rPr>
        <mc:AlternateContent>
          <mc:Choice Requires="wps">
            <w:drawing>
              <wp:anchor distT="0" distB="0" distL="114300" distR="114300" simplePos="0" relativeHeight="251679744" behindDoc="0" locked="0" layoutInCell="1" allowOverlap="1" wp14:anchorId="4B3B9C01" wp14:editId="31AE1F47">
                <wp:simplePos x="0" y="0"/>
                <wp:positionH relativeFrom="column">
                  <wp:posOffset>4694555</wp:posOffset>
                </wp:positionH>
                <wp:positionV relativeFrom="paragraph">
                  <wp:posOffset>2493645</wp:posOffset>
                </wp:positionV>
                <wp:extent cx="215900" cy="359410"/>
                <wp:effectExtent l="0" t="0" r="12700" b="21590"/>
                <wp:wrapNone/>
                <wp:docPr id="32" name="フローチャート : 直接アクセス記憶 19"/>
                <wp:cNvGraphicFramePr/>
                <a:graphic xmlns:a="http://schemas.openxmlformats.org/drawingml/2006/main">
                  <a:graphicData uri="http://schemas.microsoft.com/office/word/2010/wordprocessingShape">
                    <wps:wsp>
                      <wps:cNvSpPr/>
                      <wps:spPr>
                        <a:xfrm>
                          <a:off x="0" y="0"/>
                          <a:ext cx="215900" cy="359410"/>
                        </a:xfrm>
                        <a:prstGeom prst="flowChartMagneticDru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A4C94B2"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9" o:spid="_x0000_s1026" type="#_x0000_t133" style="position:absolute;left:0;text-align:left;margin-left:369.65pt;margin-top:196.35pt;width:17pt;height:28.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" fillcolor="white [3212]" strokecolor="black [3213]" strokeweight="2pt"/>
            </w:pict>
          </mc:Fallback>
        </mc:AlternateContent>
      </w:r>
      <w:r w:rsidRPr="00F03CC8">
        <w:rPr>
          <w:b/>
          <w:bCs/>
          <w:noProof/>
        </w:rPr>
        <mc:AlternateContent>
          <mc:Choice Requires="wps">
            <w:drawing>
              <wp:anchor distT="0" distB="0" distL="114300" distR="114300" simplePos="0" relativeHeight="251680768" behindDoc="0" locked="0" layoutInCell="1" allowOverlap="1" wp14:anchorId="54489E40" wp14:editId="631EDA6B">
                <wp:simplePos x="0" y="0"/>
                <wp:positionH relativeFrom="column">
                  <wp:posOffset>3373120</wp:posOffset>
                </wp:positionH>
                <wp:positionV relativeFrom="paragraph">
                  <wp:posOffset>3096260</wp:posOffset>
                </wp:positionV>
                <wp:extent cx="2249805" cy="368935"/>
                <wp:effectExtent l="0" t="0" r="0" b="0"/>
                <wp:wrapNone/>
                <wp:docPr id="43" name="テキスト ボックス 28"/>
                <wp:cNvGraphicFramePr/>
                <a:graphic xmlns:a="http://schemas.openxmlformats.org/drawingml/2006/main">
                  <a:graphicData uri="http://schemas.microsoft.com/office/word/2010/wordprocessingShape">
                    <wps:wsp>
                      <wps:cNvSpPr txBox="1"/>
                      <wps:spPr>
                        <a:xfrm>
                          <a:off x="0" y="0"/>
                          <a:ext cx="2249805" cy="368935"/>
                        </a:xfrm>
                        <a:prstGeom prst="rect">
                          <a:avLst/>
                        </a:prstGeom>
                        <a:noFill/>
                      </wps:spPr>
                      <wps:txbx>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wps:txbx>
                      <wps:bodyPr wrap="none" rtlCol="0">
                        <a:spAutoFit/>
                      </wps:bodyPr>
                    </wps:wsp>
                  </a:graphicData>
                </a:graphic>
              </wp:anchor>
            </w:drawing>
          </mc:Choice>
          <mc:Fallback>
            <w:pict>
              <v:shape w14:anchorId="54489E40" id="テキスト ボックス 28" o:spid="_x0000_s1101" type="#_x0000_t202" style="position:absolute;left:0;text-align:left;margin-left:265.6pt;margin-top:243.8pt;width:177.15pt;height:29.0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" filled="f" stroked="f">
                <v:textbox style="mso-fit-shape-to-text:t">
                  <w:txbxContent>
                    <w:p w14:paraId="35D9337A"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processing head</w:t>
                      </w:r>
                    </w:p>
                  </w:txbxContent>
                </v:textbox>
              </v:shape>
            </w:pict>
          </mc:Fallback>
        </mc:AlternateContent>
      </w:r>
      <w:r w:rsidRPr="00F03CC8">
        <w:rPr>
          <w:b/>
          <w:bCs/>
          <w:noProof/>
        </w:rPr>
        <mc:AlternateContent>
          <mc:Choice Requires="wps">
            <w:drawing>
              <wp:anchor distT="0" distB="0" distL="114300" distR="114300" simplePos="0" relativeHeight="251681792" behindDoc="0" locked="0" layoutInCell="1" allowOverlap="1" wp14:anchorId="76C36FB1" wp14:editId="58C39B04">
                <wp:simplePos x="0" y="0"/>
                <wp:positionH relativeFrom="column">
                  <wp:posOffset>2903855</wp:posOffset>
                </wp:positionH>
                <wp:positionV relativeFrom="paragraph">
                  <wp:posOffset>292100</wp:posOffset>
                </wp:positionV>
                <wp:extent cx="1171575" cy="368935"/>
                <wp:effectExtent l="0" t="0" r="0" b="0"/>
                <wp:wrapNone/>
                <wp:docPr id="44" name="テキスト ボックス 30"/>
                <wp:cNvGraphicFramePr/>
                <a:graphic xmlns:a="http://schemas.openxmlformats.org/drawingml/2006/main">
                  <a:graphicData uri="http://schemas.microsoft.com/office/word/2010/wordprocessingShape">
                    <wps:wsp>
                      <wps:cNvSpPr txBox="1"/>
                      <wps:spPr>
                        <a:xfrm>
                          <a:off x="0" y="0"/>
                          <a:ext cx="1171575" cy="368935"/>
                        </a:xfrm>
                        <a:prstGeom prst="rect">
                          <a:avLst/>
                        </a:prstGeom>
                        <a:noFill/>
                      </wps:spPr>
                      <wps:txbx>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wps:txbx>
                      <wps:bodyPr wrap="none" rtlCol="0">
                        <a:spAutoFit/>
                      </wps:bodyPr>
                    </wps:wsp>
                  </a:graphicData>
                </a:graphic>
              </wp:anchor>
            </w:drawing>
          </mc:Choice>
          <mc:Fallback>
            <w:pict>
              <v:shape w14:anchorId="76C36FB1" id="テキスト ボックス 30" o:spid="_x0000_s1102" type="#_x0000_t202" style="position:absolute;left:0;text-align:left;margin-left:228.65pt;margin-top:23pt;width:92.25pt;height:29.0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" filled="f" stroked="f">
                <v:textbox style="mso-fit-shape-to-text:t">
                  <w:txbxContent>
                    <w:p w14:paraId="43539EEE"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fiber</w:t>
                      </w:r>
                    </w:p>
                  </w:txbxContent>
                </v:textbox>
              </v:shape>
            </w:pict>
          </mc:Fallback>
        </mc:AlternateContent>
      </w:r>
      <w:r w:rsidRPr="00F03CC8">
        <w:rPr>
          <w:b/>
          <w:bCs/>
          <w:noProof/>
        </w:rPr>
        <mc:AlternateContent>
          <mc:Choice Requires="wps">
            <w:drawing>
              <wp:anchor distT="0" distB="0" distL="114300" distR="114300" simplePos="0" relativeHeight="251682816" behindDoc="0" locked="0" layoutInCell="1" allowOverlap="1" wp14:anchorId="2DE21CE1" wp14:editId="67D45B68">
                <wp:simplePos x="0" y="0"/>
                <wp:positionH relativeFrom="column">
                  <wp:posOffset>4933315</wp:posOffset>
                </wp:positionH>
                <wp:positionV relativeFrom="paragraph">
                  <wp:posOffset>2288540</wp:posOffset>
                </wp:positionV>
                <wp:extent cx="1263015" cy="368935"/>
                <wp:effectExtent l="0" t="0" r="0" b="0"/>
                <wp:wrapNone/>
                <wp:docPr id="45" name="テキスト ボックス 32"/>
                <wp:cNvGraphicFramePr/>
                <a:graphic xmlns:a="http://schemas.openxmlformats.org/drawingml/2006/main">
                  <a:graphicData uri="http://schemas.microsoft.com/office/word/2010/wordprocessingShape">
                    <wps:wsp>
                      <wps:cNvSpPr txBox="1"/>
                      <wps:spPr>
                        <a:xfrm>
                          <a:off x="0" y="0"/>
                          <a:ext cx="1263015" cy="368935"/>
                        </a:xfrm>
                        <a:prstGeom prst="rect">
                          <a:avLst/>
                        </a:prstGeom>
                        <a:noFill/>
                      </wps:spPr>
                      <wps:txbx>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wps:txbx>
                      <wps:bodyPr wrap="none" rtlCol="0">
                        <a:spAutoFit/>
                      </wps:bodyPr>
                    </wps:wsp>
                  </a:graphicData>
                </a:graphic>
              </wp:anchor>
            </w:drawing>
          </mc:Choice>
          <mc:Fallback>
            <w:pict>
              <v:shape w14:anchorId="2DE21CE1" id="テキスト ボックス 32" o:spid="_x0000_s1103" type="#_x0000_t202" style="position:absolute;left:0;text-align:left;margin-left:388.45pt;margin-top:180.2pt;width:99.45pt;height:29.0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" filled="f" stroked="f">
                <v:textbox style="mso-fit-shape-to-text:t">
                  <w:txbxContent>
                    <w:p w14:paraId="285B6C21" w14:textId="77777777" w:rsidR="00F03CC8" w:rsidRDefault="00F03CC8" w:rsidP="00F03CC8">
                      <w:pPr>
                        <w:textAlignment w:val="baseline"/>
                        <w:rPr>
                          <w:rFonts w:ascii="Calibri" w:eastAsia="ＭＳ Ｐゴシック" w:hAnsi="Calibri" w:cstheme="minorBidi"/>
                          <w:color w:val="000000"/>
                          <w:kern w:val="24"/>
                          <w:sz w:val="36"/>
                          <w:szCs w:val="36"/>
                          <w:lang w:val="en-US"/>
                        </w:rPr>
                      </w:pPr>
                      <w:r>
                        <w:rPr>
                          <w:rFonts w:ascii="Calibri" w:eastAsia="ＭＳ Ｐゴシック" w:hAnsi="Calibri" w:cstheme="minorBidi"/>
                          <w:color w:val="000000"/>
                          <w:kern w:val="24"/>
                          <w:sz w:val="36"/>
                          <w:szCs w:val="36"/>
                          <w:lang w:val="en-US"/>
                        </w:rPr>
                        <w:t>Laser beam</w:t>
                      </w:r>
                    </w:p>
                  </w:txbxContent>
                </v:textbox>
              </v:shape>
            </w:pict>
          </mc:Fallback>
        </mc:AlternateContent>
      </w:r>
      <w:r w:rsidRPr="00F03CC8">
        <w:rPr>
          <w:b/>
          <w:bCs/>
          <w:noProof/>
        </w:rPr>
        <mc:AlternateContent>
          <mc:Choice Requires="wps">
            <w:drawing>
              <wp:anchor distT="0" distB="0" distL="114300" distR="114300" simplePos="0" relativeHeight="251683840" behindDoc="0" locked="0" layoutInCell="1" allowOverlap="1" wp14:anchorId="391EBE1C" wp14:editId="212D7453">
                <wp:simplePos x="0" y="0"/>
                <wp:positionH relativeFrom="column">
                  <wp:posOffset>4876800</wp:posOffset>
                </wp:positionH>
                <wp:positionV relativeFrom="paragraph">
                  <wp:posOffset>2741930</wp:posOffset>
                </wp:positionV>
                <wp:extent cx="687705" cy="0"/>
                <wp:effectExtent l="0" t="76200" r="17145" b="114300"/>
                <wp:wrapNone/>
                <wp:docPr id="4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70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D7404F" id="_x0000_t32" coordsize="21600,21600" o:spt="32" o:oned="t" path="m,l21600,21600e" filled="f">
                <v:path arrowok="t" fillok="f" o:connecttype="none"/>
                <o:lock v:ext="edit" shapetype="t"/>
              </v:shapetype>
              <v:shape id="直線矢印コネクタ 22" o:spid="_x0000_s1026" type="#_x0000_t32" style="position:absolute;left:0;text-align:left;margin-left:384pt;margin-top:215.9pt;width:54.1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" strokecolor="red" strokeweight="2pt">
                <v:stroke endarrow="open"/>
                <o:lock v:ext="edit" shapetype="f"/>
              </v:shape>
            </w:pict>
          </mc:Fallback>
        </mc:AlternateContent>
      </w:r>
      <w:r w:rsidR="00AB46E1" w:rsidRPr="00893C45">
        <w:rPr>
          <w:b/>
          <w:bCs/>
        </w:rPr>
        <w:t xml:space="preserve">Figure </w:t>
      </w:r>
      <w:r w:rsidR="00AB46E1" w:rsidRPr="00893C45">
        <w:rPr>
          <w:b/>
          <w:bCs/>
          <w:lang w:eastAsia="ja-JP"/>
        </w:rPr>
        <w:t>2</w:t>
      </w:r>
      <w:r w:rsidR="00AB46E1" w:rsidRPr="00893C45">
        <w:rPr>
          <w:b/>
          <w:bCs/>
        </w:rPr>
        <w:br/>
        <w:t xml:space="preserve">Example of a </w:t>
      </w:r>
      <w:r w:rsidR="00AC32B2" w:rsidRPr="00893C45">
        <w:rPr>
          <w:b/>
          <w:bCs/>
        </w:rPr>
        <w:t>Laser Irradiation System</w:t>
      </w:r>
    </w:p>
    <w:p w14:paraId="3ADC0370" w14:textId="1B60B24C" w:rsidR="00AB46E1" w:rsidRPr="00893C45" w:rsidRDefault="00AB46E1" w:rsidP="00F03CC8">
      <w:pPr>
        <w:pStyle w:val="af1"/>
        <w:ind w:left="0"/>
        <w:jc w:val="center"/>
        <w:rPr>
          <w:b/>
          <w:bCs/>
        </w:rPr>
      </w:pPr>
    </w:p>
    <w:p w14:paraId="257CBBB4" w14:textId="77777777" w:rsidR="00AB46E1" w:rsidRPr="00893C45" w:rsidRDefault="00AB46E1" w:rsidP="00AB46E1">
      <w:pPr>
        <w:rPr>
          <w:b/>
          <w:bCs/>
        </w:rPr>
      </w:pPr>
      <w:r w:rsidRPr="00893C45">
        <w:rPr>
          <w:b/>
          <w:bCs/>
        </w:rPr>
        <w:br w:type="page"/>
      </w:r>
    </w:p>
    <w:p w14:paraId="666DE1B2" w14:textId="171CDE83" w:rsidR="00AB46E1" w:rsidRPr="00893C45" w:rsidRDefault="00AB46E1" w:rsidP="00AB46E1">
      <w:pPr>
        <w:spacing w:after="120"/>
        <w:ind w:leftChars="567" w:left="2272" w:right="1134" w:hangingChars="567" w:hanging="1138"/>
        <w:jc w:val="both"/>
        <w:rPr>
          <w:b/>
          <w:bCs/>
        </w:rPr>
      </w:pPr>
      <w:r w:rsidRPr="00893C45">
        <w:rPr>
          <w:b/>
          <w:bCs/>
        </w:rPr>
        <w:lastRenderedPageBreak/>
        <w:t xml:space="preserve">3. </w:t>
      </w:r>
      <w:r w:rsidRPr="00893C45">
        <w:rPr>
          <w:b/>
          <w:bCs/>
        </w:rPr>
        <w:tab/>
        <w:t xml:space="preserve">Test </w:t>
      </w:r>
      <w:r w:rsidR="00AC32B2" w:rsidRPr="00893C45">
        <w:rPr>
          <w:b/>
          <w:bCs/>
        </w:rPr>
        <w:t>procedure for a vehicle</w:t>
      </w:r>
      <w:r w:rsidR="00AC32B2">
        <w:rPr>
          <w:b/>
          <w:bCs/>
        </w:rPr>
        <w:t>-</w:t>
      </w:r>
      <w:r w:rsidR="00AC32B2" w:rsidRPr="00893C45">
        <w:rPr>
          <w:b/>
          <w:bCs/>
        </w:rPr>
        <w:t>based test</w:t>
      </w:r>
    </w:p>
    <w:p w14:paraId="2078691F" w14:textId="49910435"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6657C9D" w14:textId="71C6C636"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 and high voltage lines</w:t>
      </w:r>
      <w:r w:rsidR="00AC32B2">
        <w:rPr>
          <w:b/>
          <w:bCs/>
          <w:lang w:eastAsia="ja-JP"/>
        </w:rPr>
        <w:t>,</w:t>
      </w:r>
      <w:r w:rsidRPr="00893C45">
        <w:rPr>
          <w:b/>
          <w:bCs/>
          <w:lang w:eastAsia="ja-JP"/>
        </w:rPr>
        <w:t xml:space="preserve"> and reinstall REESS into vehicle.</w:t>
      </w:r>
    </w:p>
    <w:p w14:paraId="3E6A6F46" w14:textId="3C4A94F4"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Start recording the data that are needed to determine if thermal runaway and</w:t>
      </w:r>
      <w:r w:rsidRPr="00E4598D">
        <w:rPr>
          <w:b/>
          <w:bCs/>
          <w:lang w:eastAsia="ja-JP"/>
        </w:rPr>
        <w:t>/</w:t>
      </w:r>
      <w:r w:rsidRPr="00893C45">
        <w:rPr>
          <w:b/>
          <w:bCs/>
          <w:lang w:eastAsia="ja-JP"/>
        </w:rPr>
        <w:t xml:space="preserve">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143B9AE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Before starting the test, secure the laser beam path so that the laser beam reaches the initiation cell surface of the Tested-Device.</w:t>
      </w:r>
    </w:p>
    <w:p w14:paraId="4DB2A54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r w:rsidRPr="00893C45">
        <w:rPr>
          <w:b/>
          <w:bCs/>
          <w:lang w:eastAsia="ja-JP"/>
        </w:rPr>
        <w:t xml:space="preserve">. </w:t>
      </w:r>
    </w:p>
    <w:p w14:paraId="597A627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Irradiate the initiation cell with the laser at the determined point. </w:t>
      </w:r>
    </w:p>
    <w:p w14:paraId="47203D61" w14:textId="0171003E"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 xml:space="preserve">Stop the laser irradiation </w:t>
      </w:r>
      <w:r w:rsidRPr="00E7435C">
        <w:rPr>
          <w:b/>
          <w:bCs/>
          <w:lang w:eastAsia="ja-JP"/>
        </w:rPr>
        <w:t>program</w:t>
      </w:r>
      <w:r w:rsidRPr="00893C45">
        <w:rPr>
          <w:b/>
          <w:bCs/>
          <w:lang w:eastAsia="ja-JP"/>
        </w:rPr>
        <w:t xml:space="preserve"> when thermal runaway is confirmed or after a total energy input from the laser reaches 20</w:t>
      </w:r>
      <w:r w:rsidR="00AC32B2">
        <w:rPr>
          <w:b/>
          <w:bCs/>
          <w:lang w:eastAsia="ja-JP"/>
        </w:rPr>
        <w:t xml:space="preserve"> per cent</w:t>
      </w:r>
      <w:r w:rsidRPr="00893C45">
        <w:rPr>
          <w:b/>
          <w:bCs/>
          <w:lang w:eastAsia="ja-JP"/>
        </w:rPr>
        <w:t xml:space="preserve"> of </w:t>
      </w:r>
      <w:r w:rsidR="00AC32B2">
        <w:rPr>
          <w:b/>
          <w:bCs/>
          <w:lang w:eastAsia="ja-JP"/>
        </w:rPr>
        <w:t xml:space="preserve">the </w:t>
      </w:r>
      <w:r w:rsidRPr="00893C45">
        <w:rPr>
          <w:b/>
          <w:bCs/>
          <w:lang w:eastAsia="ja-JP"/>
        </w:rPr>
        <w:t>initiation cell energy.</w:t>
      </w:r>
    </w:p>
    <w:p w14:paraId="3ADF9D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(g)</w:t>
      </w:r>
      <w:r w:rsidRPr="00893C45">
        <w:rPr>
          <w:b/>
          <w:bCs/>
          <w:lang w:eastAsia="ja-JP"/>
        </w:rPr>
        <w:tab/>
        <w:t>If (f) is satisfied, but no thermal runaway has occurred in the initiation cell during the observation period of 1 hour after the laser switch off, the REESS type is considered to comply with this requirement.</w:t>
      </w:r>
    </w:p>
    <w:p w14:paraId="2FA5AF11"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239D953"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w:t>
      </w:r>
      <w:r w:rsidRPr="00893C45">
        <w:rPr>
          <w:b/>
          <w:bCs/>
          <w:lang w:eastAsia="ja-JP"/>
        </w:rPr>
        <w:tab/>
        <w:t>The initiation is stopped in accordance with the subparagraph (f) above followed by an observation period of 1 hour; or</w:t>
      </w:r>
    </w:p>
    <w:p w14:paraId="0052F6D6" w14:textId="3F322A79"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w:t>
      </w:r>
      <w:commentRangeStart w:id="350"/>
      <w:r w:rsidRPr="00893C45">
        <w:rPr>
          <w:b/>
          <w:bCs/>
          <w:lang w:eastAsia="ja-JP"/>
        </w:rPr>
        <w:t xml:space="preserve">after the </w:t>
      </w:r>
      <w:ins w:id="351" w:author="Iwasaki, Masaaki/岩崎 昌昭" w:date="2024-11-07T15:12:00Z">
        <w:r w:rsidR="00400ABE" w:rsidRPr="002248FB">
          <w:rPr>
            <w:b/>
            <w:bCs/>
            <w:color w:val="FF0000"/>
            <w:lang w:eastAsia="ja-JP"/>
          </w:rPr>
          <w:t xml:space="preserve">signal to activate </w:t>
        </w:r>
      </w:ins>
      <w:r w:rsidRPr="002248FB">
        <w:rPr>
          <w:b/>
          <w:bCs/>
          <w:strike/>
          <w:color w:val="FF0000"/>
          <w:lang w:eastAsia="ja-JP"/>
        </w:rPr>
        <w:t xml:space="preserve">activation of </w:t>
      </w:r>
      <w:r w:rsidRPr="00893C45">
        <w:rPr>
          <w:b/>
          <w:bCs/>
          <w:lang w:eastAsia="ja-JP"/>
        </w:rPr>
        <w:t>the warning indication</w:t>
      </w:r>
      <w:commentRangeEnd w:id="350"/>
      <w:r w:rsidR="007A0CAD">
        <w:rPr>
          <w:rStyle w:val="af3"/>
        </w:rPr>
        <w:commentReference w:id="350"/>
      </w:r>
      <w:r w:rsidRPr="00893C45">
        <w:rPr>
          <w:b/>
          <w:bCs/>
          <w:lang w:eastAsia="ja-JP"/>
        </w:rPr>
        <w:t>, if thermal propagation is observed; or</w:t>
      </w:r>
    </w:p>
    <w:p w14:paraId="09D40D45"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If thermal runaway has occurred in the initiation cell, but no thermal propagation ensued, the observation period of 2 hours after the confirmation of thermal runaway is applied to Tested-Device</w:t>
      </w:r>
      <w:r w:rsidRPr="00893C45">
        <w:rPr>
          <w:b/>
          <w:bCs/>
          <w:lang w:eastAsia="ja-JP"/>
        </w:rPr>
        <w:t>.</w:t>
      </w:r>
    </w:p>
    <w:p w14:paraId="270DC9E8" w14:textId="5B5B3D12"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Test procedure for a component</w:t>
      </w:r>
      <w:r w:rsidR="00AC32B2">
        <w:rPr>
          <w:b/>
          <w:bCs/>
        </w:rPr>
        <w:t>-</w:t>
      </w:r>
      <w:r w:rsidRPr="00893C45">
        <w:rPr>
          <w:b/>
          <w:bCs/>
        </w:rPr>
        <w:t>based test</w:t>
      </w:r>
    </w:p>
    <w:p w14:paraId="57079B9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9E7B6F8" w14:textId="5642B0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29632D8C" w14:textId="48EBFCB0"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5CD72B7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Before starting the test, secure the laser beam path so that the laser beam reaches the initiation cell surface of the Tested-Device. </w:t>
      </w:r>
    </w:p>
    <w:p w14:paraId="45AAC194" w14:textId="77777777" w:rsidR="00AB46E1" w:rsidRPr="00E7435C"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p>
    <w:p w14:paraId="42D12CB2" w14:textId="77777777" w:rsidR="00AB46E1" w:rsidRPr="00E7435C" w:rsidRDefault="00AB46E1" w:rsidP="00AB46E1">
      <w:pPr>
        <w:spacing w:after="120"/>
        <w:ind w:leftChars="1134" w:left="2836" w:right="1134" w:hangingChars="283" w:hanging="568"/>
        <w:jc w:val="both"/>
        <w:rPr>
          <w:b/>
          <w:bCs/>
          <w:lang w:eastAsia="ja-JP"/>
        </w:rPr>
      </w:pPr>
      <w:r w:rsidRPr="00E7435C">
        <w:rPr>
          <w:b/>
          <w:bCs/>
          <w:lang w:eastAsia="ja-JP"/>
        </w:rPr>
        <w:t>(e)</w:t>
      </w:r>
      <w:r w:rsidRPr="00E7435C">
        <w:rPr>
          <w:b/>
          <w:bCs/>
          <w:lang w:eastAsia="ja-JP"/>
        </w:rPr>
        <w:tab/>
        <w:t>Irradiate the initiation cell with the laser at the determined point.</w:t>
      </w:r>
    </w:p>
    <w:p w14:paraId="6DAC9203" w14:textId="6FB1FF1B" w:rsidR="00AB46E1" w:rsidRPr="00893C45" w:rsidRDefault="00AB46E1" w:rsidP="00AB46E1">
      <w:pPr>
        <w:spacing w:after="120"/>
        <w:ind w:leftChars="1134" w:left="2836" w:right="1134" w:hangingChars="283" w:hanging="568"/>
        <w:jc w:val="both"/>
        <w:rPr>
          <w:b/>
          <w:bCs/>
          <w:lang w:eastAsia="ja-JP"/>
        </w:rPr>
      </w:pPr>
      <w:r w:rsidRPr="00E7435C">
        <w:rPr>
          <w:b/>
          <w:bCs/>
          <w:lang w:eastAsia="ja-JP"/>
        </w:rPr>
        <w:t>(f)</w:t>
      </w:r>
      <w:r w:rsidRPr="00E7435C">
        <w:rPr>
          <w:b/>
          <w:bCs/>
          <w:lang w:eastAsia="ja-JP"/>
        </w:rPr>
        <w:tab/>
        <w:t>Stop the laser irradiation program w</w:t>
      </w:r>
      <w:r w:rsidRPr="00893C45">
        <w:rPr>
          <w:b/>
          <w:bCs/>
          <w:lang w:eastAsia="ja-JP"/>
        </w:rPr>
        <w:t>hen thermal runaway is confirmed or after a total energy input from the laser reaches 20</w:t>
      </w:r>
      <w:r w:rsidR="00E55CA1">
        <w:rPr>
          <w:b/>
          <w:bCs/>
          <w:lang w:eastAsia="ja-JP"/>
        </w:rPr>
        <w:t xml:space="preserve"> per cent</w:t>
      </w:r>
      <w:r w:rsidRPr="00893C45">
        <w:rPr>
          <w:b/>
          <w:bCs/>
          <w:lang w:eastAsia="ja-JP"/>
        </w:rPr>
        <w:t xml:space="preserve"> of </w:t>
      </w:r>
      <w:r w:rsidR="00E55CA1">
        <w:rPr>
          <w:b/>
          <w:bCs/>
          <w:lang w:eastAsia="ja-JP"/>
        </w:rPr>
        <w:t xml:space="preserve">the </w:t>
      </w:r>
      <w:r w:rsidRPr="00893C45">
        <w:rPr>
          <w:b/>
          <w:bCs/>
          <w:lang w:eastAsia="ja-JP"/>
        </w:rPr>
        <w:t>initiation cell energy.</w:t>
      </w:r>
    </w:p>
    <w:p w14:paraId="106A65C5" w14:textId="1A94B3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lastRenderedPageBreak/>
        <w:t>(g)</w:t>
      </w:r>
      <w:r w:rsidRPr="00893C45">
        <w:rPr>
          <w:b/>
          <w:bCs/>
          <w:lang w:eastAsia="ja-JP"/>
        </w:rPr>
        <w:tab/>
        <w:t xml:space="preserve">If (f) is satisfied, but thermal runaway has </w:t>
      </w:r>
      <w:r w:rsidR="00E55CA1">
        <w:rPr>
          <w:b/>
          <w:bCs/>
          <w:lang w:eastAsia="ja-JP"/>
        </w:rPr>
        <w:t xml:space="preserve">not </w:t>
      </w:r>
      <w:r w:rsidRPr="00893C45">
        <w:rPr>
          <w:b/>
          <w:bCs/>
          <w:lang w:eastAsia="ja-JP"/>
        </w:rPr>
        <w:t>occurred in the initiation cell during the observation period of 1 hour after the laser switch off, the REESS type is considered to comply with this requirement.</w:t>
      </w:r>
      <w:r w:rsidRPr="00893C45">
        <w:rPr>
          <w:b/>
          <w:bCs/>
        </w:rPr>
        <w:t xml:space="preserve"> </w:t>
      </w:r>
    </w:p>
    <w:p w14:paraId="5CCEE09A"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78B49F7"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w:t>
      </w:r>
      <w:r w:rsidRPr="00893C45">
        <w:rPr>
          <w:b/>
          <w:bCs/>
          <w:lang w:eastAsia="ja-JP"/>
        </w:rPr>
        <w:tab/>
        <w:t>The initiation is stopped in accordance with the subparagraph (f) above followed by an observation period of 1 hour; or</w:t>
      </w:r>
    </w:p>
    <w:p w14:paraId="05A1504A" w14:textId="71A83DE1"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w:t>
      </w:r>
      <w:commentRangeStart w:id="352"/>
      <w:r w:rsidRPr="00893C45">
        <w:rPr>
          <w:b/>
          <w:bCs/>
          <w:lang w:eastAsia="ja-JP"/>
        </w:rPr>
        <w:t xml:space="preserve">after the </w:t>
      </w:r>
      <w:ins w:id="353" w:author="Iwasaki, Masaaki/岩崎 昌昭" w:date="2024-11-07T15:14:00Z">
        <w:r w:rsidR="00400ABE" w:rsidRPr="002F73ED">
          <w:rPr>
            <w:b/>
            <w:bCs/>
            <w:color w:val="FF0000"/>
            <w:lang w:eastAsia="ja-JP"/>
          </w:rPr>
          <w:t xml:space="preserve">signal to activate </w:t>
        </w:r>
      </w:ins>
      <w:r w:rsidRPr="002248FB">
        <w:rPr>
          <w:b/>
          <w:bCs/>
          <w:strike/>
          <w:color w:val="FF0000"/>
          <w:lang w:eastAsia="ja-JP"/>
        </w:rPr>
        <w:t xml:space="preserve">activation of </w:t>
      </w:r>
      <w:r w:rsidRPr="00893C45">
        <w:rPr>
          <w:b/>
          <w:bCs/>
          <w:lang w:eastAsia="ja-JP"/>
        </w:rPr>
        <w:t>the warning indication</w:t>
      </w:r>
      <w:commentRangeEnd w:id="352"/>
      <w:r w:rsidR="007A0CAD">
        <w:rPr>
          <w:rStyle w:val="af3"/>
        </w:rPr>
        <w:commentReference w:id="352"/>
      </w:r>
      <w:r w:rsidRPr="00893C45">
        <w:rPr>
          <w:b/>
          <w:bCs/>
          <w:lang w:eastAsia="ja-JP"/>
        </w:rPr>
        <w:t>, if thermal propagation is observed; or</w:t>
      </w:r>
    </w:p>
    <w:p w14:paraId="1891EC45" w14:textId="20E3910F"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 xml:space="preserve">If thermal runaway has occurred in the initiation cell, but thermal propagation </w:t>
      </w:r>
      <w:r w:rsidR="00E55CA1">
        <w:rPr>
          <w:b/>
          <w:bCs/>
        </w:rPr>
        <w:t xml:space="preserve">did not </w:t>
      </w:r>
      <w:r w:rsidRPr="00893C45">
        <w:rPr>
          <w:b/>
          <w:bCs/>
        </w:rPr>
        <w:t>ensue, the observation period of 2 hours after the confirmation of thermal runaway is applied to Tested-Device</w:t>
      </w:r>
      <w:r w:rsidRPr="00893C45">
        <w:rPr>
          <w:b/>
          <w:bCs/>
          <w:lang w:eastAsia="ja-JP"/>
        </w:rPr>
        <w:t>.</w:t>
      </w:r>
      <w:r w:rsidRPr="00893C45">
        <w:rPr>
          <w:bCs/>
        </w:rPr>
        <w:t>"</w:t>
      </w:r>
    </w:p>
    <w:p w14:paraId="3121CE30" w14:textId="77777777" w:rsidR="00AB46E1" w:rsidRPr="00893C45" w:rsidRDefault="00AB46E1" w:rsidP="00AB46E1">
      <w:pPr>
        <w:pStyle w:val="HChG"/>
      </w:pPr>
      <w:r w:rsidRPr="00893C45">
        <w:rPr>
          <w:snapToGrid w:val="0"/>
          <w:lang w:eastAsia="ja-JP"/>
        </w:rPr>
        <w:tab/>
        <w:t>II.</w:t>
      </w:r>
      <w:r w:rsidRPr="00893C45">
        <w:rPr>
          <w:snapToGrid w:val="0"/>
          <w:lang w:eastAsia="ja-JP"/>
        </w:rPr>
        <w:tab/>
      </w:r>
      <w:r w:rsidRPr="00893C45">
        <w:rPr>
          <w:snapToGrid w:val="0"/>
          <w:lang w:eastAsia="ja-JP"/>
        </w:rPr>
        <w:tab/>
      </w:r>
      <w:r w:rsidRPr="00893C45">
        <w:t>Justification</w:t>
      </w:r>
    </w:p>
    <w:p w14:paraId="21B13FDC" w14:textId="5B35A0BC" w:rsidR="00AB46E1" w:rsidRPr="00893C45" w:rsidRDefault="00AB46E1" w:rsidP="00E4598D">
      <w:pPr>
        <w:pStyle w:val="SingleTxtG"/>
      </w:pPr>
      <w:r w:rsidRPr="00893C45">
        <w:t>1.</w:t>
      </w:r>
      <w:r w:rsidRPr="00893C45">
        <w:tab/>
        <w:t>Thermal runaway is a known failure mode of the lithium</w:t>
      </w:r>
      <w:r w:rsidR="00327E71">
        <w:t>-</w:t>
      </w:r>
      <w:r w:rsidRPr="00893C45">
        <w:t xml:space="preserve">ion </w:t>
      </w:r>
      <w:r w:rsidR="00E55CA1">
        <w:t xml:space="preserve">battery, </w:t>
      </w:r>
      <w:r w:rsidRPr="00893C45">
        <w:t xml:space="preserve">but also of other contemporary traction battery cells, which are currently used in many REESS for electric vehicles. Thermal runaway reactions occur when the thermal stability limit of the cell chemistry is exceeded, and the cell releases its energy exothermically at an uncontrolled rate. The thermal runaway is typically accompanied by venting, fire and, in extreme cases, possibly even explosion. The vented gas and smoke contain flammable, toxic and corrosive substances, can become very hot and can ignite. Fire is very common during thermal runaway, given the emission of hot gases and smoke. Usually when a cell undergoes thermal runaway, it will transfer heat to adjacent cells via conductive, convective, and radiative heat transfer modes. By heat transfer, the thermal runaway in a single cell may propagate to the surrounding cells, causing thermal propagation that can involve the entire REESS. The smoke, fire and explosion threaten the safety of </w:t>
      </w:r>
      <w:r w:rsidR="00327E71" w:rsidRPr="00893C45">
        <w:t xml:space="preserve">occupants </w:t>
      </w:r>
      <w:r w:rsidR="00327E71">
        <w:t xml:space="preserve">of </w:t>
      </w:r>
      <w:r w:rsidRPr="00893C45">
        <w:t>electric vehicle</w:t>
      </w:r>
      <w:r w:rsidR="00327E71">
        <w:t>s</w:t>
      </w:r>
      <w:r w:rsidRPr="00893C45">
        <w:t>. The hazard caused by thermal propagation must be restricted.</w:t>
      </w:r>
    </w:p>
    <w:p w14:paraId="27EBA913" w14:textId="77777777" w:rsidR="00AB46E1" w:rsidRPr="00E7435C" w:rsidRDefault="00AB46E1" w:rsidP="00E4598D">
      <w:pPr>
        <w:pStyle w:val="SingleTxtG"/>
      </w:pPr>
      <w:r w:rsidRPr="00893C45">
        <w:t>2.</w:t>
      </w:r>
      <w:r w:rsidRPr="00893C45">
        <w:tab/>
      </w:r>
      <w:r w:rsidRPr="00E7435C">
        <w:t xml:space="preserve">The internal short circuit in contemporary traction batteries has already been reported in field failures. Requirements are needed to ensure that an internal short failure occurring in an electric vehicle does not lead to significant risks for vehicle occupants. </w:t>
      </w:r>
    </w:p>
    <w:p w14:paraId="16C202B0" w14:textId="29C59C26" w:rsidR="00AB46E1" w:rsidRPr="00E7435C" w:rsidRDefault="00AB46E1" w:rsidP="00E4598D">
      <w:pPr>
        <w:pStyle w:val="SingleTxtG"/>
      </w:pPr>
      <w:r w:rsidRPr="00E7435C">
        <w:t>3.</w:t>
      </w:r>
      <w:r w:rsidRPr="00E7435C">
        <w:tab/>
        <w:t xml:space="preserve">The thermal propagation test procedure </w:t>
      </w:r>
      <w:r w:rsidR="00327E71" w:rsidRPr="00E7435C">
        <w:t xml:space="preserve">has not been </w:t>
      </w:r>
      <w:r w:rsidRPr="00E7435C">
        <w:t xml:space="preserve">adopted as a requirement. Instead, the requirement exists whereby the manufacturer is required to submit engineering documentation to demonstrate the vehicle's ability to minimize the risk associated with single cell thermal runaway. This implies that the conformity assessment is based solely on the implementation and validation of the countermeasures by the manufacturer to minimize or prevent single cell thermal runaway and its propagation in REESS. </w:t>
      </w:r>
    </w:p>
    <w:p w14:paraId="2BEDEA0A" w14:textId="529A1D66" w:rsidR="00AB46E1" w:rsidRPr="00E7435C" w:rsidRDefault="00AB46E1" w:rsidP="00E4598D">
      <w:pPr>
        <w:pStyle w:val="SingleTxtG"/>
      </w:pPr>
      <w:r w:rsidRPr="00E7435C">
        <w:t>4.</w:t>
      </w:r>
      <w:r w:rsidRPr="00E7435C">
        <w:tab/>
        <w:t xml:space="preserve">Given a considerable divergence in the application of the existing documentation requirement by different </w:t>
      </w:r>
      <w:r w:rsidR="00327E71" w:rsidRPr="00E7435C">
        <w:t>T</w:t>
      </w:r>
      <w:r w:rsidRPr="00E7435C">
        <w:t xml:space="preserve">echnical </w:t>
      </w:r>
      <w:r w:rsidR="00327E71" w:rsidRPr="00E7435C">
        <w:t>S</w:t>
      </w:r>
      <w:r w:rsidRPr="00E7435C">
        <w:t>ervices under the type approval system, the impracticality of such a requirement</w:t>
      </w:r>
      <w:r w:rsidR="00327E71" w:rsidRPr="00E7435C">
        <w:t>,</w:t>
      </w:r>
      <w:r w:rsidRPr="00E7435C">
        <w:t xml:space="preserve"> particular</w:t>
      </w:r>
      <w:r w:rsidR="00327E71" w:rsidRPr="00E7435C">
        <w:t>ly</w:t>
      </w:r>
      <w:r w:rsidRPr="00E7435C">
        <w:t xml:space="preserve"> in the context of the verification of compliance, and </w:t>
      </w:r>
      <w:bookmarkStart w:id="354" w:name="_Hlk170514850"/>
      <w:r w:rsidRPr="00E7435C">
        <w:t>with a view to improve regulatory certainty for economic operators, a test procedure needs to be provided to demonstrate that potential risks to vehicle occupants associated with thermal propagation are appropriately minimized.</w:t>
      </w:r>
    </w:p>
    <w:p w14:paraId="61383BC7" w14:textId="7D66AA64" w:rsidR="00AB46E1" w:rsidRPr="00E7435C" w:rsidRDefault="00AB46E1" w:rsidP="00E4598D">
      <w:pPr>
        <w:pStyle w:val="SingleTxtG"/>
      </w:pPr>
      <w:r w:rsidRPr="00E7435C">
        <w:t>5.</w:t>
      </w:r>
      <w:r w:rsidRPr="00E7435C">
        <w:tab/>
        <w:t>The purpose of the thermal propagation test is to ensure occupant safety in a vehicle if thermal runaway occurs in the battery system.</w:t>
      </w:r>
    </w:p>
    <w:bookmarkEnd w:id="354"/>
    <w:p w14:paraId="455A1955" w14:textId="34E6AA49" w:rsidR="00AB46E1" w:rsidRPr="00E7435C" w:rsidRDefault="00AB46E1" w:rsidP="00E4598D">
      <w:pPr>
        <w:pStyle w:val="SingleTxtG"/>
      </w:pPr>
      <w:r w:rsidRPr="00E7435C">
        <w:t>6.</w:t>
      </w:r>
      <w:r w:rsidRPr="00E7435C">
        <w:tab/>
        <w:t xml:space="preserve">Four different </w:t>
      </w:r>
      <w:r w:rsidR="00327E71" w:rsidRPr="00E7435C">
        <w:t xml:space="preserve">test </w:t>
      </w:r>
      <w:r w:rsidRPr="00E7435C">
        <w:t>methods were selected to initiate the thermal runaway of a single cell in terms of practicability and repeatability. Localized fast external heating is the trigger method for physical testing of thermal propagation safety performance, which is considered first by the Technical Service. Alternative</w:t>
      </w:r>
      <w:r w:rsidR="00327E71" w:rsidRPr="00E7435C">
        <w:t xml:space="preserve"> </w:t>
      </w:r>
      <w:r w:rsidRPr="00E7435C">
        <w:t xml:space="preserve">methods, e.g. localized internal heater, or nail penetration, or laser-based trigger, may be used if one of those methods is recommended by </w:t>
      </w:r>
      <w:r w:rsidR="00327E71" w:rsidRPr="00E7435C">
        <w:t xml:space="preserve">a </w:t>
      </w:r>
      <w:r w:rsidRPr="00E7435C">
        <w:t>manufacturer and recognized as the most suitable for the REESS design by the Type Approval Authority and Technical Services to cause the single cell thermal runaway.</w:t>
      </w:r>
    </w:p>
    <w:p w14:paraId="2C8ABC21" w14:textId="6813AB7B" w:rsidR="00AB46E1" w:rsidRPr="00E7435C" w:rsidRDefault="00AB46E1" w:rsidP="00E4598D">
      <w:pPr>
        <w:pStyle w:val="SingleTxtG"/>
      </w:pPr>
      <w:r w:rsidRPr="00E7435C">
        <w:lastRenderedPageBreak/>
        <w:t>7.</w:t>
      </w:r>
      <w:r w:rsidRPr="00E7435C">
        <w:tab/>
        <w:t xml:space="preserve">This test shall be conducted either with the vehicle or the complete REESS or with REESS subsystem(s). In case the component-based test is performed at the REESS level, and in order to approve it for the installation in a vehicle, </w:t>
      </w:r>
      <w:r w:rsidR="00327E71" w:rsidRPr="00E7435C">
        <w:t xml:space="preserve">the </w:t>
      </w:r>
      <w:r w:rsidRPr="00E7435C">
        <w:t>thermal propagation test shall be complemented by additional tests. If the manufacturer chooses to test with related subsystem(s), the manufacturer shall demonstrate that the test result can represent the performance of the complete REESS with respect to its safety performance under the same conditions.</w:t>
      </w:r>
    </w:p>
    <w:p w14:paraId="61600731" w14:textId="0FA2C7CA" w:rsidR="00AB46E1" w:rsidRPr="00E7435C" w:rsidRDefault="00AB46E1" w:rsidP="00E4598D">
      <w:pPr>
        <w:pStyle w:val="SingleTxtG"/>
      </w:pPr>
      <w:r w:rsidRPr="00E7435C">
        <w:t>8.</w:t>
      </w:r>
      <w:r w:rsidRPr="00E7435C">
        <w:tab/>
        <w:t xml:space="preserve">While the current requirements concerning thermal propagation apply to REESS containing flammable electrolyte, the proposed requirements also apply to REESS containing alkali metal anodes taking into account </w:t>
      </w:r>
      <w:r w:rsidRPr="00E7435C">
        <w:rPr>
          <w:lang w:eastAsia="ja-JP"/>
        </w:rPr>
        <w:t>relevant</w:t>
      </w:r>
      <w:r w:rsidRPr="00E7435C">
        <w:t xml:space="preserve"> field data. The contracting parties agreed to discuss extending the scope of the thermal propagation requirements to any technology that </w:t>
      </w:r>
      <w:r w:rsidR="00327E71" w:rsidRPr="00E7435C">
        <w:t xml:space="preserve">is subject to </w:t>
      </w:r>
      <w:r w:rsidRPr="00E7435C">
        <w:t>thermal runaway. This discussion should take place in the informal working group on safety of electric vehicles, and depending on the outcome of such a discussion, a further amendment of UN</w:t>
      </w:r>
      <w:r w:rsidR="00327E71" w:rsidRPr="00E7435C">
        <w:t xml:space="preserve"> </w:t>
      </w:r>
      <w:r w:rsidRPr="00E7435C">
        <w:t>R</w:t>
      </w:r>
      <w:r w:rsidR="00327E71" w:rsidRPr="00E7435C">
        <w:t>e</w:t>
      </w:r>
      <w:r w:rsidR="00E4598D" w:rsidRPr="00E7435C">
        <w:t>gulation</w:t>
      </w:r>
      <w:r w:rsidR="00327E71" w:rsidRPr="00E7435C">
        <w:t xml:space="preserve"> No. </w:t>
      </w:r>
      <w:r w:rsidRPr="00E7435C">
        <w:t>100 may be envisaged in the near future.</w:t>
      </w:r>
    </w:p>
    <w:p w14:paraId="3C00CE66" w14:textId="68669C0C" w:rsidR="00AB46E1" w:rsidRPr="00893C45" w:rsidRDefault="00AB46E1" w:rsidP="00E4598D">
      <w:pPr>
        <w:pStyle w:val="SingleTxtG"/>
      </w:pPr>
      <w:r w:rsidRPr="00E7435C">
        <w:t xml:space="preserve">9. </w:t>
      </w:r>
      <w:r w:rsidRPr="00E7435C">
        <w:tab/>
        <w:t xml:space="preserve">In order to allow the industry to adapt to new requirements and to facilitate the deployment of new </w:t>
      </w:r>
      <w:r w:rsidR="00327E71" w:rsidRPr="00E7435C">
        <w:t xml:space="preserve">electric vehicle </w:t>
      </w:r>
      <w:r w:rsidRPr="00E7435C">
        <w:t xml:space="preserve">technologies, two specific derogations have been introduced in the </w:t>
      </w:r>
      <w:r w:rsidR="00327E71" w:rsidRPr="00E7435C">
        <w:t>t</w:t>
      </w:r>
      <w:r w:rsidRPr="00E7435C">
        <w:t xml:space="preserve">ransitional provisions applicable to thermal propagation requirements, i.e. for vehicles complying with the egress requirements and for REESS technologies other than those containing flammable electrolyte </w:t>
      </w:r>
      <w:bookmarkStart w:id="355" w:name="_Hlk167442900"/>
      <w:r w:rsidRPr="00E7435C">
        <w:t>and/or alkali metal anode</w:t>
      </w:r>
      <w:bookmarkEnd w:id="355"/>
      <w:r w:rsidRPr="00E7435C">
        <w:t>s.</w:t>
      </w:r>
    </w:p>
    <w:p w14:paraId="05FAF29B" w14:textId="216913BD" w:rsidR="00AB46E1" w:rsidRPr="00893C45" w:rsidRDefault="00AB46E1" w:rsidP="00AB46E1">
      <w:pPr>
        <w:spacing w:before="240"/>
        <w:jc w:val="center"/>
        <w:rPr>
          <w:u w:val="single"/>
        </w:rPr>
      </w:pPr>
      <w:r w:rsidRPr="00893C45">
        <w:rPr>
          <w:u w:val="single"/>
        </w:rPr>
        <w:tab/>
      </w:r>
      <w:r w:rsidRPr="00893C45">
        <w:rPr>
          <w:u w:val="single"/>
        </w:rPr>
        <w:tab/>
      </w:r>
      <w:r w:rsidRPr="00893C45">
        <w:rPr>
          <w:u w:val="single"/>
        </w:rPr>
        <w:tab/>
      </w:r>
    </w:p>
    <w:p w14:paraId="6444930A" w14:textId="77777777" w:rsidR="00AB46E1" w:rsidRPr="00893C45" w:rsidRDefault="00AB46E1" w:rsidP="00AB46E1"/>
    <w:sectPr w:rsidR="00AB46E1" w:rsidRPr="00893C45" w:rsidSect="00C2754A">
      <w:headerReference w:type="even" r:id="rId42"/>
      <w:headerReference w:type="default" r:id="rId43"/>
      <w:footerReference w:type="even" r:id="rId44"/>
      <w:footerReference w:type="default" r:id="rId45"/>
      <w:headerReference w:type="first" r:id="rId46"/>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wasaki, Masaaki/岩崎 昌昭" w:date="2024-10-08T10:44:00Z" w:initials="IM昌">
    <w:p w14:paraId="63363430" w14:textId="77777777" w:rsidR="005E402F" w:rsidRDefault="005E402F" w:rsidP="00D463D5">
      <w:pPr>
        <w:pStyle w:val="af4"/>
      </w:pPr>
      <w:r>
        <w:rPr>
          <w:rStyle w:val="af3"/>
        </w:rPr>
        <w:annotationRef/>
      </w:r>
      <w:r>
        <w:t>Korea and Australia are not applying UNR100 and therefore no right to vote at AC1.</w:t>
      </w:r>
    </w:p>
  </w:comment>
  <w:comment w:id="2" w:author="Iwasaki, Masaaki/岩崎 昌昭" w:date="2024-10-08T10:45:00Z" w:initials="IM昌">
    <w:p w14:paraId="21DF2926" w14:textId="77777777" w:rsidR="003E417A" w:rsidRDefault="003E417A" w:rsidP="00DD57F0">
      <w:pPr>
        <w:pStyle w:val="af4"/>
      </w:pPr>
      <w:r>
        <w:rPr>
          <w:rStyle w:val="af3"/>
        </w:rPr>
        <w:annotationRef/>
      </w:r>
      <w:r>
        <w:rPr>
          <w:lang w:val="en-US"/>
        </w:rPr>
        <w:t>For clarification, the amendments to the table of contents should also be in the proposal.</w:t>
      </w:r>
    </w:p>
  </w:comment>
  <w:comment w:id="117" w:author="Iwasaki, Masaaki/岩崎 昌昭" w:date="2024-10-08T11:01:00Z" w:initials="IM昌">
    <w:p w14:paraId="39E86FF7" w14:textId="77777777" w:rsidR="004D725D" w:rsidRDefault="00BF1C0C" w:rsidP="000C04E6">
      <w:pPr>
        <w:pStyle w:val="af4"/>
      </w:pPr>
      <w:r>
        <w:rPr>
          <w:rStyle w:val="af3"/>
        </w:rPr>
        <w:annotationRef/>
      </w:r>
      <w:r w:rsidR="004D725D">
        <w:t>Align with Part I and Part II.</w:t>
      </w:r>
    </w:p>
  </w:comment>
  <w:comment w:id="123" w:author="Iwasaki, Masaaki/岩崎 昌昭" w:date="2024-10-08T11:03:00Z" w:initials="IM昌">
    <w:p w14:paraId="37BC46F7" w14:textId="4C6BC1F3" w:rsidR="00D8737C" w:rsidRDefault="00D8737C" w:rsidP="007D26BB">
      <w:pPr>
        <w:pStyle w:val="af4"/>
      </w:pPr>
      <w:r>
        <w:rPr>
          <w:rStyle w:val="af3"/>
        </w:rPr>
        <w:annotationRef/>
      </w:r>
      <w:r>
        <w:rPr>
          <w:lang w:val="en-US"/>
        </w:rPr>
        <w:t>Editorial correction introduced in R100-03s5 and 04s2 proposal should also be in this document.</w:t>
      </w:r>
    </w:p>
  </w:comment>
  <w:comment w:id="145" w:author="Iwasaki, Masaaki/岩崎 昌昭" w:date="2024-10-08T11:04:00Z" w:initials="IM昌">
    <w:p w14:paraId="17A0036F" w14:textId="77777777" w:rsidR="00EE22ED" w:rsidRDefault="00EE22ED" w:rsidP="004D67D8">
      <w:pPr>
        <w:pStyle w:val="af4"/>
      </w:pPr>
      <w:r>
        <w:rPr>
          <w:rStyle w:val="af3"/>
        </w:rPr>
        <w:annotationRef/>
      </w:r>
      <w:r>
        <w:rPr>
          <w:lang w:val="en-US"/>
        </w:rPr>
        <w:t>Invite proposal to improve the language.</w:t>
      </w:r>
    </w:p>
  </w:comment>
  <w:comment w:id="146" w:author="Iwasaki, Masaaki/岩崎 昌昭" w:date="2024-10-08T11:06:00Z" w:initials="IM昌">
    <w:p w14:paraId="35C1026F" w14:textId="77777777" w:rsidR="005F5F37" w:rsidRDefault="00D61A21">
      <w:pPr>
        <w:pStyle w:val="af4"/>
      </w:pPr>
      <w:r>
        <w:rPr>
          <w:rStyle w:val="af3"/>
        </w:rPr>
        <w:annotationRef/>
      </w:r>
      <w:r w:rsidR="005F5F37">
        <w:t>If flow chart would be included it should be fully aligned to the regulatory text. Otherwise the chart should be removed.</w:t>
      </w:r>
    </w:p>
    <w:p w14:paraId="48871EB6" w14:textId="77777777" w:rsidR="005F5F37" w:rsidRDefault="005F5F37">
      <w:pPr>
        <w:pStyle w:val="af4"/>
      </w:pPr>
    </w:p>
    <w:p w14:paraId="205CE198" w14:textId="77777777" w:rsidR="005F5F37" w:rsidRDefault="005F5F37" w:rsidP="004054C9">
      <w:pPr>
        <w:pStyle w:val="af4"/>
      </w:pPr>
      <w:r>
        <w:t>The first question in current chart is not appropriate since the approval object and test level is not necessarily be the same.</w:t>
      </w:r>
    </w:p>
  </w:comment>
  <w:comment w:id="164" w:author="Iwasaki, Masaaki/岩崎 昌昭" w:date="2024-10-08T13:13:00Z" w:initials="IM昌">
    <w:p w14:paraId="067451C2" w14:textId="77777777" w:rsidR="00A36218" w:rsidRDefault="00A36218" w:rsidP="00F542FF">
      <w:pPr>
        <w:pStyle w:val="af4"/>
      </w:pPr>
      <w:r>
        <w:rPr>
          <w:rStyle w:val="af3"/>
        </w:rPr>
        <w:annotationRef/>
      </w:r>
      <w:r>
        <w:rPr>
          <w:lang w:val="en-US"/>
        </w:rPr>
        <w:t>Rational of this condition and how to achieve and confirm this condition in practice should be clarified.</w:t>
      </w:r>
    </w:p>
  </w:comment>
  <w:comment w:id="165" w:author="Iwasaki, Masaaki/岩崎 昌昭" w:date="2024-10-08T13:13:00Z" w:initials="IM昌">
    <w:p w14:paraId="45C5B184" w14:textId="77777777" w:rsidR="00A36218" w:rsidRDefault="00A36218" w:rsidP="00986B27">
      <w:pPr>
        <w:pStyle w:val="af4"/>
      </w:pPr>
      <w:r>
        <w:rPr>
          <w:rStyle w:val="af3"/>
        </w:rPr>
        <w:annotationRef/>
      </w:r>
      <w:r>
        <w:rPr>
          <w:lang w:val="en-US"/>
        </w:rPr>
        <w:t>Consistency</w:t>
      </w:r>
    </w:p>
  </w:comment>
  <w:comment w:id="168" w:author="Iwasaki, Masaaki/岩崎 昌昭" w:date="2024-11-07T15:16:00Z" w:initials="IM昌">
    <w:p w14:paraId="792CD90A" w14:textId="77777777" w:rsidR="003962D6" w:rsidRDefault="003962D6" w:rsidP="00C233C9">
      <w:pPr>
        <w:pStyle w:val="af4"/>
      </w:pPr>
      <w:r>
        <w:rPr>
          <w:rStyle w:val="af3"/>
        </w:rPr>
        <w:annotationRef/>
      </w:r>
      <w:r>
        <w:rPr>
          <w:lang w:val="en-US"/>
        </w:rPr>
        <w:t>For consistency with 6.15.3.4.</w:t>
      </w:r>
    </w:p>
  </w:comment>
  <w:comment w:id="171" w:author="Iwasaki, Masaaki/岩崎 昌昭" w:date="2024-11-07T15:19:00Z" w:initials="IM昌">
    <w:p w14:paraId="49034C3F" w14:textId="77777777" w:rsidR="001925D7" w:rsidRDefault="001925D7" w:rsidP="007D402E">
      <w:pPr>
        <w:pStyle w:val="af4"/>
      </w:pPr>
      <w:r>
        <w:rPr>
          <w:rStyle w:val="af3"/>
        </w:rPr>
        <w:annotationRef/>
      </w:r>
      <w:r>
        <w:rPr>
          <w:lang w:val="en-US"/>
        </w:rPr>
        <w:t>Consistency.</w:t>
      </w:r>
    </w:p>
  </w:comment>
  <w:comment w:id="174" w:author="Iwasaki, Masaaki/岩崎 昌昭" w:date="2024-11-07T15:16:00Z" w:initials="IM昌">
    <w:p w14:paraId="698B61C8" w14:textId="5AC41249" w:rsidR="003962D6" w:rsidRDefault="003962D6" w:rsidP="00E6292A">
      <w:pPr>
        <w:pStyle w:val="af4"/>
      </w:pPr>
      <w:r>
        <w:rPr>
          <w:rStyle w:val="af3"/>
        </w:rPr>
        <w:annotationRef/>
      </w:r>
      <w:r>
        <w:t>For consistency with 6.15.3.4.</w:t>
      </w:r>
    </w:p>
  </w:comment>
  <w:comment w:id="176" w:author="Iwasaki, Masaaki/岩崎 昌昭" w:date="2024-10-08T13:15:00Z" w:initials="IM昌">
    <w:p w14:paraId="4614D32A" w14:textId="59259215" w:rsidR="005160F5" w:rsidRDefault="005160F5" w:rsidP="00C83913">
      <w:pPr>
        <w:pStyle w:val="af4"/>
      </w:pPr>
      <w:r>
        <w:rPr>
          <w:rStyle w:val="af3"/>
        </w:rPr>
        <w:annotationRef/>
      </w:r>
      <w:r>
        <w:rPr>
          <w:lang w:val="en-US"/>
        </w:rPr>
        <w:t>To align with the procedure in ISO6469-1 Amd1.</w:t>
      </w:r>
    </w:p>
  </w:comment>
  <w:comment w:id="177" w:author="Iwasaki, Masaaki/岩崎 昌昭" w:date="2024-11-07T15:30:00Z" w:initials="IM昌">
    <w:p w14:paraId="0020AB7B" w14:textId="77777777" w:rsidR="00B9610F" w:rsidRDefault="00B9610F" w:rsidP="004C4B15">
      <w:pPr>
        <w:pStyle w:val="af4"/>
      </w:pPr>
      <w:r>
        <w:rPr>
          <w:rStyle w:val="af3"/>
        </w:rPr>
        <w:annotationRef/>
      </w:r>
      <w:r>
        <w:rPr>
          <w:lang w:val="en-US"/>
        </w:rPr>
        <w:t>Input  provided from JRC + FR.</w:t>
      </w:r>
    </w:p>
  </w:comment>
  <w:comment w:id="323" w:author="Iwasaki, Masaaki/岩崎 昌昭" w:date="2024-11-07T15:17:00Z" w:initials="IM昌">
    <w:p w14:paraId="41F7975D" w14:textId="75F854F0" w:rsidR="00AE0CEF" w:rsidRDefault="00AE0CEF" w:rsidP="00595F94">
      <w:pPr>
        <w:pStyle w:val="af4"/>
      </w:pPr>
      <w:r>
        <w:rPr>
          <w:rStyle w:val="af3"/>
        </w:rPr>
        <w:annotationRef/>
      </w:r>
      <w:r>
        <w:t>For consistency with 6.15.3.4.</w:t>
      </w:r>
    </w:p>
  </w:comment>
  <w:comment w:id="332" w:author="Iwasaki, Masaaki/岩崎 昌昭" w:date="2024-11-07T15:17:00Z" w:initials="IM昌">
    <w:p w14:paraId="0B02FC4A" w14:textId="77777777" w:rsidR="007A0CAD" w:rsidRDefault="007A0CAD" w:rsidP="009023A1">
      <w:pPr>
        <w:pStyle w:val="af4"/>
      </w:pPr>
      <w:r>
        <w:rPr>
          <w:rStyle w:val="af3"/>
        </w:rPr>
        <w:annotationRef/>
      </w:r>
      <w:r>
        <w:t>For consistency with 6.15.3.4.</w:t>
      </w:r>
    </w:p>
  </w:comment>
  <w:comment w:id="334" w:author="Iwasaki, Masaaki/岩崎 昌昭" w:date="2024-10-08T13:15:00Z" w:initials="IM昌">
    <w:p w14:paraId="21838E6D" w14:textId="3DA1A06E" w:rsidR="005160F5" w:rsidRDefault="005160F5" w:rsidP="00E10194">
      <w:pPr>
        <w:pStyle w:val="af4"/>
      </w:pPr>
      <w:r>
        <w:rPr>
          <w:rStyle w:val="af3"/>
        </w:rPr>
        <w:annotationRef/>
      </w:r>
      <w:r>
        <w:rPr>
          <w:lang w:val="en-US"/>
        </w:rPr>
        <w:t>Consistency</w:t>
      </w:r>
    </w:p>
  </w:comment>
  <w:comment w:id="336" w:author="Iwasaki, Masaaki/岩崎 昌昭" w:date="2024-10-08T13:17:00Z" w:initials="IM昌">
    <w:p w14:paraId="30D46080" w14:textId="77777777" w:rsidR="00425D18" w:rsidRDefault="00425D18" w:rsidP="008F5D93">
      <w:pPr>
        <w:pStyle w:val="af4"/>
      </w:pPr>
      <w:r>
        <w:rPr>
          <w:rStyle w:val="af3"/>
        </w:rPr>
        <w:annotationRef/>
      </w:r>
      <w:r>
        <w:rPr>
          <w:lang w:val="en-US"/>
        </w:rPr>
        <w:t>The range seems to be large. Appropriate guidance for selection should be provided.</w:t>
      </w:r>
    </w:p>
  </w:comment>
  <w:comment w:id="337" w:author="Iwasaki, Masaaki/岩崎 昌昭" w:date="2024-11-07T15:25:00Z" w:initials="IM昌">
    <w:p w14:paraId="302D24F7" w14:textId="77777777" w:rsidR="007F439A" w:rsidRDefault="007F439A" w:rsidP="003971CB">
      <w:pPr>
        <w:pStyle w:val="af4"/>
      </w:pPr>
      <w:r>
        <w:rPr>
          <w:rStyle w:val="af3"/>
        </w:rPr>
        <w:annotationRef/>
      </w:r>
      <w:r>
        <w:rPr>
          <w:lang w:val="en-US"/>
        </w:rPr>
        <w:t>Consistency</w:t>
      </w:r>
    </w:p>
  </w:comment>
  <w:comment w:id="339" w:author="Iwasaki, Masaaki/岩崎 昌昭" w:date="2024-11-07T15:17:00Z" w:initials="IM昌">
    <w:p w14:paraId="05AF3298" w14:textId="6D46BA66" w:rsidR="007A0CAD" w:rsidRDefault="007A0CAD" w:rsidP="0082104B">
      <w:pPr>
        <w:pStyle w:val="af4"/>
      </w:pPr>
      <w:r>
        <w:rPr>
          <w:rStyle w:val="af3"/>
        </w:rPr>
        <w:annotationRef/>
      </w:r>
      <w:r>
        <w:t>For consistency with 6.15.3.4.</w:t>
      </w:r>
    </w:p>
  </w:comment>
  <w:comment w:id="344" w:author="Iwasaki, Masaaki/岩崎 昌昭" w:date="2024-11-07T15:25:00Z" w:initials="IM昌">
    <w:p w14:paraId="2EB5E8A0" w14:textId="77777777" w:rsidR="007F439A" w:rsidRDefault="007F439A" w:rsidP="00D04F87">
      <w:pPr>
        <w:pStyle w:val="af4"/>
      </w:pPr>
      <w:r>
        <w:rPr>
          <w:rStyle w:val="af3"/>
        </w:rPr>
        <w:annotationRef/>
      </w:r>
      <w:r>
        <w:rPr>
          <w:lang w:val="en-US"/>
        </w:rPr>
        <w:t>Consistency</w:t>
      </w:r>
    </w:p>
  </w:comment>
  <w:comment w:id="346" w:author="Iwasaki, Masaaki/岩崎 昌昭" w:date="2024-11-07T15:18:00Z" w:initials="IM昌">
    <w:p w14:paraId="1AB5ADEE" w14:textId="21645618" w:rsidR="007A0CAD" w:rsidRDefault="007A0CAD" w:rsidP="001E1DDA">
      <w:pPr>
        <w:pStyle w:val="af4"/>
      </w:pPr>
      <w:r>
        <w:rPr>
          <w:rStyle w:val="af3"/>
        </w:rPr>
        <w:annotationRef/>
      </w:r>
      <w:r>
        <w:t>For consistency with 6.15.3.4.</w:t>
      </w:r>
    </w:p>
  </w:comment>
  <w:comment w:id="348" w:author="Iwasaki, Masaaki/岩崎 昌昭" w:date="2024-10-08T13:18:00Z" w:initials="IM昌">
    <w:p w14:paraId="5595C821" w14:textId="02379802" w:rsidR="00F1573F" w:rsidRDefault="00F1573F" w:rsidP="00C669CE">
      <w:pPr>
        <w:pStyle w:val="af4"/>
      </w:pPr>
      <w:r>
        <w:rPr>
          <w:rStyle w:val="af3"/>
        </w:rPr>
        <w:annotationRef/>
      </w:r>
      <w:r>
        <w:rPr>
          <w:lang w:val="en-US"/>
        </w:rPr>
        <w:t>Consistency</w:t>
      </w:r>
    </w:p>
  </w:comment>
  <w:comment w:id="350" w:author="Iwasaki, Masaaki/岩崎 昌昭" w:date="2024-11-07T15:18:00Z" w:initials="IM昌">
    <w:p w14:paraId="465AFCDB" w14:textId="77777777" w:rsidR="007A0CAD" w:rsidRDefault="007A0CAD" w:rsidP="00006AB7">
      <w:pPr>
        <w:pStyle w:val="af4"/>
      </w:pPr>
      <w:r>
        <w:rPr>
          <w:rStyle w:val="af3"/>
        </w:rPr>
        <w:annotationRef/>
      </w:r>
      <w:r>
        <w:t>For consistency with 6.15.3.4.</w:t>
      </w:r>
    </w:p>
  </w:comment>
  <w:comment w:id="352" w:author="Iwasaki, Masaaki/岩崎 昌昭" w:date="2024-11-07T15:18:00Z" w:initials="IM昌">
    <w:p w14:paraId="6570BDB8" w14:textId="77777777" w:rsidR="007A0CAD" w:rsidRDefault="007A0CAD" w:rsidP="00F638D5">
      <w:pPr>
        <w:pStyle w:val="af4"/>
      </w:pPr>
      <w:r>
        <w:rPr>
          <w:rStyle w:val="af3"/>
        </w:rPr>
        <w:annotationRef/>
      </w:r>
      <w:r>
        <w:t>For consistency with 6.15.3.4.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363430" w15:done="0"/>
  <w15:commentEx w15:paraId="21DF2926" w15:done="0"/>
  <w15:commentEx w15:paraId="39E86FF7" w15:done="0"/>
  <w15:commentEx w15:paraId="37BC46F7" w15:done="0"/>
  <w15:commentEx w15:paraId="17A0036F" w15:done="0"/>
  <w15:commentEx w15:paraId="205CE198" w15:done="0"/>
  <w15:commentEx w15:paraId="067451C2" w15:done="0"/>
  <w15:commentEx w15:paraId="45C5B184" w15:done="0"/>
  <w15:commentEx w15:paraId="792CD90A" w15:done="0"/>
  <w15:commentEx w15:paraId="49034C3F" w15:done="0"/>
  <w15:commentEx w15:paraId="698B61C8" w15:done="0"/>
  <w15:commentEx w15:paraId="4614D32A" w15:done="0"/>
  <w15:commentEx w15:paraId="0020AB7B" w15:paraIdParent="4614D32A" w15:done="0"/>
  <w15:commentEx w15:paraId="41F7975D" w15:done="0"/>
  <w15:commentEx w15:paraId="0B02FC4A" w15:done="0"/>
  <w15:commentEx w15:paraId="21838E6D" w15:done="0"/>
  <w15:commentEx w15:paraId="30D46080" w15:done="0"/>
  <w15:commentEx w15:paraId="302D24F7" w15:done="0"/>
  <w15:commentEx w15:paraId="05AF3298" w15:done="0"/>
  <w15:commentEx w15:paraId="2EB5E8A0" w15:done="0"/>
  <w15:commentEx w15:paraId="1AB5ADEE" w15:done="0"/>
  <w15:commentEx w15:paraId="5595C821" w15:done="0"/>
  <w15:commentEx w15:paraId="465AFCDB" w15:done="0"/>
  <w15:commentEx w15:paraId="6570BD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AF8B94" w16cex:dateUtc="2024-10-08T01:44:00Z"/>
  <w16cex:commentExtensible w16cex:durableId="2AAF8BD7" w16cex:dateUtc="2024-10-08T01:45:00Z"/>
  <w16cex:commentExtensible w16cex:durableId="2AAF8F6D" w16cex:dateUtc="2024-10-08T02:01:00Z"/>
  <w16cex:commentExtensible w16cex:durableId="2AAF901C" w16cex:dateUtc="2024-10-08T02:03:00Z"/>
  <w16cex:commentExtensible w16cex:durableId="2AAF9039" w16cex:dateUtc="2024-10-08T02:04:00Z"/>
  <w16cex:commentExtensible w16cex:durableId="2AAF90B7" w16cex:dateUtc="2024-10-08T02:06:00Z"/>
  <w16cex:commentExtensible w16cex:durableId="2AAFAE68" w16cex:dateUtc="2024-10-08T04:13:00Z"/>
  <w16cex:commentExtensible w16cex:durableId="2AAFAE78" w16cex:dateUtc="2024-10-08T04:13:00Z"/>
  <w16cex:commentExtensible w16cex:durableId="2AD75837" w16cex:dateUtc="2024-11-07T06:16:00Z"/>
  <w16cex:commentExtensible w16cex:durableId="2AD7590B" w16cex:dateUtc="2024-11-07T06:19:00Z"/>
  <w16cex:commentExtensible w16cex:durableId="2AD75859" w16cex:dateUtc="2024-11-07T06:16:00Z"/>
  <w16cex:commentExtensible w16cex:durableId="2AAFAEF3" w16cex:dateUtc="2024-10-08T04:15:00Z"/>
  <w16cex:commentExtensible w16cex:durableId="2AD75B7A" w16cex:dateUtc="2024-11-07T06:30:00Z"/>
  <w16cex:commentExtensible w16cex:durableId="2AD75883" w16cex:dateUtc="2024-11-07T06:17:00Z"/>
  <w16cex:commentExtensible w16cex:durableId="2AD75898" w16cex:dateUtc="2024-11-07T06:17:00Z"/>
  <w16cex:commentExtensible w16cex:durableId="2AAFAF0A" w16cex:dateUtc="2024-10-08T04:15:00Z"/>
  <w16cex:commentExtensible w16cex:durableId="2AAFAF7A" w16cex:dateUtc="2024-10-08T04:17:00Z"/>
  <w16cex:commentExtensible w16cex:durableId="2AD75A70" w16cex:dateUtc="2024-11-07T06:25:00Z"/>
  <w16cex:commentExtensible w16cex:durableId="2AD758A6" w16cex:dateUtc="2024-11-07T06:17:00Z"/>
  <w16cex:commentExtensible w16cex:durableId="2AD75A82" w16cex:dateUtc="2024-11-07T06:25:00Z"/>
  <w16cex:commentExtensible w16cex:durableId="2AD758B1" w16cex:dateUtc="2024-11-07T06:18:00Z"/>
  <w16cex:commentExtensible w16cex:durableId="2AAFAF8A" w16cex:dateUtc="2024-10-08T04:18:00Z"/>
  <w16cex:commentExtensible w16cex:durableId="2AD758BF" w16cex:dateUtc="2024-11-07T06:18:00Z"/>
  <w16cex:commentExtensible w16cex:durableId="2AD758CA" w16cex:dateUtc="2024-11-07T0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363430" w16cid:durableId="2AAF8B94"/>
  <w16cid:commentId w16cid:paraId="21DF2926" w16cid:durableId="2AAF8BD7"/>
  <w16cid:commentId w16cid:paraId="39E86FF7" w16cid:durableId="2AAF8F6D"/>
  <w16cid:commentId w16cid:paraId="37BC46F7" w16cid:durableId="2AAF901C"/>
  <w16cid:commentId w16cid:paraId="17A0036F" w16cid:durableId="2AAF9039"/>
  <w16cid:commentId w16cid:paraId="205CE198" w16cid:durableId="2AAF90B7"/>
  <w16cid:commentId w16cid:paraId="067451C2" w16cid:durableId="2AAFAE68"/>
  <w16cid:commentId w16cid:paraId="45C5B184" w16cid:durableId="2AAFAE78"/>
  <w16cid:commentId w16cid:paraId="792CD90A" w16cid:durableId="2AD75837"/>
  <w16cid:commentId w16cid:paraId="49034C3F" w16cid:durableId="2AD7590B"/>
  <w16cid:commentId w16cid:paraId="698B61C8" w16cid:durableId="2AD75859"/>
  <w16cid:commentId w16cid:paraId="4614D32A" w16cid:durableId="2AAFAEF3"/>
  <w16cid:commentId w16cid:paraId="0020AB7B" w16cid:durableId="2AD75B7A"/>
  <w16cid:commentId w16cid:paraId="41F7975D" w16cid:durableId="2AD75883"/>
  <w16cid:commentId w16cid:paraId="0B02FC4A" w16cid:durableId="2AD75898"/>
  <w16cid:commentId w16cid:paraId="21838E6D" w16cid:durableId="2AAFAF0A"/>
  <w16cid:commentId w16cid:paraId="30D46080" w16cid:durableId="2AAFAF7A"/>
  <w16cid:commentId w16cid:paraId="302D24F7" w16cid:durableId="2AD75A70"/>
  <w16cid:commentId w16cid:paraId="05AF3298" w16cid:durableId="2AD758A6"/>
  <w16cid:commentId w16cid:paraId="2EB5E8A0" w16cid:durableId="2AD75A82"/>
  <w16cid:commentId w16cid:paraId="1AB5ADEE" w16cid:durableId="2AD758B1"/>
  <w16cid:commentId w16cid:paraId="5595C821" w16cid:durableId="2AAFAF8A"/>
  <w16cid:commentId w16cid:paraId="465AFCDB" w16cid:durableId="2AD758BF"/>
  <w16cid:commentId w16cid:paraId="6570BDB8" w16cid:durableId="2AD758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8952D" w14:textId="77777777" w:rsidR="008A25C9" w:rsidRDefault="008A25C9"/>
  </w:endnote>
  <w:endnote w:type="continuationSeparator" w:id="0">
    <w:p w14:paraId="5BD50FA5" w14:textId="77777777" w:rsidR="008A25C9" w:rsidRDefault="008A25C9"/>
  </w:endnote>
  <w:endnote w:type="continuationNotice" w:id="1">
    <w:p w14:paraId="261854A3" w14:textId="77777777" w:rsidR="008A25C9" w:rsidRDefault="008A2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FBD2" w14:textId="7439AF50" w:rsidR="00C2754A" w:rsidRPr="00C2754A" w:rsidRDefault="00C2754A" w:rsidP="00C2754A">
    <w:pPr>
      <w:pStyle w:val="aa"/>
      <w:tabs>
        <w:tab w:val="right" w:pos="9638"/>
      </w:tabs>
      <w:rPr>
        <w:sz w:val="18"/>
      </w:rPr>
    </w:pP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2</w:t>
    </w:r>
    <w:r w:rsidRPr="00C2754A">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B6BF" w14:textId="03767715" w:rsidR="00C2754A" w:rsidRPr="00C2754A" w:rsidRDefault="00C2754A" w:rsidP="00C2754A">
    <w:pPr>
      <w:pStyle w:val="aa"/>
      <w:tabs>
        <w:tab w:val="right" w:pos="9638"/>
      </w:tabs>
      <w:rPr>
        <w:b/>
        <w:sz w:val="18"/>
      </w:rPr>
    </w:pPr>
    <w:r>
      <w:tab/>
    </w:r>
    <w:r w:rsidRPr="00C2754A">
      <w:rPr>
        <w:b/>
        <w:sz w:val="18"/>
      </w:rPr>
      <w:fldChar w:fldCharType="begin"/>
    </w:r>
    <w:r w:rsidRPr="00C2754A">
      <w:rPr>
        <w:b/>
        <w:sz w:val="18"/>
      </w:rPr>
      <w:instrText xml:space="preserve"> PAGE  \* MERGEFORMAT </w:instrText>
    </w:r>
    <w:r w:rsidRPr="00C2754A">
      <w:rPr>
        <w:b/>
        <w:sz w:val="18"/>
      </w:rPr>
      <w:fldChar w:fldCharType="separate"/>
    </w:r>
    <w:r w:rsidRPr="00C2754A">
      <w:rPr>
        <w:b/>
        <w:noProof/>
        <w:sz w:val="18"/>
      </w:rPr>
      <w:t>3</w:t>
    </w:r>
    <w:r w:rsidRPr="00C2754A">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E6A6A" w14:textId="77777777" w:rsidR="008A25C9" w:rsidRPr="000B175B" w:rsidRDefault="008A25C9" w:rsidP="000B175B">
      <w:pPr>
        <w:tabs>
          <w:tab w:val="right" w:pos="2155"/>
        </w:tabs>
        <w:spacing w:after="80"/>
        <w:ind w:left="680"/>
        <w:rPr>
          <w:u w:val="single"/>
        </w:rPr>
      </w:pPr>
      <w:r>
        <w:rPr>
          <w:u w:val="single"/>
        </w:rPr>
        <w:tab/>
      </w:r>
    </w:p>
  </w:footnote>
  <w:footnote w:type="continuationSeparator" w:id="0">
    <w:p w14:paraId="29568168" w14:textId="77777777" w:rsidR="008A25C9" w:rsidRPr="00FC68B7" w:rsidRDefault="008A25C9" w:rsidP="00FC68B7">
      <w:pPr>
        <w:tabs>
          <w:tab w:val="left" w:pos="2155"/>
        </w:tabs>
        <w:spacing w:after="80"/>
        <w:ind w:left="680"/>
        <w:rPr>
          <w:u w:val="single"/>
        </w:rPr>
      </w:pPr>
      <w:r>
        <w:rPr>
          <w:u w:val="single"/>
        </w:rPr>
        <w:tab/>
      </w:r>
    </w:p>
  </w:footnote>
  <w:footnote w:type="continuationNotice" w:id="1">
    <w:p w14:paraId="38F0FCED" w14:textId="77777777" w:rsidR="008A25C9" w:rsidRDefault="008A25C9"/>
  </w:footnote>
  <w:footnote w:id="2">
    <w:p w14:paraId="3D4E02D6" w14:textId="77777777" w:rsidR="00C2754A" w:rsidRPr="00D32C69" w:rsidRDefault="00C2754A" w:rsidP="00C2754A">
      <w:pPr>
        <w:pStyle w:val="a6"/>
        <w:rPr>
          <w:szCs w:val="18"/>
        </w:rPr>
      </w:pPr>
      <w:r>
        <w:tab/>
      </w:r>
      <w:r w:rsidRPr="00C2754A">
        <w:rPr>
          <w:rStyle w:val="a5"/>
        </w:rPr>
        <w:sym w:font="Symbol" w:char="F02A"/>
      </w:r>
      <w:r>
        <w:t xml:space="preserve"> </w:t>
      </w:r>
      <w:r>
        <w:tab/>
      </w:r>
      <w:r w:rsidRPr="00D32C69">
        <w:rPr>
          <w:szCs w:val="18"/>
        </w:rPr>
        <w:t>In accordance with the programme of work of the Inland Transport Committee for 2024 as outlined in proposed programme budget for 2024 (A/78/6 (Sect. 20), table 20.5), the World Forum will develop, harmonize and update UN Regulations in order to enhance the performance of vehicles. The present document is submitted in conformity with that mandate.</w:t>
      </w:r>
    </w:p>
    <w:p w14:paraId="665FB701" w14:textId="74CF9E3C" w:rsidR="00C2754A" w:rsidRPr="00E7435C" w:rsidRDefault="00C2754A">
      <w:pPr>
        <w:pStyle w:val="a6"/>
        <w:rPr>
          <w:lang w:val="en-IE"/>
        </w:rPr>
      </w:pPr>
    </w:p>
  </w:footnote>
  <w:footnote w:id="3">
    <w:p w14:paraId="2E7204E9" w14:textId="66C87BB9" w:rsidR="00D11D6B" w:rsidRPr="00E7435C" w:rsidRDefault="0074626C">
      <w:pPr>
        <w:pStyle w:val="a6"/>
        <w:rPr>
          <w:strike/>
          <w:lang w:val="en-IE"/>
        </w:rPr>
      </w:pPr>
      <w:r>
        <w:tab/>
      </w:r>
      <w:r w:rsidR="00D11D6B" w:rsidRPr="0080504B">
        <w:rPr>
          <w:rStyle w:val="a5"/>
          <w:strike/>
        </w:rPr>
        <w:t>4</w:t>
      </w:r>
      <w:r w:rsidR="00D11D6B" w:rsidRPr="0080504B">
        <w:rPr>
          <w:strike/>
        </w:rPr>
        <w:t xml:space="preserve"> </w:t>
      </w:r>
      <w:r w:rsidRPr="0080504B">
        <w:rPr>
          <w:strike/>
        </w:rPr>
        <w:tab/>
      </w:r>
      <w:r w:rsidR="0080504B" w:rsidRPr="0080504B">
        <w:rPr>
          <w:strike/>
          <w:lang w:eastAsia="ja-JP"/>
        </w:rPr>
        <w:t>T</w:t>
      </w:r>
      <w:r w:rsidR="0080504B" w:rsidRPr="0080504B">
        <w:rPr>
          <w:strike/>
        </w:rPr>
        <w:t>he manufacturer will be accountable for the verity and integrity of documentation submitted, and assume full responsibility for the safety of occupants against adverse effects arising from thermal propagation caused by internal short circuit.</w:t>
      </w:r>
    </w:p>
  </w:footnote>
  <w:footnote w:id="4">
    <w:p w14:paraId="7363C2C0" w14:textId="77777777" w:rsidR="00AB46E1" w:rsidRPr="00522AFE" w:rsidRDefault="00AB46E1" w:rsidP="00AB46E1">
      <w:pPr>
        <w:pStyle w:val="a6"/>
        <w:rPr>
          <w:lang w:val="en-US"/>
        </w:rPr>
      </w:pPr>
      <w:r>
        <w:tab/>
      </w:r>
      <w:r>
        <w:rPr>
          <w:rStyle w:val="a5"/>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333C" w14:textId="15A720B3" w:rsidR="00C2754A" w:rsidRPr="00745E89" w:rsidRDefault="00745E89">
    <w:pPr>
      <w:pStyle w:val="ab"/>
      <w:rPr>
        <w:lang w:val="fr-CH"/>
      </w:rPr>
    </w:pPr>
    <w:r>
      <w:rPr>
        <w:lang w:val="fr-CH"/>
      </w:rPr>
      <w:t>ECE/TRANS/WP.29/GRSP/2024/18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AD88" w14:textId="18CEEB66" w:rsidR="00C2754A" w:rsidRPr="00745E89" w:rsidRDefault="00745E89" w:rsidP="00745E89">
    <w:pPr>
      <w:pStyle w:val="ab"/>
      <w:jc w:val="right"/>
      <w:rPr>
        <w:lang w:val="fr-CH"/>
      </w:rPr>
    </w:pPr>
    <w:r>
      <w:rPr>
        <w:lang w:val="fr-CH"/>
      </w:rPr>
      <w:t>ECE/TRANS/WP.29/GRSP/2024/18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962"/>
      <w:gridCol w:w="4961"/>
    </w:tblGrid>
    <w:tr w:rsidR="0084193D" w:rsidRPr="00E27568" w14:paraId="47EB9575" w14:textId="77777777" w:rsidTr="00EF79AF">
      <w:tc>
        <w:tcPr>
          <w:tcW w:w="4962" w:type="dxa"/>
        </w:tcPr>
        <w:p w14:paraId="528FC575" w14:textId="77777777" w:rsidR="0084193D" w:rsidRPr="00FD5357" w:rsidRDefault="0084193D" w:rsidP="0084193D">
          <w:pPr>
            <w:pStyle w:val="ab"/>
            <w:pBdr>
              <w:bottom w:val="none" w:sz="0" w:space="0" w:color="auto"/>
            </w:pBdr>
            <w:rPr>
              <w:b w:val="0"/>
              <w:sz w:val="20"/>
            </w:rPr>
          </w:pPr>
          <w:r w:rsidRPr="00FD5357">
            <w:rPr>
              <w:b w:val="0"/>
              <w:sz w:val="20"/>
            </w:rPr>
            <w:t xml:space="preserve">Submitted by the </w:t>
          </w:r>
          <w:r>
            <w:rPr>
              <w:b w:val="0"/>
              <w:sz w:val="20"/>
            </w:rPr>
            <w:t>expert from Contracting Parties participated into SIG Thermal Propagation</w:t>
          </w:r>
        </w:p>
        <w:p w14:paraId="70970B9E" w14:textId="77777777" w:rsidR="0084193D" w:rsidRPr="00FD5357" w:rsidRDefault="0084193D" w:rsidP="0084193D">
          <w:pPr>
            <w:pStyle w:val="ab"/>
            <w:pBdr>
              <w:bottom w:val="none" w:sz="0" w:space="0" w:color="auto"/>
            </w:pBdr>
            <w:rPr>
              <w:b w:val="0"/>
              <w:sz w:val="20"/>
            </w:rPr>
          </w:pPr>
        </w:p>
        <w:p w14:paraId="6DA59EBD" w14:textId="77777777" w:rsidR="0084193D" w:rsidRPr="00FD5357" w:rsidRDefault="0084193D" w:rsidP="0084193D">
          <w:pPr>
            <w:pStyle w:val="ab"/>
            <w:pBdr>
              <w:bottom w:val="none" w:sz="0" w:space="0" w:color="auto"/>
            </w:pBdr>
            <w:rPr>
              <w:b w:val="0"/>
              <w:sz w:val="16"/>
              <w:szCs w:val="16"/>
            </w:rPr>
          </w:pPr>
        </w:p>
      </w:tc>
      <w:tc>
        <w:tcPr>
          <w:tcW w:w="4961" w:type="dxa"/>
        </w:tcPr>
        <w:p w14:paraId="05C799B2" w14:textId="467AFE47" w:rsidR="0084193D" w:rsidRPr="005F4FB2" w:rsidRDefault="0084193D" w:rsidP="0084193D">
          <w:pPr>
            <w:pStyle w:val="ab"/>
            <w:pBdr>
              <w:bottom w:val="none" w:sz="0" w:space="0" w:color="auto"/>
            </w:pBdr>
            <w:ind w:left="770" w:right="716"/>
            <w:jc w:val="right"/>
            <w:rPr>
              <w:u w:val="single"/>
              <w:lang w:val="en-US"/>
            </w:rPr>
          </w:pPr>
          <w:r w:rsidRPr="005F4FB2">
            <w:rPr>
              <w:bCs/>
              <w:sz w:val="20"/>
              <w:u w:val="single"/>
              <w:lang w:val="en-US"/>
            </w:rPr>
            <w:t>Informal document</w:t>
          </w:r>
          <w:r w:rsidRPr="005F4FB2">
            <w:rPr>
              <w:sz w:val="20"/>
              <w:lang w:val="en-US"/>
            </w:rPr>
            <w:t xml:space="preserve"> </w:t>
          </w:r>
          <w:r>
            <w:fldChar w:fldCharType="begin"/>
          </w:r>
          <w:r w:rsidRPr="005F4FB2">
            <w:rPr>
              <w:lang w:val="en-US"/>
            </w:rPr>
            <w:instrText xml:space="preserve"> TITLE  \* MERGEFORMAT </w:instrText>
          </w:r>
          <w:r>
            <w:fldChar w:fldCharType="separate"/>
          </w:r>
          <w:r>
            <w:rPr>
              <w:lang w:val="en-US"/>
            </w:rPr>
            <w:t>GRSP-76-##</w:t>
          </w:r>
          <w:r>
            <w:fldChar w:fldCharType="end"/>
          </w:r>
        </w:p>
        <w:p w14:paraId="555FFDD5" w14:textId="3395E6BD" w:rsidR="0084193D" w:rsidRPr="005F4FB2" w:rsidRDefault="0084193D" w:rsidP="0084193D">
          <w:pPr>
            <w:pStyle w:val="ab"/>
            <w:pBdr>
              <w:bottom w:val="none" w:sz="0" w:space="0" w:color="auto"/>
            </w:pBdr>
            <w:ind w:left="742" w:right="716"/>
            <w:jc w:val="right"/>
            <w:rPr>
              <w:b w:val="0"/>
              <w:sz w:val="20"/>
              <w:lang w:val="en-US" w:eastAsia="ja-JP"/>
            </w:rPr>
          </w:pPr>
          <w:r w:rsidRPr="005F4FB2">
            <w:rPr>
              <w:b w:val="0"/>
              <w:sz w:val="20"/>
              <w:lang w:val="en-US"/>
            </w:rPr>
            <w:t>(7</w:t>
          </w:r>
          <w:r>
            <w:rPr>
              <w:b w:val="0"/>
              <w:sz w:val="20"/>
              <w:lang w:val="en-US"/>
            </w:rPr>
            <w:t>6</w:t>
          </w:r>
          <w:r w:rsidRPr="005F4FB2">
            <w:rPr>
              <w:b w:val="0"/>
              <w:sz w:val="20"/>
              <w:vertAlign w:val="superscript"/>
              <w:lang w:val="en-US"/>
            </w:rPr>
            <w:t>th</w:t>
          </w:r>
          <w:r w:rsidRPr="005F4FB2">
            <w:rPr>
              <w:b w:val="0"/>
              <w:sz w:val="20"/>
              <w:lang w:val="en-US"/>
            </w:rPr>
            <w:t xml:space="preserve"> GRSP, </w:t>
          </w:r>
          <w:r>
            <w:rPr>
              <w:b w:val="0"/>
              <w:sz w:val="20"/>
              <w:lang w:val="en-US"/>
            </w:rPr>
            <w:t>2</w:t>
          </w:r>
          <w:r w:rsidRPr="005F4FB2">
            <w:rPr>
              <w:b w:val="0"/>
              <w:sz w:val="20"/>
              <w:lang w:val="en-US" w:eastAsia="ja-JP"/>
            </w:rPr>
            <w:t xml:space="preserve"> – </w:t>
          </w:r>
          <w:r>
            <w:rPr>
              <w:b w:val="0"/>
              <w:sz w:val="20"/>
              <w:lang w:val="en-US" w:eastAsia="ja-JP"/>
            </w:rPr>
            <w:t>6 December 2024</w:t>
          </w:r>
        </w:p>
        <w:p w14:paraId="5E99A8BF" w14:textId="0A48A34B" w:rsidR="0084193D" w:rsidRPr="00E27568" w:rsidRDefault="0084193D" w:rsidP="0084193D">
          <w:pPr>
            <w:pStyle w:val="ab"/>
            <w:pBdr>
              <w:bottom w:val="none" w:sz="0" w:space="0" w:color="auto"/>
            </w:pBdr>
            <w:ind w:left="742" w:right="716"/>
            <w:jc w:val="right"/>
            <w:rPr>
              <w:sz w:val="20"/>
            </w:rPr>
          </w:pPr>
          <w:r w:rsidRPr="00985586">
            <w:rPr>
              <w:b w:val="0"/>
              <w:sz w:val="20"/>
            </w:rPr>
            <w:t xml:space="preserve">agenda item </w:t>
          </w:r>
          <w:r>
            <w:rPr>
              <w:b w:val="0"/>
              <w:sz w:val="20"/>
            </w:rPr>
            <w:t>12</w:t>
          </w:r>
          <w:r w:rsidRPr="00985586">
            <w:rPr>
              <w:b w:val="0"/>
              <w:sz w:val="20"/>
            </w:rPr>
            <w:t>)</w:t>
          </w:r>
        </w:p>
      </w:tc>
    </w:tr>
  </w:tbl>
  <w:p w14:paraId="0B879436" w14:textId="77777777" w:rsidR="0084193D" w:rsidRDefault="0084193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809125512">
    <w:abstractNumId w:val="1"/>
  </w:num>
  <w:num w:numId="2" w16cid:durableId="1922060357">
    <w:abstractNumId w:val="0"/>
  </w:num>
  <w:num w:numId="3" w16cid:durableId="197283390">
    <w:abstractNumId w:val="2"/>
  </w:num>
  <w:num w:numId="4" w16cid:durableId="986320333">
    <w:abstractNumId w:val="3"/>
  </w:num>
  <w:num w:numId="5" w16cid:durableId="1388600800">
    <w:abstractNumId w:val="8"/>
  </w:num>
  <w:num w:numId="6" w16cid:durableId="1855806514">
    <w:abstractNumId w:val="9"/>
  </w:num>
  <w:num w:numId="7" w16cid:durableId="876232729">
    <w:abstractNumId w:val="7"/>
  </w:num>
  <w:num w:numId="8" w16cid:durableId="1633712838">
    <w:abstractNumId w:val="6"/>
  </w:num>
  <w:num w:numId="9" w16cid:durableId="1186943031">
    <w:abstractNumId w:val="5"/>
  </w:num>
  <w:num w:numId="10" w16cid:durableId="1881940958">
    <w:abstractNumId w:val="4"/>
  </w:num>
  <w:num w:numId="11" w16cid:durableId="1178348386">
    <w:abstractNumId w:val="15"/>
  </w:num>
  <w:num w:numId="12" w16cid:durableId="1893536189">
    <w:abstractNumId w:val="14"/>
  </w:num>
  <w:num w:numId="13" w16cid:durableId="329911511">
    <w:abstractNumId w:val="10"/>
  </w:num>
  <w:num w:numId="14" w16cid:durableId="193231962">
    <w:abstractNumId w:val="12"/>
  </w:num>
  <w:num w:numId="15" w16cid:durableId="763842077">
    <w:abstractNumId w:val="16"/>
  </w:num>
  <w:num w:numId="16" w16cid:durableId="1052192330">
    <w:abstractNumId w:val="13"/>
  </w:num>
  <w:num w:numId="17" w16cid:durableId="1214536757">
    <w:abstractNumId w:val="18"/>
  </w:num>
  <w:num w:numId="18" w16cid:durableId="1612667471">
    <w:abstractNumId w:val="19"/>
  </w:num>
  <w:num w:numId="19" w16cid:durableId="1355687533">
    <w:abstractNumId w:val="11"/>
  </w:num>
  <w:num w:numId="20" w16cid:durableId="84765126">
    <w:abstractNumId w:val="17"/>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wasaki, Masaaki/岩崎 昌昭">
    <w15:presenceInfo w15:providerId="AD" w15:userId="S::1188185@tmc.twfr.toyota.co.jp::966bd669-8ffc-4838-9c90-8e7a3c8dc506"/>
  </w15:person>
  <w15:person w15:author="昌昭">
    <w15:presenceInfo w15:providerId="AD" w15:userId="S::1188185@tmc.twfr.toyota.co.jp::966bd669-8ffc-4838-9c90-8e7a3c8dc5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ja-JP"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TRANS_WP29_E"/>
  </w:docVars>
  <w:rsids>
    <w:rsidRoot w:val="00C2754A"/>
    <w:rsid w:val="00002A7D"/>
    <w:rsid w:val="000038A8"/>
    <w:rsid w:val="00005DF3"/>
    <w:rsid w:val="00006472"/>
    <w:rsid w:val="00006790"/>
    <w:rsid w:val="00006991"/>
    <w:rsid w:val="0002231B"/>
    <w:rsid w:val="00027624"/>
    <w:rsid w:val="0003062B"/>
    <w:rsid w:val="000345A6"/>
    <w:rsid w:val="00035DEF"/>
    <w:rsid w:val="00040523"/>
    <w:rsid w:val="00050F6B"/>
    <w:rsid w:val="00052BAC"/>
    <w:rsid w:val="000628BF"/>
    <w:rsid w:val="00062B03"/>
    <w:rsid w:val="00066BA9"/>
    <w:rsid w:val="000678CD"/>
    <w:rsid w:val="00072C8C"/>
    <w:rsid w:val="00077D54"/>
    <w:rsid w:val="00081CE0"/>
    <w:rsid w:val="00084D30"/>
    <w:rsid w:val="00090320"/>
    <w:rsid w:val="00092C21"/>
    <w:rsid w:val="000931C0"/>
    <w:rsid w:val="00097003"/>
    <w:rsid w:val="000A2E09"/>
    <w:rsid w:val="000A30B8"/>
    <w:rsid w:val="000B13C9"/>
    <w:rsid w:val="000B175B"/>
    <w:rsid w:val="000B3A0F"/>
    <w:rsid w:val="000B6A69"/>
    <w:rsid w:val="000C2D9E"/>
    <w:rsid w:val="000C42CC"/>
    <w:rsid w:val="000D2590"/>
    <w:rsid w:val="000E0415"/>
    <w:rsid w:val="000E0847"/>
    <w:rsid w:val="000E1CD6"/>
    <w:rsid w:val="000E3F16"/>
    <w:rsid w:val="000E42F0"/>
    <w:rsid w:val="000E4EBE"/>
    <w:rsid w:val="000F22F1"/>
    <w:rsid w:val="000F748E"/>
    <w:rsid w:val="000F7715"/>
    <w:rsid w:val="001000AA"/>
    <w:rsid w:val="00132B22"/>
    <w:rsid w:val="00140B60"/>
    <w:rsid w:val="00141F58"/>
    <w:rsid w:val="00156B99"/>
    <w:rsid w:val="00166124"/>
    <w:rsid w:val="00175D8D"/>
    <w:rsid w:val="00182C66"/>
    <w:rsid w:val="001838D1"/>
    <w:rsid w:val="00184DDA"/>
    <w:rsid w:val="001900CD"/>
    <w:rsid w:val="001925D7"/>
    <w:rsid w:val="001A0441"/>
    <w:rsid w:val="001A0452"/>
    <w:rsid w:val="001B4B04"/>
    <w:rsid w:val="001B5875"/>
    <w:rsid w:val="001B79AA"/>
    <w:rsid w:val="001C4B9C"/>
    <w:rsid w:val="001C6663"/>
    <w:rsid w:val="001C7895"/>
    <w:rsid w:val="001D26DF"/>
    <w:rsid w:val="001D47B2"/>
    <w:rsid w:val="001F1599"/>
    <w:rsid w:val="001F19C4"/>
    <w:rsid w:val="00200796"/>
    <w:rsid w:val="00201CB3"/>
    <w:rsid w:val="002043F0"/>
    <w:rsid w:val="002069E1"/>
    <w:rsid w:val="00211E0B"/>
    <w:rsid w:val="002248FB"/>
    <w:rsid w:val="002267CF"/>
    <w:rsid w:val="00232575"/>
    <w:rsid w:val="00241F7E"/>
    <w:rsid w:val="00247258"/>
    <w:rsid w:val="00257CAC"/>
    <w:rsid w:val="00265371"/>
    <w:rsid w:val="0027237A"/>
    <w:rsid w:val="00296CAF"/>
    <w:rsid w:val="002974E9"/>
    <w:rsid w:val="002A306B"/>
    <w:rsid w:val="002A7F94"/>
    <w:rsid w:val="002B109A"/>
    <w:rsid w:val="002B25E0"/>
    <w:rsid w:val="002B41A0"/>
    <w:rsid w:val="002C2D38"/>
    <w:rsid w:val="002C6D45"/>
    <w:rsid w:val="002D6E53"/>
    <w:rsid w:val="002F046D"/>
    <w:rsid w:val="002F3023"/>
    <w:rsid w:val="002F509C"/>
    <w:rsid w:val="002F5E7C"/>
    <w:rsid w:val="00301764"/>
    <w:rsid w:val="00314161"/>
    <w:rsid w:val="003200F2"/>
    <w:rsid w:val="003212F1"/>
    <w:rsid w:val="003229D8"/>
    <w:rsid w:val="00324D73"/>
    <w:rsid w:val="00327E71"/>
    <w:rsid w:val="00336C97"/>
    <w:rsid w:val="00337F88"/>
    <w:rsid w:val="00342432"/>
    <w:rsid w:val="00350D08"/>
    <w:rsid w:val="0035223F"/>
    <w:rsid w:val="00352D4B"/>
    <w:rsid w:val="0035638C"/>
    <w:rsid w:val="0036716A"/>
    <w:rsid w:val="0037447B"/>
    <w:rsid w:val="00377581"/>
    <w:rsid w:val="0037760A"/>
    <w:rsid w:val="00377F82"/>
    <w:rsid w:val="003962D6"/>
    <w:rsid w:val="003A0C66"/>
    <w:rsid w:val="003A3636"/>
    <w:rsid w:val="003A46BB"/>
    <w:rsid w:val="003A4EC7"/>
    <w:rsid w:val="003A582C"/>
    <w:rsid w:val="003A7295"/>
    <w:rsid w:val="003B0912"/>
    <w:rsid w:val="003B1F60"/>
    <w:rsid w:val="003C2CC4"/>
    <w:rsid w:val="003D1B68"/>
    <w:rsid w:val="003D4B23"/>
    <w:rsid w:val="003D6540"/>
    <w:rsid w:val="003E278A"/>
    <w:rsid w:val="003E417A"/>
    <w:rsid w:val="003F1E53"/>
    <w:rsid w:val="003F611F"/>
    <w:rsid w:val="00400ABE"/>
    <w:rsid w:val="00413520"/>
    <w:rsid w:val="0041601A"/>
    <w:rsid w:val="0042365A"/>
    <w:rsid w:val="00425D18"/>
    <w:rsid w:val="00430034"/>
    <w:rsid w:val="00430082"/>
    <w:rsid w:val="004325CB"/>
    <w:rsid w:val="00440A07"/>
    <w:rsid w:val="00444E33"/>
    <w:rsid w:val="00460051"/>
    <w:rsid w:val="00462880"/>
    <w:rsid w:val="0046541D"/>
    <w:rsid w:val="00466C6C"/>
    <w:rsid w:val="00476F24"/>
    <w:rsid w:val="004A5D33"/>
    <w:rsid w:val="004C55B0"/>
    <w:rsid w:val="004C6282"/>
    <w:rsid w:val="004D725D"/>
    <w:rsid w:val="004E0763"/>
    <w:rsid w:val="004E1BC6"/>
    <w:rsid w:val="004F102F"/>
    <w:rsid w:val="004F623D"/>
    <w:rsid w:val="004F6373"/>
    <w:rsid w:val="004F6BA0"/>
    <w:rsid w:val="004F6CC1"/>
    <w:rsid w:val="00503BEA"/>
    <w:rsid w:val="005074F4"/>
    <w:rsid w:val="005160F5"/>
    <w:rsid w:val="00533616"/>
    <w:rsid w:val="00535ABA"/>
    <w:rsid w:val="005366EA"/>
    <w:rsid w:val="0053768B"/>
    <w:rsid w:val="00540078"/>
    <w:rsid w:val="005420F2"/>
    <w:rsid w:val="0054285C"/>
    <w:rsid w:val="005607E9"/>
    <w:rsid w:val="0057258F"/>
    <w:rsid w:val="00583676"/>
    <w:rsid w:val="00584173"/>
    <w:rsid w:val="00587D29"/>
    <w:rsid w:val="005929D0"/>
    <w:rsid w:val="0059339E"/>
    <w:rsid w:val="00595520"/>
    <w:rsid w:val="005A44B9"/>
    <w:rsid w:val="005B1BA0"/>
    <w:rsid w:val="005B3DB3"/>
    <w:rsid w:val="005C0268"/>
    <w:rsid w:val="005C0488"/>
    <w:rsid w:val="005C68D5"/>
    <w:rsid w:val="005D15CA"/>
    <w:rsid w:val="005E402F"/>
    <w:rsid w:val="005F08DF"/>
    <w:rsid w:val="005F3066"/>
    <w:rsid w:val="005F3E61"/>
    <w:rsid w:val="005F5F37"/>
    <w:rsid w:val="005F73F5"/>
    <w:rsid w:val="00604DDD"/>
    <w:rsid w:val="006107D6"/>
    <w:rsid w:val="006115CC"/>
    <w:rsid w:val="00611FC4"/>
    <w:rsid w:val="006176FB"/>
    <w:rsid w:val="00623EE3"/>
    <w:rsid w:val="00630FCB"/>
    <w:rsid w:val="00640B26"/>
    <w:rsid w:val="00643D96"/>
    <w:rsid w:val="00646B5D"/>
    <w:rsid w:val="0064710E"/>
    <w:rsid w:val="0065171C"/>
    <w:rsid w:val="0065766B"/>
    <w:rsid w:val="00663720"/>
    <w:rsid w:val="006770B2"/>
    <w:rsid w:val="00686A48"/>
    <w:rsid w:val="0068763C"/>
    <w:rsid w:val="0069328D"/>
    <w:rsid w:val="006940E1"/>
    <w:rsid w:val="006A3C72"/>
    <w:rsid w:val="006A5F39"/>
    <w:rsid w:val="006A7392"/>
    <w:rsid w:val="006B03A1"/>
    <w:rsid w:val="006B0D9B"/>
    <w:rsid w:val="006B2B74"/>
    <w:rsid w:val="006B67D9"/>
    <w:rsid w:val="006C3198"/>
    <w:rsid w:val="006C5535"/>
    <w:rsid w:val="006D0589"/>
    <w:rsid w:val="006E3104"/>
    <w:rsid w:val="006E564B"/>
    <w:rsid w:val="006E7154"/>
    <w:rsid w:val="006F1DA2"/>
    <w:rsid w:val="006F67E8"/>
    <w:rsid w:val="007003CD"/>
    <w:rsid w:val="0070701E"/>
    <w:rsid w:val="00720DE4"/>
    <w:rsid w:val="0072632A"/>
    <w:rsid w:val="0073062E"/>
    <w:rsid w:val="007358E8"/>
    <w:rsid w:val="00736383"/>
    <w:rsid w:val="00736ECE"/>
    <w:rsid w:val="0074533B"/>
    <w:rsid w:val="00745E89"/>
    <w:rsid w:val="0074626C"/>
    <w:rsid w:val="00750266"/>
    <w:rsid w:val="00750CCB"/>
    <w:rsid w:val="0076268D"/>
    <w:rsid w:val="007643BC"/>
    <w:rsid w:val="007737B4"/>
    <w:rsid w:val="00773871"/>
    <w:rsid w:val="00780C68"/>
    <w:rsid w:val="0078116F"/>
    <w:rsid w:val="007959FE"/>
    <w:rsid w:val="00797103"/>
    <w:rsid w:val="007A0467"/>
    <w:rsid w:val="007A0CAD"/>
    <w:rsid w:val="007A0CF1"/>
    <w:rsid w:val="007A18D1"/>
    <w:rsid w:val="007A4615"/>
    <w:rsid w:val="007B6BA5"/>
    <w:rsid w:val="007C3390"/>
    <w:rsid w:val="007C42D8"/>
    <w:rsid w:val="007C4F3E"/>
    <w:rsid w:val="007C4F4B"/>
    <w:rsid w:val="007C5C85"/>
    <w:rsid w:val="007D2CA8"/>
    <w:rsid w:val="007D5ECF"/>
    <w:rsid w:val="007D6F65"/>
    <w:rsid w:val="007D7362"/>
    <w:rsid w:val="007D7B03"/>
    <w:rsid w:val="007F02A4"/>
    <w:rsid w:val="007F439A"/>
    <w:rsid w:val="007F5CE2"/>
    <w:rsid w:val="007F6611"/>
    <w:rsid w:val="0080504B"/>
    <w:rsid w:val="00810BAC"/>
    <w:rsid w:val="00814C29"/>
    <w:rsid w:val="008175E9"/>
    <w:rsid w:val="008221C4"/>
    <w:rsid w:val="008242D7"/>
    <w:rsid w:val="0082577B"/>
    <w:rsid w:val="00825CB5"/>
    <w:rsid w:val="00833ABD"/>
    <w:rsid w:val="00837F93"/>
    <w:rsid w:val="0084193D"/>
    <w:rsid w:val="0084296C"/>
    <w:rsid w:val="00860070"/>
    <w:rsid w:val="008624B2"/>
    <w:rsid w:val="00866893"/>
    <w:rsid w:val="00866F02"/>
    <w:rsid w:val="00867D18"/>
    <w:rsid w:val="00871F9A"/>
    <w:rsid w:val="00871FD5"/>
    <w:rsid w:val="00872AED"/>
    <w:rsid w:val="0088172E"/>
    <w:rsid w:val="00881EFA"/>
    <w:rsid w:val="00885E31"/>
    <w:rsid w:val="008879CB"/>
    <w:rsid w:val="00893068"/>
    <w:rsid w:val="00893C45"/>
    <w:rsid w:val="00894DCD"/>
    <w:rsid w:val="00895150"/>
    <w:rsid w:val="008979B1"/>
    <w:rsid w:val="008A15CE"/>
    <w:rsid w:val="008A1C45"/>
    <w:rsid w:val="008A25C9"/>
    <w:rsid w:val="008A43BF"/>
    <w:rsid w:val="008A6B25"/>
    <w:rsid w:val="008A6C4F"/>
    <w:rsid w:val="008B389E"/>
    <w:rsid w:val="008C7F18"/>
    <w:rsid w:val="008D00C0"/>
    <w:rsid w:val="008D045E"/>
    <w:rsid w:val="008D2C4C"/>
    <w:rsid w:val="008D3F25"/>
    <w:rsid w:val="008D4D82"/>
    <w:rsid w:val="008E0E46"/>
    <w:rsid w:val="008E589B"/>
    <w:rsid w:val="008E706B"/>
    <w:rsid w:val="008E7116"/>
    <w:rsid w:val="008F143B"/>
    <w:rsid w:val="008F3882"/>
    <w:rsid w:val="008F4B7C"/>
    <w:rsid w:val="00910AC4"/>
    <w:rsid w:val="009125B8"/>
    <w:rsid w:val="00913532"/>
    <w:rsid w:val="009159B3"/>
    <w:rsid w:val="0092556A"/>
    <w:rsid w:val="00926E47"/>
    <w:rsid w:val="009379C1"/>
    <w:rsid w:val="00947162"/>
    <w:rsid w:val="009610D0"/>
    <w:rsid w:val="0096375C"/>
    <w:rsid w:val="009662E6"/>
    <w:rsid w:val="0097095E"/>
    <w:rsid w:val="00977656"/>
    <w:rsid w:val="0098592B"/>
    <w:rsid w:val="00985FC4"/>
    <w:rsid w:val="00990766"/>
    <w:rsid w:val="00991261"/>
    <w:rsid w:val="00991D17"/>
    <w:rsid w:val="009964C4"/>
    <w:rsid w:val="00997CEC"/>
    <w:rsid w:val="009A7B81"/>
    <w:rsid w:val="009B011B"/>
    <w:rsid w:val="009B7EB7"/>
    <w:rsid w:val="009D01C0"/>
    <w:rsid w:val="009D05E6"/>
    <w:rsid w:val="009D35CE"/>
    <w:rsid w:val="009D6A08"/>
    <w:rsid w:val="009E0A16"/>
    <w:rsid w:val="009E6CB7"/>
    <w:rsid w:val="009E7970"/>
    <w:rsid w:val="009F2EAC"/>
    <w:rsid w:val="009F4383"/>
    <w:rsid w:val="009F57E3"/>
    <w:rsid w:val="00A064AE"/>
    <w:rsid w:val="00A077A2"/>
    <w:rsid w:val="00A10F4F"/>
    <w:rsid w:val="00A11067"/>
    <w:rsid w:val="00A1704A"/>
    <w:rsid w:val="00A36218"/>
    <w:rsid w:val="00A36AC2"/>
    <w:rsid w:val="00A425EB"/>
    <w:rsid w:val="00A61239"/>
    <w:rsid w:val="00A7103E"/>
    <w:rsid w:val="00A72F22"/>
    <w:rsid w:val="00A733BC"/>
    <w:rsid w:val="00A748A6"/>
    <w:rsid w:val="00A76A69"/>
    <w:rsid w:val="00A8115C"/>
    <w:rsid w:val="00A879A4"/>
    <w:rsid w:val="00AA0FF8"/>
    <w:rsid w:val="00AA1102"/>
    <w:rsid w:val="00AB46E1"/>
    <w:rsid w:val="00AB4CAC"/>
    <w:rsid w:val="00AC0F2C"/>
    <w:rsid w:val="00AC32B2"/>
    <w:rsid w:val="00AC502A"/>
    <w:rsid w:val="00AE0CEF"/>
    <w:rsid w:val="00AE1E26"/>
    <w:rsid w:val="00AE1F2E"/>
    <w:rsid w:val="00AF1430"/>
    <w:rsid w:val="00AF58C1"/>
    <w:rsid w:val="00B015BA"/>
    <w:rsid w:val="00B03F1E"/>
    <w:rsid w:val="00B04A3F"/>
    <w:rsid w:val="00B06643"/>
    <w:rsid w:val="00B15055"/>
    <w:rsid w:val="00B16BB2"/>
    <w:rsid w:val="00B20551"/>
    <w:rsid w:val="00B25AA4"/>
    <w:rsid w:val="00B30179"/>
    <w:rsid w:val="00B31E0B"/>
    <w:rsid w:val="00B33FC7"/>
    <w:rsid w:val="00B37B15"/>
    <w:rsid w:val="00B4162A"/>
    <w:rsid w:val="00B45C02"/>
    <w:rsid w:val="00B57B94"/>
    <w:rsid w:val="00B70B63"/>
    <w:rsid w:val="00B72A1E"/>
    <w:rsid w:val="00B769B7"/>
    <w:rsid w:val="00B8149E"/>
    <w:rsid w:val="00B81E12"/>
    <w:rsid w:val="00B855AC"/>
    <w:rsid w:val="00B90A04"/>
    <w:rsid w:val="00B9610F"/>
    <w:rsid w:val="00BA09C0"/>
    <w:rsid w:val="00BA339B"/>
    <w:rsid w:val="00BB23CC"/>
    <w:rsid w:val="00BB3841"/>
    <w:rsid w:val="00BB6402"/>
    <w:rsid w:val="00BC1E7E"/>
    <w:rsid w:val="00BC28B2"/>
    <w:rsid w:val="00BC74E9"/>
    <w:rsid w:val="00BE36A9"/>
    <w:rsid w:val="00BE3FB2"/>
    <w:rsid w:val="00BE618E"/>
    <w:rsid w:val="00BE7BEC"/>
    <w:rsid w:val="00BF0A5A"/>
    <w:rsid w:val="00BF0E63"/>
    <w:rsid w:val="00BF12A3"/>
    <w:rsid w:val="00BF16D7"/>
    <w:rsid w:val="00BF1C0C"/>
    <w:rsid w:val="00BF22EE"/>
    <w:rsid w:val="00BF2373"/>
    <w:rsid w:val="00BF279B"/>
    <w:rsid w:val="00C044E2"/>
    <w:rsid w:val="00C048CB"/>
    <w:rsid w:val="00C066F3"/>
    <w:rsid w:val="00C2754A"/>
    <w:rsid w:val="00C314A5"/>
    <w:rsid w:val="00C339C8"/>
    <w:rsid w:val="00C35B6D"/>
    <w:rsid w:val="00C365D3"/>
    <w:rsid w:val="00C4547B"/>
    <w:rsid w:val="00C463DD"/>
    <w:rsid w:val="00C70A6C"/>
    <w:rsid w:val="00C745C3"/>
    <w:rsid w:val="00C773B9"/>
    <w:rsid w:val="00C978F5"/>
    <w:rsid w:val="00CA24A4"/>
    <w:rsid w:val="00CB02F4"/>
    <w:rsid w:val="00CB348D"/>
    <w:rsid w:val="00CC22B0"/>
    <w:rsid w:val="00CC40AE"/>
    <w:rsid w:val="00CD46F5"/>
    <w:rsid w:val="00CE4A8F"/>
    <w:rsid w:val="00CF071D"/>
    <w:rsid w:val="00D0123D"/>
    <w:rsid w:val="00D06845"/>
    <w:rsid w:val="00D11D6B"/>
    <w:rsid w:val="00D14094"/>
    <w:rsid w:val="00D152AA"/>
    <w:rsid w:val="00D15B04"/>
    <w:rsid w:val="00D2031B"/>
    <w:rsid w:val="00D21712"/>
    <w:rsid w:val="00D25FE2"/>
    <w:rsid w:val="00D37DA9"/>
    <w:rsid w:val="00D406A7"/>
    <w:rsid w:val="00D409E5"/>
    <w:rsid w:val="00D41AE9"/>
    <w:rsid w:val="00D43252"/>
    <w:rsid w:val="00D44D86"/>
    <w:rsid w:val="00D50AFB"/>
    <w:rsid w:val="00D50B7D"/>
    <w:rsid w:val="00D52012"/>
    <w:rsid w:val="00D61A21"/>
    <w:rsid w:val="00D704E5"/>
    <w:rsid w:val="00D72727"/>
    <w:rsid w:val="00D80013"/>
    <w:rsid w:val="00D8737C"/>
    <w:rsid w:val="00D978C6"/>
    <w:rsid w:val="00DA0956"/>
    <w:rsid w:val="00DA1F67"/>
    <w:rsid w:val="00DA357F"/>
    <w:rsid w:val="00DA3638"/>
    <w:rsid w:val="00DA3E12"/>
    <w:rsid w:val="00DB5A27"/>
    <w:rsid w:val="00DC18AD"/>
    <w:rsid w:val="00DC77D2"/>
    <w:rsid w:val="00DD48D7"/>
    <w:rsid w:val="00DE06BC"/>
    <w:rsid w:val="00DF7CAE"/>
    <w:rsid w:val="00E02B53"/>
    <w:rsid w:val="00E27EE1"/>
    <w:rsid w:val="00E423C0"/>
    <w:rsid w:val="00E42938"/>
    <w:rsid w:val="00E4598D"/>
    <w:rsid w:val="00E55208"/>
    <w:rsid w:val="00E55CA1"/>
    <w:rsid w:val="00E6414C"/>
    <w:rsid w:val="00E6531F"/>
    <w:rsid w:val="00E7260F"/>
    <w:rsid w:val="00E7435C"/>
    <w:rsid w:val="00E74D9C"/>
    <w:rsid w:val="00E8702D"/>
    <w:rsid w:val="00E905F4"/>
    <w:rsid w:val="00E916A9"/>
    <w:rsid w:val="00E916DE"/>
    <w:rsid w:val="00E925AD"/>
    <w:rsid w:val="00E96630"/>
    <w:rsid w:val="00EC0704"/>
    <w:rsid w:val="00EC2CC0"/>
    <w:rsid w:val="00ED18DC"/>
    <w:rsid w:val="00ED6201"/>
    <w:rsid w:val="00ED726E"/>
    <w:rsid w:val="00ED7A2A"/>
    <w:rsid w:val="00EE1BED"/>
    <w:rsid w:val="00EE22ED"/>
    <w:rsid w:val="00EE6F73"/>
    <w:rsid w:val="00EF1D7F"/>
    <w:rsid w:val="00EF2752"/>
    <w:rsid w:val="00F00564"/>
    <w:rsid w:val="00F0137E"/>
    <w:rsid w:val="00F03CC8"/>
    <w:rsid w:val="00F04E44"/>
    <w:rsid w:val="00F12DAE"/>
    <w:rsid w:val="00F1573F"/>
    <w:rsid w:val="00F15BE9"/>
    <w:rsid w:val="00F202EF"/>
    <w:rsid w:val="00F21786"/>
    <w:rsid w:val="00F25D06"/>
    <w:rsid w:val="00F300FA"/>
    <w:rsid w:val="00F31CFF"/>
    <w:rsid w:val="00F3742B"/>
    <w:rsid w:val="00F41FDB"/>
    <w:rsid w:val="00F50597"/>
    <w:rsid w:val="00F56D63"/>
    <w:rsid w:val="00F609A9"/>
    <w:rsid w:val="00F61821"/>
    <w:rsid w:val="00F6754E"/>
    <w:rsid w:val="00F73EFB"/>
    <w:rsid w:val="00F80C99"/>
    <w:rsid w:val="00F867EC"/>
    <w:rsid w:val="00F91B2B"/>
    <w:rsid w:val="00F94AC4"/>
    <w:rsid w:val="00FB51E7"/>
    <w:rsid w:val="00FC03CD"/>
    <w:rsid w:val="00FC0646"/>
    <w:rsid w:val="00FC68B7"/>
    <w:rsid w:val="00FE0FE5"/>
    <w:rsid w:val="00FE5871"/>
    <w:rsid w:val="00FE6985"/>
    <w:rsid w:val="00FF1636"/>
    <w:rsid w:val="00FF70C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12F822"/>
  <w15:docId w15:val="{885D2B6B-A1E9-4067-94A9-F754B345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107D6"/>
    <w:rPr>
      <w:lang w:val="en-GB"/>
    </w:rPr>
  </w:style>
  <w:style w:type="paragraph" w:styleId="1">
    <w:name w:val="heading 1"/>
    <w:aliases w:val="Table_G"/>
    <w:basedOn w:val="SingleTxtG"/>
    <w:next w:val="SingleTxtG"/>
    <w:link w:val="10"/>
    <w:qFormat/>
    <w:rsid w:val="00E925AD"/>
    <w:pPr>
      <w:spacing w:after="0" w:line="240" w:lineRule="auto"/>
      <w:ind w:right="0"/>
      <w:jc w:val="left"/>
      <w:outlineLvl w:val="0"/>
    </w:pPr>
  </w:style>
  <w:style w:type="paragraph" w:styleId="2">
    <w:name w:val="heading 2"/>
    <w:basedOn w:val="a"/>
    <w:next w:val="a"/>
    <w:semiHidden/>
    <w:qFormat/>
    <w:rsid w:val="00E925AD"/>
    <w:pPr>
      <w:spacing w:line="240" w:lineRule="auto"/>
      <w:outlineLvl w:val="1"/>
    </w:pPr>
  </w:style>
  <w:style w:type="paragraph" w:styleId="3">
    <w:name w:val="heading 3"/>
    <w:basedOn w:val="a"/>
    <w:next w:val="a"/>
    <w:semiHidden/>
    <w:qFormat/>
    <w:rsid w:val="00E925AD"/>
    <w:pPr>
      <w:spacing w:line="240" w:lineRule="auto"/>
      <w:outlineLvl w:val="2"/>
    </w:pPr>
  </w:style>
  <w:style w:type="paragraph" w:styleId="4">
    <w:name w:val="heading 4"/>
    <w:basedOn w:val="a"/>
    <w:next w:val="a"/>
    <w:semiHidden/>
    <w:qFormat/>
    <w:rsid w:val="00E925AD"/>
    <w:pPr>
      <w:spacing w:line="240" w:lineRule="auto"/>
      <w:outlineLvl w:val="3"/>
    </w:pPr>
  </w:style>
  <w:style w:type="paragraph" w:styleId="5">
    <w:name w:val="heading 5"/>
    <w:basedOn w:val="a"/>
    <w:next w:val="a"/>
    <w:semiHidden/>
    <w:qFormat/>
    <w:rsid w:val="00E925AD"/>
    <w:pPr>
      <w:spacing w:line="240" w:lineRule="auto"/>
      <w:outlineLvl w:val="4"/>
    </w:pPr>
  </w:style>
  <w:style w:type="paragraph" w:styleId="6">
    <w:name w:val="heading 6"/>
    <w:basedOn w:val="a"/>
    <w:next w:val="a"/>
    <w:semiHidden/>
    <w:qFormat/>
    <w:rsid w:val="00E925AD"/>
    <w:pPr>
      <w:spacing w:line="240" w:lineRule="auto"/>
      <w:outlineLvl w:val="5"/>
    </w:pPr>
  </w:style>
  <w:style w:type="paragraph" w:styleId="7">
    <w:name w:val="heading 7"/>
    <w:basedOn w:val="a"/>
    <w:next w:val="a"/>
    <w:semiHidden/>
    <w:qFormat/>
    <w:rsid w:val="00E925AD"/>
    <w:pPr>
      <w:spacing w:line="240" w:lineRule="auto"/>
      <w:outlineLvl w:val="6"/>
    </w:pPr>
  </w:style>
  <w:style w:type="paragraph" w:styleId="8">
    <w:name w:val="heading 8"/>
    <w:basedOn w:val="a"/>
    <w:next w:val="a"/>
    <w:semiHidden/>
    <w:qFormat/>
    <w:rsid w:val="00E925AD"/>
    <w:pPr>
      <w:spacing w:line="240" w:lineRule="auto"/>
      <w:outlineLvl w:val="7"/>
    </w:pPr>
  </w:style>
  <w:style w:type="paragraph" w:styleId="9">
    <w:name w:val="heading 9"/>
    <w:basedOn w:val="a"/>
    <w:next w:val="a"/>
    <w:semiHidden/>
    <w:qFormat/>
    <w:rsid w:val="00E925AD"/>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a"/>
    <w:next w:val="a"/>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a"/>
    <w:next w:val="a"/>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a3">
    <w:name w:val="page number"/>
    <w:aliases w:val="7_G"/>
    <w:basedOn w:val="a0"/>
    <w:qFormat/>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basedOn w:val="a5"/>
    <w:qFormat/>
    <w:rsid w:val="00E925AD"/>
    <w:rPr>
      <w:rFonts w:ascii="Times New Roman" w:hAnsi="Times New Roman"/>
      <w:sz w:val="18"/>
      <w:vertAlign w:val="superscript"/>
      <w:lang w:val="en-GB"/>
    </w:rPr>
  </w:style>
  <w:style w:type="character" w:styleId="a5">
    <w:name w:val="footnote reference"/>
    <w:aliases w:val="4_G,(Footnote Reference),-E Fußnotenzeichen,BVI fnr, BVI fnr,Footnote symbol,Footnote,Footnote Reference Superscript,SUPERS,4_GR,Fußnotenzeichen"/>
    <w:basedOn w:val="a0"/>
    <w:qFormat/>
    <w:rsid w:val="006107D6"/>
    <w:rPr>
      <w:rFonts w:ascii="Times New Roman" w:hAnsi="Times New Roman"/>
      <w:sz w:val="18"/>
      <w:vertAlign w:val="superscript"/>
      <w:lang w:val="en-GB"/>
    </w:rPr>
  </w:style>
  <w:style w:type="paragraph" w:styleId="a6">
    <w:name w:val="footnote text"/>
    <w:aliases w:val="5_G,PP,5_G_6,5_GR,-E Fußnotentext,footnote text,Fußnotentext Ursprung,Footnote Text Char Char Char Char,Footnote Text1,Footnote Text Char Char Char,Fußnotentext Char1,Fußnotentext Char Char,Fußnotentext Char2,Fußn,Fußnotentext"/>
    <w:basedOn w:val="a"/>
    <w:link w:val="a7"/>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qFormat/>
    <w:rsid w:val="00E925AD"/>
    <w:pPr>
      <w:numPr>
        <w:numId w:val="17"/>
      </w:numPr>
      <w:spacing w:after="120"/>
      <w:ind w:right="1134"/>
      <w:jc w:val="both"/>
    </w:pPr>
  </w:style>
  <w:style w:type="paragraph" w:styleId="a8">
    <w:name w:val="endnote text"/>
    <w:aliases w:val="2_G"/>
    <w:basedOn w:val="a6"/>
    <w:qFormat/>
    <w:rsid w:val="00E925AD"/>
  </w:style>
  <w:style w:type="paragraph" w:customStyle="1" w:styleId="Bullet2G">
    <w:name w:val="_Bullet 2_G"/>
    <w:basedOn w:val="a"/>
    <w:qFormat/>
    <w:rsid w:val="00E925AD"/>
    <w:pPr>
      <w:numPr>
        <w:numId w:val="18"/>
      </w:numPr>
      <w:spacing w:after="120"/>
      <w:ind w:right="1134"/>
      <w:jc w:val="both"/>
    </w:pPr>
  </w:style>
  <w:style w:type="paragraph" w:customStyle="1" w:styleId="H1G">
    <w:name w:val="_ H_1_G"/>
    <w:basedOn w:val="a"/>
    <w:next w:val="a"/>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a"/>
    <w:next w:val="a"/>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a"/>
    <w:next w:val="a"/>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a"/>
    <w:next w:val="a"/>
    <w:qFormat/>
    <w:rsid w:val="00E925AD"/>
    <w:pPr>
      <w:keepNext/>
      <w:keepLines/>
      <w:tabs>
        <w:tab w:val="right" w:pos="851"/>
      </w:tabs>
      <w:spacing w:before="240" w:after="120" w:line="240" w:lineRule="exact"/>
      <w:ind w:left="1134" w:right="1134" w:hanging="1134"/>
      <w:outlineLvl w:val="5"/>
    </w:pPr>
  </w:style>
  <w:style w:type="character" w:styleId="a9">
    <w:name w:val="Hyperlink"/>
    <w:basedOn w:val="a0"/>
    <w:rsid w:val="00F04E44"/>
    <w:rPr>
      <w:color w:val="0000FF"/>
      <w:u w:val="none"/>
    </w:rPr>
  </w:style>
  <w:style w:type="paragraph" w:styleId="aa">
    <w:name w:val="footer"/>
    <w:aliases w:val="3_G"/>
    <w:basedOn w:val="a"/>
    <w:qFormat/>
    <w:rsid w:val="00E925AD"/>
    <w:pPr>
      <w:spacing w:line="240" w:lineRule="auto"/>
    </w:pPr>
    <w:rPr>
      <w:sz w:val="16"/>
    </w:rPr>
  </w:style>
  <w:style w:type="paragraph" w:styleId="ab">
    <w:name w:val="header"/>
    <w:aliases w:val="6_G"/>
    <w:basedOn w:val="a"/>
    <w:link w:val="ac"/>
    <w:uiPriority w:val="99"/>
    <w:qFormat/>
    <w:rsid w:val="00E925AD"/>
    <w:pPr>
      <w:pBdr>
        <w:bottom w:val="single" w:sz="4" w:space="4" w:color="auto"/>
      </w:pBdr>
      <w:spacing w:line="240" w:lineRule="auto"/>
    </w:pPr>
    <w:rPr>
      <w:b/>
      <w:sz w:val="18"/>
    </w:rPr>
  </w:style>
  <w:style w:type="table" w:styleId="ad">
    <w:name w:val="Table Grid"/>
    <w:basedOn w:val="a1"/>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e">
    <w:name w:val="FollowedHyperlink"/>
    <w:basedOn w:val="a0"/>
    <w:rsid w:val="00F04E44"/>
    <w:rPr>
      <w:color w:val="0000FF"/>
      <w:u w:val="none"/>
    </w:rPr>
  </w:style>
  <w:style w:type="paragraph" w:styleId="af">
    <w:name w:val="Balloon Text"/>
    <w:basedOn w:val="a"/>
    <w:link w:val="af0"/>
    <w:semiHidden/>
    <w:rsid w:val="0065766B"/>
    <w:pPr>
      <w:spacing w:line="240" w:lineRule="auto"/>
    </w:pPr>
    <w:rPr>
      <w:rFonts w:ascii="Tahoma" w:hAnsi="Tahoma" w:cs="Tahoma"/>
      <w:sz w:val="16"/>
      <w:szCs w:val="16"/>
    </w:rPr>
  </w:style>
  <w:style w:type="character" w:customStyle="1" w:styleId="af0">
    <w:name w:val="吹き出し (文字)"/>
    <w:basedOn w:val="a0"/>
    <w:link w:val="af"/>
    <w:semiHidden/>
    <w:rsid w:val="00780C68"/>
    <w:rPr>
      <w:rFonts w:ascii="Tahoma" w:hAnsi="Tahoma" w:cs="Tahoma"/>
      <w:sz w:val="16"/>
      <w:szCs w:val="16"/>
      <w:lang w:val="en-GB" w:eastAsia="en-US"/>
    </w:rPr>
  </w:style>
  <w:style w:type="paragraph" w:customStyle="1" w:styleId="ParNoG">
    <w:name w:val="_ParNo_G"/>
    <w:basedOn w:val="a"/>
    <w:qFormat/>
    <w:rsid w:val="00D41AE9"/>
    <w:pPr>
      <w:numPr>
        <w:numId w:val="19"/>
      </w:numPr>
      <w:tabs>
        <w:tab w:val="left" w:pos="1701"/>
        <w:tab w:val="left" w:pos="2268"/>
        <w:tab w:val="left" w:pos="2835"/>
      </w:tabs>
      <w:spacing w:after="120"/>
      <w:ind w:right="1134"/>
      <w:jc w:val="both"/>
    </w:pPr>
  </w:style>
  <w:style w:type="character" w:customStyle="1" w:styleId="a7">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basedOn w:val="a0"/>
    <w:link w:val="a6"/>
    <w:qFormat/>
    <w:rsid w:val="006107D6"/>
    <w:rPr>
      <w:rFonts w:eastAsiaTheme="minorHAnsi"/>
      <w:sz w:val="18"/>
      <w:lang w:val="en-GB" w:eastAsia="en-US"/>
    </w:rPr>
  </w:style>
  <w:style w:type="character" w:customStyle="1" w:styleId="HChGChar">
    <w:name w:val="_ H _Ch_G Char"/>
    <w:link w:val="HChG"/>
    <w:locked/>
    <w:rsid w:val="00C2754A"/>
    <w:rPr>
      <w:b/>
      <w:sz w:val="28"/>
      <w:lang w:val="en-GB"/>
    </w:rPr>
  </w:style>
  <w:style w:type="character" w:customStyle="1" w:styleId="H1GChar">
    <w:name w:val="_ H_1_G Char"/>
    <w:link w:val="H1G"/>
    <w:locked/>
    <w:rsid w:val="00C2754A"/>
    <w:rPr>
      <w:b/>
      <w:sz w:val="24"/>
      <w:lang w:val="en-GB"/>
    </w:rPr>
  </w:style>
  <w:style w:type="character" w:customStyle="1" w:styleId="SingleTxtGChar">
    <w:name w:val="_ Single Txt_G Char"/>
    <w:link w:val="SingleTxtG"/>
    <w:qFormat/>
    <w:rsid w:val="00C2754A"/>
    <w:rPr>
      <w:lang w:val="en-GB"/>
    </w:rPr>
  </w:style>
  <w:style w:type="paragraph" w:styleId="af1">
    <w:name w:val="List Paragraph"/>
    <w:basedOn w:val="a"/>
    <w:uiPriority w:val="34"/>
    <w:qFormat/>
    <w:rsid w:val="002B41A0"/>
    <w:pPr>
      <w:suppressAutoHyphens/>
      <w:ind w:left="720"/>
      <w:contextualSpacing/>
    </w:pPr>
    <w:rPr>
      <w:lang w:eastAsia="en-US"/>
    </w:rPr>
  </w:style>
  <w:style w:type="paragraph" w:customStyle="1" w:styleId="para">
    <w:name w:val="para"/>
    <w:basedOn w:val="a"/>
    <w:link w:val="paraChar"/>
    <w:qFormat/>
    <w:rsid w:val="002B41A0"/>
    <w:pPr>
      <w:spacing w:after="120"/>
      <w:ind w:left="2268" w:right="1134" w:hanging="1134"/>
      <w:jc w:val="both"/>
    </w:pPr>
    <w:rPr>
      <w:rFonts w:eastAsia="游明朝"/>
      <w:snapToGrid w:val="0"/>
      <w:lang w:val="fr-FR" w:eastAsia="en-US"/>
    </w:rPr>
  </w:style>
  <w:style w:type="character" w:customStyle="1" w:styleId="paraChar">
    <w:name w:val="para Char"/>
    <w:link w:val="para"/>
    <w:rsid w:val="002B41A0"/>
    <w:rPr>
      <w:rFonts w:eastAsia="游明朝"/>
      <w:snapToGrid w:val="0"/>
      <w:lang w:eastAsia="en-US"/>
    </w:rPr>
  </w:style>
  <w:style w:type="character" w:customStyle="1" w:styleId="10">
    <w:name w:val="見出し 1 (文字)"/>
    <w:aliases w:val="Table_G (文字)"/>
    <w:basedOn w:val="a0"/>
    <w:link w:val="1"/>
    <w:locked/>
    <w:rsid w:val="002B41A0"/>
    <w:rPr>
      <w:lang w:val="en-GB"/>
    </w:rPr>
  </w:style>
  <w:style w:type="paragraph" w:styleId="af2">
    <w:name w:val="Revision"/>
    <w:hidden/>
    <w:uiPriority w:val="99"/>
    <w:semiHidden/>
    <w:rsid w:val="002B41A0"/>
    <w:pPr>
      <w:spacing w:line="240" w:lineRule="auto"/>
    </w:pPr>
    <w:rPr>
      <w:lang w:val="en-GB"/>
    </w:rPr>
  </w:style>
  <w:style w:type="character" w:customStyle="1" w:styleId="ac">
    <w:name w:val="ヘッダー (文字)"/>
    <w:aliases w:val="6_G (文字)"/>
    <w:basedOn w:val="a0"/>
    <w:link w:val="ab"/>
    <w:uiPriority w:val="99"/>
    <w:rsid w:val="002B41A0"/>
    <w:rPr>
      <w:b/>
      <w:sz w:val="18"/>
      <w:lang w:val="en-GB"/>
    </w:rPr>
  </w:style>
  <w:style w:type="character" w:styleId="af3">
    <w:name w:val="annotation reference"/>
    <w:basedOn w:val="a0"/>
    <w:semiHidden/>
    <w:unhideWhenUsed/>
    <w:rsid w:val="002B41A0"/>
    <w:rPr>
      <w:sz w:val="16"/>
      <w:szCs w:val="16"/>
    </w:rPr>
  </w:style>
  <w:style w:type="paragraph" w:styleId="af4">
    <w:name w:val="annotation text"/>
    <w:basedOn w:val="a"/>
    <w:link w:val="af5"/>
    <w:unhideWhenUsed/>
    <w:rsid w:val="002B41A0"/>
    <w:pPr>
      <w:suppressAutoHyphens/>
      <w:spacing w:line="240" w:lineRule="auto"/>
    </w:pPr>
  </w:style>
  <w:style w:type="character" w:customStyle="1" w:styleId="af5">
    <w:name w:val="コメント文字列 (文字)"/>
    <w:basedOn w:val="a0"/>
    <w:link w:val="af4"/>
    <w:rsid w:val="002B41A0"/>
    <w:rPr>
      <w:rFonts w:eastAsia="ＭＳ 明朝"/>
      <w:lang w:val="en-GB"/>
    </w:rPr>
  </w:style>
  <w:style w:type="paragraph" w:styleId="af6">
    <w:name w:val="annotation subject"/>
    <w:basedOn w:val="af4"/>
    <w:next w:val="af4"/>
    <w:link w:val="af7"/>
    <w:semiHidden/>
    <w:unhideWhenUsed/>
    <w:rsid w:val="002B41A0"/>
    <w:rPr>
      <w:b/>
      <w:bCs/>
    </w:rPr>
  </w:style>
  <w:style w:type="character" w:customStyle="1" w:styleId="af7">
    <w:name w:val="コメント内容 (文字)"/>
    <w:basedOn w:val="af5"/>
    <w:link w:val="af6"/>
    <w:semiHidden/>
    <w:rsid w:val="002B41A0"/>
    <w:rPr>
      <w:rFonts w:eastAsia="ＭＳ 明朝"/>
      <w:b/>
      <w:bCs/>
      <w:lang w:val="en-GB"/>
    </w:rPr>
  </w:style>
  <w:style w:type="paragraph" w:customStyle="1" w:styleId="af8">
    <w:name w:val="(a)"/>
    <w:basedOn w:val="para"/>
    <w:rsid w:val="002B41A0"/>
    <w:pPr>
      <w:suppressAutoHyphens/>
      <w:ind w:left="2835" w:hanging="567"/>
    </w:pPr>
    <w:rPr>
      <w:rFonts w:eastAsia="ＭＳ 明朝"/>
      <w:snapToGrid/>
      <w:lang w:val="fr-CH"/>
    </w:rPr>
  </w:style>
  <w:style w:type="character" w:customStyle="1" w:styleId="H23GChar">
    <w:name w:val="_ H_2/3_G Char"/>
    <w:link w:val="H23G"/>
    <w:rsid w:val="002B41A0"/>
    <w:rPr>
      <w:b/>
      <w:lang w:val="en-GB"/>
    </w:rPr>
  </w:style>
  <w:style w:type="character" w:customStyle="1" w:styleId="SingleTxtGCar">
    <w:name w:val="_ Single Txt_G Car"/>
    <w:rsid w:val="002B41A0"/>
    <w:rPr>
      <w:lang w:eastAsia="en-US"/>
    </w:rPr>
  </w:style>
  <w:style w:type="character" w:customStyle="1" w:styleId="cf01">
    <w:name w:val="cf01"/>
    <w:basedOn w:val="a0"/>
    <w:rsid w:val="002B41A0"/>
    <w:rPr>
      <w:rFonts w:ascii="Segoe UI" w:hAnsi="Segoe UI" w:cs="Segoe UI" w:hint="default"/>
      <w:sz w:val="18"/>
      <w:szCs w:val="18"/>
    </w:rPr>
  </w:style>
  <w:style w:type="character" w:styleId="af9">
    <w:name w:val="Unresolved Mention"/>
    <w:basedOn w:val="a0"/>
    <w:uiPriority w:val="99"/>
    <w:semiHidden/>
    <w:unhideWhenUsed/>
    <w:rsid w:val="00E55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5.gif"/><Relationship Id="rId34"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0.png"/><Relationship Id="rId11" Type="http://schemas.openxmlformats.org/officeDocument/2006/relationships/comments" Target="comments.xml"/><Relationship Id="rId24" Type="http://schemas.openxmlformats.org/officeDocument/2006/relationships/image" Target="media/image6.png"/><Relationship Id="rId32" Type="http://schemas.openxmlformats.org/officeDocument/2006/relationships/image" Target="cid:image012.png@01D9BBEC.07BB1F40"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cid:image009.png@01D9BBEC.057770D0"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6.gif"/><Relationship Id="rId27" Type="http://schemas.openxmlformats.org/officeDocument/2006/relationships/image" Target="cid:image004.png@01D9BBEB.2B8D27C0"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eader" Target="header2.xml"/><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20.emf"/><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eader" Target="header3.xml"/><Relationship Id="rId20" Type="http://schemas.openxmlformats.org/officeDocument/2006/relationships/image" Target="media/image40.e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29679E69-80F4-42DB-A792-2F4A87784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TRANS_WP29_E</Template>
  <TotalTime>362</TotalTime>
  <Pages>38</Pages>
  <Words>11688</Words>
  <Characters>66626</Characters>
  <Application>Microsoft Office Word</Application>
  <DocSecurity>0</DocSecurity>
  <Lines>555</Lines>
  <Paragraphs>156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ECE/TRANS/WP.29/GRSP/2024/18</vt:lpstr>
      <vt:lpstr/>
    </vt:vector>
  </TitlesOfParts>
  <Company>CSD</Company>
  <LinksUpToDate>false</LinksUpToDate>
  <CharactersWithSpaces>78158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ECE/TRANS/WP.29/GRSP/2024/18</dc:title>
  <dc:creator>Edoardo Gianotti</dc:creator>
  <cp:lastModifiedBy>Iwasaki, Masaaki/岩崎 昌昭</cp:lastModifiedBy>
  <cp:revision>130</cp:revision>
  <cp:lastPrinted>2009-02-18T09:36:00Z</cp:lastPrinted>
  <dcterms:created xsi:type="dcterms:W3CDTF">2024-09-18T08:33:00Z</dcterms:created>
  <dcterms:modified xsi:type="dcterms:W3CDTF">2024-11-07T07:49:00Z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6bd9ddd1-4d20-43f6-abfa-fc3c07406f94_Enabled">
    <vt:lpwstr>true</vt:lpwstr>
  </property>
  <property fmtid="{D5CDD505-2E9C-101B-9397-08002B2CF9AE}" pid="8" name="MSIP_Label_6bd9ddd1-4d20-43f6-abfa-fc3c07406f94_SetDate">
    <vt:lpwstr>2024-09-16T10:42:20Z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c288cdad-6833-4443-ae05-1d541896afb5</vt:lpwstr>
  </property>
  <property fmtid="{D5CDD505-2E9C-101B-9397-08002B2CF9AE}" pid="13" name="MSIP_Label_6bd9ddd1-4d20-43f6-abfa-fc3c07406f94_ContentBits">
    <vt:lpwstr>0</vt:lpwstr>
  </property>
</Properties>
</file>