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24EC072A" w:rsidR="00C2754A" w:rsidRPr="00893C45" w:rsidRDefault="00750266" w:rsidP="00837F93">
      <w:pPr>
        <w:pStyle w:val="SingleTxtG"/>
        <w:ind w:firstLine="567"/>
        <w:rPr>
          <w:szCs w:val="23"/>
        </w:rPr>
      </w:pPr>
      <w:r w:rsidRPr="00893C45">
        <w:rPr>
          <w:snapToGrid w:val="0"/>
        </w:rPr>
        <w:t xml:space="preserve">The text reproduced below was prepared by the experts from </w:t>
      </w:r>
      <w:commentRangeStart w:id="0"/>
      <w:r w:rsidR="00430034">
        <w:rPr>
          <w:rFonts w:hint="eastAsia"/>
          <w:snapToGrid w:val="0"/>
          <w:lang w:eastAsia="ja-JP"/>
        </w:rPr>
        <w:t>[</w:t>
      </w:r>
      <w:r w:rsidRPr="00893C45">
        <w:rPr>
          <w:snapToGrid w:val="0"/>
        </w:rPr>
        <w:t>Australia</w:t>
      </w:r>
      <w:r w:rsidR="00430034">
        <w:rPr>
          <w:snapToGrid w:val="0"/>
        </w:rPr>
        <w:t>]</w:t>
      </w:r>
      <w:r w:rsidRPr="00893C45">
        <w:rPr>
          <w:snapToGrid w:val="0"/>
        </w:rPr>
        <w:t xml:space="preserve">, France, Germany, Italy, Japan, </w:t>
      </w:r>
      <w:r w:rsidR="00430034">
        <w:rPr>
          <w:snapToGrid w:val="0"/>
        </w:rPr>
        <w:t>[</w:t>
      </w:r>
      <w:r w:rsidRPr="00893C45">
        <w:rPr>
          <w:snapToGrid w:val="0"/>
        </w:rPr>
        <w:t>Republic of Korea</w:t>
      </w:r>
      <w:r w:rsidR="00430034">
        <w:rPr>
          <w:snapToGrid w:val="0"/>
        </w:rPr>
        <w:t>]</w:t>
      </w:r>
      <w:r w:rsidRPr="00893C45">
        <w:rPr>
          <w:snapToGrid w:val="0"/>
        </w:rPr>
        <w:t>, the</w:t>
      </w:r>
      <w:r w:rsidRPr="00893C45">
        <w:t xml:space="preserve"> Netherlands, Spain, the United Kingdom </w:t>
      </w:r>
      <w:r w:rsidR="00AC32B2">
        <w:t xml:space="preserve">of Great Britian and Northern Ireland, </w:t>
      </w:r>
      <w:r w:rsidRPr="00893C45">
        <w:t>and the European Commission</w:t>
      </w:r>
      <w:r w:rsidR="00AC32B2">
        <w:t>.</w:t>
      </w:r>
      <w:commentRangeEnd w:id="0"/>
      <w:r w:rsidR="005E402F">
        <w:rPr>
          <w:rStyle w:val="af3"/>
        </w:rPr>
        <w:commentReference w:id="0"/>
      </w:r>
      <w:r w:rsidR="00AC32B2">
        <w:t xml:space="preserve">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ns w:id="1" w:author="Iwasaki, Masaaki/岩崎 昌昭" w:date="2024-09-19T11:41:00Z"/>
          <w:i/>
          <w:color w:val="FF0000"/>
          <w:lang w:eastAsia="ja-JP"/>
        </w:rPr>
      </w:pPr>
      <w:commentRangeStart w:id="2"/>
      <w:ins w:id="3" w:author="Iwasaki, Masaaki/岩崎 昌昭" w:date="2024-09-19T11:41:00Z">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ins>
      <w:commentRangeEnd w:id="2"/>
      <w:ins w:id="4" w:author="Iwasaki, Masaaki/岩崎 昌昭" w:date="2024-10-08T10:45:00Z">
        <w:r w:rsidR="003E417A">
          <w:rPr>
            <w:rStyle w:val="af3"/>
          </w:rPr>
          <w:commentReference w:id="2"/>
        </w:r>
      </w:ins>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ins w:id="5" w:author="Iwasaki, Masaaki/岩崎 昌昭" w:date="2024-09-19T11:42:00Z"/>
          <w:color w:val="FF0000"/>
        </w:rPr>
      </w:pPr>
      <w:ins w:id="6" w:author="Iwasaki, Masaaki/岩崎 昌昭" w:date="2024-09-19T11:41:00Z">
        <w:r w:rsidRPr="00B855AC">
          <w:rPr>
            <w:bCs/>
            <w:color w:val="FF0000"/>
          </w:rPr>
          <w:t>"</w:t>
        </w:r>
      </w:ins>
      <w:ins w:id="7" w:author="Iwasaki, Masaaki/岩崎 昌昭" w:date="2024-09-19T11:42:00Z">
        <w:r w:rsidR="000345A6" w:rsidRPr="00B855AC">
          <w:rPr>
            <w:color w:val="FF0000"/>
          </w:rPr>
          <w:t>Regulation</w:t>
        </w:r>
      </w:ins>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 w:author="Iwasaki, Masaaki/岩崎 昌昭" w:date="2024-09-19T11:42:00Z"/>
          <w:noProof/>
          <w:color w:val="FF0000"/>
        </w:rPr>
      </w:pPr>
      <w:ins w:id="9" w:author="Iwasaki, Masaaki/岩崎 昌昭" w:date="2024-09-19T11:42:00Z">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ins>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 w:author="Iwasaki, Masaaki/岩崎 昌昭" w:date="2024-09-19T11:42:00Z"/>
          <w:noProof/>
          <w:color w:val="FF0000"/>
        </w:rPr>
      </w:pPr>
      <w:ins w:id="11" w:author="Iwasaki, Masaaki/岩崎 昌昭" w:date="2024-09-19T11:42:00Z">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ins>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2" w:author="Iwasaki, Masaaki/岩崎 昌昭" w:date="2024-09-19T11:42:00Z"/>
          <w:noProof/>
          <w:color w:val="FF0000"/>
        </w:rPr>
      </w:pPr>
      <w:ins w:id="13" w:author="Iwasaki, Masaaki/岩崎 昌昭" w:date="2024-09-19T11:42:00Z">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ins>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4" w:author="Iwasaki, Masaaki/岩崎 昌昭" w:date="2024-09-19T11:42:00Z"/>
          <w:noProof/>
          <w:color w:val="FF0000"/>
        </w:rPr>
      </w:pPr>
      <w:ins w:id="15" w:author="Iwasaki, Masaaki/岩崎 昌昭" w:date="2024-09-19T11:42:00Z">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ins>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6" w:author="Iwasaki, Masaaki/岩崎 昌昭" w:date="2024-09-19T11:42:00Z"/>
          <w:noProof/>
          <w:color w:val="FF0000"/>
        </w:rPr>
      </w:pPr>
      <w:ins w:id="17" w:author="Iwasaki, Masaaki/岩崎 昌昭" w:date="2024-09-19T11:42:00Z">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ins>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8" w:author="Iwasaki, Masaaki/岩崎 昌昭" w:date="2024-09-19T11:42:00Z"/>
          <w:noProof/>
          <w:color w:val="FF0000"/>
        </w:rPr>
      </w:pPr>
      <w:ins w:id="19" w:author="Iwasaki, Masaaki/岩崎 昌昭" w:date="2024-09-19T11:42:00Z">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ins>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0" w:author="Iwasaki, Masaaki/岩崎 昌昭" w:date="2024-09-19T11:42:00Z"/>
          <w:noProof/>
          <w:color w:val="FF0000"/>
        </w:rPr>
      </w:pPr>
      <w:ins w:id="21" w:author="Iwasaki, Masaaki/岩崎 昌昭" w:date="2024-09-19T11:42:00Z">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ins>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2" w:author="Iwasaki, Masaaki/岩崎 昌昭" w:date="2024-09-19T11:42:00Z"/>
          <w:noProof/>
          <w:color w:val="FF0000"/>
        </w:rPr>
      </w:pPr>
      <w:ins w:id="23" w:author="Iwasaki, Masaaki/岩崎 昌昭" w:date="2024-09-19T11:42:00Z">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ins>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4" w:author="Iwasaki, Masaaki/岩崎 昌昭" w:date="2024-09-19T11:42:00Z"/>
          <w:noProof/>
          <w:color w:val="FF0000"/>
        </w:rPr>
      </w:pPr>
      <w:ins w:id="25" w:author="Iwasaki, Masaaki/岩崎 昌昭" w:date="2024-09-19T11:42:00Z">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ins>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6" w:author="Iwasaki, Masaaki/岩崎 昌昭" w:date="2024-09-19T11:42:00Z"/>
          <w:noProof/>
          <w:color w:val="FF0000"/>
        </w:rPr>
      </w:pPr>
      <w:ins w:id="27" w:author="Iwasaki, Masaaki/岩崎 昌昭" w:date="2024-09-19T11:42:00Z">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ins>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8" w:author="Iwasaki, Masaaki/岩崎 昌昭" w:date="2024-09-19T11:42:00Z"/>
          <w:noProof/>
          <w:color w:val="FF0000"/>
        </w:rPr>
      </w:pPr>
      <w:ins w:id="29" w:author="Iwasaki, Masaaki/岩崎 昌昭" w:date="2024-09-19T11:42:00Z">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ins>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ins w:id="30" w:author="Iwasaki, Masaaki/岩崎 昌昭" w:date="2024-09-19T11:42:00Z"/>
          <w:noProof/>
          <w:color w:val="FF0000"/>
        </w:rPr>
      </w:pPr>
      <w:ins w:id="31" w:author="Iwasaki, Masaaki/岩崎 昌昭" w:date="2024-09-19T11:42:00Z">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ins>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2" w:author="Iwasaki, Masaaki/岩崎 昌昭" w:date="2024-09-19T11:42:00Z"/>
          <w:noProof/>
          <w:color w:val="FF0000"/>
        </w:rPr>
      </w:pPr>
      <w:ins w:id="33" w:author="Iwasaki, Masaaki/岩崎 昌昭" w:date="2024-09-19T11:42:00Z">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ins>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ins w:id="34" w:author="Iwasaki, Masaaki/岩崎 昌昭" w:date="2024-09-19T11:42:00Z"/>
          <w:noProof/>
          <w:color w:val="FF0000"/>
        </w:rPr>
      </w:pPr>
      <w:ins w:id="35" w:author="Iwasaki, Masaaki/岩崎 昌昭" w:date="2024-09-19T11:42:00Z">
        <w:r w:rsidRPr="00B855AC">
          <w:rPr>
            <w:noProof/>
            <w:color w:val="FF0000"/>
          </w:rPr>
          <w:t>Annexes</w:t>
        </w:r>
      </w:ins>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6" w:author="Iwasaki, Masaaki/岩崎 昌昭" w:date="2024-09-19T11:42:00Z"/>
          <w:noProof/>
          <w:color w:val="FF0000"/>
        </w:rPr>
      </w:pPr>
      <w:ins w:id="37" w:author="Iwasaki, Masaaki/岩崎 昌昭" w:date="2024-09-19T11:42:00Z">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ins>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8" w:author="Iwasaki, Masaaki/岩崎 昌昭" w:date="2024-09-19T11:42:00Z"/>
          <w:noProof/>
          <w:color w:val="FF0000"/>
        </w:rPr>
      </w:pPr>
      <w:ins w:id="39" w:author="Iwasaki, Masaaki/岩崎 昌昭" w:date="2024-09-19T11:42:00Z">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ins>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0" w:author="Iwasaki, Masaaki/岩崎 昌昭" w:date="2024-09-19T11:42:00Z"/>
          <w:noProof/>
          <w:color w:val="FF0000"/>
        </w:rPr>
      </w:pPr>
      <w:ins w:id="41" w:author="Iwasaki, Masaaki/岩崎 昌昭" w:date="2024-09-19T11:42:00Z">
        <w:r w:rsidRPr="00B855AC">
          <w:rPr>
            <w:noProof/>
            <w:color w:val="FF0000"/>
          </w:rPr>
          <w:t>1</w:t>
        </w:r>
        <w:r w:rsidRPr="00B855AC">
          <w:rPr>
            <w:noProof/>
            <w:color w:val="FF0000"/>
          </w:rPr>
          <w:tab/>
          <w:t>Appendix 1</w:t>
        </w:r>
        <w:r w:rsidRPr="00B855AC">
          <w:rPr>
            <w:noProof/>
            <w:color w:val="FF0000"/>
          </w:rPr>
          <w:tab/>
        </w:r>
        <w:r w:rsidRPr="00B855AC">
          <w:rPr>
            <w:noProof/>
            <w:color w:val="FF0000"/>
          </w:rPr>
          <w:tab/>
        </w:r>
      </w:ins>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2" w:author="Iwasaki, Masaaki/岩崎 昌昭" w:date="2024-09-19T11:42:00Z"/>
          <w:noProof/>
          <w:color w:val="FF0000"/>
        </w:rPr>
      </w:pPr>
      <w:ins w:id="43" w:author="Iwasaki, Masaaki/岩崎 昌昭" w:date="2024-09-19T11:42:00Z">
        <w:r w:rsidRPr="00B855AC">
          <w:rPr>
            <w:noProof/>
            <w:color w:val="FF0000"/>
          </w:rPr>
          <w:t>1</w:t>
        </w:r>
        <w:r w:rsidRPr="00B855AC">
          <w:rPr>
            <w:noProof/>
            <w:color w:val="FF0000"/>
          </w:rPr>
          <w:tab/>
          <w:t>Appendix 2</w:t>
        </w:r>
        <w:r w:rsidRPr="00B855AC">
          <w:rPr>
            <w:noProof/>
            <w:color w:val="FF0000"/>
          </w:rPr>
          <w:tab/>
        </w:r>
        <w:r w:rsidRPr="00B855AC">
          <w:rPr>
            <w:noProof/>
            <w:color w:val="FF0000"/>
          </w:rPr>
          <w:tab/>
        </w:r>
      </w:ins>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4" w:author="Iwasaki, Masaaki/岩崎 昌昭" w:date="2024-09-19T11:42:00Z"/>
          <w:noProof/>
          <w:color w:val="FF0000"/>
        </w:rPr>
      </w:pPr>
      <w:ins w:id="45" w:author="Iwasaki, Masaaki/岩崎 昌昭" w:date="2024-09-19T11:42:00Z">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ins>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6" w:author="Iwasaki, Masaaki/岩崎 昌昭" w:date="2024-09-19T11:42:00Z"/>
          <w:noProof/>
          <w:color w:val="FF0000"/>
        </w:rPr>
      </w:pPr>
      <w:ins w:id="47" w:author="Iwasaki, Masaaki/岩崎 昌昭" w:date="2024-09-19T11:42:00Z">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ins>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8" w:author="Iwasaki, Masaaki/岩崎 昌昭" w:date="2024-09-19T11:42:00Z"/>
          <w:noProof/>
          <w:color w:val="FF0000"/>
        </w:rPr>
      </w:pPr>
      <w:ins w:id="49" w:author="Iwasaki, Masaaki/岩崎 昌昭" w:date="2024-09-19T11:42:00Z">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ins>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0" w:author="Iwasaki, Masaaki/岩崎 昌昭" w:date="2024-09-19T11:42:00Z"/>
          <w:noProof/>
          <w:color w:val="FF0000"/>
        </w:rPr>
      </w:pPr>
      <w:ins w:id="51" w:author="Iwasaki, Masaaki/岩崎 昌昭" w:date="2024-09-19T11:42:00Z">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ins>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2" w:author="Iwasaki, Masaaki/岩崎 昌昭" w:date="2024-09-19T11:42:00Z"/>
          <w:noProof/>
          <w:color w:val="FF0000"/>
        </w:rPr>
      </w:pPr>
      <w:ins w:id="53" w:author="Iwasaki, Masaaki/岩崎 昌昭" w:date="2024-09-19T11:42:00Z">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ins>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4" w:author="Iwasaki, Masaaki/岩崎 昌昭" w:date="2024-09-19T11:42:00Z"/>
          <w:noProof/>
          <w:color w:val="FF0000"/>
        </w:rPr>
      </w:pPr>
      <w:ins w:id="55" w:author="Iwasaki, Masaaki/岩崎 昌昭" w:date="2024-09-19T11:42:00Z">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ins>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6" w:author="Iwasaki, Masaaki/岩崎 昌昭" w:date="2024-09-19T11:42:00Z"/>
          <w:color w:val="FF0000"/>
        </w:rPr>
      </w:pPr>
      <w:ins w:id="57" w:author="Iwasaki, Masaaki/岩崎 昌昭" w:date="2024-09-19T11:42:00Z">
        <w:r w:rsidRPr="00B855AC">
          <w:rPr>
            <w:noProof/>
            <w:color w:val="FF0000"/>
          </w:rPr>
          <w:t>7A</w:t>
        </w:r>
        <w:r w:rsidRPr="00B855AC">
          <w:rPr>
            <w:noProof/>
            <w:color w:val="FF0000"/>
          </w:rPr>
          <w:tab/>
        </w:r>
        <w:r w:rsidRPr="00B855AC">
          <w:rPr>
            <w:color w:val="FF0000"/>
          </w:rPr>
          <w:t xml:space="preserve">Verification method for testing authorities confirming </w:t>
        </w:r>
        <w:proofErr w:type="gramStart"/>
        <w:r w:rsidRPr="00B855AC">
          <w:rPr>
            <w:color w:val="FF0000"/>
          </w:rPr>
          <w:t>document based</w:t>
        </w:r>
        <w:proofErr w:type="gramEnd"/>
        <w:r w:rsidRPr="00B855AC">
          <w:rPr>
            <w:color w:val="FF0000"/>
          </w:rPr>
          <w:t xml:space="preserve"> isolation resistance </w:t>
        </w:r>
        <w:r w:rsidRPr="00B855AC">
          <w:rPr>
            <w:color w:val="FF0000"/>
          </w:rPr>
          <w:br/>
          <w:t>compliance of electrical design of the vehicle after water exposure</w:t>
        </w:r>
        <w:r w:rsidRPr="00B855AC">
          <w:rPr>
            <w:color w:val="FF0000"/>
          </w:rPr>
          <w:tab/>
        </w:r>
        <w:r w:rsidRPr="00B855AC">
          <w:rPr>
            <w:color w:val="FF0000"/>
          </w:rPr>
          <w:tab/>
        </w:r>
      </w:ins>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8" w:author="Iwasaki, Masaaki/岩崎 昌昭" w:date="2024-09-19T11:42:00Z"/>
          <w:color w:val="FF0000"/>
        </w:rPr>
      </w:pPr>
      <w:ins w:id="59" w:author="Iwasaki, Masaaki/岩崎 昌昭" w:date="2024-09-19T11:42:00Z">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ins>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0" w:author="Iwasaki, Masaaki/岩崎 昌昭" w:date="2024-09-19T11:42:00Z"/>
          <w:noProof/>
          <w:color w:val="FF0000"/>
        </w:rPr>
      </w:pPr>
      <w:ins w:id="61" w:author="Iwasaki, Masaaki/岩崎 昌昭" w:date="2024-09-19T11:42:00Z">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ins>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2" w:author="Iwasaki, Masaaki/岩崎 昌昭" w:date="2024-09-19T11:42:00Z"/>
          <w:noProof/>
          <w:color w:val="FF0000"/>
        </w:rPr>
      </w:pPr>
      <w:ins w:id="63" w:author="Iwasaki, Masaaki/岩崎 昌昭" w:date="2024-09-19T11:42:00Z">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ins>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4" w:author="Iwasaki, Masaaki/岩崎 昌昭" w:date="2024-09-19T11:42:00Z"/>
          <w:noProof/>
          <w:color w:val="FF0000"/>
        </w:rPr>
      </w:pPr>
      <w:ins w:id="65" w:author="Iwasaki, Masaaki/岩崎 昌昭" w:date="2024-09-19T11:42:00Z">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ins>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6" w:author="Iwasaki, Masaaki/岩崎 昌昭" w:date="2024-09-19T11:42:00Z"/>
          <w:noProof/>
          <w:color w:val="FF0000"/>
        </w:rPr>
      </w:pPr>
      <w:ins w:id="67" w:author="Iwasaki, Masaaki/岩崎 昌昭" w:date="2024-09-19T11:42:00Z">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ins>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8" w:author="Iwasaki, Masaaki/岩崎 昌昭" w:date="2024-09-19T11:42:00Z"/>
          <w:noProof/>
          <w:webHidden/>
          <w:color w:val="FF0000"/>
        </w:rPr>
      </w:pPr>
      <w:ins w:id="69" w:author="Iwasaki, Masaaki/岩崎 昌昭" w:date="2024-09-19T11:42:00Z">
        <w:r w:rsidRPr="00B855AC">
          <w:rPr>
            <w:noProof/>
            <w:color w:val="FF0000"/>
          </w:rPr>
          <w:tab/>
          <w:t>Appendix 1 - Procedure for conducting a standard cycle</w:t>
        </w:r>
        <w:r w:rsidRPr="00B855AC">
          <w:rPr>
            <w:noProof/>
            <w:webHidden/>
            <w:color w:val="FF0000"/>
          </w:rPr>
          <w:tab/>
        </w:r>
        <w:r w:rsidRPr="00B855AC">
          <w:rPr>
            <w:noProof/>
            <w:webHidden/>
            <w:color w:val="FF0000"/>
          </w:rPr>
          <w:tab/>
        </w:r>
      </w:ins>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0" w:author="Iwasaki, Masaaki/岩崎 昌昭" w:date="2024-09-19T11:42:00Z"/>
          <w:noProof/>
          <w:color w:val="FF0000"/>
        </w:rPr>
      </w:pPr>
      <w:ins w:id="71" w:author="Iwasaki, Masaaki/岩崎 昌昭" w:date="2024-09-19T11:42:00Z">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ins>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2" w:author="Iwasaki, Masaaki/岩崎 昌昭" w:date="2024-09-19T11:42:00Z"/>
          <w:noProof/>
          <w:color w:val="FF0000"/>
        </w:rPr>
      </w:pPr>
      <w:ins w:id="73" w:author="Iwasaki, Masaaki/岩崎 昌昭" w:date="2024-09-19T11:42:00Z">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ins>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4" w:author="Iwasaki, Masaaki/岩崎 昌昭" w:date="2024-09-19T11:42:00Z"/>
          <w:noProof/>
          <w:color w:val="FF0000"/>
        </w:rPr>
      </w:pPr>
      <w:ins w:id="75" w:author="Iwasaki, Masaaki/岩崎 昌昭" w:date="2024-09-19T11:42:00Z">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ins>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6" w:author="Iwasaki, Masaaki/岩崎 昌昭" w:date="2024-09-19T11:42:00Z"/>
          <w:noProof/>
          <w:color w:val="FF0000"/>
        </w:rPr>
      </w:pPr>
      <w:ins w:id="77" w:author="Iwasaki, Masaaki/岩崎 昌昭" w:date="2024-09-19T11:42:00Z">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ins>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8" w:author="Iwasaki, Masaaki/岩崎 昌昭" w:date="2024-09-19T11:42:00Z"/>
          <w:noProof/>
          <w:color w:val="FF0000"/>
        </w:rPr>
      </w:pPr>
      <w:ins w:id="79" w:author="Iwasaki, Masaaki/岩崎 昌昭" w:date="2024-09-19T11:42:00Z">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ins>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0" w:author="Iwasaki, Masaaki/岩崎 昌昭" w:date="2024-09-19T11:42:00Z"/>
          <w:noProof/>
          <w:color w:val="FF0000"/>
        </w:rPr>
      </w:pPr>
      <w:ins w:id="81" w:author="Iwasaki, Masaaki/岩崎 昌昭" w:date="2024-09-19T11:42:00Z">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ins>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ins w:id="82" w:author="Iwasaki, Masaaki/岩崎 昌昭" w:date="2024-09-19T11:42:00Z"/>
          <w:noProof/>
          <w:color w:val="FF0000"/>
        </w:rPr>
      </w:pPr>
      <w:ins w:id="83" w:author="Iwasaki, Masaaki/岩崎 昌昭" w:date="2024-09-19T11:42:00Z">
        <w:r w:rsidRPr="00B855AC">
          <w:rPr>
            <w:noProof/>
            <w:color w:val="FF0000"/>
          </w:rPr>
          <w:t>Appendix 1 - Dimension and technical data of firebricks</w:t>
        </w:r>
        <w:r w:rsidRPr="00B855AC">
          <w:rPr>
            <w:noProof/>
            <w:webHidden/>
            <w:color w:val="FF0000"/>
          </w:rPr>
          <w:tab/>
        </w:r>
        <w:r w:rsidRPr="00B855AC">
          <w:rPr>
            <w:noProof/>
            <w:webHidden/>
            <w:color w:val="FF0000"/>
          </w:rPr>
          <w:tab/>
        </w:r>
      </w:ins>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4" w:author="Iwasaki, Masaaki/岩崎 昌昭" w:date="2024-09-19T11:42:00Z"/>
          <w:noProof/>
          <w:color w:val="FF0000"/>
        </w:rPr>
      </w:pPr>
      <w:ins w:id="85" w:author="Iwasaki, Masaaki/岩崎 昌昭" w:date="2024-09-19T11:42:00Z">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ins>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6" w:author="Iwasaki, Masaaki/岩崎 昌昭" w:date="2024-09-19T11:42:00Z"/>
          <w:noProof/>
          <w:color w:val="FF0000"/>
        </w:rPr>
      </w:pPr>
      <w:ins w:id="87" w:author="Iwasaki, Masaaki/岩崎 昌昭" w:date="2024-09-19T11:42:00Z">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ins>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8" w:author="Iwasaki, Masaaki/岩崎 昌昭" w:date="2024-09-19T11:42:00Z"/>
          <w:noProof/>
          <w:color w:val="FF0000"/>
        </w:rPr>
      </w:pPr>
      <w:ins w:id="89" w:author="Iwasaki, Masaaki/岩崎 昌昭" w:date="2024-09-19T11:42:00Z">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ins>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0" w:author="Iwasaki, Masaaki/岩崎 昌昭" w:date="2024-09-19T11:42:00Z"/>
          <w:noProof/>
          <w:color w:val="FF0000"/>
        </w:rPr>
      </w:pPr>
      <w:ins w:id="91" w:author="Iwasaki, Masaaki/岩崎 昌昭" w:date="2024-09-19T11:42:00Z">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ins>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2" w:author="Iwasaki, Masaaki/岩崎 昌昭" w:date="2024-09-19T11:42:00Z"/>
          <w:color w:val="FF0000"/>
        </w:rPr>
      </w:pPr>
      <w:ins w:id="93" w:author="Iwasaki, Masaaki/岩崎 昌昭" w:date="2024-09-19T11:42:00Z">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ins>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4" w:author="Iwasaki, Masaaki/岩崎 昌昭" w:date="2024-09-19T11:42:00Z"/>
          <w:b/>
          <w:bCs/>
          <w:color w:val="FF0000"/>
          <w:lang w:eastAsia="ja-JP"/>
        </w:rPr>
      </w:pPr>
      <w:ins w:id="95" w:author="Iwasaki, Masaaki/岩崎 昌昭" w:date="2024-09-19T11:42:00Z">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ins>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6" w:author="Iwasaki, Masaaki/岩崎 昌昭" w:date="2024-09-19T11:42:00Z"/>
          <w:b/>
          <w:bCs/>
          <w:color w:val="FF0000"/>
          <w:lang w:eastAsia="ja-JP"/>
        </w:rPr>
      </w:pPr>
      <w:ins w:id="97" w:author="Iwasaki, Masaaki/岩崎 昌昭" w:date="2024-09-19T11:42:00Z">
        <w:r w:rsidRPr="00B855AC">
          <w:rPr>
            <w:b/>
            <w:bCs/>
            <w:color w:val="FF0000"/>
            <w:lang w:eastAsia="ja-JP"/>
          </w:rPr>
          <w:tab/>
          <w:t xml:space="preserve">Appendix 1 - Thermal runaway </w:t>
        </w:r>
      </w:ins>
      <w:ins w:id="98" w:author="Iwasaki, Masaaki/岩崎 昌昭" w:date="2024-10-08T13:13:00Z">
        <w:r w:rsidR="00A36218">
          <w:rPr>
            <w:b/>
            <w:bCs/>
            <w:color w:val="FF0000"/>
            <w:lang w:eastAsia="ja-JP"/>
          </w:rPr>
          <w:t>trigger</w:t>
        </w:r>
      </w:ins>
      <w:ins w:id="99" w:author="Iwasaki, Masaaki/岩崎 昌昭" w:date="2024-09-19T11:42:00Z">
        <w:r w:rsidRPr="00B855AC">
          <w:rPr>
            <w:b/>
            <w:bCs/>
            <w:color w:val="FF0000"/>
            <w:lang w:eastAsia="ja-JP"/>
          </w:rPr>
          <w:t xml:space="preserve"> method with localized fast external heater</w:t>
        </w:r>
      </w:ins>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0" w:author="Iwasaki, Masaaki/岩崎 昌昭" w:date="2024-09-19T11:42:00Z"/>
          <w:b/>
          <w:bCs/>
          <w:color w:val="FF0000"/>
          <w:lang w:eastAsia="ja-JP"/>
        </w:rPr>
      </w:pPr>
      <w:ins w:id="101" w:author="Iwasaki, Masaaki/岩崎 昌昭" w:date="2024-09-19T11:42:00Z">
        <w:r w:rsidRPr="00B855AC">
          <w:rPr>
            <w:b/>
            <w:bCs/>
            <w:color w:val="FF0000"/>
            <w:lang w:eastAsia="ja-JP"/>
          </w:rPr>
          <w:tab/>
          <w:t xml:space="preserve">Appendix 2 - Thermal runaway </w:t>
        </w:r>
      </w:ins>
      <w:ins w:id="102" w:author="Iwasaki, Masaaki/岩崎 昌昭" w:date="2024-10-08T13:13:00Z">
        <w:r w:rsidR="00A36218">
          <w:rPr>
            <w:b/>
            <w:bCs/>
            <w:color w:val="FF0000"/>
            <w:lang w:eastAsia="ja-JP"/>
          </w:rPr>
          <w:t>trigger</w:t>
        </w:r>
      </w:ins>
      <w:ins w:id="103" w:author="Iwasaki, Masaaki/岩崎 昌昭" w:date="2024-09-19T11:42:00Z">
        <w:r w:rsidRPr="00B855AC">
          <w:rPr>
            <w:b/>
            <w:bCs/>
            <w:color w:val="FF0000"/>
            <w:lang w:eastAsia="ja-JP"/>
          </w:rPr>
          <w:t xml:space="preserve"> method with internal heater</w:t>
        </w:r>
      </w:ins>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4" w:author="Iwasaki, Masaaki/岩崎 昌昭" w:date="2024-09-19T11:42:00Z"/>
          <w:b/>
          <w:bCs/>
          <w:color w:val="FF0000"/>
          <w:lang w:eastAsia="ja-JP"/>
        </w:rPr>
      </w:pPr>
      <w:ins w:id="105" w:author="Iwasaki, Masaaki/岩崎 昌昭" w:date="2024-09-19T11:42:00Z">
        <w:r w:rsidRPr="00B855AC">
          <w:rPr>
            <w:b/>
            <w:bCs/>
            <w:color w:val="FF0000"/>
            <w:lang w:eastAsia="ja-JP"/>
          </w:rPr>
          <w:tab/>
          <w:t xml:space="preserve">Appendix 3 - Thermal runaway </w:t>
        </w:r>
      </w:ins>
      <w:ins w:id="106" w:author="Iwasaki, Masaaki/岩崎 昌昭" w:date="2024-10-08T13:13:00Z">
        <w:r w:rsidR="00A36218">
          <w:rPr>
            <w:b/>
            <w:bCs/>
            <w:color w:val="FF0000"/>
            <w:lang w:eastAsia="ja-JP"/>
          </w:rPr>
          <w:t>trigger</w:t>
        </w:r>
      </w:ins>
      <w:ins w:id="107" w:author="Iwasaki, Masaaki/岩崎 昌昭" w:date="2024-09-19T11:42:00Z">
        <w:r w:rsidRPr="00B855AC">
          <w:rPr>
            <w:b/>
            <w:bCs/>
            <w:color w:val="FF0000"/>
            <w:lang w:eastAsia="ja-JP"/>
          </w:rPr>
          <w:t xml:space="preserve"> method with nail penetration</w:t>
        </w:r>
      </w:ins>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8" w:author="Iwasaki, Masaaki/岩崎 昌昭" w:date="2024-09-19T11:42:00Z"/>
          <w:b/>
          <w:bCs/>
          <w:color w:val="FF0000"/>
          <w:lang w:eastAsia="ja-JP"/>
        </w:rPr>
      </w:pPr>
      <w:ins w:id="109" w:author="Iwasaki, Masaaki/岩崎 昌昭" w:date="2024-09-19T11:42:00Z">
        <w:r w:rsidRPr="00B855AC">
          <w:rPr>
            <w:b/>
            <w:bCs/>
            <w:color w:val="FF0000"/>
            <w:lang w:eastAsia="ja-JP"/>
          </w:rPr>
          <w:tab/>
          <w:t xml:space="preserve">Appendix 4 - Thermal runaway </w:t>
        </w:r>
      </w:ins>
      <w:ins w:id="110" w:author="Iwasaki, Masaaki/岩崎 昌昭" w:date="2024-10-08T13:13:00Z">
        <w:r w:rsidR="00A36218">
          <w:rPr>
            <w:b/>
            <w:bCs/>
            <w:color w:val="FF0000"/>
            <w:lang w:eastAsia="ja-JP"/>
          </w:rPr>
          <w:t>trigger</w:t>
        </w:r>
        <w:r w:rsidR="00A36218" w:rsidRPr="00B855AC">
          <w:rPr>
            <w:b/>
            <w:bCs/>
            <w:color w:val="FF0000"/>
            <w:lang w:eastAsia="ja-JP"/>
          </w:rPr>
          <w:t xml:space="preserve"> </w:t>
        </w:r>
      </w:ins>
      <w:ins w:id="111" w:author="Iwasaki, Masaaki/岩崎 昌昭" w:date="2024-09-19T11:42:00Z">
        <w:r w:rsidRPr="00B855AC">
          <w:rPr>
            <w:b/>
            <w:bCs/>
            <w:color w:val="FF0000"/>
            <w:lang w:eastAsia="ja-JP"/>
          </w:rPr>
          <w:t>method with laser-based trigger</w:t>
        </w:r>
      </w:ins>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rPr>
          <w:ins w:id="112" w:author="Iwasaki, Masaaki/岩崎 昌昭" w:date="2024-09-19T11:42:00Z"/>
        </w:rPr>
      </w:pPr>
      <w:ins w:id="113" w:author="Iwasaki, Masaaki/岩崎 昌昭" w:date="2024-09-19T11:42:00Z">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 xml:space="preserve">equipped with an electric power </w:t>
        </w:r>
        <w:proofErr w:type="gramStart"/>
        <w:r w:rsidRPr="00B855AC">
          <w:rPr>
            <w:color w:val="FF0000"/>
          </w:rPr>
          <w:t>train</w:t>
        </w:r>
        <w:r w:rsidRPr="00B855AC">
          <w:rPr>
            <w:color w:val="FF0000"/>
          </w:rPr>
          <w:tab/>
        </w:r>
        <w:r w:rsidRPr="00B855AC">
          <w:rPr>
            <w:color w:val="FF0000"/>
          </w:rPr>
          <w:tab/>
        </w:r>
      </w:ins>
      <w:ins w:id="114" w:author="Iwasaki, Masaaki/岩崎 昌昭" w:date="2024-09-19T11:43:00Z">
        <w:r w:rsidRPr="00893C45">
          <w:t>"</w:t>
        </w:r>
      </w:ins>
      <w:proofErr w:type="gramEnd"/>
    </w:p>
    <w:p w14:paraId="1F4490CE" w14:textId="213C7CBA" w:rsidR="0078116F" w:rsidRPr="00D50AFB" w:rsidRDefault="00FE0FE5" w:rsidP="00AB46E1">
      <w:pPr>
        <w:pStyle w:val="SingleTxtG"/>
        <w:ind w:left="2268" w:hanging="1134"/>
        <w:rPr>
          <w:ins w:id="115" w:author="Iwasaki, Masaaki/岩崎 昌昭" w:date="2024-09-19T11:40:00Z"/>
          <w:bCs/>
          <w:i/>
          <w:lang w:eastAsia="ja-JP"/>
        </w:rPr>
      </w:pPr>
      <w:ins w:id="116" w:author="Iwasaki, Masaaki/岩崎 昌昭" w:date="2024-09-19T11:41:00Z">
        <w:r w:rsidRPr="00D50AFB">
          <w:rPr>
            <w:bCs/>
            <w:i/>
            <w:lang w:eastAsia="ja-JP"/>
          </w:rPr>
          <w:t xml:space="preserve"> </w:t>
        </w:r>
      </w:ins>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commentRangeStart w:id="117"/>
      <w:r w:rsidRPr="00893C45">
        <w:rPr>
          <w:b/>
        </w:rPr>
        <w:t xml:space="preserve">Part III: </w:t>
      </w:r>
      <w:ins w:id="118" w:author="Iwasaki, Masaaki/岩崎 昌昭" w:date="2024-09-19T11:44:00Z">
        <w:r w:rsidR="00A8115C" w:rsidRPr="007A18D1">
          <w:rPr>
            <w:b/>
            <w:color w:val="FF0000"/>
          </w:rPr>
          <w:t xml:space="preserve">Requirements with respect to </w:t>
        </w:r>
      </w:ins>
      <w:r w:rsidRPr="007A18D1">
        <w:rPr>
          <w:b/>
          <w:strike/>
          <w:color w:val="FF0000"/>
        </w:rPr>
        <w:t xml:space="preserve">Approval of a vehicle </w:t>
      </w:r>
      <w:proofErr w:type="gramStart"/>
      <w:r w:rsidRPr="007A18D1">
        <w:rPr>
          <w:b/>
          <w:strike/>
          <w:color w:val="FF0000"/>
        </w:rPr>
        <w:t>with regard to</w:t>
      </w:r>
      <w:proofErr w:type="gramEnd"/>
      <w:r w:rsidRPr="007A18D1">
        <w:rPr>
          <w:b/>
          <w:strike/>
          <w:color w:val="FF0000"/>
        </w:rPr>
        <w:t xml:space="preserve"> </w:t>
      </w:r>
      <w:r w:rsidRPr="00893C45">
        <w:rPr>
          <w:b/>
        </w:rPr>
        <w:t>the installation of an approved Rechargeable Electrical Energy Storage System (REESS)</w:t>
      </w:r>
      <w:ins w:id="119" w:author="Iwasaki, Masaaki/岩崎 昌昭" w:date="2024-09-19T11:45:00Z">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ins>
      <w:r w:rsidRPr="00893C45">
        <w:rPr>
          <w:b/>
        </w:rPr>
        <w:t>"</w:t>
      </w:r>
      <w:commentRangeEnd w:id="117"/>
      <w:r w:rsidR="00BF1C0C">
        <w:rPr>
          <w:rStyle w:val="af3"/>
        </w:rPr>
        <w:commentReference w:id="117"/>
      </w:r>
    </w:p>
    <w:p w14:paraId="5B611A28" w14:textId="77777777" w:rsidR="00AB46E1" w:rsidRPr="00893C45" w:rsidRDefault="00AB46E1" w:rsidP="00AB46E1">
      <w:pPr>
        <w:pStyle w:val="SingleTxtG"/>
        <w:ind w:left="2268" w:hanging="1134"/>
        <w:rPr>
          <w:i/>
        </w:rPr>
      </w:pPr>
      <w:r w:rsidRPr="00893C45">
        <w:rPr>
          <w:i/>
        </w:rPr>
        <w:t xml:space="preserve">Paragraph 2.51., </w:t>
      </w:r>
      <w:r w:rsidRPr="00893C45">
        <w:rPr>
          <w:iCs/>
        </w:rPr>
        <w:t>amend</w:t>
      </w:r>
      <w:r w:rsidRPr="00893C45">
        <w:rPr>
          <w:i/>
        </w:rPr>
        <w:t xml:space="preserve"> </w:t>
      </w:r>
      <w:r w:rsidRPr="00893C45">
        <w:rPr>
          <w:iCs/>
        </w:rPr>
        <w:t>to read:</w:t>
      </w:r>
    </w:p>
    <w:p w14:paraId="37355E61" w14:textId="77777777" w:rsidR="00AB46E1" w:rsidRPr="00893C45" w:rsidRDefault="00AB46E1" w:rsidP="00AB46E1">
      <w:pPr>
        <w:pStyle w:val="para"/>
        <w:rPr>
          <w:rFonts w:eastAsia="ＭＳ 明朝"/>
          <w:b/>
          <w:bCs/>
          <w:snapToGrid/>
          <w:lang w:val="en-GB" w:eastAsia="fr-FR"/>
        </w:rPr>
      </w:pPr>
      <w:r w:rsidRPr="00893C45">
        <w:rPr>
          <w:b/>
          <w:lang w:val="en-GB"/>
        </w:rPr>
        <w:t>"</w:t>
      </w:r>
      <w:r w:rsidRPr="00893C45">
        <w:rPr>
          <w:rFonts w:eastAsia="ＭＳ 明朝"/>
          <w:b/>
          <w:bCs/>
          <w:snapToGrid/>
          <w:lang w:val="en-GB" w:eastAsia="fr-FR"/>
        </w:rPr>
        <w:t>2.51.</w:t>
      </w:r>
      <w:r w:rsidRPr="00893C45">
        <w:rPr>
          <w:rFonts w:eastAsia="ＭＳ 明朝"/>
          <w:b/>
          <w:bCs/>
          <w:snapToGrid/>
          <w:lang w:val="en-GB" w:eastAsia="fr-FR"/>
        </w:rPr>
        <w:tab/>
      </w:r>
      <w:r w:rsidRPr="00893C45">
        <w:rPr>
          <w:rFonts w:eastAsia="ＭＳ 明朝"/>
          <w:snapToGrid/>
          <w:lang w:val="en-GB" w:eastAsia="fr-FR"/>
        </w:rPr>
        <w:t>"Vehicle type" means vehicles which do not differ in such essential aspects as:</w:t>
      </w:r>
    </w:p>
    <w:p w14:paraId="15726DA8" w14:textId="77777777" w:rsidR="00AB46E1" w:rsidRPr="00893C45" w:rsidRDefault="00AB46E1" w:rsidP="00AB46E1">
      <w:pPr>
        <w:pStyle w:val="af8"/>
        <w:rPr>
          <w:b/>
          <w:bCs/>
          <w:lang w:val="en-GB" w:eastAsia="fr-FR"/>
        </w:rPr>
      </w:pPr>
      <w:r w:rsidRPr="00893C45">
        <w:rPr>
          <w:lang w:val="en-GB" w:eastAsia="fr-FR"/>
        </w:rPr>
        <w:t>(a)</w:t>
      </w:r>
      <w:r w:rsidRPr="00893C45">
        <w:rPr>
          <w:b/>
          <w:bCs/>
          <w:lang w:val="en-GB" w:eastAsia="fr-FR"/>
        </w:rPr>
        <w:tab/>
      </w:r>
      <w:r w:rsidRPr="00893C45">
        <w:rPr>
          <w:lang w:val="en-GB" w:eastAsia="fr-FR"/>
        </w:rPr>
        <w:t>Installation of the electric power train and the galvanically connected high voltage bus</w:t>
      </w:r>
      <w:r w:rsidRPr="00893C45">
        <w:rPr>
          <w:b/>
          <w:bCs/>
          <w:lang w:val="en-GB" w:eastAsia="fr-FR"/>
        </w:rPr>
        <w:t xml:space="preserve"> as well as the position of the REESS in the vehicle in so far as it has an adverse effect on the requirements of paragraph 5.2.2</w:t>
      </w:r>
      <w:proofErr w:type="gramStart"/>
      <w:r w:rsidRPr="00893C45">
        <w:rPr>
          <w:b/>
          <w:bCs/>
          <w:lang w:val="en-GB" w:eastAsia="fr-FR"/>
        </w:rPr>
        <w:t>.</w:t>
      </w:r>
      <w:r w:rsidRPr="00893C45">
        <w:rPr>
          <w:lang w:val="en-GB" w:eastAsia="fr-FR"/>
        </w:rPr>
        <w:t>;</w:t>
      </w:r>
      <w:proofErr w:type="gramEnd"/>
    </w:p>
    <w:p w14:paraId="61E58545" w14:textId="77777777" w:rsidR="00AB46E1" w:rsidRPr="00893C45" w:rsidRDefault="00AB46E1" w:rsidP="00AB46E1">
      <w:pPr>
        <w:pStyle w:val="af8"/>
        <w:rPr>
          <w:lang w:val="en-GB" w:eastAsia="fr-FR"/>
        </w:rPr>
      </w:pPr>
      <w:r w:rsidRPr="00893C45">
        <w:rPr>
          <w:lang w:val="en-GB" w:eastAsia="fr-FR"/>
        </w:rPr>
        <w:t>(b)</w:t>
      </w:r>
      <w:r w:rsidRPr="00893C45">
        <w:rPr>
          <w:b/>
          <w:bCs/>
          <w:lang w:val="en-GB" w:eastAsia="fr-FR"/>
        </w:rPr>
        <w:tab/>
      </w:r>
      <w:r w:rsidRPr="00893C45">
        <w:rPr>
          <w:lang w:val="en-GB" w:eastAsia="fr-FR"/>
        </w:rPr>
        <w:t>Nature and type of electric power train and the galvanically connected high voltage components;</w:t>
      </w:r>
      <w:r w:rsidRPr="00893C45">
        <w:rPr>
          <w:bCs/>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w:t>
      </w:r>
      <w:proofErr w:type="gramStart"/>
      <w:r w:rsidRPr="00893C45">
        <w:rPr>
          <w:b/>
          <w:bCs/>
        </w:rPr>
        <w:t>e.g.</w:t>
      </w:r>
      <w:proofErr w:type="gramEnd"/>
      <w:r w:rsidRPr="00893C45">
        <w:rPr>
          <w:b/>
          <w:bCs/>
        </w:rPr>
        <w:t xml:space="preserve">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12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w:t>
      </w:r>
      <w:proofErr w:type="gramStart"/>
      <w:r w:rsidRPr="00893C45">
        <w:rPr>
          <w:b/>
        </w:rPr>
        <w:t>e.g.</w:t>
      </w:r>
      <w:proofErr w:type="gramEnd"/>
      <w:r w:rsidRPr="00893C45">
        <w:rPr>
          <w:b/>
        </w:rPr>
        <w:t xml:space="preserve"> alkali metal foils (stand alone or supported on a current collector) and alkali metals encapsulated in host structure(s).</w:t>
      </w:r>
      <w:bookmarkEnd w:id="12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 xml:space="preserve">The formal documentation package for the approval, containing the material specified in Annex 1, Appendix 1 or Appendix 2 which shall be supplied to the Approval Authority or its Technical Service at the time of submission of the </w:t>
      </w:r>
      <w:proofErr w:type="gramStart"/>
      <w:r w:rsidRPr="00893C45">
        <w:rPr>
          <w:b/>
          <w:bCs/>
          <w:lang w:val="en-GB"/>
        </w:rPr>
        <w:t>type</w:t>
      </w:r>
      <w:proofErr w:type="gramEnd"/>
      <w:r w:rsidRPr="00893C45">
        <w:rPr>
          <w:b/>
          <w:bCs/>
          <w:lang w:val="en-GB"/>
        </w:rPr>
        <w:t xml:space="preserv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 xml:space="preserve">shall be </w:t>
      </w:r>
      <w:proofErr w:type="gramStart"/>
      <w:r w:rsidRPr="00893C45">
        <w:rPr>
          <w:iCs/>
        </w:rPr>
        <w:t>deleted</w:t>
      </w:r>
      <w:proofErr w:type="gramEnd"/>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ins w:id="121" w:author="Iwasaki, Masaaki/岩崎 昌昭" w:date="2024-11-13T11:33:00Z">
        <w:r w:rsidR="007425A8">
          <w:rPr>
            <w:i/>
          </w:rPr>
          <w:t>5.2.2.2.</w:t>
        </w:r>
      </w:ins>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22"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893C45" w:rsidRDefault="00AB46E1" w:rsidP="00AB46E1">
      <w:pPr>
        <w:pStyle w:val="para"/>
        <w:rPr>
          <w:b/>
          <w:lang w:val="en-GB"/>
        </w:rPr>
      </w:pPr>
      <w:r w:rsidRPr="00893C45">
        <w:rPr>
          <w:b/>
          <w:lang w:val="en-GB"/>
        </w:rPr>
        <w:t xml:space="preserve">5.2.2.1. </w:t>
      </w:r>
      <w:r w:rsidRPr="00893C45">
        <w:rPr>
          <w:b/>
          <w:lang w:val="en-GB"/>
        </w:rPr>
        <w:tab/>
        <w:t>Structural compatibility</w:t>
      </w:r>
    </w:p>
    <w:p w14:paraId="4E504FB3" w14:textId="77777777" w:rsidR="00F07615" w:rsidRDefault="00AB46E1" w:rsidP="00AB46E1">
      <w:pPr>
        <w:pStyle w:val="para"/>
        <w:rPr>
          <w:ins w:id="123" w:author="Iwasaki, Masaaki/岩崎 昌昭" w:date="2024-11-13T11:31:00Z"/>
          <w:b/>
          <w:lang w:val="en-GB"/>
        </w:rPr>
      </w:pPr>
      <w:r w:rsidRPr="00893C45">
        <w:rPr>
          <w:b/>
          <w:lang w:val="en-GB"/>
        </w:rPr>
        <w:tab/>
        <w:t>The type of REESS shall be fully compatible with the design of the type(s) of vehicle(s), inter alia it shall be adequately protected against contact with possible obstacles on the ground.</w:t>
      </w:r>
    </w:p>
    <w:p w14:paraId="3CBB0EE6" w14:textId="1EF921A1" w:rsidR="00AB46E1" w:rsidRPr="00893C45" w:rsidRDefault="00E73B6C" w:rsidP="00AB46E1">
      <w:pPr>
        <w:pStyle w:val="para"/>
        <w:rPr>
          <w:b/>
          <w:lang w:val="en-GB"/>
        </w:rPr>
      </w:pPr>
      <w:commentRangeStart w:id="124"/>
      <w:ins w:id="125" w:author="Iwasaki, Masaaki/岩崎 昌昭" w:date="2024-11-13T11:32:00Z">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ins>
      <w:r w:rsidR="00AB46E1" w:rsidRPr="00893C45">
        <w:rPr>
          <w:bCs/>
          <w:lang w:val="en-GB"/>
        </w:rPr>
        <w:t>"</w:t>
      </w:r>
      <w:commentRangeEnd w:id="124"/>
      <w:r w:rsidR="00EE15A6">
        <w:rPr>
          <w:rStyle w:val="af3"/>
          <w:rFonts w:eastAsia="ＭＳ 明朝"/>
          <w:snapToGrid/>
          <w:lang w:val="en-GB" w:eastAsia="fr-FR"/>
        </w:rPr>
        <w:commentReference w:id="124"/>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ins w:id="126" w:author="Iwasaki, Masaaki/岩崎 昌昭" w:date="2024-11-13T11:34:00Z">
        <w:r w:rsidR="00A2615B" w:rsidRPr="00A2615B">
          <w:rPr>
            <w:bCs/>
            <w:color w:val="FF0000"/>
            <w:lang w:eastAsia="ja-JP"/>
          </w:rPr>
          <w:t>5.2.2.3.</w:t>
        </w:r>
      </w:ins>
      <w:r w:rsidR="00AB46E1" w:rsidRPr="00A2615B">
        <w:rPr>
          <w:bCs/>
          <w:strike/>
          <w:color w:val="FF0000"/>
          <w:lang w:eastAsia="ja-JP"/>
        </w:rPr>
        <w:t>5.2.2.2.</w:t>
      </w:r>
    </w:p>
    <w:bookmarkEnd w:id="122"/>
    <w:p w14:paraId="64809DD7" w14:textId="77777777" w:rsidR="002F509C" w:rsidRPr="002F509C" w:rsidRDefault="002F509C" w:rsidP="002F509C">
      <w:pPr>
        <w:pStyle w:val="SingleTxtG"/>
        <w:ind w:left="2268" w:hanging="1134"/>
        <w:rPr>
          <w:ins w:id="127" w:author="Iwasaki, Masaaki/岩崎 昌昭" w:date="2024-09-19T11:50:00Z"/>
          <w:i/>
          <w:color w:val="FF0000"/>
        </w:rPr>
      </w:pPr>
      <w:commentRangeStart w:id="128"/>
      <w:ins w:id="129" w:author="Iwasaki, Masaaki/岩崎 昌昭" w:date="2024-09-19T11:50:00Z">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ins>
    </w:p>
    <w:p w14:paraId="35341FAA" w14:textId="77777777" w:rsidR="002F509C" w:rsidRPr="002F509C" w:rsidRDefault="002F509C" w:rsidP="002F509C">
      <w:pPr>
        <w:keepNext/>
        <w:keepLines/>
        <w:spacing w:after="120"/>
        <w:ind w:left="2268" w:right="1134" w:hanging="1134"/>
        <w:jc w:val="both"/>
        <w:rPr>
          <w:ins w:id="130" w:author="Iwasaki, Masaaki/岩崎 昌昭" w:date="2024-09-19T11:50:00Z"/>
          <w:bCs/>
          <w:color w:val="FF0000"/>
        </w:rPr>
      </w:pPr>
      <w:ins w:id="131" w:author="Iwasaki, Masaaki/岩崎 昌昭" w:date="2024-09-19T11:50:00Z">
        <w:r w:rsidRPr="002F509C">
          <w:rPr>
            <w:bCs/>
            <w:color w:val="FF0000"/>
          </w:rPr>
          <w:t>"6.4.2.3.</w:t>
        </w:r>
        <w:r w:rsidRPr="002F509C">
          <w:rPr>
            <w:bCs/>
            <w:color w:val="FF0000"/>
          </w:rPr>
          <w:tab/>
          <w:t>Acceptance criteria</w:t>
        </w:r>
      </w:ins>
    </w:p>
    <w:p w14:paraId="2BAF9F71" w14:textId="77777777" w:rsidR="002F509C" w:rsidRPr="002F509C" w:rsidRDefault="002F509C" w:rsidP="002F509C">
      <w:pPr>
        <w:spacing w:after="120"/>
        <w:ind w:left="2268" w:right="1134"/>
        <w:jc w:val="both"/>
        <w:rPr>
          <w:ins w:id="132" w:author="Iwasaki, Masaaki/岩崎 昌昭" w:date="2024-09-19T11:50:00Z"/>
          <w:bCs/>
          <w:color w:val="FF0000"/>
        </w:rPr>
      </w:pPr>
      <w:ins w:id="133" w:author="Iwasaki, Masaaki/岩崎 昌昭" w:date="2024-09-19T11:50:00Z">
        <w:r w:rsidRPr="002F509C">
          <w:rPr>
            <w:bCs/>
            <w:color w:val="FF0000"/>
          </w:rPr>
          <w:t>During the test there shall be no evidence of:</w:t>
        </w:r>
      </w:ins>
    </w:p>
    <w:p w14:paraId="0B846DFF" w14:textId="77777777" w:rsidR="002F509C" w:rsidRPr="002F509C" w:rsidRDefault="002F509C" w:rsidP="002F509C">
      <w:pPr>
        <w:spacing w:after="120"/>
        <w:ind w:left="2268" w:right="1134"/>
        <w:jc w:val="both"/>
        <w:rPr>
          <w:ins w:id="134" w:author="Iwasaki, Masaaki/岩崎 昌昭" w:date="2024-09-19T11:50:00Z"/>
          <w:bCs/>
          <w:color w:val="FF0000"/>
        </w:rPr>
      </w:pPr>
      <w:ins w:id="135" w:author="Iwasaki, Masaaki/岩崎 昌昭" w:date="2024-09-19T11:50:00Z">
        <w:r w:rsidRPr="002F509C">
          <w:rPr>
            <w:bCs/>
            <w:color w:val="FF0000"/>
          </w:rPr>
          <w:t>(a)</w:t>
        </w:r>
        <w:r w:rsidRPr="002F509C">
          <w:rPr>
            <w:bCs/>
            <w:color w:val="FF0000"/>
          </w:rPr>
          <w:tab/>
        </w:r>
        <w:proofErr w:type="gramStart"/>
        <w:r w:rsidRPr="002F509C">
          <w:rPr>
            <w:bCs/>
            <w:color w:val="FF0000"/>
          </w:rPr>
          <w:t>Fire;</w:t>
        </w:r>
        <w:proofErr w:type="gramEnd"/>
      </w:ins>
    </w:p>
    <w:p w14:paraId="727C8F19" w14:textId="77777777" w:rsidR="002F509C" w:rsidRPr="002F509C" w:rsidRDefault="002F509C" w:rsidP="002F509C">
      <w:pPr>
        <w:spacing w:after="120"/>
        <w:ind w:left="2268" w:right="1134"/>
        <w:jc w:val="both"/>
        <w:rPr>
          <w:ins w:id="136" w:author="Iwasaki, Masaaki/岩崎 昌昭" w:date="2024-09-19T11:50:00Z"/>
          <w:bCs/>
          <w:color w:val="FF0000"/>
        </w:rPr>
      </w:pPr>
      <w:ins w:id="137" w:author="Iwasaki, Masaaki/岩崎 昌昭" w:date="2024-09-19T11:50:00Z">
        <w:r w:rsidRPr="002F509C">
          <w:rPr>
            <w:bCs/>
            <w:color w:val="FF0000"/>
          </w:rPr>
          <w:t>(b)</w:t>
        </w:r>
        <w:r w:rsidRPr="002F509C">
          <w:rPr>
            <w:bCs/>
            <w:color w:val="FF0000"/>
          </w:rPr>
          <w:tab/>
        </w:r>
        <w:proofErr w:type="gramStart"/>
        <w:r w:rsidRPr="002F509C">
          <w:rPr>
            <w:bCs/>
            <w:color w:val="FF0000"/>
          </w:rPr>
          <w:t>Explosion;</w:t>
        </w:r>
        <w:proofErr w:type="gramEnd"/>
      </w:ins>
    </w:p>
    <w:p w14:paraId="2F8AAC84" w14:textId="77777777" w:rsidR="002F509C" w:rsidRPr="002F509C" w:rsidRDefault="002F509C" w:rsidP="002F509C">
      <w:pPr>
        <w:spacing w:after="120"/>
        <w:ind w:left="2268" w:right="1134"/>
        <w:jc w:val="both"/>
        <w:rPr>
          <w:ins w:id="138" w:author="Iwasaki, Masaaki/岩崎 昌昭" w:date="2024-09-19T11:50:00Z"/>
          <w:bCs/>
          <w:color w:val="FF0000"/>
        </w:rPr>
      </w:pPr>
      <w:ins w:id="139" w:author="Iwasaki, Masaaki/岩崎 昌昭" w:date="2024-09-19T11:50:00Z">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ins>
    </w:p>
    <w:p w14:paraId="7609164C" w14:textId="77777777" w:rsidR="002F509C" w:rsidRPr="002F509C" w:rsidRDefault="002F509C" w:rsidP="002F509C">
      <w:pPr>
        <w:spacing w:after="120"/>
        <w:ind w:left="3402" w:right="1134" w:hanging="567"/>
        <w:jc w:val="both"/>
        <w:rPr>
          <w:ins w:id="140" w:author="Iwasaki, Masaaki/岩崎 昌昭" w:date="2024-09-19T11:50:00Z"/>
          <w:bCs/>
          <w:color w:val="FF0000"/>
          <w:lang w:eastAsia="ja-JP"/>
        </w:rPr>
      </w:pPr>
      <w:ins w:id="141" w:author="Iwasaki, Masaaki/岩崎 昌昭" w:date="2024-09-19T11:50:00Z">
        <w:r w:rsidRPr="002F509C">
          <w:rPr>
            <w:bCs/>
            <w:color w:val="FF0000"/>
          </w:rPr>
          <w:lastRenderedPageBreak/>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ins>
    </w:p>
    <w:p w14:paraId="55A95359" w14:textId="77777777" w:rsidR="002F509C" w:rsidRPr="002F509C" w:rsidRDefault="002F509C" w:rsidP="002F509C">
      <w:pPr>
        <w:spacing w:after="120"/>
        <w:ind w:left="2835" w:right="1134" w:hanging="567"/>
        <w:jc w:val="both"/>
        <w:rPr>
          <w:ins w:id="142" w:author="Iwasaki, Masaaki/岩崎 昌昭" w:date="2024-09-19T11:50:00Z"/>
          <w:bCs/>
          <w:color w:val="FF0000"/>
        </w:rPr>
      </w:pPr>
      <w:ins w:id="143" w:author="Iwasaki, Masaaki/岩崎 昌昭" w:date="2024-09-19T11:50:00Z">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ins>
    </w:p>
    <w:p w14:paraId="5BEF7358" w14:textId="77777777" w:rsidR="002F509C" w:rsidRPr="002F509C" w:rsidRDefault="002F509C" w:rsidP="002F509C">
      <w:pPr>
        <w:spacing w:after="120"/>
        <w:ind w:left="2268" w:right="1134"/>
        <w:jc w:val="both"/>
        <w:rPr>
          <w:ins w:id="144" w:author="Iwasaki, Masaaki/岩崎 昌昭" w:date="2024-09-19T11:50:00Z"/>
          <w:rFonts w:cs="Arial"/>
          <w:bCs/>
          <w:color w:val="FF0000"/>
        </w:rPr>
      </w:pPr>
      <w:ins w:id="145" w:author="Iwasaki, Masaaki/岩崎 昌昭" w:date="2024-09-19T11:50:00Z">
        <w:r w:rsidRPr="002F509C">
          <w:rPr>
            <w:bCs/>
            <w:color w:val="FF0000"/>
          </w:rPr>
          <w:t xml:space="preserve">For a high voltage REESS, the </w:t>
        </w:r>
        <w:r w:rsidRPr="002F509C">
          <w:rPr>
            <w:bCs/>
            <w:color w:val="FF0000"/>
            <w:lang w:eastAsia="ja-JP"/>
          </w:rPr>
          <w:t>…</w:t>
        </w:r>
        <w:r w:rsidRPr="002F509C">
          <w:rPr>
            <w:bCs/>
            <w:color w:val="FF0000"/>
          </w:rPr>
          <w:t>"</w:t>
        </w:r>
      </w:ins>
      <w:commentRangeEnd w:id="128"/>
      <w:ins w:id="146" w:author="Iwasaki, Masaaki/岩崎 昌昭" w:date="2024-10-08T11:03:00Z">
        <w:r w:rsidR="00D8737C">
          <w:rPr>
            <w:rStyle w:val="af3"/>
          </w:rPr>
          <w:commentReference w:id="128"/>
        </w:r>
      </w:ins>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 xml:space="preserve">requirements of the following tests are </w:t>
      </w:r>
      <w:proofErr w:type="gramStart"/>
      <w:r w:rsidRPr="00893C45">
        <w:rPr>
          <w:bCs/>
        </w:rPr>
        <w:t>met:</w:t>
      </w:r>
      <w:proofErr w:type="gramEnd"/>
      <w:r w:rsidRPr="00893C45">
        <w:rPr>
          <w:bCs/>
        </w:rPr>
        <w:t xml:space="preserve">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w:t>
      </w:r>
      <w:proofErr w:type="gramStart"/>
      <w:r w:rsidRPr="00893C45">
        <w:rPr>
          <w:bCs/>
        </w:rPr>
        <w:t>thermal</w:t>
      </w:r>
      <w:proofErr w:type="gramEnd"/>
      <w:r w:rsidRPr="00893C45">
        <w:rPr>
          <w:bCs/>
        </w:rPr>
        <w:t xml:space="preserve"> shock and cycling), para</w:t>
      </w:r>
      <w:r w:rsidRPr="00893C45">
        <w:rPr>
          <w:bCs/>
          <w:lang w:eastAsia="ja-JP"/>
        </w:rPr>
        <w:t xml:space="preserve">graph </w:t>
      </w:r>
      <w:r w:rsidRPr="00893C45">
        <w:rPr>
          <w:bCs/>
        </w:rPr>
        <w:t>6.</w:t>
      </w:r>
      <w:r w:rsidRPr="00893C45">
        <w:rPr>
          <w:bCs/>
          <w:lang w:eastAsia="ja-JP"/>
        </w:rPr>
        <w:t>6</w:t>
      </w:r>
      <w:r w:rsidRPr="00893C45">
        <w:rPr>
          <w:bCs/>
        </w:rPr>
        <w:t>. (</w:t>
      </w:r>
      <w:proofErr w:type="gramStart"/>
      <w:r w:rsidRPr="00893C45">
        <w:rPr>
          <w:bCs/>
        </w:rPr>
        <w:t>external</w:t>
      </w:r>
      <w:proofErr w:type="gramEnd"/>
      <w:r w:rsidRPr="00893C45">
        <w:rPr>
          <w:bCs/>
        </w:rPr>
        <w:t xml:space="preserve"> short circuit protection), para</w:t>
      </w:r>
      <w:r w:rsidRPr="00893C45">
        <w:rPr>
          <w:bCs/>
          <w:lang w:eastAsia="ja-JP"/>
        </w:rPr>
        <w:t xml:space="preserve">graph </w:t>
      </w:r>
      <w:r w:rsidRPr="00893C45">
        <w:rPr>
          <w:bCs/>
        </w:rPr>
        <w:t>6.</w:t>
      </w:r>
      <w:r w:rsidRPr="00893C45">
        <w:rPr>
          <w:bCs/>
          <w:lang w:eastAsia="ja-JP"/>
        </w:rPr>
        <w:t>7</w:t>
      </w:r>
      <w:r w:rsidRPr="00893C45">
        <w:rPr>
          <w:bCs/>
        </w:rPr>
        <w:t>. (</w:t>
      </w:r>
      <w:proofErr w:type="gramStart"/>
      <w:r w:rsidRPr="00893C45">
        <w:rPr>
          <w:bCs/>
        </w:rPr>
        <w:t>overcharge</w:t>
      </w:r>
      <w:proofErr w:type="gramEnd"/>
      <w:r w:rsidRPr="00893C45">
        <w:rPr>
          <w:bCs/>
        </w:rPr>
        <w:t xml:space="preserv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w:t>
      </w:r>
      <w:proofErr w:type="gramStart"/>
      <w:r w:rsidRPr="00893C45">
        <w:rPr>
          <w:bCs/>
        </w:rPr>
        <w:t>overcurrent</w:t>
      </w:r>
      <w:proofErr w:type="gramEnd"/>
      <w:r w:rsidRPr="00893C45">
        <w:rPr>
          <w:bCs/>
        </w:rPr>
        <w:t xml:space="preserve"> protection)</w:t>
      </w:r>
      <w:r w:rsidRPr="00893C45">
        <w:rPr>
          <w:b/>
        </w:rPr>
        <w:t xml:space="preserve"> and paragraph 6.15. (</w:t>
      </w:r>
      <w:proofErr w:type="gramStart"/>
      <w:r w:rsidRPr="00893C45">
        <w:rPr>
          <w:b/>
        </w:rPr>
        <w:t>thermal</w:t>
      </w:r>
      <w:proofErr w:type="gramEnd"/>
      <w:r w:rsidRPr="00893C45">
        <w:rPr>
          <w:b/>
        </w:rPr>
        <w:t xml:space="preserve">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147"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147"/>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commentRangeStart w:id="148"/>
      <w:ins w:id="149" w:author="Iwasaki, Masaaki/岩崎 昌昭" w:date="2024-11-13T11:36:00Z">
        <w:r w:rsidR="005D5D8E" w:rsidRPr="005D5D8E">
          <w:rPr>
            <w:b/>
          </w:rPr>
          <w:t xml:space="preserve"> </w:t>
        </w:r>
        <w:r w:rsidR="005D5D8E" w:rsidRPr="005D5D8E">
          <w:rPr>
            <w:b/>
            <w:color w:val="FF0000"/>
          </w:rPr>
          <w:t>nor to batteries on vehicles of category O used for recuperation only</w:t>
        </w:r>
      </w:ins>
      <w:commentRangeEnd w:id="148"/>
      <w:ins w:id="150" w:author="Iwasaki, Masaaki/岩崎 昌昭" w:date="2024-11-13T11:38:00Z">
        <w:r w:rsidR="00EE15A6">
          <w:rPr>
            <w:rStyle w:val="af3"/>
          </w:rPr>
          <w:commentReference w:id="148"/>
        </w:r>
      </w:ins>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 xml:space="preserve">the presence of a hazardous situation as defined </w:t>
      </w:r>
      <w:proofErr w:type="gramStart"/>
      <w:r w:rsidRPr="00893C45">
        <w:rPr>
          <w:b/>
        </w:rPr>
        <w:t>by pass</w:t>
      </w:r>
      <w:proofErr w:type="gramEnd"/>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w:t>
      </w:r>
      <w:proofErr w:type="gramStart"/>
      <w:r w:rsidRPr="00893C45">
        <w:rPr>
          <w:b/>
        </w:rPr>
        <w:t>triggered</w:t>
      </w:r>
      <w:proofErr w:type="gramEnd"/>
      <w:r w:rsidRPr="00893C45">
        <w:rPr>
          <w:b/>
        </w:rPr>
        <w:t xml:space="preserve">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151" w:name="_Hlk176186337"/>
      <w:r w:rsidRPr="00893C45">
        <w:rPr>
          <w:b/>
        </w:rPr>
        <w:t>specified in paragraph 6.15.1. is not mandatory.</w:t>
      </w:r>
      <w:bookmarkEnd w:id="151"/>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w:t>
      </w:r>
      <w:proofErr w:type="gramStart"/>
      <w:r w:rsidRPr="00893C45">
        <w:rPr>
          <w:bCs/>
          <w:strike/>
        </w:rPr>
        <w:t>explosion</w:t>
      </w:r>
      <w:proofErr w:type="gramEnd"/>
      <w:r w:rsidRPr="00893C45">
        <w:rPr>
          <w:bCs/>
          <w:strike/>
        </w:rPr>
        <w:t xml:space="preserve">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lastRenderedPageBreak/>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 xml:space="preserve">A description of its operation </w:t>
      </w:r>
      <w:proofErr w:type="gramStart"/>
      <w:r w:rsidRPr="00893C45">
        <w:rPr>
          <w:bCs/>
          <w:strike/>
        </w:rPr>
        <w:t>strategy</w:t>
      </w:r>
      <w:r w:rsidRPr="00893C45">
        <w:rPr>
          <w:bCs/>
          <w:strike/>
          <w:lang w:eastAsia="ja-JP"/>
        </w:rPr>
        <w:t>;</w:t>
      </w:r>
      <w:proofErr w:type="gramEnd"/>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 xml:space="preserve">Identification of the physical system or component which implements the </w:t>
      </w:r>
      <w:proofErr w:type="gramStart"/>
      <w:r w:rsidRPr="00893C45">
        <w:rPr>
          <w:bCs/>
          <w:strike/>
        </w:rPr>
        <w:t>function;</w:t>
      </w:r>
      <w:proofErr w:type="gramEnd"/>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w:t>
      </w:r>
      <w:proofErr w:type="gramStart"/>
      <w:r w:rsidRPr="00893C45">
        <w:rPr>
          <w:bCs/>
          <w:strike/>
        </w:rPr>
        <w:t>data</w:t>
      </w:r>
      <w:r w:rsidRPr="00893C45">
        <w:rPr>
          <w:bCs/>
          <w:strike/>
          <w:lang w:eastAsia="ja-JP"/>
        </w:rPr>
        <w:t>;</w:t>
      </w:r>
      <w:proofErr w:type="gramEnd"/>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Conformance with thermal propagation safety is either demonstrated by physical testing (as described in Annex 9K) or when it is deemed that physical testing is not possible without compromising the REESS safety design, </w:t>
      </w:r>
      <w:proofErr w:type="gramStart"/>
      <w:r w:rsidRPr="00893C45">
        <w:rPr>
          <w:b/>
          <w:lang w:eastAsia="ja-JP"/>
        </w:rPr>
        <w:t>e.g.</w:t>
      </w:r>
      <w:proofErr w:type="gramEnd"/>
      <w:r w:rsidRPr="00893C45">
        <w:rPr>
          <w:b/>
          <w:lang w:eastAsia="ja-JP"/>
        </w:rPr>
        <w:t xml:space="preserve">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152" w:name="_Hlk176189031"/>
      <w:commentRangeStart w:id="153"/>
      <w:commentRangeStart w:id="154"/>
      <w:r w:rsidRPr="008E48C8">
        <w:rPr>
          <w:b/>
          <w:strike/>
          <w:color w:val="FF0000"/>
          <w:highlight w:val="yellow"/>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152"/>
      <w:commentRangeEnd w:id="153"/>
      <w:r w:rsidR="00EE22ED" w:rsidRPr="008E48C8">
        <w:rPr>
          <w:rStyle w:val="af3"/>
          <w:strike/>
          <w:color w:val="FF0000"/>
        </w:rPr>
        <w:commentReference w:id="153"/>
      </w:r>
      <w:commentRangeEnd w:id="154"/>
      <w:r w:rsidR="00EE15A6">
        <w:rPr>
          <w:rStyle w:val="af3"/>
        </w:rPr>
        <w:commentReference w:id="154"/>
      </w:r>
    </w:p>
    <w:p w14:paraId="0F8F10B4" w14:textId="77777777" w:rsidR="000A30B8" w:rsidRPr="00893C45" w:rsidRDefault="000A30B8">
      <w:pPr>
        <w:rPr>
          <w:b/>
        </w:rPr>
      </w:pPr>
      <w:r w:rsidRPr="00893C45">
        <w:rPr>
          <w:b/>
        </w:rPr>
        <w:br w:type="page"/>
      </w:r>
    </w:p>
    <w:p w14:paraId="6EE28234" w14:textId="5D1C878D" w:rsidR="00AB46E1" w:rsidRPr="00893C45" w:rsidRDefault="00AB46E1" w:rsidP="00AB46E1">
      <w:pPr>
        <w:pStyle w:val="SingleTxtG"/>
        <w:spacing w:before="240"/>
        <w:jc w:val="left"/>
        <w:rPr>
          <w:b/>
        </w:rPr>
      </w:pPr>
      <w:commentRangeStart w:id="155"/>
      <w:r w:rsidRPr="008624B2">
        <w:rPr>
          <w:b/>
          <w:highlight w:val="yellow"/>
        </w:rPr>
        <w:lastRenderedPageBreak/>
        <w:t>[Figure 3</w:t>
      </w:r>
      <w:r w:rsidRPr="008624B2">
        <w:rPr>
          <w:b/>
          <w:highlight w:val="yellow"/>
        </w:rPr>
        <w:br/>
        <w:t xml:space="preserve">Decision </w:t>
      </w:r>
      <w:r w:rsidR="007737B4" w:rsidRPr="008624B2">
        <w:rPr>
          <w:b/>
          <w:highlight w:val="yellow"/>
        </w:rPr>
        <w:t xml:space="preserve">Flow </w:t>
      </w:r>
      <w:r w:rsidRPr="008624B2">
        <w:rPr>
          <w:b/>
          <w:highlight w:val="yellow"/>
        </w:rPr>
        <w:t xml:space="preserve">of </w:t>
      </w:r>
      <w:r w:rsidR="007737B4" w:rsidRPr="008624B2">
        <w:rPr>
          <w:b/>
          <w:highlight w:val="yellow"/>
        </w:rPr>
        <w:t>Verification Process (Informative</w:t>
      </w:r>
      <w:r w:rsidRPr="008624B2">
        <w:rPr>
          <w:b/>
          <w:highlight w:val="yellow"/>
        </w:rPr>
        <w:t>)]</w:t>
      </w:r>
      <w:commentRangeEnd w:id="155"/>
      <w:r w:rsidR="00D61A21">
        <w:rPr>
          <w:rStyle w:val="af3"/>
        </w:rPr>
        <w:commentReference w:id="155"/>
      </w:r>
    </w:p>
    <w:p w14:paraId="02A9E8ED" w14:textId="79299A53" w:rsidR="00AB46E1" w:rsidRPr="00893C45" w:rsidRDefault="00B015BA" w:rsidP="00B015BA">
      <w:pPr>
        <w:pStyle w:val="SingleTxtG"/>
        <w:tabs>
          <w:tab w:val="clear" w:pos="1701"/>
          <w:tab w:val="clear" w:pos="2835"/>
        </w:tabs>
        <w:spacing w:before="240"/>
        <w:ind w:left="0"/>
        <w:jc w:val="left"/>
        <w:rPr>
          <w:b/>
        </w:rPr>
      </w:pPr>
      <w:r w:rsidRPr="00B015BA">
        <w:rPr>
          <w:b/>
          <w:noProof/>
        </w:rPr>
        <w:drawing>
          <wp:inline distT="0" distB="0" distL="0" distR="0" wp14:anchorId="1AD8CC8E" wp14:editId="0D38BBA8">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40949DB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r w:rsidRPr="00893C45">
        <w:rPr>
          <w:b/>
          <w:lang w:eastAsia="ja-JP"/>
        </w:rPr>
        <w:t xml:space="preserve">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A diagram showing the functional operation of the relevant systems and components, identifying all risk mitigation functions or </w:t>
      </w:r>
      <w:proofErr w:type="gramStart"/>
      <w:r w:rsidRPr="00893C45">
        <w:rPr>
          <w:b/>
          <w:lang w:eastAsia="ja-JP"/>
        </w:rPr>
        <w:t>characteristics;</w:t>
      </w:r>
      <w:proofErr w:type="gramEnd"/>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w:t>
      </w:r>
      <w:proofErr w:type="gramStart"/>
      <w:r w:rsidRPr="00893C45">
        <w:rPr>
          <w:b/>
          <w:lang w:eastAsia="ja-JP"/>
        </w:rPr>
        <w:t>described;</w:t>
      </w:r>
      <w:proofErr w:type="gramEnd"/>
      <w:r w:rsidRPr="00893C45">
        <w:rPr>
          <w:b/>
          <w:lang w:eastAsia="ja-JP"/>
        </w:rPr>
        <w:t xml:space="preserve">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w:t>
      </w:r>
      <w:proofErr w:type="gramStart"/>
      <w:r w:rsidRPr="00893C45">
        <w:rPr>
          <w:b/>
          <w:lang w:eastAsia="ja-JP"/>
        </w:rPr>
        <w:t>temperature;</w:t>
      </w:r>
      <w:proofErr w:type="gramEnd"/>
      <w:r w:rsidRPr="00893C45">
        <w:rPr>
          <w:b/>
          <w:lang w:eastAsia="ja-JP"/>
        </w:rPr>
        <w:t xml:space="preserv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 xml:space="preserve">The recommendations on the feasibility for conducting the physical </w:t>
      </w:r>
      <w:proofErr w:type="gramStart"/>
      <w:r w:rsidRPr="00893C45">
        <w:rPr>
          <w:b/>
          <w:lang w:eastAsia="ja-JP"/>
        </w:rPr>
        <w:t>testing;</w:t>
      </w:r>
      <w:proofErr w:type="gramEnd"/>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Technical Service shall start the selection process for the trigger method for physical testing of thermal propagation safety performance by considering the localized fast external heating first. Alternative methods, </w:t>
      </w:r>
      <w:proofErr w:type="gramStart"/>
      <w:r w:rsidRPr="00893C45">
        <w:rPr>
          <w:b/>
          <w:lang w:eastAsia="ja-JP"/>
        </w:rPr>
        <w:t>e.g.</w:t>
      </w:r>
      <w:proofErr w:type="gramEnd"/>
      <w:r w:rsidRPr="00893C45">
        <w:rPr>
          <w:b/>
          <w:lang w:eastAsia="ja-JP"/>
        </w:rPr>
        <w:t xml:space="preserve">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commentRangeStart w:id="156"/>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6D39B015"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w:t>
      </w:r>
      <w:proofErr w:type="gramStart"/>
      <w:r w:rsidR="007737B4" w:rsidRPr="00EE15A6">
        <w:rPr>
          <w:b/>
          <w:strike/>
          <w:color w:val="FF0000"/>
          <w:lang w:eastAsia="ja-JP"/>
        </w:rPr>
        <w:t xml:space="preserve">test,  </w:t>
      </w:r>
      <w:r w:rsidRPr="00EE15A6">
        <w:rPr>
          <w:b/>
          <w:strike/>
          <w:color w:val="FF0000"/>
          <w:lang w:eastAsia="ja-JP"/>
        </w:rPr>
        <w:t>smoke</w:t>
      </w:r>
      <w:proofErr w:type="gramEnd"/>
      <w:r w:rsidRPr="00EE15A6">
        <w:rPr>
          <w:b/>
          <w:strike/>
          <w:color w:val="FF0000"/>
          <w:lang w:eastAsia="ja-JP"/>
        </w:rPr>
        <w:t xml:space="preserv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w:t>
      </w:r>
      <w:proofErr w:type="gramStart"/>
      <w:r w:rsidR="00F15BE9" w:rsidRPr="00EE15A6">
        <w:rPr>
          <w:b/>
          <w:strike/>
          <w:color w:val="FF0000"/>
        </w:rPr>
        <w:t>in order</w:t>
      </w:r>
      <w:r w:rsidRPr="00EE15A6">
        <w:rPr>
          <w:b/>
          <w:strike/>
          <w:color w:val="FF0000"/>
        </w:rPr>
        <w:t xml:space="preserve"> to</w:t>
      </w:r>
      <w:proofErr w:type="gramEnd"/>
      <w:r w:rsidRPr="00EE15A6">
        <w:rPr>
          <w:b/>
          <w:strike/>
          <w:color w:val="FF0000"/>
        </w:rPr>
        <w:t xml:space="preserve">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proofErr w:type="gramStart"/>
      <w:ins w:id="157" w:author="Iwasaki, Masaaki/岩崎 昌昭" w:date="2024-11-13T11:39:00Z">
        <w:r w:rsidR="00EE15A6" w:rsidRPr="00EE15A6">
          <w:rPr>
            <w:b/>
            <w:color w:val="FF0000"/>
            <w:lang w:eastAsia="ja-JP"/>
          </w:rPr>
          <w:t>.</w:t>
        </w:r>
      </w:ins>
      <w:r w:rsidRPr="00EE15A6">
        <w:rPr>
          <w:b/>
          <w:strike/>
          <w:color w:val="FF0000"/>
          <w:lang w:eastAsia="ja-JP"/>
        </w:rPr>
        <w:t>;</w:t>
      </w:r>
      <w:proofErr w:type="gramEnd"/>
      <w:r w:rsidRPr="00893C45">
        <w:rPr>
          <w:b/>
          <w:lang w:eastAsia="ja-JP"/>
        </w:rPr>
        <w:t xml:space="preserve"> </w:t>
      </w:r>
    </w:p>
    <w:p w14:paraId="15560EA0" w14:textId="0BC6E1EF" w:rsidR="00AB46E1" w:rsidRPr="00893C45" w:rsidRDefault="00AB46E1" w:rsidP="00AB46E1">
      <w:pPr>
        <w:spacing w:after="120"/>
        <w:ind w:leftChars="1131" w:left="2832" w:right="1134" w:hangingChars="284" w:hanging="570"/>
        <w:jc w:val="both"/>
        <w:rPr>
          <w:b/>
          <w:lang w:eastAsia="ja-JP"/>
        </w:rPr>
      </w:pPr>
      <w:r w:rsidRPr="00EE15A6">
        <w:rPr>
          <w:b/>
          <w:strike/>
          <w:lang w:eastAsia="ja-JP"/>
        </w:rPr>
        <w:lastRenderedPageBreak/>
        <w:t>(b)</w:t>
      </w:r>
      <w:r w:rsidRPr="00EE15A6">
        <w:rPr>
          <w:b/>
          <w:strike/>
          <w:lang w:eastAsia="ja-JP"/>
        </w:rPr>
        <w:tab/>
      </w:r>
      <w:r w:rsidR="00F15BE9" w:rsidRPr="00EE15A6">
        <w:rPr>
          <w:b/>
          <w:strike/>
          <w:lang w:eastAsia="ja-JP"/>
        </w:rPr>
        <w:t>D</w:t>
      </w:r>
      <w:r w:rsidRPr="00EE15A6">
        <w:rPr>
          <w:b/>
          <w:strike/>
          <w:lang w:eastAsia="ja-JP"/>
        </w:rPr>
        <w:t>emonstrate</w:t>
      </w:r>
      <w:r w:rsidRPr="00893C45">
        <w:rPr>
          <w:b/>
          <w:lang w:eastAsia="ja-JP"/>
        </w:rPr>
        <w:t xml:space="preserve"> </w:t>
      </w:r>
      <w:ins w:id="158" w:author="Iwasaki, Masaaki/岩崎 昌昭" w:date="2024-11-13T11:40:00Z">
        <w:r w:rsidR="00EE15A6" w:rsidRPr="00EE15A6">
          <w:rPr>
            <w:b/>
            <w:color w:val="FF0000"/>
            <w:lang w:eastAsia="ja-JP"/>
          </w:rPr>
          <w:t xml:space="preserve">In addition, it shall be demonstrated </w:t>
        </w:r>
      </w:ins>
      <w:r w:rsidRPr="00893C45">
        <w:rPr>
          <w:b/>
          <w:lang w:eastAsia="ja-JP"/>
        </w:rPr>
        <w:t>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commentRangeEnd w:id="156"/>
      <w:r w:rsidR="00EE15A6">
        <w:rPr>
          <w:rStyle w:val="af3"/>
        </w:rPr>
        <w:commentReference w:id="156"/>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 xml:space="preserve">physical thermal propagation </w:t>
      </w:r>
      <w:proofErr w:type="gramStart"/>
      <w:r w:rsidRPr="00893C45">
        <w:rPr>
          <w:b/>
          <w:lang w:eastAsia="ja-JP"/>
        </w:rPr>
        <w:t>test</w:t>
      </w:r>
      <w:proofErr w:type="gramEnd"/>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commentRangeStart w:id="159"/>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r>
      <w:proofErr w:type="gramStart"/>
      <w:r w:rsidRPr="00893C45">
        <w:rPr>
          <w:b/>
          <w:lang w:eastAsia="ja-JP"/>
        </w:rPr>
        <w:t>Fire</w:t>
      </w:r>
      <w:r w:rsidR="00F15BE9">
        <w:rPr>
          <w:b/>
          <w:lang w:eastAsia="ja-JP"/>
        </w:rPr>
        <w:t>;</w:t>
      </w:r>
      <w:proofErr w:type="gramEnd"/>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r>
      <w:proofErr w:type="gramStart"/>
      <w:r w:rsidRPr="00893C45">
        <w:rPr>
          <w:b/>
          <w:lang w:eastAsia="ja-JP"/>
        </w:rPr>
        <w:t>Explosion</w:t>
      </w:r>
      <w:r w:rsidR="00F15BE9">
        <w:rPr>
          <w:b/>
          <w:lang w:eastAsia="ja-JP"/>
        </w:rPr>
        <w:t>;</w:t>
      </w:r>
      <w:proofErr w:type="gramEnd"/>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ins w:id="160" w:author="Iwasaki, Masaaki/岩崎 昌昭" w:date="2024-11-13T11:41:00Z">
        <w:r w:rsidR="00EE15A6" w:rsidRPr="00AD4B0D">
          <w:rPr>
            <w:b/>
            <w:color w:val="FF0000"/>
            <w:lang w:eastAsia="ja-JP"/>
          </w:rPr>
          <w:t xml:space="preserve">release into </w:t>
        </w:r>
      </w:ins>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1547178D" w14:textId="77777777" w:rsidR="007A3DE8" w:rsidRPr="00AD4B0D" w:rsidRDefault="00AB46E1" w:rsidP="007A3DE8">
      <w:pPr>
        <w:spacing w:after="120"/>
        <w:ind w:leftChars="1134" w:left="2268" w:right="1134"/>
        <w:jc w:val="both"/>
        <w:rPr>
          <w:ins w:id="161" w:author="Iwasaki, Masaaki/岩崎 昌昭" w:date="2024-11-13T11:42:00Z"/>
          <w:b/>
          <w:bCs/>
          <w:color w:val="FF0000"/>
          <w:lang w:val="en-US" w:eastAsia="ja-JP"/>
        </w:rPr>
      </w:pPr>
      <w:r w:rsidRPr="00893C45">
        <w:rPr>
          <w:b/>
          <w:lang w:eastAsia="ja-JP"/>
        </w:rPr>
        <w:tab/>
      </w:r>
      <w:ins w:id="162" w:author="Iwasaki, Masaaki/岩崎 昌昭" w:date="2024-11-13T11:42:00Z">
        <w:r w:rsidR="007A3DE8" w:rsidRPr="00AD4B0D">
          <w:rPr>
            <w:b/>
            <w:bCs/>
            <w:color w:val="FF0000"/>
            <w:lang w:val="en-US" w:eastAsia="ja-JP"/>
          </w:rPr>
          <w:t>The criterion (c) of smoke release may be confirmed by the activation of an intended venting strategy of the REESS that directs the smoke away from the passenger compartment.</w:t>
        </w:r>
      </w:ins>
    </w:p>
    <w:p w14:paraId="04CFF045" w14:textId="099982CC" w:rsidR="007A3DE8" w:rsidRPr="00AD4B0D" w:rsidRDefault="007A3DE8" w:rsidP="007A3DE8">
      <w:pPr>
        <w:spacing w:after="120"/>
        <w:ind w:leftChars="1134" w:left="2268" w:right="1134"/>
        <w:jc w:val="both"/>
        <w:rPr>
          <w:ins w:id="163" w:author="Iwasaki, Masaaki/岩崎 昌昭" w:date="2024-11-13T11:42:00Z"/>
          <w:b/>
          <w:bCs/>
          <w:color w:val="FF0000"/>
          <w:lang w:val="en-US" w:eastAsia="ja-JP"/>
        </w:rPr>
      </w:pPr>
      <w:ins w:id="164" w:author="Iwasaki, Masaaki/岩崎 昌昭" w:date="2024-11-13T11:42:00Z">
        <w:r w:rsidRPr="00AD4B0D">
          <w:rPr>
            <w:b/>
            <w:bCs/>
            <w:color w:val="FF0000"/>
            <w:lang w:val="en-US" w:eastAsia="ja-JP"/>
          </w:rPr>
          <w:t xml:space="preserve">For the </w:t>
        </w:r>
        <w:proofErr w:type="gramStart"/>
        <w:r w:rsidRPr="00AD4B0D">
          <w:rPr>
            <w:b/>
            <w:bCs/>
            <w:color w:val="FF0000"/>
            <w:lang w:val="en-US" w:eastAsia="ja-JP"/>
          </w:rPr>
          <w:t>component based</w:t>
        </w:r>
        <w:proofErr w:type="gramEnd"/>
        <w:r w:rsidRPr="00AD4B0D">
          <w:rPr>
            <w:b/>
            <w:bCs/>
            <w:color w:val="FF0000"/>
            <w:lang w:val="en-US" w:eastAsia="ja-JP"/>
          </w:rPr>
          <w:t xml:space="preserve"> test, the instruction for the installation to the vehicle shall specify the intended direction and location of the smoke released from the venting system</w:t>
        </w:r>
      </w:ins>
      <w:ins w:id="165" w:author="Iwasaki, Masaaki/岩崎 昌昭" w:date="2024-11-13T11:43:00Z">
        <w:r w:rsidR="00AD4B0D">
          <w:rPr>
            <w:b/>
            <w:bCs/>
            <w:color w:val="FF0000"/>
            <w:lang w:val="en-US" w:eastAsia="ja-JP"/>
          </w:rPr>
          <w:t>.</w:t>
        </w:r>
      </w:ins>
    </w:p>
    <w:p w14:paraId="43624AEF" w14:textId="00884624" w:rsidR="00AB46E1" w:rsidRPr="00893C45" w:rsidRDefault="007A3DE8" w:rsidP="00AB46E1">
      <w:pPr>
        <w:spacing w:after="120"/>
        <w:ind w:leftChars="565" w:left="2256" w:right="1134" w:hangingChars="561" w:hanging="1126"/>
        <w:jc w:val="both"/>
        <w:rPr>
          <w:b/>
          <w:lang w:eastAsia="ja-JP"/>
        </w:rPr>
      </w:pPr>
      <w:ins w:id="166" w:author="Iwasaki, Masaaki/岩崎 昌昭" w:date="2024-11-13T11:42:00Z">
        <w:r w:rsidRPr="00893C45">
          <w:rPr>
            <w:b/>
            <w:lang w:eastAsia="ja-JP"/>
          </w:rPr>
          <w:tab/>
        </w:r>
      </w:ins>
      <w:r w:rsidR="00AB46E1" w:rsidRPr="00893C45">
        <w:rPr>
          <w:b/>
          <w:lang w:eastAsia="ja-JP"/>
        </w:rPr>
        <w:t>For the vehicle</w:t>
      </w:r>
      <w:r w:rsidR="00B03F1E">
        <w:rPr>
          <w:b/>
          <w:lang w:eastAsia="ja-JP"/>
        </w:rPr>
        <w:t>-</w:t>
      </w:r>
      <w:r w:rsidR="00AB46E1" w:rsidRPr="00893C45">
        <w:rPr>
          <w:b/>
          <w:lang w:eastAsia="ja-JP"/>
        </w:rPr>
        <w:t xml:space="preserve">based test, evidence of a hazardous condition, </w:t>
      </w:r>
      <w:proofErr w:type="gramStart"/>
      <w:r w:rsidR="00AB46E1" w:rsidRPr="00893C45">
        <w:rPr>
          <w:b/>
          <w:lang w:eastAsia="ja-JP"/>
        </w:rPr>
        <w:t>i.e.</w:t>
      </w:r>
      <w:proofErr w:type="gramEnd"/>
      <w:r w:rsidR="00AB46E1" w:rsidRPr="00893C45">
        <w:rPr>
          <w:b/>
          <w:lang w:eastAsia="ja-JP"/>
        </w:rPr>
        <w:t xml:space="preserve"> fire, explosion and smoke </w:t>
      </w:r>
      <w:ins w:id="167" w:author="Iwasaki, Masaaki/岩崎 昌昭" w:date="2024-11-13T11:42:00Z">
        <w:r w:rsidR="00777AB1" w:rsidRPr="00777AB1">
          <w:rPr>
            <w:b/>
            <w:color w:val="FF0000"/>
            <w:lang w:eastAsia="ja-JP"/>
          </w:rPr>
          <w:t xml:space="preserve">release into </w:t>
        </w:r>
      </w:ins>
      <w:r w:rsidR="00AB46E1" w:rsidRPr="00AD4B0D">
        <w:rPr>
          <w:b/>
          <w:strike/>
          <w:color w:val="FF0000"/>
          <w:lang w:eastAsia="ja-JP"/>
        </w:rPr>
        <w:t>inside</w:t>
      </w:r>
      <w:r w:rsidR="00AB46E1" w:rsidRPr="00AD4B0D">
        <w:rPr>
          <w:b/>
          <w:strike/>
          <w:lang w:eastAsia="ja-JP"/>
        </w:rPr>
        <w:t xml:space="preserve"> </w:t>
      </w:r>
      <w:r w:rsidR="00AB46E1" w:rsidRPr="00893C45">
        <w:rPr>
          <w:b/>
          <w:lang w:eastAsia="ja-JP"/>
        </w:rPr>
        <w:t xml:space="preserve">the passenger compartment, shall be verified by visual inspection without disassembling any part of the Tested-Device or vehicle. </w:t>
      </w:r>
    </w:p>
    <w:p w14:paraId="2CE192BC" w14:textId="7DFB22F6"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w:t>
      </w:r>
      <w:proofErr w:type="gramStart"/>
      <w:r w:rsidRPr="00893C45">
        <w:rPr>
          <w:b/>
          <w:lang w:eastAsia="ja-JP"/>
        </w:rPr>
        <w:t>i.e.</w:t>
      </w:r>
      <w:proofErr w:type="gramEnd"/>
      <w:r w:rsidRPr="00893C45">
        <w:rPr>
          <w:b/>
          <w:lang w:eastAsia="ja-JP"/>
        </w:rPr>
        <w:t xml:space="preserve"> fire and explosion, shall be verified by visual inspection without disassembling any part of the Tested-Device. </w:t>
      </w:r>
      <w:commentRangeEnd w:id="159"/>
      <w:r w:rsidR="00AD4B0D">
        <w:rPr>
          <w:rStyle w:val="af3"/>
        </w:rPr>
        <w:commentReference w:id="159"/>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w:t>
      </w:r>
      <w:proofErr w:type="gramStart"/>
      <w:r w:rsidRPr="00893C45">
        <w:rPr>
          <w:b/>
          <w:lang w:eastAsia="ja-JP"/>
        </w:rPr>
        <w:t xml:space="preserve">runaway </w:t>
      </w:r>
      <w:r w:rsidR="00977656">
        <w:rPr>
          <w:b/>
          <w:lang w:eastAsia="ja-JP"/>
        </w:rPr>
        <w:t xml:space="preserve"> is</w:t>
      </w:r>
      <w:proofErr w:type="gramEnd"/>
      <w:r w:rsidR="00977656">
        <w:rPr>
          <w:b/>
          <w:lang w:eastAsia="ja-JP"/>
        </w:rPr>
        <w:t xml:space="preserve">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w:t>
      </w:r>
      <w:proofErr w:type="gramStart"/>
      <w:r w:rsidRPr="00893C45">
        <w:rPr>
          <w:b/>
          <w:lang w:eastAsia="ja-JP"/>
        </w:rPr>
        <w:t xml:space="preserve">and </w:t>
      </w:r>
      <w:r w:rsidR="00977656">
        <w:rPr>
          <w:b/>
          <w:lang w:eastAsia="ja-JP"/>
        </w:rPr>
        <w:t xml:space="preserve"> </w:t>
      </w:r>
      <w:r w:rsidRPr="00893C45">
        <w:rPr>
          <w:b/>
          <w:lang w:eastAsia="ja-JP"/>
        </w:rPr>
        <w:t>risk</w:t>
      </w:r>
      <w:proofErr w:type="gramEnd"/>
      <w:r w:rsidRPr="00893C45">
        <w:rPr>
          <w:b/>
          <w:lang w:eastAsia="ja-JP"/>
        </w:rPr>
        <w:t xml:space="preserve">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 xml:space="preserve">occupant </w:t>
      </w:r>
      <w:r w:rsidRPr="00893C45">
        <w:rPr>
          <w:b/>
          <w:lang w:eastAsia="ja-JP"/>
        </w:rPr>
        <w:lastRenderedPageBreak/>
        <w:t>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w:t>
      </w:r>
      <w:proofErr w:type="gramStart"/>
      <w:r w:rsidRPr="00893C45">
        <w:rPr>
          <w:b/>
          <w:lang w:eastAsia="ja-JP"/>
        </w:rPr>
        <w:t>components;</w:t>
      </w:r>
      <w:proofErr w:type="gramEnd"/>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w:t>
      </w:r>
      <w:proofErr w:type="gramStart"/>
      <w:r w:rsidRPr="00893C45">
        <w:rPr>
          <w:b/>
          <w:lang w:eastAsia="ja-JP"/>
        </w:rPr>
        <w:t>system</w:t>
      </w:r>
      <w:r w:rsidR="00643D96">
        <w:rPr>
          <w:b/>
          <w:lang w:eastAsia="ja-JP"/>
        </w:rPr>
        <w:t>s</w:t>
      </w:r>
      <w:r w:rsidRPr="00893C45">
        <w:rPr>
          <w:b/>
          <w:lang w:eastAsia="ja-JP"/>
        </w:rPr>
        <w:t>;</w:t>
      </w:r>
      <w:proofErr w:type="gramEnd"/>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Functional analyses identifying the conditions leading to single cell thermal runaway, </w:t>
      </w:r>
      <w:proofErr w:type="gramStart"/>
      <w:r w:rsidRPr="00893C45">
        <w:rPr>
          <w:b/>
          <w:lang w:eastAsia="ja-JP"/>
        </w:rPr>
        <w:t>i.e.</w:t>
      </w:r>
      <w:proofErr w:type="gramEnd"/>
      <w:r w:rsidRPr="00893C45">
        <w:rPr>
          <w:b/>
          <w:lang w:eastAsia="ja-JP"/>
        </w:rPr>
        <w:t xml:space="preserv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Risk mitigation by </w:t>
      </w:r>
      <w:proofErr w:type="gramStart"/>
      <w:r w:rsidRPr="00893C45">
        <w:rPr>
          <w:b/>
          <w:lang w:eastAsia="ja-JP"/>
        </w:rPr>
        <w:t>design;</w:t>
      </w:r>
      <w:proofErr w:type="gramEnd"/>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 xml:space="preserve">Test and verification methods used for unit testing, implementation </w:t>
      </w:r>
      <w:proofErr w:type="gramStart"/>
      <w:r w:rsidRPr="00893C45">
        <w:rPr>
          <w:b/>
          <w:lang w:eastAsia="ja-JP"/>
        </w:rPr>
        <w:t>testing</w:t>
      </w:r>
      <w:proofErr w:type="gramEnd"/>
      <w:r w:rsidRPr="00893C45">
        <w:rPr>
          <w:b/>
          <w:lang w:eastAsia="ja-JP"/>
        </w:rPr>
        <w:t xml:space="preserve">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Data may include technical specifications and verifying test reports from suppliers and/or manufacturers, mathematical simulations from theoretical or empirical system models, scientific </w:t>
      </w:r>
      <w:proofErr w:type="gramStart"/>
      <w:r w:rsidRPr="00893C45">
        <w:rPr>
          <w:b/>
          <w:lang w:eastAsia="ja-JP"/>
        </w:rPr>
        <w:t>reports</w:t>
      </w:r>
      <w:proofErr w:type="gramEnd"/>
      <w:r w:rsidRPr="00893C45">
        <w:rPr>
          <w:b/>
          <w:lang w:eastAsia="ja-JP"/>
        </w:rPr>
        <w:t xml:space="preserve">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w:t>
      </w:r>
      <w:proofErr w:type="gramStart"/>
      <w:r w:rsidRPr="00893C45">
        <w:rPr>
          <w:b/>
          <w:lang w:eastAsia="ja-JP"/>
        </w:rPr>
        <w:t>full consistent reports</w:t>
      </w:r>
      <w:proofErr w:type="gramEnd"/>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w:t>
      </w:r>
      <w:proofErr w:type="gramStart"/>
      <w:r w:rsidRPr="00893C45">
        <w:rPr>
          <w:b/>
          <w:lang w:eastAsia="ja-JP"/>
        </w:rPr>
        <w:t>so as to</w:t>
      </w:r>
      <w:proofErr w:type="gramEnd"/>
      <w:r w:rsidRPr="00893C45">
        <w:rPr>
          <w:b/>
          <w:lang w:eastAsia="ja-JP"/>
        </w:rPr>
        <w:t xml:space="preserve">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sensitivity check shall be conducted to evaluate the reliability of the </w:t>
      </w:r>
      <w:proofErr w:type="gramStart"/>
      <w:r w:rsidRPr="00893C45">
        <w:rPr>
          <w:b/>
          <w:lang w:eastAsia="ja-JP"/>
        </w:rPr>
        <w:t>final results</w:t>
      </w:r>
      <w:proofErr w:type="gramEnd"/>
      <w:r w:rsidRPr="00893C45">
        <w:rPr>
          <w:b/>
          <w:lang w:eastAsia="ja-JP"/>
        </w:rPr>
        <w:t xml:space="preserve">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w:t>
      </w:r>
      <w:proofErr w:type="gramStart"/>
      <w:r w:rsidRPr="00893C45">
        <w:rPr>
          <w:b/>
          <w:lang w:eastAsia="ja-JP"/>
        </w:rPr>
        <w:t>a brief summary</w:t>
      </w:r>
      <w:proofErr w:type="gramEnd"/>
      <w:r w:rsidRPr="00893C45">
        <w:rPr>
          <w:b/>
          <w:lang w:eastAsia="ja-JP"/>
        </w:rPr>
        <w:t xml:space="preserve"> of the major results of the risk management analysis and a statement that the requirements in paragraphs 6.15.1. and 6.15.2. are satisfied, including: </w:t>
      </w:r>
      <w:r w:rsidR="00FF70C5">
        <w:rPr>
          <w:b/>
          <w:lang w:eastAsia="ja-JP"/>
        </w:rPr>
        <w:t>t</w:t>
      </w:r>
      <w:r w:rsidRPr="00893C45">
        <w:rPr>
          <w:b/>
          <w:lang w:eastAsia="ja-JP"/>
        </w:rPr>
        <w:t xml:space="preserve">he methods used are scientifically and technically valid for the scope of the risk management </w:t>
      </w:r>
      <w:proofErr w:type="gramStart"/>
      <w:r w:rsidRPr="00893C45">
        <w:rPr>
          <w:b/>
          <w:lang w:eastAsia="ja-JP"/>
        </w:rPr>
        <w:t>analysis;</w:t>
      </w:r>
      <w:proofErr w:type="gramEnd"/>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The data used are appropriate and reasonable in relation to the intention of the risk management </w:t>
      </w:r>
      <w:proofErr w:type="gramStart"/>
      <w:r w:rsidRPr="00893C45">
        <w:rPr>
          <w:b/>
          <w:lang w:eastAsia="ja-JP"/>
        </w:rPr>
        <w:t>analysis;</w:t>
      </w:r>
      <w:proofErr w:type="gramEnd"/>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 xml:space="preserve">Part III: Requirements for the installation of an approved Rechargeable Electrical Energy Storage </w:t>
      </w:r>
      <w:r w:rsidRPr="00893C45">
        <w:rPr>
          <w:b/>
          <w:sz w:val="28"/>
        </w:rPr>
        <w:lastRenderedPageBreak/>
        <w:t>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commentRangeStart w:id="168"/>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based test is performed for the verification of thermal propagation and thermal propagation occurred during the test, the additional test specified in paragraph 6.15.3.3.(a) shall be performed on the vehicle in accordance with Annex 9K, paragraph.7</w:t>
      </w:r>
      <w:r w:rsidRPr="00AD4B0D">
        <w:rPr>
          <w:b/>
          <w:strike/>
          <w:color w:val="FF0000"/>
          <w:lang w:eastAsia="ja-JP"/>
        </w:rPr>
        <w:t>.</w:t>
      </w:r>
      <w:commentRangeEnd w:id="168"/>
      <w:r w:rsidR="00AD4B0D">
        <w:rPr>
          <w:rStyle w:val="af3"/>
        </w:rPr>
        <w:commentReference w:id="168"/>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proofErr w:type="gramStart"/>
      <w:r w:rsidRPr="00893C45">
        <w:rPr>
          <w:b/>
          <w:bCs/>
        </w:rPr>
        <w:t xml:space="preserve">03 </w:t>
      </w:r>
      <w:r w:rsidRPr="00893C45">
        <w:rPr>
          <w:strike/>
        </w:rPr>
        <w:t>preceding</w:t>
      </w:r>
      <w:proofErr w:type="gramEnd"/>
      <w:r w:rsidRPr="00893C45">
        <w:rPr>
          <w:strike/>
        </w:rPr>
        <w:t xml:space="preserve">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169" w:name="_Hlk176504623"/>
      <w:r w:rsidRPr="00893C45">
        <w:rPr>
          <w:b/>
          <w:bCs/>
        </w:rPr>
        <w:t>of amendments to this Regulation.</w:t>
      </w:r>
      <w:bookmarkEnd w:id="169"/>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 xml:space="preserve">shall be </w:t>
      </w:r>
      <w:proofErr w:type="gramStart"/>
      <w:r w:rsidRPr="00893C45">
        <w:rPr>
          <w:iCs/>
        </w:rPr>
        <w:t>deleted</w:t>
      </w:r>
      <w:proofErr w:type="gramEnd"/>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w:t>
      </w:r>
      <w:r w:rsidRPr="00893C45">
        <w:rPr>
          <w:rFonts w:eastAsia="ＭＳ Ｐゴシック"/>
          <w:iCs/>
          <w:strike/>
          <w:lang w:val="en-GB" w:eastAsia="ja-JP"/>
        </w:rPr>
        <w:lastRenderedPageBreak/>
        <w:t xml:space="preserve">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893C45" w:rsidRDefault="00AB46E1" w:rsidP="00AB46E1">
      <w:pPr>
        <w:spacing w:after="120"/>
        <w:ind w:left="2268" w:right="1134" w:hanging="1134"/>
        <w:jc w:val="both"/>
        <w:rPr>
          <w:b/>
          <w:bCs/>
        </w:rPr>
      </w:pPr>
      <w:r w:rsidRPr="00893C45">
        <w:rPr>
          <w:b/>
          <w:bCs/>
        </w:rPr>
        <w:t>13.4.5.</w:t>
      </w:r>
      <w:r w:rsidRPr="00893C45">
        <w:rPr>
          <w:b/>
          <w:bCs/>
        </w:rPr>
        <w:tab/>
        <w:t>Notwithstanding paragraph 13.4.4. however</w:t>
      </w:r>
      <w:r w:rsidR="00FF70C5">
        <w:rPr>
          <w:b/>
          <w:bCs/>
        </w:rPr>
        <w:t>,</w:t>
      </w:r>
      <w:r w:rsidRPr="00893C45">
        <w:rPr>
          <w:b/>
          <w:bCs/>
        </w:rPr>
        <w:t xml:space="preserve"> </w:t>
      </w:r>
      <w:r w:rsidR="00FF70C5">
        <w:rPr>
          <w:b/>
          <w:bCs/>
        </w:rPr>
        <w:t xml:space="preserve">until </w:t>
      </w:r>
      <w:r w:rsidRPr="00893C45">
        <w:rPr>
          <w:b/>
          <w:bCs/>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77777777" w:rsidR="00AB46E1" w:rsidRPr="00893C45" w:rsidRDefault="00AB46E1" w:rsidP="00AB46E1">
      <w:pPr>
        <w:spacing w:after="120"/>
        <w:ind w:left="2268" w:right="1134" w:hanging="1134"/>
        <w:jc w:val="both"/>
        <w:rPr>
          <w:b/>
          <w:bCs/>
          <w:snapToGrid w:val="0"/>
          <w:lang w:eastAsia="ja-JP"/>
        </w:rPr>
      </w:pPr>
      <w:r w:rsidRPr="00893C45">
        <w:rPr>
          <w:b/>
          <w:bCs/>
        </w:rPr>
        <w:t>13.4.6.</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7E298088"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13.4.7.</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170" w:name="_Toc352838562"/>
      <w:bookmarkStart w:id="171" w:name="_Toc352852732"/>
      <w:r w:rsidRPr="00893C45">
        <w:rPr>
          <w:bCs/>
        </w:rPr>
        <w:t>"</w:t>
      </w:r>
      <w:r w:rsidRPr="00893C45">
        <w:t>Communication</w:t>
      </w:r>
      <w:bookmarkEnd w:id="170"/>
      <w:bookmarkEnd w:id="171"/>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172" w:name="_Toc352838565"/>
      <w:bookmarkStart w:id="173" w:name="_Toc352852735"/>
      <w:r w:rsidRPr="00893C45">
        <w:rPr>
          <w:bCs/>
        </w:rPr>
        <w:t>"</w:t>
      </w:r>
      <w:r w:rsidRPr="00893C45">
        <w:t>Annex 2</w:t>
      </w:r>
      <w:bookmarkEnd w:id="172"/>
      <w:bookmarkEnd w:id="173"/>
    </w:p>
    <w:p w14:paraId="0E849E97" w14:textId="60540E95" w:rsidR="00AB46E1" w:rsidRPr="00893C45" w:rsidRDefault="00AB46E1" w:rsidP="00AB46E1">
      <w:pPr>
        <w:pStyle w:val="HChG"/>
        <w:rPr>
          <w:b w:val="0"/>
        </w:rPr>
      </w:pPr>
      <w:r w:rsidRPr="00893C45">
        <w:tab/>
      </w:r>
      <w:r w:rsidRPr="00893C45">
        <w:tab/>
      </w:r>
      <w:bookmarkStart w:id="174" w:name="_Toc352838566"/>
      <w:bookmarkStart w:id="175" w:name="_Toc352852736"/>
      <w:r w:rsidRPr="00893C45">
        <w:t xml:space="preserve">Arrangements of the </w:t>
      </w:r>
      <w:r w:rsidR="00FF70C5" w:rsidRPr="00893C45">
        <w:t>Approval Marks</w:t>
      </w:r>
      <w:bookmarkEnd w:id="174"/>
      <w:bookmarkEnd w:id="175"/>
    </w:p>
    <w:p w14:paraId="10C4C1C1" w14:textId="77777777" w:rsidR="00AB46E1" w:rsidRPr="00893C45" w:rsidRDefault="00AB46E1" w:rsidP="00AB46E1">
      <w:pPr>
        <w:pStyle w:val="1"/>
      </w:pPr>
      <w:bookmarkStart w:id="176" w:name="_Toc352852737"/>
      <w:bookmarkStart w:id="177" w:name="_Toc352838567"/>
      <w:r w:rsidRPr="00893C45">
        <w:t>Model A</w:t>
      </w:r>
      <w:bookmarkEnd w:id="176"/>
    </w:p>
    <w:p w14:paraId="6749B3BF" w14:textId="77777777" w:rsidR="00AB46E1" w:rsidRPr="00893C45" w:rsidRDefault="00AB46E1" w:rsidP="00AB46E1">
      <w:pPr>
        <w:pStyle w:val="1"/>
        <w:spacing w:after="120"/>
      </w:pPr>
      <w:bookmarkStart w:id="178" w:name="_Toc352852738"/>
      <w:r w:rsidRPr="00893C45">
        <w:t>(See paragraph 4.4. of this Regulation)</w:t>
      </w:r>
      <w:bookmarkEnd w:id="178"/>
    </w:p>
    <w:p w14:paraId="11818DCA" w14:textId="77777777" w:rsidR="00AB46E1" w:rsidRPr="00893C45" w:rsidRDefault="00AB46E1" w:rsidP="00AB46E1">
      <w:pPr>
        <w:pStyle w:val="1"/>
      </w:pPr>
      <w:bookmarkStart w:id="179" w:name="_Toc352852739"/>
      <w:r w:rsidRPr="00893C45">
        <w:t>Figure 1</w:t>
      </w:r>
      <w:bookmarkEnd w:id="177"/>
      <w:bookmarkEnd w:id="179"/>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80" w:name="_Toc352838568"/>
      <w:bookmarkStart w:id="181" w:name="_Toc352852740"/>
      <w:r w:rsidRPr="00893C45">
        <w:t>Figure 2</w:t>
      </w:r>
      <w:bookmarkEnd w:id="180"/>
      <w:bookmarkEnd w:id="181"/>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82" w:name="_Toc352838569"/>
      <w:bookmarkStart w:id="183" w:name="_Toc352852741"/>
      <w:r w:rsidRPr="00893C45">
        <w:t>Model B</w:t>
      </w:r>
      <w:bookmarkEnd w:id="182"/>
      <w:bookmarkEnd w:id="183"/>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E5EE" id="_x0000_t202" coordsize="21600,21600" o:spt="202" path="m,l,21600r21600,l21600,xe">
                <v:stroke joinstyle="miter"/>
                <v:path gradientshapeok="t" o:connecttype="rect"/>
              </v:shapetype>
              <v:shape id="テキスト ボックス 4" o:spid="_x0000_s1032"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w:t>
      </w:r>
      <w:proofErr w:type="gramStart"/>
      <w:r w:rsidRPr="00893C45">
        <w:rPr>
          <w:b/>
          <w:bCs/>
        </w:rPr>
        <w:t>Device, in case</w:t>
      </w:r>
      <w:proofErr w:type="gramEnd"/>
      <w:r w:rsidRPr="00893C45">
        <w:rPr>
          <w:b/>
          <w:bCs/>
        </w:rPr>
        <w:t xml:space="preserv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ins w:id="184" w:author="Iwasaki, Masaaki/岩崎 昌昭" w:date="2024-10-17T09:48:00Z">
        <w:r w:rsidR="00DA1F67" w:rsidRPr="00527DA9">
          <w:rPr>
            <w:b/>
            <w:bCs/>
            <w:color w:val="FF0000"/>
          </w:rPr>
          <w:t>.</w:t>
        </w:r>
      </w:ins>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w:t>
      </w:r>
      <w:proofErr w:type="gramStart"/>
      <w:r w:rsidRPr="00893C45">
        <w:rPr>
          <w:b/>
          <w:bCs/>
        </w:rPr>
        <w:t>e.g.</w:t>
      </w:r>
      <w:proofErr w:type="gramEnd"/>
      <w:r w:rsidRPr="00893C45">
        <w:rPr>
          <w:b/>
          <w:bCs/>
        </w:rPr>
        <w:t xml:space="preserve">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 xml:space="preserve">level test, all windows, roof and doors are </w:t>
      </w:r>
      <w:proofErr w:type="gramStart"/>
      <w:r w:rsidRPr="00893C45">
        <w:rPr>
          <w:b/>
          <w:bCs/>
        </w:rPr>
        <w:t>closed;</w:t>
      </w:r>
      <w:proofErr w:type="gramEnd"/>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w:t>
      </w:r>
      <w:proofErr w:type="gramStart"/>
      <w:r w:rsidRPr="00893C45">
        <w:rPr>
          <w:b/>
          <w:bCs/>
        </w:rPr>
        <w:t>Regulation;</w:t>
      </w:r>
      <w:proofErr w:type="gramEnd"/>
      <w:r w:rsidRPr="00893C45">
        <w:rPr>
          <w:b/>
          <w:bCs/>
        </w:rPr>
        <w:t xml:space="preserve">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proofErr w:type="gramStart"/>
      <w:r w:rsidR="00092C21">
        <w:rPr>
          <w:b/>
          <w:bCs/>
        </w:rPr>
        <w:t xml:space="preserve">on the basis </w:t>
      </w:r>
      <w:r w:rsidRPr="00893C45">
        <w:rPr>
          <w:b/>
          <w:bCs/>
        </w:rPr>
        <w:t>of</w:t>
      </w:r>
      <w:proofErr w:type="gramEnd"/>
      <w:r w:rsidRPr="00893C45">
        <w:rPr>
          <w:b/>
          <w:bCs/>
        </w:rPr>
        <w:t xml:space="preserve">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Disable or affect the functionality of the battery management </w:t>
      </w:r>
      <w:proofErr w:type="gramStart"/>
      <w:r w:rsidRPr="00893C45">
        <w:rPr>
          <w:b/>
          <w:bCs/>
        </w:rPr>
        <w:t>systems;</w:t>
      </w:r>
      <w:proofErr w:type="gramEnd"/>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w:t>
      </w:r>
      <w:proofErr w:type="gramStart"/>
      <w:r w:rsidR="00175D8D">
        <w:rPr>
          <w:b/>
          <w:bCs/>
        </w:rPr>
        <w:t xml:space="preserve">of </w:t>
      </w:r>
      <w:r w:rsidRPr="00893C45">
        <w:rPr>
          <w:b/>
          <w:bCs/>
        </w:rPr>
        <w:t xml:space="preserve"> potentially</w:t>
      </w:r>
      <w:proofErr w:type="gramEnd"/>
      <w:r w:rsidRPr="00893C45">
        <w:rPr>
          <w:b/>
          <w:bCs/>
        </w:rPr>
        <w:t xml:space="preserve">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w:t>
      </w:r>
      <w:proofErr w:type="gramStart"/>
      <w:r w:rsidRPr="00893C45">
        <w:rPr>
          <w:b/>
          <w:bCs/>
        </w:rPr>
        <w:t>e.g.</w:t>
      </w:r>
      <w:proofErr w:type="gramEnd"/>
      <w:r w:rsidRPr="00893C45">
        <w:rPr>
          <w:b/>
          <w:bCs/>
        </w:rPr>
        <w:t xml:space="preserve">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w:t>
      </w:r>
      <w:proofErr w:type="gramStart"/>
      <w:r w:rsidRPr="00893C45">
        <w:rPr>
          <w:b/>
          <w:bCs/>
        </w:rPr>
        <w:t>e.g.</w:t>
      </w:r>
      <w:proofErr w:type="gramEnd"/>
      <w:r w:rsidRPr="00893C45">
        <w:rPr>
          <w:b/>
          <w:bCs/>
        </w:rPr>
        <w:t xml:space="preserve">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Identification of the test method, including the trigger method, and a description of the test </w:t>
      </w:r>
      <w:proofErr w:type="gramStart"/>
      <w:r w:rsidRPr="00893C45">
        <w:rPr>
          <w:b/>
          <w:bCs/>
        </w:rPr>
        <w:t>set-up;</w:t>
      </w:r>
      <w:proofErr w:type="gramEnd"/>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w:t>
      </w:r>
      <w:proofErr w:type="gramStart"/>
      <w:r w:rsidRPr="00893C45">
        <w:rPr>
          <w:b/>
          <w:bCs/>
        </w:rPr>
        <w:t>e.g.</w:t>
      </w:r>
      <w:proofErr w:type="gramEnd"/>
      <w:r w:rsidRPr="00893C45">
        <w:rPr>
          <w:b/>
          <w:bCs/>
        </w:rPr>
        <w:t xml:space="preserve">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Temperature of the initiation cell, ensuring that the trigger device or test instrumentation does not influence the </w:t>
      </w:r>
      <w:proofErr w:type="gramStart"/>
      <w:r w:rsidRPr="00893C45">
        <w:rPr>
          <w:b/>
          <w:bCs/>
        </w:rPr>
        <w:t>measurement;</w:t>
      </w:r>
      <w:proofErr w:type="gramEnd"/>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Voltage of the initiation cell during the thermal runaway triggering </w:t>
      </w:r>
      <w:proofErr w:type="gramStart"/>
      <w:r w:rsidRPr="00893C45">
        <w:rPr>
          <w:b/>
          <w:bCs/>
        </w:rPr>
        <w:t>procedure;</w:t>
      </w:r>
      <w:proofErr w:type="gramEnd"/>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Temperature of one adjacent </w:t>
      </w:r>
      <w:proofErr w:type="gramStart"/>
      <w:r w:rsidRPr="00893C45">
        <w:rPr>
          <w:b/>
          <w:bCs/>
        </w:rPr>
        <w:t>cell;</w:t>
      </w:r>
      <w:proofErr w:type="gramEnd"/>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w:t>
      </w:r>
      <w:proofErr w:type="gramStart"/>
      <w:r w:rsidRPr="00893C45">
        <w:rPr>
          <w:b/>
          <w:bCs/>
        </w:rPr>
        <w:t>e</w:t>
      </w:r>
      <w:r w:rsidR="00643D96">
        <w:rPr>
          <w:b/>
          <w:bCs/>
        </w:rPr>
        <w:t>.</w:t>
      </w:r>
      <w:r w:rsidRPr="00893C45">
        <w:rPr>
          <w:b/>
          <w:bCs/>
        </w:rPr>
        <w:t>g</w:t>
      </w:r>
      <w:r w:rsidR="00643D96">
        <w:rPr>
          <w:b/>
          <w:bCs/>
        </w:rPr>
        <w:t>.</w:t>
      </w:r>
      <w:proofErr w:type="gramEnd"/>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roofErr w:type="gramStart"/>
      <w:r w:rsidRPr="00893C45">
        <w:rPr>
          <w:b/>
          <w:bCs/>
        </w:rPr>
        <w:t>);</w:t>
      </w:r>
      <w:proofErr w:type="gramEnd"/>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w:t>
      </w:r>
      <w:proofErr w:type="gramStart"/>
      <w:r w:rsidRPr="00893C45">
        <w:rPr>
          <w:b/>
          <w:bCs/>
          <w:lang w:eastAsia="ja-JP"/>
        </w:rPr>
        <w:t>indications</w:t>
      </w:r>
      <w:r w:rsidRPr="00893C45">
        <w:rPr>
          <w:b/>
          <w:bCs/>
        </w:rPr>
        <w:t>;</w:t>
      </w:r>
      <w:proofErr w:type="gramEnd"/>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Technical Services may perform additional optional measurements and record the data, </w:t>
      </w:r>
      <w:proofErr w:type="gramStart"/>
      <w:r w:rsidRPr="00893C45">
        <w:rPr>
          <w:b/>
          <w:bCs/>
          <w:lang w:eastAsia="ja-JP"/>
        </w:rPr>
        <w:t>e.g.</w:t>
      </w:r>
      <w:proofErr w:type="gramEnd"/>
      <w:r w:rsidRPr="00893C45">
        <w:rPr>
          <w:b/>
          <w:bCs/>
          <w:lang w:eastAsia="ja-JP"/>
        </w:rPr>
        <w:t xml:space="preserve">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w:t>
      </w:r>
      <w:proofErr w:type="gramStart"/>
      <w:r w:rsidRPr="00893C45">
        <w:rPr>
          <w:b/>
          <w:bCs/>
          <w:lang w:eastAsia="ja-JP"/>
        </w:rPr>
        <w:t>second;</w:t>
      </w:r>
      <w:proofErr w:type="gramEnd"/>
      <w:r w:rsidRPr="00893C45">
        <w:rPr>
          <w:b/>
          <w:bCs/>
          <w:lang w:eastAsia="ja-JP"/>
        </w:rPr>
        <w:t xml:space="preserve">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w:t>
      </w:r>
      <w:proofErr w:type="gramStart"/>
      <w:r w:rsidRPr="00893C45">
        <w:rPr>
          <w:b/>
          <w:bCs/>
          <w:lang w:eastAsia="ja-JP"/>
        </w:rPr>
        <w:t>manufacturer;</w:t>
      </w:r>
      <w:proofErr w:type="gramEnd"/>
      <w:r w:rsidRPr="00893C45">
        <w:rPr>
          <w:b/>
          <w:bCs/>
          <w:lang w:eastAsia="ja-JP"/>
        </w:rPr>
        <w:t xml:space="preserve">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w:t>
      </w:r>
      <w:proofErr w:type="gramStart"/>
      <w:r w:rsidRPr="00893C45">
        <w:rPr>
          <w:b/>
          <w:bCs/>
        </w:rPr>
        <w:t>e.g.</w:t>
      </w:r>
      <w:proofErr w:type="gramEnd"/>
      <w:r w:rsidRPr="00893C45">
        <w:rPr>
          <w:b/>
          <w:bCs/>
        </w:rPr>
        <w:t xml:space="preserve">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commentRangeStart w:id="185"/>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Smoke machine</w:t>
      </w:r>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 xml:space="preserve">All windows, roof, </w:t>
      </w:r>
      <w:proofErr w:type="gramStart"/>
      <w:r w:rsidRPr="00527DA9">
        <w:rPr>
          <w:b/>
          <w:bCs/>
          <w:strike/>
          <w:color w:val="FF0000"/>
        </w:rPr>
        <w:t>doors</w:t>
      </w:r>
      <w:proofErr w:type="gramEnd"/>
      <w:r w:rsidRPr="00527DA9">
        <w:rPr>
          <w:b/>
          <w:bCs/>
          <w:strike/>
          <w:color w:val="FF0000"/>
        </w:rPr>
        <w:t xml:space="preserve">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commentRangeStart w:id="186"/>
      <w:r w:rsidRPr="00527DA9">
        <w:rPr>
          <w:b/>
          <w:bCs/>
          <w:strike/>
          <w:color w:val="FF0000"/>
          <w:highlight w:val="yellow"/>
        </w:rPr>
        <w:t>[7.3.3.</w:t>
      </w:r>
      <w:r w:rsidRPr="00527DA9">
        <w:rPr>
          <w:b/>
          <w:bCs/>
          <w:strike/>
          <w:color w:val="FF0000"/>
          <w:highlight w:val="yellow"/>
        </w:rPr>
        <w:tab/>
      </w:r>
      <w:r w:rsidR="003D6540" w:rsidRPr="00527DA9">
        <w:rPr>
          <w:b/>
          <w:bCs/>
          <w:strike/>
          <w:color w:val="FF0000"/>
          <w:highlight w:val="yellow"/>
        </w:rPr>
        <w:t>The p</w:t>
      </w:r>
      <w:r w:rsidRPr="00527DA9">
        <w:rPr>
          <w:b/>
          <w:bCs/>
          <w:strike/>
          <w:color w:val="FF0000"/>
          <w:highlight w:val="yellow"/>
        </w:rPr>
        <w:t>assenger compartment shall be maintained at an under-pressure of at least 2 mbar for the duration of the test.]</w:t>
      </w:r>
      <w:commentRangeEnd w:id="186"/>
      <w:r w:rsidR="00A36218" w:rsidRPr="00527DA9">
        <w:rPr>
          <w:rStyle w:val="af3"/>
          <w:strike/>
          <w:color w:val="FF0000"/>
        </w:rPr>
        <w:commentReference w:id="186"/>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Smoke ingress verification procedure</w:t>
      </w:r>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proofErr w:type="gramStart"/>
      <w:r w:rsidR="004E0763" w:rsidRPr="00527DA9">
        <w:rPr>
          <w:b/>
          <w:bCs/>
          <w:strike/>
          <w:color w:val="FF0000"/>
        </w:rPr>
        <w:t xml:space="preserve">a </w:t>
      </w:r>
      <w:r w:rsidRPr="00527DA9">
        <w:rPr>
          <w:b/>
          <w:bCs/>
          <w:strike/>
          <w:color w:val="FF0000"/>
        </w:rPr>
        <w:t>sufficient number of</w:t>
      </w:r>
      <w:proofErr w:type="gramEnd"/>
      <w:r w:rsidRPr="00527DA9">
        <w:rPr>
          <w:b/>
          <w:bCs/>
          <w:strike/>
          <w:color w:val="FF0000"/>
        </w:rPr>
        <w:t xml:space="preserve">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commentRangeEnd w:id="185"/>
      <w:r w:rsidR="00527DA9">
        <w:rPr>
          <w:rStyle w:val="af3"/>
        </w:rPr>
        <w:commentReference w:id="185"/>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commentRangeStart w:id="187"/>
      <w:ins w:id="188" w:author="Iwasaki, Masaaki/岩崎 昌昭" w:date="2024-09-19T11:53:00Z">
        <w:r w:rsidR="00C35B6D" w:rsidRPr="00C35B6D">
          <w:rPr>
            <w:color w:val="FF0000"/>
          </w:rPr>
          <w:t xml:space="preserve">Trigger </w:t>
        </w:r>
      </w:ins>
      <w:r w:rsidR="001000AA" w:rsidRPr="00C35B6D">
        <w:rPr>
          <w:strike/>
          <w:color w:val="FF0000"/>
        </w:rPr>
        <w:t xml:space="preserve">Initiation </w:t>
      </w:r>
      <w:commentRangeEnd w:id="187"/>
      <w:r w:rsidR="00A36218">
        <w:rPr>
          <w:rStyle w:val="af3"/>
          <w:b w:val="0"/>
        </w:rPr>
        <w:commentReference w:id="187"/>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w:t>
      </w:r>
      <w:proofErr w:type="gramStart"/>
      <w:r w:rsidRPr="00893C45">
        <w:rPr>
          <w:b/>
          <w:bCs/>
        </w:rPr>
        <w:t>e.g.</w:t>
      </w:r>
      <w:proofErr w:type="gramEnd"/>
      <w:r w:rsidRPr="00893C45">
        <w:rPr>
          <w:b/>
          <w:bCs/>
        </w:rPr>
        <w:t xml:space="preserve">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21"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2"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2"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21"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CE4A150"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053"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">
                <v:rect id="Rectangle 88" o:spid="_x0000_s1054"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5"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6"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22" o:title="" type="pattern"/>
                  <v:stroke joinstyle="miter"/>
                </v:roundrect>
                <v:shape id="Flowchart: Process 16" o:spid="_x0000_s1057"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58"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59"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0"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1"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21" o:title="" type="pattern"/>
                  </v:rect>
                  <v:line id="Straight Connector 24" o:spid="_x0000_s1062"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3"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4"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065"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6"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7"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68"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21" o:title="" type="pattern"/>
                  </v:rect>
                  <v:rect id="Rectangle 27" o:spid="_x0000_s1069"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22" o:title="" type="pattern"/>
                  </v:rect>
                  <v:rect id="Rectangle 28" o:spid="_x0000_s1070"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1"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del w:id="189" w:author="Iwasaki, Masaaki/岩崎 昌昭" w:date="2024-09-19T11:55:00Z">
        <w:r w:rsidDel="00F61821">
          <w:rPr>
            <w:b/>
            <w:bCs/>
            <w:noProof/>
          </w:rPr>
          <mc:AlternateContent>
            <mc:Choice Requires="wps">
              <w:drawing>
                <wp:anchor distT="0" distB="0" distL="114300" distR="114300" simplePos="0" relativeHeight="251662336" behindDoc="0" locked="0" layoutInCell="1" allowOverlap="1" wp14:anchorId="7D912141" wp14:editId="14213280">
                  <wp:simplePos x="0" y="0"/>
                  <wp:positionH relativeFrom="column">
                    <wp:posOffset>4627397</wp:posOffset>
                  </wp:positionH>
                  <wp:positionV relativeFrom="paragraph">
                    <wp:posOffset>480036</wp:posOffset>
                  </wp:positionV>
                  <wp:extent cx="685165" cy="396121"/>
                  <wp:effectExtent l="0" t="0" r="0" b="0"/>
                  <wp:wrapTopAndBottom/>
                  <wp:docPr id="136014740" name="TextBox 14"/>
                  <wp:cNvGraphicFramePr/>
                  <a:graphic xmlns:a="http://schemas.openxmlformats.org/drawingml/2006/main">
                    <a:graphicData uri="http://schemas.microsoft.com/office/word/2010/wordprocessingShape">
                      <wps:wsp>
                        <wps:cNvSpPr txBox="1"/>
                        <wps:spPr>
                          <a:xfrm>
                            <a:off x="0" y="0"/>
                            <a:ext cx="685165" cy="396121"/>
                          </a:xfrm>
                          <a:prstGeom prst="rect">
                            <a:avLst/>
                          </a:prstGeom>
                          <a:noFill/>
                        </wps:spPr>
                        <wps:txbx>
                          <w:txbxContent>
                            <w:p w14:paraId="25730E1B" w14:textId="1ACBCD14" w:rsidR="00AB46E1" w:rsidRDefault="00AB46E1" w:rsidP="00AB46E1">
                              <w:pPr>
                                <w:rPr>
                                  <w:color w:val="000000"/>
                                  <w:kern w:val="24"/>
                                </w:rPr>
                              </w:pPr>
                              <w:r>
                                <w:rPr>
                                  <w:color w:val="000000"/>
                                  <w:kern w:val="24"/>
                                </w:rPr>
                                <w:t xml:space="preserve">Initiation </w:t>
                              </w:r>
                            </w:p>
                          </w:txbxContent>
                        </wps:txbx>
                        <wps:bodyPr wrap="square" rtlCol="0">
                          <a:spAutoFit/>
                        </wps:bodyPr>
                      </wps:wsp>
                    </a:graphicData>
                  </a:graphic>
                </wp:anchor>
              </w:drawing>
            </mc:Choice>
            <mc:Fallback>
              <w:pict>
                <v:shape w14:anchorId="7D912141" id="TextBox 14" o:spid="_x0000_s1072" type="#_x0000_t202" style="position:absolute;left:0;text-align:left;margin-left:364.35pt;margin-top:37.8pt;width:53.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" filled="f" stroked="f">
                  <v:textbox style="mso-fit-shape-to-text:t">
                    <w:txbxContent>
                      <w:p w14:paraId="25730E1B" w14:textId="1ACBCD14" w:rsidR="00AB46E1" w:rsidRDefault="00AB46E1" w:rsidP="00AB46E1">
                        <w:pPr>
                          <w:rPr>
                            <w:color w:val="000000"/>
                            <w:kern w:val="24"/>
                          </w:rPr>
                        </w:pPr>
                        <w:r>
                          <w:rPr>
                            <w:color w:val="000000"/>
                            <w:kern w:val="24"/>
                          </w:rPr>
                          <w:t xml:space="preserve">Initiation </w:t>
                        </w:r>
                      </w:p>
                    </w:txbxContent>
                  </v:textbox>
                  <w10:wrap type="topAndBottom"/>
                </v:shape>
              </w:pict>
            </mc:Fallback>
          </mc:AlternateContent>
        </w:r>
      </w:del>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w:t>
      </w:r>
      <w:proofErr w:type="gramStart"/>
      <w:r w:rsidR="00AB46E1" w:rsidRPr="00893C45">
        <w:rPr>
          <w:b/>
          <w:bCs/>
        </w:rPr>
        <w:t>e.g.</w:t>
      </w:r>
      <w:proofErr w:type="gramEnd"/>
      <w:r w:rsidR="00AB46E1" w:rsidRPr="00893C45">
        <w:rPr>
          <w:b/>
          <w:bCs/>
        </w:rPr>
        <w:t xml:space="preserve">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3"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07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7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8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2" o:title="" type="pattern"/>
                    <v:stroke joinstyle="miter"/>
                  </v:roundrect>
                  <v:group id="Group 31" o:spid="_x0000_s108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33" o:spid="_x0000_s108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34" o:spid="_x0000_s109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21" o:title="" type="pattern"/>
                    </v:rect>
                    <v:line id="Straight Connector 35" o:spid="_x0000_s109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21" o:title="" type="pattern"/>
                  </v:rect>
                  <v:rect id="Rectangle 38" o:spid="_x0000_s109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2" o:title="" type="pattern"/>
                  </v:rect>
                  <v:rect id="Rectangle 39" o:spid="_x0000_s109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0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w:t>
      </w:r>
      <w:proofErr w:type="gramStart"/>
      <w:r w:rsidRPr="00893C45">
        <w:rPr>
          <w:b/>
          <w:bCs/>
        </w:rPr>
        <w:t>e.g.</w:t>
      </w:r>
      <w:proofErr w:type="gramEnd"/>
      <w:r w:rsidRPr="00893C45">
        <w:rPr>
          <w:b/>
          <w:bCs/>
        </w:rPr>
        <w:t xml:space="preserve">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 xml:space="preserve">The trigger method applies a high-powered heat pulse, locally, to the external surface of the initiation cell. The successful implementation of the method requires the application of sufficient power to the chosen heating </w:t>
      </w:r>
      <w:proofErr w:type="gramStart"/>
      <w:r w:rsidRPr="00893C45">
        <w:rPr>
          <w:b/>
          <w:bCs/>
        </w:rPr>
        <w:t>element</w:t>
      </w:r>
      <w:proofErr w:type="gramEnd"/>
      <w:r w:rsidRPr="00893C45">
        <w:rPr>
          <w:b/>
          <w:bCs/>
        </w:rPr>
        <w:t xml:space="preserve">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proofErr w:type="gramStart"/>
            <w:r w:rsidRPr="00893C45">
              <w:rPr>
                <w:b/>
              </w:rPr>
              <w:t>e.g.</w:t>
            </w:r>
            <w:proofErr w:type="gramEnd"/>
            <w:r w:rsidRPr="00893C45">
              <w:rPr>
                <w:b/>
              </w:rPr>
              <w:t xml:space="preserve">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proofErr w:type="gramStart"/>
            <w:r w:rsidRPr="00893C45">
              <w:rPr>
                <w:b/>
                <w:bCs/>
              </w:rPr>
              <w:t>conditions.</w:t>
            </w:r>
            <w:r w:rsidRPr="00893C45">
              <w:rPr>
                <w:b/>
                <w:bCs/>
                <w:vertAlign w:val="superscript"/>
              </w:rPr>
              <w:t>a</w:t>
            </w:r>
            <w:proofErr w:type="spellEnd"/>
            <w:proofErr w:type="gramEnd"/>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proofErr w:type="gramStart"/>
            <w:r w:rsidRPr="00893C45">
              <w:rPr>
                <w:b/>
                <w:bCs/>
              </w:rPr>
              <w:t>thermocouple.</w:t>
            </w:r>
            <w:r w:rsidRPr="00893C45">
              <w:rPr>
                <w:b/>
                <w:bCs/>
                <w:vertAlign w:val="superscript"/>
              </w:rPr>
              <w:t>b</w:t>
            </w:r>
            <w:proofErr w:type="spellEnd"/>
            <w:proofErr w:type="gram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proofErr w:type="spellStart"/>
            <w:r w:rsidRPr="00C365D3">
              <w:rPr>
                <w:b/>
                <w:bCs/>
                <w:sz w:val="18"/>
                <w:szCs w:val="18"/>
                <w:vertAlign w:val="superscript"/>
              </w:rPr>
              <w:t>a</w:t>
            </w:r>
            <w:proofErr w:type="spellEnd"/>
            <w:r w:rsidRPr="00C365D3">
              <w:rPr>
                <w:b/>
                <w:bCs/>
                <w:sz w:val="18"/>
                <w:szCs w:val="18"/>
              </w:rPr>
              <w:t xml:space="preserve"> </w:t>
            </w:r>
            <w:proofErr w:type="gramStart"/>
            <w:r w:rsidRPr="00C365D3">
              <w:rPr>
                <w:b/>
                <w:bCs/>
                <w:sz w:val="18"/>
                <w:szCs w:val="18"/>
              </w:rPr>
              <w:t>The</w:t>
            </w:r>
            <w:proofErr w:type="gramEnd"/>
            <w:r w:rsidRPr="00C365D3">
              <w:rPr>
                <w:b/>
                <w:bCs/>
                <w:sz w:val="18"/>
                <w:szCs w:val="18"/>
              </w:rPr>
              <w:t xml:space="preserv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0DC197C1"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190"/>
      <w:r w:rsidRPr="00893C45">
        <w:rPr>
          <w:b/>
          <w:bCs/>
        </w:rPr>
        <w:t>after the</w:t>
      </w:r>
      <w:ins w:id="191" w:author="Iwasaki, Masaaki/岩崎 昌昭" w:date="2024-11-07T15:07:00Z">
        <w:r w:rsidR="008221C4" w:rsidRPr="00C314A5">
          <w:rPr>
            <w:color w:val="FF0000"/>
          </w:rPr>
          <w:t xml:space="preserve"> </w:t>
        </w:r>
        <w:r w:rsidR="008221C4" w:rsidRPr="00C314A5">
          <w:rPr>
            <w:b/>
            <w:bCs/>
            <w:color w:val="FF0000"/>
          </w:rPr>
          <w:t>signal to activate</w:t>
        </w:r>
      </w:ins>
      <w:r w:rsidRPr="00C314A5">
        <w:rPr>
          <w:b/>
          <w:bCs/>
          <w:color w:val="FF0000"/>
        </w:rPr>
        <w:t xml:space="preserve"> </w:t>
      </w:r>
      <w:r w:rsidRPr="00C314A5">
        <w:rPr>
          <w:b/>
          <w:bCs/>
          <w:strike/>
          <w:color w:val="FF0000"/>
        </w:rPr>
        <w:t xml:space="preserve">activation of </w:t>
      </w:r>
      <w:r w:rsidRPr="00893C45">
        <w:rPr>
          <w:b/>
          <w:bCs/>
        </w:rPr>
        <w:t>the warning indication</w:t>
      </w:r>
      <w:commentRangeEnd w:id="190"/>
      <w:r w:rsidR="003962D6">
        <w:rPr>
          <w:rStyle w:val="af3"/>
        </w:rPr>
        <w:commentReference w:id="190"/>
      </w:r>
      <w:r w:rsidRPr="00893C45">
        <w:rPr>
          <w:b/>
          <w:bCs/>
        </w:rPr>
        <w:t>,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ins w:id="192" w:author="Iwasaki, Masaaki/岩崎 昌昭" w:date="2024-11-07T15:09:00Z"/>
          <w:b/>
          <w:bCs/>
          <w:color w:val="FF0000"/>
        </w:rPr>
      </w:pPr>
      <w:commentRangeStart w:id="193"/>
      <w:ins w:id="194" w:author="Iwasaki, Masaaki/岩崎 昌昭" w:date="2024-11-07T15:09:00Z">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ins>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proofErr w:type="spellStart"/>
      <w:ins w:id="195" w:author="Iwasaki, Masaaki/岩崎 昌昭" w:date="2024-11-07T15:09:00Z">
        <w:r w:rsidR="00AB4CAC" w:rsidRPr="00C314A5">
          <w:rPr>
            <w:b/>
            <w:bCs/>
            <w:color w:val="FF0000"/>
          </w:rPr>
          <w:t>f</w:t>
        </w:r>
      </w:ins>
      <w:r w:rsidRPr="00C314A5">
        <w:rPr>
          <w:b/>
          <w:bCs/>
          <w:strike/>
          <w:color w:val="FF0000"/>
        </w:rPr>
        <w:t>e</w:t>
      </w:r>
      <w:proofErr w:type="spellEnd"/>
      <w:r w:rsidRPr="00893C45">
        <w:rPr>
          <w:b/>
          <w:bCs/>
        </w:rPr>
        <w:t>)</w:t>
      </w:r>
      <w:r w:rsidRPr="00893C45">
        <w:rPr>
          <w:b/>
          <w:bCs/>
        </w:rPr>
        <w:tab/>
      </w:r>
      <w:commentRangeEnd w:id="193"/>
      <w:r w:rsidR="001925D7">
        <w:rPr>
          <w:rStyle w:val="af3"/>
        </w:rPr>
        <w:commentReference w:id="193"/>
      </w:r>
      <w:r w:rsidRPr="00893C45">
        <w:rPr>
          <w:b/>
          <w:bCs/>
        </w:rPr>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w:t>
      </w:r>
      <w:commentRangeStart w:id="196"/>
      <w:r w:rsidRPr="00893C45">
        <w:rPr>
          <w:b/>
          <w:bCs/>
          <w:lang w:eastAsia="ja-JP"/>
        </w:rPr>
        <w:t xml:space="preserve"> after the </w:t>
      </w:r>
      <w:ins w:id="197" w:author="Iwasaki, Masaaki/岩崎 昌昭" w:date="2024-11-07T15:08:00Z">
        <w:r w:rsidR="00646B5D" w:rsidRPr="00C314A5">
          <w:rPr>
            <w:b/>
            <w:bCs/>
            <w:color w:val="FF0000"/>
            <w:lang w:eastAsia="ja-JP"/>
          </w:rPr>
          <w:t>signal to activate</w:t>
        </w:r>
        <w:r w:rsidR="00646B5D" w:rsidRPr="00C314A5">
          <w:rPr>
            <w:b/>
            <w:bCs/>
            <w:strike/>
            <w:color w:val="FF0000"/>
            <w:lang w:eastAsia="ja-JP"/>
          </w:rPr>
          <w:t xml:space="preserve"> </w:t>
        </w:r>
      </w:ins>
      <w:r w:rsidRPr="00C314A5">
        <w:rPr>
          <w:b/>
          <w:bCs/>
          <w:strike/>
          <w:color w:val="FF0000"/>
          <w:lang w:eastAsia="ja-JP"/>
        </w:rPr>
        <w:t xml:space="preserve">activation of </w:t>
      </w:r>
      <w:r w:rsidRPr="00893C45">
        <w:rPr>
          <w:b/>
          <w:bCs/>
          <w:lang w:eastAsia="ja-JP"/>
        </w:rPr>
        <w:t>the warning indication</w:t>
      </w:r>
      <w:commentRangeEnd w:id="196"/>
      <w:r w:rsidR="003962D6">
        <w:rPr>
          <w:rStyle w:val="af3"/>
        </w:rPr>
        <w:commentReference w:id="196"/>
      </w:r>
      <w:r w:rsidRPr="00893C45">
        <w:rPr>
          <w:b/>
          <w:bCs/>
          <w:lang w:eastAsia="ja-JP"/>
        </w:rPr>
        <w:t>,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w:t>
      </w:r>
      <w:commentRangeStart w:id="198"/>
      <w:commentRangeStart w:id="199"/>
      <w:r w:rsidRPr="009306AB">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ins w:id="200" w:author="Iwasaki, Masaaki/岩崎 昌昭" w:date="2024-09-19T11:56:00Z">
        <w:r w:rsidR="003200F2" w:rsidRPr="009306AB">
          <w:rPr>
            <w:color w:val="FF0000"/>
          </w:rPr>
          <w:t xml:space="preserve">Trigger </w:t>
        </w:r>
      </w:ins>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commentRangeEnd w:id="198"/>
      <w:r w:rsidR="005160F5" w:rsidRPr="009306AB">
        <w:rPr>
          <w:rStyle w:val="af3"/>
          <w:b w:val="0"/>
        </w:rPr>
        <w:commentReference w:id="198"/>
      </w:r>
      <w:commentRangeEnd w:id="199"/>
      <w:r w:rsidR="00B9610F" w:rsidRPr="009306AB">
        <w:rPr>
          <w:rStyle w:val="af3"/>
          <w:b w:val="0"/>
        </w:rPr>
        <w:commentReference w:id="199"/>
      </w:r>
    </w:p>
    <w:p w14:paraId="2E0C29C0" w14:textId="645FAABE" w:rsidR="00AB46E1" w:rsidRPr="009306AB" w:rsidRDefault="00AB46E1" w:rsidP="00AB46E1">
      <w:pPr>
        <w:spacing w:after="120"/>
        <w:ind w:leftChars="567" w:left="2268" w:right="1134" w:hangingChars="567" w:hanging="1134"/>
        <w:jc w:val="both"/>
        <w:rPr>
          <w:ins w:id="201" w:author="昌昭" w:date="2024-11-07T10:23:00Z"/>
          <w:b/>
          <w:bCs/>
        </w:rPr>
      </w:pPr>
      <w:r w:rsidRPr="009306AB">
        <w:tab/>
      </w:r>
      <w:r w:rsidRPr="009306AB">
        <w:rPr>
          <w:b/>
          <w:bCs/>
        </w:rPr>
        <w:t xml:space="preserve">This test method is </w:t>
      </w:r>
      <w:proofErr w:type="gramStart"/>
      <w:r w:rsidRPr="009306AB">
        <w:rPr>
          <w:b/>
          <w:bCs/>
        </w:rPr>
        <w:t xml:space="preserve">similar </w:t>
      </w:r>
      <w:r w:rsidR="00324D73" w:rsidRPr="009306AB">
        <w:rPr>
          <w:b/>
          <w:bCs/>
        </w:rPr>
        <w:t>to</w:t>
      </w:r>
      <w:proofErr w:type="gramEnd"/>
      <w:r w:rsidR="00324D73" w:rsidRPr="009306AB">
        <w:rPr>
          <w:b/>
          <w:bCs/>
        </w:rPr>
        <w:t xml:space="preserve"> </w:t>
      </w:r>
      <w:r w:rsidRPr="009306AB">
        <w:rPr>
          <w:b/>
          <w:bCs/>
        </w:rPr>
        <w:t xml:space="preserve">the </w:t>
      </w:r>
      <w:ins w:id="202" w:author="昌昭" w:date="2024-11-07T10:24:00Z">
        <w:r w:rsidR="00F12DAE" w:rsidRPr="009306AB">
          <w:rPr>
            <w:b/>
            <w:bCs/>
            <w:color w:val="FF0000"/>
          </w:rPr>
          <w:t xml:space="preserve">localised fast </w:t>
        </w:r>
      </w:ins>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6CBCD48B" w14:textId="6F31E837" w:rsidR="00F12DAE" w:rsidRPr="009306AB" w:rsidDel="009D05E6" w:rsidRDefault="00F12DAE" w:rsidP="00AB46E1">
      <w:pPr>
        <w:spacing w:after="120"/>
        <w:ind w:leftChars="567" w:left="2272" w:right="1134" w:hangingChars="567" w:hanging="1138"/>
        <w:jc w:val="both"/>
        <w:rPr>
          <w:del w:id="203" w:author="昌昭" w:date="2024-11-07T10:26:00Z"/>
          <w:b/>
          <w:bCs/>
        </w:rPr>
      </w:pPr>
    </w:p>
    <w:p w14:paraId="23AA759B" w14:textId="57DE3625" w:rsidR="00AB46E1" w:rsidRPr="009306AB" w:rsidRDefault="00AB46E1" w:rsidP="00AB46E1">
      <w:pPr>
        <w:spacing w:after="120"/>
        <w:ind w:leftChars="567" w:left="2272" w:right="1134" w:hangingChars="567" w:hanging="1138"/>
        <w:jc w:val="both"/>
        <w:rPr>
          <w:ins w:id="204" w:author="昌昭" w:date="2024-11-07T10:26:00Z"/>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proofErr w:type="spellStart"/>
      <w:ins w:id="205" w:author="昌昭" w:date="2024-11-07T10:28:00Z">
        <w:r w:rsidR="00E42938" w:rsidRPr="009306AB">
          <w:rPr>
            <w:b/>
            <w:bCs/>
            <w:color w:val="FF0000"/>
            <w:lang w:eastAsia="ja-JP"/>
          </w:rPr>
          <w:t>in</w:t>
        </w:r>
      </w:ins>
      <w:r w:rsidRPr="009306AB">
        <w:rPr>
          <w:b/>
          <w:bCs/>
          <w:strike/>
          <w:color w:val="FF0000"/>
        </w:rPr>
        <w:t>within</w:t>
      </w:r>
      <w:proofErr w:type="spellEnd"/>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3D351DB4" w14:textId="313C73E1" w:rsidR="007A0467" w:rsidRPr="009306AB" w:rsidDel="00E42938" w:rsidRDefault="007A0467" w:rsidP="00AB46E1">
      <w:pPr>
        <w:spacing w:after="120"/>
        <w:ind w:leftChars="567" w:left="2272" w:right="1134" w:hangingChars="567" w:hanging="1138"/>
        <w:jc w:val="both"/>
        <w:rPr>
          <w:del w:id="206" w:author="昌昭" w:date="2024-11-07T10:28:00Z"/>
          <w:b/>
          <w:bCs/>
        </w:rPr>
      </w:pP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9306AB" w:rsidRDefault="00AB46E1" w:rsidP="00AB46E1">
      <w:pPr>
        <w:spacing w:after="120"/>
        <w:ind w:leftChars="567" w:left="2272" w:right="1134" w:hangingChars="567" w:hanging="1138"/>
        <w:jc w:val="both"/>
        <w:rPr>
          <w:b/>
          <w:bCs/>
          <w:rPrChange w:id="207" w:author="Iwasaki, Masaaki/岩崎 昌昭" w:date="2024-11-13T11:49:00Z">
            <w:rPr>
              <w:b/>
              <w:bCs/>
              <w:highlight w:val="yellow"/>
            </w:rPr>
          </w:rPrChange>
        </w:rPr>
      </w:pPr>
      <w:r w:rsidRPr="009306AB">
        <w:rPr>
          <w:b/>
          <w:bCs/>
        </w:rPr>
        <w:tab/>
        <w:t>The heating device</w:t>
      </w:r>
      <w:r w:rsidRPr="009306AB">
        <w:rPr>
          <w:b/>
          <w:bCs/>
          <w:strike/>
          <w:color w:val="FF0000"/>
        </w:rPr>
        <w:t xml:space="preserve"> </w:t>
      </w:r>
      <w:proofErr w:type="gramStart"/>
      <w:r w:rsidRPr="009306AB">
        <w:rPr>
          <w:b/>
          <w:bCs/>
          <w:strike/>
          <w:color w:val="FF0000"/>
        </w:rPr>
        <w:t>should</w:t>
      </w:r>
      <w:r w:rsidRPr="009306AB">
        <w:rPr>
          <w:b/>
          <w:bCs/>
        </w:rPr>
        <w:t xml:space="preserve"> </w:t>
      </w:r>
      <w:ins w:id="208" w:author="昌昭" w:date="2024-11-07T10:29:00Z">
        <w:r w:rsidR="000F22F1" w:rsidRPr="009306AB">
          <w:rPr>
            <w:b/>
            <w:bCs/>
            <w:color w:val="FF0000"/>
          </w:rPr>
          <w:t>shall</w:t>
        </w:r>
        <w:proofErr w:type="gramEnd"/>
        <w:r w:rsidR="000F22F1" w:rsidRPr="009306AB">
          <w:rPr>
            <w:b/>
            <w:bCs/>
            <w:color w:val="FF0000"/>
          </w:rPr>
          <w:t xml:space="preserve"> </w:t>
        </w:r>
      </w:ins>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proofErr w:type="spellStart"/>
      <w:ins w:id="209" w:author="昌昭" w:date="2024-11-07T10:30:00Z">
        <w:r w:rsidR="000F22F1" w:rsidRPr="009306AB">
          <w:rPr>
            <w:b/>
            <w:bCs/>
            <w:color w:val="FF0000"/>
          </w:rPr>
          <w:t>Target</w:t>
        </w:r>
        <w:proofErr w:type="spellEnd"/>
        <w:r w:rsidR="000F22F1" w:rsidRPr="009306AB">
          <w:rPr>
            <w:b/>
            <w:bCs/>
            <w:color w:val="FF0000"/>
          </w:rPr>
          <w:t xml:space="preserve"> </w:t>
        </w:r>
      </w:ins>
      <w:r w:rsidRPr="009306AB">
        <w:rPr>
          <w:b/>
          <w:bCs/>
        </w:rPr>
        <w:t>parameters for the heating element</w:t>
      </w:r>
      <w:ins w:id="210" w:author="昌昭" w:date="2024-11-07T10:31:00Z">
        <w:r w:rsidR="000F22F1" w:rsidRPr="009306AB">
          <w:rPr>
            <w:b/>
            <w:bCs/>
          </w:rPr>
          <w:t xml:space="preserve"> </w:t>
        </w:r>
        <w:r w:rsidR="000F22F1" w:rsidRPr="009306AB">
          <w:rPr>
            <w:b/>
            <w:bCs/>
            <w:color w:val="FF0000"/>
          </w:rPr>
          <w:t>are listed in Table 1</w:t>
        </w:r>
      </w:ins>
      <w:r w:rsidRPr="009306AB">
        <w:rPr>
          <w:b/>
          <w:bCs/>
          <w:rPrChange w:id="211" w:author="Iwasaki, Masaaki/岩崎 昌昭" w:date="2024-11-13T11:49:00Z">
            <w:rPr>
              <w:b/>
              <w:bCs/>
              <w:highlight w:val="yellow"/>
            </w:rPr>
          </w:rPrChange>
        </w:rPr>
        <w:t>.</w:t>
      </w:r>
    </w:p>
    <w:p w14:paraId="0F18656D" w14:textId="77777777" w:rsidR="004F102F" w:rsidRPr="009306AB" w:rsidRDefault="004F102F" w:rsidP="00AB46E1">
      <w:pPr>
        <w:spacing w:after="120"/>
        <w:ind w:leftChars="567" w:left="2272" w:right="1134" w:hangingChars="567" w:hanging="1138"/>
        <w:jc w:val="both"/>
        <w:rPr>
          <w:ins w:id="212" w:author="昌昭" w:date="2024-11-07T10:31:00Z"/>
          <w:b/>
          <w:bCs/>
          <w:color w:val="FF0000"/>
        </w:rPr>
      </w:pPr>
      <w:ins w:id="213" w:author="昌昭" w:date="2024-11-07T10:31:00Z">
        <w:r w:rsidRPr="009306AB">
          <w:rPr>
            <w:b/>
            <w:bCs/>
          </w:rPr>
          <w:tab/>
        </w:r>
        <w:r w:rsidRPr="009306AB">
          <w:rPr>
            <w:b/>
            <w:bCs/>
            <w:color w:val="FF0000"/>
          </w:rPr>
          <w:t>The resistance, power and duration shall be adjusted according to the electrochemistry and the size of the cell.</w:t>
        </w:r>
      </w:ins>
    </w:p>
    <w:p w14:paraId="329B0D2D" w14:textId="561F6FFF" w:rsidR="00AB46E1" w:rsidRPr="009306AB" w:rsidRDefault="00AB46E1" w:rsidP="00AB46E1">
      <w:pPr>
        <w:spacing w:after="120"/>
        <w:ind w:leftChars="567" w:left="2272" w:right="1134" w:hangingChars="567" w:hanging="1138"/>
        <w:jc w:val="both"/>
        <w:rPr>
          <w:b/>
          <w:bCs/>
          <w:strike/>
          <w:color w:val="FF0000"/>
          <w:rPrChange w:id="214" w:author="Iwasaki, Masaaki/岩崎 昌昭" w:date="2024-11-13T11:49:00Z">
            <w:rPr>
              <w:b/>
              <w:bCs/>
              <w:strike/>
              <w:color w:val="FF0000"/>
              <w:highlight w:val="yellow"/>
            </w:rPr>
          </w:rPrChange>
        </w:rPr>
      </w:pPr>
      <w:r w:rsidRPr="009306AB">
        <w:rPr>
          <w:b/>
          <w:bCs/>
          <w:rPrChange w:id="215" w:author="Iwasaki, Masaaki/岩崎 昌昭" w:date="2024-11-13T11:49:00Z">
            <w:rPr>
              <w:b/>
              <w:bCs/>
              <w:highlight w:val="yellow"/>
            </w:rPr>
          </w:rPrChange>
        </w:rPr>
        <w:tab/>
      </w:r>
      <w:r w:rsidRPr="009306AB">
        <w:rPr>
          <w:b/>
          <w:bCs/>
          <w:strike/>
          <w:color w:val="FF0000"/>
          <w:rPrChange w:id="216" w:author="Iwasaki, Masaaki/岩崎 昌昭" w:date="2024-11-13T11:49:00Z">
            <w:rPr>
              <w:b/>
              <w:bCs/>
              <w:strike/>
              <w:color w:val="FF0000"/>
              <w:highlight w:val="yellow"/>
            </w:rPr>
          </w:rPrChange>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9306AB" w:rsidRDefault="00AB46E1" w:rsidP="00C70A6C">
      <w:pPr>
        <w:pStyle w:val="SingleTxtG"/>
        <w:spacing w:before="240"/>
        <w:jc w:val="left"/>
        <w:rPr>
          <w:b/>
          <w:bCs/>
          <w:rPrChange w:id="217" w:author="Iwasaki, Masaaki/岩崎 昌昭" w:date="2024-11-13T11:49:00Z">
            <w:rPr>
              <w:b/>
              <w:bCs/>
              <w:highlight w:val="yellow"/>
            </w:rPr>
          </w:rPrChange>
        </w:rPr>
      </w:pPr>
      <w:r w:rsidRPr="009306AB">
        <w:rPr>
          <w:b/>
          <w:bCs/>
          <w:rPrChange w:id="218" w:author="Iwasaki, Masaaki/岩崎 昌昭" w:date="2024-11-13T11:49:00Z">
            <w:rPr>
              <w:b/>
              <w:bCs/>
              <w:highlight w:val="yellow"/>
            </w:rPr>
          </w:rPrChange>
        </w:rPr>
        <w:t>Figure 1</w:t>
      </w:r>
      <w:r w:rsidRPr="009306AB">
        <w:rPr>
          <w:b/>
          <w:bCs/>
          <w:rPrChange w:id="219" w:author="Iwasaki, Masaaki/岩崎 昌昭" w:date="2024-11-13T11:49:00Z">
            <w:rPr>
              <w:b/>
              <w:bCs/>
              <w:highlight w:val="yellow"/>
            </w:rPr>
          </w:rPrChange>
        </w:rPr>
        <w:br/>
        <w:t>Example of an</w:t>
      </w:r>
      <w:r w:rsidRPr="009306AB">
        <w:rPr>
          <w:b/>
          <w:bCs/>
          <w:color w:val="FF0000"/>
          <w:rPrChange w:id="220" w:author="Iwasaki, Masaaki/岩崎 昌昭" w:date="2024-11-13T11:49:00Z">
            <w:rPr>
              <w:b/>
              <w:bCs/>
              <w:color w:val="FF0000"/>
              <w:highlight w:val="yellow"/>
            </w:rPr>
          </w:rPrChange>
        </w:rPr>
        <w:t xml:space="preserve"> </w:t>
      </w:r>
      <w:ins w:id="221" w:author="昌昭" w:date="2024-11-07T10:32:00Z">
        <w:r w:rsidR="00201CB3" w:rsidRPr="009306AB">
          <w:rPr>
            <w:b/>
            <w:bCs/>
            <w:color w:val="FF0000"/>
          </w:rPr>
          <w:t>internal heater flat spiral</w:t>
        </w:r>
        <w:r w:rsidR="00201CB3" w:rsidRPr="009306AB">
          <w:rPr>
            <w:b/>
            <w:bCs/>
            <w:color w:val="FF0000"/>
            <w:rPrChange w:id="222" w:author="Iwasaki, Masaaki/岩崎 昌昭" w:date="2024-11-13T11:49:00Z">
              <w:rPr>
                <w:b/>
                <w:bCs/>
                <w:color w:val="FF0000"/>
                <w:highlight w:val="yellow"/>
              </w:rPr>
            </w:rPrChange>
          </w:rPr>
          <w:t xml:space="preserve"> </w:t>
        </w:r>
      </w:ins>
      <w:r w:rsidR="00773871" w:rsidRPr="009306AB">
        <w:rPr>
          <w:b/>
          <w:bCs/>
          <w:strike/>
          <w:color w:val="FF0000"/>
          <w:rPrChange w:id="223" w:author="Iwasaki, Masaaki/岩崎 昌昭" w:date="2024-11-13T11:49:00Z">
            <w:rPr>
              <w:b/>
              <w:bCs/>
              <w:strike/>
              <w:color w:val="FF0000"/>
              <w:highlight w:val="yellow"/>
            </w:rPr>
          </w:rPrChange>
        </w:rPr>
        <w:t xml:space="preserve">Internal Heater Flat Spiral </w:t>
      </w:r>
      <w:r w:rsidRPr="009306AB">
        <w:rPr>
          <w:b/>
          <w:bCs/>
          <w:strike/>
          <w:color w:val="FF0000"/>
          <w:rPrChange w:id="224" w:author="Iwasaki, Masaaki/岩崎 昌昭" w:date="2024-11-13T11:49:00Z">
            <w:rPr>
              <w:b/>
              <w:bCs/>
              <w:strike/>
              <w:color w:val="FF0000"/>
              <w:highlight w:val="yellow"/>
            </w:rPr>
          </w:rPrChange>
        </w:rPr>
        <w:t xml:space="preserve">of </w:t>
      </w:r>
      <w:r w:rsidR="00773871" w:rsidRPr="009306AB">
        <w:rPr>
          <w:b/>
          <w:bCs/>
          <w:strike/>
          <w:color w:val="FF0000"/>
          <w:rPrChange w:id="225" w:author="Iwasaki, Masaaki/岩崎 昌昭" w:date="2024-11-13T11:49:00Z">
            <w:rPr>
              <w:b/>
              <w:bCs/>
              <w:strike/>
              <w:color w:val="FF0000"/>
              <w:highlight w:val="yellow"/>
            </w:rPr>
          </w:rPrChange>
        </w:rPr>
        <w:t>Tungsten</w:t>
      </w:r>
      <w:r w:rsidR="00C70A6C" w:rsidRPr="009306AB">
        <w:rPr>
          <w:b/>
          <w:bCs/>
          <w:rPrChange w:id="226" w:author="Iwasaki, Masaaki/岩崎 昌昭" w:date="2024-11-13T11:49:00Z">
            <w:rPr>
              <w:b/>
              <w:bCs/>
              <w:highlight w:val="yellow"/>
            </w:rPr>
          </w:rPrChange>
        </w:rPr>
        <w:br/>
      </w:r>
      <w:r w:rsidR="00C70A6C" w:rsidRPr="009306AB">
        <w:rPr>
          <w:b/>
          <w:bCs/>
          <w:sz w:val="16"/>
          <w:szCs w:val="16"/>
          <w:rPrChange w:id="227" w:author="Iwasaki, Masaaki/岩崎 昌昭" w:date="2024-11-13T11:49:00Z">
            <w:rPr>
              <w:b/>
              <w:bCs/>
              <w:sz w:val="16"/>
              <w:szCs w:val="16"/>
              <w:highlight w:val="yellow"/>
            </w:rPr>
          </w:rPrChange>
        </w:rPr>
        <w:t>(</w:t>
      </w:r>
      <w:ins w:id="228" w:author="昌昭" w:date="2024-11-07T10:32:00Z">
        <w:r w:rsidR="00201CB3" w:rsidRPr="009306AB">
          <w:rPr>
            <w:b/>
            <w:bCs/>
            <w:color w:val="FF0000"/>
            <w:sz w:val="16"/>
            <w:szCs w:val="16"/>
            <w:rPrChange w:id="229" w:author="Iwasaki, Masaaki/岩崎 昌昭" w:date="2024-11-13T11:49:00Z">
              <w:rPr>
                <w:b/>
                <w:bCs/>
                <w:color w:val="FF0000"/>
                <w:sz w:val="16"/>
                <w:szCs w:val="16"/>
                <w:highlight w:val="yellow"/>
              </w:rPr>
            </w:rPrChange>
          </w:rPr>
          <w:t xml:space="preserve">Dimensions </w:t>
        </w:r>
      </w:ins>
      <w:r w:rsidR="00C70A6C" w:rsidRPr="009306AB">
        <w:rPr>
          <w:b/>
          <w:bCs/>
          <w:sz w:val="16"/>
          <w:szCs w:val="16"/>
          <w:rPrChange w:id="230" w:author="Iwasaki, Masaaki/岩崎 昌昭" w:date="2024-11-13T11:49:00Z">
            <w:rPr>
              <w:b/>
              <w:bCs/>
              <w:sz w:val="16"/>
              <w:szCs w:val="16"/>
              <w:highlight w:val="yellow"/>
            </w:rPr>
          </w:rPrChange>
        </w:rPr>
        <w:t>in millimetres)</w:t>
      </w:r>
    </w:p>
    <w:p w14:paraId="41718C1A" w14:textId="58D0A94D" w:rsidR="00AB46E1" w:rsidRPr="009306AB" w:rsidRDefault="00AB46E1" w:rsidP="00AB46E1">
      <w:pPr>
        <w:spacing w:after="120"/>
        <w:ind w:left="3261" w:right="1134" w:hanging="1134"/>
        <w:jc w:val="both"/>
        <w:rPr>
          <w:b/>
          <w:bCs/>
          <w:rPrChange w:id="231" w:author="Iwasaki, Masaaki/岩崎 昌昭" w:date="2024-11-13T11:49:00Z">
            <w:rPr>
              <w:b/>
              <w:bCs/>
              <w:highlight w:val="yellow"/>
            </w:rPr>
          </w:rPrChange>
        </w:rPr>
      </w:pPr>
      <w:r w:rsidRPr="009306AB">
        <w:rPr>
          <w:b/>
          <w:bCs/>
          <w:rPrChange w:id="232" w:author="Iwasaki, Masaaki/岩崎 昌昭" w:date="2024-11-13T11:49:00Z">
            <w:rPr>
              <w:b/>
              <w:bCs/>
              <w:highlight w:val="yellow"/>
            </w:rPr>
          </w:rPrChange>
        </w:rPr>
        <w:t xml:space="preserve"> </w:t>
      </w:r>
      <w:r w:rsidRPr="009306AB">
        <w:rPr>
          <w:b/>
          <w:bCs/>
          <w:noProof/>
          <w:lang w:eastAsia="en-GB"/>
          <w:rPrChange w:id="233" w:author="Iwasaki, Masaaki/岩崎 昌昭" w:date="2024-11-13T11:49:00Z">
            <w:rPr>
              <w:b/>
              <w:bCs/>
              <w:noProof/>
              <w:highlight w:val="yellow"/>
              <w:lang w:eastAsia="en-GB"/>
            </w:rPr>
          </w:rPrChange>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9306AB">
        <w:rPr>
          <w:b/>
          <w:bCs/>
          <w:rPrChange w:id="234" w:author="Iwasaki, Masaaki/岩崎 昌昭" w:date="2024-11-13T11:49:00Z">
            <w:rPr>
              <w:b/>
              <w:bCs/>
              <w:highlight w:val="yellow"/>
            </w:rPr>
          </w:rPrChange>
        </w:rPr>
        <w:t xml:space="preserve">  </w:t>
      </w:r>
    </w:p>
    <w:p w14:paraId="3C188E2C" w14:textId="65AE8FA2" w:rsidR="00AB46E1" w:rsidRPr="009306AB" w:rsidRDefault="00773871" w:rsidP="00AB46E1">
      <w:pPr>
        <w:spacing w:after="120"/>
        <w:ind w:left="2268" w:right="1134"/>
        <w:jc w:val="both"/>
        <w:rPr>
          <w:b/>
          <w:bCs/>
          <w:strike/>
          <w:color w:val="FF0000"/>
          <w:rPrChange w:id="235" w:author="Iwasaki, Masaaki/岩崎 昌昭" w:date="2024-11-13T11:49:00Z">
            <w:rPr>
              <w:b/>
              <w:bCs/>
              <w:strike/>
              <w:color w:val="FF0000"/>
              <w:highlight w:val="yellow"/>
            </w:rPr>
          </w:rPrChange>
        </w:rPr>
      </w:pPr>
      <w:r w:rsidRPr="009306AB">
        <w:rPr>
          <w:b/>
          <w:bCs/>
          <w:i/>
          <w:iCs/>
          <w:strike/>
          <w:color w:val="FF0000"/>
          <w:rPrChange w:id="236" w:author="Iwasaki, Masaaki/岩崎 昌昭" w:date="2024-11-13T11:49:00Z">
            <w:rPr>
              <w:b/>
              <w:bCs/>
              <w:i/>
              <w:iCs/>
              <w:strike/>
              <w:color w:val="FF0000"/>
              <w:highlight w:val="yellow"/>
            </w:rPr>
          </w:rPrChange>
        </w:rPr>
        <w:t>Note</w:t>
      </w:r>
      <w:r w:rsidR="00AB46E1" w:rsidRPr="009306AB">
        <w:rPr>
          <w:b/>
          <w:bCs/>
          <w:strike/>
          <w:color w:val="FF0000"/>
          <w:rPrChange w:id="237" w:author="Iwasaki, Masaaki/岩崎 昌昭" w:date="2024-11-13T11:49:00Z">
            <w:rPr>
              <w:b/>
              <w:bCs/>
              <w:strike/>
              <w:color w:val="FF0000"/>
              <w:highlight w:val="yellow"/>
            </w:rPr>
          </w:rPrChange>
        </w:rPr>
        <w:t xml:space="preserve">: The wire diameter is usually </w:t>
      </w:r>
      <w:r w:rsidR="00C70A6C" w:rsidRPr="009306AB">
        <w:rPr>
          <w:b/>
          <w:bCs/>
          <w:strike/>
          <w:color w:val="FF0000"/>
          <w:rPrChange w:id="238" w:author="Iwasaki, Masaaki/岩崎 昌昭" w:date="2024-11-13T11:49:00Z">
            <w:rPr>
              <w:b/>
              <w:bCs/>
              <w:strike/>
              <w:color w:val="FF0000"/>
              <w:highlight w:val="yellow"/>
            </w:rPr>
          </w:rPrChange>
        </w:rPr>
        <w:t xml:space="preserve">from </w:t>
      </w:r>
      <w:r w:rsidR="00AB46E1" w:rsidRPr="009306AB">
        <w:rPr>
          <w:b/>
          <w:bCs/>
          <w:strike/>
          <w:color w:val="FF0000"/>
          <w:rPrChange w:id="239" w:author="Iwasaki, Masaaki/岩崎 昌昭" w:date="2024-11-13T11:49:00Z">
            <w:rPr>
              <w:b/>
              <w:bCs/>
              <w:strike/>
              <w:color w:val="FF0000"/>
              <w:highlight w:val="yellow"/>
            </w:rPr>
          </w:rPrChange>
        </w:rPr>
        <w:t>0.1 mm to 0.3 mm</w:t>
      </w:r>
      <w:r w:rsidR="00C70A6C" w:rsidRPr="009306AB">
        <w:rPr>
          <w:b/>
          <w:bCs/>
          <w:strike/>
          <w:color w:val="FF0000"/>
          <w:rPrChange w:id="240" w:author="Iwasaki, Masaaki/岩崎 昌昭" w:date="2024-11-13T11:49:00Z">
            <w:rPr>
              <w:b/>
              <w:bCs/>
              <w:strike/>
              <w:color w:val="FF0000"/>
              <w:highlight w:val="yellow"/>
            </w:rPr>
          </w:rPrChange>
        </w:rPr>
        <w:t>.</w:t>
      </w:r>
    </w:p>
    <w:p w14:paraId="1513134A" w14:textId="29920F3D" w:rsidR="00AB46E1" w:rsidRPr="009306AB" w:rsidRDefault="00AB46E1" w:rsidP="00AB46E1">
      <w:pPr>
        <w:pStyle w:val="SingleTxtG"/>
        <w:spacing w:before="240"/>
        <w:jc w:val="left"/>
        <w:rPr>
          <w:b/>
          <w:bCs/>
          <w:rPrChange w:id="241" w:author="Iwasaki, Masaaki/岩崎 昌昭" w:date="2024-11-13T11:49:00Z">
            <w:rPr>
              <w:b/>
              <w:bCs/>
              <w:highlight w:val="yellow"/>
            </w:rPr>
          </w:rPrChange>
        </w:rPr>
      </w:pPr>
      <w:r w:rsidRPr="009306AB">
        <w:rPr>
          <w:b/>
          <w:bCs/>
          <w:rPrChange w:id="242" w:author="Iwasaki, Masaaki/岩崎 昌昭" w:date="2024-11-13T11:49:00Z">
            <w:rPr>
              <w:b/>
              <w:bCs/>
              <w:highlight w:val="yellow"/>
            </w:rPr>
          </w:rPrChange>
        </w:rPr>
        <w:t>Table 1</w:t>
      </w:r>
      <w:r w:rsidRPr="009306AB">
        <w:rPr>
          <w:b/>
          <w:bCs/>
          <w:rPrChange w:id="243" w:author="Iwasaki, Masaaki/岩崎 昌昭" w:date="2024-11-13T11:49:00Z">
            <w:rPr>
              <w:b/>
              <w:bCs/>
              <w:highlight w:val="yellow"/>
            </w:rPr>
          </w:rPrChange>
        </w:rPr>
        <w:br/>
        <w:t xml:space="preserve">Heating </w:t>
      </w:r>
      <w:r w:rsidR="00773871" w:rsidRPr="009306AB">
        <w:rPr>
          <w:b/>
          <w:bCs/>
          <w:rPrChange w:id="244" w:author="Iwasaki, Masaaki/岩崎 昌昭" w:date="2024-11-13T11:49:00Z">
            <w:rPr>
              <w:b/>
              <w:bCs/>
              <w:highlight w:val="yellow"/>
            </w:rPr>
          </w:rPrChange>
        </w:rPr>
        <w:t>Element Selection Guide</w:t>
      </w:r>
      <w:r w:rsidR="0041601A" w:rsidRPr="009306AB">
        <w:rPr>
          <w:b/>
          <w:bCs/>
          <w:rPrChange w:id="245" w:author="Iwasaki, Masaaki/岩崎 昌昭" w:date="2024-11-13T11:49:00Z">
            <w:rPr>
              <w:b/>
              <w:bCs/>
              <w:highlight w:val="yellow"/>
            </w:rPr>
          </w:rPrChange>
        </w:rPr>
        <w:t>:</w:t>
      </w:r>
      <w:r w:rsidRPr="009306AB">
        <w:rPr>
          <w:b/>
          <w:bCs/>
          <w:rPrChange w:id="246" w:author="Iwasaki, Masaaki/岩崎 昌昭" w:date="2024-11-13T11:49:00Z">
            <w:rPr>
              <w:b/>
              <w:bCs/>
              <w:highlight w:val="yellow"/>
            </w:rPr>
          </w:rPrChange>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9306AB" w:rsidRDefault="00AB46E1" w:rsidP="004D0250">
            <w:pPr>
              <w:tabs>
                <w:tab w:val="left" w:pos="1134"/>
              </w:tabs>
              <w:spacing w:before="80" w:after="80" w:line="200" w:lineRule="exact"/>
              <w:rPr>
                <w:b/>
                <w:bCs/>
                <w:i/>
                <w:sz w:val="16"/>
                <w:szCs w:val="16"/>
                <w:rPrChange w:id="247" w:author="Iwasaki, Masaaki/岩崎 昌昭" w:date="2024-11-13T11:49:00Z">
                  <w:rPr>
                    <w:b/>
                    <w:bCs/>
                    <w:i/>
                    <w:sz w:val="16"/>
                    <w:szCs w:val="16"/>
                    <w:highlight w:val="yellow"/>
                  </w:rPr>
                </w:rPrChange>
              </w:rPr>
            </w:pPr>
            <w:r w:rsidRPr="009306AB">
              <w:rPr>
                <w:b/>
                <w:bCs/>
                <w:i/>
                <w:sz w:val="16"/>
                <w:szCs w:val="16"/>
                <w:rPrChange w:id="248" w:author="Iwasaki, Masaaki/岩崎 昌昭" w:date="2024-11-13T11:49:00Z">
                  <w:rPr>
                    <w:b/>
                    <w:bCs/>
                    <w:i/>
                    <w:sz w:val="16"/>
                    <w:szCs w:val="16"/>
                    <w:highlight w:val="yellow"/>
                  </w:rPr>
                </w:rPrChange>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9306AB" w:rsidRDefault="00AB46E1" w:rsidP="004D0250">
            <w:pPr>
              <w:tabs>
                <w:tab w:val="left" w:pos="1134"/>
              </w:tabs>
              <w:spacing w:before="80" w:after="80" w:line="200" w:lineRule="exact"/>
              <w:rPr>
                <w:b/>
                <w:bCs/>
                <w:i/>
                <w:sz w:val="16"/>
                <w:szCs w:val="16"/>
                <w:rPrChange w:id="249" w:author="Iwasaki, Masaaki/岩崎 昌昭" w:date="2024-11-13T11:49:00Z">
                  <w:rPr>
                    <w:b/>
                    <w:bCs/>
                    <w:i/>
                    <w:sz w:val="16"/>
                    <w:szCs w:val="16"/>
                    <w:highlight w:val="yellow"/>
                  </w:rPr>
                </w:rPrChange>
              </w:rPr>
            </w:pPr>
            <w:r w:rsidRPr="009306AB">
              <w:rPr>
                <w:b/>
                <w:bCs/>
                <w:i/>
                <w:sz w:val="16"/>
                <w:szCs w:val="16"/>
                <w:rPrChange w:id="250" w:author="Iwasaki, Masaaki/岩崎 昌昭" w:date="2024-11-13T11:49:00Z">
                  <w:rPr>
                    <w:b/>
                    <w:bCs/>
                    <w:i/>
                    <w:sz w:val="16"/>
                    <w:szCs w:val="16"/>
                    <w:highlight w:val="yellow"/>
                  </w:rPr>
                </w:rPrChange>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9306AB" w:rsidRDefault="00AB46E1" w:rsidP="004D0250">
            <w:pPr>
              <w:tabs>
                <w:tab w:val="left" w:pos="1134"/>
              </w:tabs>
              <w:spacing w:before="80" w:after="80" w:line="200" w:lineRule="exact"/>
              <w:rPr>
                <w:b/>
                <w:bCs/>
                <w:i/>
                <w:sz w:val="16"/>
                <w:szCs w:val="16"/>
                <w:rPrChange w:id="251" w:author="Iwasaki, Masaaki/岩崎 昌昭" w:date="2024-11-13T11:49:00Z">
                  <w:rPr>
                    <w:b/>
                    <w:bCs/>
                    <w:i/>
                    <w:sz w:val="16"/>
                    <w:szCs w:val="16"/>
                    <w:highlight w:val="yellow"/>
                  </w:rPr>
                </w:rPrChange>
              </w:rPr>
            </w:pPr>
            <w:r w:rsidRPr="009306AB">
              <w:rPr>
                <w:b/>
                <w:bCs/>
                <w:i/>
                <w:sz w:val="16"/>
                <w:szCs w:val="16"/>
                <w:rPrChange w:id="252" w:author="Iwasaki, Masaaki/岩崎 昌昭" w:date="2024-11-13T11:49:00Z">
                  <w:rPr>
                    <w:b/>
                    <w:bCs/>
                    <w:i/>
                    <w:sz w:val="16"/>
                    <w:szCs w:val="16"/>
                    <w:highlight w:val="yellow"/>
                  </w:rPr>
                </w:rPrChange>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9306AB" w:rsidRDefault="00AB46E1" w:rsidP="004D0250">
            <w:pPr>
              <w:tabs>
                <w:tab w:val="left" w:pos="1134"/>
              </w:tabs>
              <w:spacing w:before="40" w:after="120"/>
              <w:ind w:right="113"/>
              <w:rPr>
                <w:b/>
                <w:bCs/>
                <w:rPrChange w:id="253" w:author="Iwasaki, Masaaki/岩崎 昌昭" w:date="2024-11-13T11:49:00Z">
                  <w:rPr>
                    <w:b/>
                    <w:bCs/>
                    <w:highlight w:val="yellow"/>
                  </w:rPr>
                </w:rPrChange>
              </w:rPr>
            </w:pPr>
            <w:r w:rsidRPr="009306AB">
              <w:rPr>
                <w:b/>
                <w:bCs/>
                <w:rPrChange w:id="254" w:author="Iwasaki, Masaaki/岩崎 昌昭" w:date="2024-11-13T11:49:00Z">
                  <w:rPr>
                    <w:b/>
                    <w:bCs/>
                    <w:highlight w:val="yellow"/>
                  </w:rPr>
                </w:rPrChange>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9306AB" w:rsidRDefault="00AB46E1" w:rsidP="004D0250">
            <w:pPr>
              <w:tabs>
                <w:tab w:val="left" w:pos="1134"/>
              </w:tabs>
              <w:spacing w:before="40" w:after="120"/>
              <w:ind w:right="113"/>
              <w:rPr>
                <w:b/>
                <w:bCs/>
                <w:rPrChange w:id="255" w:author="Iwasaki, Masaaki/岩崎 昌昭" w:date="2024-11-13T11:49:00Z">
                  <w:rPr>
                    <w:b/>
                    <w:bCs/>
                    <w:highlight w:val="yellow"/>
                  </w:rPr>
                </w:rPrChange>
              </w:rPr>
            </w:pPr>
            <w:r w:rsidRPr="009306AB">
              <w:rPr>
                <w:b/>
                <w:bCs/>
                <w:rPrChange w:id="256" w:author="Iwasaki, Masaaki/岩崎 昌昭" w:date="2024-11-13T11:49:00Z">
                  <w:rPr>
                    <w:b/>
                    <w:bCs/>
                    <w:highlight w:val="yellow"/>
                  </w:rPr>
                </w:rPrChange>
              </w:rPr>
              <w:t xml:space="preserve">A suitable resistive heating material with an insulating barrier, </w:t>
            </w:r>
            <w:proofErr w:type="gramStart"/>
            <w:r w:rsidRPr="009306AB">
              <w:rPr>
                <w:b/>
                <w:bCs/>
                <w:rPrChange w:id="257" w:author="Iwasaki, Masaaki/岩崎 昌昭" w:date="2024-11-13T11:49:00Z">
                  <w:rPr>
                    <w:b/>
                    <w:bCs/>
                    <w:highlight w:val="yellow"/>
                  </w:rPr>
                </w:rPrChange>
              </w:rPr>
              <w:t>e.g.</w:t>
            </w:r>
            <w:proofErr w:type="gramEnd"/>
            <w:r w:rsidRPr="009306AB">
              <w:rPr>
                <w:b/>
                <w:bCs/>
                <w:rPrChange w:id="258" w:author="Iwasaki, Masaaki/岩崎 昌昭" w:date="2024-11-13T11:49:00Z">
                  <w:rPr>
                    <w:b/>
                    <w:bCs/>
                    <w:highlight w:val="yellow"/>
                  </w:rPr>
                </w:rPrChange>
              </w:rPr>
              <w:t xml:space="preserve">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9306AB" w:rsidRDefault="00AB46E1" w:rsidP="004D0250">
            <w:pPr>
              <w:tabs>
                <w:tab w:val="left" w:pos="1134"/>
              </w:tabs>
              <w:spacing w:before="40" w:after="120"/>
              <w:ind w:right="113"/>
              <w:rPr>
                <w:b/>
                <w:bCs/>
                <w:rPrChange w:id="259" w:author="Iwasaki, Masaaki/岩崎 昌昭" w:date="2024-11-13T11:49:00Z">
                  <w:rPr>
                    <w:b/>
                    <w:bCs/>
                    <w:highlight w:val="yellow"/>
                  </w:rPr>
                </w:rPrChange>
              </w:rPr>
            </w:pPr>
            <w:r w:rsidRPr="009306AB">
              <w:rPr>
                <w:b/>
                <w:bCs/>
                <w:rPrChange w:id="260" w:author="Iwasaki, Masaaki/岩崎 昌昭" w:date="2024-11-13T11:49:00Z">
                  <w:rPr>
                    <w:b/>
                    <w:bCs/>
                    <w:highlight w:val="yellow"/>
                  </w:rPr>
                </w:rPrChange>
              </w:rPr>
              <w:t xml:space="preserve">Achieve high temperatures and prevent element failures. Isolating material may include polyimide or other heat-resisting material. </w:t>
            </w:r>
          </w:p>
        </w:tc>
      </w:tr>
      <w:tr w:rsidR="00AB46E1" w:rsidRPr="009306AB"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9306AB" w:rsidRDefault="00AB46E1" w:rsidP="004D0250">
            <w:pPr>
              <w:tabs>
                <w:tab w:val="left" w:pos="1134"/>
              </w:tabs>
              <w:spacing w:before="40" w:after="120"/>
              <w:ind w:right="113"/>
              <w:rPr>
                <w:b/>
                <w:bCs/>
                <w:rPrChange w:id="261" w:author="Iwasaki, Masaaki/岩崎 昌昭" w:date="2024-11-13T11:49:00Z">
                  <w:rPr>
                    <w:b/>
                    <w:bCs/>
                    <w:highlight w:val="yellow"/>
                  </w:rPr>
                </w:rPrChange>
              </w:rPr>
            </w:pPr>
            <w:r w:rsidRPr="009306AB">
              <w:rPr>
                <w:b/>
                <w:bCs/>
                <w:rPrChange w:id="262" w:author="Iwasaki, Masaaki/岩崎 昌昭" w:date="2024-11-13T11:49:00Z">
                  <w:rPr>
                    <w:b/>
                    <w:bCs/>
                    <w:highlight w:val="yellow"/>
                  </w:rPr>
                </w:rPrChange>
              </w:rPr>
              <w:t>Thickness</w:t>
            </w:r>
            <w:r w:rsidRPr="009306AB">
              <w:rPr>
                <w:b/>
                <w:bCs/>
                <w:strike/>
                <w:color w:val="FF0000"/>
                <w:rPrChange w:id="263" w:author="Iwasaki, Masaaki/岩崎 昌昭" w:date="2024-11-13T11:49:00Z">
                  <w:rPr>
                    <w:b/>
                    <w:bCs/>
                    <w:strike/>
                    <w:color w:val="FF0000"/>
                    <w:highlight w:val="yellow"/>
                  </w:rPr>
                </w:rPrChange>
              </w:rPr>
              <w:t xml:space="preserve"> [mm]</w:t>
            </w:r>
            <w:r w:rsidRPr="009306AB">
              <w:rPr>
                <w:b/>
                <w:bCs/>
                <w:rPrChange w:id="264" w:author="Iwasaki, Masaaki/岩崎 昌昭" w:date="2024-11-13T11:49:00Z">
                  <w:rPr>
                    <w:b/>
                    <w:bCs/>
                    <w:highlight w:val="yellow"/>
                  </w:rPr>
                </w:rPrChange>
              </w:rPr>
              <w:t xml:space="preserve"> </w:t>
            </w:r>
            <w:ins w:id="265" w:author="昌昭" w:date="2024-11-07T10:35:00Z">
              <w:r w:rsidR="00377F82" w:rsidRPr="009306AB">
                <w:rPr>
                  <w:b/>
                  <w:bCs/>
                  <w:color w:val="FF0000"/>
                  <w:rPrChange w:id="266" w:author="Iwasaki, Masaaki/岩崎 昌昭" w:date="2024-11-13T11:49:00Z">
                    <w:rPr>
                      <w:b/>
                      <w:bCs/>
                      <w:color w:val="FF0000"/>
                      <w:highlight w:val="yellow"/>
                    </w:rPr>
                  </w:rPrChange>
                </w:rPr>
                <w:t>(mm)</w:t>
              </w:r>
            </w:ins>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9306AB" w:rsidRDefault="00AB46E1" w:rsidP="004D0250">
            <w:pPr>
              <w:tabs>
                <w:tab w:val="left" w:pos="1134"/>
              </w:tabs>
              <w:spacing w:before="40" w:after="120"/>
              <w:ind w:right="113"/>
              <w:rPr>
                <w:b/>
                <w:bCs/>
                <w:rPrChange w:id="267" w:author="Iwasaki, Masaaki/岩崎 昌昭" w:date="2024-11-13T11:49:00Z">
                  <w:rPr>
                    <w:b/>
                    <w:bCs/>
                    <w:highlight w:val="yellow"/>
                  </w:rPr>
                </w:rPrChange>
              </w:rPr>
            </w:pPr>
            <w:r w:rsidRPr="009306AB">
              <w:rPr>
                <w:rPrChange w:id="268" w:author="Iwasaki, Masaaki/岩崎 昌昭" w:date="2024-11-13T11:49:00Z">
                  <w:rPr>
                    <w:highlight w:val="yellow"/>
                  </w:rPr>
                </w:rPrChange>
              </w:rPr>
              <w:t>≤</w:t>
            </w:r>
            <w:r w:rsidRPr="009306AB">
              <w:rPr>
                <w:b/>
                <w:bCs/>
                <w:rPrChange w:id="269" w:author="Iwasaki, Masaaki/岩崎 昌昭" w:date="2024-11-13T11:49:00Z">
                  <w:rPr>
                    <w:b/>
                    <w:bCs/>
                    <w:highlight w:val="yellow"/>
                  </w:rPr>
                </w:rPrChange>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9306AB" w:rsidRDefault="0065171C" w:rsidP="004D0250">
            <w:pPr>
              <w:tabs>
                <w:tab w:val="left" w:pos="1134"/>
              </w:tabs>
              <w:spacing w:before="40" w:after="120"/>
              <w:ind w:right="113"/>
              <w:rPr>
                <w:b/>
                <w:bCs/>
                <w:rPrChange w:id="270" w:author="Iwasaki, Masaaki/岩崎 昌昭" w:date="2024-11-13T11:49:00Z">
                  <w:rPr>
                    <w:b/>
                    <w:bCs/>
                    <w:highlight w:val="yellow"/>
                  </w:rPr>
                </w:rPrChange>
              </w:rPr>
            </w:pPr>
            <w:ins w:id="271" w:author="昌昭" w:date="2024-11-07T10:34:00Z">
              <w:r w:rsidRPr="009306AB">
                <w:rPr>
                  <w:b/>
                  <w:bCs/>
                  <w:color w:val="FF0000"/>
                </w:rPr>
                <w:t xml:space="preserve">As the heater needs to be placed inside of a cell, thickness of heater should be </w:t>
              </w:r>
              <w:proofErr w:type="spellStart"/>
              <w:proofErr w:type="gramStart"/>
              <w:r w:rsidRPr="009306AB">
                <w:rPr>
                  <w:b/>
                  <w:bCs/>
                  <w:color w:val="FF0000"/>
                </w:rPr>
                <w:t>minimized.</w:t>
              </w:r>
            </w:ins>
            <w:r w:rsidR="00AB46E1" w:rsidRPr="009306AB">
              <w:rPr>
                <w:b/>
                <w:bCs/>
                <w:strike/>
                <w:color w:val="FF0000"/>
                <w:rPrChange w:id="272" w:author="Iwasaki, Masaaki/岩崎 昌昭" w:date="2024-11-13T11:49:00Z">
                  <w:rPr>
                    <w:b/>
                    <w:bCs/>
                    <w:strike/>
                    <w:color w:val="FF0000"/>
                    <w:highlight w:val="yellow"/>
                  </w:rPr>
                </w:rPrChange>
              </w:rPr>
              <w:t>Due</w:t>
            </w:r>
            <w:proofErr w:type="spellEnd"/>
            <w:proofErr w:type="gramEnd"/>
            <w:r w:rsidR="00AB46E1" w:rsidRPr="009306AB">
              <w:rPr>
                <w:b/>
                <w:bCs/>
                <w:strike/>
                <w:color w:val="FF0000"/>
                <w:rPrChange w:id="273" w:author="Iwasaki, Masaaki/岩崎 昌昭" w:date="2024-11-13T11:49:00Z">
                  <w:rPr>
                    <w:b/>
                    <w:bCs/>
                    <w:strike/>
                    <w:color w:val="FF0000"/>
                    <w:highlight w:val="yellow"/>
                  </w:rPr>
                </w:rPrChange>
              </w:rPr>
              <w:t xml:space="preserve"> to the heater need to be placed inside of cell, thickness of heater should be controlled in a reasonable value.</w:t>
            </w:r>
          </w:p>
        </w:tc>
      </w:tr>
      <w:tr w:rsidR="00AB46E1" w:rsidRPr="009306AB"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9306AB" w:rsidRDefault="00AB46E1" w:rsidP="004D0250">
            <w:pPr>
              <w:tabs>
                <w:tab w:val="left" w:pos="1134"/>
              </w:tabs>
              <w:spacing w:before="40" w:after="120"/>
              <w:ind w:right="113"/>
              <w:rPr>
                <w:b/>
                <w:bCs/>
                <w:rPrChange w:id="274" w:author="Iwasaki, Masaaki/岩崎 昌昭" w:date="2024-11-13T11:49:00Z">
                  <w:rPr>
                    <w:b/>
                    <w:bCs/>
                    <w:highlight w:val="yellow"/>
                  </w:rPr>
                </w:rPrChange>
              </w:rPr>
            </w:pPr>
            <w:r w:rsidRPr="009306AB">
              <w:rPr>
                <w:b/>
                <w:bCs/>
                <w:rPrChange w:id="275" w:author="Iwasaki, Masaaki/岩崎 昌昭" w:date="2024-11-13T11:49:00Z">
                  <w:rPr>
                    <w:b/>
                    <w:bCs/>
                    <w:highlight w:val="yellow"/>
                  </w:rPr>
                </w:rPrChange>
              </w:rPr>
              <w:t>Area</w:t>
            </w:r>
            <w:r w:rsidRPr="009306AB">
              <w:rPr>
                <w:b/>
                <w:bCs/>
                <w:strike/>
                <w:color w:val="FF0000"/>
                <w:rPrChange w:id="276" w:author="Iwasaki, Masaaki/岩崎 昌昭" w:date="2024-11-13T11:49:00Z">
                  <w:rPr>
                    <w:b/>
                    <w:bCs/>
                    <w:strike/>
                    <w:color w:val="FF0000"/>
                    <w:highlight w:val="yellow"/>
                  </w:rPr>
                </w:rPrChange>
              </w:rPr>
              <w:t>[mm2]</w:t>
            </w:r>
            <w:ins w:id="277" w:author="昌昭" w:date="2024-11-07T10:35:00Z">
              <w:r w:rsidR="00377F82" w:rsidRPr="009306AB">
                <w:rPr>
                  <w:b/>
                  <w:bCs/>
                  <w:color w:val="FF0000"/>
                  <w:rPrChange w:id="278" w:author="Iwasaki, Masaaki/岩崎 昌昭" w:date="2024-11-13T11:49:00Z">
                    <w:rPr>
                      <w:b/>
                      <w:bCs/>
                      <w:color w:val="FF0000"/>
                      <w:highlight w:val="yellow"/>
                    </w:rPr>
                  </w:rPrChange>
                </w:rPr>
                <w:t xml:space="preserve"> (mm</w:t>
              </w:r>
              <w:r w:rsidR="00377F82" w:rsidRPr="009306AB">
                <w:rPr>
                  <w:b/>
                  <w:bCs/>
                  <w:color w:val="FF0000"/>
                  <w:vertAlign w:val="superscript"/>
                  <w:rPrChange w:id="279" w:author="Iwasaki, Masaaki/岩崎 昌昭" w:date="2024-11-13T11:49:00Z">
                    <w:rPr>
                      <w:b/>
                      <w:bCs/>
                      <w:color w:val="FF0000"/>
                      <w:highlight w:val="yellow"/>
                      <w:vertAlign w:val="superscript"/>
                    </w:rPr>
                  </w:rPrChange>
                </w:rPr>
                <w:t>2</w:t>
              </w:r>
              <w:r w:rsidR="00377F82" w:rsidRPr="009306AB">
                <w:rPr>
                  <w:b/>
                  <w:bCs/>
                  <w:color w:val="FF0000"/>
                  <w:rPrChange w:id="280" w:author="Iwasaki, Masaaki/岩崎 昌昭" w:date="2024-11-13T11:49:00Z">
                    <w:rPr>
                      <w:b/>
                      <w:bCs/>
                      <w:color w:val="FF0000"/>
                      <w:highlight w:val="yellow"/>
                    </w:rPr>
                  </w:rPrChange>
                </w:rPr>
                <w:t>)</w:t>
              </w:r>
            </w:ins>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9306AB" w:rsidRDefault="00377F82" w:rsidP="00B9610F">
            <w:pPr>
              <w:tabs>
                <w:tab w:val="left" w:pos="1134"/>
              </w:tabs>
              <w:spacing w:before="40" w:after="120"/>
              <w:ind w:left="100" w:right="113" w:hangingChars="50" w:hanging="100"/>
              <w:rPr>
                <w:b/>
                <w:bCs/>
                <w:strike/>
                <w:rPrChange w:id="281" w:author="Iwasaki, Masaaki/岩崎 昌昭" w:date="2024-11-13T11:49:00Z">
                  <w:rPr>
                    <w:b/>
                    <w:bCs/>
                    <w:strike/>
                    <w:highlight w:val="yellow"/>
                  </w:rPr>
                </w:rPrChange>
              </w:rPr>
            </w:pPr>
            <w:ins w:id="282" w:author="昌昭" w:date="2024-11-07T10:35:00Z">
              <w:r w:rsidRPr="009306AB">
                <w:rPr>
                  <w:b/>
                  <w:bCs/>
                  <w:color w:val="FF0000"/>
                  <w:rPrChange w:id="283" w:author="Iwasaki, Masaaki/岩崎 昌昭" w:date="2024-11-13T11:49:00Z">
                    <w:rPr>
                      <w:b/>
                      <w:bCs/>
                      <w:color w:val="FF0000"/>
                      <w:highlight w:val="yellow"/>
                    </w:rPr>
                  </w:rPrChange>
                </w:rPr>
                <w:t>225 -</w:t>
              </w:r>
            </w:ins>
            <w:ins w:id="284" w:author="昌昭" w:date="2024-11-07T10:36:00Z">
              <w:r w:rsidR="00991D17" w:rsidRPr="009306AB">
                <w:rPr>
                  <w:b/>
                  <w:bCs/>
                  <w:color w:val="FF0000"/>
                  <w:rPrChange w:id="285" w:author="Iwasaki, Masaaki/岩崎 昌昭" w:date="2024-11-13T11:49:00Z">
                    <w:rPr>
                      <w:b/>
                      <w:bCs/>
                      <w:color w:val="FF0000"/>
                      <w:highlight w:val="yellow"/>
                    </w:rPr>
                  </w:rPrChange>
                </w:rPr>
                <w:t xml:space="preserve"> </w:t>
              </w:r>
            </w:ins>
            <w:ins w:id="286" w:author="昌昭" w:date="2024-11-07T10:35:00Z">
              <w:r w:rsidRPr="009306AB">
                <w:rPr>
                  <w:b/>
                  <w:bCs/>
                  <w:color w:val="FF0000"/>
                  <w:rPrChange w:id="287" w:author="Iwasaki, Masaaki/岩崎 昌昭" w:date="2024-11-13T11:49:00Z">
                    <w:rPr>
                      <w:b/>
                      <w:bCs/>
                      <w:color w:val="FF0000"/>
                      <w:highlight w:val="yellow"/>
                    </w:rPr>
                  </w:rPrChange>
                </w:rPr>
                <w:t xml:space="preserve">500 </w:t>
              </w:r>
            </w:ins>
            <w:r w:rsidR="00AB46E1" w:rsidRPr="009306AB">
              <w:rPr>
                <w:b/>
                <w:bCs/>
                <w:strike/>
                <w:color w:val="FF0000"/>
                <w:rPrChange w:id="288" w:author="Iwasaki, Masaaki/岩崎 昌昭" w:date="2024-11-13T11:49:00Z">
                  <w:rPr>
                    <w:b/>
                    <w:bCs/>
                    <w:strike/>
                    <w:color w:val="FF0000"/>
                    <w:highlight w:val="yellow"/>
                  </w:rPr>
                </w:rPrChange>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9306AB" w:rsidRDefault="00AB46E1" w:rsidP="004D0250">
            <w:pPr>
              <w:tabs>
                <w:tab w:val="left" w:pos="1134"/>
              </w:tabs>
              <w:spacing w:before="40" w:after="120"/>
              <w:ind w:right="113"/>
              <w:rPr>
                <w:b/>
                <w:bCs/>
                <w:rPrChange w:id="289" w:author="Iwasaki, Masaaki/岩崎 昌昭" w:date="2024-11-13T11:49:00Z">
                  <w:rPr>
                    <w:b/>
                    <w:bCs/>
                    <w:highlight w:val="yellow"/>
                  </w:rPr>
                </w:rPrChange>
              </w:rPr>
            </w:pPr>
            <w:r w:rsidRPr="009306AB">
              <w:rPr>
                <w:b/>
                <w:bCs/>
                <w:rPrChange w:id="290" w:author="Iwasaki, Masaaki/岩崎 昌昭" w:date="2024-11-13T11:49:00Z">
                  <w:rPr>
                    <w:b/>
                    <w:bCs/>
                    <w:highlight w:val="yellow"/>
                  </w:rPr>
                </w:rPrChange>
              </w:rPr>
              <w:t xml:space="preserve">Concentrate heat to the smallest feasible area on the </w:t>
            </w:r>
            <w:r w:rsidRPr="009306AB">
              <w:rPr>
                <w:b/>
                <w:bCs/>
                <w:strike/>
                <w:color w:val="FF0000"/>
                <w:rPrChange w:id="291" w:author="Iwasaki, Masaaki/岩崎 昌昭" w:date="2024-11-13T11:49:00Z">
                  <w:rPr>
                    <w:b/>
                    <w:bCs/>
                    <w:strike/>
                    <w:color w:val="FF0000"/>
                    <w:highlight w:val="yellow"/>
                  </w:rPr>
                </w:rPrChange>
              </w:rPr>
              <w:t xml:space="preserve">cell </w:t>
            </w:r>
            <w:ins w:id="292" w:author="昌昭" w:date="2024-11-07T10:36:00Z">
              <w:r w:rsidR="00997CEC" w:rsidRPr="009306AB">
                <w:rPr>
                  <w:b/>
                  <w:bCs/>
                  <w:color w:val="FF0000"/>
                </w:rPr>
                <w:t xml:space="preserve">jellyroll </w:t>
              </w:r>
            </w:ins>
            <w:r w:rsidRPr="009306AB">
              <w:rPr>
                <w:b/>
                <w:bCs/>
                <w:rPrChange w:id="293" w:author="Iwasaki, Masaaki/岩崎 昌昭" w:date="2024-11-13T11:49:00Z">
                  <w:rPr>
                    <w:b/>
                    <w:bCs/>
                    <w:highlight w:val="yellow"/>
                  </w:rPr>
                </w:rPrChange>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9306AB" w:rsidRDefault="00AB46E1" w:rsidP="004D0250">
            <w:pPr>
              <w:tabs>
                <w:tab w:val="left" w:pos="1134"/>
              </w:tabs>
              <w:spacing w:before="40" w:after="120"/>
              <w:ind w:right="113"/>
              <w:rPr>
                <w:b/>
                <w:bCs/>
                <w:rPrChange w:id="294" w:author="Iwasaki, Masaaki/岩崎 昌昭" w:date="2024-11-13T11:49:00Z">
                  <w:rPr>
                    <w:b/>
                    <w:bCs/>
                    <w:highlight w:val="yellow"/>
                  </w:rPr>
                </w:rPrChange>
              </w:rPr>
            </w:pPr>
            <w:r w:rsidRPr="009306AB">
              <w:rPr>
                <w:b/>
                <w:bCs/>
                <w:rPrChange w:id="295" w:author="Iwasaki, Masaaki/岩崎 昌昭" w:date="2024-11-13T11:49:00Z">
                  <w:rPr>
                    <w:b/>
                    <w:bCs/>
                    <w:highlight w:val="yellow"/>
                  </w:rPr>
                </w:rPrChange>
              </w:rPr>
              <w:t>Power of heater</w:t>
            </w:r>
            <w:r w:rsidRPr="009306AB">
              <w:rPr>
                <w:b/>
                <w:bCs/>
                <w:strike/>
                <w:color w:val="FF0000"/>
                <w:rPrChange w:id="296" w:author="Iwasaki, Masaaki/岩崎 昌昭" w:date="2024-11-13T11:49:00Z">
                  <w:rPr>
                    <w:b/>
                    <w:bCs/>
                    <w:strike/>
                    <w:color w:val="FF0000"/>
                    <w:highlight w:val="yellow"/>
                  </w:rPr>
                </w:rPrChange>
              </w:rPr>
              <w:t>[W]</w:t>
            </w:r>
            <w:r w:rsidRPr="009306AB">
              <w:rPr>
                <w:b/>
                <w:bCs/>
                <w:color w:val="FF0000"/>
                <w:rPrChange w:id="297" w:author="Iwasaki, Masaaki/岩崎 昌昭" w:date="2024-11-13T11:49:00Z">
                  <w:rPr>
                    <w:b/>
                    <w:bCs/>
                    <w:color w:val="FF0000"/>
                    <w:highlight w:val="yellow"/>
                  </w:rPr>
                </w:rPrChange>
              </w:rPr>
              <w:t xml:space="preserve"> </w:t>
            </w:r>
            <w:ins w:id="298" w:author="昌昭" w:date="2024-11-07T10:36:00Z">
              <w:r w:rsidR="00997CEC" w:rsidRPr="009306AB">
                <w:rPr>
                  <w:b/>
                  <w:bCs/>
                  <w:color w:val="FF0000"/>
                  <w:rPrChange w:id="299" w:author="Iwasaki, Masaaki/岩崎 昌昭" w:date="2024-11-13T11:49:00Z">
                    <w:rPr>
                      <w:b/>
                      <w:bCs/>
                      <w:color w:val="FF0000"/>
                      <w:highlight w:val="yellow"/>
                    </w:rPr>
                  </w:rPrChange>
                </w:rPr>
                <w:t>(W)</w:t>
              </w:r>
            </w:ins>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9306AB" w:rsidRDefault="00AB46E1" w:rsidP="004D0250">
            <w:pPr>
              <w:tabs>
                <w:tab w:val="left" w:pos="1134"/>
              </w:tabs>
              <w:spacing w:before="40" w:after="120"/>
              <w:ind w:right="113"/>
              <w:rPr>
                <w:b/>
                <w:bCs/>
                <w:rPrChange w:id="300" w:author="Iwasaki, Masaaki/岩崎 昌昭" w:date="2024-11-13T11:49:00Z">
                  <w:rPr>
                    <w:b/>
                    <w:bCs/>
                    <w:highlight w:val="yellow"/>
                  </w:rPr>
                </w:rPrChange>
              </w:rPr>
            </w:pPr>
            <w:r w:rsidRPr="009306AB">
              <w:rPr>
                <w:b/>
                <w:bCs/>
                <w:rPrChange w:id="301" w:author="Iwasaki, Masaaki/岩崎 昌昭" w:date="2024-11-13T11:49:00Z">
                  <w:rPr>
                    <w:b/>
                    <w:bCs/>
                    <w:highlight w:val="yellow"/>
                  </w:rPr>
                </w:rPrChange>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9306AB" w:rsidRDefault="00AB46E1" w:rsidP="004D0250">
            <w:pPr>
              <w:tabs>
                <w:tab w:val="left" w:pos="1134"/>
              </w:tabs>
              <w:spacing w:before="40" w:after="120"/>
              <w:ind w:right="113"/>
              <w:rPr>
                <w:b/>
                <w:bCs/>
                <w:rPrChange w:id="302" w:author="Iwasaki, Masaaki/岩崎 昌昭" w:date="2024-11-13T11:49:00Z">
                  <w:rPr>
                    <w:b/>
                    <w:bCs/>
                    <w:highlight w:val="yellow"/>
                  </w:rPr>
                </w:rPrChange>
              </w:rPr>
            </w:pPr>
            <w:r w:rsidRPr="009306AB">
              <w:rPr>
                <w:b/>
                <w:bCs/>
                <w:rPrChange w:id="303" w:author="Iwasaki, Masaaki/岩崎 昌昭" w:date="2024-11-13T11:49:00Z">
                  <w:rPr>
                    <w:b/>
                    <w:bCs/>
                    <w:highlight w:val="yellow"/>
                  </w:rPr>
                </w:rPrChange>
              </w:rPr>
              <w:t>Provide enough heat to enable initiation of cell thermal runaway.</w:t>
            </w:r>
          </w:p>
        </w:tc>
      </w:tr>
    </w:tbl>
    <w:p w14:paraId="358E4AFD" w14:textId="1D65A1D9" w:rsidR="00AB46E1" w:rsidRPr="009306AB" w:rsidRDefault="00AB46E1" w:rsidP="00AB46E1">
      <w:pPr>
        <w:pStyle w:val="SingleTxtG"/>
        <w:spacing w:before="240"/>
        <w:jc w:val="left"/>
        <w:rPr>
          <w:b/>
          <w:bCs/>
          <w:strike/>
          <w:color w:val="FF0000"/>
          <w:rPrChange w:id="304" w:author="Iwasaki, Masaaki/岩崎 昌昭" w:date="2024-11-13T11:49:00Z">
            <w:rPr>
              <w:b/>
              <w:bCs/>
              <w:strike/>
              <w:color w:val="FF0000"/>
              <w:highlight w:val="yellow"/>
            </w:rPr>
          </w:rPrChange>
        </w:rPr>
      </w:pPr>
      <w:r w:rsidRPr="009306AB">
        <w:rPr>
          <w:b/>
          <w:bCs/>
          <w:strike/>
          <w:color w:val="FF0000"/>
          <w:rPrChange w:id="305" w:author="Iwasaki, Masaaki/岩崎 昌昭" w:date="2024-11-13T11:49:00Z">
            <w:rPr>
              <w:b/>
              <w:bCs/>
              <w:strike/>
              <w:color w:val="FF0000"/>
              <w:highlight w:val="yellow"/>
            </w:rPr>
          </w:rPrChange>
        </w:rPr>
        <w:t>Table 2</w:t>
      </w:r>
      <w:r w:rsidRPr="009306AB">
        <w:rPr>
          <w:b/>
          <w:bCs/>
          <w:strike/>
          <w:color w:val="FF0000"/>
          <w:rPrChange w:id="306" w:author="Iwasaki, Masaaki/岩崎 昌昭" w:date="2024-11-13T11:49:00Z">
            <w:rPr>
              <w:b/>
              <w:bCs/>
              <w:strike/>
              <w:color w:val="FF0000"/>
              <w:highlight w:val="yellow"/>
            </w:rPr>
          </w:rPrChange>
        </w:rPr>
        <w:br/>
        <w:t xml:space="preserve">Typical </w:t>
      </w:r>
      <w:r w:rsidR="00773871" w:rsidRPr="009306AB">
        <w:rPr>
          <w:b/>
          <w:bCs/>
          <w:strike/>
          <w:color w:val="FF0000"/>
          <w:rPrChange w:id="307" w:author="Iwasaki, Masaaki/岩崎 昌昭" w:date="2024-11-13T11:49:00Z">
            <w:rPr>
              <w:b/>
              <w:bCs/>
              <w:strike/>
              <w:color w:val="FF0000"/>
              <w:highlight w:val="yellow"/>
            </w:rPr>
          </w:rPrChange>
        </w:rPr>
        <w:t xml:space="preserve">Heater Parameters </w:t>
      </w:r>
      <w:r w:rsidRPr="009306AB">
        <w:rPr>
          <w:b/>
          <w:bCs/>
          <w:strike/>
          <w:color w:val="FF0000"/>
          <w:rPrChange w:id="308" w:author="Iwasaki, Masaaki/岩崎 昌昭" w:date="2024-11-13T11:49:00Z">
            <w:rPr>
              <w:b/>
              <w:bCs/>
              <w:strike/>
              <w:color w:val="FF0000"/>
              <w:highlight w:val="yellow"/>
            </w:rPr>
          </w:rPrChange>
        </w:rPr>
        <w:t xml:space="preserve">for </w:t>
      </w:r>
      <w:r w:rsidR="00773871" w:rsidRPr="009306AB">
        <w:rPr>
          <w:b/>
          <w:bCs/>
          <w:strike/>
          <w:color w:val="FF0000"/>
          <w:rPrChange w:id="309" w:author="Iwasaki, Masaaki/岩崎 昌昭" w:date="2024-11-13T11:49:00Z">
            <w:rPr>
              <w:b/>
              <w:bCs/>
              <w:strike/>
              <w:color w:val="FF0000"/>
              <w:highlight w:val="yellow"/>
            </w:rPr>
          </w:rPrChange>
        </w:rPr>
        <w:t xml:space="preserve">Implementing </w:t>
      </w:r>
      <w:r w:rsidRPr="009306AB">
        <w:rPr>
          <w:b/>
          <w:bCs/>
          <w:strike/>
          <w:color w:val="FF0000"/>
          <w:rPrChange w:id="310" w:author="Iwasaki, Masaaki/岩崎 昌昭" w:date="2024-11-13T11:49:00Z">
            <w:rPr>
              <w:b/>
              <w:bCs/>
              <w:strike/>
              <w:color w:val="FF0000"/>
              <w:highlight w:val="yellow"/>
            </w:rPr>
          </w:rPrChange>
        </w:rPr>
        <w:t xml:space="preserve">of </w:t>
      </w:r>
      <w:r w:rsidR="00773871" w:rsidRPr="009306AB">
        <w:rPr>
          <w:b/>
          <w:bCs/>
          <w:strike/>
          <w:color w:val="FF0000"/>
          <w:rPrChange w:id="311" w:author="Iwasaki, Masaaki/岩崎 昌昭" w:date="2024-11-13T11:49:00Z">
            <w:rPr>
              <w:b/>
              <w:bCs/>
              <w:strike/>
              <w:color w:val="FF0000"/>
              <w:highlight w:val="yellow"/>
            </w:rPr>
          </w:rPrChange>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9306AB" w:rsidRDefault="00AB46E1" w:rsidP="004D0250">
            <w:pPr>
              <w:tabs>
                <w:tab w:val="left" w:pos="1134"/>
              </w:tabs>
              <w:spacing w:before="80" w:after="80" w:line="200" w:lineRule="exact"/>
              <w:rPr>
                <w:b/>
                <w:bCs/>
                <w:i/>
                <w:strike/>
                <w:color w:val="FF0000"/>
                <w:sz w:val="16"/>
                <w:szCs w:val="16"/>
                <w:rPrChange w:id="312" w:author="Iwasaki, Masaaki/岩崎 昌昭" w:date="2024-11-13T11:49:00Z">
                  <w:rPr>
                    <w:b/>
                    <w:bCs/>
                    <w:i/>
                    <w:strike/>
                    <w:color w:val="FF0000"/>
                    <w:sz w:val="16"/>
                    <w:szCs w:val="16"/>
                    <w:highlight w:val="yellow"/>
                  </w:rPr>
                </w:rPrChange>
              </w:rPr>
            </w:pPr>
            <w:r w:rsidRPr="009306AB">
              <w:rPr>
                <w:b/>
                <w:bCs/>
                <w:i/>
                <w:strike/>
                <w:color w:val="FF0000"/>
                <w:sz w:val="16"/>
                <w:szCs w:val="16"/>
                <w:rPrChange w:id="313" w:author="Iwasaki, Masaaki/岩崎 昌昭" w:date="2024-11-13T11:49:00Z">
                  <w:rPr>
                    <w:b/>
                    <w:bCs/>
                    <w:i/>
                    <w:strike/>
                    <w:color w:val="FF0000"/>
                    <w:sz w:val="16"/>
                    <w:szCs w:val="16"/>
                    <w:highlight w:val="yellow"/>
                  </w:rPr>
                </w:rPrChange>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9306AB" w:rsidRDefault="00AB46E1" w:rsidP="00C70A6C">
            <w:pPr>
              <w:tabs>
                <w:tab w:val="left" w:pos="1134"/>
              </w:tabs>
              <w:spacing w:before="80" w:after="80" w:line="200" w:lineRule="exact"/>
              <w:rPr>
                <w:b/>
                <w:bCs/>
                <w:strike/>
                <w:color w:val="FF0000"/>
                <w:rPrChange w:id="314" w:author="Iwasaki, Masaaki/岩崎 昌昭" w:date="2024-11-13T11:49:00Z">
                  <w:rPr>
                    <w:b/>
                    <w:bCs/>
                    <w:strike/>
                    <w:color w:val="FF0000"/>
                    <w:highlight w:val="yellow"/>
                  </w:rPr>
                </w:rPrChange>
              </w:rPr>
            </w:pPr>
            <w:r w:rsidRPr="009306AB">
              <w:rPr>
                <w:b/>
                <w:bCs/>
                <w:i/>
                <w:strike/>
                <w:color w:val="FF0000"/>
                <w:sz w:val="16"/>
                <w:szCs w:val="16"/>
                <w:rPrChange w:id="315" w:author="Iwasaki, Masaaki/岩崎 昌昭" w:date="2024-11-13T11:49:00Z">
                  <w:rPr>
                    <w:b/>
                    <w:bCs/>
                    <w:i/>
                    <w:strike/>
                    <w:color w:val="FF0000"/>
                    <w:sz w:val="16"/>
                    <w:szCs w:val="16"/>
                    <w:highlight w:val="yellow"/>
                  </w:rPr>
                </w:rPrChange>
              </w:rPr>
              <w:t>VED&lt;450Wh/L</w:t>
            </w:r>
            <w:r w:rsidR="00C70A6C" w:rsidRPr="009306AB">
              <w:rPr>
                <w:b/>
                <w:bCs/>
                <w:i/>
                <w:strike/>
                <w:color w:val="FF0000"/>
                <w:sz w:val="16"/>
                <w:szCs w:val="16"/>
                <w:rPrChange w:id="316" w:author="Iwasaki, Masaaki/岩崎 昌昭" w:date="2024-11-13T11:49:00Z">
                  <w:rPr>
                    <w:b/>
                    <w:bCs/>
                    <w:i/>
                    <w:strike/>
                    <w:color w:val="FF0000"/>
                    <w:sz w:val="16"/>
                    <w:szCs w:val="16"/>
                    <w:highlight w:val="yellow"/>
                  </w:rPr>
                </w:rPrChange>
              </w:rPr>
              <w:br/>
            </w:r>
            <w:r w:rsidRPr="009306AB">
              <w:rPr>
                <w:b/>
                <w:bCs/>
                <w:i/>
                <w:strike/>
                <w:color w:val="FF0000"/>
                <w:sz w:val="16"/>
                <w:szCs w:val="16"/>
                <w:rPrChange w:id="317" w:author="Iwasaki, Masaaki/岩崎 昌昭" w:date="2024-11-13T11:49:00Z">
                  <w:rPr>
                    <w:b/>
                    <w:bCs/>
                    <w:i/>
                    <w:strike/>
                    <w:color w:val="FF0000"/>
                    <w:sz w:val="16"/>
                    <w:szCs w:val="16"/>
                    <w:highlight w:val="yellow"/>
                  </w:rPr>
                </w:rPrChange>
              </w:rPr>
              <w:t>(</w:t>
            </w:r>
            <w:proofErr w:type="gramStart"/>
            <w:r w:rsidRPr="009306AB">
              <w:rPr>
                <w:b/>
                <w:bCs/>
                <w:i/>
                <w:strike/>
                <w:color w:val="FF0000"/>
                <w:sz w:val="16"/>
                <w:szCs w:val="16"/>
                <w:rPrChange w:id="318"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319" w:author="Iwasaki, Masaaki/岩崎 昌昭" w:date="2024-11-13T11:49:00Z">
                  <w:rPr>
                    <w:b/>
                    <w:bCs/>
                    <w:i/>
                    <w:strike/>
                    <w:color w:val="FF0000"/>
                    <w:sz w:val="16"/>
                    <w:szCs w:val="16"/>
                    <w:highlight w:val="yellow"/>
                  </w:rPr>
                </w:rPrChange>
              </w:rPr>
              <w:t>.</w:t>
            </w:r>
            <w:r w:rsidRPr="009306AB">
              <w:rPr>
                <w:b/>
                <w:bCs/>
                <w:i/>
                <w:strike/>
                <w:color w:val="FF0000"/>
                <w:sz w:val="16"/>
                <w:szCs w:val="16"/>
                <w:rPrChange w:id="320" w:author="Iwasaki, Masaaki/岩崎 昌昭" w:date="2024-11-13T11:49:00Z">
                  <w:rPr>
                    <w:b/>
                    <w:bCs/>
                    <w:i/>
                    <w:strike/>
                    <w:color w:val="FF0000"/>
                    <w:sz w:val="16"/>
                    <w:szCs w:val="16"/>
                    <w:highlight w:val="yellow"/>
                  </w:rPr>
                </w:rPrChange>
              </w:rPr>
              <w:t>g.</w:t>
            </w:r>
            <w:proofErr w:type="gramEnd"/>
            <w:r w:rsidRPr="009306AB">
              <w:rPr>
                <w:b/>
                <w:bCs/>
                <w:i/>
                <w:strike/>
                <w:color w:val="FF0000"/>
                <w:sz w:val="16"/>
                <w:szCs w:val="16"/>
                <w:rPrChange w:id="321" w:author="Iwasaki, Masaaki/岩崎 昌昭" w:date="2024-11-13T11:49:00Z">
                  <w:rPr>
                    <w:b/>
                    <w:bCs/>
                    <w:i/>
                    <w:strike/>
                    <w:color w:val="FF0000"/>
                    <w:sz w:val="16"/>
                    <w:szCs w:val="16"/>
                    <w:highlight w:val="yellow"/>
                  </w:rPr>
                </w:rPrChange>
              </w:rPr>
              <w:t xml:space="preserve">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9306AB" w:rsidRDefault="00AB46E1" w:rsidP="00C70A6C">
            <w:pPr>
              <w:tabs>
                <w:tab w:val="left" w:pos="1134"/>
              </w:tabs>
              <w:spacing w:before="80" w:after="80" w:line="200" w:lineRule="exact"/>
              <w:rPr>
                <w:b/>
                <w:bCs/>
                <w:i/>
                <w:strike/>
                <w:color w:val="FF0000"/>
                <w:sz w:val="16"/>
                <w:szCs w:val="16"/>
                <w:rPrChange w:id="322" w:author="Iwasaki, Masaaki/岩崎 昌昭" w:date="2024-11-13T11:49:00Z">
                  <w:rPr>
                    <w:b/>
                    <w:bCs/>
                    <w:i/>
                    <w:strike/>
                    <w:color w:val="FF0000"/>
                    <w:sz w:val="16"/>
                    <w:szCs w:val="16"/>
                    <w:highlight w:val="yellow"/>
                  </w:rPr>
                </w:rPrChange>
              </w:rPr>
            </w:pPr>
            <w:r w:rsidRPr="009306AB">
              <w:rPr>
                <w:b/>
                <w:bCs/>
                <w:i/>
                <w:strike/>
                <w:color w:val="FF0000"/>
                <w:sz w:val="16"/>
                <w:szCs w:val="16"/>
                <w:rPrChange w:id="323" w:author="Iwasaki, Masaaki/岩崎 昌昭" w:date="2024-11-13T11:49:00Z">
                  <w:rPr>
                    <w:b/>
                    <w:bCs/>
                    <w:i/>
                    <w:strike/>
                    <w:color w:val="FF0000"/>
                    <w:sz w:val="16"/>
                    <w:szCs w:val="16"/>
                    <w:highlight w:val="yellow"/>
                  </w:rPr>
                </w:rPrChange>
              </w:rPr>
              <w:t>VED≥450Wh/L</w:t>
            </w:r>
            <w:r w:rsidR="00C70A6C" w:rsidRPr="009306AB">
              <w:rPr>
                <w:b/>
                <w:bCs/>
                <w:i/>
                <w:strike/>
                <w:color w:val="FF0000"/>
                <w:sz w:val="16"/>
                <w:szCs w:val="16"/>
                <w:rPrChange w:id="324" w:author="Iwasaki, Masaaki/岩崎 昌昭" w:date="2024-11-13T11:49:00Z">
                  <w:rPr>
                    <w:b/>
                    <w:bCs/>
                    <w:i/>
                    <w:strike/>
                    <w:color w:val="FF0000"/>
                    <w:sz w:val="16"/>
                    <w:szCs w:val="16"/>
                    <w:highlight w:val="yellow"/>
                  </w:rPr>
                </w:rPrChange>
              </w:rPr>
              <w:br/>
            </w:r>
            <w:r w:rsidRPr="009306AB">
              <w:rPr>
                <w:b/>
                <w:bCs/>
                <w:i/>
                <w:strike/>
                <w:color w:val="FF0000"/>
                <w:sz w:val="16"/>
                <w:szCs w:val="16"/>
                <w:rPrChange w:id="325" w:author="Iwasaki, Masaaki/岩崎 昌昭" w:date="2024-11-13T11:49:00Z">
                  <w:rPr>
                    <w:b/>
                    <w:bCs/>
                    <w:i/>
                    <w:strike/>
                    <w:color w:val="FF0000"/>
                    <w:sz w:val="16"/>
                    <w:szCs w:val="16"/>
                    <w:highlight w:val="yellow"/>
                  </w:rPr>
                </w:rPrChange>
              </w:rPr>
              <w:t>(</w:t>
            </w:r>
            <w:proofErr w:type="gramStart"/>
            <w:r w:rsidRPr="009306AB">
              <w:rPr>
                <w:b/>
                <w:bCs/>
                <w:i/>
                <w:strike/>
                <w:color w:val="FF0000"/>
                <w:sz w:val="16"/>
                <w:szCs w:val="16"/>
                <w:rPrChange w:id="326" w:author="Iwasaki, Masaaki/岩崎 昌昭" w:date="2024-11-13T11:49:00Z">
                  <w:rPr>
                    <w:b/>
                    <w:bCs/>
                    <w:i/>
                    <w:strike/>
                    <w:color w:val="FF0000"/>
                    <w:sz w:val="16"/>
                    <w:szCs w:val="16"/>
                    <w:highlight w:val="yellow"/>
                  </w:rPr>
                </w:rPrChange>
              </w:rPr>
              <w:t>e</w:t>
            </w:r>
            <w:r w:rsidR="00C70A6C" w:rsidRPr="009306AB">
              <w:rPr>
                <w:b/>
                <w:bCs/>
                <w:i/>
                <w:strike/>
                <w:color w:val="FF0000"/>
                <w:sz w:val="16"/>
                <w:szCs w:val="16"/>
                <w:rPrChange w:id="327" w:author="Iwasaki, Masaaki/岩崎 昌昭" w:date="2024-11-13T11:49:00Z">
                  <w:rPr>
                    <w:b/>
                    <w:bCs/>
                    <w:i/>
                    <w:strike/>
                    <w:color w:val="FF0000"/>
                    <w:sz w:val="16"/>
                    <w:szCs w:val="16"/>
                    <w:highlight w:val="yellow"/>
                  </w:rPr>
                </w:rPrChange>
              </w:rPr>
              <w:t>.</w:t>
            </w:r>
            <w:r w:rsidRPr="009306AB">
              <w:rPr>
                <w:b/>
                <w:bCs/>
                <w:i/>
                <w:strike/>
                <w:color w:val="FF0000"/>
                <w:sz w:val="16"/>
                <w:szCs w:val="16"/>
                <w:rPrChange w:id="328" w:author="Iwasaki, Masaaki/岩崎 昌昭" w:date="2024-11-13T11:49:00Z">
                  <w:rPr>
                    <w:b/>
                    <w:bCs/>
                    <w:i/>
                    <w:strike/>
                    <w:color w:val="FF0000"/>
                    <w:sz w:val="16"/>
                    <w:szCs w:val="16"/>
                    <w:highlight w:val="yellow"/>
                  </w:rPr>
                </w:rPrChange>
              </w:rPr>
              <w:t>g.</w:t>
            </w:r>
            <w:proofErr w:type="gramEnd"/>
            <w:r w:rsidRPr="009306AB">
              <w:rPr>
                <w:b/>
                <w:bCs/>
                <w:i/>
                <w:strike/>
                <w:color w:val="FF0000"/>
                <w:sz w:val="16"/>
                <w:szCs w:val="16"/>
                <w:rPrChange w:id="329" w:author="Iwasaki, Masaaki/岩崎 昌昭" w:date="2024-11-13T11:49:00Z">
                  <w:rPr>
                    <w:b/>
                    <w:bCs/>
                    <w:i/>
                    <w:strike/>
                    <w:color w:val="FF0000"/>
                    <w:sz w:val="16"/>
                    <w:szCs w:val="16"/>
                    <w:highlight w:val="yellow"/>
                  </w:rPr>
                </w:rPrChange>
              </w:rPr>
              <w:t xml:space="preserve">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9306AB" w:rsidRDefault="00AB46E1" w:rsidP="004D0250">
            <w:pPr>
              <w:tabs>
                <w:tab w:val="left" w:pos="1134"/>
              </w:tabs>
              <w:spacing w:before="80" w:after="80" w:line="200" w:lineRule="exact"/>
              <w:rPr>
                <w:b/>
                <w:bCs/>
                <w:i/>
                <w:strike/>
                <w:color w:val="FF0000"/>
                <w:sz w:val="16"/>
                <w:szCs w:val="16"/>
                <w:rPrChange w:id="330" w:author="Iwasaki, Masaaki/岩崎 昌昭" w:date="2024-11-13T11:49:00Z">
                  <w:rPr>
                    <w:b/>
                    <w:bCs/>
                    <w:i/>
                    <w:strike/>
                    <w:color w:val="FF0000"/>
                    <w:sz w:val="16"/>
                    <w:szCs w:val="16"/>
                    <w:highlight w:val="yellow"/>
                  </w:rPr>
                </w:rPrChange>
              </w:rPr>
            </w:pPr>
            <w:r w:rsidRPr="009306AB">
              <w:rPr>
                <w:b/>
                <w:bCs/>
                <w:i/>
                <w:strike/>
                <w:color w:val="FF0000"/>
                <w:sz w:val="16"/>
                <w:szCs w:val="16"/>
                <w:rPrChange w:id="331" w:author="Iwasaki, Masaaki/岩崎 昌昭" w:date="2024-11-13T11:49:00Z">
                  <w:rPr>
                    <w:b/>
                    <w:bCs/>
                    <w:i/>
                    <w:strike/>
                    <w:color w:val="FF0000"/>
                    <w:sz w:val="16"/>
                    <w:szCs w:val="16"/>
                    <w:highlight w:val="yellow"/>
                  </w:rPr>
                </w:rPrChange>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9306AB" w:rsidRDefault="00AB46E1" w:rsidP="004D0250">
            <w:pPr>
              <w:tabs>
                <w:tab w:val="left" w:pos="1134"/>
              </w:tabs>
              <w:spacing w:before="40" w:after="120"/>
              <w:ind w:right="113"/>
              <w:rPr>
                <w:b/>
                <w:bCs/>
                <w:strike/>
                <w:color w:val="FF0000"/>
                <w:rPrChange w:id="332" w:author="Iwasaki, Masaaki/岩崎 昌昭" w:date="2024-11-13T11:49:00Z">
                  <w:rPr>
                    <w:b/>
                    <w:bCs/>
                    <w:strike/>
                    <w:color w:val="FF0000"/>
                    <w:highlight w:val="yellow"/>
                  </w:rPr>
                </w:rPrChange>
              </w:rPr>
            </w:pPr>
            <w:r w:rsidRPr="009306AB">
              <w:rPr>
                <w:rFonts w:eastAsia="SimSun"/>
                <w:b/>
                <w:bCs/>
                <w:strike/>
                <w:color w:val="FF0000"/>
                <w:szCs w:val="22"/>
                <w:rPrChange w:id="333" w:author="Iwasaki, Masaaki/岩崎 昌昭" w:date="2024-11-13T11:49:00Z">
                  <w:rPr>
                    <w:rFonts w:eastAsia="SimSun"/>
                    <w:b/>
                    <w:bCs/>
                    <w:strike/>
                    <w:color w:val="FF0000"/>
                    <w:szCs w:val="22"/>
                    <w:highlight w:val="yellow"/>
                  </w:rPr>
                </w:rPrChange>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9306AB" w:rsidRDefault="00AB46E1" w:rsidP="004D0250">
            <w:pPr>
              <w:tabs>
                <w:tab w:val="left" w:pos="1134"/>
              </w:tabs>
              <w:spacing w:before="40" w:after="120"/>
              <w:ind w:right="113"/>
              <w:rPr>
                <w:b/>
                <w:bCs/>
                <w:strike/>
                <w:color w:val="FF0000"/>
                <w:rPrChange w:id="334" w:author="Iwasaki, Masaaki/岩崎 昌昭" w:date="2024-11-13T11:49:00Z">
                  <w:rPr>
                    <w:b/>
                    <w:bCs/>
                    <w:strike/>
                    <w:color w:val="FF0000"/>
                    <w:highlight w:val="yellow"/>
                  </w:rPr>
                </w:rPrChange>
              </w:rPr>
            </w:pPr>
            <w:r w:rsidRPr="009306AB">
              <w:rPr>
                <w:b/>
                <w:bCs/>
                <w:strike/>
                <w:color w:val="FF0000"/>
                <w:rPrChange w:id="335" w:author="Iwasaki, Masaaki/岩崎 昌昭" w:date="2024-11-13T11:49:00Z">
                  <w:rPr>
                    <w:b/>
                    <w:bCs/>
                    <w:strike/>
                    <w:color w:val="FF0000"/>
                    <w:highlight w:val="yellow"/>
                  </w:rPr>
                </w:rPrChange>
              </w:rPr>
              <w:t>400~700</w:t>
            </w:r>
          </w:p>
        </w:tc>
        <w:tc>
          <w:tcPr>
            <w:tcW w:w="1347" w:type="dxa"/>
            <w:tcBorders>
              <w:top w:val="single" w:sz="12" w:space="0" w:color="auto"/>
              <w:left w:val="single" w:sz="4" w:space="0" w:color="auto"/>
              <w:right w:val="single" w:sz="4" w:space="0" w:color="auto"/>
            </w:tcBorders>
          </w:tcPr>
          <w:p w14:paraId="0DA6D4AD" w14:textId="77777777" w:rsidR="00AB46E1" w:rsidRPr="009306AB" w:rsidRDefault="00AB46E1" w:rsidP="004D0250">
            <w:pPr>
              <w:tabs>
                <w:tab w:val="left" w:pos="1134"/>
              </w:tabs>
              <w:spacing w:before="40" w:after="120"/>
              <w:ind w:right="113"/>
              <w:rPr>
                <w:b/>
                <w:bCs/>
                <w:strike/>
                <w:color w:val="FF0000"/>
                <w:rPrChange w:id="336" w:author="Iwasaki, Masaaki/岩崎 昌昭" w:date="2024-11-13T11:49:00Z">
                  <w:rPr>
                    <w:b/>
                    <w:bCs/>
                    <w:strike/>
                    <w:color w:val="FF0000"/>
                    <w:highlight w:val="yellow"/>
                  </w:rPr>
                </w:rPrChange>
              </w:rPr>
            </w:pPr>
            <w:r w:rsidRPr="009306AB">
              <w:rPr>
                <w:b/>
                <w:bCs/>
                <w:strike/>
                <w:color w:val="FF0000"/>
                <w:rPrChange w:id="337" w:author="Iwasaki, Masaaki/岩崎 昌昭" w:date="2024-11-13T11:49:00Z">
                  <w:rPr>
                    <w:b/>
                    <w:bCs/>
                    <w:strike/>
                    <w:color w:val="FF0000"/>
                    <w:highlight w:val="yellow"/>
                  </w:rPr>
                </w:rPrChange>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9306AB" w:rsidRDefault="00AB46E1" w:rsidP="004D0250">
            <w:pPr>
              <w:tabs>
                <w:tab w:val="left" w:pos="1134"/>
              </w:tabs>
              <w:spacing w:before="40" w:after="120"/>
              <w:ind w:right="113"/>
              <w:rPr>
                <w:b/>
                <w:bCs/>
                <w:strike/>
                <w:color w:val="FF0000"/>
                <w:rPrChange w:id="338" w:author="Iwasaki, Masaaki/岩崎 昌昭" w:date="2024-11-13T11:49:00Z">
                  <w:rPr>
                    <w:b/>
                    <w:bCs/>
                    <w:strike/>
                    <w:color w:val="FF0000"/>
                    <w:highlight w:val="yellow"/>
                  </w:rPr>
                </w:rPrChange>
              </w:rPr>
            </w:pPr>
            <w:r w:rsidRPr="009306AB">
              <w:rPr>
                <w:b/>
                <w:bCs/>
                <w:strike/>
                <w:color w:val="FF0000"/>
                <w:rPrChange w:id="339" w:author="Iwasaki, Masaaki/岩崎 昌昭" w:date="2024-11-13T11:49:00Z">
                  <w:rPr>
                    <w:b/>
                    <w:bCs/>
                    <w:strike/>
                    <w:color w:val="FF0000"/>
                    <w:highlight w:val="yellow"/>
                  </w:rPr>
                </w:rPrChange>
              </w:rPr>
              <w:t xml:space="preserve">These values are based </w:t>
            </w:r>
            <w:proofErr w:type="gramStart"/>
            <w:r w:rsidRPr="009306AB">
              <w:rPr>
                <w:b/>
                <w:bCs/>
                <w:strike/>
                <w:color w:val="FF0000"/>
                <w:rPrChange w:id="340" w:author="Iwasaki, Masaaki/岩崎 昌昭" w:date="2024-11-13T11:49:00Z">
                  <w:rPr>
                    <w:b/>
                    <w:bCs/>
                    <w:strike/>
                    <w:color w:val="FF0000"/>
                    <w:highlight w:val="yellow"/>
                  </w:rPr>
                </w:rPrChange>
              </w:rPr>
              <w:t>on:</w:t>
            </w:r>
            <w:proofErr w:type="gramEnd"/>
            <w:r w:rsidRPr="009306AB">
              <w:rPr>
                <w:b/>
                <w:bCs/>
                <w:strike/>
                <w:color w:val="FF0000"/>
                <w:rPrChange w:id="341" w:author="Iwasaki, Masaaki/岩崎 昌昭" w:date="2024-11-13T11:49:00Z">
                  <w:rPr>
                    <w:b/>
                    <w:bCs/>
                    <w:strike/>
                    <w:color w:val="FF0000"/>
                    <w:highlight w:val="yellow"/>
                  </w:rPr>
                </w:rPrChange>
              </w:rPr>
              <w:t xml:space="preserve"> </w:t>
            </w:r>
            <w:r w:rsidR="00C70A6C" w:rsidRPr="009306AB">
              <w:rPr>
                <w:b/>
                <w:bCs/>
                <w:strike/>
                <w:color w:val="FF0000"/>
                <w:rPrChange w:id="342" w:author="Iwasaki, Masaaki/岩崎 昌昭" w:date="2024-11-13T11:49:00Z">
                  <w:rPr>
                    <w:b/>
                    <w:bCs/>
                    <w:strike/>
                    <w:color w:val="FF0000"/>
                    <w:highlight w:val="yellow"/>
                  </w:rPr>
                </w:rPrChange>
              </w:rPr>
              <w:t xml:space="preserve">cell </w:t>
            </w:r>
            <w:r w:rsidRPr="009306AB">
              <w:rPr>
                <w:b/>
                <w:bCs/>
                <w:strike/>
                <w:color w:val="FF0000"/>
                <w:rPrChange w:id="343" w:author="Iwasaki, Masaaki/岩崎 昌昭" w:date="2024-11-13T11:49:00Z">
                  <w:rPr>
                    <w:b/>
                    <w:bCs/>
                    <w:strike/>
                    <w:color w:val="FF0000"/>
                    <w:highlight w:val="yellow"/>
                  </w:rPr>
                </w:rPrChange>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9306AB" w:rsidRDefault="00AB46E1" w:rsidP="004D0250">
            <w:pPr>
              <w:tabs>
                <w:tab w:val="left" w:pos="1134"/>
              </w:tabs>
              <w:spacing w:before="40" w:after="120"/>
              <w:ind w:right="113"/>
              <w:rPr>
                <w:b/>
                <w:bCs/>
                <w:strike/>
                <w:color w:val="FF0000"/>
                <w:rPrChange w:id="344" w:author="Iwasaki, Masaaki/岩崎 昌昭" w:date="2024-11-13T11:49:00Z">
                  <w:rPr>
                    <w:b/>
                    <w:bCs/>
                    <w:strike/>
                    <w:color w:val="FF0000"/>
                    <w:highlight w:val="yellow"/>
                  </w:rPr>
                </w:rPrChange>
              </w:rPr>
            </w:pPr>
            <w:r w:rsidRPr="009306AB">
              <w:rPr>
                <w:rFonts w:eastAsia="SimSun"/>
                <w:b/>
                <w:bCs/>
                <w:strike/>
                <w:color w:val="FF0000"/>
                <w:szCs w:val="22"/>
                <w:rPrChange w:id="345" w:author="Iwasaki, Masaaki/岩崎 昌昭" w:date="2024-11-13T11:49:00Z">
                  <w:rPr>
                    <w:rFonts w:eastAsia="SimSun"/>
                    <w:b/>
                    <w:bCs/>
                    <w:strike/>
                    <w:color w:val="FF0000"/>
                    <w:szCs w:val="22"/>
                    <w:highlight w:val="yellow"/>
                  </w:rPr>
                </w:rPrChange>
              </w:rPr>
              <w:t>Soak time phase and power</w:t>
            </w:r>
            <w:r w:rsidR="00C70A6C" w:rsidRPr="009306AB">
              <w:rPr>
                <w:rFonts w:eastAsia="SimSun"/>
                <w:b/>
                <w:bCs/>
                <w:strike/>
                <w:color w:val="FF0000"/>
                <w:szCs w:val="22"/>
                <w:rPrChange w:id="346" w:author="Iwasaki, Masaaki/岩崎 昌昭" w:date="2024-11-13T11:49:00Z">
                  <w:rPr>
                    <w:rFonts w:eastAsia="SimSun"/>
                    <w:b/>
                    <w:bCs/>
                    <w:strike/>
                    <w:color w:val="FF0000"/>
                    <w:szCs w:val="22"/>
                    <w:highlight w:val="yellow"/>
                  </w:rPr>
                </w:rPrChange>
              </w:rPr>
              <w:t>-</w:t>
            </w:r>
            <w:r w:rsidRPr="009306AB">
              <w:rPr>
                <w:rFonts w:eastAsia="SimSun"/>
                <w:b/>
                <w:bCs/>
                <w:strike/>
                <w:color w:val="FF0000"/>
                <w:szCs w:val="22"/>
                <w:rPrChange w:id="347" w:author="Iwasaki, Masaaki/岩崎 昌昭" w:date="2024-11-13T11:49:00Z">
                  <w:rPr>
                    <w:rFonts w:eastAsia="SimSun"/>
                    <w:b/>
                    <w:bCs/>
                    <w:strike/>
                    <w:color w:val="FF0000"/>
                    <w:szCs w:val="22"/>
                    <w:highlight w:val="yellow"/>
                  </w:rPr>
                </w:rPrChange>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9306AB" w:rsidRDefault="00AB46E1" w:rsidP="004D0250">
            <w:pPr>
              <w:tabs>
                <w:tab w:val="left" w:pos="1134"/>
              </w:tabs>
              <w:spacing w:before="40" w:after="120"/>
              <w:ind w:right="113"/>
              <w:rPr>
                <w:b/>
                <w:bCs/>
                <w:strike/>
                <w:color w:val="FF0000"/>
                <w:rPrChange w:id="348" w:author="Iwasaki, Masaaki/岩崎 昌昭" w:date="2024-11-13T11:49:00Z">
                  <w:rPr>
                    <w:b/>
                    <w:bCs/>
                    <w:strike/>
                    <w:color w:val="FF0000"/>
                    <w:highlight w:val="yellow"/>
                  </w:rPr>
                </w:rPrChange>
              </w:rPr>
            </w:pPr>
            <w:r w:rsidRPr="009306AB">
              <w:rPr>
                <w:b/>
                <w:bCs/>
                <w:strike/>
                <w:color w:val="FF0000"/>
                <w:rPrChange w:id="349" w:author="Iwasaki, Masaaki/岩崎 昌昭" w:date="2024-11-13T11:49:00Z">
                  <w:rPr>
                    <w:b/>
                    <w:bCs/>
                    <w:strike/>
                    <w:color w:val="FF0000"/>
                    <w:highlight w:val="yellow"/>
                  </w:rPr>
                </w:rPrChange>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9306AB" w:rsidRDefault="00AB46E1" w:rsidP="004D0250">
            <w:pPr>
              <w:tabs>
                <w:tab w:val="left" w:pos="1134"/>
              </w:tabs>
              <w:spacing w:before="40" w:after="120"/>
              <w:ind w:right="113"/>
              <w:rPr>
                <w:b/>
                <w:bCs/>
                <w:strike/>
                <w:color w:val="FF0000"/>
                <w:rPrChange w:id="350" w:author="Iwasaki, Masaaki/岩崎 昌昭" w:date="2024-11-13T11:49:00Z">
                  <w:rPr>
                    <w:b/>
                    <w:bCs/>
                    <w:strike/>
                    <w:color w:val="FF0000"/>
                    <w:highlight w:val="yellow"/>
                  </w:rPr>
                </w:rPrChange>
              </w:rPr>
            </w:pPr>
            <w:r w:rsidRPr="009306AB">
              <w:rPr>
                <w:b/>
                <w:bCs/>
                <w:strike/>
                <w:color w:val="FF0000"/>
                <w:rPrChange w:id="351" w:author="Iwasaki, Masaaki/岩崎 昌昭" w:date="2024-11-13T11:49:00Z">
                  <w:rPr>
                    <w:b/>
                    <w:bCs/>
                    <w:strike/>
                    <w:color w:val="FF0000"/>
                    <w:highlight w:val="yellow"/>
                  </w:rPr>
                </w:rPrChange>
              </w:rPr>
              <w:t>Heating until thermal runaway is achieved within 5 min</w:t>
            </w:r>
            <w:r w:rsidR="00C70A6C" w:rsidRPr="009306AB">
              <w:rPr>
                <w:b/>
                <w:bCs/>
                <w:strike/>
                <w:color w:val="FF0000"/>
                <w:rPrChange w:id="352" w:author="Iwasaki, Masaaki/岩崎 昌昭" w:date="2024-11-13T11:49:00Z">
                  <w:rPr>
                    <w:b/>
                    <w:bCs/>
                    <w:strike/>
                    <w:color w:val="FF0000"/>
                    <w:highlight w:val="yellow"/>
                  </w:rPr>
                </w:rPrChange>
              </w:rPr>
              <w:t>utes.</w:t>
            </w:r>
          </w:p>
        </w:tc>
      </w:tr>
    </w:tbl>
    <w:p w14:paraId="5B815F47" w14:textId="77777777" w:rsidR="00AB46E1" w:rsidRPr="009306AB" w:rsidRDefault="00AB46E1" w:rsidP="00AB46E1">
      <w:pPr>
        <w:spacing w:after="120"/>
        <w:ind w:left="2268" w:right="1134"/>
        <w:jc w:val="both"/>
        <w:rPr>
          <w:b/>
          <w:bCs/>
          <w:strike/>
          <w:color w:val="FF0000"/>
          <w:rPrChange w:id="353" w:author="Iwasaki, Masaaki/岩崎 昌昭" w:date="2024-11-13T11:49:00Z">
            <w:rPr>
              <w:b/>
              <w:bCs/>
              <w:strike/>
              <w:color w:val="FF0000"/>
              <w:highlight w:val="yellow"/>
            </w:rPr>
          </w:rPrChange>
        </w:rPr>
      </w:pPr>
    </w:p>
    <w:p w14:paraId="0D311192" w14:textId="1985DF32" w:rsidR="00AB46E1" w:rsidRPr="009306AB" w:rsidRDefault="00AB46E1" w:rsidP="00AB46E1">
      <w:pPr>
        <w:spacing w:after="120"/>
        <w:ind w:left="2268" w:right="1134"/>
        <w:jc w:val="both"/>
        <w:rPr>
          <w:b/>
          <w:bCs/>
          <w:strike/>
          <w:color w:val="FF0000"/>
          <w:rPrChange w:id="354" w:author="Iwasaki, Masaaki/岩崎 昌昭" w:date="2024-11-13T11:49:00Z">
            <w:rPr>
              <w:b/>
              <w:bCs/>
              <w:strike/>
              <w:color w:val="FF0000"/>
              <w:highlight w:val="yellow"/>
            </w:rPr>
          </w:rPrChange>
        </w:rPr>
      </w:pPr>
      <w:r w:rsidRPr="009306AB">
        <w:rPr>
          <w:b/>
          <w:bCs/>
          <w:strike/>
          <w:color w:val="FF0000"/>
          <w:rPrChange w:id="355" w:author="Iwasaki, Masaaki/岩崎 昌昭" w:date="2024-11-13T11:49:00Z">
            <w:rPr>
              <w:b/>
              <w:bCs/>
              <w:strike/>
              <w:color w:val="FF0000"/>
              <w:highlight w:val="yellow"/>
            </w:rPr>
          </w:rPrChange>
        </w:rPr>
        <w:t>Heater Characteristic (</w:t>
      </w:r>
      <w:r w:rsidR="00773871" w:rsidRPr="009306AB">
        <w:rPr>
          <w:b/>
          <w:bCs/>
          <w:strike/>
          <w:color w:val="FF0000"/>
          <w:rPrChange w:id="356" w:author="Iwasaki, Masaaki/岩崎 昌昭" w:date="2024-11-13T11:49:00Z">
            <w:rPr>
              <w:b/>
              <w:bCs/>
              <w:strike/>
              <w:color w:val="FF0000"/>
              <w:highlight w:val="yellow"/>
            </w:rPr>
          </w:rPrChange>
        </w:rPr>
        <w:t>f</w:t>
      </w:r>
      <w:r w:rsidRPr="009306AB">
        <w:rPr>
          <w:b/>
          <w:bCs/>
          <w:strike/>
          <w:color w:val="FF0000"/>
          <w:rPrChange w:id="357" w:author="Iwasaki, Masaaki/岩崎 昌昭" w:date="2024-11-13T11:49:00Z">
            <w:rPr>
              <w:b/>
              <w:bCs/>
              <w:strike/>
              <w:color w:val="FF0000"/>
              <w:highlight w:val="yellow"/>
            </w:rPr>
          </w:rPrChange>
        </w:rPr>
        <w:t xml:space="preserve">or example): </w:t>
      </w:r>
    </w:p>
    <w:p w14:paraId="2E7BBB4C" w14:textId="02F30550" w:rsidR="00AB46E1" w:rsidRPr="009306AB" w:rsidRDefault="00AB46E1" w:rsidP="00AB46E1">
      <w:pPr>
        <w:spacing w:after="120"/>
        <w:ind w:left="2268" w:right="1134"/>
        <w:jc w:val="both"/>
        <w:rPr>
          <w:b/>
          <w:bCs/>
          <w:strike/>
          <w:color w:val="FF0000"/>
          <w:rPrChange w:id="358" w:author="Iwasaki, Masaaki/岩崎 昌昭" w:date="2024-11-13T11:49:00Z">
            <w:rPr>
              <w:b/>
              <w:bCs/>
              <w:strike/>
              <w:color w:val="FF0000"/>
              <w:highlight w:val="yellow"/>
            </w:rPr>
          </w:rPrChange>
        </w:rPr>
      </w:pPr>
      <w:r w:rsidRPr="009306AB">
        <w:rPr>
          <w:b/>
          <w:bCs/>
          <w:strike/>
          <w:color w:val="FF0000"/>
          <w:rPrChange w:id="359" w:author="Iwasaki, Masaaki/岩崎 昌昭" w:date="2024-11-13T11:49:00Z">
            <w:rPr>
              <w:b/>
              <w:bCs/>
              <w:strike/>
              <w:color w:val="FF0000"/>
              <w:highlight w:val="yellow"/>
            </w:rPr>
          </w:rPrChange>
        </w:rPr>
        <w:t>The dimension of heater is 30mm</w:t>
      </w:r>
      <w:r w:rsidR="00C70A6C" w:rsidRPr="009306AB">
        <w:rPr>
          <w:b/>
          <w:bCs/>
          <w:strike/>
          <w:color w:val="FF0000"/>
          <w:rPrChange w:id="360" w:author="Iwasaki, Masaaki/岩崎 昌昭" w:date="2024-11-13T11:49:00Z">
            <w:rPr>
              <w:b/>
              <w:bCs/>
              <w:strike/>
              <w:color w:val="FF0000"/>
              <w:highlight w:val="yellow"/>
            </w:rPr>
          </w:rPrChange>
        </w:rPr>
        <w:t xml:space="preserve"> x </w:t>
      </w:r>
      <w:r w:rsidRPr="009306AB">
        <w:rPr>
          <w:b/>
          <w:bCs/>
          <w:strike/>
          <w:color w:val="FF0000"/>
          <w:rPrChange w:id="361" w:author="Iwasaki, Masaaki/岩崎 昌昭" w:date="2024-11-13T11:49:00Z">
            <w:rPr>
              <w:b/>
              <w:bCs/>
              <w:strike/>
              <w:color w:val="FF0000"/>
              <w:highlight w:val="yellow"/>
            </w:rPr>
          </w:rPrChange>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9306AB" w:rsidRDefault="00AB46E1" w:rsidP="00AB46E1">
      <w:pPr>
        <w:pStyle w:val="SingleTxtG"/>
        <w:spacing w:before="240"/>
        <w:jc w:val="left"/>
        <w:rPr>
          <w:b/>
          <w:bCs/>
          <w:strike/>
          <w:color w:val="FF0000"/>
          <w:rPrChange w:id="362" w:author="Iwasaki, Masaaki/岩崎 昌昭" w:date="2024-11-13T11:49:00Z">
            <w:rPr>
              <w:b/>
              <w:bCs/>
              <w:strike/>
              <w:color w:val="FF0000"/>
              <w:highlight w:val="yellow"/>
            </w:rPr>
          </w:rPrChange>
        </w:rPr>
      </w:pPr>
      <w:r w:rsidRPr="009306AB">
        <w:rPr>
          <w:b/>
          <w:bCs/>
          <w:strike/>
          <w:color w:val="FF0000"/>
          <w:rPrChange w:id="363" w:author="Iwasaki, Masaaki/岩崎 昌昭" w:date="2024-11-13T11:49:00Z">
            <w:rPr>
              <w:b/>
              <w:bCs/>
              <w:strike/>
              <w:color w:val="FF0000"/>
              <w:highlight w:val="yellow"/>
            </w:rPr>
          </w:rPrChange>
        </w:rPr>
        <w:t>Figure 2</w:t>
      </w:r>
      <w:r w:rsidRPr="009306AB">
        <w:rPr>
          <w:b/>
          <w:bCs/>
          <w:strike/>
          <w:color w:val="FF0000"/>
          <w:rPrChange w:id="364" w:author="Iwasaki, Masaaki/岩崎 昌昭" w:date="2024-11-13T11:49:00Z">
            <w:rPr>
              <w:b/>
              <w:bCs/>
              <w:strike/>
              <w:color w:val="FF0000"/>
              <w:highlight w:val="yellow"/>
            </w:rPr>
          </w:rPrChange>
        </w:rPr>
        <w:br/>
        <w:t xml:space="preserve">Thermal </w:t>
      </w:r>
      <w:r w:rsidR="00773871" w:rsidRPr="009306AB">
        <w:rPr>
          <w:b/>
          <w:bCs/>
          <w:strike/>
          <w:color w:val="FF0000"/>
          <w:rPrChange w:id="365" w:author="Iwasaki, Masaaki/岩崎 昌昭" w:date="2024-11-13T11:49:00Z">
            <w:rPr>
              <w:b/>
              <w:bCs/>
              <w:strike/>
              <w:color w:val="FF0000"/>
              <w:highlight w:val="yellow"/>
            </w:rPr>
          </w:rPrChange>
        </w:rPr>
        <w:t xml:space="preserve">Behaviour </w:t>
      </w:r>
      <w:r w:rsidRPr="009306AB">
        <w:rPr>
          <w:b/>
          <w:bCs/>
          <w:strike/>
          <w:color w:val="FF0000"/>
          <w:rPrChange w:id="366" w:author="Iwasaki, Masaaki/岩崎 昌昭" w:date="2024-11-13T11:49:00Z">
            <w:rPr>
              <w:b/>
              <w:bCs/>
              <w:strike/>
              <w:color w:val="FF0000"/>
              <w:highlight w:val="yellow"/>
            </w:rPr>
          </w:rPrChange>
        </w:rPr>
        <w:t xml:space="preserve">of </w:t>
      </w:r>
      <w:r w:rsidR="00C70A6C" w:rsidRPr="009306AB">
        <w:rPr>
          <w:b/>
          <w:bCs/>
          <w:strike/>
          <w:color w:val="FF0000"/>
          <w:rPrChange w:id="367" w:author="Iwasaki, Masaaki/岩崎 昌昭" w:date="2024-11-13T11:49:00Z">
            <w:rPr>
              <w:b/>
              <w:bCs/>
              <w:strike/>
              <w:color w:val="FF0000"/>
              <w:highlight w:val="yellow"/>
            </w:rPr>
          </w:rPrChange>
        </w:rPr>
        <w:t xml:space="preserve">an </w:t>
      </w:r>
      <w:r w:rsidR="00773871" w:rsidRPr="009306AB">
        <w:rPr>
          <w:b/>
          <w:bCs/>
          <w:strike/>
          <w:color w:val="FF0000"/>
          <w:rPrChange w:id="368" w:author="Iwasaki, Masaaki/岩崎 昌昭" w:date="2024-11-13T11:49:00Z">
            <w:rPr>
              <w:b/>
              <w:bCs/>
              <w:strike/>
              <w:color w:val="FF0000"/>
              <w:highlight w:val="yellow"/>
            </w:rPr>
          </w:rPrChange>
        </w:rPr>
        <w:t>Internal Heater</w:t>
      </w:r>
    </w:p>
    <w:p w14:paraId="67859C96" w14:textId="39FBE120" w:rsidR="00AB46E1" w:rsidRPr="009306AB" w:rsidRDefault="00D06845" w:rsidP="00AB46E1">
      <w:pPr>
        <w:spacing w:after="120"/>
        <w:ind w:left="1134" w:right="1134"/>
        <w:jc w:val="both"/>
        <w:rPr>
          <w:b/>
          <w:bCs/>
          <w:strike/>
          <w:rPrChange w:id="369" w:author="Iwasaki, Masaaki/岩崎 昌昭" w:date="2024-11-13T11:49:00Z">
            <w:rPr>
              <w:b/>
              <w:bCs/>
              <w:strike/>
              <w:highlight w:val="yellow"/>
            </w:rPr>
          </w:rPrChange>
        </w:rPr>
      </w:pPr>
      <w:ins w:id="370"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4864" behindDoc="0" locked="0" layoutInCell="1" allowOverlap="1" wp14:anchorId="0EF86730" wp14:editId="61200EB2">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392F7" id="直線コネクタ 39"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ins>
      <w:r w:rsidR="00AB46E1" w:rsidRPr="009306AB">
        <w:rPr>
          <w:b/>
          <w:bCs/>
          <w:strike/>
          <w:noProof/>
          <w:lang w:eastAsia="en-GB"/>
          <w:rPrChange w:id="371" w:author="Iwasaki, Masaaki/岩崎 昌昭" w:date="2024-11-13T11:49:00Z">
            <w:rPr>
              <w:b/>
              <w:bCs/>
              <w:strike/>
              <w:noProof/>
              <w:highlight w:val="yellow"/>
              <w:lang w:eastAsia="en-GB"/>
            </w:rPr>
          </w:rPrChange>
        </w:rPr>
        <w:drawing>
          <wp:inline distT="0" distB="0" distL="0" distR="0" wp14:anchorId="38DC9CF4" wp14:editId="21BD704B">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9306AB" w:rsidRDefault="00AB46E1" w:rsidP="00AB46E1">
      <w:pPr>
        <w:rPr>
          <w:b/>
          <w:bCs/>
          <w:strike/>
          <w:rPrChange w:id="372" w:author="Iwasaki, Masaaki/岩崎 昌昭" w:date="2024-11-13T11:49:00Z">
            <w:rPr>
              <w:b/>
              <w:bCs/>
              <w:strike/>
              <w:highlight w:val="yellow"/>
            </w:rPr>
          </w:rPrChange>
        </w:rPr>
      </w:pPr>
    </w:p>
    <w:p w14:paraId="0A9393D7" w14:textId="12923AD9" w:rsidR="00AB46E1" w:rsidRPr="009306AB" w:rsidRDefault="00AB46E1" w:rsidP="00AB46E1">
      <w:pPr>
        <w:spacing w:after="120"/>
        <w:ind w:leftChars="567" w:left="2272" w:right="1134" w:hangingChars="567" w:hanging="1138"/>
        <w:jc w:val="both"/>
        <w:rPr>
          <w:b/>
          <w:bCs/>
          <w:strike/>
          <w:color w:val="FF0000"/>
          <w:rPrChange w:id="373" w:author="Iwasaki, Masaaki/岩崎 昌昭" w:date="2024-11-13T11:49:00Z">
            <w:rPr>
              <w:b/>
              <w:bCs/>
              <w:strike/>
              <w:color w:val="FF0000"/>
              <w:highlight w:val="yellow"/>
            </w:rPr>
          </w:rPrChange>
        </w:rPr>
      </w:pPr>
      <w:r w:rsidRPr="009306AB">
        <w:rPr>
          <w:b/>
          <w:bCs/>
          <w:strike/>
          <w:color w:val="FF0000"/>
          <w:rPrChange w:id="374" w:author="Iwasaki, Masaaki/岩崎 昌昭" w:date="2024-11-13T11:49:00Z">
            <w:rPr>
              <w:b/>
              <w:bCs/>
              <w:strike/>
              <w:color w:val="FF0000"/>
              <w:highlight w:val="yellow"/>
            </w:rPr>
          </w:rPrChange>
        </w:rPr>
        <w:t>2.</w:t>
      </w:r>
      <w:r w:rsidRPr="009306AB">
        <w:rPr>
          <w:b/>
          <w:bCs/>
          <w:strike/>
          <w:color w:val="FF0000"/>
          <w:rPrChange w:id="375" w:author="Iwasaki, Masaaki/岩崎 昌昭" w:date="2024-11-13T11:49:00Z">
            <w:rPr>
              <w:b/>
              <w:bCs/>
              <w:strike/>
              <w:color w:val="FF0000"/>
              <w:highlight w:val="yellow"/>
            </w:rPr>
          </w:rPrChange>
        </w:rPr>
        <w:tab/>
        <w:t xml:space="preserve">Test </w:t>
      </w:r>
      <w:r w:rsidR="00773871" w:rsidRPr="009306AB">
        <w:rPr>
          <w:b/>
          <w:bCs/>
          <w:strike/>
          <w:color w:val="FF0000"/>
          <w:rPrChange w:id="376" w:author="Iwasaki, Masaaki/岩崎 昌昭" w:date="2024-11-13T11:49:00Z">
            <w:rPr>
              <w:b/>
              <w:bCs/>
              <w:strike/>
              <w:color w:val="FF0000"/>
              <w:highlight w:val="yellow"/>
            </w:rPr>
          </w:rPrChange>
        </w:rPr>
        <w:t xml:space="preserve">Application </w:t>
      </w:r>
      <w:r w:rsidRPr="009306AB">
        <w:rPr>
          <w:b/>
          <w:bCs/>
          <w:strike/>
          <w:color w:val="FF0000"/>
          <w:rPrChange w:id="377" w:author="Iwasaki, Masaaki/岩崎 昌昭" w:date="2024-11-13T11:49:00Z">
            <w:rPr>
              <w:b/>
              <w:bCs/>
              <w:strike/>
              <w:color w:val="FF0000"/>
              <w:highlight w:val="yellow"/>
            </w:rPr>
          </w:rPrChange>
        </w:rPr>
        <w:t xml:space="preserve">and </w:t>
      </w:r>
      <w:r w:rsidR="00773871" w:rsidRPr="009306AB">
        <w:rPr>
          <w:b/>
          <w:bCs/>
          <w:strike/>
          <w:color w:val="FF0000"/>
          <w:rPrChange w:id="378" w:author="Iwasaki, Masaaki/岩崎 昌昭" w:date="2024-11-13T11:49:00Z">
            <w:rPr>
              <w:b/>
              <w:bCs/>
              <w:strike/>
              <w:color w:val="FF0000"/>
              <w:highlight w:val="yellow"/>
            </w:rPr>
          </w:rPrChange>
        </w:rPr>
        <w:t xml:space="preserve">Necessary Modifications – </w:t>
      </w:r>
      <w:r w:rsidRPr="009306AB">
        <w:rPr>
          <w:b/>
          <w:bCs/>
          <w:strike/>
          <w:color w:val="FF0000"/>
          <w:rPrChange w:id="379" w:author="Iwasaki, Masaaki/岩崎 昌昭" w:date="2024-11-13T11:49:00Z">
            <w:rPr>
              <w:b/>
              <w:bCs/>
              <w:strike/>
              <w:color w:val="FF0000"/>
              <w:highlight w:val="yellow"/>
            </w:rPr>
          </w:rPrChange>
        </w:rPr>
        <w:t xml:space="preserve">Subsystem </w:t>
      </w:r>
      <w:r w:rsidR="00773871" w:rsidRPr="009306AB">
        <w:rPr>
          <w:b/>
          <w:bCs/>
          <w:strike/>
          <w:color w:val="FF0000"/>
          <w:rPrChange w:id="380" w:author="Iwasaki, Masaaki/岩崎 昌昭" w:date="2024-11-13T11:49:00Z">
            <w:rPr>
              <w:b/>
              <w:bCs/>
              <w:strike/>
              <w:color w:val="FF0000"/>
              <w:highlight w:val="yellow"/>
            </w:rPr>
          </w:rPrChange>
        </w:rPr>
        <w:t>Level Testing</w:t>
      </w:r>
    </w:p>
    <w:p w14:paraId="5A9B5AF9" w14:textId="01DEDA36" w:rsidR="00AB46E1" w:rsidRPr="009306AB" w:rsidRDefault="00AB46E1" w:rsidP="00AB46E1">
      <w:pPr>
        <w:spacing w:after="120"/>
        <w:ind w:leftChars="567" w:left="2272" w:right="1134" w:hangingChars="567" w:hanging="1138"/>
        <w:jc w:val="both"/>
        <w:rPr>
          <w:b/>
          <w:bCs/>
          <w:strike/>
          <w:color w:val="FF0000"/>
          <w:rPrChange w:id="381" w:author="Iwasaki, Masaaki/岩崎 昌昭" w:date="2024-11-13T11:49:00Z">
            <w:rPr>
              <w:b/>
              <w:bCs/>
              <w:strike/>
              <w:color w:val="FF0000"/>
              <w:highlight w:val="yellow"/>
            </w:rPr>
          </w:rPrChange>
        </w:rPr>
      </w:pPr>
      <w:r w:rsidRPr="009306AB">
        <w:rPr>
          <w:b/>
          <w:bCs/>
          <w:strike/>
          <w:color w:val="FF0000"/>
          <w:rPrChange w:id="382" w:author="Iwasaki, Masaaki/岩崎 昌昭" w:date="2024-11-13T11:49:00Z">
            <w:rPr>
              <w:b/>
              <w:bCs/>
              <w:strike/>
              <w:color w:val="FF0000"/>
              <w:highlight w:val="yellow"/>
            </w:rPr>
          </w:rPrChange>
        </w:rPr>
        <w:tab/>
        <w:t xml:space="preserve">The use of this test method relies on quickly and effectively heating a single cell into thermal runaway within a REESS </w:t>
      </w:r>
      <w:r w:rsidR="00C70A6C" w:rsidRPr="009306AB">
        <w:rPr>
          <w:b/>
          <w:bCs/>
          <w:strike/>
          <w:color w:val="FF0000"/>
          <w:rPrChange w:id="383" w:author="Iwasaki, Masaaki/岩崎 昌昭" w:date="2024-11-13T11:49:00Z">
            <w:rPr>
              <w:b/>
              <w:bCs/>
              <w:strike/>
              <w:color w:val="FF0000"/>
              <w:highlight w:val="yellow"/>
            </w:rPr>
          </w:rPrChange>
        </w:rPr>
        <w:t xml:space="preserve">or </w:t>
      </w:r>
      <w:r w:rsidRPr="009306AB">
        <w:rPr>
          <w:b/>
          <w:bCs/>
          <w:strike/>
          <w:color w:val="FF0000"/>
          <w:rPrChange w:id="384" w:author="Iwasaki, Masaaki/岩崎 昌昭" w:date="2024-11-13T11:49:00Z">
            <w:rPr>
              <w:b/>
              <w:bCs/>
              <w:strike/>
              <w:color w:val="FF0000"/>
              <w:highlight w:val="yellow"/>
            </w:rPr>
          </w:rPrChange>
        </w:rPr>
        <w:t xml:space="preserve">REESS subsystem. To ensure </w:t>
      </w:r>
      <w:r w:rsidR="00C70A6C" w:rsidRPr="009306AB">
        <w:rPr>
          <w:b/>
          <w:bCs/>
          <w:strike/>
          <w:color w:val="FF0000"/>
          <w:rPrChange w:id="385" w:author="Iwasaki, Masaaki/岩崎 昌昭" w:date="2024-11-13T11:49:00Z">
            <w:rPr>
              <w:b/>
              <w:bCs/>
              <w:strike/>
              <w:color w:val="FF0000"/>
              <w:highlight w:val="yellow"/>
            </w:rPr>
          </w:rPrChange>
        </w:rPr>
        <w:t xml:space="preserve">that </w:t>
      </w:r>
      <w:r w:rsidRPr="009306AB">
        <w:rPr>
          <w:b/>
          <w:bCs/>
          <w:strike/>
          <w:color w:val="FF0000"/>
          <w:rPrChange w:id="386" w:author="Iwasaki, Masaaki/岩崎 昌昭" w:date="2024-11-13T11:49:00Z">
            <w:rPr>
              <w:b/>
              <w:bCs/>
              <w:strike/>
              <w:color w:val="FF0000"/>
              <w:highlight w:val="yellow"/>
            </w:rPr>
          </w:rPrChange>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9306AB">
        <w:rPr>
          <w:b/>
          <w:bCs/>
          <w:strike/>
          <w:color w:val="FF0000"/>
          <w:rPrChange w:id="387" w:author="Iwasaki, Masaaki/岩崎 昌昭" w:date="2024-11-13T11:49:00Z">
            <w:rPr>
              <w:b/>
              <w:bCs/>
              <w:strike/>
              <w:color w:val="FF0000"/>
              <w:highlight w:val="yellow"/>
            </w:rPr>
          </w:rPrChange>
        </w:rPr>
        <w:tab/>
        <w:t>Modifications required for subsystem level testing should mimic those found in the REESS to obtain an accurate test result relative to that obtained at a REESS test level.</w:t>
      </w:r>
    </w:p>
    <w:p w14:paraId="14FDE152" w14:textId="27A78FE8" w:rsidR="00AB46E1" w:rsidRPr="009306AB" w:rsidRDefault="00997CEC" w:rsidP="00AB46E1">
      <w:pPr>
        <w:spacing w:after="120"/>
        <w:ind w:leftChars="567" w:left="2272" w:right="1134" w:hangingChars="567" w:hanging="1138"/>
        <w:jc w:val="both"/>
        <w:rPr>
          <w:b/>
          <w:bCs/>
          <w:rPrChange w:id="388" w:author="Iwasaki, Masaaki/岩崎 昌昭" w:date="2024-11-13T11:49:00Z">
            <w:rPr>
              <w:b/>
              <w:bCs/>
              <w:highlight w:val="yellow"/>
            </w:rPr>
          </w:rPrChange>
        </w:rPr>
      </w:pPr>
      <w:ins w:id="389" w:author="昌昭" w:date="2024-11-07T10:38:00Z">
        <w:r w:rsidRPr="009306AB">
          <w:rPr>
            <w:b/>
            <w:bCs/>
            <w:color w:val="FF0000"/>
            <w:rPrChange w:id="390" w:author="Iwasaki, Masaaki/岩崎 昌昭" w:date="2024-11-13T11:49:00Z">
              <w:rPr>
                <w:b/>
                <w:bCs/>
                <w:color w:val="FF0000"/>
                <w:highlight w:val="yellow"/>
              </w:rPr>
            </w:rPrChange>
          </w:rPr>
          <w:t>2</w:t>
        </w:r>
      </w:ins>
      <w:r w:rsidR="00AB46E1" w:rsidRPr="009306AB">
        <w:rPr>
          <w:b/>
          <w:bCs/>
          <w:strike/>
          <w:color w:val="FF0000"/>
          <w:rPrChange w:id="391" w:author="Iwasaki, Masaaki/岩崎 昌昭" w:date="2024-11-13T11:49:00Z">
            <w:rPr>
              <w:b/>
              <w:bCs/>
              <w:strike/>
              <w:color w:val="FF0000"/>
              <w:highlight w:val="yellow"/>
            </w:rPr>
          </w:rPrChange>
        </w:rPr>
        <w:t>3</w:t>
      </w:r>
      <w:r w:rsidR="00AB46E1" w:rsidRPr="009306AB">
        <w:rPr>
          <w:b/>
          <w:bCs/>
          <w:color w:val="FF0000"/>
          <w:rPrChange w:id="392" w:author="Iwasaki, Masaaki/岩崎 昌昭" w:date="2024-11-13T11:49:00Z">
            <w:rPr>
              <w:b/>
              <w:bCs/>
              <w:color w:val="FF0000"/>
              <w:highlight w:val="yellow"/>
            </w:rPr>
          </w:rPrChange>
        </w:rPr>
        <w:t>.</w:t>
      </w:r>
      <w:r w:rsidR="00AB46E1" w:rsidRPr="009306AB">
        <w:rPr>
          <w:b/>
          <w:bCs/>
          <w:rPrChange w:id="393" w:author="Iwasaki, Masaaki/岩崎 昌昭" w:date="2024-11-13T11:49:00Z">
            <w:rPr>
              <w:b/>
              <w:bCs/>
              <w:highlight w:val="yellow"/>
            </w:rPr>
          </w:rPrChange>
        </w:rPr>
        <w:tab/>
      </w:r>
      <w:r w:rsidR="00AB46E1" w:rsidRPr="009306AB">
        <w:rPr>
          <w:rFonts w:eastAsia="SimSun"/>
          <w:b/>
          <w:bCs/>
          <w:szCs w:val="22"/>
          <w:rPrChange w:id="394" w:author="Iwasaki, Masaaki/岩崎 昌昭" w:date="2024-11-13T11:49:00Z">
            <w:rPr>
              <w:rFonts w:eastAsia="SimSun"/>
              <w:b/>
              <w:bCs/>
              <w:szCs w:val="22"/>
              <w:highlight w:val="yellow"/>
            </w:rPr>
          </w:rPrChange>
        </w:rPr>
        <w:t>Initiation Cell/Cell Block Preparation</w:t>
      </w:r>
    </w:p>
    <w:p w14:paraId="31F41F36" w14:textId="08123B80" w:rsidR="00200796" w:rsidRPr="009306AB" w:rsidRDefault="00200796" w:rsidP="00200796">
      <w:pPr>
        <w:spacing w:after="120"/>
        <w:ind w:leftChars="567" w:left="2268" w:right="1134" w:hangingChars="567" w:hanging="1134"/>
        <w:jc w:val="both"/>
        <w:rPr>
          <w:ins w:id="395" w:author="昌昭" w:date="2024-11-07T10:38:00Z"/>
          <w:b/>
          <w:bCs/>
          <w:color w:val="FF0000"/>
        </w:rPr>
      </w:pPr>
      <w:ins w:id="396" w:author="昌昭" w:date="2024-11-07T10:38:00Z">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ins>
    </w:p>
    <w:p w14:paraId="6AB9B89D" w14:textId="0BDC9C8B" w:rsidR="00AB46E1" w:rsidRPr="009306AB" w:rsidRDefault="00200796" w:rsidP="00AB46E1">
      <w:pPr>
        <w:spacing w:after="120"/>
        <w:ind w:leftChars="567" w:left="2272" w:right="1134" w:hangingChars="567" w:hanging="1138"/>
        <w:jc w:val="both"/>
        <w:rPr>
          <w:b/>
          <w:bCs/>
          <w:strike/>
          <w:color w:val="FF0000"/>
          <w:rPrChange w:id="397" w:author="Iwasaki, Masaaki/岩崎 昌昭" w:date="2024-11-13T11:49:00Z">
            <w:rPr>
              <w:b/>
              <w:bCs/>
              <w:strike/>
              <w:color w:val="FF0000"/>
              <w:highlight w:val="yellow"/>
            </w:rPr>
          </w:rPrChange>
        </w:rPr>
      </w:pPr>
      <w:ins w:id="398" w:author="昌昭" w:date="2024-11-07T10:39:00Z">
        <w:r w:rsidRPr="009306AB">
          <w:rPr>
            <w:b/>
            <w:bCs/>
            <w:strike/>
            <w:color w:val="FF0000"/>
            <w:rPrChange w:id="399" w:author="Iwasaki, Masaaki/岩崎 昌昭" w:date="2024-11-13T11:49:00Z">
              <w:rPr>
                <w:b/>
                <w:bCs/>
                <w:strike/>
                <w:color w:val="FF0000"/>
                <w:highlight w:val="yellow"/>
              </w:rPr>
            </w:rPrChange>
          </w:rPr>
          <w:tab/>
        </w:r>
      </w:ins>
      <w:del w:id="400" w:author="昌昭" w:date="2024-11-07T10:38:00Z">
        <w:r w:rsidR="00AB46E1" w:rsidRPr="009306AB" w:rsidDel="00200796">
          <w:rPr>
            <w:b/>
            <w:bCs/>
            <w:strike/>
            <w:color w:val="FF0000"/>
            <w:rPrChange w:id="401" w:author="Iwasaki, Masaaki/岩崎 昌昭" w:date="2024-11-13T11:49:00Z">
              <w:rPr>
                <w:b/>
                <w:bCs/>
                <w:strike/>
                <w:color w:val="FF0000"/>
                <w:highlight w:val="yellow"/>
              </w:rPr>
            </w:rPrChange>
          </w:rPr>
          <w:tab/>
        </w:r>
      </w:del>
      <w:r w:rsidR="00AB46E1" w:rsidRPr="009306AB">
        <w:rPr>
          <w:b/>
          <w:bCs/>
          <w:strike/>
          <w:color w:val="FF0000"/>
          <w:rPrChange w:id="402" w:author="Iwasaki, Masaaki/岩崎 昌昭" w:date="2024-11-13T11:49:00Z">
            <w:rPr>
              <w:b/>
              <w:bCs/>
              <w:strike/>
              <w:color w:val="FF0000"/>
              <w:highlight w:val="yellow"/>
            </w:rPr>
          </w:rPrChange>
        </w:rPr>
        <w:t>The internal heater is assembled in the cell during the production of cell. Here is the example of manufacturing process for this special cell.</w:t>
      </w:r>
    </w:p>
    <w:p w14:paraId="71EC5738" w14:textId="679036AE" w:rsidR="00AB46E1" w:rsidRPr="009306AB" w:rsidRDefault="00200796" w:rsidP="00AB46E1">
      <w:pPr>
        <w:spacing w:after="120"/>
        <w:ind w:leftChars="567" w:left="2272" w:right="1134" w:hangingChars="567" w:hanging="1138"/>
        <w:jc w:val="both"/>
        <w:rPr>
          <w:b/>
          <w:bCs/>
          <w:rPrChange w:id="403" w:author="Iwasaki, Masaaki/岩崎 昌昭" w:date="2024-11-13T11:49:00Z">
            <w:rPr>
              <w:b/>
              <w:bCs/>
              <w:highlight w:val="yellow"/>
            </w:rPr>
          </w:rPrChange>
        </w:rPr>
      </w:pPr>
      <w:ins w:id="404" w:author="昌昭" w:date="2024-11-07T10:39:00Z">
        <w:r w:rsidRPr="009306AB">
          <w:rPr>
            <w:b/>
            <w:bCs/>
            <w:color w:val="FF0000"/>
            <w:rPrChange w:id="405" w:author="Iwasaki, Masaaki/岩崎 昌昭" w:date="2024-11-13T11:49:00Z">
              <w:rPr>
                <w:b/>
                <w:bCs/>
                <w:color w:val="FF0000"/>
                <w:highlight w:val="yellow"/>
              </w:rPr>
            </w:rPrChange>
          </w:rPr>
          <w:t>2</w:t>
        </w:r>
      </w:ins>
      <w:r w:rsidR="00AB46E1" w:rsidRPr="009306AB">
        <w:rPr>
          <w:b/>
          <w:bCs/>
          <w:strike/>
          <w:color w:val="FF0000"/>
          <w:rPrChange w:id="406" w:author="Iwasaki, Masaaki/岩崎 昌昭" w:date="2024-11-13T11:49:00Z">
            <w:rPr>
              <w:b/>
              <w:bCs/>
              <w:strike/>
              <w:color w:val="FF0000"/>
              <w:highlight w:val="yellow"/>
            </w:rPr>
          </w:rPrChange>
        </w:rPr>
        <w:t>3</w:t>
      </w:r>
      <w:r w:rsidR="00AB46E1" w:rsidRPr="009306AB">
        <w:rPr>
          <w:b/>
          <w:bCs/>
          <w:color w:val="FF0000"/>
          <w:rPrChange w:id="407" w:author="Iwasaki, Masaaki/岩崎 昌昭" w:date="2024-11-13T11:49:00Z">
            <w:rPr>
              <w:b/>
              <w:bCs/>
              <w:color w:val="FF0000"/>
              <w:highlight w:val="yellow"/>
            </w:rPr>
          </w:rPrChange>
        </w:rPr>
        <w:t>.</w:t>
      </w:r>
      <w:r w:rsidR="00AB46E1" w:rsidRPr="009306AB">
        <w:rPr>
          <w:b/>
          <w:bCs/>
          <w:rPrChange w:id="408" w:author="Iwasaki, Masaaki/岩崎 昌昭" w:date="2024-11-13T11:49:00Z">
            <w:rPr>
              <w:b/>
              <w:bCs/>
              <w:highlight w:val="yellow"/>
            </w:rPr>
          </w:rPrChange>
        </w:rPr>
        <w:t>1.</w:t>
      </w:r>
      <w:r w:rsidR="00AB46E1" w:rsidRPr="009306AB">
        <w:rPr>
          <w:b/>
          <w:bCs/>
          <w:rPrChange w:id="409" w:author="Iwasaki, Masaaki/岩崎 昌昭" w:date="2024-11-13T11:49:00Z">
            <w:rPr>
              <w:b/>
              <w:bCs/>
              <w:highlight w:val="yellow"/>
            </w:rPr>
          </w:rPrChange>
        </w:rPr>
        <w:tab/>
        <w:t xml:space="preserve">Step 1: </w:t>
      </w:r>
    </w:p>
    <w:p w14:paraId="4C23424C" w14:textId="77777777" w:rsidR="003F1E53" w:rsidRPr="009306AB" w:rsidRDefault="00AB46E1" w:rsidP="00AB46E1">
      <w:pPr>
        <w:spacing w:after="120"/>
        <w:ind w:leftChars="567" w:left="2272" w:right="1134" w:hangingChars="567" w:hanging="1138"/>
        <w:jc w:val="both"/>
        <w:rPr>
          <w:ins w:id="410" w:author="昌昭" w:date="2024-11-07T10:40:00Z"/>
          <w:b/>
          <w:bCs/>
          <w:color w:val="FF0000"/>
        </w:rPr>
      </w:pPr>
      <w:r w:rsidRPr="009306AB">
        <w:rPr>
          <w:b/>
          <w:bCs/>
          <w:rPrChange w:id="411" w:author="Iwasaki, Masaaki/岩崎 昌昭" w:date="2024-11-13T11:49:00Z">
            <w:rPr>
              <w:b/>
              <w:bCs/>
              <w:highlight w:val="yellow"/>
            </w:rPr>
          </w:rPrChange>
        </w:rPr>
        <w:tab/>
      </w:r>
      <w:ins w:id="412" w:author="昌昭" w:date="2024-11-07T10:40:00Z">
        <w:r w:rsidR="003F1E53" w:rsidRPr="009306AB">
          <w:rPr>
            <w:b/>
            <w:bCs/>
            <w:color w:val="FF0000"/>
          </w:rPr>
          <w:t>One or two hole(s) are drilled into the cover to allow the electrical feedthrough of the heater from inside the cell to the outside (Figure 2).</w:t>
        </w:r>
      </w:ins>
    </w:p>
    <w:p w14:paraId="3E8111E3" w14:textId="257FC8CD" w:rsidR="003F1E53" w:rsidRPr="009306AB" w:rsidRDefault="003F1E53" w:rsidP="003F1E53">
      <w:pPr>
        <w:pStyle w:val="SingleTxtG"/>
        <w:spacing w:before="240"/>
        <w:jc w:val="left"/>
        <w:rPr>
          <w:ins w:id="413" w:author="昌昭" w:date="2024-11-07T10:40:00Z"/>
          <w:b/>
          <w:bCs/>
          <w:color w:val="FF0000"/>
          <w:rPrChange w:id="414" w:author="Iwasaki, Masaaki/岩崎 昌昭" w:date="2024-11-13T11:49:00Z">
            <w:rPr>
              <w:ins w:id="415" w:author="昌昭" w:date="2024-11-07T10:40:00Z"/>
              <w:b/>
              <w:bCs/>
              <w:color w:val="FF0000"/>
              <w:highlight w:val="yellow"/>
            </w:rPr>
          </w:rPrChange>
        </w:rPr>
      </w:pPr>
      <w:ins w:id="416" w:author="昌昭" w:date="2024-11-07T10:40:00Z">
        <w:r w:rsidRPr="009306AB">
          <w:rPr>
            <w:b/>
            <w:bCs/>
            <w:color w:val="FF0000"/>
          </w:rPr>
          <w:t>Figure 2</w:t>
        </w:r>
        <w:r w:rsidRPr="009306AB">
          <w:rPr>
            <w:b/>
            <w:bCs/>
            <w:color w:val="FF0000"/>
          </w:rPr>
          <w:br/>
        </w:r>
      </w:ins>
      <w:ins w:id="417" w:author="昌昭" w:date="2024-11-07T10:41:00Z">
        <w:r w:rsidR="001D47B2" w:rsidRPr="009306AB">
          <w:rPr>
            <w:b/>
            <w:bCs/>
            <w:color w:val="FF0000"/>
          </w:rPr>
          <w:t>Example of specific holes in cover for heater connection</w:t>
        </w:r>
        <w:r w:rsidR="001D47B2" w:rsidRPr="009306AB">
          <w:rPr>
            <w:b/>
            <w:bCs/>
            <w:color w:val="FF0000"/>
            <w:rPrChange w:id="418" w:author="Iwasaki, Masaaki/岩崎 昌昭" w:date="2024-11-13T11:49:00Z">
              <w:rPr>
                <w:b/>
                <w:bCs/>
                <w:color w:val="FF0000"/>
                <w:highlight w:val="yellow"/>
              </w:rPr>
            </w:rPrChange>
          </w:rPr>
          <w:t xml:space="preserve"> </w:t>
        </w:r>
      </w:ins>
    </w:p>
    <w:p w14:paraId="4ADC7077" w14:textId="1650214A" w:rsidR="003F1E53" w:rsidRPr="009306AB" w:rsidRDefault="006A5F39" w:rsidP="00AB46E1">
      <w:pPr>
        <w:spacing w:after="120"/>
        <w:ind w:leftChars="567" w:left="2268" w:right="1134" w:hangingChars="567" w:hanging="1134"/>
        <w:jc w:val="both"/>
        <w:rPr>
          <w:ins w:id="419" w:author="昌昭" w:date="2024-11-07T10:40:00Z"/>
          <w:b/>
          <w:bCs/>
          <w:rPrChange w:id="420" w:author="Iwasaki, Masaaki/岩崎 昌昭" w:date="2024-11-13T11:49:00Z">
            <w:rPr>
              <w:ins w:id="421" w:author="昌昭" w:date="2024-11-07T10:40:00Z"/>
              <w:b/>
              <w:bCs/>
              <w:highlight w:val="yellow"/>
            </w:rPr>
          </w:rPrChange>
        </w:rPr>
      </w:pPr>
      <w:ins w:id="422" w:author="昌昭" w:date="2024-11-07T10:41:00Z">
        <w:r w:rsidRPr="009306AB">
          <w:rPr>
            <w:noProof/>
            <w:lang w:eastAsia="en-GB"/>
            <w:rPrChange w:id="423" w:author="Iwasaki, Masaaki/岩崎 昌昭" w:date="2024-11-13T11:49:00Z">
              <w:rPr>
                <w:noProof/>
                <w:highlight w:val="yellow"/>
                <w:lang w:eastAsia="en-GB"/>
              </w:rPr>
            </w:rPrChange>
          </w:rPr>
          <w:drawing>
            <wp:inline distT="0" distB="0" distL="0" distR="0" wp14:anchorId="1B19C051" wp14:editId="45F3B240">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ins>
    </w:p>
    <w:p w14:paraId="12DAE6AC" w14:textId="6EF87897" w:rsidR="00AB46E1" w:rsidRPr="009306AB" w:rsidRDefault="006A5F39" w:rsidP="00AB46E1">
      <w:pPr>
        <w:spacing w:after="120"/>
        <w:ind w:leftChars="567" w:left="2268" w:right="1134" w:hangingChars="567" w:hanging="1134"/>
        <w:jc w:val="both"/>
        <w:rPr>
          <w:b/>
          <w:bCs/>
          <w:strike/>
          <w:color w:val="FF0000"/>
          <w:rPrChange w:id="424" w:author="Iwasaki, Masaaki/岩崎 昌昭" w:date="2024-11-13T11:49:00Z">
            <w:rPr>
              <w:b/>
              <w:bCs/>
              <w:strike/>
              <w:color w:val="FF0000"/>
              <w:highlight w:val="yellow"/>
            </w:rPr>
          </w:rPrChange>
        </w:rPr>
      </w:pPr>
      <w:ins w:id="425" w:author="昌昭" w:date="2024-11-07T10:42:00Z">
        <w:r w:rsidRPr="009306AB">
          <w:rPr>
            <w:strike/>
            <w:color w:val="FF0000"/>
          </w:rPr>
          <w:tab/>
        </w:r>
      </w:ins>
      <w:r w:rsidR="00AB46E1" w:rsidRPr="009306AB">
        <w:rPr>
          <w:b/>
          <w:bCs/>
          <w:strike/>
          <w:color w:val="FF0000"/>
          <w:rPrChange w:id="426" w:author="Iwasaki, Masaaki/岩崎 昌昭" w:date="2024-11-13T11:49:00Z">
            <w:rPr>
              <w:b/>
              <w:bCs/>
              <w:strike/>
              <w:color w:val="FF0000"/>
              <w:highlight w:val="yellow"/>
            </w:rPr>
          </w:rPrChange>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9306AB" w:rsidRDefault="00AB46E1" w:rsidP="00AB46E1">
      <w:pPr>
        <w:pStyle w:val="SingleTxtG"/>
        <w:spacing w:before="240"/>
        <w:jc w:val="left"/>
        <w:rPr>
          <w:b/>
          <w:bCs/>
          <w:strike/>
          <w:color w:val="FF0000"/>
          <w:rPrChange w:id="427" w:author="Iwasaki, Masaaki/岩崎 昌昭" w:date="2024-11-13T11:49:00Z">
            <w:rPr>
              <w:b/>
              <w:bCs/>
              <w:strike/>
              <w:color w:val="FF0000"/>
              <w:highlight w:val="yellow"/>
            </w:rPr>
          </w:rPrChange>
        </w:rPr>
      </w:pPr>
      <w:r w:rsidRPr="009306AB">
        <w:rPr>
          <w:b/>
          <w:bCs/>
          <w:strike/>
          <w:color w:val="FF0000"/>
          <w:rPrChange w:id="428" w:author="Iwasaki, Masaaki/岩崎 昌昭" w:date="2024-11-13T11:49:00Z">
            <w:rPr>
              <w:b/>
              <w:bCs/>
              <w:strike/>
              <w:color w:val="FF0000"/>
              <w:highlight w:val="yellow"/>
            </w:rPr>
          </w:rPrChange>
        </w:rPr>
        <w:t>Figure 3</w:t>
      </w:r>
      <w:r w:rsidRPr="009306AB">
        <w:rPr>
          <w:b/>
          <w:bCs/>
          <w:strike/>
          <w:color w:val="FF0000"/>
          <w:rPrChange w:id="429" w:author="Iwasaki, Masaaki/岩崎 昌昭" w:date="2024-11-13T11:49:00Z">
            <w:rPr>
              <w:b/>
              <w:bCs/>
              <w:strike/>
              <w:color w:val="FF0000"/>
              <w:highlight w:val="yellow"/>
            </w:rPr>
          </w:rPrChange>
        </w:rPr>
        <w:br/>
        <w:t xml:space="preserve">Example of </w:t>
      </w:r>
      <w:r w:rsidR="00314161" w:rsidRPr="009306AB">
        <w:rPr>
          <w:b/>
          <w:bCs/>
          <w:strike/>
          <w:color w:val="FF0000"/>
          <w:rPrChange w:id="430" w:author="Iwasaki, Masaaki/岩崎 昌昭" w:date="2024-11-13T11:49:00Z">
            <w:rPr>
              <w:b/>
              <w:bCs/>
              <w:strike/>
              <w:color w:val="FF0000"/>
              <w:highlight w:val="yellow"/>
            </w:rPr>
          </w:rPrChange>
        </w:rPr>
        <w:t xml:space="preserve">the Location </w:t>
      </w:r>
      <w:r w:rsidRPr="009306AB">
        <w:rPr>
          <w:b/>
          <w:bCs/>
          <w:strike/>
          <w:color w:val="FF0000"/>
          <w:rPrChange w:id="431" w:author="Iwasaki, Masaaki/岩崎 昌昭" w:date="2024-11-13T11:49:00Z">
            <w:rPr>
              <w:b/>
              <w:bCs/>
              <w:strike/>
              <w:color w:val="FF0000"/>
              <w:highlight w:val="yellow"/>
            </w:rPr>
          </w:rPrChange>
        </w:rPr>
        <w:t xml:space="preserve">of </w:t>
      </w:r>
      <w:r w:rsidR="00314161" w:rsidRPr="009306AB">
        <w:rPr>
          <w:b/>
          <w:bCs/>
          <w:strike/>
          <w:color w:val="FF0000"/>
          <w:rPrChange w:id="432" w:author="Iwasaki, Masaaki/岩崎 昌昭" w:date="2024-11-13T11:49:00Z">
            <w:rPr>
              <w:b/>
              <w:bCs/>
              <w:strike/>
              <w:color w:val="FF0000"/>
              <w:highlight w:val="yellow"/>
            </w:rPr>
          </w:rPrChange>
        </w:rPr>
        <w:t xml:space="preserve">an Internal Heater </w:t>
      </w:r>
      <w:r w:rsidRPr="009306AB">
        <w:rPr>
          <w:b/>
          <w:bCs/>
          <w:strike/>
          <w:color w:val="FF0000"/>
          <w:rPrChange w:id="433" w:author="Iwasaki, Masaaki/岩崎 昌昭" w:date="2024-11-13T11:49:00Z">
            <w:rPr>
              <w:b/>
              <w:bCs/>
              <w:strike/>
              <w:color w:val="FF0000"/>
              <w:highlight w:val="yellow"/>
            </w:rPr>
          </w:rPrChange>
        </w:rPr>
        <w:t xml:space="preserve">in a </w:t>
      </w:r>
      <w:r w:rsidR="00314161" w:rsidRPr="009306AB">
        <w:rPr>
          <w:b/>
          <w:bCs/>
          <w:strike/>
          <w:color w:val="FF0000"/>
          <w:rPrChange w:id="434" w:author="Iwasaki, Masaaki/岩崎 昌昭" w:date="2024-11-13T11:49:00Z">
            <w:rPr>
              <w:b/>
              <w:bCs/>
              <w:strike/>
              <w:color w:val="FF0000"/>
              <w:highlight w:val="yellow"/>
            </w:rPr>
          </w:rPrChange>
        </w:rPr>
        <w:t xml:space="preserve">Cell </w:t>
      </w:r>
      <w:r w:rsidRPr="009306AB">
        <w:rPr>
          <w:b/>
          <w:bCs/>
          <w:strike/>
          <w:color w:val="FF0000"/>
          <w:rPrChange w:id="435" w:author="Iwasaki, Masaaki/岩崎 昌昭" w:date="2024-11-13T11:49:00Z">
            <w:rPr>
              <w:b/>
              <w:bCs/>
              <w:strike/>
              <w:color w:val="FF0000"/>
              <w:highlight w:val="yellow"/>
            </w:rPr>
          </w:rPrChange>
        </w:rPr>
        <w:t xml:space="preserve">with </w:t>
      </w:r>
      <w:r w:rsidR="00314161" w:rsidRPr="009306AB">
        <w:rPr>
          <w:b/>
          <w:bCs/>
          <w:strike/>
          <w:color w:val="FF0000"/>
          <w:rPrChange w:id="436" w:author="Iwasaki, Masaaki/岩崎 昌昭" w:date="2024-11-13T11:49:00Z">
            <w:rPr>
              <w:b/>
              <w:bCs/>
              <w:strike/>
              <w:color w:val="FF0000"/>
              <w:highlight w:val="yellow"/>
            </w:rPr>
          </w:rPrChange>
        </w:rPr>
        <w:t>More Than One Jellyroll</w:t>
      </w:r>
    </w:p>
    <w:p w14:paraId="349719F8" w14:textId="77777777" w:rsidR="00AB46E1" w:rsidRPr="009306AB" w:rsidRDefault="00AB46E1" w:rsidP="00AB46E1">
      <w:pPr>
        <w:spacing w:after="120"/>
        <w:ind w:leftChars="567" w:left="2272" w:right="1134" w:hangingChars="567" w:hanging="1138"/>
        <w:jc w:val="both"/>
        <w:rPr>
          <w:b/>
          <w:bCs/>
          <w:strike/>
          <w:rPrChange w:id="437" w:author="Iwasaki, Masaaki/岩崎 昌昭" w:date="2024-11-13T11:49:00Z">
            <w:rPr>
              <w:b/>
              <w:bCs/>
              <w:strike/>
              <w:highlight w:val="yellow"/>
            </w:rPr>
          </w:rPrChange>
        </w:rPr>
      </w:pPr>
    </w:p>
    <w:p w14:paraId="23CC000F" w14:textId="43EEEF10" w:rsidR="00AB46E1" w:rsidRPr="009306AB" w:rsidRDefault="00D06845" w:rsidP="00AB46E1">
      <w:pPr>
        <w:spacing w:afterLines="50" w:after="120" w:line="240" w:lineRule="auto"/>
        <w:jc w:val="center"/>
        <w:rPr>
          <w:rFonts w:eastAsia="SimSun"/>
          <w:b/>
          <w:bCs/>
          <w:strike/>
          <w:szCs w:val="22"/>
          <w:rPrChange w:id="438" w:author="Iwasaki, Masaaki/岩崎 昌昭" w:date="2024-11-13T11:49:00Z">
            <w:rPr>
              <w:rFonts w:eastAsia="SimSun"/>
              <w:b/>
              <w:bCs/>
              <w:strike/>
              <w:szCs w:val="22"/>
              <w:highlight w:val="yellow"/>
            </w:rPr>
          </w:rPrChange>
        </w:rPr>
      </w:pPr>
      <w:ins w:id="439" w:author="Iwasaki, Masaaki/岩崎 昌昭" w:date="2024-11-07T13:43:00Z">
        <w:r w:rsidRPr="009306AB">
          <w:rPr>
            <w:b/>
            <w:bCs/>
            <w:strike/>
            <w:noProof/>
            <w:lang w:eastAsia="en-GB"/>
          </w:rPr>
          <w:lastRenderedPageBreak/>
          <mc:AlternateContent>
            <mc:Choice Requires="wps">
              <w:drawing>
                <wp:anchor distT="0" distB="0" distL="114300" distR="114300" simplePos="0" relativeHeight="251686912" behindDoc="0" locked="0" layoutInCell="1" allowOverlap="1" wp14:anchorId="40561546" wp14:editId="0F98E5CE">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E299B" id="直線コネクタ 50" o:spid="_x0000_s1026" style="position:absolute;left:0;text-align:left;flip:y;z-index:2516869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ins>
      <w:r w:rsidR="00AB46E1" w:rsidRPr="009306AB">
        <w:rPr>
          <w:rFonts w:eastAsia="SimSun"/>
          <w:b/>
          <w:bCs/>
          <w:strike/>
          <w:noProof/>
          <w:szCs w:val="22"/>
          <w:lang w:eastAsia="en-GB"/>
          <w:rPrChange w:id="440" w:author="Iwasaki, Masaaki/岩崎 昌昭" w:date="2024-11-13T11:49:00Z">
            <w:rPr>
              <w:rFonts w:eastAsia="SimSun"/>
              <w:b/>
              <w:bCs/>
              <w:strike/>
              <w:noProof/>
              <w:szCs w:val="22"/>
              <w:highlight w:val="yellow"/>
              <w:lang w:eastAsia="en-GB"/>
            </w:rPr>
          </w:rPrChange>
        </w:rPr>
        <w:drawing>
          <wp:inline distT="0" distB="0" distL="0" distR="0" wp14:anchorId="38AA4FF2" wp14:editId="701CF3AF">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9306AB" w:rsidRDefault="00062B03" w:rsidP="00AB46E1">
      <w:pPr>
        <w:spacing w:after="120"/>
        <w:ind w:leftChars="567" w:left="2272" w:right="1134" w:hangingChars="567" w:hanging="1138"/>
        <w:jc w:val="both"/>
        <w:rPr>
          <w:b/>
          <w:bCs/>
          <w:rPrChange w:id="441" w:author="Iwasaki, Masaaki/岩崎 昌昭" w:date="2024-11-13T11:49:00Z">
            <w:rPr>
              <w:b/>
              <w:bCs/>
              <w:highlight w:val="yellow"/>
            </w:rPr>
          </w:rPrChange>
        </w:rPr>
      </w:pPr>
      <w:ins w:id="442" w:author="昌昭" w:date="2024-11-07T10:54:00Z">
        <w:r w:rsidRPr="009306AB">
          <w:rPr>
            <w:b/>
            <w:bCs/>
            <w:color w:val="FF0000"/>
            <w:rPrChange w:id="443" w:author="Iwasaki, Masaaki/岩崎 昌昭" w:date="2024-11-13T11:49:00Z">
              <w:rPr>
                <w:b/>
                <w:bCs/>
                <w:color w:val="FF0000"/>
                <w:highlight w:val="yellow"/>
              </w:rPr>
            </w:rPrChange>
          </w:rPr>
          <w:t>2</w:t>
        </w:r>
      </w:ins>
      <w:r w:rsidR="00AB46E1" w:rsidRPr="009306AB">
        <w:rPr>
          <w:b/>
          <w:bCs/>
          <w:strike/>
          <w:color w:val="FF0000"/>
          <w:rPrChange w:id="444" w:author="Iwasaki, Masaaki/岩崎 昌昭" w:date="2024-11-13T11:49:00Z">
            <w:rPr>
              <w:b/>
              <w:bCs/>
              <w:strike/>
              <w:color w:val="FF0000"/>
              <w:highlight w:val="yellow"/>
            </w:rPr>
          </w:rPrChange>
        </w:rPr>
        <w:t>3</w:t>
      </w:r>
      <w:r w:rsidR="00AB46E1" w:rsidRPr="009306AB">
        <w:rPr>
          <w:b/>
          <w:bCs/>
          <w:rPrChange w:id="445" w:author="Iwasaki, Masaaki/岩崎 昌昭" w:date="2024-11-13T11:49:00Z">
            <w:rPr>
              <w:b/>
              <w:bCs/>
              <w:highlight w:val="yellow"/>
            </w:rPr>
          </w:rPrChange>
        </w:rPr>
        <w:t>.2.</w:t>
      </w:r>
      <w:r w:rsidR="00AB46E1" w:rsidRPr="009306AB">
        <w:rPr>
          <w:b/>
          <w:bCs/>
          <w:rPrChange w:id="446" w:author="Iwasaki, Masaaki/岩崎 昌昭" w:date="2024-11-13T11:49:00Z">
            <w:rPr>
              <w:b/>
              <w:bCs/>
              <w:highlight w:val="yellow"/>
            </w:rPr>
          </w:rPrChange>
        </w:rPr>
        <w:tab/>
        <w:t xml:space="preserve">Step 2: </w:t>
      </w:r>
    </w:p>
    <w:p w14:paraId="617C3FD3" w14:textId="276F8CBF" w:rsidR="00AB46E1" w:rsidRPr="009306AB" w:rsidRDefault="00AB46E1" w:rsidP="00E4598D">
      <w:pPr>
        <w:spacing w:after="120"/>
        <w:ind w:leftChars="567" w:left="2272" w:right="1134" w:hangingChars="567" w:hanging="1138"/>
        <w:jc w:val="both"/>
        <w:rPr>
          <w:b/>
          <w:bCs/>
          <w:rPrChange w:id="447" w:author="Iwasaki, Masaaki/岩崎 昌昭" w:date="2024-11-13T11:49:00Z">
            <w:rPr>
              <w:b/>
              <w:bCs/>
              <w:highlight w:val="yellow"/>
            </w:rPr>
          </w:rPrChange>
        </w:rPr>
      </w:pPr>
      <w:r w:rsidRPr="009306AB">
        <w:rPr>
          <w:b/>
          <w:bCs/>
          <w:rPrChange w:id="448" w:author="Iwasaki, Masaaki/岩崎 昌昭" w:date="2024-11-13T11:49:00Z">
            <w:rPr>
              <w:b/>
              <w:bCs/>
              <w:highlight w:val="yellow"/>
            </w:rPr>
          </w:rPrChange>
        </w:rPr>
        <w:tab/>
      </w:r>
      <w:ins w:id="449" w:author="昌昭" w:date="2024-11-07T10:42:00Z">
        <w:r w:rsidR="0036716A" w:rsidRPr="009306AB">
          <w:rPr>
            <w:b/>
            <w:bCs/>
            <w:color w:val="FF0000"/>
          </w:rPr>
          <w:t xml:space="preserve">Unroll the separators and the electrodes to insert the </w:t>
        </w:r>
        <w:proofErr w:type="spellStart"/>
        <w:proofErr w:type="gramStart"/>
        <w:r w:rsidR="0036716A" w:rsidRPr="009306AB">
          <w:rPr>
            <w:b/>
            <w:bCs/>
            <w:color w:val="FF0000"/>
          </w:rPr>
          <w:t>heater.</w:t>
        </w:r>
      </w:ins>
      <w:r w:rsidRPr="009306AB">
        <w:rPr>
          <w:b/>
          <w:bCs/>
          <w:strike/>
          <w:color w:val="FF0000"/>
          <w:rPrChange w:id="450" w:author="Iwasaki, Masaaki/岩崎 昌昭" w:date="2024-11-13T11:49:00Z">
            <w:rPr>
              <w:b/>
              <w:bCs/>
              <w:strike/>
              <w:color w:val="FF0000"/>
              <w:highlight w:val="yellow"/>
            </w:rPr>
          </w:rPrChange>
        </w:rPr>
        <w:t>A</w:t>
      </w:r>
      <w:proofErr w:type="spellEnd"/>
      <w:proofErr w:type="gramEnd"/>
      <w:r w:rsidRPr="009306AB">
        <w:rPr>
          <w:b/>
          <w:bCs/>
          <w:strike/>
          <w:color w:val="FF0000"/>
          <w:rPrChange w:id="451" w:author="Iwasaki, Masaaki/岩崎 昌昭" w:date="2024-11-13T11:49:00Z">
            <w:rPr>
              <w:b/>
              <w:bCs/>
              <w:strike/>
              <w:color w:val="FF0000"/>
              <w:highlight w:val="yellow"/>
            </w:rPr>
          </w:rPrChange>
        </w:rPr>
        <w:t xml:space="preserve"> hole is drilled into the top cover of </w:t>
      </w:r>
      <w:r w:rsidR="0041601A" w:rsidRPr="009306AB">
        <w:rPr>
          <w:b/>
          <w:bCs/>
          <w:strike/>
          <w:color w:val="FF0000"/>
          <w:rPrChange w:id="452" w:author="Iwasaki, Masaaki/岩崎 昌昭" w:date="2024-11-13T11:49:00Z">
            <w:rPr>
              <w:b/>
              <w:bCs/>
              <w:strike/>
              <w:color w:val="FF0000"/>
              <w:highlight w:val="yellow"/>
            </w:rPr>
          </w:rPrChange>
        </w:rPr>
        <w:t xml:space="preserve">the </w:t>
      </w:r>
      <w:r w:rsidRPr="009306AB">
        <w:rPr>
          <w:b/>
          <w:bCs/>
          <w:strike/>
          <w:color w:val="FF0000"/>
          <w:rPrChange w:id="453" w:author="Iwasaki, Masaaki/岩崎 昌昭" w:date="2024-11-13T11:49:00Z">
            <w:rPr>
              <w:b/>
              <w:bCs/>
              <w:strike/>
              <w:color w:val="FF0000"/>
              <w:highlight w:val="yellow"/>
            </w:rPr>
          </w:rPrChange>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ins w:id="454" w:author="昌昭" w:date="2024-11-07T10:54:00Z">
        <w:r w:rsidRPr="009306AB">
          <w:rPr>
            <w:b/>
            <w:bCs/>
            <w:color w:val="FF0000"/>
            <w:rPrChange w:id="455" w:author="Iwasaki, Masaaki/岩崎 昌昭" w:date="2024-11-13T11:49:00Z">
              <w:rPr>
                <w:b/>
                <w:bCs/>
                <w:color w:val="FF0000"/>
                <w:highlight w:val="yellow"/>
              </w:rPr>
            </w:rPrChange>
          </w:rPr>
          <w:t>2</w:t>
        </w:r>
      </w:ins>
      <w:r w:rsidR="00AB46E1" w:rsidRPr="009306AB">
        <w:rPr>
          <w:b/>
          <w:bCs/>
          <w:strike/>
          <w:color w:val="FF0000"/>
          <w:rPrChange w:id="456" w:author="Iwasaki, Masaaki/岩崎 昌昭" w:date="2024-11-13T11:49:00Z">
            <w:rPr>
              <w:b/>
              <w:bCs/>
              <w:strike/>
              <w:color w:val="FF0000"/>
              <w:highlight w:val="yellow"/>
            </w:rPr>
          </w:rPrChange>
        </w:rPr>
        <w:t>3</w:t>
      </w:r>
      <w:r w:rsidR="00AB46E1" w:rsidRPr="009306AB">
        <w:rPr>
          <w:b/>
          <w:bCs/>
          <w:rPrChange w:id="457" w:author="Iwasaki, Masaaki/岩崎 昌昭" w:date="2024-11-13T11:49:00Z">
            <w:rPr>
              <w:b/>
              <w:bCs/>
              <w:highlight w:val="yellow"/>
            </w:rPr>
          </w:rPrChange>
        </w:rPr>
        <w:t>.3.</w:t>
      </w:r>
      <w:r w:rsidR="00AB46E1" w:rsidRPr="009306AB">
        <w:rPr>
          <w:b/>
          <w:bCs/>
          <w:rPrChange w:id="458" w:author="Iwasaki, Masaaki/岩崎 昌昭" w:date="2024-11-13T11:49:00Z">
            <w:rPr>
              <w:b/>
              <w:bCs/>
              <w:highlight w:val="yellow"/>
            </w:rPr>
          </w:rPrChange>
        </w:rPr>
        <w:tab/>
        <w:t>Step 3</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ins w:id="459" w:author="昌昭" w:date="2024-11-07T10:43:00Z"/>
          <w:b/>
          <w:bCs/>
          <w:color w:val="FF0000"/>
        </w:rPr>
      </w:pPr>
      <w:ins w:id="460" w:author="昌昭" w:date="2024-11-07T10:43:00Z">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ins>
    </w:p>
    <w:p w14:paraId="363D29E6" w14:textId="28ADB266" w:rsidR="00EE1BED" w:rsidRPr="002267CF" w:rsidRDefault="000E1CD6" w:rsidP="000E1CD6">
      <w:pPr>
        <w:spacing w:after="120"/>
        <w:ind w:leftChars="567" w:left="2272" w:right="1134" w:hangingChars="567" w:hanging="1138"/>
        <w:jc w:val="both"/>
        <w:rPr>
          <w:ins w:id="461" w:author="昌昭" w:date="2024-11-07T10:44:00Z"/>
          <w:b/>
          <w:bCs/>
          <w:color w:val="FF0000"/>
        </w:rPr>
      </w:pPr>
      <w:ins w:id="462" w:author="昌昭" w:date="2024-11-07T10:44:00Z">
        <w:r w:rsidRPr="002267CF">
          <w:rPr>
            <w:b/>
            <w:bCs/>
            <w:color w:val="FF0000"/>
          </w:rPr>
          <w:tab/>
        </w:r>
      </w:ins>
      <w:ins w:id="463" w:author="昌昭" w:date="2024-11-07T10:43:00Z">
        <w:r w:rsidRPr="002267CF">
          <w:rPr>
            <w:b/>
            <w:bCs/>
            <w:color w:val="FF0000"/>
          </w:rPr>
          <w:t>Avoid unrolling a larger part of the jelly roll, since this can lead to damage of the jelly roll. Use an outer</w:t>
        </w:r>
      </w:ins>
      <w:ins w:id="464" w:author="昌昭" w:date="2024-11-07T10:44:00Z">
        <w:r w:rsidRPr="002267CF">
          <w:rPr>
            <w:b/>
            <w:bCs/>
            <w:color w:val="FF0000"/>
          </w:rPr>
          <w:t xml:space="preserve"> </w:t>
        </w:r>
      </w:ins>
      <w:ins w:id="465" w:author="昌昭" w:date="2024-11-07T10:43:00Z">
        <w:r w:rsidRPr="002267CF">
          <w:rPr>
            <w:b/>
            <w:bCs/>
            <w:color w:val="FF0000"/>
          </w:rPr>
          <w:t>stack in case of stacked layers.</w:t>
        </w:r>
      </w:ins>
    </w:p>
    <w:p w14:paraId="5E02076A" w14:textId="69B5C7C0" w:rsidR="000E1CD6" w:rsidRPr="002267CF" w:rsidRDefault="000E1CD6" w:rsidP="000E1CD6">
      <w:pPr>
        <w:pStyle w:val="SingleTxtG"/>
        <w:spacing w:before="240"/>
        <w:jc w:val="left"/>
        <w:rPr>
          <w:ins w:id="466" w:author="昌昭" w:date="2024-11-07T10:44:00Z"/>
          <w:b/>
          <w:bCs/>
          <w:color w:val="FF0000"/>
          <w:highlight w:val="yellow"/>
        </w:rPr>
      </w:pPr>
      <w:ins w:id="467" w:author="昌昭" w:date="2024-11-07T10:44:00Z">
        <w:r w:rsidRPr="002267CF">
          <w:rPr>
            <w:b/>
            <w:bCs/>
            <w:color w:val="FF0000"/>
          </w:rPr>
          <w:t>Figure 3</w:t>
        </w:r>
        <w:r w:rsidRPr="002267CF">
          <w:rPr>
            <w:b/>
            <w:bCs/>
            <w:color w:val="FF0000"/>
          </w:rPr>
          <w:br/>
        </w:r>
      </w:ins>
      <w:ins w:id="468" w:author="昌昭" w:date="2024-11-07T10:45:00Z">
        <w:r w:rsidR="00006991" w:rsidRPr="002267CF">
          <w:rPr>
            <w:b/>
            <w:bCs/>
            <w:color w:val="FF0000"/>
          </w:rPr>
          <w:t>Example of heater location inside the cylindrical cell</w:t>
        </w:r>
      </w:ins>
    </w:p>
    <w:p w14:paraId="631C9E83" w14:textId="2FEC10A4" w:rsidR="000E1CD6" w:rsidRDefault="00EF2752" w:rsidP="000E1CD6">
      <w:pPr>
        <w:spacing w:after="120"/>
        <w:ind w:leftChars="567" w:left="2272" w:right="1134" w:hangingChars="567" w:hanging="1138"/>
        <w:jc w:val="both"/>
        <w:rPr>
          <w:ins w:id="469" w:author="昌昭" w:date="2024-11-07T10:45:00Z"/>
          <w:b/>
          <w:bCs/>
          <w:highlight w:val="yellow"/>
        </w:rPr>
      </w:pPr>
      <w:ins w:id="470" w:author="昌昭" w:date="2024-11-07T10:46:00Z">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6248" cy="2114659"/>
                      </a:xfrm>
                      <a:prstGeom prst="rect">
                        <a:avLst/>
                      </a:prstGeom>
                    </pic:spPr>
                  </pic:pic>
                </a:graphicData>
              </a:graphic>
            </wp:inline>
          </w:drawing>
        </w:r>
      </w:ins>
    </w:p>
    <w:p w14:paraId="6CBD9455" w14:textId="5A2761F6" w:rsidR="006F67E8" w:rsidRPr="002267CF" w:rsidRDefault="00EF2752" w:rsidP="002267CF">
      <w:pPr>
        <w:snapToGrid w:val="0"/>
        <w:ind w:leftChars="565" w:left="1388" w:right="1134" w:hangingChars="143" w:hanging="258"/>
        <w:jc w:val="both"/>
        <w:rPr>
          <w:ins w:id="471" w:author="昌昭" w:date="2024-11-07T10:46:00Z"/>
          <w:b/>
          <w:bCs/>
          <w:color w:val="FF0000"/>
          <w:sz w:val="18"/>
          <w:szCs w:val="18"/>
          <w:lang w:eastAsia="ja-JP"/>
        </w:rPr>
      </w:pPr>
      <w:ins w:id="472" w:author="昌昭" w:date="2024-11-07T10:46:00Z">
        <w:r w:rsidRPr="002267CF">
          <w:rPr>
            <w:b/>
            <w:bCs/>
            <w:color w:val="FF0000"/>
            <w:sz w:val="18"/>
            <w:szCs w:val="18"/>
            <w:lang w:eastAsia="ja-JP"/>
          </w:rPr>
          <w:t>Key</w:t>
        </w:r>
      </w:ins>
    </w:p>
    <w:p w14:paraId="733DEADB" w14:textId="718E7F09" w:rsidR="00EF2752" w:rsidRPr="002267CF" w:rsidRDefault="00EF2752" w:rsidP="002267CF">
      <w:pPr>
        <w:snapToGrid w:val="0"/>
        <w:ind w:leftChars="565" w:left="1388" w:right="1134" w:hangingChars="143" w:hanging="258"/>
        <w:jc w:val="both"/>
        <w:rPr>
          <w:ins w:id="473" w:author="昌昭" w:date="2024-11-07T10:46:00Z"/>
          <w:b/>
          <w:bCs/>
          <w:color w:val="FF0000"/>
          <w:sz w:val="18"/>
          <w:szCs w:val="18"/>
          <w:lang w:eastAsia="ja-JP"/>
        </w:rPr>
      </w:pPr>
      <w:ins w:id="474" w:author="昌昭" w:date="2024-11-07T10:46:00Z">
        <w:r w:rsidRPr="002267CF">
          <w:rPr>
            <w:b/>
            <w:bCs/>
            <w:color w:val="FF0000"/>
            <w:sz w:val="18"/>
            <w:szCs w:val="18"/>
            <w:lang w:eastAsia="ja-JP"/>
          </w:rPr>
          <w:t>1</w:t>
        </w:r>
        <w:r w:rsidRPr="002267CF">
          <w:rPr>
            <w:b/>
            <w:bCs/>
            <w:color w:val="FF0000"/>
            <w:sz w:val="18"/>
            <w:szCs w:val="18"/>
            <w:lang w:eastAsia="ja-JP"/>
          </w:rPr>
          <w:tab/>
          <w:t>positive electrode</w:t>
        </w:r>
      </w:ins>
    </w:p>
    <w:p w14:paraId="04BC6C33" w14:textId="1DD09ECE" w:rsidR="00833ABD" w:rsidRPr="002267CF" w:rsidRDefault="00833ABD" w:rsidP="002267CF">
      <w:pPr>
        <w:snapToGrid w:val="0"/>
        <w:ind w:leftChars="565" w:left="1388" w:right="1134" w:hangingChars="143" w:hanging="258"/>
        <w:jc w:val="both"/>
        <w:rPr>
          <w:ins w:id="475" w:author="昌昭" w:date="2024-11-07T10:47:00Z"/>
          <w:b/>
          <w:bCs/>
          <w:color w:val="FF0000"/>
          <w:sz w:val="18"/>
          <w:szCs w:val="18"/>
          <w:lang w:eastAsia="ja-JP"/>
        </w:rPr>
      </w:pPr>
      <w:ins w:id="476" w:author="昌昭" w:date="2024-11-07T10:46:00Z">
        <w:r w:rsidRPr="002267CF">
          <w:rPr>
            <w:b/>
            <w:bCs/>
            <w:color w:val="FF0000"/>
            <w:sz w:val="18"/>
            <w:szCs w:val="18"/>
            <w:lang w:eastAsia="ja-JP"/>
          </w:rPr>
          <w:t>2</w:t>
        </w:r>
        <w:r w:rsidRPr="002267CF">
          <w:rPr>
            <w:b/>
            <w:bCs/>
            <w:color w:val="FF0000"/>
            <w:sz w:val="18"/>
            <w:szCs w:val="18"/>
            <w:lang w:eastAsia="ja-JP"/>
          </w:rPr>
          <w:tab/>
        </w:r>
      </w:ins>
      <w:proofErr w:type="gramStart"/>
      <w:ins w:id="477" w:author="昌昭" w:date="2024-11-07T10:47:00Z">
        <w:r w:rsidRPr="002267CF">
          <w:rPr>
            <w:b/>
            <w:bCs/>
            <w:color w:val="FF0000"/>
            <w:sz w:val="18"/>
            <w:szCs w:val="18"/>
            <w:lang w:eastAsia="ja-JP"/>
          </w:rPr>
          <w:t>separator</w:t>
        </w:r>
        <w:proofErr w:type="gramEnd"/>
      </w:ins>
    </w:p>
    <w:p w14:paraId="58C59205" w14:textId="6EF0035F" w:rsidR="00833ABD" w:rsidRPr="002267CF" w:rsidRDefault="00833ABD" w:rsidP="002267CF">
      <w:pPr>
        <w:snapToGrid w:val="0"/>
        <w:ind w:leftChars="565" w:left="1388" w:right="1134" w:hangingChars="143" w:hanging="258"/>
        <w:jc w:val="both"/>
        <w:rPr>
          <w:ins w:id="478" w:author="昌昭" w:date="2024-11-07T10:47:00Z"/>
          <w:b/>
          <w:bCs/>
          <w:color w:val="FF0000"/>
          <w:sz w:val="18"/>
          <w:szCs w:val="18"/>
          <w:lang w:eastAsia="ja-JP"/>
        </w:rPr>
      </w:pPr>
      <w:ins w:id="479" w:author="昌昭" w:date="2024-11-07T10:47:00Z">
        <w:r w:rsidRPr="002267CF">
          <w:rPr>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3A539F02" w14:textId="64CF3C4C" w:rsidR="00833ABD" w:rsidRPr="002267CF" w:rsidRDefault="00833ABD" w:rsidP="002267CF">
      <w:pPr>
        <w:snapToGrid w:val="0"/>
        <w:ind w:leftChars="565" w:left="1388" w:right="1134" w:hangingChars="143" w:hanging="258"/>
        <w:jc w:val="both"/>
        <w:rPr>
          <w:ins w:id="480" w:author="昌昭" w:date="2024-11-07T10:43:00Z"/>
          <w:b/>
          <w:bCs/>
          <w:color w:val="FF0000"/>
          <w:sz w:val="18"/>
          <w:szCs w:val="18"/>
          <w:lang w:eastAsia="ja-JP"/>
        </w:rPr>
      </w:pPr>
      <w:ins w:id="481" w:author="昌昭" w:date="2024-11-07T10:47:00Z">
        <w:r w:rsidRPr="002267CF">
          <w:rPr>
            <w:b/>
            <w:bCs/>
            <w:color w:val="FF0000"/>
            <w:sz w:val="18"/>
            <w:szCs w:val="18"/>
            <w:lang w:eastAsia="ja-JP"/>
          </w:rPr>
          <w:t>a</w:t>
        </w:r>
        <w:r w:rsidRPr="002267CF">
          <w:rPr>
            <w:b/>
            <w:bCs/>
            <w:color w:val="FF0000"/>
            <w:sz w:val="18"/>
            <w:szCs w:val="18"/>
            <w:lang w:eastAsia="ja-JP"/>
          </w:rPr>
          <w:tab/>
          <w:t>180 mm from end of positive electrode and 15mm from end of negative electrode</w:t>
        </w:r>
      </w:ins>
      <w:ins w:id="482" w:author="昌昭" w:date="2024-11-07T10:48:00Z">
        <w:r w:rsidRPr="002267CF">
          <w:rPr>
            <w:b/>
            <w:bCs/>
            <w:color w:val="FF0000"/>
            <w:sz w:val="18"/>
            <w:szCs w:val="18"/>
            <w:lang w:eastAsia="ja-JP"/>
          </w:rPr>
          <w:t xml:space="preserve">, tolerance </w:t>
        </w:r>
      </w:ins>
      <w:ins w:id="483" w:author="昌昭" w:date="2024-11-07T10:49:00Z">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ins>
    </w:p>
    <w:p w14:paraId="510336CA" w14:textId="77777777" w:rsidR="00182C66" w:rsidRPr="002267CF" w:rsidRDefault="00182C66" w:rsidP="00AB46E1">
      <w:pPr>
        <w:spacing w:after="120"/>
        <w:ind w:leftChars="567" w:left="2272" w:right="1134" w:hangingChars="567" w:hanging="1138"/>
        <w:jc w:val="both"/>
        <w:rPr>
          <w:ins w:id="484" w:author="昌昭" w:date="2024-11-07T10:51:00Z"/>
          <w:b/>
          <w:bCs/>
          <w:color w:val="FF0000"/>
          <w:highlight w:val="yellow"/>
        </w:rPr>
      </w:pPr>
    </w:p>
    <w:p w14:paraId="5DFFA4BC" w14:textId="2623103A" w:rsidR="00182C66" w:rsidRPr="002267CF" w:rsidRDefault="00182C66" w:rsidP="00182C66">
      <w:pPr>
        <w:pStyle w:val="SingleTxtG"/>
        <w:spacing w:before="240"/>
        <w:jc w:val="left"/>
        <w:rPr>
          <w:ins w:id="485" w:author="昌昭" w:date="2024-11-07T10:51:00Z"/>
          <w:b/>
          <w:bCs/>
          <w:color w:val="FF0000"/>
          <w:highlight w:val="yellow"/>
        </w:rPr>
      </w:pPr>
      <w:ins w:id="486" w:author="昌昭" w:date="2024-11-07T10:51:00Z">
        <w:r w:rsidRPr="002267CF">
          <w:rPr>
            <w:b/>
            <w:bCs/>
            <w:color w:val="FF0000"/>
          </w:rPr>
          <w:t>Figure 4</w:t>
        </w:r>
        <w:r w:rsidRPr="002267CF">
          <w:rPr>
            <w:b/>
            <w:bCs/>
            <w:color w:val="FF0000"/>
          </w:rPr>
          <w:br/>
          <w:t>Example of heater location inside the prismatic cell</w:t>
        </w:r>
      </w:ins>
    </w:p>
    <w:p w14:paraId="58E9DBE4" w14:textId="4409FC6D" w:rsidR="00182C66" w:rsidRDefault="00A61239" w:rsidP="00AB46E1">
      <w:pPr>
        <w:spacing w:after="120"/>
        <w:ind w:leftChars="567" w:left="2272" w:right="1134" w:hangingChars="567" w:hanging="1138"/>
        <w:jc w:val="both"/>
        <w:rPr>
          <w:ins w:id="487" w:author="昌昭" w:date="2024-11-07T10:51:00Z"/>
          <w:b/>
          <w:bCs/>
          <w:highlight w:val="yellow"/>
        </w:rPr>
      </w:pPr>
      <w:ins w:id="488" w:author="昌昭" w:date="2024-11-07T10:52:00Z">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8292" cy="2438525"/>
                      </a:xfrm>
                      <a:prstGeom prst="rect">
                        <a:avLst/>
                      </a:prstGeom>
                    </pic:spPr>
                  </pic:pic>
                </a:graphicData>
              </a:graphic>
            </wp:inline>
          </w:drawing>
        </w:r>
      </w:ins>
    </w:p>
    <w:p w14:paraId="79FFD08B" w14:textId="77777777" w:rsidR="00A61239" w:rsidRPr="002267CF" w:rsidRDefault="00A61239" w:rsidP="00A61239">
      <w:pPr>
        <w:snapToGrid w:val="0"/>
        <w:ind w:leftChars="565" w:left="1388" w:right="1134" w:hangingChars="143" w:hanging="258"/>
        <w:jc w:val="both"/>
        <w:rPr>
          <w:ins w:id="489" w:author="昌昭" w:date="2024-11-07T10:52:00Z"/>
          <w:b/>
          <w:bCs/>
          <w:color w:val="FF0000"/>
          <w:sz w:val="18"/>
          <w:szCs w:val="18"/>
          <w:lang w:eastAsia="ja-JP"/>
        </w:rPr>
      </w:pPr>
      <w:ins w:id="490" w:author="昌昭" w:date="2024-11-07T10:52:00Z">
        <w:r w:rsidRPr="002267CF">
          <w:rPr>
            <w:rFonts w:hint="eastAsia"/>
            <w:b/>
            <w:bCs/>
            <w:color w:val="FF0000"/>
            <w:sz w:val="18"/>
            <w:szCs w:val="18"/>
            <w:lang w:eastAsia="ja-JP"/>
          </w:rPr>
          <w:t>K</w:t>
        </w:r>
        <w:r w:rsidRPr="002267CF">
          <w:rPr>
            <w:b/>
            <w:bCs/>
            <w:color w:val="FF0000"/>
            <w:sz w:val="18"/>
            <w:szCs w:val="18"/>
            <w:lang w:eastAsia="ja-JP"/>
          </w:rPr>
          <w:t>ey</w:t>
        </w:r>
      </w:ins>
    </w:p>
    <w:p w14:paraId="65F06166" w14:textId="77777777" w:rsidR="00A61239" w:rsidRPr="002267CF" w:rsidRDefault="00A61239" w:rsidP="00A61239">
      <w:pPr>
        <w:snapToGrid w:val="0"/>
        <w:ind w:leftChars="565" w:left="1388" w:right="1134" w:hangingChars="143" w:hanging="258"/>
        <w:jc w:val="both"/>
        <w:rPr>
          <w:ins w:id="491" w:author="昌昭" w:date="2024-11-07T10:52:00Z"/>
          <w:b/>
          <w:bCs/>
          <w:color w:val="FF0000"/>
          <w:sz w:val="18"/>
          <w:szCs w:val="18"/>
          <w:lang w:eastAsia="ja-JP"/>
        </w:rPr>
      </w:pPr>
      <w:ins w:id="492" w:author="昌昭" w:date="2024-11-07T10:52:00Z">
        <w:r w:rsidRPr="002267CF">
          <w:rPr>
            <w:rFonts w:hint="eastAsia"/>
            <w:b/>
            <w:bCs/>
            <w:color w:val="FF0000"/>
            <w:sz w:val="18"/>
            <w:szCs w:val="18"/>
            <w:lang w:eastAsia="ja-JP"/>
          </w:rPr>
          <w:t>1</w:t>
        </w:r>
        <w:r w:rsidRPr="002267CF">
          <w:rPr>
            <w:b/>
            <w:bCs/>
            <w:color w:val="FF0000"/>
            <w:sz w:val="18"/>
            <w:szCs w:val="18"/>
            <w:lang w:eastAsia="ja-JP"/>
          </w:rPr>
          <w:tab/>
          <w:t>positive electrode</w:t>
        </w:r>
      </w:ins>
    </w:p>
    <w:p w14:paraId="51D57E77" w14:textId="77777777" w:rsidR="00A61239" w:rsidRPr="002267CF" w:rsidRDefault="00A61239" w:rsidP="00A61239">
      <w:pPr>
        <w:snapToGrid w:val="0"/>
        <w:ind w:leftChars="565" w:left="1388" w:right="1134" w:hangingChars="143" w:hanging="258"/>
        <w:jc w:val="both"/>
        <w:rPr>
          <w:ins w:id="493" w:author="昌昭" w:date="2024-11-07T10:52:00Z"/>
          <w:b/>
          <w:bCs/>
          <w:color w:val="FF0000"/>
          <w:sz w:val="18"/>
          <w:szCs w:val="18"/>
          <w:lang w:eastAsia="ja-JP"/>
        </w:rPr>
      </w:pPr>
      <w:ins w:id="494" w:author="昌昭" w:date="2024-11-07T10:52:00Z">
        <w:r w:rsidRPr="002267CF">
          <w:rPr>
            <w:rFonts w:hint="eastAsia"/>
            <w:b/>
            <w:bCs/>
            <w:color w:val="FF0000"/>
            <w:sz w:val="18"/>
            <w:szCs w:val="18"/>
            <w:lang w:eastAsia="ja-JP"/>
          </w:rPr>
          <w:t>2</w:t>
        </w:r>
        <w:r w:rsidRPr="002267CF">
          <w:rPr>
            <w:b/>
            <w:bCs/>
            <w:color w:val="FF0000"/>
            <w:sz w:val="18"/>
            <w:szCs w:val="18"/>
            <w:lang w:eastAsia="ja-JP"/>
          </w:rPr>
          <w:tab/>
        </w:r>
        <w:proofErr w:type="gramStart"/>
        <w:r w:rsidRPr="002267CF">
          <w:rPr>
            <w:b/>
            <w:bCs/>
            <w:color w:val="FF0000"/>
            <w:sz w:val="18"/>
            <w:szCs w:val="18"/>
            <w:lang w:eastAsia="ja-JP"/>
          </w:rPr>
          <w:t>separator</w:t>
        </w:r>
        <w:proofErr w:type="gramEnd"/>
      </w:ins>
    </w:p>
    <w:p w14:paraId="0661711A" w14:textId="77777777" w:rsidR="00A61239" w:rsidRPr="002267CF" w:rsidRDefault="00A61239" w:rsidP="00A61239">
      <w:pPr>
        <w:snapToGrid w:val="0"/>
        <w:ind w:leftChars="565" w:left="1388" w:right="1134" w:hangingChars="143" w:hanging="258"/>
        <w:jc w:val="both"/>
        <w:rPr>
          <w:ins w:id="495" w:author="昌昭" w:date="2024-11-07T10:52:00Z"/>
          <w:b/>
          <w:bCs/>
          <w:color w:val="FF0000"/>
          <w:sz w:val="18"/>
          <w:szCs w:val="18"/>
          <w:lang w:eastAsia="ja-JP"/>
        </w:rPr>
      </w:pPr>
      <w:ins w:id="496" w:author="昌昭" w:date="2024-11-07T10:52:00Z">
        <w:r w:rsidRPr="002267CF">
          <w:rPr>
            <w:rFonts w:hint="eastAsia"/>
            <w:b/>
            <w:bCs/>
            <w:color w:val="FF0000"/>
            <w:sz w:val="18"/>
            <w:szCs w:val="18"/>
            <w:lang w:eastAsia="ja-JP"/>
          </w:rPr>
          <w:t>3</w:t>
        </w:r>
        <w:r w:rsidRPr="002267CF">
          <w:rPr>
            <w:b/>
            <w:bCs/>
            <w:color w:val="FF0000"/>
            <w:sz w:val="18"/>
            <w:szCs w:val="18"/>
            <w:lang w:eastAsia="ja-JP"/>
          </w:rPr>
          <w:tab/>
          <w:t xml:space="preserve">negative </w:t>
        </w:r>
        <w:proofErr w:type="gramStart"/>
        <w:r w:rsidRPr="002267CF">
          <w:rPr>
            <w:b/>
            <w:bCs/>
            <w:color w:val="FF0000"/>
            <w:sz w:val="18"/>
            <w:szCs w:val="18"/>
            <w:lang w:eastAsia="ja-JP"/>
          </w:rPr>
          <w:t>electrode</w:t>
        </w:r>
        <w:proofErr w:type="gramEnd"/>
      </w:ins>
    </w:p>
    <w:p w14:paraId="633CAC10" w14:textId="77777777" w:rsidR="00A61239" w:rsidRPr="002267CF" w:rsidRDefault="00A61239" w:rsidP="00A61239">
      <w:pPr>
        <w:snapToGrid w:val="0"/>
        <w:ind w:leftChars="565" w:left="1388" w:right="1134" w:hangingChars="143" w:hanging="258"/>
        <w:jc w:val="both"/>
        <w:rPr>
          <w:ins w:id="497" w:author="昌昭" w:date="2024-11-07T10:52:00Z"/>
          <w:b/>
          <w:bCs/>
          <w:color w:val="FF0000"/>
          <w:sz w:val="18"/>
          <w:szCs w:val="18"/>
          <w:lang w:eastAsia="ja-JP"/>
        </w:rPr>
      </w:pPr>
      <w:ins w:id="498" w:author="昌昭" w:date="2024-11-07T10:52:00Z">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ins>
    </w:p>
    <w:p w14:paraId="0A1923C4" w14:textId="77777777" w:rsidR="00A61239" w:rsidRPr="002267CF" w:rsidRDefault="00A61239" w:rsidP="00AB46E1">
      <w:pPr>
        <w:spacing w:after="120"/>
        <w:ind w:leftChars="567" w:left="2272" w:right="1134" w:hangingChars="567" w:hanging="1138"/>
        <w:jc w:val="both"/>
        <w:rPr>
          <w:ins w:id="499" w:author="昌昭" w:date="2024-11-07T10:52:00Z"/>
          <w:b/>
          <w:bCs/>
          <w:color w:val="FF0000"/>
          <w:highlight w:val="yellow"/>
        </w:rPr>
      </w:pPr>
    </w:p>
    <w:p w14:paraId="5F2D36C9" w14:textId="74F867F1" w:rsidR="005929D0" w:rsidRDefault="005929D0" w:rsidP="005929D0">
      <w:pPr>
        <w:pStyle w:val="SingleTxtG"/>
        <w:spacing w:before="240"/>
        <w:jc w:val="left"/>
        <w:rPr>
          <w:ins w:id="500" w:author="昌昭" w:date="2024-11-07T10:53:00Z"/>
          <w:b/>
          <w:bCs/>
        </w:rPr>
      </w:pPr>
      <w:ins w:id="501" w:author="昌昭" w:date="2024-11-07T10:52:00Z">
        <w:r w:rsidRPr="004448D3">
          <w:rPr>
            <w:b/>
            <w:bCs/>
          </w:rPr>
          <w:t xml:space="preserve">Figure </w:t>
        </w:r>
        <w:r>
          <w:rPr>
            <w:b/>
            <w:bCs/>
          </w:rPr>
          <w:t>5</w:t>
        </w:r>
        <w:r w:rsidRPr="004448D3">
          <w:rPr>
            <w:b/>
            <w:bCs/>
          </w:rPr>
          <w:br/>
        </w:r>
        <w:r w:rsidRPr="00006991">
          <w:rPr>
            <w:b/>
            <w:bCs/>
          </w:rPr>
          <w:t xml:space="preserve">Example of </w:t>
        </w:r>
      </w:ins>
      <w:ins w:id="502" w:author="昌昭" w:date="2024-11-07T10:53:00Z">
        <w:r w:rsidR="002B25E0" w:rsidRPr="002B25E0">
          <w:rPr>
            <w:b/>
            <w:bCs/>
          </w:rPr>
          <w:t xml:space="preserve">located on the last lap of negative </w:t>
        </w:r>
        <w:proofErr w:type="gramStart"/>
        <w:r w:rsidR="002B25E0" w:rsidRPr="002B25E0">
          <w:rPr>
            <w:b/>
            <w:bCs/>
          </w:rPr>
          <w:t>electrode</w:t>
        </w:r>
        <w:proofErr w:type="gramEnd"/>
      </w:ins>
    </w:p>
    <w:p w14:paraId="3197554C" w14:textId="56B8C3A2" w:rsidR="002B25E0" w:rsidRPr="00B855AC" w:rsidRDefault="00062B03" w:rsidP="005929D0">
      <w:pPr>
        <w:pStyle w:val="SingleTxtG"/>
        <w:spacing w:before="240"/>
        <w:jc w:val="left"/>
        <w:rPr>
          <w:ins w:id="503" w:author="昌昭" w:date="2024-11-07T10:52:00Z"/>
          <w:b/>
          <w:bCs/>
          <w:highlight w:val="yellow"/>
        </w:rPr>
      </w:pPr>
      <w:ins w:id="504" w:author="昌昭" w:date="2024-11-07T10:53:00Z">
        <w:r w:rsidRPr="00FA3CF9">
          <w:rPr>
            <w:noProof/>
            <w:lang w:eastAsia="en-GB"/>
          </w:rPr>
          <w:drawing>
            <wp:inline distT="0" distB="0" distL="0" distR="0" wp14:anchorId="0935F60C" wp14:editId="762CD5D1">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ins>
    </w:p>
    <w:p w14:paraId="5CC58450" w14:textId="2838120C" w:rsidR="00AB46E1" w:rsidRPr="00DF4B75" w:rsidRDefault="00AB46E1" w:rsidP="00AB46E1">
      <w:pPr>
        <w:spacing w:after="120"/>
        <w:ind w:leftChars="567" w:left="2272" w:right="1134" w:hangingChars="567" w:hanging="1138"/>
        <w:jc w:val="both"/>
        <w:rPr>
          <w:b/>
          <w:bCs/>
          <w:strike/>
          <w:color w:val="FF0000"/>
          <w:rPrChange w:id="505" w:author="Iwasaki, Masaaki/岩崎 昌昭" w:date="2024-11-13T11:53:00Z">
            <w:rPr>
              <w:b/>
              <w:bCs/>
              <w:strike/>
              <w:color w:val="FF0000"/>
              <w:highlight w:val="yellow"/>
            </w:rPr>
          </w:rPrChange>
        </w:rPr>
      </w:pPr>
      <w:r w:rsidRPr="00DF4B75">
        <w:rPr>
          <w:b/>
          <w:bCs/>
          <w:strike/>
          <w:color w:val="FF0000"/>
          <w:rPrChange w:id="506" w:author="Iwasaki, Masaaki/岩崎 昌昭" w:date="2024-11-13T11:53:00Z">
            <w:rPr>
              <w:b/>
              <w:bCs/>
              <w:strike/>
              <w:color w:val="FF0000"/>
              <w:highlight w:val="yellow"/>
            </w:rPr>
          </w:rPrChange>
        </w:rPr>
        <w:tab/>
        <w:t>All wires used in the REESS or REESS subsystem shall be electrically isolated. Furthermore, it should be ensured that electrolyte or gases can</w:t>
      </w:r>
      <w:r w:rsidR="0041601A" w:rsidRPr="00DF4B75">
        <w:rPr>
          <w:b/>
          <w:bCs/>
          <w:strike/>
          <w:color w:val="FF0000"/>
          <w:rPrChange w:id="507" w:author="Iwasaki, Masaaki/岩崎 昌昭" w:date="2024-11-13T11:53:00Z">
            <w:rPr>
              <w:b/>
              <w:bCs/>
              <w:strike/>
              <w:color w:val="FF0000"/>
              <w:highlight w:val="yellow"/>
            </w:rPr>
          </w:rPrChange>
        </w:rPr>
        <w:t>not</w:t>
      </w:r>
      <w:r w:rsidRPr="00DF4B75">
        <w:rPr>
          <w:b/>
          <w:bCs/>
          <w:strike/>
          <w:color w:val="FF0000"/>
          <w:rPrChange w:id="508" w:author="Iwasaki, Masaaki/岩崎 昌昭" w:date="2024-11-13T11:53:00Z">
            <w:rPr>
              <w:b/>
              <w:bCs/>
              <w:strike/>
              <w:color w:val="FF0000"/>
              <w:highlight w:val="yellow"/>
            </w:rPr>
          </w:rPrChange>
        </w:rPr>
        <w:t xml:space="preserve"> leak out through the space between the wire strand and the wire insulator.</w:t>
      </w:r>
    </w:p>
    <w:p w14:paraId="2071C968" w14:textId="77777777" w:rsidR="00AB46E1" w:rsidRPr="00DF4B75" w:rsidRDefault="00AB46E1" w:rsidP="00AB46E1">
      <w:pPr>
        <w:spacing w:after="120"/>
        <w:ind w:leftChars="567" w:left="2272" w:right="1134" w:hangingChars="567" w:hanging="1138"/>
        <w:jc w:val="both"/>
        <w:rPr>
          <w:b/>
          <w:bCs/>
          <w:strike/>
          <w:color w:val="FF0000"/>
          <w:rPrChange w:id="509" w:author="Iwasaki, Masaaki/岩崎 昌昭" w:date="2024-11-13T11:53:00Z">
            <w:rPr>
              <w:b/>
              <w:bCs/>
              <w:strike/>
              <w:color w:val="FF0000"/>
              <w:highlight w:val="yellow"/>
            </w:rPr>
          </w:rPrChange>
        </w:rPr>
      </w:pPr>
      <w:r w:rsidRPr="00DF4B75">
        <w:rPr>
          <w:b/>
          <w:bCs/>
          <w:strike/>
          <w:color w:val="FF0000"/>
          <w:rPrChange w:id="510" w:author="Iwasaki, Masaaki/岩崎 昌昭" w:date="2024-11-13T11:53:00Z">
            <w:rPr>
              <w:b/>
              <w:bCs/>
              <w:strike/>
              <w:color w:val="FF0000"/>
              <w:highlight w:val="yellow"/>
            </w:rPr>
          </w:rPrChange>
        </w:rPr>
        <w:tab/>
        <w:t xml:space="preserve">The selection of sealing resin is critical as the strength of seal shall be greater than any installed vent of the cell. </w:t>
      </w:r>
    </w:p>
    <w:p w14:paraId="4848542D" w14:textId="77777777" w:rsidR="00AB46E1" w:rsidRPr="00DF4B75" w:rsidRDefault="00AB46E1" w:rsidP="00AB46E1">
      <w:pPr>
        <w:spacing w:after="120"/>
        <w:ind w:leftChars="567" w:left="2272" w:right="1134" w:hangingChars="567" w:hanging="1138"/>
        <w:jc w:val="both"/>
        <w:rPr>
          <w:b/>
          <w:bCs/>
          <w:strike/>
          <w:color w:val="FF0000"/>
          <w:rPrChange w:id="511" w:author="Iwasaki, Masaaki/岩崎 昌昭" w:date="2024-11-13T11:53:00Z">
            <w:rPr>
              <w:b/>
              <w:bCs/>
              <w:strike/>
              <w:color w:val="FF0000"/>
              <w:highlight w:val="yellow"/>
            </w:rPr>
          </w:rPrChange>
        </w:rPr>
      </w:pPr>
      <w:r w:rsidRPr="00DF4B75">
        <w:rPr>
          <w:b/>
          <w:bCs/>
          <w:strike/>
          <w:color w:val="FF0000"/>
          <w:rPrChange w:id="512" w:author="Iwasaki, Masaaki/岩崎 昌昭" w:date="2024-11-13T11:53:00Z">
            <w:rPr>
              <w:b/>
              <w:bCs/>
              <w:strike/>
              <w:color w:val="FF0000"/>
              <w:highlight w:val="yellow"/>
            </w:rPr>
          </w:rPrChange>
        </w:rPr>
        <w:tab/>
        <w:t>Next, assemble the cell according to the standard manufacturing process (Figure 4). After it is completely dry, carry out a helium test to check the sealing before filling the cell with electrolyte.</w:t>
      </w:r>
    </w:p>
    <w:p w14:paraId="19D2216F" w14:textId="45FEAC21" w:rsidR="00AB46E1" w:rsidRPr="00DF4B75" w:rsidRDefault="00AB46E1" w:rsidP="00AB46E1">
      <w:pPr>
        <w:spacing w:after="120"/>
        <w:ind w:leftChars="567" w:left="2272" w:right="1134" w:hangingChars="567" w:hanging="1138"/>
        <w:jc w:val="both"/>
        <w:rPr>
          <w:b/>
          <w:bCs/>
          <w:strike/>
          <w:color w:val="FF0000"/>
          <w:rPrChange w:id="513" w:author="Iwasaki, Masaaki/岩崎 昌昭" w:date="2024-11-13T11:53:00Z">
            <w:rPr>
              <w:b/>
              <w:bCs/>
              <w:strike/>
              <w:color w:val="FF0000"/>
              <w:highlight w:val="yellow"/>
            </w:rPr>
          </w:rPrChange>
        </w:rPr>
      </w:pPr>
      <w:r w:rsidRPr="00DF4B75">
        <w:rPr>
          <w:b/>
          <w:bCs/>
          <w:strike/>
          <w:color w:val="FF0000"/>
          <w:rPrChange w:id="514" w:author="Iwasaki, Masaaki/岩崎 昌昭" w:date="2024-11-13T11:53:00Z">
            <w:rPr>
              <w:b/>
              <w:bCs/>
              <w:strike/>
              <w:color w:val="FF0000"/>
              <w:highlight w:val="yellow"/>
            </w:rPr>
          </w:rPrChange>
        </w:rPr>
        <w:tab/>
        <w:t xml:space="preserve">When the helium test is successful, the cell is ready to be filled and formed. </w:t>
      </w:r>
      <w:r w:rsidRPr="00DF4B75">
        <w:rPr>
          <w:rFonts w:eastAsia="DengXian"/>
          <w:b/>
          <w:bCs/>
          <w:strike/>
          <w:color w:val="FF0000"/>
          <w:lang w:eastAsia="zh-CN"/>
          <w:rPrChange w:id="515" w:author="Iwasaki, Masaaki/岩崎 昌昭" w:date="2024-11-13T11:53:00Z">
            <w:rPr>
              <w:rFonts w:eastAsia="DengXian"/>
              <w:b/>
              <w:bCs/>
              <w:strike/>
              <w:color w:val="FF0000"/>
              <w:highlight w:val="yellow"/>
              <w:lang w:eastAsia="zh-CN"/>
            </w:rPr>
          </w:rPrChange>
        </w:rPr>
        <w:t>After the helium test, verification of the characteristic parameters (voltage, ACR, dimension, etc</w:t>
      </w:r>
      <w:r w:rsidR="0041601A" w:rsidRPr="00DF4B75">
        <w:rPr>
          <w:rFonts w:eastAsia="DengXian"/>
          <w:b/>
          <w:bCs/>
          <w:strike/>
          <w:color w:val="FF0000"/>
          <w:lang w:eastAsia="zh-CN"/>
          <w:rPrChange w:id="516" w:author="Iwasaki, Masaaki/岩崎 昌昭" w:date="2024-11-13T11:53:00Z">
            <w:rPr>
              <w:rFonts w:eastAsia="DengXian"/>
              <w:b/>
              <w:bCs/>
              <w:strike/>
              <w:color w:val="FF0000"/>
              <w:highlight w:val="yellow"/>
              <w:lang w:eastAsia="zh-CN"/>
            </w:rPr>
          </w:rPrChange>
        </w:rPr>
        <w:t>.</w:t>
      </w:r>
      <w:r w:rsidRPr="00DF4B75">
        <w:rPr>
          <w:rFonts w:eastAsia="DengXian"/>
          <w:b/>
          <w:bCs/>
          <w:strike/>
          <w:color w:val="FF0000"/>
          <w:lang w:eastAsia="zh-CN"/>
          <w:rPrChange w:id="517" w:author="Iwasaki, Masaaki/岩崎 昌昭" w:date="2024-11-13T11:53:00Z">
            <w:rPr>
              <w:rFonts w:eastAsia="DengXian"/>
              <w:b/>
              <w:bCs/>
              <w:strike/>
              <w:color w:val="FF0000"/>
              <w:highlight w:val="yellow"/>
              <w:lang w:eastAsia="zh-CN"/>
            </w:rPr>
          </w:rPrChange>
        </w:rPr>
        <w:t>) should be performed and the tolerance range should be provided.</w:t>
      </w:r>
    </w:p>
    <w:p w14:paraId="2D59660F" w14:textId="7704F894" w:rsidR="00AB46E1" w:rsidRPr="00DF4B75" w:rsidRDefault="00AB46E1" w:rsidP="00E4598D">
      <w:pPr>
        <w:spacing w:after="120"/>
        <w:ind w:leftChars="567" w:left="2272" w:right="1134" w:hangingChars="567" w:hanging="1138"/>
        <w:jc w:val="both"/>
        <w:rPr>
          <w:b/>
          <w:bCs/>
          <w:strike/>
          <w:color w:val="FF0000"/>
          <w:rPrChange w:id="518" w:author="Iwasaki, Masaaki/岩崎 昌昭" w:date="2024-11-13T11:53:00Z">
            <w:rPr>
              <w:b/>
              <w:bCs/>
              <w:strike/>
              <w:color w:val="FF0000"/>
              <w:highlight w:val="yellow"/>
            </w:rPr>
          </w:rPrChange>
        </w:rPr>
      </w:pPr>
      <w:r w:rsidRPr="00DF4B75">
        <w:rPr>
          <w:b/>
          <w:bCs/>
          <w:strike/>
          <w:color w:val="FF0000"/>
          <w:rPrChange w:id="519" w:author="Iwasaki, Masaaki/岩崎 昌昭" w:date="2024-11-13T11:53:00Z">
            <w:rPr>
              <w:b/>
              <w:bCs/>
              <w:strike/>
              <w:color w:val="FF0000"/>
              <w:highlight w:val="yellow"/>
            </w:rPr>
          </w:rPrChange>
        </w:rPr>
        <w:tab/>
        <w:t>According to requirement of experiment, the prepared cell can be assembled inside the battery module</w:t>
      </w:r>
      <w:r w:rsidR="00C4547B" w:rsidRPr="00DF4B75">
        <w:rPr>
          <w:b/>
          <w:bCs/>
          <w:strike/>
          <w:color w:val="FF0000"/>
          <w:rPrChange w:id="520" w:author="Iwasaki, Masaaki/岩崎 昌昭" w:date="2024-11-13T11:53:00Z">
            <w:rPr>
              <w:b/>
              <w:bCs/>
              <w:strike/>
              <w:color w:val="FF0000"/>
              <w:highlight w:val="yellow"/>
            </w:rPr>
          </w:rPrChange>
        </w:rPr>
        <w:t>,</w:t>
      </w:r>
      <w:r w:rsidRPr="00DF4B75">
        <w:rPr>
          <w:b/>
          <w:bCs/>
          <w:strike/>
          <w:color w:val="FF0000"/>
          <w:rPrChange w:id="521" w:author="Iwasaki, Masaaki/岩崎 昌昭" w:date="2024-11-13T11:53:00Z">
            <w:rPr>
              <w:b/>
              <w:bCs/>
              <w:strike/>
              <w:color w:val="FF0000"/>
              <w:highlight w:val="yellow"/>
            </w:rPr>
          </w:rPrChange>
        </w:rPr>
        <w:t xml:space="preserve"> or REESS or REESS subsystem. The </w:t>
      </w:r>
      <w:r w:rsidRPr="00DF4B75">
        <w:rPr>
          <w:b/>
          <w:bCs/>
          <w:strike/>
          <w:color w:val="FF0000"/>
          <w:rPrChange w:id="522" w:author="Iwasaki, Masaaki/岩崎 昌昭" w:date="2024-11-13T11:53:00Z">
            <w:rPr>
              <w:b/>
              <w:bCs/>
              <w:strike/>
              <w:color w:val="FF0000"/>
              <w:highlight w:val="yellow"/>
            </w:rPr>
          </w:rPrChange>
        </w:rPr>
        <w:lastRenderedPageBreak/>
        <w:t>CCS component need</w:t>
      </w:r>
      <w:r w:rsidR="0041601A" w:rsidRPr="00DF4B75">
        <w:rPr>
          <w:b/>
          <w:bCs/>
          <w:strike/>
          <w:color w:val="FF0000"/>
          <w:rPrChange w:id="523" w:author="Iwasaki, Masaaki/岩崎 昌昭" w:date="2024-11-13T11:53:00Z">
            <w:rPr>
              <w:b/>
              <w:bCs/>
              <w:strike/>
              <w:color w:val="FF0000"/>
              <w:highlight w:val="yellow"/>
            </w:rPr>
          </w:rPrChange>
        </w:rPr>
        <w:t>s</w:t>
      </w:r>
      <w:r w:rsidRPr="00DF4B75">
        <w:rPr>
          <w:b/>
          <w:bCs/>
          <w:strike/>
          <w:color w:val="FF0000"/>
          <w:rPrChange w:id="524" w:author="Iwasaki, Masaaki/岩崎 昌昭" w:date="2024-11-13T11:53:00Z">
            <w:rPr>
              <w:b/>
              <w:bCs/>
              <w:strike/>
              <w:color w:val="FF0000"/>
              <w:highlight w:val="yellow"/>
            </w:rPr>
          </w:rPrChange>
        </w:rPr>
        <w:t xml:space="preserve"> to be drilled a hole to make sure the electrical feedthrough of the heater can come out of cell block (Figure 5).</w:t>
      </w:r>
    </w:p>
    <w:p w14:paraId="59AD12E8" w14:textId="1A2A5152" w:rsidR="00AB46E1" w:rsidRPr="00DF4B75" w:rsidRDefault="00AB46E1" w:rsidP="00AB46E1">
      <w:pPr>
        <w:spacing w:after="120"/>
        <w:ind w:leftChars="567" w:left="1134" w:right="1134"/>
        <w:rPr>
          <w:b/>
          <w:bCs/>
          <w:strike/>
          <w:color w:val="FF0000"/>
          <w:rPrChange w:id="525" w:author="Iwasaki, Masaaki/岩崎 昌昭" w:date="2024-11-13T11:53:00Z">
            <w:rPr>
              <w:b/>
              <w:bCs/>
              <w:strike/>
              <w:color w:val="FF0000"/>
              <w:highlight w:val="yellow"/>
            </w:rPr>
          </w:rPrChange>
        </w:rPr>
      </w:pPr>
      <w:r w:rsidRPr="00DF4B75">
        <w:rPr>
          <w:b/>
          <w:bCs/>
          <w:strike/>
          <w:color w:val="FF0000"/>
          <w:rPrChange w:id="526" w:author="Iwasaki, Masaaki/岩崎 昌昭" w:date="2024-11-13T11:53:00Z">
            <w:rPr>
              <w:b/>
              <w:bCs/>
              <w:strike/>
              <w:color w:val="FF0000"/>
              <w:highlight w:val="yellow"/>
            </w:rPr>
          </w:rPrChange>
        </w:rPr>
        <w:t>Figure 4</w:t>
      </w:r>
      <w:r w:rsidRPr="00DF4B75">
        <w:rPr>
          <w:b/>
          <w:bCs/>
          <w:strike/>
          <w:color w:val="FF0000"/>
          <w:rPrChange w:id="527" w:author="Iwasaki, Masaaki/岩崎 昌昭" w:date="2024-11-13T11:53:00Z">
            <w:rPr>
              <w:b/>
              <w:bCs/>
              <w:strike/>
              <w:color w:val="FF0000"/>
              <w:highlight w:val="yellow"/>
            </w:rPr>
          </w:rPrChange>
        </w:rPr>
        <w:br/>
        <w:t xml:space="preserve">Example of </w:t>
      </w:r>
      <w:r w:rsidR="00CC40AE" w:rsidRPr="00DF4B75">
        <w:rPr>
          <w:b/>
          <w:bCs/>
          <w:strike/>
          <w:color w:val="FF0000"/>
          <w:rPrChange w:id="528" w:author="Iwasaki, Masaaki/岩崎 昌昭" w:date="2024-11-13T11:53:00Z">
            <w:rPr>
              <w:b/>
              <w:bCs/>
              <w:strike/>
              <w:color w:val="FF0000"/>
              <w:highlight w:val="yellow"/>
            </w:rPr>
          </w:rPrChange>
        </w:rPr>
        <w:t>a Cell Assembly</w:t>
      </w:r>
    </w:p>
    <w:p w14:paraId="5FBB36BB" w14:textId="052CA670" w:rsidR="00AB46E1" w:rsidRPr="00DF4B75" w:rsidRDefault="00F300FA" w:rsidP="00E7435C">
      <w:pPr>
        <w:spacing w:after="120" w:line="240" w:lineRule="auto"/>
        <w:ind w:left="1134"/>
        <w:rPr>
          <w:rFonts w:eastAsia="SimSun"/>
          <w:b/>
          <w:bCs/>
          <w:strike/>
          <w:color w:val="FF0000"/>
          <w:kern w:val="2"/>
          <w:szCs w:val="21"/>
          <w:rPrChange w:id="529" w:author="Iwasaki, Masaaki/岩崎 昌昭" w:date="2024-11-13T11:53:00Z">
            <w:rPr>
              <w:rFonts w:eastAsia="SimSun"/>
              <w:b/>
              <w:bCs/>
              <w:strike/>
              <w:color w:val="FF0000"/>
              <w:kern w:val="2"/>
              <w:szCs w:val="21"/>
              <w:highlight w:val="yellow"/>
            </w:rPr>
          </w:rPrChange>
        </w:rPr>
      </w:pPr>
      <w:ins w:id="530" w:author="Iwasaki, Masaaki/岩崎 昌昭" w:date="2024-11-07T13:43:00Z">
        <w:r w:rsidRPr="00DF4B75">
          <w:rPr>
            <w:b/>
            <w:bCs/>
            <w:strike/>
            <w:noProof/>
            <w:lang w:eastAsia="en-GB"/>
          </w:rPr>
          <mc:AlternateContent>
            <mc:Choice Requires="wps">
              <w:drawing>
                <wp:anchor distT="0" distB="0" distL="114300" distR="114300" simplePos="0" relativeHeight="251688960" behindDoc="0" locked="0" layoutInCell="1" allowOverlap="1" wp14:anchorId="5552E5F2" wp14:editId="0558E250">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B84FB" id="直線コネクタ 51" o:spid="_x0000_s1026" style="position:absolute;left:0;text-align:left;flip:y;z-index:251688960;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ins>
      <w:r w:rsidR="00AB46E1" w:rsidRPr="00DF4B75">
        <w:rPr>
          <w:rFonts w:eastAsia="SimSun"/>
          <w:b/>
          <w:bCs/>
          <w:strike/>
          <w:noProof/>
          <w:color w:val="FF0000"/>
          <w:szCs w:val="22"/>
          <w:lang w:eastAsia="en-GB"/>
          <w:rPrChange w:id="531" w:author="Iwasaki, Masaaki/岩崎 昌昭" w:date="2024-11-13T11:53:00Z">
            <w:rPr>
              <w:rFonts w:eastAsia="SimSun"/>
              <w:b/>
              <w:bCs/>
              <w:strike/>
              <w:noProof/>
              <w:color w:val="FF0000"/>
              <w:szCs w:val="22"/>
              <w:highlight w:val="yellow"/>
              <w:lang w:eastAsia="en-GB"/>
            </w:rPr>
          </w:rPrChange>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DF4B75" w:rsidRDefault="00AB46E1" w:rsidP="00AB46E1">
      <w:pPr>
        <w:spacing w:after="156" w:line="240" w:lineRule="auto"/>
        <w:jc w:val="center"/>
        <w:rPr>
          <w:rFonts w:eastAsia="SimSun"/>
          <w:b/>
          <w:bCs/>
          <w:strike/>
          <w:color w:val="FF0000"/>
          <w:rPrChange w:id="532" w:author="Iwasaki, Masaaki/岩崎 昌昭" w:date="2024-11-13T11:53:00Z">
            <w:rPr>
              <w:rFonts w:eastAsia="SimSun"/>
              <w:b/>
              <w:bCs/>
              <w:strike/>
              <w:color w:val="FF0000"/>
              <w:highlight w:val="yellow"/>
            </w:rPr>
          </w:rPrChange>
        </w:rPr>
      </w:pPr>
    </w:p>
    <w:p w14:paraId="362998E5" w14:textId="4BF1BBB2" w:rsidR="00AB46E1" w:rsidRPr="00DF4B75" w:rsidRDefault="00AB46E1" w:rsidP="00AB46E1">
      <w:pPr>
        <w:spacing w:after="120"/>
        <w:ind w:leftChars="567" w:left="1134" w:right="1134"/>
        <w:rPr>
          <w:rFonts w:eastAsia="SimSun"/>
          <w:b/>
          <w:bCs/>
          <w:strike/>
          <w:color w:val="FF0000"/>
          <w:rPrChange w:id="533" w:author="Iwasaki, Masaaki/岩崎 昌昭" w:date="2024-11-13T11:53:00Z">
            <w:rPr>
              <w:rFonts w:eastAsia="SimSun"/>
              <w:b/>
              <w:bCs/>
              <w:strike/>
              <w:color w:val="FF0000"/>
              <w:highlight w:val="yellow"/>
            </w:rPr>
          </w:rPrChange>
        </w:rPr>
      </w:pPr>
      <w:r w:rsidRPr="00DF4B75">
        <w:rPr>
          <w:rFonts w:eastAsia="SimSun"/>
          <w:b/>
          <w:bCs/>
          <w:strike/>
          <w:color w:val="FF0000"/>
          <w:rPrChange w:id="534" w:author="Iwasaki, Masaaki/岩崎 昌昭" w:date="2024-11-13T11:53:00Z">
            <w:rPr>
              <w:rFonts w:eastAsia="SimSun"/>
              <w:b/>
              <w:bCs/>
              <w:strike/>
              <w:color w:val="FF0000"/>
              <w:highlight w:val="yellow"/>
            </w:rPr>
          </w:rPrChange>
        </w:rPr>
        <w:t>Figure 5</w:t>
      </w:r>
      <w:r w:rsidRPr="00DF4B75">
        <w:rPr>
          <w:rFonts w:eastAsia="SimSun"/>
          <w:b/>
          <w:bCs/>
          <w:strike/>
          <w:color w:val="FF0000"/>
          <w:rPrChange w:id="535" w:author="Iwasaki, Masaaki/岩崎 昌昭" w:date="2024-11-13T11:53:00Z">
            <w:rPr>
              <w:rFonts w:eastAsia="SimSun"/>
              <w:b/>
              <w:bCs/>
              <w:strike/>
              <w:color w:val="FF0000"/>
              <w:highlight w:val="yellow"/>
            </w:rPr>
          </w:rPrChange>
        </w:rPr>
        <w:br/>
        <w:t xml:space="preserve">Example of </w:t>
      </w:r>
      <w:r w:rsidR="00CC40AE" w:rsidRPr="00DF4B75">
        <w:rPr>
          <w:rFonts w:eastAsia="SimSun"/>
          <w:b/>
          <w:bCs/>
          <w:strike/>
          <w:color w:val="FF0000"/>
          <w:rPrChange w:id="536" w:author="Iwasaki, Masaaki/岩崎 昌昭" w:date="2024-11-13T11:53:00Z">
            <w:rPr>
              <w:rFonts w:eastAsia="SimSun"/>
              <w:b/>
              <w:bCs/>
              <w:strike/>
              <w:color w:val="FF0000"/>
              <w:highlight w:val="yellow"/>
            </w:rPr>
          </w:rPrChange>
        </w:rPr>
        <w:t>a Module Assembly</w:t>
      </w:r>
    </w:p>
    <w:p w14:paraId="74DB53BE" w14:textId="1CF9C200" w:rsidR="00AB46E1" w:rsidRPr="00DF4B75" w:rsidRDefault="00F300FA" w:rsidP="00E7435C">
      <w:pPr>
        <w:spacing w:after="156" w:line="240" w:lineRule="auto"/>
        <w:ind w:left="1134"/>
        <w:rPr>
          <w:rFonts w:eastAsia="SimSun"/>
          <w:b/>
          <w:bCs/>
          <w:strike/>
          <w:color w:val="FF0000"/>
          <w:szCs w:val="22"/>
          <w:rPrChange w:id="537" w:author="Iwasaki, Masaaki/岩崎 昌昭" w:date="2024-11-13T11:53:00Z">
            <w:rPr>
              <w:rFonts w:eastAsia="SimSun"/>
              <w:b/>
              <w:bCs/>
              <w:strike/>
              <w:color w:val="FF0000"/>
              <w:szCs w:val="22"/>
              <w:highlight w:val="yellow"/>
            </w:rPr>
          </w:rPrChange>
        </w:rPr>
      </w:pPr>
      <w:ins w:id="538" w:author="Iwasaki, Masaaki/岩崎 昌昭" w:date="2024-11-07T13:43:00Z">
        <w:r w:rsidRPr="00DF4B75">
          <w:rPr>
            <w:b/>
            <w:bCs/>
            <w:strike/>
            <w:noProof/>
            <w:lang w:eastAsia="en-GB"/>
          </w:rPr>
          <mc:AlternateContent>
            <mc:Choice Requires="wps">
              <w:drawing>
                <wp:anchor distT="0" distB="0" distL="114300" distR="114300" simplePos="0" relativeHeight="251691008" behindDoc="0" locked="0" layoutInCell="1" allowOverlap="1" wp14:anchorId="0B2181E8" wp14:editId="2F4BD54C">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21298" id="直線コネクタ 52" o:spid="_x0000_s1026" style="position:absolute;left:0;text-align:left;flip:y;z-index:251691008;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ins>
      <w:r w:rsidR="00AB46E1" w:rsidRPr="00DF4B75">
        <w:rPr>
          <w:b/>
          <w:bCs/>
          <w:strike/>
          <w:noProof/>
          <w:color w:val="FF0000"/>
          <w:lang w:eastAsia="en-GB"/>
          <w:rPrChange w:id="539" w:author="Iwasaki, Masaaki/岩崎 昌昭" w:date="2024-11-13T11:53:00Z">
            <w:rPr>
              <w:b/>
              <w:bCs/>
              <w:noProof/>
              <w:highlight w:val="yellow"/>
              <w:lang w:eastAsia="en-GB"/>
            </w:rPr>
          </w:rPrChange>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A86EA"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DF4B75">
        <w:rPr>
          <w:b/>
          <w:bCs/>
          <w:strike/>
          <w:noProof/>
          <w:color w:val="FF0000"/>
          <w:szCs w:val="22"/>
          <w:lang w:eastAsia="en-GB"/>
          <w:rPrChange w:id="540" w:author="Iwasaki, Masaaki/岩崎 昌昭" w:date="2024-11-13T11:53:00Z">
            <w:rPr>
              <w:b/>
              <w:bCs/>
              <w:noProof/>
              <w:szCs w:val="22"/>
              <w:highlight w:val="yellow"/>
              <w:lang w:eastAsia="en-GB"/>
            </w:rPr>
          </w:rPrChange>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DF4B75" w:rsidRDefault="00062B03" w:rsidP="00AB46E1">
      <w:pPr>
        <w:spacing w:after="120"/>
        <w:ind w:leftChars="567" w:left="2272" w:right="1134" w:hangingChars="567" w:hanging="1138"/>
        <w:jc w:val="both"/>
        <w:rPr>
          <w:b/>
          <w:bCs/>
          <w:rPrChange w:id="541" w:author="Iwasaki, Masaaki/岩崎 昌昭" w:date="2024-11-13T11:53:00Z">
            <w:rPr>
              <w:b/>
              <w:bCs/>
              <w:highlight w:val="yellow"/>
            </w:rPr>
          </w:rPrChange>
        </w:rPr>
      </w:pPr>
      <w:ins w:id="542" w:author="昌昭" w:date="2024-11-07T10:54:00Z">
        <w:r w:rsidRPr="00DF4B75">
          <w:rPr>
            <w:b/>
            <w:bCs/>
            <w:color w:val="FF0000"/>
            <w:rPrChange w:id="543" w:author="Iwasaki, Masaaki/岩崎 昌昭" w:date="2024-11-13T11:53:00Z">
              <w:rPr>
                <w:b/>
                <w:bCs/>
                <w:color w:val="FF0000"/>
                <w:highlight w:val="yellow"/>
              </w:rPr>
            </w:rPrChange>
          </w:rPr>
          <w:t>2</w:t>
        </w:r>
      </w:ins>
      <w:r w:rsidR="00AB46E1" w:rsidRPr="00DF4B75">
        <w:rPr>
          <w:b/>
          <w:bCs/>
          <w:strike/>
          <w:rPrChange w:id="544" w:author="Iwasaki, Masaaki/岩崎 昌昭" w:date="2024-11-13T11:53:00Z">
            <w:rPr>
              <w:b/>
              <w:bCs/>
              <w:strike/>
              <w:highlight w:val="yellow"/>
            </w:rPr>
          </w:rPrChange>
        </w:rPr>
        <w:t>3</w:t>
      </w:r>
      <w:r w:rsidR="00AB46E1" w:rsidRPr="00DF4B75">
        <w:rPr>
          <w:b/>
          <w:bCs/>
          <w:rPrChange w:id="545" w:author="Iwasaki, Masaaki/岩崎 昌昭" w:date="2024-11-13T11:53:00Z">
            <w:rPr>
              <w:b/>
              <w:bCs/>
              <w:highlight w:val="yellow"/>
            </w:rPr>
          </w:rPrChange>
        </w:rPr>
        <w:t>.4.</w:t>
      </w:r>
      <w:r w:rsidR="00AB46E1" w:rsidRPr="00DF4B75">
        <w:rPr>
          <w:b/>
          <w:bCs/>
          <w:rPrChange w:id="546" w:author="Iwasaki, Masaaki/岩崎 昌昭" w:date="2024-11-13T11:53:00Z">
            <w:rPr>
              <w:b/>
              <w:bCs/>
              <w:highlight w:val="yellow"/>
            </w:rPr>
          </w:rPrChange>
        </w:rPr>
        <w:tab/>
        <w:t>Step 4:</w:t>
      </w:r>
    </w:p>
    <w:p w14:paraId="390DD49C" w14:textId="646E357E" w:rsidR="00AB46E1" w:rsidRPr="00DF4B75" w:rsidRDefault="00AB46E1" w:rsidP="00E4598D">
      <w:pPr>
        <w:spacing w:after="120"/>
        <w:ind w:leftChars="567" w:left="2272" w:right="1134" w:hangingChars="567" w:hanging="1138"/>
        <w:jc w:val="both"/>
        <w:rPr>
          <w:rPrChange w:id="547" w:author="Iwasaki, Masaaki/岩崎 昌昭" w:date="2024-11-13T11:53:00Z">
            <w:rPr>
              <w:highlight w:val="yellow"/>
            </w:rPr>
          </w:rPrChange>
        </w:rPr>
      </w:pPr>
      <w:r w:rsidRPr="00DF4B75">
        <w:rPr>
          <w:b/>
          <w:bCs/>
          <w:rPrChange w:id="548" w:author="Iwasaki, Masaaki/岩崎 昌昭" w:date="2024-11-13T11:53:00Z">
            <w:rPr>
              <w:b/>
              <w:bCs/>
              <w:highlight w:val="yellow"/>
            </w:rPr>
          </w:rPrChange>
        </w:rPr>
        <w:tab/>
      </w:r>
      <w:ins w:id="549" w:author="昌昭" w:date="2024-11-07T10:55:00Z">
        <w:r w:rsidR="002F5E7C" w:rsidRPr="00DF4B75">
          <w:rPr>
            <w:b/>
            <w:bCs/>
            <w:color w:val="FF0000"/>
          </w:rPr>
          <w:t>Wind the jelly roll with the heater (see Figure 6</w:t>
        </w:r>
        <w:proofErr w:type="gramStart"/>
        <w:r w:rsidR="002F5E7C" w:rsidRPr="00DF4B75">
          <w:rPr>
            <w:b/>
            <w:bCs/>
            <w:color w:val="FF0000"/>
          </w:rPr>
          <w:t>).</w:t>
        </w:r>
      </w:ins>
      <w:r w:rsidRPr="00DF4B75">
        <w:rPr>
          <w:b/>
          <w:bCs/>
          <w:strike/>
          <w:color w:val="FF0000"/>
          <w:rPrChange w:id="550" w:author="Iwasaki, Masaaki/岩崎 昌昭" w:date="2024-11-13T11:53:00Z">
            <w:rPr>
              <w:b/>
              <w:bCs/>
              <w:strike/>
              <w:color w:val="FF0000"/>
              <w:highlight w:val="yellow"/>
            </w:rPr>
          </w:rPrChange>
        </w:rPr>
        <w:t>Connect</w:t>
      </w:r>
      <w:proofErr w:type="gramEnd"/>
      <w:r w:rsidRPr="00DF4B75">
        <w:rPr>
          <w:b/>
          <w:bCs/>
          <w:strike/>
          <w:color w:val="FF0000"/>
          <w:rPrChange w:id="551" w:author="Iwasaki, Masaaki/岩崎 昌昭" w:date="2024-11-13T11:53:00Z">
            <w:rPr>
              <w:b/>
              <w:bCs/>
              <w:strike/>
              <w:color w:val="FF0000"/>
              <w:highlight w:val="yellow"/>
            </w:rPr>
          </w:rPrChange>
        </w:rPr>
        <w:t xml:space="preserve">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ins w:id="552" w:author="昌昭" w:date="2024-11-07T10:56:00Z"/>
          <w:b/>
          <w:bCs/>
          <w:color w:val="FF0000"/>
        </w:rPr>
      </w:pPr>
      <w:ins w:id="553" w:author="昌昭" w:date="2024-11-07T10:56:00Z">
        <w:r w:rsidRPr="002267CF">
          <w:rPr>
            <w:b/>
            <w:bCs/>
            <w:color w:val="FF0000"/>
          </w:rPr>
          <w:t>Figure 6</w:t>
        </w:r>
        <w:r w:rsidRPr="002267CF">
          <w:rPr>
            <w:b/>
            <w:bCs/>
            <w:color w:val="FF0000"/>
          </w:rPr>
          <w:br/>
          <w:t xml:space="preserve">Example of </w:t>
        </w:r>
        <w:r w:rsidR="000F748E" w:rsidRPr="002267CF">
          <w:rPr>
            <w:b/>
            <w:bCs/>
            <w:color w:val="FF0000"/>
          </w:rPr>
          <w:t xml:space="preserve">jelly roll equipped with </w:t>
        </w:r>
        <w:proofErr w:type="gramStart"/>
        <w:r w:rsidR="000F748E" w:rsidRPr="002267CF">
          <w:rPr>
            <w:b/>
            <w:bCs/>
            <w:color w:val="FF0000"/>
          </w:rPr>
          <w:t>heater</w:t>
        </w:r>
        <w:proofErr w:type="gramEnd"/>
      </w:ins>
    </w:p>
    <w:p w14:paraId="6820B23B" w14:textId="0ACC0994" w:rsidR="002F5E7C" w:rsidRDefault="00D80013" w:rsidP="00AB46E1">
      <w:pPr>
        <w:spacing w:after="120"/>
        <w:ind w:leftChars="567" w:left="2268" w:right="1134" w:hangingChars="567" w:hanging="1134"/>
        <w:jc w:val="both"/>
        <w:rPr>
          <w:ins w:id="554" w:author="昌昭" w:date="2024-11-07T10:56:00Z"/>
          <w:b/>
          <w:bCs/>
          <w:highlight w:val="yellow"/>
        </w:rPr>
      </w:pPr>
      <w:ins w:id="555" w:author="昌昭" w:date="2024-11-07T10:56:00Z">
        <w:r w:rsidRPr="00FA3CF9">
          <w:rPr>
            <w:noProof/>
            <w:lang w:eastAsia="en-GB"/>
          </w:rPr>
          <w:drawing>
            <wp:inline distT="0" distB="0" distL="0" distR="0" wp14:anchorId="509822B8" wp14:editId="7778D045">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ins>
    </w:p>
    <w:p w14:paraId="421E2103" w14:textId="77777777" w:rsidR="001A0441" w:rsidRPr="002267CF" w:rsidRDefault="001A0441" w:rsidP="001A0441">
      <w:pPr>
        <w:spacing w:after="120"/>
        <w:ind w:leftChars="567" w:left="2272" w:right="1134" w:hangingChars="567" w:hanging="1138"/>
        <w:jc w:val="both"/>
        <w:rPr>
          <w:ins w:id="556" w:author="昌昭" w:date="2024-11-07T10:57:00Z"/>
          <w:b/>
          <w:bCs/>
          <w:color w:val="FF0000"/>
        </w:rPr>
      </w:pPr>
      <w:ins w:id="557" w:author="昌昭" w:date="2024-11-07T10:57:00Z">
        <w:r w:rsidRPr="002267CF">
          <w:rPr>
            <w:b/>
            <w:bCs/>
            <w:color w:val="FF0000"/>
          </w:rPr>
          <w:t>2.5.</w:t>
        </w:r>
        <w:r w:rsidRPr="002267CF">
          <w:rPr>
            <w:b/>
            <w:bCs/>
            <w:color w:val="FF0000"/>
          </w:rPr>
          <w:tab/>
          <w:t xml:space="preserve">Step 5: </w:t>
        </w:r>
      </w:ins>
    </w:p>
    <w:p w14:paraId="00440BA7" w14:textId="10BD682D" w:rsidR="001A0441" w:rsidRPr="002267CF" w:rsidRDefault="001A0441" w:rsidP="001A0441">
      <w:pPr>
        <w:spacing w:after="120"/>
        <w:ind w:leftChars="567" w:left="2272" w:right="1134" w:hangingChars="567" w:hanging="1138"/>
        <w:jc w:val="both"/>
        <w:rPr>
          <w:ins w:id="558" w:author="昌昭" w:date="2024-11-07T10:57:00Z"/>
          <w:b/>
          <w:bCs/>
          <w:color w:val="FF0000"/>
        </w:rPr>
      </w:pPr>
      <w:ins w:id="559" w:author="昌昭" w:date="2024-11-07T10:57:00Z">
        <w:r w:rsidRPr="002267CF">
          <w:rPr>
            <w:b/>
            <w:bCs/>
            <w:color w:val="FF0000"/>
          </w:rPr>
          <w:tab/>
          <w:t>All wires used in the REESS or REESS subsystem shall be electrically isolated.</w:t>
        </w:r>
      </w:ins>
    </w:p>
    <w:p w14:paraId="4D7FA344" w14:textId="5946E720" w:rsidR="001A0441" w:rsidRPr="002267CF" w:rsidRDefault="001A0441" w:rsidP="001A0441">
      <w:pPr>
        <w:spacing w:after="120"/>
        <w:ind w:leftChars="567" w:left="2272" w:right="1134" w:hangingChars="567" w:hanging="1138"/>
        <w:jc w:val="both"/>
        <w:rPr>
          <w:ins w:id="560" w:author="昌昭" w:date="2024-11-07T10:57:00Z"/>
          <w:b/>
          <w:bCs/>
          <w:color w:val="FF0000"/>
        </w:rPr>
      </w:pPr>
      <w:ins w:id="561" w:author="昌昭" w:date="2024-11-07T10:58:00Z">
        <w:r w:rsidRPr="002267CF">
          <w:rPr>
            <w:b/>
            <w:bCs/>
            <w:color w:val="FF0000"/>
          </w:rPr>
          <w:tab/>
        </w:r>
      </w:ins>
      <w:ins w:id="562" w:author="昌昭" w:date="2024-11-07T10:57:00Z">
        <w:r w:rsidRPr="002267CF">
          <w:rPr>
            <w:b/>
            <w:bCs/>
            <w:color w:val="FF0000"/>
          </w:rPr>
          <w:t>The cell shall be assembled according to standard manufacturing processes (</w:t>
        </w:r>
        <w:proofErr w:type="gramStart"/>
        <w:r w:rsidRPr="002267CF">
          <w:rPr>
            <w:b/>
            <w:bCs/>
            <w:color w:val="FF0000"/>
          </w:rPr>
          <w:t>e.g.</w:t>
        </w:r>
        <w:proofErr w:type="gramEnd"/>
        <w:r w:rsidRPr="002267CF">
          <w:rPr>
            <w:b/>
            <w:bCs/>
            <w:color w:val="FF0000"/>
          </w:rPr>
          <w:t xml:space="preserve"> electrolyte filling, cover welding), ensuring no electrolyte </w:t>
        </w:r>
        <w:r w:rsidRPr="002267CF">
          <w:rPr>
            <w:b/>
            <w:bCs/>
            <w:color w:val="FF0000"/>
          </w:rPr>
          <w:lastRenderedPageBreak/>
          <w:t>or gases can leak out through the space between the wire strand and the wire insulator.</w:t>
        </w:r>
      </w:ins>
    </w:p>
    <w:p w14:paraId="34A737E1" w14:textId="23F0705B" w:rsidR="001A0441" w:rsidRPr="002267CF" w:rsidRDefault="00F300FA" w:rsidP="001A0441">
      <w:pPr>
        <w:spacing w:after="120"/>
        <w:ind w:leftChars="567" w:left="2272" w:right="1134" w:hangingChars="567" w:hanging="1138"/>
        <w:jc w:val="both"/>
        <w:rPr>
          <w:ins w:id="563" w:author="昌昭" w:date="2024-11-07T10:57:00Z"/>
          <w:b/>
          <w:bCs/>
          <w:color w:val="FF0000"/>
        </w:rPr>
      </w:pPr>
      <w:ins w:id="564" w:author="Iwasaki, Masaaki/岩崎 昌昭" w:date="2024-11-07T13:44:00Z">
        <w:r w:rsidRPr="002F73ED">
          <w:rPr>
            <w:b/>
            <w:bCs/>
            <w:color w:val="FF0000"/>
          </w:rPr>
          <w:tab/>
        </w:r>
      </w:ins>
      <w:ins w:id="565" w:author="昌昭" w:date="2024-11-07T10:57:00Z">
        <w:r w:rsidR="001A0441" w:rsidRPr="002267CF">
          <w:rPr>
            <w:b/>
            <w:bCs/>
            <w:color w:val="FF0000"/>
          </w:rPr>
          <w:t xml:space="preserve">Selection of resin is critical as the strength of seal shall be greater than any installed vent of the cell. </w:t>
        </w:r>
      </w:ins>
    </w:p>
    <w:p w14:paraId="2F5BBD88" w14:textId="3DF75100" w:rsidR="00D80013" w:rsidRDefault="00F300FA" w:rsidP="001A0441">
      <w:pPr>
        <w:spacing w:after="120"/>
        <w:ind w:leftChars="567" w:left="2272" w:right="1134" w:hangingChars="567" w:hanging="1138"/>
        <w:jc w:val="both"/>
        <w:rPr>
          <w:ins w:id="566" w:author="Iwasaki, Masaaki/岩崎 昌昭" w:date="2024-11-07T13:46:00Z"/>
          <w:b/>
          <w:bCs/>
          <w:color w:val="FF0000"/>
        </w:rPr>
      </w:pPr>
      <w:ins w:id="567" w:author="Iwasaki, Masaaki/岩崎 昌昭" w:date="2024-11-07T13:44:00Z">
        <w:r w:rsidRPr="002F73ED">
          <w:rPr>
            <w:b/>
            <w:bCs/>
            <w:color w:val="FF0000"/>
          </w:rPr>
          <w:tab/>
        </w:r>
      </w:ins>
      <w:ins w:id="568" w:author="昌昭" w:date="2024-11-07T10:57:00Z">
        <w:r w:rsidR="001A0441" w:rsidRPr="002267CF">
          <w:rPr>
            <w:b/>
            <w:bCs/>
            <w:color w:val="FF0000"/>
          </w:rPr>
          <w:t>After the resin is completely dry, carry out a helium test to check the sealing before filling the cell with electrolyte.</w:t>
        </w:r>
      </w:ins>
    </w:p>
    <w:p w14:paraId="07654996" w14:textId="1DF77CE6" w:rsidR="003212F1" w:rsidRPr="002F73ED" w:rsidRDefault="003212F1" w:rsidP="003212F1">
      <w:pPr>
        <w:pStyle w:val="SingleTxtG"/>
        <w:spacing w:before="240"/>
        <w:jc w:val="left"/>
        <w:rPr>
          <w:ins w:id="569" w:author="Iwasaki, Masaaki/岩崎 昌昭" w:date="2024-11-07T13:47:00Z"/>
          <w:b/>
          <w:bCs/>
          <w:color w:val="FF0000"/>
        </w:rPr>
      </w:pPr>
      <w:ins w:id="570" w:author="Iwasaki, Masaaki/岩崎 昌昭" w:date="2024-11-07T13:47:00Z">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ins>
    </w:p>
    <w:p w14:paraId="477C6C3A" w14:textId="7F978DEB" w:rsidR="003212F1" w:rsidRDefault="00035DEF" w:rsidP="001A0441">
      <w:pPr>
        <w:spacing w:after="120"/>
        <w:ind w:leftChars="567" w:left="2272" w:right="1134" w:hangingChars="567" w:hanging="1138"/>
        <w:jc w:val="both"/>
        <w:rPr>
          <w:ins w:id="571" w:author="Iwasaki, Masaaki/岩崎 昌昭" w:date="2024-11-07T13:48:00Z"/>
          <w:b/>
          <w:bCs/>
          <w:color w:val="FF0000"/>
          <w:highlight w:val="yellow"/>
        </w:rPr>
      </w:pPr>
      <w:ins w:id="572" w:author="Iwasaki, Masaaki/岩崎 昌昭" w:date="2024-11-07T13:47:00Z">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3809" cy="2342624"/>
                      </a:xfrm>
                      <a:prstGeom prst="rect">
                        <a:avLst/>
                      </a:prstGeom>
                    </pic:spPr>
                  </pic:pic>
                </a:graphicData>
              </a:graphic>
            </wp:inline>
          </w:drawing>
        </w:r>
      </w:ins>
    </w:p>
    <w:p w14:paraId="678EAB3A" w14:textId="77777777" w:rsidR="009D35CE" w:rsidRPr="002F73ED" w:rsidRDefault="009D35CE" w:rsidP="009D35CE">
      <w:pPr>
        <w:snapToGrid w:val="0"/>
        <w:ind w:leftChars="565" w:left="1388" w:right="1134" w:hangingChars="143" w:hanging="258"/>
        <w:jc w:val="both"/>
        <w:rPr>
          <w:ins w:id="573" w:author="Iwasaki, Masaaki/岩崎 昌昭" w:date="2024-11-07T13:49:00Z"/>
          <w:b/>
          <w:bCs/>
          <w:color w:val="FF0000"/>
          <w:sz w:val="18"/>
          <w:szCs w:val="18"/>
          <w:lang w:eastAsia="ja-JP"/>
        </w:rPr>
      </w:pPr>
      <w:ins w:id="574" w:author="Iwasaki, Masaaki/岩崎 昌昭" w:date="2024-11-07T13:49:00Z">
        <w:r w:rsidRPr="002F73ED">
          <w:rPr>
            <w:rFonts w:hint="eastAsia"/>
            <w:b/>
            <w:bCs/>
            <w:color w:val="FF0000"/>
            <w:sz w:val="18"/>
            <w:szCs w:val="18"/>
            <w:lang w:eastAsia="ja-JP"/>
          </w:rPr>
          <w:t>K</w:t>
        </w:r>
        <w:r w:rsidRPr="002F73ED">
          <w:rPr>
            <w:b/>
            <w:bCs/>
            <w:color w:val="FF0000"/>
            <w:sz w:val="18"/>
            <w:szCs w:val="18"/>
            <w:lang w:eastAsia="ja-JP"/>
          </w:rPr>
          <w:t>ey</w:t>
        </w:r>
      </w:ins>
    </w:p>
    <w:p w14:paraId="674BCC60" w14:textId="4D74252E" w:rsidR="009D35CE" w:rsidRPr="002F73ED" w:rsidRDefault="009D35CE" w:rsidP="009D35CE">
      <w:pPr>
        <w:snapToGrid w:val="0"/>
        <w:ind w:leftChars="565" w:left="1388" w:right="1134" w:hangingChars="143" w:hanging="258"/>
        <w:jc w:val="both"/>
        <w:rPr>
          <w:ins w:id="575" w:author="Iwasaki, Masaaki/岩崎 昌昭" w:date="2024-11-07T13:49:00Z"/>
          <w:b/>
          <w:bCs/>
          <w:color w:val="FF0000"/>
          <w:sz w:val="18"/>
          <w:szCs w:val="18"/>
          <w:lang w:eastAsia="ja-JP"/>
        </w:rPr>
      </w:pPr>
      <w:ins w:id="576" w:author="Iwasaki, Masaaki/岩崎 昌昭" w:date="2024-11-07T13:49:00Z">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 xml:space="preserve">the heater </w:t>
        </w:r>
        <w:proofErr w:type="gramStart"/>
        <w:r w:rsidR="00F73EFB">
          <w:rPr>
            <w:b/>
            <w:bCs/>
            <w:color w:val="FF0000"/>
            <w:sz w:val="18"/>
            <w:szCs w:val="18"/>
            <w:lang w:eastAsia="ja-JP"/>
          </w:rPr>
          <w:t>supply</w:t>
        </w:r>
        <w:proofErr w:type="gramEnd"/>
      </w:ins>
    </w:p>
    <w:p w14:paraId="61EC65D3" w14:textId="00D1CB8E" w:rsidR="009D35CE" w:rsidRPr="002F73ED" w:rsidRDefault="009D35CE" w:rsidP="009D35CE">
      <w:pPr>
        <w:snapToGrid w:val="0"/>
        <w:ind w:leftChars="565" w:left="1388" w:right="1134" w:hangingChars="143" w:hanging="258"/>
        <w:jc w:val="both"/>
        <w:rPr>
          <w:ins w:id="577" w:author="Iwasaki, Masaaki/岩崎 昌昭" w:date="2024-11-07T13:49:00Z"/>
          <w:b/>
          <w:bCs/>
          <w:color w:val="FF0000"/>
          <w:sz w:val="18"/>
          <w:szCs w:val="18"/>
          <w:lang w:eastAsia="ja-JP"/>
        </w:rPr>
      </w:pPr>
      <w:ins w:id="578" w:author="Iwasaki, Masaaki/岩崎 昌昭" w:date="2024-11-07T13:49:00Z">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ins>
    </w:p>
    <w:p w14:paraId="2D01E113" w14:textId="77777777" w:rsidR="0003062B" w:rsidRDefault="0003062B" w:rsidP="001A0441">
      <w:pPr>
        <w:spacing w:after="120"/>
        <w:ind w:leftChars="567" w:left="2272" w:right="1134" w:hangingChars="567" w:hanging="1138"/>
        <w:jc w:val="both"/>
        <w:rPr>
          <w:ins w:id="579" w:author="Iwasaki, Masaaki/岩崎 昌昭" w:date="2024-11-07T14:38:00Z"/>
          <w:b/>
          <w:bCs/>
          <w:color w:val="FF0000"/>
          <w:highlight w:val="yellow"/>
        </w:rPr>
      </w:pPr>
    </w:p>
    <w:p w14:paraId="3EB39FE0" w14:textId="622BC9CE" w:rsidR="00350D08" w:rsidRPr="002F73ED" w:rsidRDefault="00350D08" w:rsidP="00350D08">
      <w:pPr>
        <w:pStyle w:val="SingleTxtG"/>
        <w:spacing w:before="240"/>
        <w:jc w:val="left"/>
        <w:rPr>
          <w:ins w:id="580" w:author="Iwasaki, Masaaki/岩崎 昌昭" w:date="2024-11-07T14:38:00Z"/>
          <w:b/>
          <w:bCs/>
          <w:color w:val="FF0000"/>
        </w:rPr>
      </w:pPr>
      <w:ins w:id="581" w:author="Iwasaki, Masaaki/岩崎 昌昭" w:date="2024-11-07T14:38:00Z">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ins>
    </w:p>
    <w:p w14:paraId="4B181C63" w14:textId="5659DA35" w:rsidR="00350D08" w:rsidRPr="002267CF" w:rsidRDefault="007D2CA8" w:rsidP="001A0441">
      <w:pPr>
        <w:spacing w:after="120"/>
        <w:ind w:leftChars="567" w:left="2272" w:right="1134" w:hangingChars="567" w:hanging="1138"/>
        <w:jc w:val="both"/>
        <w:rPr>
          <w:ins w:id="582" w:author="昌昭" w:date="2024-11-07T10:55:00Z"/>
          <w:b/>
          <w:bCs/>
          <w:color w:val="FF0000"/>
          <w:highlight w:val="yellow"/>
        </w:rPr>
      </w:pPr>
      <w:ins w:id="583" w:author="Iwasaki, Masaaki/岩崎 昌昭" w:date="2024-11-07T14:39:00Z">
        <w:r>
          <w:rPr>
            <w:b/>
            <w:bCs/>
            <w:noProof/>
            <w:color w:val="FF0000"/>
            <w:highlight w:val="yellow"/>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ins>
    </w:p>
    <w:p w14:paraId="4B7F8BB4" w14:textId="77777777" w:rsidR="007D2CA8" w:rsidRDefault="007D2CA8" w:rsidP="00AB46E1">
      <w:pPr>
        <w:spacing w:after="120"/>
        <w:ind w:leftChars="567" w:left="2272" w:right="1134" w:hangingChars="567" w:hanging="1138"/>
        <w:jc w:val="both"/>
        <w:rPr>
          <w:ins w:id="584" w:author="Iwasaki, Masaaki/岩崎 昌昭" w:date="2024-11-07T14:39:00Z"/>
          <w:b/>
          <w:bCs/>
          <w:highlight w:val="yellow"/>
        </w:rPr>
      </w:pPr>
    </w:p>
    <w:p w14:paraId="3177E9EB" w14:textId="77777777" w:rsidR="001838D1" w:rsidRPr="002267CF" w:rsidRDefault="001838D1" w:rsidP="001838D1">
      <w:pPr>
        <w:spacing w:after="120"/>
        <w:ind w:leftChars="567" w:left="2272" w:right="1134" w:hangingChars="567" w:hanging="1138"/>
        <w:jc w:val="both"/>
        <w:rPr>
          <w:ins w:id="585" w:author="Iwasaki, Masaaki/岩崎 昌昭" w:date="2024-11-07T14:39:00Z"/>
          <w:b/>
          <w:bCs/>
          <w:color w:val="FF0000"/>
        </w:rPr>
      </w:pPr>
      <w:ins w:id="586" w:author="Iwasaki, Masaaki/岩崎 昌昭" w:date="2024-11-07T14:39:00Z">
        <w:r w:rsidRPr="002267CF">
          <w:rPr>
            <w:b/>
            <w:bCs/>
            <w:color w:val="FF0000"/>
          </w:rPr>
          <w:t>2.6.</w:t>
        </w:r>
        <w:r w:rsidRPr="002267CF">
          <w:rPr>
            <w:b/>
            <w:bCs/>
            <w:color w:val="FF0000"/>
          </w:rPr>
          <w:tab/>
          <w:t>Step 6:</w:t>
        </w:r>
      </w:ins>
    </w:p>
    <w:p w14:paraId="6055B16A" w14:textId="3CA984BB" w:rsidR="001838D1" w:rsidRPr="002267CF" w:rsidRDefault="001838D1" w:rsidP="001838D1">
      <w:pPr>
        <w:spacing w:after="120"/>
        <w:ind w:leftChars="567" w:left="2272" w:right="1134" w:hangingChars="567" w:hanging="1138"/>
        <w:jc w:val="both"/>
        <w:rPr>
          <w:ins w:id="587" w:author="Iwasaki, Masaaki/岩崎 昌昭" w:date="2024-11-07T14:39:00Z"/>
          <w:b/>
          <w:bCs/>
          <w:color w:val="FF0000"/>
        </w:rPr>
      </w:pPr>
      <w:ins w:id="588" w:author="Iwasaki, Masaaki/岩崎 昌昭" w:date="2024-11-07T14:39:00Z">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ins>
    </w:p>
    <w:p w14:paraId="52840F91" w14:textId="13200A3A" w:rsidR="001838D1" w:rsidRPr="002267CF" w:rsidRDefault="001838D1" w:rsidP="001838D1">
      <w:pPr>
        <w:spacing w:after="120"/>
        <w:ind w:leftChars="567" w:left="2272" w:right="1134" w:hangingChars="567" w:hanging="1138"/>
        <w:jc w:val="both"/>
        <w:rPr>
          <w:ins w:id="589" w:author="Iwasaki, Masaaki/岩崎 昌昭" w:date="2024-11-07T14:39:00Z"/>
          <w:b/>
          <w:bCs/>
          <w:color w:val="FF0000"/>
        </w:rPr>
      </w:pPr>
      <w:ins w:id="590" w:author="Iwasaki, Masaaki/岩崎 昌昭" w:date="2024-11-07T14:39:00Z">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ins>
    </w:p>
    <w:p w14:paraId="105FF17E" w14:textId="77777777" w:rsidR="001838D1" w:rsidRPr="002267CF" w:rsidRDefault="001838D1" w:rsidP="001838D1">
      <w:pPr>
        <w:spacing w:after="120"/>
        <w:ind w:leftChars="567" w:left="2272" w:right="1134" w:hangingChars="567" w:hanging="1138"/>
        <w:jc w:val="both"/>
        <w:rPr>
          <w:ins w:id="591" w:author="Iwasaki, Masaaki/岩崎 昌昭" w:date="2024-11-07T14:39:00Z"/>
          <w:b/>
          <w:bCs/>
          <w:color w:val="FF0000"/>
        </w:rPr>
      </w:pPr>
      <w:ins w:id="592" w:author="Iwasaki, Masaaki/岩崎 昌昭" w:date="2024-11-07T14:39:00Z">
        <w:r w:rsidRPr="002267CF">
          <w:rPr>
            <w:b/>
            <w:bCs/>
            <w:color w:val="FF0000"/>
          </w:rPr>
          <w:lastRenderedPageBreak/>
          <w:tab/>
          <w:t>For a vehicle level test, mount the REESS on the vehicle, according to manufacturer’s specifications.</w:t>
        </w:r>
      </w:ins>
    </w:p>
    <w:p w14:paraId="62A24122" w14:textId="2DBB97C1" w:rsidR="00AB46E1" w:rsidRPr="004B10C0" w:rsidRDefault="00750CCB" w:rsidP="001838D1">
      <w:pPr>
        <w:spacing w:after="120"/>
        <w:ind w:leftChars="567" w:left="2272" w:right="1134" w:hangingChars="567" w:hanging="1138"/>
        <w:jc w:val="both"/>
        <w:rPr>
          <w:b/>
          <w:bCs/>
          <w:rPrChange w:id="593" w:author="Iwasaki, Masaaki/岩崎 昌昭" w:date="2024-11-13T11:53:00Z">
            <w:rPr>
              <w:b/>
              <w:bCs/>
              <w:highlight w:val="yellow"/>
            </w:rPr>
          </w:rPrChange>
        </w:rPr>
      </w:pPr>
      <w:ins w:id="594" w:author="Iwasaki, Masaaki/岩崎 昌昭" w:date="2024-11-07T14:40:00Z">
        <w:r w:rsidRPr="004B10C0">
          <w:rPr>
            <w:b/>
            <w:bCs/>
            <w:color w:val="FF0000"/>
            <w:rPrChange w:id="595" w:author="Iwasaki, Masaaki/岩崎 昌昭" w:date="2024-11-13T11:53:00Z">
              <w:rPr>
                <w:b/>
                <w:bCs/>
                <w:color w:val="FF0000"/>
                <w:highlight w:val="yellow"/>
              </w:rPr>
            </w:rPrChange>
          </w:rPr>
          <w:t>3</w:t>
        </w:r>
      </w:ins>
      <w:r w:rsidR="00AB46E1" w:rsidRPr="004B10C0">
        <w:rPr>
          <w:b/>
          <w:bCs/>
          <w:strike/>
          <w:color w:val="FF0000"/>
          <w:rPrChange w:id="596" w:author="Iwasaki, Masaaki/岩崎 昌昭" w:date="2024-11-13T11:53:00Z">
            <w:rPr>
              <w:b/>
              <w:bCs/>
              <w:strike/>
              <w:color w:val="FF0000"/>
              <w:highlight w:val="yellow"/>
            </w:rPr>
          </w:rPrChange>
        </w:rPr>
        <w:t>4</w:t>
      </w:r>
      <w:r w:rsidR="00AB46E1" w:rsidRPr="004B10C0">
        <w:rPr>
          <w:b/>
          <w:bCs/>
          <w:rPrChange w:id="597" w:author="Iwasaki, Masaaki/岩崎 昌昭" w:date="2024-11-13T11:53:00Z">
            <w:rPr>
              <w:b/>
              <w:bCs/>
              <w:highlight w:val="yellow"/>
            </w:rPr>
          </w:rPrChange>
        </w:rPr>
        <w:t>.</w:t>
      </w:r>
      <w:r w:rsidR="00AB46E1" w:rsidRPr="004B10C0">
        <w:rPr>
          <w:b/>
          <w:bCs/>
          <w:rPrChange w:id="598" w:author="Iwasaki, Masaaki/岩崎 昌昭" w:date="2024-11-13T11:53:00Z">
            <w:rPr>
              <w:b/>
              <w:bCs/>
              <w:highlight w:val="yellow"/>
            </w:rPr>
          </w:rPrChange>
        </w:rPr>
        <w:tab/>
        <w:t xml:space="preserve">Test </w:t>
      </w:r>
      <w:r w:rsidR="0041601A" w:rsidRPr="004B10C0">
        <w:rPr>
          <w:b/>
          <w:bCs/>
          <w:rPrChange w:id="599" w:author="Iwasaki, Masaaki/岩崎 昌昭" w:date="2024-11-13T11:53:00Z">
            <w:rPr>
              <w:b/>
              <w:bCs/>
              <w:highlight w:val="yellow"/>
            </w:rPr>
          </w:rPrChange>
        </w:rPr>
        <w:t>Procedure</w:t>
      </w:r>
      <w:r w:rsidR="00AB46E1" w:rsidRPr="004B10C0">
        <w:rPr>
          <w:b/>
          <w:bCs/>
          <w:rPrChange w:id="600" w:author="Iwasaki, Masaaki/岩崎 昌昭" w:date="2024-11-13T11:53:00Z">
            <w:rPr>
              <w:b/>
              <w:bCs/>
              <w:highlight w:val="yellow"/>
            </w:rPr>
          </w:rPrChange>
        </w:rPr>
        <w:t xml:space="preserve"> for </w:t>
      </w:r>
      <w:r w:rsidR="0041601A" w:rsidRPr="004B10C0">
        <w:rPr>
          <w:b/>
          <w:bCs/>
          <w:rPrChange w:id="601" w:author="Iwasaki, Masaaki/岩崎 昌昭" w:date="2024-11-13T11:53:00Z">
            <w:rPr>
              <w:b/>
              <w:bCs/>
              <w:highlight w:val="yellow"/>
            </w:rPr>
          </w:rPrChange>
        </w:rPr>
        <w:t>the Vehicle-Based Test</w:t>
      </w:r>
    </w:p>
    <w:p w14:paraId="05A994BD" w14:textId="77777777" w:rsidR="00AB46E1" w:rsidRPr="004B10C0" w:rsidRDefault="00AB46E1" w:rsidP="00AB46E1">
      <w:pPr>
        <w:spacing w:after="120"/>
        <w:ind w:leftChars="567" w:left="2272" w:right="1134" w:hangingChars="567" w:hanging="1138"/>
        <w:jc w:val="both"/>
        <w:rPr>
          <w:b/>
          <w:bCs/>
          <w:rPrChange w:id="602" w:author="Iwasaki, Masaaki/岩崎 昌昭" w:date="2024-11-13T11:53:00Z">
            <w:rPr>
              <w:b/>
              <w:bCs/>
              <w:highlight w:val="yellow"/>
            </w:rPr>
          </w:rPrChange>
        </w:rPr>
      </w:pPr>
      <w:r w:rsidRPr="004B10C0">
        <w:rPr>
          <w:b/>
          <w:bCs/>
          <w:rPrChange w:id="603" w:author="Iwasaki, Masaaki/岩崎 昌昭" w:date="2024-11-13T11:53:00Z">
            <w:rPr>
              <w:b/>
              <w:bCs/>
              <w:highlight w:val="yellow"/>
            </w:rPr>
          </w:rPrChange>
        </w:rPr>
        <w:tab/>
        <w:t>The general conditions in Annex 9K, paragraph 3. shall be satisfied when the method is implemented with the vehicle.</w:t>
      </w:r>
    </w:p>
    <w:p w14:paraId="55BBD2E7" w14:textId="6EBBD1E0" w:rsidR="00AB46E1" w:rsidRPr="004B10C0" w:rsidRDefault="00AB46E1" w:rsidP="002267CF">
      <w:pPr>
        <w:spacing w:after="120"/>
        <w:ind w:leftChars="1134" w:left="2836" w:right="1134" w:hangingChars="283" w:hanging="568"/>
        <w:jc w:val="both"/>
        <w:rPr>
          <w:b/>
          <w:bCs/>
          <w:rPrChange w:id="604" w:author="Iwasaki, Masaaki/岩崎 昌昭" w:date="2024-11-13T11:53:00Z">
            <w:rPr>
              <w:b/>
              <w:bCs/>
              <w:highlight w:val="yellow"/>
            </w:rPr>
          </w:rPrChange>
        </w:rPr>
      </w:pPr>
      <w:r w:rsidRPr="004B10C0">
        <w:rPr>
          <w:b/>
          <w:bCs/>
          <w:rPrChange w:id="605" w:author="Iwasaki, Masaaki/岩崎 昌昭" w:date="2024-11-13T11:53:00Z">
            <w:rPr>
              <w:b/>
              <w:bCs/>
              <w:highlight w:val="yellow"/>
            </w:rPr>
          </w:rPrChange>
        </w:rPr>
        <w:t>(a)</w:t>
      </w:r>
      <w:r w:rsidRPr="004B10C0">
        <w:rPr>
          <w:b/>
          <w:bCs/>
          <w:rPrChange w:id="606" w:author="Iwasaki, Masaaki/岩崎 昌昭" w:date="2024-11-13T11:53:00Z">
            <w:rPr>
              <w:b/>
              <w:bCs/>
              <w:highlight w:val="yellow"/>
            </w:rPr>
          </w:rPrChange>
        </w:rPr>
        <w:tab/>
        <w:t>Instrument the REESS and the vehicle as outlined above and place the vehicle in the active</w:t>
      </w:r>
      <w:r w:rsidR="00AC32B2" w:rsidRPr="004B10C0">
        <w:rPr>
          <w:b/>
          <w:bCs/>
          <w:rPrChange w:id="607" w:author="Iwasaki, Masaaki/岩崎 昌昭" w:date="2024-11-13T11:53:00Z">
            <w:rPr>
              <w:b/>
              <w:bCs/>
              <w:highlight w:val="yellow"/>
            </w:rPr>
          </w:rPrChange>
        </w:rPr>
        <w:t>-</w:t>
      </w:r>
      <w:r w:rsidRPr="004B10C0">
        <w:rPr>
          <w:b/>
          <w:bCs/>
          <w:rPrChange w:id="608" w:author="Iwasaki, Masaaki/岩崎 昌昭" w:date="2024-11-13T11:53:00Z">
            <w:rPr>
              <w:b/>
              <w:bCs/>
              <w:highlight w:val="yellow"/>
            </w:rPr>
          </w:rPrChange>
        </w:rPr>
        <w:t>driving possible mode. Make sure that the cooling and communication system operate as intended.</w:t>
      </w:r>
    </w:p>
    <w:p w14:paraId="2196C342" w14:textId="0A16400D" w:rsidR="00AB46E1" w:rsidRPr="004B10C0" w:rsidRDefault="00AB46E1" w:rsidP="00E4598D">
      <w:pPr>
        <w:spacing w:after="120"/>
        <w:ind w:leftChars="1134" w:left="2836" w:right="1134" w:hangingChars="283" w:hanging="568"/>
        <w:jc w:val="both"/>
        <w:rPr>
          <w:b/>
          <w:bCs/>
          <w:rPrChange w:id="609" w:author="Iwasaki, Masaaki/岩崎 昌昭" w:date="2024-11-13T11:53:00Z">
            <w:rPr>
              <w:b/>
              <w:bCs/>
              <w:highlight w:val="yellow"/>
            </w:rPr>
          </w:rPrChange>
        </w:rPr>
      </w:pPr>
      <w:r w:rsidRPr="004B10C0">
        <w:rPr>
          <w:b/>
          <w:bCs/>
          <w:rPrChange w:id="610" w:author="Iwasaki, Masaaki/岩崎 昌昭" w:date="2024-11-13T11:53:00Z">
            <w:rPr>
              <w:b/>
              <w:bCs/>
              <w:highlight w:val="yellow"/>
            </w:rPr>
          </w:rPrChange>
        </w:rPr>
        <w:t>(b)</w:t>
      </w:r>
      <w:r w:rsidRPr="004B10C0">
        <w:rPr>
          <w:b/>
          <w:bCs/>
          <w:rPrChange w:id="611" w:author="Iwasaki, Masaaki/岩崎 昌昭" w:date="2024-11-13T11:53:00Z">
            <w:rPr>
              <w:b/>
              <w:bCs/>
              <w:highlight w:val="yellow"/>
            </w:rPr>
          </w:rPrChange>
        </w:rPr>
        <w:tab/>
        <w:t xml:space="preserve">Start recording the data that are needed to determine if thermal runaway </w:t>
      </w:r>
      <w:ins w:id="612" w:author="Iwasaki, Masaaki/岩崎 昌昭" w:date="2024-11-07T14:42:00Z">
        <w:r w:rsidR="003A582C" w:rsidRPr="004B10C0">
          <w:rPr>
            <w:b/>
            <w:bCs/>
            <w:color w:val="FF0000"/>
            <w:rPrChange w:id="613" w:author="Iwasaki, Masaaki/岩崎 昌昭" w:date="2024-11-13T11:53:00Z">
              <w:rPr>
                <w:b/>
                <w:bCs/>
                <w:color w:val="FF0000"/>
                <w:highlight w:val="yellow"/>
              </w:rPr>
            </w:rPrChange>
          </w:rPr>
          <w:t>a</w:t>
        </w:r>
      </w:ins>
      <w:ins w:id="614" w:author="Iwasaki, Masaaki/岩崎 昌昭" w:date="2024-11-07T14:43:00Z">
        <w:r w:rsidR="003A582C" w:rsidRPr="004B10C0">
          <w:rPr>
            <w:b/>
            <w:bCs/>
            <w:color w:val="FF0000"/>
            <w:rPrChange w:id="615" w:author="Iwasaki, Masaaki/岩崎 昌昭" w:date="2024-11-13T11:53:00Z">
              <w:rPr>
                <w:b/>
                <w:bCs/>
                <w:color w:val="FF0000"/>
                <w:highlight w:val="yellow"/>
              </w:rPr>
            </w:rPrChange>
          </w:rPr>
          <w:t>n</w:t>
        </w:r>
      </w:ins>
      <w:ins w:id="616" w:author="Iwasaki, Masaaki/岩崎 昌昭" w:date="2024-11-07T14:42:00Z">
        <w:r w:rsidR="003A582C" w:rsidRPr="004B10C0">
          <w:rPr>
            <w:b/>
            <w:bCs/>
            <w:color w:val="FF0000"/>
            <w:rPrChange w:id="617" w:author="Iwasaki, Masaaki/岩崎 昌昭" w:date="2024-11-13T11:53:00Z">
              <w:rPr>
                <w:b/>
                <w:bCs/>
                <w:color w:val="FF0000"/>
                <w:highlight w:val="yellow"/>
              </w:rPr>
            </w:rPrChange>
          </w:rPr>
          <w:t>d/</w:t>
        </w:r>
      </w:ins>
      <w:r w:rsidRPr="004B10C0">
        <w:rPr>
          <w:b/>
          <w:bCs/>
          <w:rPrChange w:id="618" w:author="Iwasaki, Masaaki/岩崎 昌昭" w:date="2024-11-13T11:53:00Z">
            <w:rPr>
              <w:b/>
              <w:bCs/>
              <w:highlight w:val="yellow"/>
            </w:rPr>
          </w:rPrChange>
        </w:rPr>
        <w:t xml:space="preserve">or thermal propagation </w:t>
      </w:r>
      <w:r w:rsidR="0041601A" w:rsidRPr="004B10C0">
        <w:rPr>
          <w:b/>
          <w:bCs/>
          <w:rPrChange w:id="619" w:author="Iwasaki, Masaaki/岩崎 昌昭" w:date="2024-11-13T11:53:00Z">
            <w:rPr>
              <w:b/>
              <w:bCs/>
              <w:highlight w:val="yellow"/>
            </w:rPr>
          </w:rPrChange>
        </w:rPr>
        <w:t>occur</w:t>
      </w:r>
      <w:r w:rsidRPr="004B10C0">
        <w:rPr>
          <w:b/>
          <w:bCs/>
          <w:rPrChange w:id="620" w:author="Iwasaki, Masaaki/岩崎 昌昭" w:date="2024-11-13T11:53:00Z">
            <w:rPr>
              <w:b/>
              <w:bCs/>
              <w:highlight w:val="yellow"/>
            </w:rPr>
          </w:rPrChange>
        </w:rPr>
        <w:t xml:space="preserve">. Verify that fault codes or failures relevant for the outcome of the test </w:t>
      </w:r>
      <w:r w:rsidR="00D14094" w:rsidRPr="004B10C0">
        <w:rPr>
          <w:b/>
          <w:bCs/>
          <w:rPrChange w:id="621" w:author="Iwasaki, Masaaki/岩崎 昌昭" w:date="2024-11-13T11:53:00Z">
            <w:rPr>
              <w:b/>
              <w:bCs/>
              <w:highlight w:val="yellow"/>
            </w:rPr>
          </w:rPrChange>
        </w:rPr>
        <w:t>are not</w:t>
      </w:r>
      <w:r w:rsidR="00D14094" w:rsidRPr="004B10C0">
        <w:rPr>
          <w:b/>
          <w:bCs/>
          <w:strike/>
          <w:color w:val="FF0000"/>
          <w:rPrChange w:id="622" w:author="Iwasaki, Masaaki/岩崎 昌昭" w:date="2024-11-13T11:53:00Z">
            <w:rPr>
              <w:b/>
              <w:bCs/>
              <w:strike/>
              <w:color w:val="FF0000"/>
              <w:highlight w:val="yellow"/>
            </w:rPr>
          </w:rPrChange>
        </w:rPr>
        <w:t xml:space="preserve"> </w:t>
      </w:r>
      <w:r w:rsidRPr="004B10C0">
        <w:rPr>
          <w:b/>
          <w:bCs/>
          <w:rPrChange w:id="623" w:author="Iwasaki, Masaaki/岩崎 昌昭" w:date="2024-11-13T11:53:00Z">
            <w:rPr>
              <w:b/>
              <w:bCs/>
              <w:highlight w:val="yellow"/>
            </w:rPr>
          </w:rPrChange>
        </w:rPr>
        <w:t>in the system.</w:t>
      </w:r>
      <w:ins w:id="624" w:author="Iwasaki, Masaaki/岩崎 昌昭" w:date="2024-11-07T14:42:00Z">
        <w:r w:rsidR="00BA09C0" w:rsidRPr="004B10C0">
          <w:rPr>
            <w:bCs/>
          </w:rPr>
          <w:t xml:space="preserve"> </w:t>
        </w:r>
      </w:ins>
    </w:p>
    <w:p w14:paraId="2FCD7E90" w14:textId="77777777" w:rsidR="00AB46E1" w:rsidRPr="004B10C0" w:rsidRDefault="00AB46E1" w:rsidP="00AB46E1">
      <w:pPr>
        <w:spacing w:after="120"/>
        <w:ind w:leftChars="1134" w:left="2836" w:right="1134" w:hangingChars="283" w:hanging="568"/>
        <w:jc w:val="both"/>
        <w:rPr>
          <w:ins w:id="625" w:author="Iwasaki, Masaaki/岩崎 昌昭" w:date="2024-11-07T14:45:00Z"/>
          <w:b/>
          <w:bCs/>
          <w:rPrChange w:id="626" w:author="Iwasaki, Masaaki/岩崎 昌昭" w:date="2024-11-13T11:53:00Z">
            <w:rPr>
              <w:ins w:id="627" w:author="Iwasaki, Masaaki/岩崎 昌昭" w:date="2024-11-07T14:45:00Z"/>
              <w:b/>
              <w:bCs/>
              <w:highlight w:val="yellow"/>
            </w:rPr>
          </w:rPrChange>
        </w:rPr>
      </w:pPr>
      <w:r w:rsidRPr="004B10C0">
        <w:rPr>
          <w:b/>
          <w:bCs/>
          <w:rPrChange w:id="628" w:author="Iwasaki, Masaaki/岩崎 昌昭" w:date="2024-11-13T11:53:00Z">
            <w:rPr>
              <w:b/>
              <w:bCs/>
              <w:highlight w:val="yellow"/>
            </w:rPr>
          </w:rPrChange>
        </w:rPr>
        <w:t>(c)</w:t>
      </w:r>
      <w:r w:rsidRPr="004B10C0">
        <w:rPr>
          <w:b/>
          <w:bCs/>
          <w:rPrChange w:id="629" w:author="Iwasaki, Masaaki/岩崎 昌昭" w:date="2024-11-13T11:53:00Z">
            <w:rPr>
              <w:b/>
              <w:bCs/>
              <w:highlight w:val="yellow"/>
            </w:rPr>
          </w:rPrChange>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ins w:id="630" w:author="Iwasaki, Masaaki/岩崎 昌昭" w:date="2024-11-07T14:45:00Z"/>
          <w:b/>
          <w:bCs/>
          <w:color w:val="FF0000"/>
        </w:rPr>
      </w:pPr>
      <w:ins w:id="631" w:author="Iwasaki, Masaaki/岩崎 昌昭" w:date="2024-11-07T14:45:00Z">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ins>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ins w:id="632" w:author="Iwasaki, Masaaki/岩崎 昌昭" w:date="2024-11-07T14:4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ins>
    </w:p>
    <w:p w14:paraId="797D2E01" w14:textId="5FDE602D" w:rsidR="00AB46E1" w:rsidRPr="004B10C0" w:rsidRDefault="00AB46E1" w:rsidP="00AB46E1">
      <w:pPr>
        <w:spacing w:after="120"/>
        <w:ind w:leftChars="1134" w:left="2836" w:right="1134" w:hangingChars="283" w:hanging="568"/>
        <w:jc w:val="both"/>
        <w:rPr>
          <w:b/>
          <w:bCs/>
          <w:rPrChange w:id="633" w:author="Iwasaki, Masaaki/岩崎 昌昭" w:date="2024-11-13T11:53:00Z">
            <w:rPr>
              <w:b/>
              <w:bCs/>
              <w:highlight w:val="yellow"/>
            </w:rPr>
          </w:rPrChange>
        </w:rPr>
      </w:pPr>
      <w:r w:rsidRPr="004B10C0">
        <w:rPr>
          <w:b/>
          <w:bCs/>
          <w:rPrChange w:id="634" w:author="Iwasaki, Masaaki/岩崎 昌昭" w:date="2024-11-13T11:53:00Z">
            <w:rPr>
              <w:b/>
              <w:bCs/>
              <w:highlight w:val="yellow"/>
            </w:rPr>
          </w:rPrChange>
        </w:rPr>
        <w:t>(</w:t>
      </w:r>
      <w:proofErr w:type="spellStart"/>
      <w:ins w:id="635" w:author="Iwasaki, Masaaki/岩崎 昌昭" w:date="2024-11-07T14:45:00Z">
        <w:r w:rsidR="00F6754E" w:rsidRPr="004B10C0">
          <w:rPr>
            <w:b/>
            <w:bCs/>
            <w:color w:val="FF0000"/>
            <w:rPrChange w:id="636" w:author="Iwasaki, Masaaki/岩崎 昌昭" w:date="2024-11-13T11:53:00Z">
              <w:rPr>
                <w:b/>
                <w:bCs/>
                <w:color w:val="FF0000"/>
                <w:highlight w:val="yellow"/>
              </w:rPr>
            </w:rPrChange>
          </w:rPr>
          <w:t>f</w:t>
        </w:r>
      </w:ins>
      <w:r w:rsidRPr="004B10C0">
        <w:rPr>
          <w:b/>
          <w:bCs/>
          <w:strike/>
          <w:color w:val="FF0000"/>
          <w:rPrChange w:id="637" w:author="Iwasaki, Masaaki/岩崎 昌昭" w:date="2024-11-13T11:53:00Z">
            <w:rPr>
              <w:b/>
              <w:bCs/>
              <w:strike/>
              <w:color w:val="FF0000"/>
              <w:highlight w:val="yellow"/>
            </w:rPr>
          </w:rPrChange>
        </w:rPr>
        <w:t>d</w:t>
      </w:r>
      <w:proofErr w:type="spellEnd"/>
      <w:r w:rsidRPr="004B10C0">
        <w:rPr>
          <w:b/>
          <w:bCs/>
          <w:rPrChange w:id="638" w:author="Iwasaki, Masaaki/岩崎 昌昭" w:date="2024-11-13T11:53:00Z">
            <w:rPr>
              <w:b/>
              <w:bCs/>
              <w:highlight w:val="yellow"/>
            </w:rPr>
          </w:rPrChange>
        </w:rPr>
        <w:t>)</w:t>
      </w:r>
      <w:r w:rsidRPr="004B10C0">
        <w:rPr>
          <w:b/>
          <w:bCs/>
          <w:rPrChange w:id="639" w:author="Iwasaki, Masaaki/岩崎 昌昭" w:date="2024-11-13T11:53:00Z">
            <w:rPr>
              <w:b/>
              <w:bCs/>
              <w:highlight w:val="yellow"/>
            </w:rPr>
          </w:rPrChange>
        </w:rPr>
        <w:tab/>
        <w:t>The test ends when one of the conditions specified below is met:</w:t>
      </w:r>
    </w:p>
    <w:p w14:paraId="525AD872" w14:textId="182ECF1B" w:rsidR="00AB46E1" w:rsidRPr="004B10C0" w:rsidRDefault="00AB46E1" w:rsidP="00AB46E1">
      <w:pPr>
        <w:spacing w:after="120"/>
        <w:ind w:leftChars="1418" w:left="3404" w:right="1134" w:hangingChars="283" w:hanging="568"/>
        <w:jc w:val="both"/>
        <w:rPr>
          <w:b/>
          <w:bCs/>
          <w:rPrChange w:id="640" w:author="Iwasaki, Masaaki/岩崎 昌昭" w:date="2024-11-13T11:53:00Z">
            <w:rPr>
              <w:b/>
              <w:bCs/>
              <w:highlight w:val="yellow"/>
            </w:rPr>
          </w:rPrChange>
        </w:rPr>
      </w:pPr>
      <w:r w:rsidRPr="004B10C0">
        <w:rPr>
          <w:b/>
          <w:bCs/>
          <w:rPrChange w:id="641" w:author="Iwasaki, Masaaki/岩崎 昌昭" w:date="2024-11-13T11:53:00Z">
            <w:rPr>
              <w:b/>
              <w:bCs/>
              <w:highlight w:val="yellow"/>
            </w:rPr>
          </w:rPrChange>
        </w:rPr>
        <w:t>(</w:t>
      </w:r>
      <w:proofErr w:type="spellStart"/>
      <w:r w:rsidRPr="004B10C0">
        <w:rPr>
          <w:b/>
          <w:bCs/>
          <w:rPrChange w:id="642" w:author="Iwasaki, Masaaki/岩崎 昌昭" w:date="2024-11-13T11:53:00Z">
            <w:rPr>
              <w:b/>
              <w:bCs/>
              <w:highlight w:val="yellow"/>
            </w:rPr>
          </w:rPrChange>
        </w:rPr>
        <w:t>i</w:t>
      </w:r>
      <w:proofErr w:type="spellEnd"/>
      <w:r w:rsidRPr="004B10C0">
        <w:rPr>
          <w:b/>
          <w:bCs/>
          <w:rPrChange w:id="643" w:author="Iwasaki, Masaaki/岩崎 昌昭" w:date="2024-11-13T11:53:00Z">
            <w:rPr>
              <w:b/>
              <w:bCs/>
              <w:highlight w:val="yellow"/>
            </w:rPr>
          </w:rPrChange>
        </w:rPr>
        <w:t>)</w:t>
      </w:r>
      <w:r w:rsidRPr="004B10C0">
        <w:rPr>
          <w:b/>
          <w:bCs/>
          <w:rPrChange w:id="644" w:author="Iwasaki, Masaaki/岩崎 昌昭" w:date="2024-11-13T11:53:00Z">
            <w:rPr>
              <w:b/>
              <w:bCs/>
              <w:highlight w:val="yellow"/>
            </w:rPr>
          </w:rPrChange>
        </w:rPr>
        <w:tab/>
        <w:t>The initiation is stopped in accordance with the subparagraph (</w:t>
      </w:r>
      <w:proofErr w:type="spellStart"/>
      <w:ins w:id="645" w:author="Iwasaki, Masaaki/岩崎 昌昭" w:date="2024-11-07T14:46:00Z">
        <w:r w:rsidR="00F6754E" w:rsidRPr="004B10C0">
          <w:rPr>
            <w:b/>
            <w:bCs/>
            <w:color w:val="FF0000"/>
            <w:rPrChange w:id="646" w:author="Iwasaki, Masaaki/岩崎 昌昭" w:date="2024-11-13T11:53:00Z">
              <w:rPr>
                <w:b/>
                <w:bCs/>
                <w:color w:val="FF0000"/>
                <w:highlight w:val="yellow"/>
              </w:rPr>
            </w:rPrChange>
          </w:rPr>
          <w:t>d</w:t>
        </w:r>
      </w:ins>
      <w:r w:rsidRPr="004B10C0">
        <w:rPr>
          <w:b/>
          <w:bCs/>
          <w:strike/>
          <w:color w:val="FF0000"/>
          <w:rPrChange w:id="647" w:author="Iwasaki, Masaaki/岩崎 昌昭" w:date="2024-11-13T11:53:00Z">
            <w:rPr>
              <w:b/>
              <w:bCs/>
              <w:strike/>
              <w:color w:val="FF0000"/>
              <w:highlight w:val="yellow"/>
            </w:rPr>
          </w:rPrChange>
        </w:rPr>
        <w:t>b</w:t>
      </w:r>
      <w:proofErr w:type="spellEnd"/>
      <w:r w:rsidRPr="004B10C0">
        <w:rPr>
          <w:b/>
          <w:bCs/>
          <w:rPrChange w:id="648" w:author="Iwasaki, Masaaki/岩崎 昌昭" w:date="2024-11-13T11:53:00Z">
            <w:rPr>
              <w:b/>
              <w:bCs/>
              <w:highlight w:val="yellow"/>
            </w:rPr>
          </w:rPrChange>
        </w:rPr>
        <w:t>) above followed by an observation period of 1 hour; or</w:t>
      </w:r>
    </w:p>
    <w:p w14:paraId="022E5F77" w14:textId="5087EF4B" w:rsidR="00AB46E1" w:rsidRPr="004B10C0" w:rsidRDefault="00AB46E1" w:rsidP="00AB46E1">
      <w:pPr>
        <w:spacing w:after="120"/>
        <w:ind w:leftChars="1418" w:left="3404" w:right="1134" w:hangingChars="283" w:hanging="568"/>
        <w:jc w:val="both"/>
        <w:rPr>
          <w:b/>
          <w:bCs/>
          <w:rPrChange w:id="649" w:author="Iwasaki, Masaaki/岩崎 昌昭" w:date="2024-11-13T11:53:00Z">
            <w:rPr>
              <w:b/>
              <w:bCs/>
              <w:highlight w:val="yellow"/>
            </w:rPr>
          </w:rPrChange>
        </w:rPr>
      </w:pPr>
      <w:r w:rsidRPr="004B10C0">
        <w:rPr>
          <w:b/>
          <w:bCs/>
          <w:rPrChange w:id="650" w:author="Iwasaki, Masaaki/岩崎 昌昭" w:date="2024-11-13T11:53:00Z">
            <w:rPr>
              <w:b/>
              <w:bCs/>
              <w:highlight w:val="yellow"/>
            </w:rPr>
          </w:rPrChange>
        </w:rPr>
        <w:t>(ii)</w:t>
      </w:r>
      <w:r w:rsidRPr="004B10C0">
        <w:rPr>
          <w:b/>
          <w:bCs/>
          <w:rPrChange w:id="651" w:author="Iwasaki, Masaaki/岩崎 昌昭" w:date="2024-11-13T11:53:00Z">
            <w:rPr>
              <w:b/>
              <w:bCs/>
              <w:highlight w:val="yellow"/>
            </w:rPr>
          </w:rPrChange>
        </w:rPr>
        <w:tab/>
        <w:t xml:space="preserve">At least 5 minutes elapse </w:t>
      </w:r>
      <w:commentRangeStart w:id="652"/>
      <w:r w:rsidRPr="004B10C0">
        <w:rPr>
          <w:b/>
          <w:bCs/>
          <w:rPrChange w:id="653" w:author="Iwasaki, Masaaki/岩崎 昌昭" w:date="2024-11-13T11:53:00Z">
            <w:rPr>
              <w:b/>
              <w:bCs/>
              <w:highlight w:val="yellow"/>
            </w:rPr>
          </w:rPrChange>
        </w:rPr>
        <w:t xml:space="preserve">after the </w:t>
      </w:r>
      <w:ins w:id="654" w:author="Iwasaki, Masaaki/岩崎 昌昭" w:date="2024-11-07T15:10:00Z">
        <w:r w:rsidR="00140B60" w:rsidRPr="004B10C0">
          <w:rPr>
            <w:b/>
            <w:bCs/>
            <w:color w:val="FF0000"/>
          </w:rPr>
          <w:t xml:space="preserve">signal to activate </w:t>
        </w:r>
      </w:ins>
      <w:r w:rsidRPr="004B10C0">
        <w:rPr>
          <w:b/>
          <w:bCs/>
          <w:strike/>
          <w:color w:val="FF0000"/>
          <w:rPrChange w:id="655" w:author="Iwasaki, Masaaki/岩崎 昌昭" w:date="2024-11-13T11:53:00Z">
            <w:rPr>
              <w:b/>
              <w:bCs/>
              <w:strike/>
              <w:color w:val="FF0000"/>
              <w:highlight w:val="yellow"/>
            </w:rPr>
          </w:rPrChange>
        </w:rPr>
        <w:t xml:space="preserve">activation of </w:t>
      </w:r>
      <w:r w:rsidRPr="004B10C0">
        <w:rPr>
          <w:b/>
          <w:bCs/>
          <w:color w:val="FF0000"/>
          <w:rPrChange w:id="656" w:author="Iwasaki, Masaaki/岩崎 昌昭" w:date="2024-11-13T11:53:00Z">
            <w:rPr>
              <w:b/>
              <w:bCs/>
              <w:color w:val="FF0000"/>
              <w:highlight w:val="yellow"/>
            </w:rPr>
          </w:rPrChange>
        </w:rPr>
        <w:t>t</w:t>
      </w:r>
      <w:r w:rsidRPr="004B10C0">
        <w:rPr>
          <w:b/>
          <w:bCs/>
          <w:rPrChange w:id="657" w:author="Iwasaki, Masaaki/岩崎 昌昭" w:date="2024-11-13T11:53:00Z">
            <w:rPr>
              <w:b/>
              <w:bCs/>
              <w:highlight w:val="yellow"/>
            </w:rPr>
          </w:rPrChange>
        </w:rPr>
        <w:t>he warning indication</w:t>
      </w:r>
      <w:commentRangeEnd w:id="652"/>
      <w:r w:rsidR="00AE0CEF" w:rsidRPr="004B10C0">
        <w:rPr>
          <w:rStyle w:val="af3"/>
        </w:rPr>
        <w:commentReference w:id="652"/>
      </w:r>
      <w:r w:rsidRPr="004B10C0">
        <w:rPr>
          <w:b/>
          <w:bCs/>
          <w:rPrChange w:id="658" w:author="Iwasaki, Masaaki/岩崎 昌昭" w:date="2024-11-13T11:53:00Z">
            <w:rPr>
              <w:b/>
              <w:bCs/>
              <w:highlight w:val="yellow"/>
            </w:rPr>
          </w:rPrChange>
        </w:rPr>
        <w:t>, if thermal propagation is observed; or</w:t>
      </w:r>
    </w:p>
    <w:p w14:paraId="481107BC" w14:textId="77777777" w:rsidR="00AB46E1" w:rsidRPr="004B10C0" w:rsidRDefault="00AB46E1" w:rsidP="00AB46E1">
      <w:pPr>
        <w:spacing w:after="120"/>
        <w:ind w:leftChars="1418" w:left="3404" w:right="1134" w:hangingChars="283" w:hanging="568"/>
        <w:jc w:val="both"/>
        <w:rPr>
          <w:b/>
          <w:bCs/>
          <w:rPrChange w:id="659" w:author="Iwasaki, Masaaki/岩崎 昌昭" w:date="2024-11-13T11:53:00Z">
            <w:rPr>
              <w:b/>
              <w:bCs/>
              <w:highlight w:val="yellow"/>
            </w:rPr>
          </w:rPrChange>
        </w:rPr>
      </w:pPr>
      <w:r w:rsidRPr="004B10C0">
        <w:rPr>
          <w:b/>
          <w:bCs/>
          <w:rPrChange w:id="660" w:author="Iwasaki, Masaaki/岩崎 昌昭" w:date="2024-11-13T11:53:00Z">
            <w:rPr>
              <w:b/>
              <w:bCs/>
              <w:highlight w:val="yellow"/>
            </w:rPr>
          </w:rPrChange>
        </w:rPr>
        <w:t>(iii)</w:t>
      </w:r>
      <w:r w:rsidRPr="004B10C0">
        <w:rPr>
          <w:b/>
          <w:bCs/>
          <w:rPrChange w:id="661" w:author="Iwasaki, Masaaki/岩崎 昌昭" w:date="2024-11-13T11:53:00Z">
            <w:rPr>
              <w:b/>
              <w:bCs/>
              <w:highlight w:val="yellow"/>
            </w:rPr>
          </w:rPrChange>
        </w:rPr>
        <w:tab/>
        <w:t>If thermal runaway has occurred in the initiation cell, but no thermal propagation ensued, the observation period of 2 hours after the confirmation of thermal runaway is applied to Tested-Device.</w:t>
      </w:r>
    </w:p>
    <w:p w14:paraId="715289C8" w14:textId="6FF77AF0" w:rsidR="00AB46E1" w:rsidRPr="004B10C0" w:rsidRDefault="00894DCD" w:rsidP="00AB46E1">
      <w:pPr>
        <w:spacing w:after="120"/>
        <w:ind w:leftChars="567" w:left="2272" w:right="1134" w:hangingChars="567" w:hanging="1138"/>
        <w:jc w:val="both"/>
        <w:rPr>
          <w:b/>
          <w:bCs/>
          <w:rPrChange w:id="662" w:author="Iwasaki, Masaaki/岩崎 昌昭" w:date="2024-11-13T11:53:00Z">
            <w:rPr>
              <w:b/>
              <w:bCs/>
              <w:highlight w:val="yellow"/>
            </w:rPr>
          </w:rPrChange>
        </w:rPr>
      </w:pPr>
      <w:ins w:id="663" w:author="Iwasaki, Masaaki/岩崎 昌昭" w:date="2024-11-07T14:50:00Z">
        <w:r w:rsidRPr="004B10C0">
          <w:rPr>
            <w:b/>
            <w:bCs/>
            <w:color w:val="FF0000"/>
            <w:rPrChange w:id="664" w:author="Iwasaki, Masaaki/岩崎 昌昭" w:date="2024-11-13T11:53:00Z">
              <w:rPr>
                <w:b/>
                <w:bCs/>
                <w:color w:val="FF0000"/>
                <w:highlight w:val="yellow"/>
              </w:rPr>
            </w:rPrChange>
          </w:rPr>
          <w:t>4</w:t>
        </w:r>
      </w:ins>
      <w:r w:rsidR="00AB46E1" w:rsidRPr="004B10C0">
        <w:rPr>
          <w:b/>
          <w:bCs/>
          <w:strike/>
          <w:color w:val="FF0000"/>
          <w:rPrChange w:id="665" w:author="Iwasaki, Masaaki/岩崎 昌昭" w:date="2024-11-13T11:53:00Z">
            <w:rPr>
              <w:b/>
              <w:bCs/>
              <w:strike/>
              <w:color w:val="FF0000"/>
              <w:highlight w:val="yellow"/>
            </w:rPr>
          </w:rPrChange>
        </w:rPr>
        <w:t>5</w:t>
      </w:r>
      <w:r w:rsidR="00AB46E1" w:rsidRPr="004B10C0">
        <w:rPr>
          <w:b/>
          <w:bCs/>
          <w:rPrChange w:id="666" w:author="Iwasaki, Masaaki/岩崎 昌昭" w:date="2024-11-13T11:53:00Z">
            <w:rPr>
              <w:b/>
              <w:bCs/>
              <w:highlight w:val="yellow"/>
            </w:rPr>
          </w:rPrChange>
        </w:rPr>
        <w:t>.</w:t>
      </w:r>
      <w:r w:rsidR="00AB46E1" w:rsidRPr="004B10C0">
        <w:rPr>
          <w:b/>
          <w:bCs/>
          <w:i/>
          <w:iCs/>
          <w:rPrChange w:id="667" w:author="Iwasaki, Masaaki/岩崎 昌昭" w:date="2024-11-13T11:53:00Z">
            <w:rPr>
              <w:b/>
              <w:bCs/>
              <w:i/>
              <w:iCs/>
              <w:highlight w:val="yellow"/>
            </w:rPr>
          </w:rPrChange>
        </w:rPr>
        <w:tab/>
      </w:r>
      <w:r w:rsidR="00AB46E1" w:rsidRPr="004B10C0">
        <w:rPr>
          <w:b/>
          <w:bCs/>
          <w:rPrChange w:id="668" w:author="Iwasaki, Masaaki/岩崎 昌昭" w:date="2024-11-13T11:53:00Z">
            <w:rPr>
              <w:b/>
              <w:bCs/>
              <w:highlight w:val="yellow"/>
            </w:rPr>
          </w:rPrChange>
        </w:rPr>
        <w:t xml:space="preserve">Test procedure for </w:t>
      </w:r>
      <w:r w:rsidR="00540078" w:rsidRPr="004B10C0">
        <w:rPr>
          <w:b/>
          <w:bCs/>
          <w:rPrChange w:id="669" w:author="Iwasaki, Masaaki/岩崎 昌昭" w:date="2024-11-13T11:53:00Z">
            <w:rPr>
              <w:b/>
              <w:bCs/>
              <w:highlight w:val="yellow"/>
            </w:rPr>
          </w:rPrChange>
        </w:rPr>
        <w:t xml:space="preserve">the </w:t>
      </w:r>
      <w:r w:rsidR="00AB46E1" w:rsidRPr="004B10C0">
        <w:rPr>
          <w:b/>
          <w:bCs/>
          <w:rPrChange w:id="670" w:author="Iwasaki, Masaaki/岩崎 昌昭" w:date="2024-11-13T11:53:00Z">
            <w:rPr>
              <w:b/>
              <w:bCs/>
              <w:highlight w:val="yellow"/>
            </w:rPr>
          </w:rPrChange>
        </w:rPr>
        <w:t>component</w:t>
      </w:r>
      <w:r w:rsidR="00CC40AE" w:rsidRPr="004B10C0">
        <w:rPr>
          <w:b/>
          <w:bCs/>
          <w:rPrChange w:id="671" w:author="Iwasaki, Masaaki/岩崎 昌昭" w:date="2024-11-13T11:53:00Z">
            <w:rPr>
              <w:b/>
              <w:bCs/>
              <w:highlight w:val="yellow"/>
            </w:rPr>
          </w:rPrChange>
        </w:rPr>
        <w:t>-</w:t>
      </w:r>
      <w:r w:rsidR="00AB46E1" w:rsidRPr="004B10C0">
        <w:rPr>
          <w:b/>
          <w:bCs/>
          <w:rPrChange w:id="672" w:author="Iwasaki, Masaaki/岩崎 昌昭" w:date="2024-11-13T11:53:00Z">
            <w:rPr>
              <w:b/>
              <w:bCs/>
              <w:highlight w:val="yellow"/>
            </w:rPr>
          </w:rPrChange>
        </w:rPr>
        <w:t>based test</w:t>
      </w:r>
    </w:p>
    <w:p w14:paraId="067CBBB1" w14:textId="77777777" w:rsidR="00AB46E1" w:rsidRPr="004B10C0" w:rsidRDefault="00AB46E1" w:rsidP="00AB46E1">
      <w:pPr>
        <w:spacing w:after="120"/>
        <w:ind w:leftChars="567" w:left="2272" w:right="1134" w:hangingChars="567" w:hanging="1138"/>
        <w:jc w:val="both"/>
        <w:rPr>
          <w:b/>
          <w:bCs/>
          <w:rPrChange w:id="673" w:author="Iwasaki, Masaaki/岩崎 昌昭" w:date="2024-11-13T11:53:00Z">
            <w:rPr>
              <w:b/>
              <w:bCs/>
              <w:highlight w:val="yellow"/>
            </w:rPr>
          </w:rPrChange>
        </w:rPr>
      </w:pPr>
      <w:r w:rsidRPr="004B10C0">
        <w:rPr>
          <w:b/>
          <w:bCs/>
          <w:rPrChange w:id="674" w:author="Iwasaki, Masaaki/岩崎 昌昭" w:date="2024-11-13T11:53:00Z">
            <w:rPr>
              <w:b/>
              <w:bCs/>
              <w:highlight w:val="yellow"/>
            </w:rPr>
          </w:rPrChange>
        </w:rPr>
        <w:tab/>
        <w:t>The general conditions in Annex 9K, paragraph 3. shall be satisfied when the method is implemented on the REESS or REESS subsystem.</w:t>
      </w:r>
    </w:p>
    <w:p w14:paraId="7A39167E" w14:textId="1194299A" w:rsidR="00AB46E1" w:rsidRPr="004B10C0" w:rsidRDefault="00AB46E1" w:rsidP="00AB46E1">
      <w:pPr>
        <w:spacing w:after="120"/>
        <w:ind w:leftChars="1134" w:left="2836" w:right="1134" w:hangingChars="283" w:hanging="568"/>
        <w:jc w:val="both"/>
        <w:rPr>
          <w:b/>
          <w:bCs/>
          <w:rPrChange w:id="675" w:author="Iwasaki, Masaaki/岩崎 昌昭" w:date="2024-11-13T11:53:00Z">
            <w:rPr>
              <w:b/>
              <w:bCs/>
              <w:highlight w:val="yellow"/>
            </w:rPr>
          </w:rPrChange>
        </w:rPr>
      </w:pPr>
      <w:r w:rsidRPr="004B10C0">
        <w:rPr>
          <w:b/>
          <w:bCs/>
          <w:rPrChange w:id="676" w:author="Iwasaki, Masaaki/岩崎 昌昭" w:date="2024-11-13T11:53:00Z">
            <w:rPr>
              <w:b/>
              <w:bCs/>
              <w:highlight w:val="yellow"/>
            </w:rPr>
          </w:rPrChange>
        </w:rPr>
        <w:t>(a)</w:t>
      </w:r>
      <w:r w:rsidRPr="004B10C0">
        <w:rPr>
          <w:b/>
          <w:bCs/>
          <w:rPrChange w:id="677" w:author="Iwasaki, Masaaki/岩崎 昌昭" w:date="2024-11-13T11:53:00Z">
            <w:rPr>
              <w:b/>
              <w:bCs/>
              <w:highlight w:val="yellow"/>
            </w:rPr>
          </w:rPrChange>
        </w:rPr>
        <w:tab/>
        <w:t>Instrument the REESS or REESS subsystem as outlined above and prepare the REESS or REESS subsystem such that it represents the situation when it is installed in the vehicle, with the system in the active</w:t>
      </w:r>
      <w:r w:rsidR="00540078" w:rsidRPr="004B10C0">
        <w:rPr>
          <w:b/>
          <w:bCs/>
          <w:rPrChange w:id="678" w:author="Iwasaki, Masaaki/岩崎 昌昭" w:date="2024-11-13T11:53:00Z">
            <w:rPr>
              <w:b/>
              <w:bCs/>
              <w:highlight w:val="yellow"/>
            </w:rPr>
          </w:rPrChange>
        </w:rPr>
        <w:t>-</w:t>
      </w:r>
      <w:r w:rsidRPr="004B10C0">
        <w:rPr>
          <w:b/>
          <w:bCs/>
          <w:rPrChange w:id="679" w:author="Iwasaki, Masaaki/岩崎 昌昭" w:date="2024-11-13T11:53:00Z">
            <w:rPr>
              <w:b/>
              <w:bCs/>
              <w:highlight w:val="yellow"/>
            </w:rPr>
          </w:rPrChange>
        </w:rPr>
        <w:t>driving possible mode. Make sure that the thermal management and communication system operate as intended.</w:t>
      </w:r>
    </w:p>
    <w:p w14:paraId="7B20CB84" w14:textId="54D2DC5D" w:rsidR="00AB46E1" w:rsidRPr="004B10C0" w:rsidRDefault="00AB46E1" w:rsidP="00AB46E1">
      <w:pPr>
        <w:spacing w:after="120"/>
        <w:ind w:leftChars="1134" w:left="2836" w:right="1134" w:hangingChars="283" w:hanging="568"/>
        <w:jc w:val="both"/>
        <w:rPr>
          <w:b/>
          <w:bCs/>
          <w:rPrChange w:id="680" w:author="Iwasaki, Masaaki/岩崎 昌昭" w:date="2024-11-13T11:53:00Z">
            <w:rPr>
              <w:b/>
              <w:bCs/>
              <w:highlight w:val="yellow"/>
            </w:rPr>
          </w:rPrChange>
        </w:rPr>
      </w:pPr>
      <w:r w:rsidRPr="004B10C0">
        <w:rPr>
          <w:b/>
          <w:bCs/>
          <w:rPrChange w:id="681" w:author="Iwasaki, Masaaki/岩崎 昌昭" w:date="2024-11-13T11:53:00Z">
            <w:rPr>
              <w:b/>
              <w:bCs/>
              <w:highlight w:val="yellow"/>
            </w:rPr>
          </w:rPrChange>
        </w:rPr>
        <w:t>(b)</w:t>
      </w:r>
      <w:r w:rsidRPr="004B10C0">
        <w:rPr>
          <w:b/>
          <w:bCs/>
          <w:rPrChange w:id="682" w:author="Iwasaki, Masaaki/岩崎 昌昭" w:date="2024-11-13T11:53:00Z">
            <w:rPr>
              <w:b/>
              <w:bCs/>
              <w:highlight w:val="yellow"/>
            </w:rPr>
          </w:rPrChange>
        </w:rPr>
        <w:tab/>
        <w:t xml:space="preserve">Start recording the data that are needed to determine if thermal runaway and/or thermal propagation </w:t>
      </w:r>
      <w:r w:rsidR="00D14094" w:rsidRPr="004B10C0">
        <w:rPr>
          <w:b/>
          <w:bCs/>
          <w:rPrChange w:id="683" w:author="Iwasaki, Masaaki/岩崎 昌昭" w:date="2024-11-13T11:53:00Z">
            <w:rPr>
              <w:b/>
              <w:bCs/>
              <w:highlight w:val="yellow"/>
            </w:rPr>
          </w:rPrChange>
        </w:rPr>
        <w:t>occur</w:t>
      </w:r>
      <w:r w:rsidRPr="004B10C0">
        <w:rPr>
          <w:b/>
          <w:bCs/>
          <w:rPrChange w:id="684" w:author="Iwasaki, Masaaki/岩崎 昌昭" w:date="2024-11-13T11:53:00Z">
            <w:rPr>
              <w:b/>
              <w:bCs/>
              <w:highlight w:val="yellow"/>
            </w:rPr>
          </w:rPrChange>
        </w:rPr>
        <w:t xml:space="preserve">. Verify that fault codes or failures relevant for the outcome of the test </w:t>
      </w:r>
      <w:r w:rsidR="00D14094" w:rsidRPr="004B10C0">
        <w:rPr>
          <w:b/>
          <w:bCs/>
          <w:rPrChange w:id="685" w:author="Iwasaki, Masaaki/岩崎 昌昭" w:date="2024-11-13T11:53:00Z">
            <w:rPr>
              <w:b/>
              <w:bCs/>
              <w:highlight w:val="yellow"/>
            </w:rPr>
          </w:rPrChange>
        </w:rPr>
        <w:t xml:space="preserve">are not </w:t>
      </w:r>
      <w:r w:rsidRPr="004B10C0">
        <w:rPr>
          <w:b/>
          <w:bCs/>
          <w:rPrChange w:id="686" w:author="Iwasaki, Masaaki/岩崎 昌昭" w:date="2024-11-13T11:53:00Z">
            <w:rPr>
              <w:b/>
              <w:bCs/>
              <w:highlight w:val="yellow"/>
            </w:rPr>
          </w:rPrChange>
        </w:rPr>
        <w:t>in the system.</w:t>
      </w:r>
    </w:p>
    <w:p w14:paraId="342C8EF3" w14:textId="77777777" w:rsidR="00AB46E1" w:rsidRPr="004B10C0" w:rsidRDefault="00AB46E1" w:rsidP="00AB46E1">
      <w:pPr>
        <w:spacing w:after="120"/>
        <w:ind w:leftChars="1134" w:left="2836" w:right="1134" w:hangingChars="283" w:hanging="568"/>
        <w:jc w:val="both"/>
        <w:rPr>
          <w:b/>
          <w:bCs/>
          <w:rPrChange w:id="687" w:author="Iwasaki, Masaaki/岩崎 昌昭" w:date="2024-11-13T11:53:00Z">
            <w:rPr>
              <w:b/>
              <w:bCs/>
              <w:highlight w:val="yellow"/>
            </w:rPr>
          </w:rPrChange>
        </w:rPr>
      </w:pPr>
      <w:r w:rsidRPr="004B10C0">
        <w:rPr>
          <w:b/>
          <w:bCs/>
          <w:rPrChange w:id="688" w:author="Iwasaki, Masaaki/岩崎 昌昭" w:date="2024-11-13T11:53:00Z">
            <w:rPr>
              <w:b/>
              <w:bCs/>
              <w:highlight w:val="yellow"/>
            </w:rPr>
          </w:rPrChange>
        </w:rPr>
        <w:t>(c)</w:t>
      </w:r>
      <w:r w:rsidRPr="004B10C0">
        <w:rPr>
          <w:b/>
          <w:bCs/>
          <w:rPrChange w:id="689" w:author="Iwasaki, Masaaki/岩崎 昌昭" w:date="2024-11-13T11:53:00Z">
            <w:rPr>
              <w:b/>
              <w:bCs/>
              <w:highlight w:val="yellow"/>
            </w:rPr>
          </w:rPrChange>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ins w:id="690" w:author="Iwasaki, Masaaki/岩崎 昌昭" w:date="2024-11-07T14:54:00Z"/>
          <w:b/>
          <w:color w:val="FF0000"/>
        </w:rPr>
      </w:pPr>
      <w:ins w:id="691" w:author="Iwasaki, Masaaki/岩崎 昌昭" w:date="2024-11-07T14:54:00Z">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ins>
    </w:p>
    <w:p w14:paraId="53356F51" w14:textId="77777777" w:rsidR="00460051" w:rsidRPr="002267CF" w:rsidRDefault="00460051" w:rsidP="00AB46E1">
      <w:pPr>
        <w:spacing w:after="120"/>
        <w:ind w:leftChars="1134" w:left="2836" w:right="1134" w:hangingChars="283" w:hanging="568"/>
        <w:jc w:val="both"/>
        <w:rPr>
          <w:ins w:id="692" w:author="Iwasaki, Masaaki/岩崎 昌昭" w:date="2024-11-07T14:55:00Z"/>
          <w:b/>
          <w:bCs/>
          <w:color w:val="FF0000"/>
          <w:highlight w:val="yellow"/>
        </w:rPr>
      </w:pPr>
      <w:ins w:id="693" w:author="Iwasaki, Masaaki/岩崎 昌昭" w:date="2024-11-07T14:5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ins>
    </w:p>
    <w:p w14:paraId="2C74CDD4" w14:textId="339466DA" w:rsidR="00AB46E1" w:rsidRPr="004B10C0" w:rsidRDefault="00AB46E1" w:rsidP="00AB46E1">
      <w:pPr>
        <w:spacing w:after="120"/>
        <w:ind w:leftChars="1134" w:left="2836" w:right="1134" w:hangingChars="283" w:hanging="568"/>
        <w:jc w:val="both"/>
        <w:rPr>
          <w:b/>
          <w:bCs/>
          <w:rPrChange w:id="694" w:author="Iwasaki, Masaaki/岩崎 昌昭" w:date="2024-11-13T11:54:00Z">
            <w:rPr>
              <w:b/>
              <w:bCs/>
              <w:highlight w:val="yellow"/>
            </w:rPr>
          </w:rPrChange>
        </w:rPr>
      </w:pPr>
      <w:r w:rsidRPr="004B10C0">
        <w:rPr>
          <w:b/>
          <w:bCs/>
          <w:rPrChange w:id="695" w:author="Iwasaki, Masaaki/岩崎 昌昭" w:date="2024-11-13T11:54:00Z">
            <w:rPr>
              <w:b/>
              <w:bCs/>
              <w:highlight w:val="yellow"/>
            </w:rPr>
          </w:rPrChange>
        </w:rPr>
        <w:t>(</w:t>
      </w:r>
      <w:proofErr w:type="spellStart"/>
      <w:ins w:id="696" w:author="Iwasaki, Masaaki/岩崎 昌昭" w:date="2024-11-07T14:55:00Z">
        <w:r w:rsidR="00460051" w:rsidRPr="004B10C0">
          <w:rPr>
            <w:b/>
            <w:bCs/>
            <w:color w:val="FF0000"/>
            <w:rPrChange w:id="697" w:author="Iwasaki, Masaaki/岩崎 昌昭" w:date="2024-11-13T11:54:00Z">
              <w:rPr>
                <w:b/>
                <w:bCs/>
                <w:color w:val="FF0000"/>
                <w:highlight w:val="yellow"/>
              </w:rPr>
            </w:rPrChange>
          </w:rPr>
          <w:t>f</w:t>
        </w:r>
      </w:ins>
      <w:r w:rsidRPr="004B10C0">
        <w:rPr>
          <w:b/>
          <w:bCs/>
          <w:strike/>
          <w:color w:val="FF0000"/>
          <w:rPrChange w:id="698" w:author="Iwasaki, Masaaki/岩崎 昌昭" w:date="2024-11-13T11:54:00Z">
            <w:rPr>
              <w:b/>
              <w:bCs/>
              <w:strike/>
              <w:color w:val="FF0000"/>
              <w:highlight w:val="yellow"/>
            </w:rPr>
          </w:rPrChange>
        </w:rPr>
        <w:t>d</w:t>
      </w:r>
      <w:proofErr w:type="spellEnd"/>
      <w:r w:rsidRPr="004B10C0">
        <w:rPr>
          <w:b/>
          <w:bCs/>
          <w:rPrChange w:id="699" w:author="Iwasaki, Masaaki/岩崎 昌昭" w:date="2024-11-13T11:54:00Z">
            <w:rPr>
              <w:b/>
              <w:bCs/>
              <w:highlight w:val="yellow"/>
            </w:rPr>
          </w:rPrChange>
        </w:rPr>
        <w:t>)</w:t>
      </w:r>
      <w:r w:rsidRPr="004B10C0">
        <w:rPr>
          <w:b/>
          <w:bCs/>
          <w:rPrChange w:id="700" w:author="Iwasaki, Masaaki/岩崎 昌昭" w:date="2024-11-13T11:54:00Z">
            <w:rPr>
              <w:b/>
              <w:bCs/>
              <w:highlight w:val="yellow"/>
            </w:rPr>
          </w:rPrChange>
        </w:rPr>
        <w:tab/>
        <w:t>The test ends when one of the conditions specified below is met:</w:t>
      </w:r>
    </w:p>
    <w:p w14:paraId="180917C8" w14:textId="379103DB" w:rsidR="00AB46E1" w:rsidRPr="004B10C0" w:rsidRDefault="00AB46E1" w:rsidP="00AB46E1">
      <w:pPr>
        <w:spacing w:after="120"/>
        <w:ind w:leftChars="1418" w:left="3404" w:right="1134" w:hangingChars="283" w:hanging="568"/>
        <w:jc w:val="both"/>
        <w:rPr>
          <w:b/>
          <w:bCs/>
          <w:rPrChange w:id="701" w:author="Iwasaki, Masaaki/岩崎 昌昭" w:date="2024-11-13T11:54:00Z">
            <w:rPr>
              <w:b/>
              <w:bCs/>
              <w:highlight w:val="yellow"/>
            </w:rPr>
          </w:rPrChange>
        </w:rPr>
      </w:pPr>
      <w:r w:rsidRPr="004B10C0">
        <w:rPr>
          <w:b/>
          <w:bCs/>
          <w:rPrChange w:id="702" w:author="Iwasaki, Masaaki/岩崎 昌昭" w:date="2024-11-13T11:54:00Z">
            <w:rPr>
              <w:b/>
              <w:bCs/>
              <w:highlight w:val="yellow"/>
            </w:rPr>
          </w:rPrChange>
        </w:rPr>
        <w:lastRenderedPageBreak/>
        <w:t>(</w:t>
      </w:r>
      <w:proofErr w:type="spellStart"/>
      <w:r w:rsidRPr="004B10C0">
        <w:rPr>
          <w:b/>
          <w:bCs/>
          <w:rPrChange w:id="703" w:author="Iwasaki, Masaaki/岩崎 昌昭" w:date="2024-11-13T11:54:00Z">
            <w:rPr>
              <w:b/>
              <w:bCs/>
              <w:highlight w:val="yellow"/>
            </w:rPr>
          </w:rPrChange>
        </w:rPr>
        <w:t>i</w:t>
      </w:r>
      <w:proofErr w:type="spellEnd"/>
      <w:r w:rsidRPr="004B10C0">
        <w:rPr>
          <w:b/>
          <w:bCs/>
          <w:rPrChange w:id="704" w:author="Iwasaki, Masaaki/岩崎 昌昭" w:date="2024-11-13T11:54:00Z">
            <w:rPr>
              <w:b/>
              <w:bCs/>
              <w:highlight w:val="yellow"/>
            </w:rPr>
          </w:rPrChange>
        </w:rPr>
        <w:t>)</w:t>
      </w:r>
      <w:r w:rsidRPr="004B10C0">
        <w:rPr>
          <w:b/>
          <w:bCs/>
          <w:rPrChange w:id="705" w:author="Iwasaki, Masaaki/岩崎 昌昭" w:date="2024-11-13T11:54:00Z">
            <w:rPr>
              <w:b/>
              <w:bCs/>
              <w:highlight w:val="yellow"/>
            </w:rPr>
          </w:rPrChange>
        </w:rPr>
        <w:tab/>
        <w:t>The initiation is stopped in accordance with the subparagraph (</w:t>
      </w:r>
      <w:proofErr w:type="spellStart"/>
      <w:ins w:id="706" w:author="Iwasaki, Masaaki/岩崎 昌昭" w:date="2024-11-07T14:54:00Z">
        <w:r w:rsidR="00B8149E" w:rsidRPr="004B10C0">
          <w:rPr>
            <w:b/>
            <w:bCs/>
            <w:rPrChange w:id="707" w:author="Iwasaki, Masaaki/岩崎 昌昭" w:date="2024-11-13T11:54:00Z">
              <w:rPr>
                <w:b/>
                <w:bCs/>
                <w:highlight w:val="yellow"/>
              </w:rPr>
            </w:rPrChange>
          </w:rPr>
          <w:t>d</w:t>
        </w:r>
      </w:ins>
      <w:r w:rsidRPr="004B10C0">
        <w:rPr>
          <w:b/>
          <w:bCs/>
          <w:strike/>
          <w:color w:val="FF0000"/>
          <w:rPrChange w:id="708" w:author="Iwasaki, Masaaki/岩崎 昌昭" w:date="2024-11-13T11:54:00Z">
            <w:rPr>
              <w:b/>
              <w:bCs/>
              <w:strike/>
              <w:color w:val="FF0000"/>
              <w:highlight w:val="yellow"/>
            </w:rPr>
          </w:rPrChange>
        </w:rPr>
        <w:t>b</w:t>
      </w:r>
      <w:proofErr w:type="spellEnd"/>
      <w:r w:rsidRPr="004B10C0">
        <w:rPr>
          <w:b/>
          <w:bCs/>
          <w:rPrChange w:id="709" w:author="Iwasaki, Masaaki/岩崎 昌昭" w:date="2024-11-13T11:54:00Z">
            <w:rPr>
              <w:b/>
              <w:bCs/>
              <w:highlight w:val="yellow"/>
            </w:rPr>
          </w:rPrChange>
        </w:rPr>
        <w:t>) above followed by an observation period of 1 hour; or</w:t>
      </w:r>
    </w:p>
    <w:p w14:paraId="2FE21E5C" w14:textId="6C9ABCBE" w:rsidR="00AB46E1" w:rsidRPr="004B10C0" w:rsidRDefault="00AB46E1" w:rsidP="00AB46E1">
      <w:pPr>
        <w:spacing w:after="120"/>
        <w:ind w:leftChars="1418" w:left="3404" w:right="1134" w:hangingChars="283" w:hanging="568"/>
        <w:jc w:val="both"/>
        <w:rPr>
          <w:b/>
          <w:bCs/>
          <w:rPrChange w:id="710" w:author="Iwasaki, Masaaki/岩崎 昌昭" w:date="2024-11-13T11:54:00Z">
            <w:rPr>
              <w:b/>
              <w:bCs/>
              <w:highlight w:val="yellow"/>
            </w:rPr>
          </w:rPrChange>
        </w:rPr>
      </w:pPr>
      <w:r w:rsidRPr="004B10C0">
        <w:rPr>
          <w:b/>
          <w:bCs/>
          <w:rPrChange w:id="711" w:author="Iwasaki, Masaaki/岩崎 昌昭" w:date="2024-11-13T11:54:00Z">
            <w:rPr>
              <w:b/>
              <w:bCs/>
              <w:highlight w:val="yellow"/>
            </w:rPr>
          </w:rPrChange>
        </w:rPr>
        <w:t>(ii)</w:t>
      </w:r>
      <w:r w:rsidRPr="004B10C0">
        <w:rPr>
          <w:b/>
          <w:bCs/>
          <w:rPrChange w:id="712" w:author="Iwasaki, Masaaki/岩崎 昌昭" w:date="2024-11-13T11:54:00Z">
            <w:rPr>
              <w:b/>
              <w:bCs/>
              <w:highlight w:val="yellow"/>
            </w:rPr>
          </w:rPrChange>
        </w:rPr>
        <w:tab/>
        <w:t xml:space="preserve">At least 5 minutes elapse </w:t>
      </w:r>
      <w:commentRangeStart w:id="713"/>
      <w:r w:rsidRPr="004B10C0">
        <w:rPr>
          <w:b/>
          <w:bCs/>
          <w:rPrChange w:id="714" w:author="Iwasaki, Masaaki/岩崎 昌昭" w:date="2024-11-13T11:54:00Z">
            <w:rPr>
              <w:b/>
              <w:bCs/>
              <w:highlight w:val="yellow"/>
            </w:rPr>
          </w:rPrChange>
        </w:rPr>
        <w:t xml:space="preserve">after the </w:t>
      </w:r>
      <w:ins w:id="715" w:author="Iwasaki, Masaaki/岩崎 昌昭" w:date="2024-11-07T15:10:00Z">
        <w:r w:rsidR="0002231B" w:rsidRPr="004B10C0">
          <w:rPr>
            <w:b/>
            <w:bCs/>
            <w:color w:val="FF0000"/>
          </w:rPr>
          <w:t xml:space="preserve">signal to activate </w:t>
        </w:r>
      </w:ins>
      <w:r w:rsidRPr="004B10C0">
        <w:rPr>
          <w:b/>
          <w:bCs/>
          <w:strike/>
          <w:color w:val="FF0000"/>
          <w:rPrChange w:id="716" w:author="Iwasaki, Masaaki/岩崎 昌昭" w:date="2024-11-13T11:54:00Z">
            <w:rPr>
              <w:b/>
              <w:bCs/>
              <w:strike/>
              <w:color w:val="FF0000"/>
              <w:highlight w:val="yellow"/>
            </w:rPr>
          </w:rPrChange>
        </w:rPr>
        <w:t xml:space="preserve">activation of </w:t>
      </w:r>
      <w:r w:rsidRPr="004B10C0">
        <w:rPr>
          <w:b/>
          <w:bCs/>
          <w:rPrChange w:id="717" w:author="Iwasaki, Masaaki/岩崎 昌昭" w:date="2024-11-13T11:54:00Z">
            <w:rPr>
              <w:b/>
              <w:bCs/>
              <w:highlight w:val="yellow"/>
            </w:rPr>
          </w:rPrChange>
        </w:rPr>
        <w:t>the warning indication</w:t>
      </w:r>
      <w:commentRangeEnd w:id="713"/>
      <w:r w:rsidR="007A0CAD" w:rsidRPr="004B10C0">
        <w:rPr>
          <w:rStyle w:val="af3"/>
        </w:rPr>
        <w:commentReference w:id="713"/>
      </w:r>
      <w:r w:rsidRPr="004B10C0">
        <w:rPr>
          <w:b/>
          <w:bCs/>
          <w:rPrChange w:id="718" w:author="Iwasaki, Masaaki/岩崎 昌昭" w:date="2024-11-13T11:54:00Z">
            <w:rPr>
              <w:b/>
              <w:bCs/>
              <w:highlight w:val="yellow"/>
            </w:rPr>
          </w:rPrChange>
        </w:rPr>
        <w:t>,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4B10C0">
        <w:rPr>
          <w:b/>
          <w:bCs/>
          <w:rPrChange w:id="719" w:author="Iwasaki, Masaaki/岩崎 昌昭" w:date="2024-11-13T11:54:00Z">
            <w:rPr>
              <w:b/>
              <w:bCs/>
              <w:highlight w:val="yellow"/>
            </w:rPr>
          </w:rPrChange>
        </w:rPr>
        <w:t>(iii)</w:t>
      </w:r>
      <w:r w:rsidRPr="004B10C0">
        <w:rPr>
          <w:b/>
          <w:bCs/>
          <w:rPrChange w:id="720" w:author="Iwasaki, Masaaki/岩崎 昌昭" w:date="2024-11-13T11:54:00Z">
            <w:rPr>
              <w:b/>
              <w:bCs/>
              <w:highlight w:val="yellow"/>
            </w:rPr>
          </w:rPrChange>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commentRangeStart w:id="721"/>
      <w:ins w:id="722" w:author="Iwasaki, Masaaki/岩崎 昌昭" w:date="2024-09-19T11:57:00Z">
        <w:r w:rsidR="00A7103E" w:rsidRPr="00EF79AF">
          <w:rPr>
            <w:color w:val="FF0000"/>
          </w:rPr>
          <w:t xml:space="preserve">Trigger </w:t>
        </w:r>
      </w:ins>
      <w:r w:rsidR="00CC40AE" w:rsidRPr="00B855AC">
        <w:rPr>
          <w:strike/>
          <w:color w:val="FF0000"/>
        </w:rPr>
        <w:t xml:space="preserve">Initiation </w:t>
      </w:r>
      <w:commentRangeEnd w:id="721"/>
      <w:r w:rsidR="005160F5">
        <w:rPr>
          <w:rStyle w:val="af3"/>
          <w:b w:val="0"/>
        </w:rPr>
        <w:commentReference w:id="721"/>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w:t>
      </w:r>
      <w:proofErr w:type="spellStart"/>
      <w:r w:rsidRPr="00893C45">
        <w:rPr>
          <w:b/>
          <w:bCs/>
        </w:rPr>
        <w:t>nailhole</w:t>
      </w:r>
      <w:proofErr w:type="spellEnd"/>
      <w:r w:rsidRPr="00893C45">
        <w:rPr>
          <w:b/>
          <w:bCs/>
        </w:rPr>
        <w:t xml:space="preserve"> should be applied, if necessary. </w:t>
      </w:r>
    </w:p>
    <w:p w14:paraId="0F7E258F" w14:textId="77777777" w:rsidR="00AB46E1" w:rsidRPr="00893C45"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w:t>
      </w:r>
      <w:proofErr w:type="gramStart"/>
      <w:r w:rsidRPr="00893C45">
        <w:rPr>
          <w:b/>
          <w:bCs/>
        </w:rPr>
        <w:t>e.g.</w:t>
      </w:r>
      <w:proofErr w:type="gramEnd"/>
      <w:r w:rsidRPr="00893C45">
        <w:rPr>
          <w:b/>
          <w:bCs/>
        </w:rPr>
        <w:t xml:space="preserve"> in perpendicular direction to electrode layer).</w:t>
      </w: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705493C8" w14:textId="77777777" w:rsidR="00AB46E1" w:rsidRPr="00893C45" w:rsidRDefault="00AB46E1" w:rsidP="00AB46E1">
      <w:pPr>
        <w:spacing w:after="120"/>
        <w:ind w:leftChars="567" w:left="2272" w:right="1134" w:hangingChars="567" w:hanging="1138"/>
        <w:jc w:val="both"/>
        <w:rPr>
          <w:b/>
          <w:bCs/>
        </w:rPr>
      </w:pPr>
      <w:r w:rsidRPr="00893C45">
        <w:rPr>
          <w:b/>
          <w:bCs/>
        </w:rPr>
        <w:tab/>
        <w:t>The nail type can be chosen from the parameters</w:t>
      </w:r>
      <w:r w:rsidRPr="00893C45">
        <w:t xml:space="preserve"> </w:t>
      </w:r>
      <w:r w:rsidRPr="00893C45">
        <w:rPr>
          <w:b/>
          <w:bCs/>
        </w:rPr>
        <w:t xml:space="preserve">given in Table 1.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052"/>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E4598D" w:rsidRDefault="00AB46E1" w:rsidP="004D0250">
            <w:pPr>
              <w:tabs>
                <w:tab w:val="left" w:pos="1134"/>
              </w:tabs>
              <w:spacing w:before="80" w:after="80" w:line="200" w:lineRule="exact"/>
              <w:rPr>
                <w:b/>
                <w:bCs/>
                <w:iCs/>
                <w:sz w:val="16"/>
                <w:szCs w:val="16"/>
              </w:rPr>
            </w:pPr>
            <w:r w:rsidRPr="00B855AC">
              <w:rPr>
                <w:b/>
                <w:bCs/>
                <w:iCs/>
                <w:sz w:val="16"/>
                <w:szCs w:val="16"/>
                <w:highlight w:val="yellow"/>
              </w:rPr>
              <w:t>[3 to 8]</w:t>
            </w:r>
          </w:p>
        </w:tc>
        <w:tc>
          <w:tcPr>
            <w:tcW w:w="4461" w:type="dxa"/>
            <w:tcBorders>
              <w:top w:val="single" w:sz="4" w:space="0" w:color="auto"/>
              <w:left w:val="single" w:sz="4" w:space="0" w:color="auto"/>
              <w:bottom w:val="single" w:sz="4" w:space="0" w:color="auto"/>
              <w:right w:val="single" w:sz="4" w:space="0" w:color="auto"/>
            </w:tcBorders>
          </w:tcPr>
          <w:p w14:paraId="2C6C167C" w14:textId="2BD6A3E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commentRangeStart w:id="723"/>
            <w:r w:rsidRPr="00B855AC">
              <w:rPr>
                <w:b/>
                <w:bCs/>
                <w:iCs/>
                <w:sz w:val="16"/>
                <w:szCs w:val="16"/>
                <w:highlight w:val="yellow"/>
              </w:rPr>
              <w:t>[20 to 60]</w:t>
            </w:r>
            <w:commentRangeEnd w:id="723"/>
            <w:r w:rsidR="00425D18">
              <w:rPr>
                <w:rStyle w:val="af3"/>
              </w:rPr>
              <w:commentReference w:id="723"/>
            </w:r>
          </w:p>
        </w:tc>
        <w:tc>
          <w:tcPr>
            <w:tcW w:w="4461" w:type="dxa"/>
            <w:tcBorders>
              <w:top w:val="single" w:sz="4" w:space="0" w:color="auto"/>
              <w:left w:val="single" w:sz="4" w:space="0" w:color="auto"/>
              <w:bottom w:val="single" w:sz="4" w:space="0" w:color="auto"/>
              <w:right w:val="single" w:sz="4" w:space="0" w:color="auto"/>
            </w:tcBorders>
          </w:tcPr>
          <w:p w14:paraId="32C5C842" w14:textId="4BBD1A6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 occur 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 xml:space="preserve">and high voltage </w:t>
      </w:r>
      <w:proofErr w:type="gramStart"/>
      <w:r w:rsidRPr="00893C45">
        <w:rPr>
          <w:b/>
          <w:bCs/>
          <w:lang w:eastAsia="ja-JP"/>
        </w:rPr>
        <w:t>lines</w:t>
      </w:r>
      <w:r w:rsidR="00540078">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commentRangeStart w:id="724"/>
      <w:ins w:id="725" w:author="Iwasaki, Masaaki/岩崎 昌昭" w:date="2024-11-07T15:25:00Z">
        <w:r w:rsidR="007F439A" w:rsidRPr="002267CF">
          <w:rPr>
            <w:b/>
            <w:bCs/>
            <w:color w:val="FF0000"/>
            <w:lang w:eastAsia="ja-JP"/>
          </w:rPr>
          <w:t>and/</w:t>
        </w:r>
      </w:ins>
      <w:r w:rsidRPr="00893C45">
        <w:rPr>
          <w:b/>
          <w:bCs/>
          <w:lang w:eastAsia="ja-JP"/>
        </w:rPr>
        <w:t xml:space="preserve">or </w:t>
      </w:r>
      <w:commentRangeEnd w:id="724"/>
      <w:r w:rsidR="007F439A">
        <w:rPr>
          <w:rStyle w:val="af3"/>
        </w:rPr>
        <w:commentReference w:id="724"/>
      </w:r>
      <w:r w:rsidRPr="00893C45">
        <w:rPr>
          <w:b/>
          <w:bCs/>
          <w:lang w:eastAsia="ja-JP"/>
        </w:rPr>
        <w:t xml:space="preserve">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070513E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726"/>
      <w:r w:rsidRPr="00893C45">
        <w:rPr>
          <w:b/>
          <w:bCs/>
        </w:rPr>
        <w:t>after the</w:t>
      </w:r>
      <w:ins w:id="727" w:author="Iwasaki, Masaaki/岩崎 昌昭" w:date="2024-11-07T15:11:00Z">
        <w:r w:rsidR="0073062E" w:rsidRPr="0073062E">
          <w:t xml:space="preserve"> </w:t>
        </w:r>
        <w:r w:rsidR="0073062E" w:rsidRPr="002267CF">
          <w:rPr>
            <w:b/>
            <w:bCs/>
            <w:color w:val="FF0000"/>
          </w:rPr>
          <w:t xml:space="preserve">signal to </w:t>
        </w:r>
        <w:proofErr w:type="spellStart"/>
        <w:r w:rsidR="0073062E" w:rsidRPr="002267CF">
          <w:rPr>
            <w:b/>
            <w:bCs/>
            <w:color w:val="FF0000"/>
          </w:rPr>
          <w:t>activate</w:t>
        </w:r>
      </w:ins>
      <w:del w:id="728" w:author="Iwasaki, Masaaki/岩崎 昌昭" w:date="2024-11-07T15:11:00Z">
        <w:r w:rsidRPr="00400ABE" w:rsidDel="0073062E">
          <w:rPr>
            <w:b/>
            <w:bCs/>
            <w:strike/>
            <w:color w:val="FF0000"/>
            <w:rPrChange w:id="729" w:author="Iwasaki, Masaaki/岩崎 昌昭" w:date="2024-11-07T15:13:00Z">
              <w:rPr>
                <w:b/>
                <w:bCs/>
              </w:rPr>
            </w:rPrChange>
          </w:rPr>
          <w:delText xml:space="preserve"> </w:delText>
        </w:r>
      </w:del>
      <w:r w:rsidRPr="0073062E">
        <w:rPr>
          <w:b/>
          <w:bCs/>
          <w:strike/>
          <w:color w:val="FF0000"/>
          <w:rPrChange w:id="730" w:author="Iwasaki, Masaaki/岩崎 昌昭" w:date="2024-11-07T15:11:00Z">
            <w:rPr>
              <w:b/>
              <w:bCs/>
            </w:rPr>
          </w:rPrChange>
        </w:rPr>
        <w:t>activation</w:t>
      </w:r>
      <w:proofErr w:type="spellEnd"/>
      <w:r w:rsidRPr="0073062E">
        <w:rPr>
          <w:b/>
          <w:bCs/>
          <w:strike/>
          <w:color w:val="FF0000"/>
          <w:rPrChange w:id="731" w:author="Iwasaki, Masaaki/岩崎 昌昭" w:date="2024-11-07T15:11:00Z">
            <w:rPr>
              <w:b/>
              <w:bCs/>
            </w:rPr>
          </w:rPrChange>
        </w:rPr>
        <w:t xml:space="preserve"> of </w:t>
      </w:r>
      <w:r w:rsidRPr="00893C45">
        <w:rPr>
          <w:b/>
          <w:bCs/>
        </w:rPr>
        <w:t>the warning indication</w:t>
      </w:r>
      <w:commentRangeEnd w:id="726"/>
      <w:r w:rsidR="007A0CAD">
        <w:rPr>
          <w:rStyle w:val="af3"/>
        </w:rPr>
        <w:commentReference w:id="726"/>
      </w:r>
      <w:r w:rsidRPr="00893C45">
        <w:rPr>
          <w:b/>
          <w:bCs/>
        </w:rPr>
        <w:t>,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w:t>
      </w:r>
      <w:commentRangeStart w:id="732"/>
      <w:r w:rsidRPr="00893C45">
        <w:rPr>
          <w:b/>
          <w:bCs/>
          <w:lang w:eastAsia="ja-JP"/>
        </w:rPr>
        <w:t xml:space="preserve">if thermal runaway and/or thermal propagation </w:t>
      </w:r>
      <w:proofErr w:type="spellStart"/>
      <w:ins w:id="733" w:author="Iwasaki, Masaaki/岩崎 昌昭" w:date="2024-11-07T15:24:00Z">
        <w:r w:rsidR="003F611F" w:rsidRPr="002248FB">
          <w:rPr>
            <w:b/>
            <w:bCs/>
            <w:color w:val="FF0000"/>
            <w:lang w:eastAsia="ja-JP"/>
          </w:rPr>
          <w:t>occur</w:t>
        </w:r>
      </w:ins>
      <w:r w:rsidRPr="002248FB">
        <w:rPr>
          <w:b/>
          <w:bCs/>
          <w:strike/>
          <w:color w:val="FF0000"/>
          <w:lang w:eastAsia="ja-JP"/>
        </w:rPr>
        <w:t>are</w:t>
      </w:r>
      <w:proofErr w:type="spellEnd"/>
      <w:r w:rsidRPr="002248FB">
        <w:rPr>
          <w:b/>
          <w:bCs/>
          <w:strike/>
          <w:color w:val="FF0000"/>
          <w:lang w:eastAsia="ja-JP"/>
        </w:rPr>
        <w:t xml:space="preserve"> taking place</w:t>
      </w:r>
      <w:commentRangeEnd w:id="732"/>
      <w:r w:rsidR="007F439A">
        <w:rPr>
          <w:rStyle w:val="af3"/>
        </w:rPr>
        <w:commentReference w:id="732"/>
      </w:r>
      <w:r w:rsidRPr="00893C45">
        <w:rPr>
          <w:b/>
          <w:bCs/>
          <w:lang w:eastAsia="ja-JP"/>
        </w:rPr>
        <w:t xml:space="preserve">. Verify that </w:t>
      </w:r>
      <w:proofErr w:type="gramStart"/>
      <w:r w:rsidRPr="00893C45">
        <w:rPr>
          <w:b/>
          <w:bCs/>
          <w:lang w:eastAsia="ja-JP"/>
        </w:rPr>
        <w:t>there</w:t>
      </w:r>
      <w:proofErr w:type="gramEnd"/>
      <w:r w:rsidRPr="00893C45">
        <w:rPr>
          <w:b/>
          <w:bCs/>
          <w:lang w:eastAsia="ja-JP"/>
        </w:rPr>
        <w:t xml:space="preserv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 xml:space="preserve">Select the nail shape and diameter and set the appropriate penetrating speed according to the guidance in paragraph </w:t>
      </w:r>
      <w:proofErr w:type="gramStart"/>
      <w:r w:rsidRPr="00893C45">
        <w:rPr>
          <w:b/>
          <w:bCs/>
          <w:lang w:eastAsia="ja-JP"/>
        </w:rPr>
        <w:t>2.(</w:t>
      </w:r>
      <w:proofErr w:type="gramEnd"/>
      <w:r w:rsidRPr="00893C45">
        <w:rPr>
          <w:b/>
          <w:bCs/>
          <w:lang w:eastAsia="ja-JP"/>
        </w:rPr>
        <w:t>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 xml:space="preserve">Stop the nail and let it remain inside the initiation cell when thermal runaway is </w:t>
      </w:r>
      <w:proofErr w:type="gramStart"/>
      <w:r w:rsidRPr="00893C45">
        <w:rPr>
          <w:b/>
          <w:bCs/>
          <w:lang w:eastAsia="ja-JP"/>
        </w:rPr>
        <w:t>confirmed</w:t>
      </w:r>
      <w:proofErr w:type="gramEnd"/>
      <w:r w:rsidRPr="00893C45">
        <w:rPr>
          <w:b/>
          <w:bCs/>
          <w:lang w:eastAsia="ja-JP"/>
        </w:rPr>
        <w:t xml:space="preserve">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734"/>
      <w:r w:rsidRPr="00893C45">
        <w:rPr>
          <w:b/>
          <w:bCs/>
        </w:rPr>
        <w:t xml:space="preserve">after the </w:t>
      </w:r>
      <w:ins w:id="735" w:author="Iwasaki, Masaaki/岩崎 昌昭" w:date="2024-11-07T15:11:00Z">
        <w:r w:rsidR="0073062E" w:rsidRPr="0073062E">
          <w:rPr>
            <w:b/>
            <w:bCs/>
            <w:color w:val="FF0000"/>
          </w:rPr>
          <w:t>signal to activate</w:t>
        </w:r>
        <w:r w:rsidR="0073062E" w:rsidRPr="002248FB">
          <w:rPr>
            <w:b/>
            <w:bCs/>
            <w:color w:val="FF0000"/>
          </w:rPr>
          <w:t xml:space="preserve"> </w:t>
        </w:r>
      </w:ins>
      <w:r w:rsidRPr="002248FB">
        <w:rPr>
          <w:b/>
          <w:bCs/>
          <w:strike/>
          <w:color w:val="FF0000"/>
        </w:rPr>
        <w:t xml:space="preserve">activation of </w:t>
      </w:r>
      <w:r w:rsidRPr="00893C45">
        <w:rPr>
          <w:b/>
          <w:bCs/>
        </w:rPr>
        <w:t>the warning indication</w:t>
      </w:r>
      <w:commentRangeEnd w:id="734"/>
      <w:r w:rsidR="007A0CAD">
        <w:rPr>
          <w:rStyle w:val="af3"/>
        </w:rPr>
        <w:commentReference w:id="734"/>
      </w:r>
      <w:r w:rsidRPr="00893C45">
        <w:rPr>
          <w:b/>
          <w:bCs/>
        </w:rPr>
        <w:t>,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commentRangeStart w:id="736"/>
      <w:ins w:id="737" w:author="Iwasaki, Masaaki/岩崎 昌昭" w:date="2024-09-19T11:57:00Z">
        <w:r w:rsidR="00A7103E" w:rsidRPr="00EF79AF">
          <w:rPr>
            <w:color w:val="FF0000"/>
          </w:rPr>
          <w:t xml:space="preserve">Trigger </w:t>
        </w:r>
      </w:ins>
      <w:r w:rsidR="00A064AE" w:rsidRPr="00A7103E">
        <w:rPr>
          <w:strike/>
          <w:color w:val="FF0000"/>
        </w:rPr>
        <w:t xml:space="preserve">Initiation </w:t>
      </w:r>
      <w:commentRangeEnd w:id="736"/>
      <w:r w:rsidR="00F1573F">
        <w:rPr>
          <w:rStyle w:val="af3"/>
          <w:b w:val="0"/>
        </w:rPr>
        <w:commentReference w:id="736"/>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w:t>
      </w:r>
      <w:proofErr w:type="gramStart"/>
      <w:r w:rsidRPr="00893C45">
        <w:rPr>
          <w:b/>
          <w:bCs/>
        </w:rPr>
        <w:t>e.g.</w:t>
      </w:r>
      <w:proofErr w:type="gramEnd"/>
      <w:r w:rsidRPr="00893C45">
        <w:rPr>
          <w:b/>
          <w:bCs/>
        </w:rPr>
        <w:t xml:space="preserve">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3D1EB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888C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21713"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3EF7"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DDD654"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4C94B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1"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2"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3"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D7404F"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 xml:space="preserve">Instrument the REESS as outlined above and connect all thermal management and high voltage </w:t>
      </w:r>
      <w:proofErr w:type="gramStart"/>
      <w:r w:rsidRPr="00893C45">
        <w:rPr>
          <w:b/>
          <w:bCs/>
          <w:lang w:eastAsia="ja-JP"/>
        </w:rPr>
        <w:t>lines</w:t>
      </w:r>
      <w:r w:rsidR="00AC32B2">
        <w:rPr>
          <w:b/>
          <w:bCs/>
          <w:lang w:eastAsia="ja-JP"/>
        </w:rPr>
        <w:t>,</w:t>
      </w:r>
      <w:r w:rsidRPr="00893C45">
        <w:rPr>
          <w:b/>
          <w:bCs/>
          <w:lang w:eastAsia="ja-JP"/>
        </w:rPr>
        <w:t xml:space="preserve"> and</w:t>
      </w:r>
      <w:proofErr w:type="gramEnd"/>
      <w:r w:rsidRPr="00893C45">
        <w:rPr>
          <w:b/>
          <w:bCs/>
          <w:lang w:eastAsia="ja-JP"/>
        </w:rPr>
        <w:t xml:space="preserve">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052F6D6" w14:textId="3F322A79"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738"/>
      <w:r w:rsidRPr="00893C45">
        <w:rPr>
          <w:b/>
          <w:bCs/>
          <w:lang w:eastAsia="ja-JP"/>
        </w:rPr>
        <w:t xml:space="preserve">after the </w:t>
      </w:r>
      <w:ins w:id="739" w:author="Iwasaki, Masaaki/岩崎 昌昭" w:date="2024-11-07T15:12:00Z">
        <w:r w:rsidR="00400ABE" w:rsidRPr="002248FB">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738"/>
      <w:r w:rsidR="007A0CAD">
        <w:rPr>
          <w:rStyle w:val="af3"/>
        </w:rPr>
        <w:commentReference w:id="738"/>
      </w:r>
      <w:r w:rsidRPr="00893C45">
        <w:rPr>
          <w:b/>
          <w:bCs/>
          <w:lang w:eastAsia="ja-JP"/>
        </w:rPr>
        <w:t>,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740"/>
      <w:r w:rsidRPr="00893C45">
        <w:rPr>
          <w:b/>
          <w:bCs/>
          <w:lang w:eastAsia="ja-JP"/>
        </w:rPr>
        <w:t xml:space="preserve">after the </w:t>
      </w:r>
      <w:ins w:id="741" w:author="Iwasaki, Masaaki/岩崎 昌昭" w:date="2024-11-07T15:14:00Z">
        <w:r w:rsidR="00400ABE" w:rsidRPr="002F73ED">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740"/>
      <w:r w:rsidR="007A0CAD">
        <w:rPr>
          <w:rStyle w:val="af3"/>
        </w:rPr>
        <w:commentReference w:id="740"/>
      </w:r>
      <w:r w:rsidRPr="00893C45">
        <w:rPr>
          <w:b/>
          <w:bCs/>
          <w:lang w:eastAsia="ja-JP"/>
        </w:rPr>
        <w:t>,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w:t>
      </w:r>
      <w:proofErr w:type="gramStart"/>
      <w:r w:rsidRPr="00893C45">
        <w:t>toxic</w:t>
      </w:r>
      <w:proofErr w:type="gramEnd"/>
      <w:r w:rsidRPr="00893C45">
        <w:t xml:space="preserve">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 xml:space="preserve">ervices under the </w:t>
      </w:r>
      <w:proofErr w:type="gramStart"/>
      <w:r w:rsidRPr="00E7435C">
        <w:t>type</w:t>
      </w:r>
      <w:proofErr w:type="gramEnd"/>
      <w:r w:rsidRPr="00E7435C">
        <w:t xml:space="preserv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742"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742"/>
    <w:p w14:paraId="455A1955" w14:textId="34E6AA49"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w:t>
      </w:r>
      <w:proofErr w:type="gramStart"/>
      <w:r w:rsidRPr="00E7435C">
        <w:t>e.g.</w:t>
      </w:r>
      <w:proofErr w:type="gramEnd"/>
      <w:r w:rsidRPr="00E7435C">
        <w:t xml:space="preserve"> localized internal heater, or nail penetration, or laser-based trigger, may be used if one of those methods is recommended by </w:t>
      </w:r>
      <w:r w:rsidR="00327E71" w:rsidRPr="00E7435C">
        <w:t xml:space="preserve">a </w:t>
      </w:r>
      <w:r w:rsidRPr="00E7435C">
        <w:t>manufacturer and recognized as the most suitable for the REESS design by the Type Approval Authority and Technical Services to cause the single cell thermal runaway.</w:t>
      </w:r>
    </w:p>
    <w:p w14:paraId="2C8ABC21" w14:textId="6813AB7B"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In case the component-based test is performed at the REESS level, and </w:t>
      </w:r>
      <w:proofErr w:type="gramStart"/>
      <w:r w:rsidRPr="00E7435C">
        <w:t>in order to</w:t>
      </w:r>
      <w:proofErr w:type="gramEnd"/>
      <w:r w:rsidRPr="00E7435C">
        <w:t xml:space="preserve"> approve it for the installation in a vehicle, </w:t>
      </w:r>
      <w:r w:rsidR="00327E71" w:rsidRPr="00E7435C">
        <w:t xml:space="preserve">the </w:t>
      </w:r>
      <w:r w:rsidRPr="00E7435C">
        <w:t>thermal propagation test shall be complemented by additional tests. 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w:t>
      </w:r>
      <w:proofErr w:type="gramStart"/>
      <w:r w:rsidRPr="00E7435C">
        <w:t>taking into account</w:t>
      </w:r>
      <w:proofErr w:type="gramEnd"/>
      <w:r w:rsidRPr="00E7435C">
        <w:t xml:space="preserve">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 xml:space="preserve">100 may be envisaged </w:t>
      </w:r>
      <w:proofErr w:type="gramStart"/>
      <w:r w:rsidRPr="00E7435C">
        <w:t>in the near future</w:t>
      </w:r>
      <w:proofErr w:type="gramEnd"/>
      <w:r w:rsidRPr="00E7435C">
        <w:t>.</w:t>
      </w:r>
    </w:p>
    <w:p w14:paraId="3C00CE66" w14:textId="68669C0C" w:rsidR="00AB46E1" w:rsidRPr="00893C45"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two specific derogations have been introduced in the </w:t>
      </w:r>
      <w:r w:rsidR="00327E71" w:rsidRPr="00E7435C">
        <w:t>t</w:t>
      </w:r>
      <w:r w:rsidRPr="00E7435C">
        <w:t xml:space="preserve">ransitional provisions applicable to thermal propagation requirements, </w:t>
      </w:r>
      <w:proofErr w:type="gramStart"/>
      <w:r w:rsidRPr="00E7435C">
        <w:t>i.e.</w:t>
      </w:r>
      <w:proofErr w:type="gramEnd"/>
      <w:r w:rsidRPr="00E7435C">
        <w:t xml:space="preserve"> for vehicles complying with the egress requirements and for REESS technologies other than those containing flammable electrolyte </w:t>
      </w:r>
      <w:bookmarkStart w:id="743" w:name="_Hlk167442900"/>
      <w:r w:rsidRPr="00E7435C">
        <w:t>and/or alkali metal anode</w:t>
      </w:r>
      <w:bookmarkEnd w:id="743"/>
      <w:r w:rsidRPr="00E7435C">
        <w:t>s.</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42"/>
      <w:headerReference w:type="default" r:id="rId43"/>
      <w:footerReference w:type="even" r:id="rId44"/>
      <w:footerReference w:type="default" r:id="rId45"/>
      <w:headerReference w:type="first" r:id="rId46"/>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wasaki, Masaaki/岩崎 昌昭" w:date="2024-10-08T10:44:00Z" w:initials="IM昌">
    <w:p w14:paraId="63363430" w14:textId="77777777" w:rsidR="005E402F" w:rsidRDefault="005E402F" w:rsidP="00D463D5">
      <w:pPr>
        <w:pStyle w:val="af4"/>
      </w:pPr>
      <w:r>
        <w:rPr>
          <w:rStyle w:val="af3"/>
        </w:rPr>
        <w:annotationRef/>
      </w:r>
      <w:r>
        <w:t>Korea and Australia are not applying UNR100 and therefore no right to vote at AC1.</w:t>
      </w:r>
    </w:p>
  </w:comment>
  <w:comment w:id="2" w:author="Iwasaki, Masaaki/岩崎 昌昭" w:date="2024-10-08T10:45:00Z" w:initials="IM昌">
    <w:p w14:paraId="21DF2926" w14:textId="77777777" w:rsidR="003E417A" w:rsidRDefault="003E417A" w:rsidP="00DD57F0">
      <w:pPr>
        <w:pStyle w:val="af4"/>
      </w:pPr>
      <w:r>
        <w:rPr>
          <w:rStyle w:val="af3"/>
        </w:rPr>
        <w:annotationRef/>
      </w:r>
      <w:r>
        <w:rPr>
          <w:lang w:val="en-US"/>
        </w:rPr>
        <w:t>For clarification, the amendments to the table of contents should also be in the proposal.</w:t>
      </w:r>
    </w:p>
  </w:comment>
  <w:comment w:id="117" w:author="Iwasaki, Masaaki/岩崎 昌昭" w:date="2024-10-08T11:01:00Z" w:initials="IM昌">
    <w:p w14:paraId="39E86FF7" w14:textId="77777777" w:rsidR="004D725D" w:rsidRDefault="00BF1C0C" w:rsidP="000C04E6">
      <w:pPr>
        <w:pStyle w:val="af4"/>
      </w:pPr>
      <w:r>
        <w:rPr>
          <w:rStyle w:val="af3"/>
        </w:rPr>
        <w:annotationRef/>
      </w:r>
      <w:r w:rsidR="004D725D">
        <w:t>Align with Part I and Part II.</w:t>
      </w:r>
    </w:p>
  </w:comment>
  <w:comment w:id="124" w:author="Iwasaki, Masaaki/岩崎 昌昭" w:date="2024-11-13T11:38:00Z" w:initials="IM昌">
    <w:p w14:paraId="12A24BCB" w14:textId="77777777" w:rsidR="00EE15A6" w:rsidRDefault="00EE15A6" w:rsidP="0051423A">
      <w:pPr>
        <w:pStyle w:val="af4"/>
      </w:pPr>
      <w:r>
        <w:rPr>
          <w:rStyle w:val="af3"/>
        </w:rPr>
        <w:annotationRef/>
      </w:r>
      <w:r>
        <w:t>Proposal by NL (SIGTP-06-05) with small editorials.</w:t>
      </w:r>
    </w:p>
  </w:comment>
  <w:comment w:id="128" w:author="Iwasaki, Masaaki/岩崎 昌昭" w:date="2024-10-08T11:03:00Z" w:initials="IM昌">
    <w:p w14:paraId="37BC46F7" w14:textId="52EEF7EA" w:rsidR="00D8737C" w:rsidRDefault="00D8737C" w:rsidP="007D26BB">
      <w:pPr>
        <w:pStyle w:val="af4"/>
      </w:pPr>
      <w:r>
        <w:rPr>
          <w:rStyle w:val="af3"/>
        </w:rPr>
        <w:annotationRef/>
      </w:r>
      <w:r>
        <w:rPr>
          <w:lang w:val="en-US"/>
        </w:rPr>
        <w:t>Editorial correction introduced in R100-03s5 and 04s2 proposal should also be in this document.</w:t>
      </w:r>
    </w:p>
  </w:comment>
  <w:comment w:id="148" w:author="Iwasaki, Masaaki/岩崎 昌昭" w:date="2024-11-13T11:38:00Z" w:initials="IM昌">
    <w:p w14:paraId="0170A2FF" w14:textId="77777777" w:rsidR="00EE15A6" w:rsidRDefault="00EE15A6" w:rsidP="00063D94">
      <w:pPr>
        <w:pStyle w:val="af4"/>
      </w:pPr>
      <w:r>
        <w:rPr>
          <w:rStyle w:val="af3"/>
        </w:rPr>
        <w:annotationRef/>
      </w:r>
      <w:r>
        <w:t>Proposal by NL (SIGTP-06-05).</w:t>
      </w:r>
    </w:p>
  </w:comment>
  <w:comment w:id="153" w:author="Iwasaki, Masaaki/岩崎 昌昭" w:date="2024-10-08T11:04:00Z" w:initials="IM昌">
    <w:p w14:paraId="17A0036F" w14:textId="59C531FC" w:rsidR="00EE22ED" w:rsidRDefault="00EE22ED" w:rsidP="004D67D8">
      <w:pPr>
        <w:pStyle w:val="af4"/>
      </w:pPr>
      <w:r>
        <w:rPr>
          <w:rStyle w:val="af3"/>
        </w:rPr>
        <w:annotationRef/>
      </w:r>
      <w:r>
        <w:rPr>
          <w:lang w:val="en-US"/>
        </w:rPr>
        <w:t>Invite proposal to improve the language.</w:t>
      </w:r>
    </w:p>
  </w:comment>
  <w:comment w:id="154" w:author="Iwasaki, Masaaki/岩崎 昌昭" w:date="2024-11-13T11:37:00Z" w:initials="IM昌">
    <w:p w14:paraId="4538F580" w14:textId="77777777" w:rsidR="00EE15A6" w:rsidRDefault="00EE15A6" w:rsidP="00F97E5E">
      <w:pPr>
        <w:pStyle w:val="af4"/>
      </w:pPr>
      <w:r>
        <w:rPr>
          <w:rStyle w:val="af3"/>
        </w:rPr>
        <w:annotationRef/>
      </w:r>
      <w:r>
        <w:rPr>
          <w:lang w:val="en-US"/>
        </w:rPr>
        <w:t>Proposal by NL (SIGTP-06-05).</w:t>
      </w:r>
    </w:p>
  </w:comment>
  <w:comment w:id="155" w:author="Iwasaki, Masaaki/岩崎 昌昭" w:date="2024-10-08T11:06:00Z" w:initials="IM昌">
    <w:p w14:paraId="35C1026F" w14:textId="697B7C60" w:rsidR="005F5F37" w:rsidRDefault="00D61A21">
      <w:pPr>
        <w:pStyle w:val="af4"/>
      </w:pPr>
      <w:r>
        <w:rPr>
          <w:rStyle w:val="af3"/>
        </w:rPr>
        <w:annotationRef/>
      </w:r>
      <w:r w:rsidR="005F5F37">
        <w:t>If flow chart would be included it should be fully aligned to the regulatory text. Otherwise the chart should be removed.</w:t>
      </w:r>
    </w:p>
    <w:p w14:paraId="48871EB6" w14:textId="77777777" w:rsidR="005F5F37" w:rsidRDefault="005F5F37">
      <w:pPr>
        <w:pStyle w:val="af4"/>
      </w:pPr>
    </w:p>
    <w:p w14:paraId="205CE198" w14:textId="77777777" w:rsidR="005F5F37" w:rsidRDefault="005F5F37" w:rsidP="004054C9">
      <w:pPr>
        <w:pStyle w:val="af4"/>
      </w:pPr>
      <w:r>
        <w:t>The first question in current chart is not appropriate since the approval object and test level is not necessarily be the same.</w:t>
      </w:r>
    </w:p>
  </w:comment>
  <w:comment w:id="156" w:author="Iwasaki, Masaaki/岩崎 昌昭" w:date="2024-11-13T11:40:00Z" w:initials="IM昌">
    <w:p w14:paraId="1C306278" w14:textId="77777777" w:rsidR="00EE15A6" w:rsidRDefault="00EE15A6" w:rsidP="00644E63">
      <w:pPr>
        <w:pStyle w:val="af4"/>
      </w:pPr>
      <w:r>
        <w:rPr>
          <w:rStyle w:val="af3"/>
        </w:rPr>
        <w:annotationRef/>
      </w:r>
      <w:r>
        <w:rPr>
          <w:lang w:val="en-US"/>
        </w:rPr>
        <w:t>Proposal by NL (SIGTP-06-05)</w:t>
      </w:r>
    </w:p>
  </w:comment>
  <w:comment w:id="159" w:author="Iwasaki, Masaaki/岩崎 昌昭" w:date="2024-11-13T11:44:00Z" w:initials="IM昌">
    <w:p w14:paraId="15AFEF3F" w14:textId="77777777" w:rsidR="00AD4B0D" w:rsidRDefault="00AD4B0D" w:rsidP="00836732">
      <w:pPr>
        <w:pStyle w:val="af4"/>
      </w:pPr>
      <w:r>
        <w:rPr>
          <w:rStyle w:val="af3"/>
        </w:rPr>
        <w:annotationRef/>
      </w:r>
      <w:r>
        <w:rPr>
          <w:lang w:val="en-US"/>
        </w:rPr>
        <w:t>Proposal by NL (SIGTP-06-05)</w:t>
      </w:r>
    </w:p>
  </w:comment>
  <w:comment w:id="168" w:author="Iwasaki, Masaaki/岩崎 昌昭" w:date="2024-11-13T11:45:00Z" w:initials="IM昌">
    <w:p w14:paraId="58108DE0" w14:textId="77777777" w:rsidR="00AD4B0D" w:rsidRDefault="00AD4B0D" w:rsidP="00545BB6">
      <w:pPr>
        <w:pStyle w:val="af4"/>
      </w:pPr>
      <w:r>
        <w:rPr>
          <w:rStyle w:val="af3"/>
        </w:rPr>
        <w:annotationRef/>
      </w:r>
      <w:r>
        <w:rPr>
          <w:lang w:val="en-US"/>
        </w:rPr>
        <w:t>Proposal by NL (SIGTP-06-05)</w:t>
      </w:r>
    </w:p>
  </w:comment>
  <w:comment w:id="186" w:author="Iwasaki, Masaaki/岩崎 昌昭" w:date="2024-10-08T13:13:00Z" w:initials="IM昌">
    <w:p w14:paraId="067451C2" w14:textId="18A44DD7" w:rsidR="00A36218" w:rsidRDefault="00A36218" w:rsidP="00F542FF">
      <w:pPr>
        <w:pStyle w:val="af4"/>
      </w:pPr>
      <w:r>
        <w:rPr>
          <w:rStyle w:val="af3"/>
        </w:rPr>
        <w:annotationRef/>
      </w:r>
      <w:r>
        <w:rPr>
          <w:lang w:val="en-US"/>
        </w:rPr>
        <w:t>Rational of this condition and how to achieve and confirm this condition in practice should be clarified.</w:t>
      </w:r>
    </w:p>
  </w:comment>
  <w:comment w:id="185" w:author="Iwasaki, Masaaki/岩崎 昌昭" w:date="2024-11-13T11:47:00Z" w:initials="IM昌">
    <w:p w14:paraId="613C38B2" w14:textId="77777777" w:rsidR="00527DA9" w:rsidRDefault="00527DA9" w:rsidP="00D34ACB">
      <w:pPr>
        <w:pStyle w:val="af4"/>
      </w:pPr>
      <w:r>
        <w:rPr>
          <w:rStyle w:val="af3"/>
        </w:rPr>
        <w:annotationRef/>
      </w:r>
      <w:r>
        <w:rPr>
          <w:lang w:val="en-US"/>
        </w:rPr>
        <w:t>Proposal by NL (SIGTP-06-05)</w:t>
      </w:r>
    </w:p>
  </w:comment>
  <w:comment w:id="187" w:author="Iwasaki, Masaaki/岩崎 昌昭" w:date="2024-10-08T13:13:00Z" w:initials="IM昌">
    <w:p w14:paraId="45C5B184" w14:textId="6660F02F" w:rsidR="00A36218" w:rsidRDefault="00A36218" w:rsidP="00986B27">
      <w:pPr>
        <w:pStyle w:val="af4"/>
      </w:pPr>
      <w:r>
        <w:rPr>
          <w:rStyle w:val="af3"/>
        </w:rPr>
        <w:annotationRef/>
      </w:r>
      <w:r>
        <w:rPr>
          <w:lang w:val="en-US"/>
        </w:rPr>
        <w:t>Consistency</w:t>
      </w:r>
    </w:p>
  </w:comment>
  <w:comment w:id="190" w:author="Iwasaki, Masaaki/岩崎 昌昭" w:date="2024-11-07T15:16:00Z" w:initials="IM昌">
    <w:p w14:paraId="792CD90A" w14:textId="77777777" w:rsidR="003962D6" w:rsidRDefault="003962D6" w:rsidP="00C233C9">
      <w:pPr>
        <w:pStyle w:val="af4"/>
      </w:pPr>
      <w:r>
        <w:rPr>
          <w:rStyle w:val="af3"/>
        </w:rPr>
        <w:annotationRef/>
      </w:r>
      <w:r>
        <w:rPr>
          <w:lang w:val="en-US"/>
        </w:rPr>
        <w:t>For consistency with 6.15.3.4.</w:t>
      </w:r>
    </w:p>
  </w:comment>
  <w:comment w:id="193" w:author="Iwasaki, Masaaki/岩崎 昌昭" w:date="2024-11-07T15:19:00Z" w:initials="IM昌">
    <w:p w14:paraId="49034C3F" w14:textId="77777777" w:rsidR="001925D7" w:rsidRDefault="001925D7" w:rsidP="007D402E">
      <w:pPr>
        <w:pStyle w:val="af4"/>
      </w:pPr>
      <w:r>
        <w:rPr>
          <w:rStyle w:val="af3"/>
        </w:rPr>
        <w:annotationRef/>
      </w:r>
      <w:r>
        <w:rPr>
          <w:lang w:val="en-US"/>
        </w:rPr>
        <w:t>Consistency.</w:t>
      </w:r>
    </w:p>
  </w:comment>
  <w:comment w:id="196" w:author="Iwasaki, Masaaki/岩崎 昌昭" w:date="2024-11-07T15:16:00Z" w:initials="IM昌">
    <w:p w14:paraId="698B61C8" w14:textId="5AC41249" w:rsidR="003962D6" w:rsidRDefault="003962D6" w:rsidP="00E6292A">
      <w:pPr>
        <w:pStyle w:val="af4"/>
      </w:pPr>
      <w:r>
        <w:rPr>
          <w:rStyle w:val="af3"/>
        </w:rPr>
        <w:annotationRef/>
      </w:r>
      <w:r>
        <w:t>For consistency with 6.15.3.4.</w:t>
      </w:r>
    </w:p>
  </w:comment>
  <w:comment w:id="198" w:author="Iwasaki, Masaaki/岩崎 昌昭" w:date="2024-10-08T13:15:00Z" w:initials="IM昌">
    <w:p w14:paraId="4614D32A" w14:textId="59259215" w:rsidR="005160F5" w:rsidRDefault="005160F5" w:rsidP="00C83913">
      <w:pPr>
        <w:pStyle w:val="af4"/>
      </w:pPr>
      <w:r>
        <w:rPr>
          <w:rStyle w:val="af3"/>
        </w:rPr>
        <w:annotationRef/>
      </w:r>
      <w:r>
        <w:rPr>
          <w:lang w:val="en-US"/>
        </w:rPr>
        <w:t>To align with the procedure in ISO6469-1 Amd1.</w:t>
      </w:r>
    </w:p>
  </w:comment>
  <w:comment w:id="199" w:author="Iwasaki, Masaaki/岩崎 昌昭" w:date="2024-11-07T15:30:00Z" w:initials="IM昌">
    <w:p w14:paraId="0020AB7B" w14:textId="77777777" w:rsidR="00DF4B75" w:rsidRDefault="00B9610F" w:rsidP="005C4963">
      <w:pPr>
        <w:pStyle w:val="af4"/>
      </w:pPr>
      <w:r>
        <w:rPr>
          <w:rStyle w:val="af3"/>
        </w:rPr>
        <w:annotationRef/>
      </w:r>
      <w:r w:rsidR="00DF4B75">
        <w:t>Input  provided from JRC + FR. (SIGTP-06-03)</w:t>
      </w:r>
    </w:p>
  </w:comment>
  <w:comment w:id="652" w:author="Iwasaki, Masaaki/岩崎 昌昭" w:date="2024-11-07T15:17:00Z" w:initials="IM昌">
    <w:p w14:paraId="41F7975D" w14:textId="38A291DD" w:rsidR="00AE0CEF" w:rsidRDefault="00AE0CEF" w:rsidP="00595F94">
      <w:pPr>
        <w:pStyle w:val="af4"/>
      </w:pPr>
      <w:r>
        <w:rPr>
          <w:rStyle w:val="af3"/>
        </w:rPr>
        <w:annotationRef/>
      </w:r>
      <w:r>
        <w:t>For consistency with 6.15.3.4.</w:t>
      </w:r>
    </w:p>
  </w:comment>
  <w:comment w:id="713" w:author="Iwasaki, Masaaki/岩崎 昌昭" w:date="2024-11-07T15:17:00Z" w:initials="IM昌">
    <w:p w14:paraId="0B02FC4A" w14:textId="77777777" w:rsidR="007A0CAD" w:rsidRDefault="007A0CAD" w:rsidP="009023A1">
      <w:pPr>
        <w:pStyle w:val="af4"/>
      </w:pPr>
      <w:r>
        <w:rPr>
          <w:rStyle w:val="af3"/>
        </w:rPr>
        <w:annotationRef/>
      </w:r>
      <w:r>
        <w:t>For consistency with 6.15.3.4.</w:t>
      </w:r>
    </w:p>
  </w:comment>
  <w:comment w:id="721" w:author="Iwasaki, Masaaki/岩崎 昌昭" w:date="2024-10-08T13:15:00Z" w:initials="IM昌">
    <w:p w14:paraId="21838E6D" w14:textId="3DA1A06E" w:rsidR="005160F5" w:rsidRDefault="005160F5" w:rsidP="00E10194">
      <w:pPr>
        <w:pStyle w:val="af4"/>
      </w:pPr>
      <w:r>
        <w:rPr>
          <w:rStyle w:val="af3"/>
        </w:rPr>
        <w:annotationRef/>
      </w:r>
      <w:r>
        <w:rPr>
          <w:lang w:val="en-US"/>
        </w:rPr>
        <w:t>Consistency</w:t>
      </w:r>
    </w:p>
  </w:comment>
  <w:comment w:id="723" w:author="Iwasaki, Masaaki/岩崎 昌昭" w:date="2024-10-08T13:17:00Z" w:initials="IM昌">
    <w:p w14:paraId="30D46080" w14:textId="77777777" w:rsidR="00425D18" w:rsidRDefault="00425D18" w:rsidP="008F5D93">
      <w:pPr>
        <w:pStyle w:val="af4"/>
      </w:pPr>
      <w:r>
        <w:rPr>
          <w:rStyle w:val="af3"/>
        </w:rPr>
        <w:annotationRef/>
      </w:r>
      <w:r>
        <w:rPr>
          <w:lang w:val="en-US"/>
        </w:rPr>
        <w:t>The range seems to be large. Appropriate guidance for selection should be provided.</w:t>
      </w:r>
    </w:p>
  </w:comment>
  <w:comment w:id="724" w:author="Iwasaki, Masaaki/岩崎 昌昭" w:date="2024-11-07T15:25:00Z" w:initials="IM昌">
    <w:p w14:paraId="302D24F7" w14:textId="77777777" w:rsidR="007F439A" w:rsidRDefault="007F439A" w:rsidP="003971CB">
      <w:pPr>
        <w:pStyle w:val="af4"/>
      </w:pPr>
      <w:r>
        <w:rPr>
          <w:rStyle w:val="af3"/>
        </w:rPr>
        <w:annotationRef/>
      </w:r>
      <w:r>
        <w:rPr>
          <w:lang w:val="en-US"/>
        </w:rPr>
        <w:t>Consistency</w:t>
      </w:r>
    </w:p>
  </w:comment>
  <w:comment w:id="726" w:author="Iwasaki, Masaaki/岩崎 昌昭" w:date="2024-11-07T15:17:00Z" w:initials="IM昌">
    <w:p w14:paraId="05AF3298" w14:textId="6D46BA66" w:rsidR="007A0CAD" w:rsidRDefault="007A0CAD" w:rsidP="0082104B">
      <w:pPr>
        <w:pStyle w:val="af4"/>
      </w:pPr>
      <w:r>
        <w:rPr>
          <w:rStyle w:val="af3"/>
        </w:rPr>
        <w:annotationRef/>
      </w:r>
      <w:r>
        <w:t>For consistency with 6.15.3.4.</w:t>
      </w:r>
    </w:p>
  </w:comment>
  <w:comment w:id="732" w:author="Iwasaki, Masaaki/岩崎 昌昭" w:date="2024-11-07T15:25:00Z" w:initials="IM昌">
    <w:p w14:paraId="2EB5E8A0" w14:textId="77777777" w:rsidR="007F439A" w:rsidRDefault="007F439A" w:rsidP="00D04F87">
      <w:pPr>
        <w:pStyle w:val="af4"/>
      </w:pPr>
      <w:r>
        <w:rPr>
          <w:rStyle w:val="af3"/>
        </w:rPr>
        <w:annotationRef/>
      </w:r>
      <w:r>
        <w:rPr>
          <w:lang w:val="en-US"/>
        </w:rPr>
        <w:t>Consistency</w:t>
      </w:r>
    </w:p>
  </w:comment>
  <w:comment w:id="734" w:author="Iwasaki, Masaaki/岩崎 昌昭" w:date="2024-11-07T15:18:00Z" w:initials="IM昌">
    <w:p w14:paraId="1AB5ADEE" w14:textId="21645618" w:rsidR="007A0CAD" w:rsidRDefault="007A0CAD" w:rsidP="001E1DDA">
      <w:pPr>
        <w:pStyle w:val="af4"/>
      </w:pPr>
      <w:r>
        <w:rPr>
          <w:rStyle w:val="af3"/>
        </w:rPr>
        <w:annotationRef/>
      </w:r>
      <w:r>
        <w:t>For consistency with 6.15.3.4.</w:t>
      </w:r>
    </w:p>
  </w:comment>
  <w:comment w:id="736" w:author="Iwasaki, Masaaki/岩崎 昌昭" w:date="2024-10-08T13:18:00Z" w:initials="IM昌">
    <w:p w14:paraId="5595C821" w14:textId="02379802" w:rsidR="00F1573F" w:rsidRDefault="00F1573F" w:rsidP="00C669CE">
      <w:pPr>
        <w:pStyle w:val="af4"/>
      </w:pPr>
      <w:r>
        <w:rPr>
          <w:rStyle w:val="af3"/>
        </w:rPr>
        <w:annotationRef/>
      </w:r>
      <w:r>
        <w:rPr>
          <w:lang w:val="en-US"/>
        </w:rPr>
        <w:t>Consistency</w:t>
      </w:r>
    </w:p>
  </w:comment>
  <w:comment w:id="738" w:author="Iwasaki, Masaaki/岩崎 昌昭" w:date="2024-11-07T15:18:00Z" w:initials="IM昌">
    <w:p w14:paraId="465AFCDB" w14:textId="77777777" w:rsidR="007A0CAD" w:rsidRDefault="007A0CAD" w:rsidP="00006AB7">
      <w:pPr>
        <w:pStyle w:val="af4"/>
      </w:pPr>
      <w:r>
        <w:rPr>
          <w:rStyle w:val="af3"/>
        </w:rPr>
        <w:annotationRef/>
      </w:r>
      <w:r>
        <w:t>For consistency with 6.15.3.4.</w:t>
      </w:r>
    </w:p>
  </w:comment>
  <w:comment w:id="740" w:author="Iwasaki, Masaaki/岩崎 昌昭" w:date="2024-11-07T15:18:00Z" w:initials="IM昌">
    <w:p w14:paraId="6570BDB8" w14:textId="77777777" w:rsidR="007A0CAD" w:rsidRDefault="007A0CAD" w:rsidP="00F638D5">
      <w:pPr>
        <w:pStyle w:val="af4"/>
      </w:pPr>
      <w:r>
        <w:rPr>
          <w:rStyle w:val="af3"/>
        </w:rPr>
        <w:annotationRef/>
      </w:r>
      <w:r>
        <w:t>For consistency with 6.15.3.4.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363430" w15:done="0"/>
  <w15:commentEx w15:paraId="21DF2926" w15:done="0"/>
  <w15:commentEx w15:paraId="39E86FF7" w15:done="0"/>
  <w15:commentEx w15:paraId="12A24BCB" w15:done="0"/>
  <w15:commentEx w15:paraId="37BC46F7" w15:done="0"/>
  <w15:commentEx w15:paraId="0170A2FF" w15:done="0"/>
  <w15:commentEx w15:paraId="17A0036F" w15:done="0"/>
  <w15:commentEx w15:paraId="4538F580" w15:paraIdParent="17A0036F" w15:done="0"/>
  <w15:commentEx w15:paraId="205CE198" w15:done="0"/>
  <w15:commentEx w15:paraId="1C306278" w15:done="0"/>
  <w15:commentEx w15:paraId="15AFEF3F" w15:done="0"/>
  <w15:commentEx w15:paraId="58108DE0" w15:done="0"/>
  <w15:commentEx w15:paraId="067451C2" w15:done="0"/>
  <w15:commentEx w15:paraId="613C38B2" w15:done="0"/>
  <w15:commentEx w15:paraId="45C5B184" w15:done="0"/>
  <w15:commentEx w15:paraId="792CD90A" w15:done="0"/>
  <w15:commentEx w15:paraId="49034C3F" w15:done="0"/>
  <w15:commentEx w15:paraId="698B61C8" w15:done="0"/>
  <w15:commentEx w15:paraId="4614D32A" w15:done="0"/>
  <w15:commentEx w15:paraId="0020AB7B" w15:paraIdParent="4614D32A" w15:done="0"/>
  <w15:commentEx w15:paraId="41F7975D" w15:done="0"/>
  <w15:commentEx w15:paraId="0B02FC4A" w15:done="0"/>
  <w15:commentEx w15:paraId="21838E6D" w15:done="0"/>
  <w15:commentEx w15:paraId="30D46080" w15:done="0"/>
  <w15:commentEx w15:paraId="302D24F7" w15:done="0"/>
  <w15:commentEx w15:paraId="05AF3298" w15:done="0"/>
  <w15:commentEx w15:paraId="2EB5E8A0" w15:done="0"/>
  <w15:commentEx w15:paraId="1AB5ADEE" w15:done="0"/>
  <w15:commentEx w15:paraId="5595C821" w15:done="0"/>
  <w15:commentEx w15:paraId="465AFCDB" w15:done="0"/>
  <w15:commentEx w15:paraId="6570BD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AF8B94" w16cex:dateUtc="2024-10-08T01:44:00Z"/>
  <w16cex:commentExtensible w16cex:durableId="2AAF8BD7" w16cex:dateUtc="2024-10-08T01:45:00Z"/>
  <w16cex:commentExtensible w16cex:durableId="2AAF8F6D" w16cex:dateUtc="2024-10-08T02:01:00Z"/>
  <w16cex:commentExtensible w16cex:durableId="2ADF0E44" w16cex:dateUtc="2024-11-13T02:38:00Z"/>
  <w16cex:commentExtensible w16cex:durableId="2AAF901C" w16cex:dateUtc="2024-10-08T02:03:00Z"/>
  <w16cex:commentExtensible w16cex:durableId="2ADF0E24" w16cex:dateUtc="2024-11-13T02:38:00Z"/>
  <w16cex:commentExtensible w16cex:durableId="2AAF9039" w16cex:dateUtc="2024-10-08T02:04:00Z"/>
  <w16cex:commentExtensible w16cex:durableId="2ADF0E0A" w16cex:dateUtc="2024-11-13T02:37:00Z"/>
  <w16cex:commentExtensible w16cex:durableId="2AAF90B7" w16cex:dateUtc="2024-10-08T02:06:00Z"/>
  <w16cex:commentExtensible w16cex:durableId="2ADF0EC7" w16cex:dateUtc="2024-11-13T02:40:00Z"/>
  <w16cex:commentExtensible w16cex:durableId="2ADF0F8E" w16cex:dateUtc="2024-11-13T02:44:00Z"/>
  <w16cex:commentExtensible w16cex:durableId="2ADF0FD1" w16cex:dateUtc="2024-11-13T02:45:00Z"/>
  <w16cex:commentExtensible w16cex:durableId="2AAFAE68" w16cex:dateUtc="2024-10-08T04:13:00Z"/>
  <w16cex:commentExtensible w16cex:durableId="2ADF1049" w16cex:dateUtc="2024-11-13T02:47:00Z"/>
  <w16cex:commentExtensible w16cex:durableId="2AAFAE78" w16cex:dateUtc="2024-10-08T04:13:00Z"/>
  <w16cex:commentExtensible w16cex:durableId="2AD75837" w16cex:dateUtc="2024-11-07T06:16:00Z"/>
  <w16cex:commentExtensible w16cex:durableId="2AD7590B" w16cex:dateUtc="2024-11-07T06:19:00Z"/>
  <w16cex:commentExtensible w16cex:durableId="2AD75859" w16cex:dateUtc="2024-11-07T06:16:00Z"/>
  <w16cex:commentExtensible w16cex:durableId="2AAFAEF3" w16cex:dateUtc="2024-10-08T04:15:00Z"/>
  <w16cex:commentExtensible w16cex:durableId="2AD75B7A" w16cex:dateUtc="2024-11-07T06:30:00Z"/>
  <w16cex:commentExtensible w16cex:durableId="2AD75883" w16cex:dateUtc="2024-11-07T06:17:00Z"/>
  <w16cex:commentExtensible w16cex:durableId="2AD75898" w16cex:dateUtc="2024-11-07T06:17:00Z"/>
  <w16cex:commentExtensible w16cex:durableId="2AAFAF0A" w16cex:dateUtc="2024-10-08T04:15:00Z"/>
  <w16cex:commentExtensible w16cex:durableId="2AAFAF7A" w16cex:dateUtc="2024-10-08T04:17:00Z"/>
  <w16cex:commentExtensible w16cex:durableId="2AD75A70" w16cex:dateUtc="2024-11-07T06:25:00Z"/>
  <w16cex:commentExtensible w16cex:durableId="2AD758A6" w16cex:dateUtc="2024-11-07T06:17:00Z"/>
  <w16cex:commentExtensible w16cex:durableId="2AD75A82" w16cex:dateUtc="2024-11-07T06:25:00Z"/>
  <w16cex:commentExtensible w16cex:durableId="2AD758B1" w16cex:dateUtc="2024-11-07T06:18:00Z"/>
  <w16cex:commentExtensible w16cex:durableId="2AAFAF8A" w16cex:dateUtc="2024-10-08T04:18:00Z"/>
  <w16cex:commentExtensible w16cex:durableId="2AD758BF" w16cex:dateUtc="2024-11-07T06:18:00Z"/>
  <w16cex:commentExtensible w16cex:durableId="2AD758CA" w16cex:dateUtc="2024-11-07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363430" w16cid:durableId="2AAF8B94"/>
  <w16cid:commentId w16cid:paraId="21DF2926" w16cid:durableId="2AAF8BD7"/>
  <w16cid:commentId w16cid:paraId="39E86FF7" w16cid:durableId="2AAF8F6D"/>
  <w16cid:commentId w16cid:paraId="12A24BCB" w16cid:durableId="2ADF0E44"/>
  <w16cid:commentId w16cid:paraId="37BC46F7" w16cid:durableId="2AAF901C"/>
  <w16cid:commentId w16cid:paraId="0170A2FF" w16cid:durableId="2ADF0E24"/>
  <w16cid:commentId w16cid:paraId="17A0036F" w16cid:durableId="2AAF9039"/>
  <w16cid:commentId w16cid:paraId="4538F580" w16cid:durableId="2ADF0E0A"/>
  <w16cid:commentId w16cid:paraId="205CE198" w16cid:durableId="2AAF90B7"/>
  <w16cid:commentId w16cid:paraId="1C306278" w16cid:durableId="2ADF0EC7"/>
  <w16cid:commentId w16cid:paraId="15AFEF3F" w16cid:durableId="2ADF0F8E"/>
  <w16cid:commentId w16cid:paraId="58108DE0" w16cid:durableId="2ADF0FD1"/>
  <w16cid:commentId w16cid:paraId="067451C2" w16cid:durableId="2AAFAE68"/>
  <w16cid:commentId w16cid:paraId="613C38B2" w16cid:durableId="2ADF1049"/>
  <w16cid:commentId w16cid:paraId="45C5B184" w16cid:durableId="2AAFAE78"/>
  <w16cid:commentId w16cid:paraId="792CD90A" w16cid:durableId="2AD75837"/>
  <w16cid:commentId w16cid:paraId="49034C3F" w16cid:durableId="2AD7590B"/>
  <w16cid:commentId w16cid:paraId="698B61C8" w16cid:durableId="2AD75859"/>
  <w16cid:commentId w16cid:paraId="4614D32A" w16cid:durableId="2AAFAEF3"/>
  <w16cid:commentId w16cid:paraId="0020AB7B" w16cid:durableId="2AD75B7A"/>
  <w16cid:commentId w16cid:paraId="41F7975D" w16cid:durableId="2AD75883"/>
  <w16cid:commentId w16cid:paraId="0B02FC4A" w16cid:durableId="2AD75898"/>
  <w16cid:commentId w16cid:paraId="21838E6D" w16cid:durableId="2AAFAF0A"/>
  <w16cid:commentId w16cid:paraId="30D46080" w16cid:durableId="2AAFAF7A"/>
  <w16cid:commentId w16cid:paraId="302D24F7" w16cid:durableId="2AD75A70"/>
  <w16cid:commentId w16cid:paraId="05AF3298" w16cid:durableId="2AD758A6"/>
  <w16cid:commentId w16cid:paraId="2EB5E8A0" w16cid:durableId="2AD75A82"/>
  <w16cid:commentId w16cid:paraId="1AB5ADEE" w16cid:durableId="2AD758B1"/>
  <w16cid:commentId w16cid:paraId="5595C821" w16cid:durableId="2AAFAF8A"/>
  <w16cid:commentId w16cid:paraId="465AFCDB" w16cid:durableId="2AD758BF"/>
  <w16cid:commentId w16cid:paraId="6570BDB8" w16cid:durableId="2AD75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D6FD6" w14:textId="77777777" w:rsidR="00A518B0" w:rsidRDefault="00A518B0"/>
  </w:endnote>
  <w:endnote w:type="continuationSeparator" w:id="0">
    <w:p w14:paraId="01D79D52" w14:textId="77777777" w:rsidR="00A518B0" w:rsidRDefault="00A518B0"/>
  </w:endnote>
  <w:endnote w:type="continuationNotice" w:id="1">
    <w:p w14:paraId="6CACF338" w14:textId="77777777" w:rsidR="00A518B0" w:rsidRDefault="00A51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9B47" w14:textId="77777777" w:rsidR="00A518B0" w:rsidRPr="000B175B" w:rsidRDefault="00A518B0" w:rsidP="000B175B">
      <w:pPr>
        <w:tabs>
          <w:tab w:val="right" w:pos="2155"/>
        </w:tabs>
        <w:spacing w:after="80"/>
        <w:ind w:left="680"/>
        <w:rPr>
          <w:u w:val="single"/>
        </w:rPr>
      </w:pPr>
      <w:r>
        <w:rPr>
          <w:u w:val="single"/>
        </w:rPr>
        <w:tab/>
      </w:r>
    </w:p>
  </w:footnote>
  <w:footnote w:type="continuationSeparator" w:id="0">
    <w:p w14:paraId="202AD74C" w14:textId="77777777" w:rsidR="00A518B0" w:rsidRPr="00FC68B7" w:rsidRDefault="00A518B0" w:rsidP="00FC68B7">
      <w:pPr>
        <w:tabs>
          <w:tab w:val="left" w:pos="2155"/>
        </w:tabs>
        <w:spacing w:after="80"/>
        <w:ind w:left="680"/>
        <w:rPr>
          <w:u w:val="single"/>
        </w:rPr>
      </w:pPr>
      <w:r>
        <w:rPr>
          <w:u w:val="single"/>
        </w:rPr>
        <w:tab/>
      </w:r>
    </w:p>
  </w:footnote>
  <w:footnote w:type="continuationNotice" w:id="1">
    <w:p w14:paraId="55AE9897" w14:textId="77777777" w:rsidR="00A518B0" w:rsidRDefault="00A518B0"/>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 xml:space="preserve">In accordance with the programme of work of the Inland Transport Committee for 2024 as outlined in proposed programme budget for 2024 (A/78/6 (Sect. 20), table 20.5), the World Forum will develop, </w:t>
      </w:r>
      <w:proofErr w:type="gramStart"/>
      <w:r w:rsidRPr="00D32C69">
        <w:rPr>
          <w:szCs w:val="18"/>
        </w:rPr>
        <w:t>harmonize</w:t>
      </w:r>
      <w:proofErr w:type="gramEnd"/>
      <w:r w:rsidRPr="00D32C69">
        <w:rPr>
          <w:szCs w:val="18"/>
        </w:rPr>
        <w:t xml:space="preserv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 xml:space="preserve">he manufacturer will be accountable for the verity and integrity of documentation </w:t>
      </w:r>
      <w:proofErr w:type="gramStart"/>
      <w:r w:rsidR="0080504B" w:rsidRPr="0080504B">
        <w:rPr>
          <w:strike/>
        </w:rPr>
        <w:t>submitted, and</w:t>
      </w:r>
      <w:proofErr w:type="gramEnd"/>
      <w:r w:rsidR="0080504B" w:rsidRPr="0080504B">
        <w:rPr>
          <w:strike/>
        </w:rPr>
        <w:t xml:space="preserve">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wasaki, Masaaki/岩崎 昌昭">
    <w15:presenceInfo w15:providerId="AD" w15:userId="S::1188185@tmc.twfr.toyota.co.jp::966bd669-8ffc-4838-9c90-8e7a3c8dc506"/>
  </w15:person>
  <w15:person w15:author="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2231B"/>
    <w:rsid w:val="00027624"/>
    <w:rsid w:val="0003062B"/>
    <w:rsid w:val="000345A6"/>
    <w:rsid w:val="00035DEF"/>
    <w:rsid w:val="00040523"/>
    <w:rsid w:val="00050F6B"/>
    <w:rsid w:val="00052BAC"/>
    <w:rsid w:val="000628BF"/>
    <w:rsid w:val="00062B03"/>
    <w:rsid w:val="00066BA9"/>
    <w:rsid w:val="000678CD"/>
    <w:rsid w:val="00072C8C"/>
    <w:rsid w:val="00077D54"/>
    <w:rsid w:val="00081CE0"/>
    <w:rsid w:val="00084D30"/>
    <w:rsid w:val="00090320"/>
    <w:rsid w:val="00092C21"/>
    <w:rsid w:val="000931C0"/>
    <w:rsid w:val="00097003"/>
    <w:rsid w:val="000A2E09"/>
    <w:rsid w:val="000A30B8"/>
    <w:rsid w:val="000B13C9"/>
    <w:rsid w:val="000B175B"/>
    <w:rsid w:val="000B3A0F"/>
    <w:rsid w:val="000B6A69"/>
    <w:rsid w:val="000C2D9E"/>
    <w:rsid w:val="000C42CC"/>
    <w:rsid w:val="000D2590"/>
    <w:rsid w:val="000E0415"/>
    <w:rsid w:val="000E0847"/>
    <w:rsid w:val="000E1CD6"/>
    <w:rsid w:val="000E3F16"/>
    <w:rsid w:val="000E42F0"/>
    <w:rsid w:val="000E4EBE"/>
    <w:rsid w:val="000F22F1"/>
    <w:rsid w:val="000F748E"/>
    <w:rsid w:val="000F7715"/>
    <w:rsid w:val="001000AA"/>
    <w:rsid w:val="00132B22"/>
    <w:rsid w:val="00140B60"/>
    <w:rsid w:val="00141F58"/>
    <w:rsid w:val="00156B99"/>
    <w:rsid w:val="00166124"/>
    <w:rsid w:val="00175D8D"/>
    <w:rsid w:val="00182C66"/>
    <w:rsid w:val="001838D1"/>
    <w:rsid w:val="00184DDA"/>
    <w:rsid w:val="001900CD"/>
    <w:rsid w:val="001925D7"/>
    <w:rsid w:val="001A0441"/>
    <w:rsid w:val="001A0452"/>
    <w:rsid w:val="001B4B04"/>
    <w:rsid w:val="001B5875"/>
    <w:rsid w:val="001B79AA"/>
    <w:rsid w:val="001C4B9C"/>
    <w:rsid w:val="001C6663"/>
    <w:rsid w:val="001C7895"/>
    <w:rsid w:val="001D26DF"/>
    <w:rsid w:val="001D47B2"/>
    <w:rsid w:val="001F1599"/>
    <w:rsid w:val="001F19C4"/>
    <w:rsid w:val="00200796"/>
    <w:rsid w:val="00201CB3"/>
    <w:rsid w:val="002043F0"/>
    <w:rsid w:val="002069E1"/>
    <w:rsid w:val="00211E0B"/>
    <w:rsid w:val="002248FB"/>
    <w:rsid w:val="002267CF"/>
    <w:rsid w:val="00232575"/>
    <w:rsid w:val="00241F7E"/>
    <w:rsid w:val="00247258"/>
    <w:rsid w:val="00257CAC"/>
    <w:rsid w:val="00265371"/>
    <w:rsid w:val="0027237A"/>
    <w:rsid w:val="00296CAF"/>
    <w:rsid w:val="002974E9"/>
    <w:rsid w:val="002A306B"/>
    <w:rsid w:val="002A7F94"/>
    <w:rsid w:val="002B109A"/>
    <w:rsid w:val="002B25E0"/>
    <w:rsid w:val="002B41A0"/>
    <w:rsid w:val="002C2D38"/>
    <w:rsid w:val="002C6D45"/>
    <w:rsid w:val="002D6E53"/>
    <w:rsid w:val="002F046D"/>
    <w:rsid w:val="002F3023"/>
    <w:rsid w:val="002F509C"/>
    <w:rsid w:val="002F5E7C"/>
    <w:rsid w:val="00301764"/>
    <w:rsid w:val="00314161"/>
    <w:rsid w:val="003200F2"/>
    <w:rsid w:val="003212F1"/>
    <w:rsid w:val="003229D8"/>
    <w:rsid w:val="00324D73"/>
    <w:rsid w:val="00327E71"/>
    <w:rsid w:val="00336C97"/>
    <w:rsid w:val="00337F88"/>
    <w:rsid w:val="00342432"/>
    <w:rsid w:val="00350D08"/>
    <w:rsid w:val="0035223F"/>
    <w:rsid w:val="00352D4B"/>
    <w:rsid w:val="0035638C"/>
    <w:rsid w:val="0036716A"/>
    <w:rsid w:val="0037447B"/>
    <w:rsid w:val="00377581"/>
    <w:rsid w:val="0037760A"/>
    <w:rsid w:val="00377F82"/>
    <w:rsid w:val="003962D6"/>
    <w:rsid w:val="003A0C66"/>
    <w:rsid w:val="003A3636"/>
    <w:rsid w:val="003A46BB"/>
    <w:rsid w:val="003A4EC7"/>
    <w:rsid w:val="003A582C"/>
    <w:rsid w:val="003A7295"/>
    <w:rsid w:val="003B0912"/>
    <w:rsid w:val="003B1F60"/>
    <w:rsid w:val="003C2CC4"/>
    <w:rsid w:val="003D1B68"/>
    <w:rsid w:val="003D4B23"/>
    <w:rsid w:val="003D6540"/>
    <w:rsid w:val="003E278A"/>
    <w:rsid w:val="003E417A"/>
    <w:rsid w:val="003E5B95"/>
    <w:rsid w:val="003F1E53"/>
    <w:rsid w:val="003F611F"/>
    <w:rsid w:val="00400ABE"/>
    <w:rsid w:val="00413520"/>
    <w:rsid w:val="0041601A"/>
    <w:rsid w:val="0042365A"/>
    <w:rsid w:val="00425D18"/>
    <w:rsid w:val="00430034"/>
    <w:rsid w:val="00430082"/>
    <w:rsid w:val="004325CB"/>
    <w:rsid w:val="00440A07"/>
    <w:rsid w:val="00444E33"/>
    <w:rsid w:val="00460051"/>
    <w:rsid w:val="00462880"/>
    <w:rsid w:val="0046541D"/>
    <w:rsid w:val="00466C6C"/>
    <w:rsid w:val="00476F24"/>
    <w:rsid w:val="004A5D33"/>
    <w:rsid w:val="004B10C0"/>
    <w:rsid w:val="004B4A2B"/>
    <w:rsid w:val="004C55B0"/>
    <w:rsid w:val="004C6282"/>
    <w:rsid w:val="004D725D"/>
    <w:rsid w:val="004E0763"/>
    <w:rsid w:val="004E1BC6"/>
    <w:rsid w:val="004F102F"/>
    <w:rsid w:val="004F623D"/>
    <w:rsid w:val="004F6373"/>
    <w:rsid w:val="004F6BA0"/>
    <w:rsid w:val="004F6CC1"/>
    <w:rsid w:val="00503BEA"/>
    <w:rsid w:val="005074F4"/>
    <w:rsid w:val="005160F5"/>
    <w:rsid w:val="00527DA9"/>
    <w:rsid w:val="00533616"/>
    <w:rsid w:val="00535ABA"/>
    <w:rsid w:val="005366EA"/>
    <w:rsid w:val="0053768B"/>
    <w:rsid w:val="00540078"/>
    <w:rsid w:val="005420F2"/>
    <w:rsid w:val="0054285C"/>
    <w:rsid w:val="005607E9"/>
    <w:rsid w:val="0057258F"/>
    <w:rsid w:val="00583676"/>
    <w:rsid w:val="00584173"/>
    <w:rsid w:val="00587D29"/>
    <w:rsid w:val="005929D0"/>
    <w:rsid w:val="0059339E"/>
    <w:rsid w:val="00595520"/>
    <w:rsid w:val="005A44B9"/>
    <w:rsid w:val="005B1BA0"/>
    <w:rsid w:val="005B3DB3"/>
    <w:rsid w:val="005C0268"/>
    <w:rsid w:val="005C0488"/>
    <w:rsid w:val="005C68D5"/>
    <w:rsid w:val="005D15CA"/>
    <w:rsid w:val="005D5D8E"/>
    <w:rsid w:val="005E402F"/>
    <w:rsid w:val="005F08DF"/>
    <w:rsid w:val="005F3066"/>
    <w:rsid w:val="005F3E61"/>
    <w:rsid w:val="005F5F37"/>
    <w:rsid w:val="005F73F5"/>
    <w:rsid w:val="00604DDD"/>
    <w:rsid w:val="006107D6"/>
    <w:rsid w:val="006115CC"/>
    <w:rsid w:val="00611FC4"/>
    <w:rsid w:val="006176FB"/>
    <w:rsid w:val="00623EE3"/>
    <w:rsid w:val="00630FCB"/>
    <w:rsid w:val="00640B26"/>
    <w:rsid w:val="00643D96"/>
    <w:rsid w:val="00646B5D"/>
    <w:rsid w:val="0064710E"/>
    <w:rsid w:val="0065171C"/>
    <w:rsid w:val="0065766B"/>
    <w:rsid w:val="00663720"/>
    <w:rsid w:val="006770B2"/>
    <w:rsid w:val="00686A48"/>
    <w:rsid w:val="0068763C"/>
    <w:rsid w:val="0069328D"/>
    <w:rsid w:val="006940E1"/>
    <w:rsid w:val="006A3C72"/>
    <w:rsid w:val="006A5F39"/>
    <w:rsid w:val="006A7392"/>
    <w:rsid w:val="006B03A1"/>
    <w:rsid w:val="006B0D9B"/>
    <w:rsid w:val="006B2B74"/>
    <w:rsid w:val="006B67D9"/>
    <w:rsid w:val="006C3198"/>
    <w:rsid w:val="006C5535"/>
    <w:rsid w:val="006D0589"/>
    <w:rsid w:val="006E3104"/>
    <w:rsid w:val="006E564B"/>
    <w:rsid w:val="006E7154"/>
    <w:rsid w:val="006F1DA2"/>
    <w:rsid w:val="006F67E8"/>
    <w:rsid w:val="007003CD"/>
    <w:rsid w:val="0070701E"/>
    <w:rsid w:val="00720DE4"/>
    <w:rsid w:val="0072632A"/>
    <w:rsid w:val="0073062E"/>
    <w:rsid w:val="007358E8"/>
    <w:rsid w:val="00736383"/>
    <w:rsid w:val="00736ECE"/>
    <w:rsid w:val="007425A8"/>
    <w:rsid w:val="0074533B"/>
    <w:rsid w:val="00745E89"/>
    <w:rsid w:val="0074626C"/>
    <w:rsid w:val="00750266"/>
    <w:rsid w:val="00750CCB"/>
    <w:rsid w:val="0076268D"/>
    <w:rsid w:val="007643BC"/>
    <w:rsid w:val="007737B4"/>
    <w:rsid w:val="00773871"/>
    <w:rsid w:val="00777AB1"/>
    <w:rsid w:val="00780C68"/>
    <w:rsid w:val="0078116F"/>
    <w:rsid w:val="007959FE"/>
    <w:rsid w:val="00797103"/>
    <w:rsid w:val="007A0467"/>
    <w:rsid w:val="007A0CAD"/>
    <w:rsid w:val="007A0CF1"/>
    <w:rsid w:val="007A18D1"/>
    <w:rsid w:val="007A3DE8"/>
    <w:rsid w:val="007A4615"/>
    <w:rsid w:val="007B6BA5"/>
    <w:rsid w:val="007C3390"/>
    <w:rsid w:val="007C42D8"/>
    <w:rsid w:val="007C4F3E"/>
    <w:rsid w:val="007C4F4B"/>
    <w:rsid w:val="007C5C85"/>
    <w:rsid w:val="007D2CA8"/>
    <w:rsid w:val="007D5ECF"/>
    <w:rsid w:val="007D6F65"/>
    <w:rsid w:val="007D7362"/>
    <w:rsid w:val="007D7B03"/>
    <w:rsid w:val="007F02A4"/>
    <w:rsid w:val="007F439A"/>
    <w:rsid w:val="007F5CE2"/>
    <w:rsid w:val="007F6611"/>
    <w:rsid w:val="0080504B"/>
    <w:rsid w:val="00810BAC"/>
    <w:rsid w:val="00814C29"/>
    <w:rsid w:val="008175E9"/>
    <w:rsid w:val="008221C4"/>
    <w:rsid w:val="008242D7"/>
    <w:rsid w:val="0082577B"/>
    <w:rsid w:val="00825CB5"/>
    <w:rsid w:val="00833ABD"/>
    <w:rsid w:val="00837F93"/>
    <w:rsid w:val="0084193D"/>
    <w:rsid w:val="0084296C"/>
    <w:rsid w:val="00860070"/>
    <w:rsid w:val="008624B2"/>
    <w:rsid w:val="00866893"/>
    <w:rsid w:val="00866F02"/>
    <w:rsid w:val="00867D18"/>
    <w:rsid w:val="00871F9A"/>
    <w:rsid w:val="00871FD5"/>
    <w:rsid w:val="00872AED"/>
    <w:rsid w:val="0088172E"/>
    <w:rsid w:val="00881EFA"/>
    <w:rsid w:val="00885E31"/>
    <w:rsid w:val="008879CB"/>
    <w:rsid w:val="00893068"/>
    <w:rsid w:val="00893C45"/>
    <w:rsid w:val="00894DCD"/>
    <w:rsid w:val="00895150"/>
    <w:rsid w:val="008979B1"/>
    <w:rsid w:val="008A15CE"/>
    <w:rsid w:val="008A1C45"/>
    <w:rsid w:val="008A25C9"/>
    <w:rsid w:val="008A43BF"/>
    <w:rsid w:val="008A6B25"/>
    <w:rsid w:val="008A6C4F"/>
    <w:rsid w:val="008B389E"/>
    <w:rsid w:val="008C7F18"/>
    <w:rsid w:val="008D00C0"/>
    <w:rsid w:val="008D045E"/>
    <w:rsid w:val="008D2C4C"/>
    <w:rsid w:val="008D3F25"/>
    <w:rsid w:val="008D4D82"/>
    <w:rsid w:val="008E0E46"/>
    <w:rsid w:val="008E48C8"/>
    <w:rsid w:val="008E589B"/>
    <w:rsid w:val="008E706B"/>
    <w:rsid w:val="008E7116"/>
    <w:rsid w:val="008F143B"/>
    <w:rsid w:val="008F3882"/>
    <w:rsid w:val="008F4B7C"/>
    <w:rsid w:val="00910AC4"/>
    <w:rsid w:val="009125B8"/>
    <w:rsid w:val="00913532"/>
    <w:rsid w:val="009159B3"/>
    <w:rsid w:val="0092556A"/>
    <w:rsid w:val="00926E47"/>
    <w:rsid w:val="009306AB"/>
    <w:rsid w:val="009379C1"/>
    <w:rsid w:val="00947162"/>
    <w:rsid w:val="009610D0"/>
    <w:rsid w:val="0096375C"/>
    <w:rsid w:val="009662E6"/>
    <w:rsid w:val="0097095E"/>
    <w:rsid w:val="00977656"/>
    <w:rsid w:val="0098592B"/>
    <w:rsid w:val="00985FC4"/>
    <w:rsid w:val="00990766"/>
    <w:rsid w:val="00991261"/>
    <w:rsid w:val="00991D17"/>
    <w:rsid w:val="009964C4"/>
    <w:rsid w:val="00997CEC"/>
    <w:rsid w:val="009A7B81"/>
    <w:rsid w:val="009B011B"/>
    <w:rsid w:val="009B7EB7"/>
    <w:rsid w:val="009D01C0"/>
    <w:rsid w:val="009D05E6"/>
    <w:rsid w:val="009D35CE"/>
    <w:rsid w:val="009D6A08"/>
    <w:rsid w:val="009E0A16"/>
    <w:rsid w:val="009E6CB7"/>
    <w:rsid w:val="009E7970"/>
    <w:rsid w:val="009F2EAC"/>
    <w:rsid w:val="009F4383"/>
    <w:rsid w:val="009F57E3"/>
    <w:rsid w:val="00A064AE"/>
    <w:rsid w:val="00A077A2"/>
    <w:rsid w:val="00A10F4F"/>
    <w:rsid w:val="00A11067"/>
    <w:rsid w:val="00A1704A"/>
    <w:rsid w:val="00A2615B"/>
    <w:rsid w:val="00A36218"/>
    <w:rsid w:val="00A36AC2"/>
    <w:rsid w:val="00A425EB"/>
    <w:rsid w:val="00A518B0"/>
    <w:rsid w:val="00A61239"/>
    <w:rsid w:val="00A7103E"/>
    <w:rsid w:val="00A72F22"/>
    <w:rsid w:val="00A733BC"/>
    <w:rsid w:val="00A748A6"/>
    <w:rsid w:val="00A76A69"/>
    <w:rsid w:val="00A8115C"/>
    <w:rsid w:val="00A879A4"/>
    <w:rsid w:val="00AA0FF8"/>
    <w:rsid w:val="00AA1102"/>
    <w:rsid w:val="00AB46E1"/>
    <w:rsid w:val="00AB4CAC"/>
    <w:rsid w:val="00AC0F2C"/>
    <w:rsid w:val="00AC32B2"/>
    <w:rsid w:val="00AC502A"/>
    <w:rsid w:val="00AD4B0D"/>
    <w:rsid w:val="00AE0CEF"/>
    <w:rsid w:val="00AE1E26"/>
    <w:rsid w:val="00AE1F2E"/>
    <w:rsid w:val="00AF1430"/>
    <w:rsid w:val="00AF58C1"/>
    <w:rsid w:val="00B015BA"/>
    <w:rsid w:val="00B03F1E"/>
    <w:rsid w:val="00B04A3F"/>
    <w:rsid w:val="00B06643"/>
    <w:rsid w:val="00B15055"/>
    <w:rsid w:val="00B16BB2"/>
    <w:rsid w:val="00B20551"/>
    <w:rsid w:val="00B25AA4"/>
    <w:rsid w:val="00B30179"/>
    <w:rsid w:val="00B31E0B"/>
    <w:rsid w:val="00B33FC7"/>
    <w:rsid w:val="00B37B15"/>
    <w:rsid w:val="00B4162A"/>
    <w:rsid w:val="00B45C02"/>
    <w:rsid w:val="00B57B94"/>
    <w:rsid w:val="00B70B63"/>
    <w:rsid w:val="00B72A1E"/>
    <w:rsid w:val="00B769B7"/>
    <w:rsid w:val="00B8149E"/>
    <w:rsid w:val="00B81E12"/>
    <w:rsid w:val="00B855AC"/>
    <w:rsid w:val="00B90A04"/>
    <w:rsid w:val="00B952C9"/>
    <w:rsid w:val="00B9610F"/>
    <w:rsid w:val="00BA09C0"/>
    <w:rsid w:val="00BA339B"/>
    <w:rsid w:val="00BB23CC"/>
    <w:rsid w:val="00BB3841"/>
    <w:rsid w:val="00BB6402"/>
    <w:rsid w:val="00BC1E7E"/>
    <w:rsid w:val="00BC28B2"/>
    <w:rsid w:val="00BC74E9"/>
    <w:rsid w:val="00BE36A9"/>
    <w:rsid w:val="00BE3FB2"/>
    <w:rsid w:val="00BE618E"/>
    <w:rsid w:val="00BE7BEC"/>
    <w:rsid w:val="00BF0A5A"/>
    <w:rsid w:val="00BF0E63"/>
    <w:rsid w:val="00BF12A3"/>
    <w:rsid w:val="00BF16D7"/>
    <w:rsid w:val="00BF1C0C"/>
    <w:rsid w:val="00BF22EE"/>
    <w:rsid w:val="00BF2373"/>
    <w:rsid w:val="00BF279B"/>
    <w:rsid w:val="00C044E2"/>
    <w:rsid w:val="00C048CB"/>
    <w:rsid w:val="00C066F3"/>
    <w:rsid w:val="00C2754A"/>
    <w:rsid w:val="00C314A5"/>
    <w:rsid w:val="00C339C8"/>
    <w:rsid w:val="00C35B6D"/>
    <w:rsid w:val="00C365D3"/>
    <w:rsid w:val="00C4547B"/>
    <w:rsid w:val="00C463DD"/>
    <w:rsid w:val="00C70A6C"/>
    <w:rsid w:val="00C745C3"/>
    <w:rsid w:val="00C773B9"/>
    <w:rsid w:val="00C978F5"/>
    <w:rsid w:val="00CA24A4"/>
    <w:rsid w:val="00CB02F4"/>
    <w:rsid w:val="00CB348D"/>
    <w:rsid w:val="00CC22B0"/>
    <w:rsid w:val="00CC40AE"/>
    <w:rsid w:val="00CD46F5"/>
    <w:rsid w:val="00CE4A8F"/>
    <w:rsid w:val="00CF071D"/>
    <w:rsid w:val="00D0123D"/>
    <w:rsid w:val="00D06845"/>
    <w:rsid w:val="00D11D6B"/>
    <w:rsid w:val="00D14094"/>
    <w:rsid w:val="00D152AA"/>
    <w:rsid w:val="00D15B04"/>
    <w:rsid w:val="00D2031B"/>
    <w:rsid w:val="00D21712"/>
    <w:rsid w:val="00D25FE2"/>
    <w:rsid w:val="00D37DA9"/>
    <w:rsid w:val="00D406A7"/>
    <w:rsid w:val="00D409E5"/>
    <w:rsid w:val="00D41AE9"/>
    <w:rsid w:val="00D43252"/>
    <w:rsid w:val="00D44D86"/>
    <w:rsid w:val="00D50AFB"/>
    <w:rsid w:val="00D50B7D"/>
    <w:rsid w:val="00D52012"/>
    <w:rsid w:val="00D61A21"/>
    <w:rsid w:val="00D704E5"/>
    <w:rsid w:val="00D72727"/>
    <w:rsid w:val="00D80013"/>
    <w:rsid w:val="00D8737C"/>
    <w:rsid w:val="00D978C6"/>
    <w:rsid w:val="00DA0956"/>
    <w:rsid w:val="00DA1F67"/>
    <w:rsid w:val="00DA357F"/>
    <w:rsid w:val="00DA3638"/>
    <w:rsid w:val="00DA3E12"/>
    <w:rsid w:val="00DB5A27"/>
    <w:rsid w:val="00DC18AD"/>
    <w:rsid w:val="00DC77D2"/>
    <w:rsid w:val="00DD48D7"/>
    <w:rsid w:val="00DE06BC"/>
    <w:rsid w:val="00DF4B75"/>
    <w:rsid w:val="00DF7CAE"/>
    <w:rsid w:val="00E02B53"/>
    <w:rsid w:val="00E27EE1"/>
    <w:rsid w:val="00E423C0"/>
    <w:rsid w:val="00E42938"/>
    <w:rsid w:val="00E4598D"/>
    <w:rsid w:val="00E55208"/>
    <w:rsid w:val="00E55CA1"/>
    <w:rsid w:val="00E6414C"/>
    <w:rsid w:val="00E6531F"/>
    <w:rsid w:val="00E7260F"/>
    <w:rsid w:val="00E73B6C"/>
    <w:rsid w:val="00E7435C"/>
    <w:rsid w:val="00E74D9C"/>
    <w:rsid w:val="00E8702D"/>
    <w:rsid w:val="00E905F4"/>
    <w:rsid w:val="00E916A9"/>
    <w:rsid w:val="00E916DE"/>
    <w:rsid w:val="00E925AD"/>
    <w:rsid w:val="00E96630"/>
    <w:rsid w:val="00EC0704"/>
    <w:rsid w:val="00EC2CC0"/>
    <w:rsid w:val="00ED18DC"/>
    <w:rsid w:val="00ED6201"/>
    <w:rsid w:val="00ED726E"/>
    <w:rsid w:val="00ED7A2A"/>
    <w:rsid w:val="00EE15A6"/>
    <w:rsid w:val="00EE1BED"/>
    <w:rsid w:val="00EE22ED"/>
    <w:rsid w:val="00EE6F73"/>
    <w:rsid w:val="00EF1D7F"/>
    <w:rsid w:val="00EF2752"/>
    <w:rsid w:val="00F00564"/>
    <w:rsid w:val="00F0137E"/>
    <w:rsid w:val="00F03CC8"/>
    <w:rsid w:val="00F04E44"/>
    <w:rsid w:val="00F07615"/>
    <w:rsid w:val="00F12DAE"/>
    <w:rsid w:val="00F1573F"/>
    <w:rsid w:val="00F15BE9"/>
    <w:rsid w:val="00F202EF"/>
    <w:rsid w:val="00F21786"/>
    <w:rsid w:val="00F25D06"/>
    <w:rsid w:val="00F300FA"/>
    <w:rsid w:val="00F31CFF"/>
    <w:rsid w:val="00F3742B"/>
    <w:rsid w:val="00F41FDB"/>
    <w:rsid w:val="00F50597"/>
    <w:rsid w:val="00F56D63"/>
    <w:rsid w:val="00F609A9"/>
    <w:rsid w:val="00F61821"/>
    <w:rsid w:val="00F6754E"/>
    <w:rsid w:val="00F73EFB"/>
    <w:rsid w:val="00F80C99"/>
    <w:rsid w:val="00F867EC"/>
    <w:rsid w:val="00F91B2B"/>
    <w:rsid w:val="00F94AC4"/>
    <w:rsid w:val="00FB4057"/>
    <w:rsid w:val="00FB51E7"/>
    <w:rsid w:val="00FC03CD"/>
    <w:rsid w:val="00FC0646"/>
    <w:rsid w:val="00FC68B7"/>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gif"/><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cid:image012.png@01D9BBEC.07BB1F4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cid:image009.png@01D9BBEC.057770D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gif"/><Relationship Id="rId27" Type="http://schemas.openxmlformats.org/officeDocument/2006/relationships/image" Target="cid:image004.png@01D9BBEB.2B8D27C0"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2.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0.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3.xml"/><Relationship Id="rId20" Type="http://schemas.openxmlformats.org/officeDocument/2006/relationships/image" Target="media/image4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3.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TRANS_WP29_E</Template>
  <TotalTime>385</TotalTime>
  <Pages>38</Pages>
  <Words>11798</Words>
  <Characters>67252</Characters>
  <Application>Microsoft Office Word</Application>
  <DocSecurity>0</DocSecurity>
  <Lines>560</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ECE/TRANS/WP.29/GRSP/2024/18</vt:lpstr>
      <vt:lpstr/>
    </vt:vector>
  </TitlesOfParts>
  <Company>CSD</Company>
  <LinksUpToDate>false</LinksUpToDate>
  <CharactersWithSpaces>78893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148</cp:revision>
  <cp:lastPrinted>2009-02-18T09:36:00Z</cp:lastPrinted>
  <dcterms:created xsi:type="dcterms:W3CDTF">2024-09-18T08:33:00Z</dcterms:created>
  <dcterms:modified xsi:type="dcterms:W3CDTF">2024-11-13T02:54:00Z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