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66234C" w14:textId="6EFB061F" w:rsidR="00E513D0" w:rsidRDefault="00EF62FD" w:rsidP="00A10211">
      <w:pPr>
        <w:pStyle w:val="HChG"/>
        <w:ind w:left="0" w:right="0" w:firstLine="0"/>
        <w:jc w:val="center"/>
      </w:pPr>
      <w:r w:rsidRPr="00EF62FD">
        <w:rPr>
          <w:lang w:eastAsia="ja-JP"/>
        </w:rPr>
        <w:t>Proposal for a new series of amendments to UN Regulation No. 156</w:t>
      </w:r>
      <w:r>
        <w:rPr>
          <w:lang w:eastAsia="ja-JP"/>
        </w:rPr>
        <w:t xml:space="preserve"> and </w:t>
      </w:r>
      <w:r w:rsidR="00E6775A">
        <w:rPr>
          <w:lang w:eastAsia="ja-JP"/>
        </w:rPr>
        <w:t>revision to</w:t>
      </w:r>
      <w:r w:rsidR="00A10211">
        <w:rPr>
          <w:lang w:eastAsia="ja-JP"/>
        </w:rPr>
        <w:t xml:space="preserve"> </w:t>
      </w:r>
      <w:r w:rsidR="00A10211" w:rsidRPr="00A10211">
        <w:rPr>
          <w:lang w:eastAsia="ja-JP"/>
        </w:rPr>
        <w:t>Consolidated Resolution on the Construction of Vehicles (R.E.3)</w:t>
      </w:r>
    </w:p>
    <w:p w14:paraId="33188E08" w14:textId="6A44E358" w:rsidR="0046221A" w:rsidRPr="00E071D4" w:rsidRDefault="00EB7139" w:rsidP="0046221A">
      <w:pPr>
        <w:pStyle w:val="HChG"/>
        <w:rPr>
          <w:u w:val="single"/>
        </w:rPr>
      </w:pPr>
      <w:r>
        <w:tab/>
        <w:t>I.</w:t>
      </w:r>
      <w:r>
        <w:tab/>
        <w:t>Proposal</w:t>
      </w:r>
      <w:r w:rsidR="00E77CA8">
        <w:t xml:space="preserve"> for new series of amendments to UN Regulation No. 156</w:t>
      </w:r>
    </w:p>
    <w:p w14:paraId="103AA242" w14:textId="77777777" w:rsidR="003935E8" w:rsidRPr="00665D13" w:rsidRDefault="003935E8" w:rsidP="003935E8">
      <w:pPr>
        <w:keepNext/>
        <w:keepLines/>
        <w:tabs>
          <w:tab w:val="right" w:pos="851"/>
        </w:tabs>
        <w:spacing w:before="360" w:after="240" w:line="300" w:lineRule="exact"/>
        <w:ind w:left="2268" w:right="1134" w:hanging="1134"/>
        <w:rPr>
          <w:sz w:val="28"/>
        </w:rPr>
      </w:pPr>
      <w:r w:rsidRPr="00665D13">
        <w:t>Paragraphs 7.2.1.2. and 7.2.1.2.</w:t>
      </w:r>
      <w:r>
        <w:t>3</w:t>
      </w:r>
      <w:r w:rsidRPr="00665D13">
        <w:t xml:space="preserve">., </w:t>
      </w:r>
      <w:r w:rsidRPr="00665D13">
        <w:rPr>
          <w:i/>
        </w:rPr>
        <w:t>amend to read</w:t>
      </w:r>
      <w:r w:rsidRPr="00665D13">
        <w:t>:</w:t>
      </w:r>
    </w:p>
    <w:p w14:paraId="346F6C82" w14:textId="77777777" w:rsidR="003935E8" w:rsidRPr="00665D13" w:rsidRDefault="003935E8" w:rsidP="003935E8">
      <w:pPr>
        <w:spacing w:after="120"/>
        <w:ind w:left="2268" w:right="1134" w:hanging="1134"/>
        <w:jc w:val="both"/>
      </w:pPr>
      <w:r w:rsidRPr="00665D13">
        <w:t>“7.2.1.2.</w:t>
      </w:r>
      <w:r w:rsidRPr="00665D13">
        <w:tab/>
      </w:r>
      <w:r w:rsidRPr="00665D13">
        <w:rPr>
          <w:strike/>
        </w:rPr>
        <w:t>Where a vehicle type uses RXSWIN</w:t>
      </w:r>
      <w:r w:rsidRPr="00665D13">
        <w:t xml:space="preserve"> </w:t>
      </w:r>
      <w:r w:rsidRPr="00665D13">
        <w:rPr>
          <w:b/>
          <w:color w:val="FF0000"/>
        </w:rPr>
        <w:t>Requirements for RXSWIN:</w:t>
      </w:r>
    </w:p>
    <w:p w14:paraId="31A28959" w14:textId="4CA54C56" w:rsidR="003935E8" w:rsidRDefault="003935E8" w:rsidP="003935E8">
      <w:pPr>
        <w:spacing w:after="120"/>
        <w:ind w:left="2268" w:right="1134" w:hanging="1134"/>
        <w:jc w:val="both"/>
        <w:rPr>
          <w:b/>
          <w:color w:val="FF0000"/>
          <w:lang w:val="en-US"/>
        </w:rPr>
      </w:pPr>
      <w:r w:rsidRPr="00665D13">
        <w:rPr>
          <w:lang w:val="en-US"/>
        </w:rPr>
        <w:t>7.2.1.2.1.</w:t>
      </w:r>
      <w:r w:rsidRPr="00665D13">
        <w:rPr>
          <w:lang w:val="en-US"/>
        </w:rPr>
        <w:tab/>
      </w:r>
      <w:r w:rsidRPr="00665D13">
        <w:rPr>
          <w:b/>
          <w:color w:val="FF0000"/>
          <w:lang w:val="en-US"/>
        </w:rPr>
        <w:t xml:space="preserve">The vehicle type shall have a dedicated RXSWIN for every Regulation to which the vehicle type has been approved, provided that the respective system has the capability to execute software updates and </w:t>
      </w:r>
      <w:ins w:id="0" w:author="Hogrefe, Jendrik" w:date="2024-10-07T10:26:00Z" w16du:dateUtc="2024-10-07T08:26:00Z">
        <w:r w:rsidRPr="00665D13">
          <w:rPr>
            <w:b/>
            <w:color w:val="FF0000"/>
            <w:lang w:val="en-US"/>
          </w:rPr>
          <w:t>the vehicle manufacturer has</w:t>
        </w:r>
      </w:ins>
      <w:del w:id="1" w:author="Hogrefe, Jendrik" w:date="2024-10-07T10:26:00Z" w16du:dateUtc="2024-10-07T08:26:00Z">
        <w:r w:rsidRPr="00665D13" w:rsidDel="003F758C">
          <w:rPr>
            <w:b/>
            <w:color w:val="FF0000"/>
            <w:lang w:val="en-US"/>
          </w:rPr>
          <w:delText>is</w:delText>
        </w:r>
      </w:del>
      <w:r w:rsidRPr="00665D13">
        <w:rPr>
          <w:b/>
          <w:color w:val="FF0000"/>
          <w:lang w:val="en-US"/>
        </w:rPr>
        <w:t xml:space="preserve"> </w:t>
      </w:r>
      <w:del w:id="2" w:author="Hogrefe, Jendrik" w:date="2024-10-07T10:25:00Z" w16du:dateUtc="2024-10-07T08:25:00Z">
        <w:r w:rsidRPr="00665D13" w:rsidDel="003F758C">
          <w:rPr>
            <w:b/>
            <w:color w:val="FF0000"/>
            <w:lang w:val="en-US"/>
          </w:rPr>
          <w:delText xml:space="preserve">intended </w:delText>
        </w:r>
      </w:del>
      <w:ins w:id="3" w:author="Hogrefe, Jendrik" w:date="2024-10-07T10:25:00Z" w16du:dateUtc="2024-10-07T08:25:00Z">
        <w:r w:rsidRPr="00665D13">
          <w:rPr>
            <w:b/>
            <w:color w:val="FF0000"/>
            <w:lang w:val="en-US"/>
          </w:rPr>
          <w:t>declared</w:t>
        </w:r>
      </w:ins>
      <w:ins w:id="4" w:author="Hogrefe, Jendrik" w:date="2024-10-07T10:26:00Z" w16du:dateUtc="2024-10-07T08:26:00Z">
        <w:r w:rsidRPr="00665D13">
          <w:rPr>
            <w:b/>
            <w:color w:val="FF0000"/>
            <w:lang w:val="en-US"/>
          </w:rPr>
          <w:t xml:space="preserve"> the intention</w:t>
        </w:r>
      </w:ins>
      <w:ins w:id="5" w:author="Hogrefe, Jendrik" w:date="2024-10-07T10:25:00Z" w16du:dateUtc="2024-10-07T08:25:00Z">
        <w:r w:rsidRPr="00665D13">
          <w:rPr>
            <w:b/>
            <w:color w:val="FF0000"/>
            <w:lang w:val="en-US"/>
          </w:rPr>
          <w:t xml:space="preserve"> </w:t>
        </w:r>
      </w:ins>
      <w:r w:rsidRPr="00665D13">
        <w:rPr>
          <w:b/>
          <w:color w:val="FF0000"/>
          <w:lang w:val="en-US"/>
        </w:rPr>
        <w:t xml:space="preserve">to </w:t>
      </w:r>
      <w:del w:id="6" w:author="Hogrefe, Jendrik" w:date="2024-10-07T10:26:00Z" w16du:dateUtc="2024-10-07T08:26:00Z">
        <w:r w:rsidRPr="00665D13" w:rsidDel="003F758C">
          <w:rPr>
            <w:b/>
            <w:color w:val="FF0000"/>
            <w:lang w:val="en-US"/>
          </w:rPr>
          <w:delText>be</w:delText>
        </w:r>
      </w:del>
      <w:r w:rsidRPr="00665D13">
        <w:rPr>
          <w:b/>
          <w:color w:val="FF0000"/>
          <w:lang w:val="en-US"/>
        </w:rPr>
        <w:t xml:space="preserve"> update</w:t>
      </w:r>
      <w:ins w:id="7" w:author="Hogrefe, Jendrik" w:date="2024-10-07T10:27:00Z" w16du:dateUtc="2024-10-07T08:27:00Z">
        <w:r w:rsidRPr="00665D13">
          <w:rPr>
            <w:b/>
            <w:color w:val="FF0000"/>
            <w:lang w:val="en-US"/>
          </w:rPr>
          <w:t xml:space="preserve"> it</w:t>
        </w:r>
      </w:ins>
      <w:del w:id="8" w:author="Hogrefe, Jendrik" w:date="2024-10-07T10:26:00Z" w16du:dateUtc="2024-10-07T08:26:00Z">
        <w:r w:rsidRPr="00665D13" w:rsidDel="003F758C">
          <w:rPr>
            <w:b/>
            <w:color w:val="FF0000"/>
            <w:lang w:val="en-US"/>
          </w:rPr>
          <w:delText>d</w:delText>
        </w:r>
      </w:del>
      <w:r w:rsidRPr="00665D13">
        <w:rPr>
          <w:b/>
          <w:color w:val="FF0000"/>
          <w:lang w:val="en-US"/>
        </w:rPr>
        <w:t xml:space="preserve"> </w:t>
      </w:r>
      <w:del w:id="9" w:author="Hogrefe, Jendrik" w:date="2024-10-07T10:26:00Z" w16du:dateUtc="2024-10-07T08:26:00Z">
        <w:r w:rsidRPr="00665D13" w:rsidDel="003F758C">
          <w:rPr>
            <w:b/>
            <w:color w:val="FF0000"/>
            <w:lang w:val="en-US"/>
          </w:rPr>
          <w:delText>by the manufacturer</w:delText>
        </w:r>
      </w:del>
      <w:ins w:id="10" w:author="Hogrefe, Jendrik" w:date="2024-10-07T10:18:00Z" w16du:dateUtc="2024-10-07T08:18:00Z">
        <w:r w:rsidRPr="00665D13">
          <w:rPr>
            <w:b/>
            <w:color w:val="FF0000"/>
            <w:lang w:val="en-US"/>
          </w:rPr>
          <w:t xml:space="preserve">at the time of </w:t>
        </w:r>
        <w:r w:rsidRPr="003935E8">
          <w:rPr>
            <w:b/>
            <w:strike/>
            <w:color w:val="0070C0"/>
            <w:lang w:val="en-US"/>
          </w:rPr>
          <w:t>type</w:t>
        </w:r>
        <w:r w:rsidRPr="003935E8">
          <w:rPr>
            <w:b/>
            <w:color w:val="0070C0"/>
            <w:lang w:val="en-US"/>
          </w:rPr>
          <w:t xml:space="preserve"> </w:t>
        </w:r>
        <w:r w:rsidRPr="00665D13">
          <w:rPr>
            <w:b/>
            <w:color w:val="FF0000"/>
            <w:lang w:val="en-US"/>
          </w:rPr>
          <w:t>approval</w:t>
        </w:r>
      </w:ins>
      <w:r>
        <w:rPr>
          <w:b/>
          <w:color w:val="FF0000"/>
          <w:lang w:val="en-US"/>
        </w:rPr>
        <w:t xml:space="preserve"> </w:t>
      </w:r>
      <w:r>
        <w:rPr>
          <w:b/>
          <w:color w:val="0070C0"/>
          <w:lang w:val="en-US"/>
        </w:rPr>
        <w:t>to this Regulation</w:t>
      </w:r>
      <w:r w:rsidRPr="00665D13">
        <w:rPr>
          <w:b/>
          <w:color w:val="FF0000"/>
          <w:lang w:val="en-US"/>
        </w:rPr>
        <w:t>.</w:t>
      </w:r>
      <w:ins w:id="11" w:author="Hogrefe, Jendrik" w:date="2024-10-07T10:16:00Z" w16du:dateUtc="2024-10-07T08:16:00Z">
        <w:r w:rsidRPr="00665D13">
          <w:rPr>
            <w:b/>
            <w:color w:val="FF0000"/>
            <w:lang w:val="en-US"/>
          </w:rPr>
          <w:t xml:space="preserve"> </w:t>
        </w:r>
      </w:ins>
    </w:p>
    <w:p w14:paraId="437BF82B" w14:textId="77777777" w:rsidR="003935E8" w:rsidRDefault="003935E8" w:rsidP="003935E8">
      <w:pPr>
        <w:spacing w:after="120"/>
        <w:ind w:left="2268" w:right="1134" w:hanging="1134"/>
        <w:jc w:val="both"/>
        <w:rPr>
          <w:b/>
          <w:color w:val="FF0000"/>
          <w:lang w:val="en-US"/>
        </w:rPr>
      </w:pPr>
      <w:r w:rsidRPr="003935E8">
        <w:rPr>
          <w:b/>
          <w:bCs/>
          <w:color w:val="0070C0"/>
          <w:lang w:val="en-US"/>
        </w:rPr>
        <w:t>7.2.1.2.2.</w:t>
      </w:r>
      <w:r>
        <w:rPr>
          <w:b/>
          <w:color w:val="FF0000"/>
          <w:lang w:val="en-US"/>
        </w:rPr>
        <w:tab/>
      </w:r>
      <w:ins w:id="12" w:author="Hogrefe, Jendrik" w:date="2024-10-07T10:43:00Z" w16du:dateUtc="2024-10-07T08:43:00Z">
        <w:r w:rsidRPr="00665D13">
          <w:rPr>
            <w:b/>
            <w:color w:val="FF0000"/>
            <w:lang w:val="en-US"/>
          </w:rPr>
          <w:t>W</w:t>
        </w:r>
      </w:ins>
      <w:ins w:id="13" w:author="Hogrefe, Jendrik" w:date="2024-10-07T10:42:00Z" w16du:dateUtc="2024-10-07T08:42:00Z">
        <w:r w:rsidRPr="00665D13">
          <w:rPr>
            <w:b/>
            <w:color w:val="FF0000"/>
            <w:lang w:val="en-US"/>
          </w:rPr>
          <w:t>here there</w:t>
        </w:r>
      </w:ins>
      <w:ins w:id="14" w:author="Hogrefe, Jendrik" w:date="2024-10-07T10:43:00Z" w16du:dateUtc="2024-10-07T08:43:00Z">
        <w:r w:rsidRPr="00665D13">
          <w:rPr>
            <w:b/>
            <w:color w:val="FF0000"/>
            <w:lang w:val="en-US"/>
          </w:rPr>
          <w:t xml:space="preserve"> is a</w:t>
        </w:r>
      </w:ins>
      <w:ins w:id="15" w:author="Hogrefe, Jendrik" w:date="2024-10-07T10:29:00Z" w16du:dateUtc="2024-10-07T08:29:00Z">
        <w:r w:rsidRPr="00665D13">
          <w:rPr>
            <w:b/>
            <w:color w:val="FF0000"/>
            <w:lang w:val="en-US"/>
          </w:rPr>
          <w:t xml:space="preserve"> subsequent </w:t>
        </w:r>
      </w:ins>
      <w:ins w:id="16" w:author="Hogrefe, Jendrik" w:date="2024-10-07T10:21:00Z" w16du:dateUtc="2024-10-07T08:21:00Z">
        <w:r w:rsidRPr="00665D13">
          <w:rPr>
            <w:b/>
            <w:color w:val="FF0000"/>
            <w:lang w:val="en-US"/>
          </w:rPr>
          <w:t>software update</w:t>
        </w:r>
      </w:ins>
      <w:ins w:id="17" w:author="Hogrefe, Jendrik" w:date="2024-10-07T10:19:00Z" w16du:dateUtc="2024-10-07T08:19:00Z">
        <w:r w:rsidRPr="00665D13">
          <w:rPr>
            <w:b/>
            <w:color w:val="FF0000"/>
            <w:lang w:val="en-US"/>
          </w:rPr>
          <w:t xml:space="preserve"> </w:t>
        </w:r>
      </w:ins>
      <w:ins w:id="18" w:author="Hogrefe, Jendrik" w:date="2024-10-07T10:42:00Z" w16du:dateUtc="2024-10-07T08:42:00Z">
        <w:r w:rsidRPr="00665D13">
          <w:rPr>
            <w:b/>
            <w:color w:val="FF0000"/>
            <w:lang w:val="en-US"/>
          </w:rPr>
          <w:t>that is</w:t>
        </w:r>
      </w:ins>
      <w:ins w:id="19" w:author="Hogrefe, Jendrik" w:date="2024-10-07T10:17:00Z" w16du:dateUtc="2024-10-07T08:17:00Z">
        <w:r w:rsidRPr="00665D13">
          <w:rPr>
            <w:b/>
            <w:color w:val="FF0000"/>
            <w:lang w:val="en-US"/>
          </w:rPr>
          <w:t xml:space="preserve"> </w:t>
        </w:r>
      </w:ins>
      <w:ins w:id="20" w:author="Hogrefe, Jendrik" w:date="2024-10-07T10:30:00Z" w16du:dateUtc="2024-10-07T08:30:00Z">
        <w:r w:rsidRPr="00665D13">
          <w:rPr>
            <w:b/>
            <w:color w:val="FF0000"/>
            <w:lang w:val="en-US"/>
          </w:rPr>
          <w:t>relevant to a</w:t>
        </w:r>
      </w:ins>
      <w:ins w:id="21" w:author="Hogrefe, Jendrik" w:date="2024-10-07T10:29:00Z" w16du:dateUtc="2024-10-07T08:29:00Z">
        <w:r w:rsidRPr="00665D13">
          <w:rPr>
            <w:b/>
            <w:color w:val="FF0000"/>
            <w:lang w:val="en-US"/>
          </w:rPr>
          <w:t xml:space="preserve"> </w:t>
        </w:r>
      </w:ins>
      <w:r>
        <w:rPr>
          <w:b/>
          <w:color w:val="FF0000"/>
          <w:lang w:val="en-US"/>
        </w:rPr>
        <w:t>R</w:t>
      </w:r>
      <w:ins w:id="22" w:author="Hogrefe, Jendrik" w:date="2024-10-07T10:29:00Z" w16du:dateUtc="2024-10-07T08:29:00Z">
        <w:r w:rsidRPr="00665D13">
          <w:rPr>
            <w:b/>
            <w:color w:val="FF0000"/>
            <w:lang w:val="en-US"/>
          </w:rPr>
          <w:t>egulation</w:t>
        </w:r>
      </w:ins>
      <w:ins w:id="23" w:author="Hogrefe, Jendrik" w:date="2024-10-07T10:30:00Z" w16du:dateUtc="2024-10-07T08:30:00Z">
        <w:r w:rsidRPr="00665D13">
          <w:rPr>
            <w:b/>
            <w:color w:val="FF0000"/>
            <w:lang w:val="en-US"/>
          </w:rPr>
          <w:t xml:space="preserve"> </w:t>
        </w:r>
      </w:ins>
      <w:ins w:id="24" w:author="Hogrefe, Jendrik" w:date="2024-10-07T10:48:00Z" w16du:dateUtc="2024-10-07T08:48:00Z">
        <w:r w:rsidRPr="00665D13">
          <w:rPr>
            <w:b/>
            <w:color w:val="FF0000"/>
            <w:lang w:val="en-US"/>
          </w:rPr>
          <w:t xml:space="preserve">to which the vehicle has been approved </w:t>
        </w:r>
      </w:ins>
      <w:ins w:id="25" w:author="Hogrefe, Jendrik" w:date="2024-10-07T10:30:00Z" w16du:dateUtc="2024-10-07T08:30:00Z">
        <w:r w:rsidRPr="00665D13">
          <w:rPr>
            <w:b/>
            <w:color w:val="FF0000"/>
            <w:lang w:val="en-US"/>
          </w:rPr>
          <w:t>without a d</w:t>
        </w:r>
      </w:ins>
      <w:ins w:id="26" w:author="Hogrefe, Jendrik" w:date="2024-10-07T10:33:00Z" w16du:dateUtc="2024-10-07T08:33:00Z">
        <w:r w:rsidRPr="00665D13">
          <w:rPr>
            <w:b/>
            <w:color w:val="FF0000"/>
            <w:lang w:val="en-US"/>
          </w:rPr>
          <w:t>edicated</w:t>
        </w:r>
      </w:ins>
      <w:ins w:id="27" w:author="Hogrefe, Jendrik" w:date="2024-10-07T10:30:00Z" w16du:dateUtc="2024-10-07T08:30:00Z">
        <w:r w:rsidRPr="00665D13">
          <w:rPr>
            <w:b/>
            <w:color w:val="FF0000"/>
            <w:lang w:val="en-US"/>
          </w:rPr>
          <w:t xml:space="preserve"> RXSWIN</w:t>
        </w:r>
      </w:ins>
      <w:ins w:id="28" w:author="Hogrefe, Jendrik" w:date="2024-10-07T10:40:00Z" w16du:dateUtc="2024-10-07T08:40:00Z">
        <w:r w:rsidRPr="00665D13">
          <w:rPr>
            <w:b/>
            <w:color w:val="FF0000"/>
            <w:lang w:val="en-US"/>
          </w:rPr>
          <w:t>,</w:t>
        </w:r>
      </w:ins>
      <w:ins w:id="29" w:author="Hogrefe, Jendrik" w:date="2024-10-07T10:30:00Z" w16du:dateUtc="2024-10-07T08:30:00Z">
        <w:r w:rsidRPr="00665D13">
          <w:rPr>
            <w:b/>
            <w:color w:val="FF0000"/>
            <w:lang w:val="en-US"/>
          </w:rPr>
          <w:t xml:space="preserve"> a</w:t>
        </w:r>
      </w:ins>
      <w:ins w:id="30" w:author="Hogrefe, Jendrik" w:date="2024-10-07T10:33:00Z" w16du:dateUtc="2024-10-07T08:33:00Z">
        <w:r w:rsidRPr="00665D13">
          <w:rPr>
            <w:b/>
            <w:color w:val="FF0000"/>
            <w:lang w:val="en-US"/>
          </w:rPr>
          <w:t>n</w:t>
        </w:r>
      </w:ins>
      <w:ins w:id="31" w:author="Hogrefe, Jendrik" w:date="2024-10-07T10:30:00Z" w16du:dateUtc="2024-10-07T08:30:00Z">
        <w:r w:rsidRPr="00665D13">
          <w:rPr>
            <w:b/>
            <w:color w:val="FF0000"/>
            <w:lang w:val="en-US"/>
          </w:rPr>
          <w:t xml:space="preserve"> RXSWIN shall be provided via an </w:t>
        </w:r>
      </w:ins>
      <w:ins w:id="32" w:author="Hogrefe, Jendrik" w:date="2024-10-07T10:31:00Z" w16du:dateUtc="2024-10-07T08:31:00Z">
        <w:r w:rsidRPr="00665D13">
          <w:rPr>
            <w:b/>
            <w:color w:val="FF0000"/>
            <w:lang w:val="en-US"/>
          </w:rPr>
          <w:t>extension</w:t>
        </w:r>
      </w:ins>
      <w:ins w:id="33" w:author="Hogrefe, Jendrik" w:date="2024-10-07T10:34:00Z" w16du:dateUtc="2024-10-07T08:34:00Z">
        <w:r w:rsidRPr="00665D13">
          <w:rPr>
            <w:b/>
            <w:color w:val="FF0000"/>
            <w:lang w:val="en-US"/>
          </w:rPr>
          <w:t xml:space="preserve"> </w:t>
        </w:r>
      </w:ins>
      <w:ins w:id="34" w:author="Hogrefe, Jendrik" w:date="2024-10-07T10:35:00Z" w16du:dateUtc="2024-10-07T08:35:00Z">
        <w:r w:rsidRPr="00665D13">
          <w:rPr>
            <w:b/>
            <w:color w:val="FF0000"/>
            <w:lang w:val="en-US"/>
          </w:rPr>
          <w:t xml:space="preserve">of </w:t>
        </w:r>
      </w:ins>
      <w:ins w:id="35" w:author="Hogrefe, Jendrik" w:date="2024-10-07T10:34:00Z" w16du:dateUtc="2024-10-07T08:34:00Z">
        <w:r w:rsidRPr="00665D13">
          <w:rPr>
            <w:b/>
            <w:color w:val="FF0000"/>
            <w:lang w:val="en-US"/>
          </w:rPr>
          <w:t>the relevant type approval</w:t>
        </w:r>
      </w:ins>
      <w:ins w:id="36" w:author="Hogrefe, Jendrik" w:date="2024-10-07T10:31:00Z" w16du:dateUtc="2024-10-07T08:31:00Z">
        <w:r w:rsidRPr="00665D13">
          <w:rPr>
            <w:b/>
            <w:color w:val="FF0000"/>
            <w:lang w:val="en-US"/>
          </w:rPr>
          <w:t>.</w:t>
        </w:r>
      </w:ins>
      <w:ins w:id="37" w:author="Hogrefe, Jendrik" w:date="2024-10-07T10:38:00Z" w16du:dateUtc="2024-10-07T08:38:00Z">
        <w:r w:rsidRPr="00665D13">
          <w:rPr>
            <w:b/>
            <w:color w:val="FF0000"/>
            <w:lang w:val="en-US"/>
          </w:rPr>
          <w:t xml:space="preserve"> The extension shall be obtained before the sof</w:t>
        </w:r>
      </w:ins>
      <w:ins w:id="38" w:author="Hogrefe, Jendrik" w:date="2024-10-07T10:39:00Z" w16du:dateUtc="2024-10-07T08:39:00Z">
        <w:r w:rsidRPr="00665D13">
          <w:rPr>
            <w:b/>
            <w:color w:val="FF0000"/>
            <w:lang w:val="en-US"/>
          </w:rPr>
          <w:t>tware update is executed.</w:t>
        </w:r>
      </w:ins>
      <w:ins w:id="39" w:author="Hogrefe, Jendrik" w:date="2024-10-07T10:31:00Z" w16du:dateUtc="2024-10-07T08:31:00Z">
        <w:r w:rsidRPr="00665D13">
          <w:rPr>
            <w:b/>
            <w:color w:val="FF0000"/>
            <w:lang w:val="en-US"/>
          </w:rPr>
          <w:t xml:space="preserve"> </w:t>
        </w:r>
      </w:ins>
    </w:p>
    <w:p w14:paraId="05EC657D" w14:textId="77777777" w:rsidR="003935E8" w:rsidRDefault="003935E8" w:rsidP="003935E8">
      <w:pPr>
        <w:spacing w:after="120"/>
        <w:ind w:left="2268" w:right="1134" w:hanging="1134"/>
        <w:jc w:val="both"/>
      </w:pPr>
      <w:r w:rsidRPr="003935E8">
        <w:rPr>
          <w:b/>
          <w:bCs/>
          <w:color w:val="0070C0"/>
          <w:lang w:val="en-US"/>
        </w:rPr>
        <w:t>7.</w:t>
      </w:r>
      <w:r w:rsidRPr="003935E8">
        <w:rPr>
          <w:b/>
          <w:bCs/>
          <w:color w:val="0070C0"/>
        </w:rPr>
        <w:t>2.1.2.3.</w:t>
      </w:r>
      <w:r>
        <w:tab/>
      </w:r>
      <w:r w:rsidRPr="00665D13">
        <w:t>Each RXSWIN shall be uniquely identifiable. When type approval relevant software is modified by the vehicle manufacturer, the RXSWIN shall be updated if it leads to a type approval extension or to a new type approval.</w:t>
      </w:r>
    </w:p>
    <w:p w14:paraId="58FE140C" w14:textId="77777777" w:rsidR="003935E8" w:rsidRPr="00DB3DA5" w:rsidRDefault="003935E8" w:rsidP="003935E8">
      <w:pPr>
        <w:pStyle w:val="SingleTxtG"/>
        <w:ind w:left="2268" w:hanging="1134"/>
      </w:pPr>
      <w:r w:rsidRPr="00DB3DA5">
        <w:t>7.2.1.2.</w:t>
      </w:r>
      <w:r w:rsidRPr="003935E8">
        <w:rPr>
          <w:strike/>
          <w:color w:val="0070C0"/>
        </w:rPr>
        <w:t>2.</w:t>
      </w:r>
      <w:r w:rsidRPr="003935E8">
        <w:rPr>
          <w:b/>
          <w:bCs/>
          <w:color w:val="0070C0"/>
        </w:rPr>
        <w:t>4.</w:t>
      </w:r>
      <w:r w:rsidRPr="00DB3DA5">
        <w:tab/>
        <w:t>Each RXSWIN shall be easily readable in a standardized way via the use of an electronic communication interface, at least by the standard interface (OBD port).</w:t>
      </w:r>
    </w:p>
    <w:p w14:paraId="2653ED92" w14:textId="77777777" w:rsidR="003935E8" w:rsidRPr="00DB3DA5" w:rsidRDefault="003935E8" w:rsidP="003935E8">
      <w:pPr>
        <w:pStyle w:val="SingleTxtG"/>
        <w:ind w:left="2268" w:hanging="1134"/>
      </w:pPr>
      <w:r w:rsidRPr="00DB3DA5">
        <w:tab/>
        <w:t>If RXSWINs are not held on the vehicle, the manufacturer shall declare the software version(s) of the vehicle or single ECUs with the connection to the relevant type approvals to the Approval Authority. This declaration shall be updated each time the declared software version(s) is updated. In this case, the software version(s) shall be easily readable in a standardized way via the use of an electronic communication interface, at least by the standard interface (OBD port).</w:t>
      </w:r>
    </w:p>
    <w:p w14:paraId="7CCDD260" w14:textId="77777777" w:rsidR="003935E8" w:rsidRPr="00DB3DA5" w:rsidRDefault="003935E8" w:rsidP="003935E8">
      <w:pPr>
        <w:pStyle w:val="SingleTxtG"/>
        <w:ind w:left="2268" w:hanging="1134"/>
      </w:pPr>
      <w:r w:rsidRPr="00DB3DA5">
        <w:rPr>
          <w:iCs/>
        </w:rPr>
        <w:t>7.2.1.2.</w:t>
      </w:r>
      <w:r w:rsidRPr="003935E8">
        <w:rPr>
          <w:iCs/>
          <w:strike/>
          <w:color w:val="0070C0"/>
        </w:rPr>
        <w:t>3.</w:t>
      </w:r>
      <w:r w:rsidRPr="003935E8">
        <w:rPr>
          <w:b/>
          <w:bCs/>
          <w:iCs/>
          <w:color w:val="0070C0"/>
        </w:rPr>
        <w:t>5.</w:t>
      </w:r>
      <w:r w:rsidRPr="00DB3DA5">
        <w:rPr>
          <w:iCs/>
        </w:rPr>
        <w:tab/>
        <w:t>T</w:t>
      </w:r>
      <w:r w:rsidRPr="00DB3DA5">
        <w:t xml:space="preserve">he vehicle manufacturer shall protect the RXSWINs and/or software version(s) </w:t>
      </w:r>
      <w:r w:rsidRPr="00DB3DA5">
        <w:rPr>
          <w:bCs/>
        </w:rPr>
        <w:t>on a vehicle</w:t>
      </w:r>
      <w:r w:rsidRPr="00DB3DA5">
        <w:t xml:space="preserve"> against unauthorised modification. At the time of Type Approval, the means implemented to protect against unauthorized modification of the RXSWIN and/or software version(s) chosen by the vehicle manufacturer shall be confidentially </w:t>
      </w:r>
      <w:r w:rsidRPr="00DB3DA5">
        <w:rPr>
          <w:bCs/>
        </w:rPr>
        <w:t>provided</w:t>
      </w:r>
      <w:r w:rsidRPr="00DB3DA5">
        <w:t>.</w:t>
      </w:r>
    </w:p>
    <w:p w14:paraId="0125665A" w14:textId="72DFD6A6" w:rsidR="00A17909" w:rsidRPr="00E554F5" w:rsidRDefault="00482410" w:rsidP="00E554F5">
      <w:pPr>
        <w:pStyle w:val="SingleTxtG"/>
        <w:rPr>
          <w:b/>
          <w:color w:val="FF0000"/>
          <w:lang w:val="en-US"/>
        </w:rPr>
      </w:pPr>
      <w:r>
        <w:t>”</w:t>
      </w:r>
    </w:p>
    <w:p w14:paraId="7328723E" w14:textId="77777777" w:rsidR="00A17909" w:rsidRDefault="00A17909" w:rsidP="00EB7139">
      <w:pPr>
        <w:pStyle w:val="SingleTxtG"/>
        <w:rPr>
          <w:i/>
          <w:iCs/>
          <w:lang w:val="en-US"/>
        </w:rPr>
      </w:pPr>
    </w:p>
    <w:p w14:paraId="145CE466" w14:textId="610C0033" w:rsidR="00793101" w:rsidRDefault="00626A98" w:rsidP="00793101">
      <w:pPr>
        <w:pStyle w:val="SingleTxtG"/>
        <w:rPr>
          <w:lang w:val="en-US"/>
        </w:rPr>
      </w:pPr>
      <w:r>
        <w:rPr>
          <w:i/>
          <w:iCs/>
          <w:lang w:val="en-US"/>
        </w:rPr>
        <w:t xml:space="preserve">Insert new </w:t>
      </w:r>
      <w:r w:rsidR="00793101" w:rsidRPr="00C232CA">
        <w:rPr>
          <w:i/>
          <w:iCs/>
          <w:lang w:val="en-US"/>
        </w:rPr>
        <w:t xml:space="preserve">Paragraph </w:t>
      </w:r>
      <w:r>
        <w:rPr>
          <w:i/>
          <w:iCs/>
          <w:lang w:val="en-US"/>
        </w:rPr>
        <w:t>13</w:t>
      </w:r>
      <w:r w:rsidR="00793101">
        <w:rPr>
          <w:i/>
          <w:iCs/>
          <w:lang w:val="en-US"/>
        </w:rPr>
        <w:t>.</w:t>
      </w:r>
      <w:r w:rsidR="00793101" w:rsidRPr="00C232CA">
        <w:rPr>
          <w:lang w:val="en-US"/>
        </w:rPr>
        <w:t>, to read:</w:t>
      </w:r>
    </w:p>
    <w:p w14:paraId="3DA56201" w14:textId="5F23CEB9" w:rsidR="00A37133" w:rsidRPr="00E247FE" w:rsidRDefault="00793101" w:rsidP="00C755BC">
      <w:pPr>
        <w:pStyle w:val="SingleTxtG"/>
        <w:spacing w:before="360" w:after="240" w:line="300" w:lineRule="atLeast"/>
        <w:ind w:left="2268" w:hanging="1134"/>
        <w:rPr>
          <w:b/>
          <w:color w:val="FF0000"/>
        </w:rPr>
      </w:pPr>
      <w:r>
        <w:rPr>
          <w:bCs/>
        </w:rPr>
        <w:t>"</w:t>
      </w:r>
      <w:r w:rsidR="00A37133" w:rsidRPr="00E247FE">
        <w:rPr>
          <w:b/>
          <w:color w:val="FF0000"/>
          <w:sz w:val="28"/>
          <w:szCs w:val="28"/>
        </w:rPr>
        <w:t xml:space="preserve">13. </w:t>
      </w:r>
      <w:r w:rsidR="00A37133" w:rsidRPr="00E247FE">
        <w:rPr>
          <w:b/>
          <w:color w:val="FF0000"/>
          <w:sz w:val="28"/>
          <w:szCs w:val="28"/>
        </w:rPr>
        <w:tab/>
        <w:t>Transitional provisions</w:t>
      </w:r>
    </w:p>
    <w:p w14:paraId="7CD3399C" w14:textId="5B140581" w:rsidR="00A37133" w:rsidRPr="00E247FE" w:rsidRDefault="00A37133" w:rsidP="00A37133">
      <w:pPr>
        <w:pStyle w:val="SingleTxtG"/>
        <w:ind w:left="2268" w:hanging="1134"/>
        <w:rPr>
          <w:b/>
          <w:color w:val="FF0000"/>
        </w:rPr>
      </w:pPr>
      <w:r w:rsidRPr="00E247FE">
        <w:rPr>
          <w:b/>
          <w:color w:val="FF0000"/>
        </w:rPr>
        <w:lastRenderedPageBreak/>
        <w:t>13.1.</w:t>
      </w:r>
      <w:r w:rsidRPr="00E247FE">
        <w:rPr>
          <w:b/>
          <w:color w:val="FF0000"/>
        </w:rPr>
        <w:tab/>
        <w:t>As from the official date of entry into force of the 01 series of amendments, no Contracting Party applying this Regulation shall refuse to grant or refuse to accept type approvals under this Regulation as amended by the 01 series of amendments.</w:t>
      </w:r>
    </w:p>
    <w:p w14:paraId="55309F8A" w14:textId="74C9C933" w:rsidR="00A37133" w:rsidRPr="00E247FE" w:rsidRDefault="00A37133" w:rsidP="00A37133">
      <w:pPr>
        <w:pStyle w:val="SingleTxtG"/>
        <w:ind w:left="2268" w:hanging="1134"/>
        <w:rPr>
          <w:b/>
          <w:color w:val="FF0000"/>
        </w:rPr>
      </w:pPr>
      <w:r w:rsidRPr="00E247FE">
        <w:rPr>
          <w:b/>
          <w:color w:val="FF0000"/>
        </w:rPr>
        <w:t xml:space="preserve">13.2. </w:t>
      </w:r>
      <w:r w:rsidRPr="00E247FE">
        <w:rPr>
          <w:b/>
          <w:color w:val="FF0000"/>
        </w:rPr>
        <w:tab/>
        <w:t xml:space="preserve">As from </w:t>
      </w:r>
      <w:r w:rsidR="00204DE9">
        <w:rPr>
          <w:b/>
          <w:color w:val="FF0000"/>
        </w:rPr>
        <w:t>[</w:t>
      </w:r>
      <w:r w:rsidRPr="00DB5652">
        <w:rPr>
          <w:b/>
          <w:color w:val="FF0000"/>
        </w:rPr>
        <w:t xml:space="preserve">1 September </w:t>
      </w:r>
      <w:r w:rsidR="009C14DC" w:rsidRPr="00DB5652">
        <w:rPr>
          <w:b/>
          <w:color w:val="FF0000"/>
        </w:rPr>
        <w:t>202</w:t>
      </w:r>
      <w:ins w:id="40" w:author="Hogrefe, Jendrik" w:date="2024-10-07T10:50:00Z" w16du:dateUtc="2024-10-07T08:50:00Z">
        <w:r w:rsidR="00475F7F">
          <w:rPr>
            <w:b/>
            <w:color w:val="FF0000"/>
          </w:rPr>
          <w:t>8</w:t>
        </w:r>
      </w:ins>
      <w:del w:id="41" w:author="Hogrefe, Jendrik" w:date="2024-10-07T10:50:00Z" w16du:dateUtc="2024-10-07T08:50:00Z">
        <w:r w:rsidR="009C14DC" w:rsidRPr="00DB5652" w:rsidDel="00475F7F">
          <w:rPr>
            <w:b/>
            <w:color w:val="FF0000"/>
          </w:rPr>
          <w:delText>6</w:delText>
        </w:r>
      </w:del>
      <w:r w:rsidR="009C14DC" w:rsidRPr="00DB5652">
        <w:rPr>
          <w:b/>
          <w:color w:val="FF0000"/>
        </w:rPr>
        <w:t xml:space="preserve"> </w:t>
      </w:r>
      <w:del w:id="42" w:author="Hogrefe, Jendrik" w:date="2024-10-07T10:51:00Z" w16du:dateUtc="2024-10-07T08:51:00Z">
        <w:r w:rsidR="00DB5652" w:rsidRPr="00DB5652" w:rsidDel="00475F7F">
          <w:rPr>
            <w:b/>
            <w:color w:val="FF0000"/>
          </w:rPr>
          <w:delText>/</w:delText>
        </w:r>
      </w:del>
      <w:del w:id="43" w:author="Hogrefe, Jendrik" w:date="2024-10-07T10:50:00Z" w16du:dateUtc="2024-10-07T08:50:00Z">
        <w:r w:rsidR="00DB5652" w:rsidRPr="00DB5652" w:rsidDel="00475F7F">
          <w:rPr>
            <w:b/>
            <w:color w:val="FF0000"/>
          </w:rPr>
          <w:delText xml:space="preserve"> </w:delText>
        </w:r>
        <w:r w:rsidR="009C14DC" w:rsidRPr="00DB5652" w:rsidDel="00475F7F">
          <w:rPr>
            <w:b/>
            <w:color w:val="FF0000"/>
          </w:rPr>
          <w:delText>2 years after entry into force of 01 series of amendments</w:delText>
        </w:r>
      </w:del>
      <w:r w:rsidR="00204DE9" w:rsidRPr="00DB5652">
        <w:rPr>
          <w:b/>
          <w:color w:val="FF0000"/>
        </w:rPr>
        <w:t>]</w:t>
      </w:r>
      <w:r w:rsidRPr="00E247FE">
        <w:rPr>
          <w:b/>
          <w:color w:val="FF0000"/>
        </w:rPr>
        <w:t xml:space="preserve">, Contracting Parties applying this Regulation shall not be obliged to accept type approvals issued to the original version of this Regulation, first issued after </w:t>
      </w:r>
      <w:r w:rsidR="00204DE9">
        <w:rPr>
          <w:b/>
          <w:color w:val="FF0000"/>
        </w:rPr>
        <w:t>[</w:t>
      </w:r>
      <w:r w:rsidR="009C14DC" w:rsidRPr="00DB5652">
        <w:rPr>
          <w:b/>
          <w:color w:val="FF0000"/>
        </w:rPr>
        <w:t>1 September 202</w:t>
      </w:r>
      <w:ins w:id="44" w:author="Hogrefe, Jendrik" w:date="2024-10-07T10:50:00Z" w16du:dateUtc="2024-10-07T08:50:00Z">
        <w:r w:rsidR="00475F7F">
          <w:rPr>
            <w:b/>
            <w:color w:val="FF0000"/>
          </w:rPr>
          <w:t>8</w:t>
        </w:r>
      </w:ins>
      <w:del w:id="45" w:author="Hogrefe, Jendrik" w:date="2024-10-07T10:50:00Z" w16du:dateUtc="2024-10-07T08:50:00Z">
        <w:r w:rsidR="009C14DC" w:rsidRPr="00DB5652" w:rsidDel="00475F7F">
          <w:rPr>
            <w:b/>
            <w:color w:val="FF0000"/>
          </w:rPr>
          <w:delText xml:space="preserve">6 </w:delText>
        </w:r>
        <w:r w:rsidR="00DB5652" w:rsidRPr="00DB5652" w:rsidDel="00475F7F">
          <w:rPr>
            <w:b/>
            <w:color w:val="FF0000"/>
          </w:rPr>
          <w:delText xml:space="preserve">/ </w:delText>
        </w:r>
        <w:r w:rsidR="009C14DC" w:rsidRPr="00DB5652" w:rsidDel="00475F7F">
          <w:rPr>
            <w:b/>
            <w:color w:val="FF0000"/>
          </w:rPr>
          <w:delText>2 years after entry into force of 01 series of amendments</w:delText>
        </w:r>
      </w:del>
      <w:r w:rsidR="00204DE9" w:rsidRPr="00204DE9">
        <w:rPr>
          <w:b/>
          <w:color w:val="FF0000"/>
        </w:rPr>
        <w:t>]</w:t>
      </w:r>
      <w:r w:rsidRPr="00E247FE">
        <w:rPr>
          <w:b/>
          <w:color w:val="FF0000"/>
        </w:rPr>
        <w:t>.</w:t>
      </w:r>
    </w:p>
    <w:p w14:paraId="59A6A7E1" w14:textId="19C9120A" w:rsidR="00A37133" w:rsidRPr="00E247FE" w:rsidRDefault="00A37133" w:rsidP="00A37133">
      <w:pPr>
        <w:pStyle w:val="SingleTxtG"/>
        <w:ind w:left="2268" w:hanging="1134"/>
        <w:rPr>
          <w:b/>
          <w:color w:val="FF0000"/>
        </w:rPr>
      </w:pPr>
      <w:r w:rsidRPr="00E247FE">
        <w:rPr>
          <w:b/>
          <w:color w:val="FF0000"/>
        </w:rPr>
        <w:t>13.3.</w:t>
      </w:r>
      <w:r w:rsidRPr="00E247FE">
        <w:rPr>
          <w:b/>
          <w:color w:val="FF0000"/>
        </w:rPr>
        <w:tab/>
        <w:t xml:space="preserve">Until </w:t>
      </w:r>
      <w:r w:rsidR="00DB5652">
        <w:rPr>
          <w:b/>
          <w:color w:val="FF0000"/>
        </w:rPr>
        <w:t>[</w:t>
      </w:r>
      <w:r w:rsidRPr="00DB5652">
        <w:rPr>
          <w:b/>
          <w:color w:val="FF0000"/>
        </w:rPr>
        <w:t>1 September 20</w:t>
      </w:r>
      <w:ins w:id="46" w:author="Hogrefe, Jendrik" w:date="2024-10-07T10:50:00Z" w16du:dateUtc="2024-10-07T08:50:00Z">
        <w:r w:rsidR="00475F7F">
          <w:rPr>
            <w:b/>
            <w:color w:val="FF0000"/>
          </w:rPr>
          <w:t>30</w:t>
        </w:r>
      </w:ins>
      <w:del w:id="47" w:author="Hogrefe, Jendrik" w:date="2024-10-07T10:50:00Z" w16du:dateUtc="2024-10-07T08:50:00Z">
        <w:r w:rsidRPr="00DB5652" w:rsidDel="00475F7F">
          <w:rPr>
            <w:b/>
            <w:color w:val="FF0000"/>
          </w:rPr>
          <w:delText>28</w:delText>
        </w:r>
        <w:r w:rsidR="009C14DC" w:rsidRPr="00DB5652" w:rsidDel="00475F7F">
          <w:rPr>
            <w:b/>
            <w:color w:val="FF0000"/>
          </w:rPr>
          <w:delText xml:space="preserve"> </w:delText>
        </w:r>
        <w:r w:rsidR="00DB5652" w:rsidDel="00475F7F">
          <w:rPr>
            <w:b/>
            <w:color w:val="FF0000"/>
          </w:rPr>
          <w:delText xml:space="preserve">/ </w:delText>
        </w:r>
        <w:r w:rsidR="009C14DC" w:rsidRPr="00DB5652" w:rsidDel="00475F7F">
          <w:rPr>
            <w:b/>
            <w:color w:val="FF0000"/>
          </w:rPr>
          <w:delText>4 years after entry into force of 01 series of amendments</w:delText>
        </w:r>
      </w:del>
      <w:r w:rsidR="00DB5652" w:rsidRPr="00DB5652">
        <w:rPr>
          <w:b/>
          <w:color w:val="FF0000"/>
        </w:rPr>
        <w:t>]</w:t>
      </w:r>
      <w:r w:rsidRPr="00E247FE">
        <w:rPr>
          <w:b/>
          <w:color w:val="FF0000"/>
        </w:rPr>
        <w:t xml:space="preserve">, Contracting Parties applying this Regulation shall accept type approvals issued to the </w:t>
      </w:r>
      <w:r w:rsidR="009102C0">
        <w:rPr>
          <w:b/>
          <w:color w:val="FF0000"/>
        </w:rPr>
        <w:t>original version</w:t>
      </w:r>
      <w:r w:rsidRPr="00E247FE">
        <w:rPr>
          <w:b/>
          <w:color w:val="FF0000"/>
        </w:rPr>
        <w:t xml:space="preserve"> of this Regulation, first issued before </w:t>
      </w:r>
      <w:r w:rsidR="00DB5652">
        <w:rPr>
          <w:b/>
          <w:color w:val="FF0000"/>
        </w:rPr>
        <w:t>[</w:t>
      </w:r>
      <w:r w:rsidR="009C14DC" w:rsidRPr="00DB5652">
        <w:rPr>
          <w:b/>
          <w:color w:val="FF0000"/>
        </w:rPr>
        <w:t>1 September 202</w:t>
      </w:r>
      <w:ins w:id="48" w:author="Hogrefe, Jendrik" w:date="2024-10-07T10:50:00Z" w16du:dateUtc="2024-10-07T08:50:00Z">
        <w:r w:rsidR="00475F7F">
          <w:rPr>
            <w:b/>
            <w:color w:val="FF0000"/>
          </w:rPr>
          <w:t>8</w:t>
        </w:r>
      </w:ins>
      <w:del w:id="49" w:author="Hogrefe, Jendrik" w:date="2024-10-07T10:50:00Z" w16du:dateUtc="2024-10-07T08:50:00Z">
        <w:r w:rsidR="009C14DC" w:rsidRPr="00DB5652" w:rsidDel="00475F7F">
          <w:rPr>
            <w:b/>
            <w:color w:val="FF0000"/>
          </w:rPr>
          <w:delText xml:space="preserve">6 </w:delText>
        </w:r>
        <w:r w:rsidR="00DB5652" w:rsidRPr="00DB5652" w:rsidDel="00475F7F">
          <w:rPr>
            <w:b/>
            <w:color w:val="FF0000"/>
          </w:rPr>
          <w:delText xml:space="preserve">/ </w:delText>
        </w:r>
        <w:r w:rsidR="009C14DC" w:rsidRPr="00DB5652" w:rsidDel="00475F7F">
          <w:rPr>
            <w:b/>
            <w:color w:val="FF0000"/>
          </w:rPr>
          <w:delText>2 years after entry into force of 01 series of amendments</w:delText>
        </w:r>
      </w:del>
      <w:r w:rsidR="00DB5652" w:rsidRPr="00DB5652">
        <w:rPr>
          <w:b/>
          <w:color w:val="FF0000"/>
        </w:rPr>
        <w:t>]</w:t>
      </w:r>
      <w:r w:rsidRPr="00E247FE">
        <w:rPr>
          <w:b/>
          <w:color w:val="FF0000"/>
        </w:rPr>
        <w:t>.</w:t>
      </w:r>
    </w:p>
    <w:p w14:paraId="6B502495" w14:textId="141E9A18" w:rsidR="00A37133" w:rsidRPr="00E247FE" w:rsidRDefault="00A37133" w:rsidP="00A37133">
      <w:pPr>
        <w:pStyle w:val="SingleTxtG"/>
        <w:ind w:left="2268" w:hanging="1134"/>
        <w:rPr>
          <w:b/>
          <w:color w:val="FF0000"/>
        </w:rPr>
      </w:pPr>
      <w:r w:rsidRPr="00E247FE">
        <w:rPr>
          <w:b/>
          <w:color w:val="FF0000"/>
        </w:rPr>
        <w:t>13.4.</w:t>
      </w:r>
      <w:r w:rsidRPr="00E247FE">
        <w:rPr>
          <w:b/>
          <w:color w:val="FF0000"/>
        </w:rPr>
        <w:tab/>
        <w:t xml:space="preserve">As from </w:t>
      </w:r>
      <w:r w:rsidR="00DB5652">
        <w:rPr>
          <w:b/>
          <w:color w:val="FF0000"/>
        </w:rPr>
        <w:t>[</w:t>
      </w:r>
      <w:r w:rsidR="009C14DC" w:rsidRPr="00DB5652">
        <w:rPr>
          <w:b/>
          <w:color w:val="FF0000"/>
        </w:rPr>
        <w:t>1 September 20</w:t>
      </w:r>
      <w:ins w:id="50" w:author="Hogrefe, Jendrik" w:date="2024-10-07T10:50:00Z" w16du:dateUtc="2024-10-07T08:50:00Z">
        <w:r w:rsidR="00475F7F">
          <w:rPr>
            <w:b/>
            <w:color w:val="FF0000"/>
          </w:rPr>
          <w:t>30</w:t>
        </w:r>
      </w:ins>
      <w:del w:id="51" w:author="Hogrefe, Jendrik" w:date="2024-10-07T10:50:00Z" w16du:dateUtc="2024-10-07T08:50:00Z">
        <w:r w:rsidR="009C14DC" w:rsidRPr="00DB5652" w:rsidDel="00475F7F">
          <w:rPr>
            <w:b/>
            <w:color w:val="FF0000"/>
          </w:rPr>
          <w:delText xml:space="preserve">28 </w:delText>
        </w:r>
        <w:r w:rsidR="00DB5652" w:rsidRPr="00DB5652" w:rsidDel="00475F7F">
          <w:rPr>
            <w:b/>
            <w:color w:val="FF0000"/>
          </w:rPr>
          <w:delText xml:space="preserve">/ </w:delText>
        </w:r>
        <w:r w:rsidR="009C14DC" w:rsidRPr="00DB5652" w:rsidDel="00475F7F">
          <w:rPr>
            <w:b/>
            <w:color w:val="FF0000"/>
          </w:rPr>
          <w:delText>4 years after entry into force of 01 series of amendments</w:delText>
        </w:r>
      </w:del>
      <w:r w:rsidR="00DB5652" w:rsidRPr="00DB5652">
        <w:rPr>
          <w:b/>
          <w:color w:val="FF0000"/>
        </w:rPr>
        <w:t>]</w:t>
      </w:r>
      <w:r w:rsidRPr="00E247FE">
        <w:rPr>
          <w:b/>
          <w:color w:val="FF0000"/>
        </w:rPr>
        <w:t>, Contracting Parties applying this Regulation shall not be obliged to accept type approvals issued to the original version of this Regulation.</w:t>
      </w:r>
    </w:p>
    <w:p w14:paraId="79D9A562" w14:textId="0FE4DD97" w:rsidR="00A37133" w:rsidRPr="00E247FE" w:rsidRDefault="00A37133" w:rsidP="00A37133">
      <w:pPr>
        <w:pStyle w:val="SingleTxtG"/>
        <w:ind w:left="2268" w:hanging="1134"/>
        <w:rPr>
          <w:b/>
          <w:color w:val="FF0000"/>
        </w:rPr>
      </w:pPr>
      <w:r w:rsidRPr="00E247FE">
        <w:rPr>
          <w:b/>
          <w:color w:val="FF0000"/>
        </w:rPr>
        <w:t>13.5.</w:t>
      </w:r>
      <w:r w:rsidRPr="00E247FE">
        <w:rPr>
          <w:b/>
          <w:color w:val="FF0000"/>
        </w:rPr>
        <w:tab/>
        <w:t xml:space="preserve">Notwithstanding paragraphs 13.2. and 13.4., Contracting Parties applying this Regulation shall continue to accept type approvals issued to the original version of this Regulation, for vehicles which are not affected by the changes introduced by the 01 series of amendments (i.e. vehicle types that already use RXSWIN). </w:t>
      </w:r>
    </w:p>
    <w:p w14:paraId="447339D5" w14:textId="2E724F73" w:rsidR="002D4BA8" w:rsidRDefault="00A37133" w:rsidP="00A37133">
      <w:pPr>
        <w:pStyle w:val="SingleTxtG"/>
        <w:ind w:left="2268" w:hanging="1134"/>
        <w:rPr>
          <w:b/>
          <w:color w:val="FF0000"/>
        </w:rPr>
      </w:pPr>
      <w:r w:rsidRPr="00E247FE">
        <w:rPr>
          <w:b/>
          <w:color w:val="FF0000"/>
        </w:rPr>
        <w:t>13.</w:t>
      </w:r>
      <w:r w:rsidR="00475F7F">
        <w:rPr>
          <w:b/>
          <w:color w:val="FF0000"/>
        </w:rPr>
        <w:t>6</w:t>
      </w:r>
      <w:r w:rsidRPr="00E247FE">
        <w:rPr>
          <w:b/>
          <w:color w:val="FF0000"/>
        </w:rPr>
        <w:t>.</w:t>
      </w:r>
      <w:r w:rsidRPr="00E247FE">
        <w:rPr>
          <w:b/>
          <w:color w:val="FF0000"/>
        </w:rPr>
        <w:tab/>
        <w:t>Contracting Parties applying this Regulation shall continue to grant extensions of existing approvals issued to the original version of this Regulation.</w:t>
      </w:r>
    </w:p>
    <w:p w14:paraId="4D12D3BF" w14:textId="098E2D73" w:rsidR="00793101" w:rsidDel="00475F7F" w:rsidRDefault="00EB0736" w:rsidP="00A37133">
      <w:pPr>
        <w:pStyle w:val="SingleTxtG"/>
        <w:ind w:left="2268" w:hanging="1134"/>
        <w:rPr>
          <w:del w:id="52" w:author="Hogrefe, Jendrik" w:date="2024-10-07T10:51:00Z" w16du:dateUtc="2024-10-07T08:51:00Z"/>
          <w:bCs/>
        </w:rPr>
      </w:pPr>
      <w:r>
        <w:rPr>
          <w:bCs/>
        </w:rPr>
        <w:t>”</w:t>
      </w:r>
    </w:p>
    <w:p w14:paraId="76681C3F" w14:textId="77777777" w:rsidR="007854DC" w:rsidRDefault="007854DC" w:rsidP="00EB7139">
      <w:pPr>
        <w:pStyle w:val="SingleTxtG"/>
        <w:rPr>
          <w:i/>
          <w:iCs/>
          <w:lang w:val="en-US"/>
        </w:rPr>
      </w:pPr>
    </w:p>
    <w:p w14:paraId="500D8646" w14:textId="33DB5A48" w:rsidR="00EB7139" w:rsidRDefault="00711DB5" w:rsidP="00EB7139">
      <w:pPr>
        <w:pStyle w:val="SingleTxtG"/>
        <w:rPr>
          <w:lang w:val="en-US"/>
        </w:rPr>
      </w:pPr>
      <w:r>
        <w:rPr>
          <w:i/>
          <w:iCs/>
          <w:lang w:val="en-US"/>
        </w:rPr>
        <w:t>Annex 1</w:t>
      </w:r>
      <w:r w:rsidR="00EB7139">
        <w:rPr>
          <w:i/>
          <w:iCs/>
          <w:lang w:val="en-US"/>
        </w:rPr>
        <w:t>.</w:t>
      </w:r>
      <w:r w:rsidR="00EB7139" w:rsidRPr="00C232CA">
        <w:rPr>
          <w:lang w:val="en-US"/>
        </w:rPr>
        <w:t>, amend to read:</w:t>
      </w:r>
    </w:p>
    <w:p w14:paraId="774AF464" w14:textId="14B68D28" w:rsidR="007D2FCA" w:rsidRDefault="00A14268" w:rsidP="007D2FCA">
      <w:pPr>
        <w:tabs>
          <w:tab w:val="left" w:leader="dot" w:pos="8505"/>
        </w:tabs>
        <w:spacing w:after="120" w:line="240" w:lineRule="auto"/>
        <w:ind w:left="1710" w:right="1134" w:hanging="576"/>
        <w:jc w:val="both"/>
        <w:rPr>
          <w:bCs/>
        </w:rPr>
      </w:pPr>
      <w:r>
        <w:rPr>
          <w:bCs/>
        </w:rPr>
        <w:t>"</w:t>
      </w:r>
      <w:r w:rsidR="00CD2692">
        <w:rPr>
          <w:bCs/>
        </w:rPr>
        <w:t>…</w:t>
      </w:r>
    </w:p>
    <w:p w14:paraId="06B4A2BF" w14:textId="3F8F4B5D"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 xml:space="preserve">9. </w:t>
      </w:r>
      <w:r w:rsidRPr="00B37770">
        <w:rPr>
          <w:lang w:val="en-US"/>
        </w:rPr>
        <w:tab/>
        <w:t>Software Updates</w:t>
      </w:r>
    </w:p>
    <w:p w14:paraId="5AD42465"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 xml:space="preserve">9.1. </w:t>
      </w:r>
      <w:r w:rsidRPr="00B37770">
        <w:rPr>
          <w:lang w:val="en-US"/>
        </w:rPr>
        <w:tab/>
        <w:t>General construction characteristics of the vehicle type:</w:t>
      </w:r>
      <w:r w:rsidRPr="00B37770">
        <w:rPr>
          <w:lang w:val="en-US"/>
        </w:rPr>
        <w:tab/>
      </w:r>
    </w:p>
    <w:p w14:paraId="17851A93"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 xml:space="preserve">9.2. </w:t>
      </w:r>
      <w:r w:rsidRPr="00B37770">
        <w:rPr>
          <w:lang w:val="en-US"/>
        </w:rPr>
        <w:tab/>
        <w:t>The number of the Certificate of Compliance for Software Update Management System:</w:t>
      </w:r>
      <w:r w:rsidRPr="00B37770">
        <w:rPr>
          <w:lang w:val="en-US"/>
        </w:rPr>
        <w:tab/>
      </w:r>
    </w:p>
    <w:p w14:paraId="685931BF"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9.3.</w:t>
      </w:r>
      <w:r w:rsidRPr="00B37770">
        <w:rPr>
          <w:lang w:val="en-US"/>
        </w:rPr>
        <w:tab/>
        <w:t xml:space="preserve">Security measures. </w:t>
      </w:r>
    </w:p>
    <w:p w14:paraId="40D65D01"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9.3.1.</w:t>
      </w:r>
      <w:r w:rsidRPr="00B37770">
        <w:rPr>
          <w:lang w:val="en-US"/>
        </w:rPr>
        <w:tab/>
        <w:t xml:space="preserve">Documents for the vehicle type to be approved describing that the update process will be performed securely </w:t>
      </w:r>
      <w:r w:rsidRPr="00B37770">
        <w:rPr>
          <w:lang w:val="en-US"/>
        </w:rPr>
        <w:tab/>
      </w:r>
    </w:p>
    <w:p w14:paraId="7ABAC96D"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9.3.2.</w:t>
      </w:r>
      <w:r w:rsidRPr="00B37770">
        <w:rPr>
          <w:lang w:val="en-US"/>
        </w:rPr>
        <w:tab/>
        <w:t>Documents for the vehicle type to be approved describing that the RXSWINs on a vehicle are protected against unauthorized manipulation</w:t>
      </w:r>
      <w:r w:rsidRPr="00B37770">
        <w:rPr>
          <w:lang w:val="en-US"/>
        </w:rPr>
        <w:tab/>
      </w:r>
    </w:p>
    <w:p w14:paraId="6ACE412C"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9.4</w:t>
      </w:r>
      <w:r>
        <w:rPr>
          <w:lang w:val="en-US"/>
        </w:rPr>
        <w:t>.</w:t>
      </w:r>
      <w:r w:rsidRPr="00B37770">
        <w:rPr>
          <w:lang w:val="en-US"/>
        </w:rPr>
        <w:tab/>
        <w:t>Software updates over the air</w:t>
      </w:r>
    </w:p>
    <w:p w14:paraId="05A72874"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9.4.1</w:t>
      </w:r>
      <w:r>
        <w:rPr>
          <w:lang w:val="en-US"/>
        </w:rPr>
        <w:t>.</w:t>
      </w:r>
      <w:r w:rsidRPr="00B37770">
        <w:rPr>
          <w:lang w:val="en-US"/>
        </w:rPr>
        <w:tab/>
        <w:t>Documents for the vehicle type to be approved describing that the update process will be performed safely</w:t>
      </w:r>
      <w:r w:rsidRPr="00B37770">
        <w:rPr>
          <w:lang w:val="en-US"/>
        </w:rPr>
        <w:tab/>
      </w:r>
    </w:p>
    <w:p w14:paraId="78C79A2B" w14:textId="77777777" w:rsidR="007D2FCA" w:rsidRDefault="007D2FCA" w:rsidP="007D2FCA">
      <w:pPr>
        <w:tabs>
          <w:tab w:val="left" w:leader="dot" w:pos="8505"/>
        </w:tabs>
        <w:spacing w:after="120" w:line="240" w:lineRule="auto"/>
        <w:ind w:left="1710" w:right="1134" w:hanging="576"/>
        <w:jc w:val="both"/>
        <w:rPr>
          <w:lang w:val="en-US"/>
        </w:rPr>
      </w:pPr>
      <w:r w:rsidRPr="00B37770">
        <w:rPr>
          <w:lang w:val="en-US"/>
        </w:rPr>
        <w:t>9.4.2</w:t>
      </w:r>
      <w:r>
        <w:rPr>
          <w:lang w:val="en-US"/>
        </w:rPr>
        <w:t>.</w:t>
      </w:r>
      <w:r w:rsidRPr="00B37770">
        <w:rPr>
          <w:lang w:val="en-US"/>
        </w:rPr>
        <w:tab/>
        <w:t>How a vehicle user is able to be informed about an update before and after its execution.</w:t>
      </w:r>
      <w:r>
        <w:rPr>
          <w:lang w:val="en-US"/>
        </w:rPr>
        <w:tab/>
      </w:r>
    </w:p>
    <w:p w14:paraId="216057C4" w14:textId="5F796EAE" w:rsidR="00AD2853" w:rsidRDefault="002D3D75" w:rsidP="007D2FCA">
      <w:pPr>
        <w:tabs>
          <w:tab w:val="left" w:leader="dot" w:pos="8505"/>
        </w:tabs>
        <w:spacing w:after="120" w:line="240" w:lineRule="auto"/>
        <w:ind w:left="1710" w:right="1134" w:hanging="576"/>
        <w:jc w:val="both"/>
        <w:rPr>
          <w:b/>
          <w:bCs/>
          <w:color w:val="FF0000"/>
          <w:lang w:val="en-US"/>
        </w:rPr>
      </w:pPr>
      <w:r>
        <w:rPr>
          <w:b/>
          <w:bCs/>
          <w:color w:val="FF0000"/>
          <w:lang w:val="en-US"/>
        </w:rPr>
        <w:lastRenderedPageBreak/>
        <w:t>9</w:t>
      </w:r>
      <w:r w:rsidR="001C7EDE">
        <w:rPr>
          <w:b/>
          <w:bCs/>
          <w:color w:val="FF0000"/>
          <w:lang w:val="en-US"/>
        </w:rPr>
        <w:t>.</w:t>
      </w:r>
      <w:r w:rsidR="00CF6C68">
        <w:rPr>
          <w:b/>
          <w:bCs/>
          <w:color w:val="FF0000"/>
          <w:lang w:val="en-US"/>
        </w:rPr>
        <w:t>5</w:t>
      </w:r>
      <w:r w:rsidR="001C7EDE">
        <w:rPr>
          <w:b/>
          <w:bCs/>
          <w:color w:val="FF0000"/>
          <w:lang w:val="en-US"/>
        </w:rPr>
        <w:t>.</w:t>
      </w:r>
      <w:r w:rsidR="001C7EDE">
        <w:rPr>
          <w:b/>
          <w:bCs/>
          <w:color w:val="FF0000"/>
          <w:lang w:val="en-US"/>
        </w:rPr>
        <w:tab/>
      </w:r>
      <w:r w:rsidR="00AD2853">
        <w:rPr>
          <w:b/>
          <w:bCs/>
          <w:color w:val="FF0000"/>
          <w:lang w:val="en-US"/>
        </w:rPr>
        <w:t>Identification and accessibility of RXSWIN</w:t>
      </w:r>
    </w:p>
    <w:p w14:paraId="21D03A04" w14:textId="721B8B48" w:rsidR="00583C8A" w:rsidRDefault="00ED4205" w:rsidP="007D2FCA">
      <w:pPr>
        <w:tabs>
          <w:tab w:val="left" w:leader="dot" w:pos="8505"/>
        </w:tabs>
        <w:spacing w:after="120" w:line="240" w:lineRule="auto"/>
        <w:ind w:left="1710" w:right="1134" w:hanging="576"/>
        <w:jc w:val="both"/>
        <w:rPr>
          <w:b/>
          <w:bCs/>
          <w:color w:val="FF0000"/>
          <w:lang w:val="en-US"/>
        </w:rPr>
      </w:pPr>
      <w:r>
        <w:rPr>
          <w:b/>
          <w:bCs/>
          <w:color w:val="FF0000"/>
          <w:lang w:val="en-US"/>
        </w:rPr>
        <w:t>9.</w:t>
      </w:r>
      <w:r w:rsidR="00CF6C68">
        <w:rPr>
          <w:b/>
          <w:bCs/>
          <w:color w:val="FF0000"/>
          <w:lang w:val="en-US"/>
        </w:rPr>
        <w:t>5</w:t>
      </w:r>
      <w:r>
        <w:rPr>
          <w:b/>
          <w:bCs/>
          <w:color w:val="FF0000"/>
          <w:lang w:val="en-US"/>
        </w:rPr>
        <w:t>.1.</w:t>
      </w:r>
      <w:r>
        <w:rPr>
          <w:b/>
          <w:bCs/>
          <w:color w:val="FF0000"/>
          <w:lang w:val="en-US"/>
        </w:rPr>
        <w:tab/>
      </w:r>
      <w:bookmarkStart w:id="53" w:name="_Hlk169113992"/>
      <w:r w:rsidR="00693B55" w:rsidRPr="00693B55">
        <w:rPr>
          <w:b/>
          <w:bCs/>
          <w:color w:val="FF0000"/>
          <w:lang w:val="en-US"/>
        </w:rPr>
        <w:t xml:space="preserve">Information on how to read </w:t>
      </w:r>
      <w:r w:rsidR="00C91B43">
        <w:rPr>
          <w:b/>
          <w:bCs/>
          <w:color w:val="FF0000"/>
          <w:lang w:val="en-US"/>
        </w:rPr>
        <w:t>any</w:t>
      </w:r>
      <w:r w:rsidR="00693B55" w:rsidRPr="00693B55">
        <w:rPr>
          <w:b/>
          <w:bCs/>
          <w:color w:val="FF0000"/>
          <w:lang w:val="en-US"/>
        </w:rPr>
        <w:t xml:space="preserve"> R</w:t>
      </w:r>
      <w:r w:rsidR="00C91B43">
        <w:rPr>
          <w:b/>
          <w:bCs/>
          <w:color w:val="FF0000"/>
          <w:lang w:val="en-US"/>
        </w:rPr>
        <w:t>X</w:t>
      </w:r>
      <w:r w:rsidR="00693B55" w:rsidRPr="00693B55">
        <w:rPr>
          <w:b/>
          <w:bCs/>
          <w:color w:val="FF0000"/>
          <w:lang w:val="en-US"/>
        </w:rPr>
        <w:t>SWIN, or the relevant software version(s) in the case where the R</w:t>
      </w:r>
      <w:r w:rsidR="00C91B43">
        <w:rPr>
          <w:b/>
          <w:bCs/>
          <w:color w:val="FF0000"/>
          <w:lang w:val="en-US"/>
        </w:rPr>
        <w:t>X</w:t>
      </w:r>
      <w:r w:rsidR="00693B55" w:rsidRPr="00693B55">
        <w:rPr>
          <w:b/>
          <w:bCs/>
          <w:color w:val="FF0000"/>
          <w:lang w:val="en-US"/>
        </w:rPr>
        <w:t>SWIN is not held on the vehicle:</w:t>
      </w:r>
      <w:bookmarkEnd w:id="53"/>
      <w:r w:rsidR="00693B55">
        <w:rPr>
          <w:b/>
          <w:bCs/>
          <w:color w:val="FF0000"/>
          <w:lang w:val="en-US"/>
        </w:rPr>
        <w:tab/>
      </w:r>
    </w:p>
    <w:p w14:paraId="4925CC53" w14:textId="1D225E5C" w:rsidR="00693B55" w:rsidRDefault="00693B55" w:rsidP="007D2FCA">
      <w:pPr>
        <w:tabs>
          <w:tab w:val="left" w:leader="dot" w:pos="8505"/>
        </w:tabs>
        <w:spacing w:after="120" w:line="240" w:lineRule="auto"/>
        <w:ind w:left="1710" w:right="1134" w:hanging="576"/>
        <w:jc w:val="both"/>
        <w:rPr>
          <w:b/>
          <w:bCs/>
          <w:color w:val="FF0000"/>
          <w:lang w:val="en-US"/>
        </w:rPr>
      </w:pPr>
      <w:r>
        <w:rPr>
          <w:b/>
          <w:bCs/>
          <w:color w:val="FF0000"/>
          <w:lang w:val="en-US"/>
        </w:rPr>
        <w:t>9.</w:t>
      </w:r>
      <w:r w:rsidR="00CF6C68">
        <w:rPr>
          <w:b/>
          <w:bCs/>
          <w:color w:val="FF0000"/>
          <w:lang w:val="en-US"/>
        </w:rPr>
        <w:t>5</w:t>
      </w:r>
      <w:r>
        <w:rPr>
          <w:b/>
          <w:bCs/>
          <w:color w:val="FF0000"/>
          <w:lang w:val="en-US"/>
        </w:rPr>
        <w:t>.2.</w:t>
      </w:r>
      <w:r>
        <w:rPr>
          <w:b/>
          <w:bCs/>
          <w:color w:val="FF0000"/>
          <w:lang w:val="en-US"/>
        </w:rPr>
        <w:tab/>
      </w:r>
      <w:r w:rsidR="005D43CD" w:rsidRPr="005D43CD">
        <w:rPr>
          <w:b/>
          <w:bCs/>
          <w:color w:val="FF0000"/>
          <w:lang w:val="en-US"/>
        </w:rPr>
        <w:t xml:space="preserve">Description on how to access the information from the auditable register of all software versions relevant to </w:t>
      </w:r>
      <w:r w:rsidR="00FE0534">
        <w:rPr>
          <w:b/>
          <w:bCs/>
          <w:color w:val="FF0000"/>
          <w:lang w:val="en-US"/>
        </w:rPr>
        <w:t>any</w:t>
      </w:r>
      <w:r w:rsidR="005D43CD" w:rsidRPr="005D43CD">
        <w:rPr>
          <w:b/>
          <w:bCs/>
          <w:color w:val="FF0000"/>
          <w:lang w:val="en-US"/>
        </w:rPr>
        <w:t xml:space="preserve"> R</w:t>
      </w:r>
      <w:r w:rsidR="0023434F">
        <w:rPr>
          <w:b/>
          <w:bCs/>
          <w:color w:val="FF0000"/>
          <w:lang w:val="en-US"/>
        </w:rPr>
        <w:t>X</w:t>
      </w:r>
      <w:r w:rsidR="005D43CD" w:rsidRPr="005D43CD">
        <w:rPr>
          <w:b/>
          <w:bCs/>
          <w:color w:val="FF0000"/>
          <w:lang w:val="en-US"/>
        </w:rPr>
        <w:t>SWIN</w:t>
      </w:r>
      <w:r w:rsidR="0023434F">
        <w:rPr>
          <w:b/>
          <w:bCs/>
          <w:color w:val="FF0000"/>
          <w:lang w:val="en-US"/>
        </w:rPr>
        <w:t xml:space="preserve">: </w:t>
      </w:r>
      <w:r w:rsidR="0023434F">
        <w:rPr>
          <w:b/>
          <w:bCs/>
          <w:color w:val="FF0000"/>
          <w:lang w:val="en-US"/>
        </w:rPr>
        <w:tab/>
      </w:r>
    </w:p>
    <w:p w14:paraId="38AC2963" w14:textId="163BEFD6" w:rsidR="00EB7139" w:rsidRDefault="00A14268" w:rsidP="007D2FCA">
      <w:pPr>
        <w:pStyle w:val="SingleTxtG"/>
        <w:ind w:left="2268" w:hanging="1134"/>
        <w:rPr>
          <w:bCs/>
        </w:rPr>
      </w:pPr>
      <w:r>
        <w:rPr>
          <w:bCs/>
        </w:rPr>
        <w:t>"</w:t>
      </w:r>
    </w:p>
    <w:p w14:paraId="410B653B" w14:textId="77777777" w:rsidR="00E754EB" w:rsidRDefault="00E754EB" w:rsidP="00412146">
      <w:pPr>
        <w:pStyle w:val="SingleTxtG"/>
        <w:rPr>
          <w:bCs/>
        </w:rPr>
      </w:pPr>
    </w:p>
    <w:p w14:paraId="4F343A0E" w14:textId="017F0377" w:rsidR="00E754EB" w:rsidRDefault="008F0A58" w:rsidP="00E754EB">
      <w:pPr>
        <w:pStyle w:val="SingleTxtG"/>
        <w:rPr>
          <w:lang w:val="en-US"/>
        </w:rPr>
      </w:pPr>
      <w:r>
        <w:rPr>
          <w:i/>
          <w:iCs/>
          <w:lang w:val="en-US"/>
        </w:rPr>
        <w:t>Annex 2</w:t>
      </w:r>
      <w:r w:rsidR="00E754EB">
        <w:rPr>
          <w:i/>
          <w:iCs/>
          <w:lang w:val="en-US"/>
        </w:rPr>
        <w:t>.</w:t>
      </w:r>
      <w:r w:rsidR="00E754EB" w:rsidRPr="00C232CA">
        <w:rPr>
          <w:lang w:val="en-US"/>
        </w:rPr>
        <w:t>, amend to read:</w:t>
      </w:r>
    </w:p>
    <w:p w14:paraId="053C5E92" w14:textId="08827609" w:rsidR="008B0F21" w:rsidRDefault="00E754EB" w:rsidP="002D7FEF">
      <w:pPr>
        <w:pStyle w:val="SingleTxtG"/>
        <w:tabs>
          <w:tab w:val="left" w:leader="dot" w:pos="8505"/>
        </w:tabs>
        <w:ind w:left="1701" w:hanging="556"/>
        <w:rPr>
          <w:bCs/>
        </w:rPr>
      </w:pPr>
      <w:r>
        <w:rPr>
          <w:bCs/>
        </w:rPr>
        <w:t>"</w:t>
      </w:r>
      <w:r w:rsidR="008B0F21">
        <w:rPr>
          <w:bCs/>
        </w:rPr>
        <w:t>…</w:t>
      </w:r>
    </w:p>
    <w:p w14:paraId="241A0DCB" w14:textId="10681D65" w:rsidR="002D7FEF" w:rsidRPr="002D7FEF" w:rsidRDefault="002D7FEF" w:rsidP="002D7FEF">
      <w:pPr>
        <w:pStyle w:val="SingleTxtG"/>
        <w:tabs>
          <w:tab w:val="left" w:leader="dot" w:pos="8505"/>
        </w:tabs>
        <w:ind w:left="1701" w:hanging="556"/>
      </w:pPr>
      <w:r w:rsidRPr="002D7FEF">
        <w:t xml:space="preserve">15. </w:t>
      </w:r>
      <w:r w:rsidRPr="002D7FEF">
        <w:tab/>
        <w:t xml:space="preserve">Signature: </w:t>
      </w:r>
      <w:r w:rsidRPr="002D7FEF">
        <w:tab/>
      </w:r>
    </w:p>
    <w:p w14:paraId="6C9CA525" w14:textId="111E7019" w:rsidR="004C0E09" w:rsidRDefault="002D7FEF" w:rsidP="008B0F21">
      <w:pPr>
        <w:pStyle w:val="SingleTxtG"/>
        <w:tabs>
          <w:tab w:val="left" w:leader="dot" w:pos="8505"/>
        </w:tabs>
        <w:ind w:left="1701" w:hanging="556"/>
      </w:pPr>
      <w:r w:rsidRPr="002D7FEF">
        <w:t xml:space="preserve">16. </w:t>
      </w:r>
      <w:r w:rsidRPr="002D7FEF">
        <w:tab/>
        <w:t>The index to the information package lodged with the Approval Authority, which may be obtained on request is attached.</w:t>
      </w:r>
    </w:p>
    <w:p w14:paraId="6E620268" w14:textId="107086FD" w:rsidR="00434D80" w:rsidRDefault="00434D80" w:rsidP="00434D80">
      <w:pPr>
        <w:pStyle w:val="SingleTxtG"/>
        <w:tabs>
          <w:tab w:val="left" w:leader="dot" w:pos="8505"/>
        </w:tabs>
        <w:ind w:left="1701" w:hanging="556"/>
        <w:rPr>
          <w:b/>
          <w:bCs/>
          <w:color w:val="FF0000"/>
        </w:rPr>
      </w:pPr>
      <w:r>
        <w:rPr>
          <w:b/>
          <w:bCs/>
          <w:color w:val="FF0000"/>
        </w:rPr>
        <w:t>17.</w:t>
      </w:r>
      <w:r>
        <w:rPr>
          <w:b/>
          <w:bCs/>
          <w:color w:val="FF0000"/>
        </w:rPr>
        <w:tab/>
      </w:r>
      <w:r w:rsidR="008B0F21" w:rsidRPr="008B0F21">
        <w:rPr>
          <w:b/>
          <w:bCs/>
          <w:color w:val="FF0000"/>
        </w:rPr>
        <w:t>Information on how to read any RXSWIN, or the relevant software version(s) in the case where the RXSWIN is not held on the vehicle:</w:t>
      </w:r>
      <w:r w:rsidR="008B0F21">
        <w:rPr>
          <w:b/>
          <w:bCs/>
          <w:color w:val="FF0000"/>
        </w:rPr>
        <w:tab/>
      </w:r>
    </w:p>
    <w:p w14:paraId="77053043" w14:textId="0F32085B" w:rsidR="008B0F21" w:rsidRDefault="008B0F21" w:rsidP="00434D80">
      <w:pPr>
        <w:pStyle w:val="SingleTxtG"/>
        <w:tabs>
          <w:tab w:val="left" w:leader="dot" w:pos="8505"/>
        </w:tabs>
        <w:ind w:left="1701" w:hanging="556"/>
        <w:rPr>
          <w:b/>
          <w:bCs/>
          <w:color w:val="FF0000"/>
        </w:rPr>
      </w:pPr>
      <w:r>
        <w:rPr>
          <w:b/>
          <w:bCs/>
          <w:color w:val="FF0000"/>
        </w:rPr>
        <w:t>18.</w:t>
      </w:r>
      <w:r>
        <w:rPr>
          <w:b/>
          <w:bCs/>
          <w:color w:val="FF0000"/>
        </w:rPr>
        <w:tab/>
      </w:r>
      <w:r w:rsidRPr="008B0F21">
        <w:rPr>
          <w:b/>
          <w:bCs/>
          <w:color w:val="FF0000"/>
        </w:rPr>
        <w:t>Description on how to access the information from the auditable register of all software versions relevant to any RXSWIN:</w:t>
      </w:r>
      <w:r w:rsidR="007C1FF5">
        <w:rPr>
          <w:b/>
          <w:bCs/>
          <w:color w:val="FF0000"/>
        </w:rPr>
        <w:t xml:space="preserve"> </w:t>
      </w:r>
      <w:r w:rsidR="007C1FF5">
        <w:rPr>
          <w:b/>
          <w:bCs/>
          <w:color w:val="FF0000"/>
        </w:rPr>
        <w:tab/>
      </w:r>
    </w:p>
    <w:p w14:paraId="029953E5" w14:textId="0A6F6428" w:rsidR="00E754EB" w:rsidRDefault="00E754EB" w:rsidP="00434D80">
      <w:pPr>
        <w:pStyle w:val="SingleTxtG"/>
        <w:tabs>
          <w:tab w:val="left" w:leader="dot" w:pos="8505"/>
        </w:tabs>
        <w:ind w:left="1701" w:hanging="556"/>
        <w:rPr>
          <w:bCs/>
        </w:rPr>
      </w:pPr>
      <w:r>
        <w:rPr>
          <w:bCs/>
        </w:rPr>
        <w:t>"</w:t>
      </w:r>
    </w:p>
    <w:p w14:paraId="73EBDFDF" w14:textId="77777777" w:rsidR="00E77CA8" w:rsidRDefault="00E77CA8" w:rsidP="00D82FBD">
      <w:pPr>
        <w:pStyle w:val="SingleTxtG"/>
        <w:ind w:left="0"/>
        <w:rPr>
          <w:bCs/>
        </w:rPr>
      </w:pPr>
    </w:p>
    <w:p w14:paraId="1BBD7764" w14:textId="7BE539AB" w:rsidR="00E77CA8" w:rsidRPr="00E071D4" w:rsidRDefault="00E77CA8" w:rsidP="00E77CA8">
      <w:pPr>
        <w:pStyle w:val="HChG"/>
        <w:rPr>
          <w:u w:val="single"/>
        </w:rPr>
      </w:pPr>
      <w:r>
        <w:tab/>
        <w:t>I</w:t>
      </w:r>
      <w:r w:rsidR="0081321B">
        <w:t>I</w:t>
      </w:r>
      <w:r>
        <w:t>.</w:t>
      </w:r>
      <w:r>
        <w:tab/>
        <w:t xml:space="preserve">Proposal for revision </w:t>
      </w:r>
      <w:r w:rsidR="0060714A">
        <w:t xml:space="preserve">to </w:t>
      </w:r>
      <w:r w:rsidR="0060714A" w:rsidRPr="00A10211">
        <w:rPr>
          <w:lang w:eastAsia="ja-JP"/>
        </w:rPr>
        <w:t>Consolidated Resolution on the Construction of Vehicles (R.E.3)</w:t>
      </w:r>
    </w:p>
    <w:p w14:paraId="2EFA5EF6" w14:textId="77777777" w:rsidR="00830393" w:rsidRDefault="00830393" w:rsidP="00830393">
      <w:pPr>
        <w:pStyle w:val="SingleTxtG"/>
        <w:rPr>
          <w:lang w:val="en-US"/>
        </w:rPr>
      </w:pPr>
      <w:r>
        <w:rPr>
          <w:i/>
          <w:iCs/>
          <w:lang w:val="en-US"/>
        </w:rPr>
        <w:t>Annex 7.</w:t>
      </w:r>
      <w:r w:rsidRPr="00C232CA">
        <w:rPr>
          <w:lang w:val="en-US"/>
        </w:rPr>
        <w:t>, amend to read:</w:t>
      </w:r>
    </w:p>
    <w:p w14:paraId="5619D3B0" w14:textId="77777777" w:rsidR="00830393" w:rsidRDefault="00830393" w:rsidP="00830393">
      <w:pPr>
        <w:pStyle w:val="HChG"/>
        <w:rPr>
          <w:b w:val="0"/>
          <w:sz w:val="20"/>
        </w:rPr>
      </w:pPr>
      <w:r w:rsidRPr="009F7EFB">
        <w:rPr>
          <w:b w:val="0"/>
          <w:sz w:val="20"/>
        </w:rPr>
        <w:t>"</w:t>
      </w:r>
    </w:p>
    <w:p w14:paraId="37DAFC5A" w14:textId="77777777" w:rsidR="00830393" w:rsidRPr="00255CC6" w:rsidRDefault="00830393" w:rsidP="00830393">
      <w:pPr>
        <w:pStyle w:val="HChG"/>
      </w:pPr>
      <w:r w:rsidRPr="00255CC6">
        <w:t>Annex 7</w:t>
      </w:r>
    </w:p>
    <w:p w14:paraId="670FD45F" w14:textId="77777777" w:rsidR="00830393" w:rsidRPr="00255CC6" w:rsidRDefault="00830393" w:rsidP="00830393">
      <w:pPr>
        <w:pStyle w:val="HChG"/>
      </w:pPr>
      <w:r w:rsidRPr="00255CC6">
        <w:tab/>
      </w:r>
      <w:r w:rsidRPr="00255CC6">
        <w:tab/>
        <w:t>Provisions on Software Identification Numbers</w:t>
      </w:r>
    </w:p>
    <w:p w14:paraId="65532BE2" w14:textId="77777777" w:rsidR="00830393" w:rsidRPr="00255CC6" w:rsidRDefault="00830393" w:rsidP="00830393">
      <w:pPr>
        <w:pStyle w:val="HChG"/>
        <w:ind w:left="2268"/>
      </w:pPr>
      <w:r w:rsidRPr="00E75D76">
        <w:rPr>
          <w:strike/>
        </w:rPr>
        <w:t>I</w:t>
      </w:r>
      <w:r w:rsidRPr="00357D89">
        <w:rPr>
          <w:color w:val="FF0000"/>
        </w:rPr>
        <w:t>1</w:t>
      </w:r>
      <w:r w:rsidRPr="00255CC6">
        <w:t>.</w:t>
      </w:r>
      <w:r w:rsidRPr="00255CC6">
        <w:tab/>
      </w:r>
      <w:r w:rsidRPr="00255CC6">
        <w:tab/>
        <w:t>Introduction</w:t>
      </w:r>
    </w:p>
    <w:p w14:paraId="42C7621B" w14:textId="77777777" w:rsidR="00830393" w:rsidRPr="009F7EFB" w:rsidRDefault="00830393" w:rsidP="00830393">
      <w:pPr>
        <w:pStyle w:val="SingleTxtG"/>
        <w:ind w:left="2268"/>
        <w:rPr>
          <w:color w:val="000000"/>
        </w:rPr>
      </w:pPr>
      <w:r w:rsidRPr="00255CC6">
        <w:t xml:space="preserve">UN Regulation No. </w:t>
      </w:r>
      <w:r w:rsidRPr="00E75D76">
        <w:rPr>
          <w:b/>
          <w:bCs/>
          <w:color w:val="FF0000"/>
        </w:rPr>
        <w:t>156</w:t>
      </w:r>
      <w:r w:rsidRPr="00E75D76">
        <w:rPr>
          <w:b/>
          <w:bCs/>
        </w:rPr>
        <w:t xml:space="preserve"> </w:t>
      </w:r>
      <w:r w:rsidRPr="00E75D76">
        <w:rPr>
          <w:strike/>
        </w:rPr>
        <w:t>[15…]</w:t>
      </w:r>
      <w:r w:rsidRPr="00255CC6">
        <w:t xml:space="preserve"> on uniform provisions concerning the approval of vehicles with regards to software update and software updates management system is defining </w:t>
      </w:r>
      <w:r w:rsidRPr="009F7EFB">
        <w:rPr>
          <w:color w:val="000000"/>
        </w:rPr>
        <w:t>"</w:t>
      </w:r>
      <w:r w:rsidRPr="009F7EFB">
        <w:rPr>
          <w:i/>
          <w:iCs/>
          <w:color w:val="000000"/>
        </w:rPr>
        <w:t>RX Software Identification Number (RXSWIN)</w:t>
      </w:r>
      <w:r w:rsidRPr="009F7EFB">
        <w:rPr>
          <w:color w:val="000000"/>
        </w:rPr>
        <w:t>" that means a dedicated identifier, defined by the vehicle manufacturer, representing information about the type approval relevant software of the Electronic Control System contributing to the UN Regulation No. X type approval relevant characteristics of the vehicle.</w:t>
      </w:r>
    </w:p>
    <w:p w14:paraId="760B79F3" w14:textId="347B6194" w:rsidR="00830393" w:rsidRDefault="00830393" w:rsidP="00830393">
      <w:pPr>
        <w:pStyle w:val="SingleTxtG"/>
        <w:ind w:left="2268"/>
        <w:rPr>
          <w:strike/>
          <w:color w:val="C00000"/>
        </w:rPr>
      </w:pPr>
      <w:r w:rsidRPr="00255CC6">
        <w:t>In order to make use of RX</w:t>
      </w:r>
      <w:r w:rsidRPr="00E75D76">
        <w:rPr>
          <w:b/>
          <w:bCs/>
          <w:color w:val="FF0000"/>
        </w:rPr>
        <w:t>S</w:t>
      </w:r>
      <w:r w:rsidRPr="00255CC6">
        <w:t xml:space="preserve">WIN, relevant UN Regulations </w:t>
      </w:r>
      <w:r w:rsidRPr="004702C6">
        <w:rPr>
          <w:strike/>
        </w:rPr>
        <w:t>can</w:t>
      </w:r>
      <w:r>
        <w:rPr>
          <w:color w:val="4472C4"/>
        </w:rPr>
        <w:t xml:space="preserve"> </w:t>
      </w:r>
      <w:r w:rsidRPr="004702C6">
        <w:rPr>
          <w:b/>
          <w:bCs/>
          <w:color w:val="FF0000"/>
        </w:rPr>
        <w:t>shall</w:t>
      </w:r>
      <w:r>
        <w:rPr>
          <w:b/>
          <w:bCs/>
          <w:color w:val="C00000"/>
        </w:rPr>
        <w:t xml:space="preserve"> </w:t>
      </w:r>
      <w:r w:rsidRPr="00255CC6">
        <w:t>refer</w:t>
      </w:r>
      <w:r>
        <w:rPr>
          <w:strike/>
          <w:color w:val="4472C4"/>
        </w:rPr>
        <w:t xml:space="preserve">, </w:t>
      </w:r>
      <w:r w:rsidRPr="004702C6">
        <w:rPr>
          <w:strike/>
        </w:rPr>
        <w:t>by incorporation,</w:t>
      </w:r>
      <w:r w:rsidRPr="00255CC6">
        <w:t xml:space="preserve"> to</w:t>
      </w:r>
      <w:r w:rsidR="002739B0">
        <w:t xml:space="preserve"> </w:t>
      </w:r>
      <w:r w:rsidR="002739B0">
        <w:rPr>
          <w:b/>
          <w:bCs/>
          <w:color w:val="FF0000"/>
        </w:rPr>
        <w:t xml:space="preserve">and </w:t>
      </w:r>
      <w:r w:rsidR="005E3527">
        <w:rPr>
          <w:b/>
          <w:bCs/>
          <w:color w:val="FF0000"/>
        </w:rPr>
        <w:t>incorporate</w:t>
      </w:r>
      <w:r w:rsidRPr="00255CC6">
        <w:t xml:space="preserve"> this annex</w:t>
      </w:r>
      <w:r w:rsidR="00DB211C">
        <w:rPr>
          <w:b/>
          <w:bCs/>
          <w:color w:val="FF0000"/>
        </w:rPr>
        <w:t>, as necessary,</w:t>
      </w:r>
      <w:r w:rsidRPr="00255CC6">
        <w:t xml:space="preserve"> to introduce relevant definitions and provisions</w:t>
      </w:r>
      <w:r>
        <w:rPr>
          <w:b/>
          <w:bCs/>
          <w:color w:val="4472C4"/>
        </w:rPr>
        <w:t>.</w:t>
      </w:r>
      <w:r>
        <w:rPr>
          <w:color w:val="4472C4"/>
        </w:rPr>
        <w:t xml:space="preserve"> </w:t>
      </w:r>
      <w:r w:rsidRPr="004702C6">
        <w:rPr>
          <w:strike/>
        </w:rPr>
        <w:t>as follow:</w:t>
      </w:r>
    </w:p>
    <w:p w14:paraId="31525ECE" w14:textId="77777777" w:rsidR="00830393" w:rsidRPr="00255CC6" w:rsidRDefault="00830393" w:rsidP="00830393">
      <w:pPr>
        <w:pStyle w:val="SingleTxtG"/>
        <w:ind w:left="2268"/>
      </w:pPr>
    </w:p>
    <w:p w14:paraId="400BE4AB" w14:textId="77777777" w:rsidR="00830393" w:rsidRPr="00255CC6" w:rsidRDefault="00830393" w:rsidP="00830393">
      <w:pPr>
        <w:pStyle w:val="HChG"/>
      </w:pPr>
      <w:r w:rsidRPr="00255CC6">
        <w:tab/>
      </w:r>
      <w:r w:rsidRPr="00255CC6">
        <w:tab/>
      </w:r>
      <w:r w:rsidRPr="001E488F">
        <w:rPr>
          <w:strike/>
        </w:rPr>
        <w:t>II</w:t>
      </w:r>
      <w:r w:rsidRPr="001E488F">
        <w:rPr>
          <w:color w:val="FF0000"/>
        </w:rPr>
        <w:t>2</w:t>
      </w:r>
      <w:r w:rsidRPr="00255CC6">
        <w:t>.</w:t>
      </w:r>
      <w:r w:rsidRPr="00255CC6">
        <w:tab/>
      </w:r>
      <w:r w:rsidRPr="00255CC6">
        <w:tab/>
        <w:t>Definitions</w:t>
      </w:r>
    </w:p>
    <w:p w14:paraId="23505A2D" w14:textId="77777777" w:rsidR="00830393" w:rsidRPr="00255CC6" w:rsidRDefault="00830393" w:rsidP="00830393">
      <w:pPr>
        <w:pStyle w:val="SingleTxtG"/>
        <w:ind w:left="2268"/>
      </w:pPr>
      <w:r w:rsidRPr="00255CC6">
        <w:t>For the purpose of this Consolidated Resolution and the UN Regulations referring to this annex:</w:t>
      </w:r>
    </w:p>
    <w:p w14:paraId="4387670D" w14:textId="77777777" w:rsidR="005C5B2E" w:rsidRDefault="00830393" w:rsidP="00830393">
      <w:pPr>
        <w:pStyle w:val="SingleTxtG"/>
        <w:ind w:left="2268" w:hanging="1134"/>
      </w:pPr>
      <w:r w:rsidRPr="00255CC6">
        <w:t>2.1.</w:t>
      </w:r>
      <w:r w:rsidRPr="00255CC6">
        <w:tab/>
        <w:t>"</w:t>
      </w:r>
      <w:r w:rsidRPr="00255CC6">
        <w:rPr>
          <w:i/>
          <w:iCs/>
        </w:rPr>
        <w:t>R</w:t>
      </w:r>
      <w:r w:rsidRPr="005E3527">
        <w:rPr>
          <w:i/>
          <w:iCs/>
          <w:strike/>
        </w:rPr>
        <w:t>x</w:t>
      </w:r>
      <w:r w:rsidRPr="005E3527">
        <w:rPr>
          <w:b/>
          <w:bCs/>
          <w:i/>
          <w:iCs/>
          <w:color w:val="FF0000"/>
        </w:rPr>
        <w:t>X</w:t>
      </w:r>
      <w:r w:rsidRPr="00255CC6">
        <w:rPr>
          <w:i/>
          <w:iCs/>
        </w:rPr>
        <w:t xml:space="preserve"> Software Identification Number (RXSWIN)</w:t>
      </w:r>
      <w:r w:rsidRPr="00255CC6">
        <w:t>" means a dedicated identifier, defined by the vehicle manufacturer, representing information about the type approval relevant software of the Electronic Control System contributing to the UN Regulation No. X type approval relevant characteristics of the vehicle.</w:t>
      </w:r>
    </w:p>
    <w:p w14:paraId="220887CA" w14:textId="27450422" w:rsidR="005C5B2E" w:rsidRDefault="005C5B2E" w:rsidP="00830393">
      <w:pPr>
        <w:pStyle w:val="SingleTxtG"/>
        <w:ind w:left="2268" w:hanging="1134"/>
      </w:pPr>
      <w:r w:rsidRPr="00255CC6">
        <w:t>2.</w:t>
      </w:r>
      <w:r w:rsidRPr="005C5B2E">
        <w:rPr>
          <w:strike/>
        </w:rPr>
        <w:t>3</w:t>
      </w:r>
      <w:r>
        <w:rPr>
          <w:b/>
          <w:bCs/>
          <w:color w:val="FF0000"/>
        </w:rPr>
        <w:t>2</w:t>
      </w:r>
      <w:r w:rsidRPr="00255CC6">
        <w:t>.</w:t>
      </w:r>
      <w:r w:rsidRPr="00255CC6">
        <w:tab/>
        <w:t>"</w:t>
      </w:r>
      <w:r w:rsidRPr="00255CC6">
        <w:rPr>
          <w:i/>
          <w:iCs/>
        </w:rPr>
        <w:t>Software</w:t>
      </w:r>
      <w:r w:rsidRPr="00255CC6">
        <w:t>" means the part of an Electronic Control System that consists of digital data and instructions.</w:t>
      </w:r>
    </w:p>
    <w:p w14:paraId="5CA032F5" w14:textId="78BDDFF0" w:rsidR="00830393" w:rsidRPr="005C5B2E" w:rsidRDefault="005C5B2E" w:rsidP="005C5B2E">
      <w:pPr>
        <w:pStyle w:val="SingleTxtG"/>
        <w:tabs>
          <w:tab w:val="left" w:pos="2322"/>
        </w:tabs>
        <w:ind w:left="2268" w:hanging="1134"/>
        <w:rPr>
          <w:b/>
          <w:bCs/>
          <w:color w:val="FF0000"/>
        </w:rPr>
      </w:pPr>
      <w:r w:rsidRPr="005C5B2E">
        <w:rPr>
          <w:b/>
          <w:bCs/>
          <w:color w:val="FF0000"/>
        </w:rPr>
        <w:t>2.</w:t>
      </w:r>
      <w:r>
        <w:rPr>
          <w:b/>
          <w:bCs/>
          <w:color w:val="FF0000"/>
        </w:rPr>
        <w:t>3</w:t>
      </w:r>
      <w:r w:rsidR="00830393" w:rsidRPr="005C5B2E">
        <w:rPr>
          <w:b/>
          <w:bCs/>
          <w:color w:val="FF0000"/>
        </w:rPr>
        <w:t xml:space="preserve"> </w:t>
      </w:r>
      <w:r w:rsidRPr="005C5B2E">
        <w:rPr>
          <w:b/>
          <w:bCs/>
          <w:color w:val="FF0000"/>
        </w:rPr>
        <w:tab/>
        <w:t>"Software update" means a package used to upgrade software to a new version including a change of the configuration parameters.</w:t>
      </w:r>
    </w:p>
    <w:p w14:paraId="08CFCD34" w14:textId="4702F551" w:rsidR="00830393" w:rsidRPr="00255CC6" w:rsidRDefault="00830393" w:rsidP="00830393">
      <w:pPr>
        <w:pStyle w:val="SingleTxtG"/>
        <w:ind w:left="2268" w:hanging="1134"/>
      </w:pPr>
      <w:r w:rsidRPr="00255CC6">
        <w:t>2.</w:t>
      </w:r>
      <w:r w:rsidRPr="005C5B2E">
        <w:rPr>
          <w:strike/>
        </w:rPr>
        <w:t>2</w:t>
      </w:r>
      <w:r w:rsidR="005C5B2E">
        <w:rPr>
          <w:b/>
          <w:bCs/>
          <w:color w:val="FF0000"/>
        </w:rPr>
        <w:t>4</w:t>
      </w:r>
      <w:r w:rsidRPr="00255CC6">
        <w:t xml:space="preserve">. </w:t>
      </w:r>
      <w:r w:rsidRPr="00255CC6">
        <w:tab/>
        <w:t>"</w:t>
      </w:r>
      <w:r w:rsidRPr="00255CC6">
        <w:rPr>
          <w:i/>
          <w:iCs/>
        </w:rPr>
        <w:t>Electronic Control System</w:t>
      </w:r>
      <w:r w:rsidRPr="00255CC6">
        <w:t>"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"The System", referred to herein, is the one for which type approval is being sought.</w:t>
      </w:r>
    </w:p>
    <w:p w14:paraId="466B0FAE" w14:textId="6C977108" w:rsidR="00830393" w:rsidRPr="00CC3B62" w:rsidRDefault="00830393" w:rsidP="00830393">
      <w:pPr>
        <w:pStyle w:val="SingleTxtG"/>
        <w:ind w:left="2268" w:hanging="1134"/>
        <w:rPr>
          <w:b/>
          <w:bCs/>
          <w:i/>
          <w:iCs/>
        </w:rPr>
      </w:pPr>
    </w:p>
    <w:p w14:paraId="50404AD9" w14:textId="77777777" w:rsidR="009E7C88" w:rsidRPr="005E3527" w:rsidRDefault="009E7C88" w:rsidP="009E7C88">
      <w:pPr>
        <w:pStyle w:val="HChG"/>
        <w:ind w:left="2268"/>
        <w:rPr>
          <w:color w:val="FF0000"/>
        </w:rPr>
      </w:pPr>
      <w:r w:rsidRPr="005E3527">
        <w:rPr>
          <w:color w:val="FF0000"/>
        </w:rPr>
        <w:t>3.</w:t>
      </w:r>
      <w:r w:rsidRPr="005E3527">
        <w:rPr>
          <w:color w:val="FF0000"/>
        </w:rPr>
        <w:tab/>
      </w:r>
      <w:r w:rsidRPr="005E3527">
        <w:rPr>
          <w:color w:val="FF0000"/>
        </w:rPr>
        <w:tab/>
      </w:r>
      <w:r>
        <w:rPr>
          <w:color w:val="FF0000"/>
        </w:rPr>
        <w:t>Necessary a</w:t>
      </w:r>
      <w:r w:rsidRPr="005E3527">
        <w:rPr>
          <w:color w:val="FF0000"/>
        </w:rPr>
        <w:t>mendments to the relevant UN Regulations</w:t>
      </w:r>
    </w:p>
    <w:p w14:paraId="4D844A69" w14:textId="77777777" w:rsidR="009E7C88" w:rsidRPr="005E3527" w:rsidRDefault="009E7C88" w:rsidP="009E7C88">
      <w:pPr>
        <w:pStyle w:val="SingleTxtG"/>
        <w:ind w:left="2268"/>
        <w:rPr>
          <w:b/>
          <w:color w:val="FF0000"/>
        </w:rPr>
      </w:pPr>
      <w:r w:rsidRPr="005E3527">
        <w:rPr>
          <w:b/>
          <w:color w:val="FF0000"/>
        </w:rPr>
        <w:t>Note: The following paragraphs shall be integrated into or amended in the related Regulation referring to this annex.</w:t>
      </w:r>
    </w:p>
    <w:p w14:paraId="67278757" w14:textId="77777777" w:rsidR="009E7C88" w:rsidRPr="005E3527" w:rsidRDefault="009E7C88" w:rsidP="009E7C88">
      <w:pPr>
        <w:pStyle w:val="SingleTxtG"/>
        <w:ind w:left="2268"/>
        <w:rPr>
          <w:b/>
          <w:color w:val="FF0000"/>
        </w:rPr>
      </w:pPr>
    </w:p>
    <w:p w14:paraId="728015B4" w14:textId="77777777" w:rsidR="009E7C88" w:rsidRPr="005E3527" w:rsidRDefault="009E7C88" w:rsidP="009E7C88">
      <w:pPr>
        <w:pStyle w:val="SingleTxtG"/>
        <w:rPr>
          <w:b/>
          <w:i/>
          <w:iCs/>
          <w:color w:val="FF0000"/>
        </w:rPr>
      </w:pPr>
      <w:r w:rsidRPr="005E3527">
        <w:rPr>
          <w:b/>
          <w:i/>
          <w:iCs/>
          <w:color w:val="FF0000"/>
        </w:rPr>
        <w:t>In the paragraph titled “Definitions” the following sub-paragraph is inserted to read:</w:t>
      </w:r>
    </w:p>
    <w:p w14:paraId="36CD9952" w14:textId="77777777" w:rsidR="009E7C88" w:rsidRPr="005E3527" w:rsidRDefault="009E7C88" w:rsidP="009E7C88">
      <w:pPr>
        <w:pStyle w:val="SingleTxtG"/>
        <w:ind w:left="2268" w:hanging="1134"/>
        <w:rPr>
          <w:b/>
          <w:color w:val="FF0000"/>
        </w:rPr>
      </w:pPr>
      <w:r w:rsidRPr="005E3527">
        <w:rPr>
          <w:b/>
          <w:color w:val="FF0000"/>
        </w:rPr>
        <w:t>“x.x.</w:t>
      </w:r>
      <w:r w:rsidRPr="005E3527">
        <w:rPr>
          <w:b/>
          <w:color w:val="FF0000"/>
        </w:rPr>
        <w:tab/>
      </w:r>
      <w:r w:rsidRPr="005E3527">
        <w:rPr>
          <w:b/>
          <w:color w:val="FF0000"/>
        </w:rPr>
        <w:tab/>
        <w:t>For the definitions with regard to Software Identification Number, refer to the Consolidated Resolution on the Construction of Vehicles (R.E.3), Annex 7, paragraph 2.”</w:t>
      </w:r>
    </w:p>
    <w:p w14:paraId="087FAD3E" w14:textId="77777777" w:rsidR="009E7C88" w:rsidRPr="005E3527" w:rsidRDefault="009E7C88" w:rsidP="009E7C88">
      <w:pPr>
        <w:pStyle w:val="SingleTxtG"/>
        <w:ind w:left="2268" w:hanging="1134"/>
        <w:rPr>
          <w:b/>
          <w:color w:val="FF0000"/>
        </w:rPr>
      </w:pPr>
    </w:p>
    <w:p w14:paraId="2525DDD2" w14:textId="13E74DB6" w:rsidR="009E7C88" w:rsidRPr="005E3527" w:rsidRDefault="009E7C88" w:rsidP="009E7C88">
      <w:pPr>
        <w:pStyle w:val="SingleTxtG"/>
        <w:rPr>
          <w:b/>
          <w:i/>
          <w:iCs/>
          <w:color w:val="FF0000"/>
        </w:rPr>
      </w:pPr>
      <w:r w:rsidRPr="005E3527">
        <w:rPr>
          <w:b/>
          <w:i/>
          <w:iCs/>
          <w:color w:val="FF0000"/>
        </w:rPr>
        <w:t>In the paragraph titled "Product definit</w:t>
      </w:r>
      <w:r w:rsidR="00752DB3">
        <w:rPr>
          <w:b/>
          <w:i/>
          <w:iCs/>
          <w:color w:val="FF0000"/>
        </w:rPr>
        <w:t>iv</w:t>
      </w:r>
      <w:r w:rsidRPr="005E3527">
        <w:rPr>
          <w:b/>
          <w:i/>
          <w:iCs/>
          <w:color w:val="FF0000"/>
        </w:rPr>
        <w:t>ely discontinued” the following sub-paragraph is inserted to read:</w:t>
      </w:r>
    </w:p>
    <w:p w14:paraId="38BB80E7" w14:textId="43189498" w:rsidR="009E7C88" w:rsidRPr="005E3527" w:rsidRDefault="009E7C88" w:rsidP="009E7C88">
      <w:pPr>
        <w:pStyle w:val="SingleTxtG"/>
        <w:ind w:left="2268" w:hanging="1134"/>
        <w:rPr>
          <w:b/>
          <w:color w:val="FF0000"/>
        </w:rPr>
      </w:pPr>
      <w:r w:rsidRPr="005E3527">
        <w:rPr>
          <w:b/>
          <w:color w:val="FF0000"/>
        </w:rPr>
        <w:t>“x.x.</w:t>
      </w:r>
      <w:r w:rsidRPr="005E3527">
        <w:rPr>
          <w:b/>
          <w:color w:val="FF0000"/>
        </w:rPr>
        <w:tab/>
        <w:t>The production is not considered definit</w:t>
      </w:r>
      <w:r w:rsidR="00752DB3">
        <w:rPr>
          <w:b/>
          <w:color w:val="FF0000"/>
        </w:rPr>
        <w:t>iv</w:t>
      </w:r>
      <w:r w:rsidRPr="005E3527">
        <w:rPr>
          <w:b/>
          <w:color w:val="FF0000"/>
        </w:rPr>
        <w:t>ely discontinued if the vehicle manufacturer intends to obtain further approvals for software updates for vehicles already registered in the market.”</w:t>
      </w:r>
    </w:p>
    <w:p w14:paraId="14456380" w14:textId="77777777" w:rsidR="00830393" w:rsidRPr="00255CC6" w:rsidRDefault="00830393" w:rsidP="00830393">
      <w:pPr>
        <w:pStyle w:val="SingleTxtG"/>
        <w:ind w:left="2268" w:hanging="1134"/>
      </w:pPr>
    </w:p>
    <w:p w14:paraId="4506DE72" w14:textId="677295AD" w:rsidR="00830393" w:rsidRPr="00357D89" w:rsidRDefault="00830393" w:rsidP="00830393">
      <w:pPr>
        <w:pStyle w:val="HChG"/>
        <w:rPr>
          <w:strike/>
        </w:rPr>
      </w:pPr>
      <w:r w:rsidRPr="00255CC6">
        <w:tab/>
      </w:r>
      <w:r w:rsidRPr="00255CC6">
        <w:tab/>
      </w:r>
      <w:r w:rsidRPr="00357D89">
        <w:rPr>
          <w:strike/>
        </w:rPr>
        <w:t>III.</w:t>
      </w:r>
      <w:r w:rsidRPr="00357D89">
        <w:rPr>
          <w:strike/>
        </w:rPr>
        <w:tab/>
      </w:r>
      <w:r w:rsidRPr="00357D89">
        <w:rPr>
          <w:strike/>
        </w:rPr>
        <w:tab/>
        <w:t xml:space="preserve">Requirements for software identification </w:t>
      </w:r>
    </w:p>
    <w:p w14:paraId="3390970D" w14:textId="77777777" w:rsidR="00830393" w:rsidRPr="00357D89" w:rsidRDefault="00830393" w:rsidP="00830393">
      <w:pPr>
        <w:pStyle w:val="SingleTxtG"/>
        <w:ind w:left="2268"/>
        <w:rPr>
          <w:strike/>
        </w:rPr>
      </w:pPr>
      <w:r w:rsidRPr="00357D89">
        <w:rPr>
          <w:strike/>
        </w:rPr>
        <w:t xml:space="preserve">For the purpose of this Consolidated Resolution and the UN Regulations referring to this annex: </w:t>
      </w:r>
    </w:p>
    <w:p w14:paraId="4CFFAD2E" w14:textId="77777777" w:rsidR="00830393" w:rsidRPr="00357D89" w:rsidRDefault="00830393" w:rsidP="00830393">
      <w:pPr>
        <w:pStyle w:val="SingleTxtG"/>
        <w:ind w:left="2268" w:hanging="1134"/>
        <w:rPr>
          <w:strike/>
        </w:rPr>
      </w:pPr>
      <w:r w:rsidRPr="00357D89">
        <w:rPr>
          <w:strike/>
        </w:rPr>
        <w:lastRenderedPageBreak/>
        <w:t>3.1.</w:t>
      </w:r>
      <w:r w:rsidRPr="00357D89">
        <w:rPr>
          <w:strike/>
        </w:rPr>
        <w:tab/>
        <w:t>For the purpose of ensuring the software of the System can be identified, an RXSWIN may be implemented by the vehicle manufacturer.</w:t>
      </w:r>
    </w:p>
    <w:p w14:paraId="07A3A74A" w14:textId="77777777" w:rsidR="00830393" w:rsidRPr="00357D89" w:rsidRDefault="00830393" w:rsidP="00830393">
      <w:pPr>
        <w:pStyle w:val="SingleTxtG"/>
        <w:ind w:left="2268" w:hanging="1134"/>
        <w:rPr>
          <w:strike/>
        </w:rPr>
      </w:pPr>
      <w:r w:rsidRPr="00357D89">
        <w:rPr>
          <w:strike/>
        </w:rPr>
        <w:t>3.2.</w:t>
      </w:r>
      <w:r w:rsidRPr="00357D89">
        <w:rPr>
          <w:strike/>
        </w:rPr>
        <w:tab/>
        <w:t>If the manufacturer implements an RXSWIN, the following shall apply:</w:t>
      </w:r>
    </w:p>
    <w:p w14:paraId="2C5572BD" w14:textId="77777777" w:rsidR="00830393" w:rsidRPr="00357D89" w:rsidRDefault="00830393" w:rsidP="00830393">
      <w:pPr>
        <w:pStyle w:val="SingleTxtG"/>
        <w:ind w:left="2268" w:hanging="1134"/>
        <w:rPr>
          <w:strike/>
        </w:rPr>
      </w:pPr>
      <w:r w:rsidRPr="00357D89">
        <w:rPr>
          <w:strike/>
        </w:rPr>
        <w:t>3.2.1.</w:t>
      </w:r>
      <w:r w:rsidRPr="00357D89">
        <w:rPr>
          <w:strike/>
        </w:rPr>
        <w:tab/>
        <w:t xml:space="preserve">The vehicle manufacturer shall have a valid approval according to UN Regulation No. XXX [Software Update Process Regulation]. </w:t>
      </w:r>
    </w:p>
    <w:p w14:paraId="0EED6F4E" w14:textId="77777777" w:rsidR="00830393" w:rsidRPr="00357D89" w:rsidRDefault="00830393" w:rsidP="00830393">
      <w:pPr>
        <w:pStyle w:val="SingleTxtG"/>
        <w:ind w:left="2268" w:hanging="1134"/>
        <w:rPr>
          <w:strike/>
        </w:rPr>
      </w:pPr>
      <w:r w:rsidRPr="00357D89">
        <w:rPr>
          <w:strike/>
        </w:rPr>
        <w:t>3.2.2.</w:t>
      </w:r>
      <w:r w:rsidRPr="00357D89">
        <w:rPr>
          <w:strike/>
        </w:rPr>
        <w:tab/>
        <w:t xml:space="preserve">The vehicle manufacturer shall provide the following information </w:t>
      </w:r>
      <w:r w:rsidRPr="00357D89">
        <w:rPr>
          <w:b/>
          <w:bCs/>
          <w:strike/>
        </w:rPr>
        <w:t>to the Approval Authority</w:t>
      </w:r>
      <w:r w:rsidRPr="00357D89">
        <w:rPr>
          <w:strike/>
        </w:rPr>
        <w:t xml:space="preserve"> in the communication form of this Regulation (the Regulation referring to this annex):</w:t>
      </w:r>
    </w:p>
    <w:p w14:paraId="45D3B0E4" w14:textId="595B3610" w:rsidR="00830393" w:rsidRPr="00357D89" w:rsidRDefault="00830393" w:rsidP="00830393">
      <w:pPr>
        <w:pStyle w:val="SingleTxtG"/>
        <w:ind w:left="2835" w:hanging="567"/>
        <w:rPr>
          <w:strike/>
        </w:rPr>
      </w:pPr>
      <w:r w:rsidRPr="00357D89">
        <w:rPr>
          <w:strike/>
        </w:rPr>
        <w:t>(a)</w:t>
      </w:r>
      <w:r w:rsidRPr="00357D89">
        <w:rPr>
          <w:strike/>
        </w:rPr>
        <w:tab/>
        <w:t>The RXSWIN;</w:t>
      </w:r>
    </w:p>
    <w:p w14:paraId="65360573" w14:textId="3FCB3C65" w:rsidR="00830393" w:rsidRPr="00357D89" w:rsidRDefault="00830393" w:rsidP="00830393">
      <w:pPr>
        <w:pStyle w:val="SingleTxtG"/>
        <w:ind w:left="2835" w:hanging="567"/>
        <w:rPr>
          <w:b/>
          <w:bCs/>
          <w:strike/>
        </w:rPr>
      </w:pPr>
      <w:r w:rsidRPr="00357D89">
        <w:rPr>
          <w:strike/>
        </w:rPr>
        <w:t>(b)</w:t>
      </w:r>
      <w:r w:rsidRPr="00357D89">
        <w:rPr>
          <w:strike/>
        </w:rPr>
        <w:tab/>
        <w:t>How to read the RXSWIN or software version(s) in case the RXSWIN is not held on the vehicle.</w:t>
      </w:r>
    </w:p>
    <w:p w14:paraId="03058DA6" w14:textId="49A12981" w:rsidR="00830393" w:rsidRPr="00357D89" w:rsidRDefault="00830393" w:rsidP="00830393">
      <w:pPr>
        <w:pStyle w:val="SingleTxtG"/>
        <w:ind w:left="2268" w:hanging="1134"/>
        <w:rPr>
          <w:strike/>
        </w:rPr>
      </w:pPr>
      <w:r w:rsidRPr="00357D89">
        <w:rPr>
          <w:strike/>
        </w:rPr>
        <w:t>3.2.3.</w:t>
      </w:r>
      <w:r w:rsidRPr="00357D89">
        <w:rPr>
          <w:strike/>
        </w:rPr>
        <w:tab/>
        <w:t>The vehicle manufacturer may provide</w:t>
      </w:r>
      <w:r w:rsidRPr="00357D89">
        <w:rPr>
          <w:b/>
          <w:bCs/>
          <w:strike/>
        </w:rPr>
        <w:t>,</w:t>
      </w:r>
      <w:r w:rsidRPr="00357D89">
        <w:rPr>
          <w:strike/>
        </w:rPr>
        <w:t xml:space="preserve"> in the communication form of the related Regulation a list of the relevant parameters that will allow the identification of those vehicles that can be updated with the software represented by the RXSWIN. The information provided shall be declared by the vehicle manufacturer and may not be verified by an Approval Authority.</w:t>
      </w:r>
    </w:p>
    <w:p w14:paraId="0717C85D" w14:textId="77777777" w:rsidR="00830393" w:rsidRPr="00357D89" w:rsidRDefault="00830393" w:rsidP="00830393">
      <w:pPr>
        <w:ind w:left="2268" w:right="1134" w:hanging="1134"/>
        <w:jc w:val="both"/>
        <w:rPr>
          <w:iCs/>
          <w:strike/>
        </w:rPr>
      </w:pPr>
      <w:r w:rsidRPr="00357D89">
        <w:rPr>
          <w:iCs/>
          <w:strike/>
        </w:rPr>
        <w:t>3.2.4.</w:t>
      </w:r>
      <w:r w:rsidRPr="00357D89">
        <w:rPr>
          <w:iCs/>
          <w:strike/>
        </w:rPr>
        <w:tab/>
      </w:r>
      <w:r w:rsidRPr="00357D89">
        <w:rPr>
          <w:strike/>
        </w:rPr>
        <w:t>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updated or hardware changes are made to vehicles in series production. In agreement with the testing agency duplication of tests shall be avoided where possible.</w:t>
      </w:r>
    </w:p>
    <w:p w14:paraId="366E4DF6" w14:textId="77777777" w:rsidR="00830393" w:rsidRPr="00357D89" w:rsidRDefault="00830393" w:rsidP="00830393">
      <w:pPr>
        <w:pStyle w:val="HChG"/>
        <w:rPr>
          <w:strike/>
        </w:rPr>
      </w:pPr>
      <w:r w:rsidRPr="00357D89">
        <w:rPr>
          <w:strike/>
        </w:rPr>
        <w:tab/>
      </w:r>
      <w:r w:rsidRPr="00357D89">
        <w:rPr>
          <w:strike/>
        </w:rPr>
        <w:tab/>
        <w:t>IV.</w:t>
      </w:r>
      <w:r w:rsidRPr="00357D89">
        <w:rPr>
          <w:strike/>
        </w:rPr>
        <w:tab/>
      </w:r>
      <w:r w:rsidRPr="00357D89">
        <w:rPr>
          <w:strike/>
        </w:rPr>
        <w:tab/>
        <w:t>Production definitely discontinued and RxSWIN</w:t>
      </w:r>
    </w:p>
    <w:p w14:paraId="40B1AD5A" w14:textId="77777777" w:rsidR="00830393" w:rsidRPr="00357D89" w:rsidRDefault="00830393" w:rsidP="00830393">
      <w:pPr>
        <w:pStyle w:val="SingleTxtG"/>
        <w:ind w:left="2268" w:hanging="1134"/>
        <w:rPr>
          <w:strike/>
        </w:rPr>
      </w:pPr>
      <w:r w:rsidRPr="00357D89">
        <w:rPr>
          <w:strike/>
        </w:rPr>
        <w:t>4.1.</w:t>
      </w:r>
      <w:r w:rsidRPr="00357D89">
        <w:rPr>
          <w:strike/>
        </w:rPr>
        <w:tab/>
        <w:t xml:space="preserve">If the holder of the approval completely ceases to manufacture a type of vehicle approved in accordance with this Regulation (the related Regulation referring to this annex), he shall so inform the authority which granted the approval. Upon receiving the relevant communication that authority shall inform thereof the other Contracting Parties to the 1958 Agreement applying this Regulation (the related Regulation referring to this annex) by means of a communication form conforming to the model in Annex [Communication form] to this the related Regulation. </w:t>
      </w:r>
    </w:p>
    <w:p w14:paraId="7B541BD3" w14:textId="77777777" w:rsidR="00830393" w:rsidRPr="00357D89" w:rsidRDefault="00830393" w:rsidP="00830393">
      <w:pPr>
        <w:pStyle w:val="SingleTxtG"/>
        <w:ind w:left="2268" w:hanging="1134"/>
        <w:rPr>
          <w:strike/>
        </w:rPr>
      </w:pPr>
      <w:r w:rsidRPr="00357D89">
        <w:rPr>
          <w:strike/>
        </w:rPr>
        <w:t>4.2.</w:t>
      </w:r>
      <w:r w:rsidRPr="00357D89">
        <w:rPr>
          <w:strike/>
        </w:rPr>
        <w:tab/>
        <w:t>The production is not considered definitely discontinued if the vehicle manufacturer intends to obtain further approvals for software updates for vehicles already registered in the market.</w:t>
      </w:r>
    </w:p>
    <w:p w14:paraId="64BC6E74" w14:textId="77777777" w:rsidR="00830393" w:rsidRPr="00357D89" w:rsidRDefault="00830393" w:rsidP="00830393">
      <w:pPr>
        <w:pStyle w:val="HChG"/>
        <w:ind w:left="2268"/>
        <w:rPr>
          <w:strike/>
        </w:rPr>
      </w:pPr>
      <w:r w:rsidRPr="00357D89">
        <w:rPr>
          <w:strike/>
        </w:rPr>
        <w:t>V.</w:t>
      </w:r>
      <w:r w:rsidRPr="00357D89">
        <w:rPr>
          <w:strike/>
        </w:rPr>
        <w:tab/>
        <w:t>Necessary insertion in the Communication Form relevant to RxSWIN</w:t>
      </w:r>
    </w:p>
    <w:p w14:paraId="2BE63B46" w14:textId="77777777" w:rsidR="00830393" w:rsidRDefault="00830393" w:rsidP="00830393">
      <w:pPr>
        <w:pStyle w:val="SingleTxtG"/>
        <w:ind w:left="2268"/>
      </w:pPr>
      <w:r w:rsidRPr="00357D89">
        <w:rPr>
          <w:i/>
          <w:iCs/>
          <w:strike/>
        </w:rPr>
        <w:t>Note</w:t>
      </w:r>
      <w:r w:rsidRPr="00357D89">
        <w:rPr>
          <w:strike/>
        </w:rPr>
        <w:t xml:space="preserve">: The communication form of the related Regulation referring to this annex shall include the mention Production definitively discontinued for such a case and shall include additional information regarding RXSWIN as follow (and marked in bold): </w:t>
      </w:r>
    </w:p>
    <w:p w14:paraId="3A7CABD2" w14:textId="77777777" w:rsidR="00830393" w:rsidRDefault="00830393" w:rsidP="00830393">
      <w:pPr>
        <w:pStyle w:val="SingleTxtG"/>
        <w:ind w:left="2268"/>
      </w:pPr>
    </w:p>
    <w:p w14:paraId="4482FB3A" w14:textId="38B01C73" w:rsidR="00F6241E" w:rsidRPr="00255CC6" w:rsidRDefault="008D0AFE" w:rsidP="00EB0736">
      <w:pPr>
        <w:pStyle w:val="SingleTxtG"/>
        <w:ind w:left="0"/>
        <w:rPr>
          <w:rFonts w:eastAsia="MS Mincho"/>
        </w:rPr>
      </w:pPr>
      <w:r>
        <w:rPr>
          <w:b/>
          <w:i/>
          <w:iCs/>
          <w:color w:val="FF0000"/>
        </w:rPr>
        <w:lastRenderedPageBreak/>
        <w:t xml:space="preserve">Note: </w:t>
      </w:r>
      <w:r w:rsidR="00BD7D56" w:rsidRPr="00501BD4">
        <w:rPr>
          <w:b/>
          <w:color w:val="FF0000"/>
        </w:rPr>
        <w:t>In the</w:t>
      </w:r>
      <w:r w:rsidR="00830393" w:rsidRPr="00501BD4">
        <w:rPr>
          <w:b/>
          <w:color w:val="FF0000"/>
        </w:rPr>
        <w:t xml:space="preserve"> </w:t>
      </w:r>
      <w:r w:rsidR="00A432C2">
        <w:rPr>
          <w:b/>
          <w:color w:val="FF0000"/>
        </w:rPr>
        <w:t>a</w:t>
      </w:r>
      <w:r w:rsidR="00830393" w:rsidRPr="00501BD4">
        <w:rPr>
          <w:b/>
          <w:color w:val="FF0000"/>
        </w:rPr>
        <w:t xml:space="preserve">nnex titled “Communication” </w:t>
      </w:r>
      <w:r w:rsidR="00E3612C" w:rsidRPr="00501BD4">
        <w:rPr>
          <w:b/>
          <w:color w:val="FF0000"/>
        </w:rPr>
        <w:t xml:space="preserve">the </w:t>
      </w:r>
      <w:r w:rsidR="007762F3" w:rsidRPr="00501BD4">
        <w:rPr>
          <w:b/>
          <w:color w:val="FF0000"/>
        </w:rPr>
        <w:t xml:space="preserve">communication form </w:t>
      </w:r>
      <w:r w:rsidR="00A432C2">
        <w:rPr>
          <w:b/>
          <w:color w:val="FF0000"/>
        </w:rPr>
        <w:t>shall</w:t>
      </w:r>
      <w:r w:rsidR="007762F3" w:rsidRPr="00501BD4">
        <w:rPr>
          <w:b/>
          <w:color w:val="FF0000"/>
        </w:rPr>
        <w:t xml:space="preserve"> include</w:t>
      </w:r>
      <w:r w:rsidR="00A574E5" w:rsidRPr="00501BD4">
        <w:rPr>
          <w:b/>
          <w:color w:val="FF0000"/>
        </w:rPr>
        <w:t xml:space="preserve"> </w:t>
      </w:r>
      <w:r w:rsidR="00417145">
        <w:rPr>
          <w:b/>
          <w:color w:val="FF0000"/>
        </w:rPr>
        <w:t xml:space="preserve">the </w:t>
      </w:r>
      <w:r w:rsidR="00A574E5" w:rsidRPr="00501BD4">
        <w:rPr>
          <w:b/>
          <w:color w:val="FF0000"/>
        </w:rPr>
        <w:t xml:space="preserve">additional </w:t>
      </w:r>
      <w:r w:rsidRPr="00501BD4">
        <w:rPr>
          <w:b/>
          <w:color w:val="FF0000"/>
        </w:rPr>
        <w:t>information regarding RXSWIN as follows</w:t>
      </w:r>
      <w:r w:rsidR="00830393" w:rsidRPr="00501BD4">
        <w:rPr>
          <w:b/>
          <w:color w:val="FF0000"/>
        </w:rPr>
        <w:t>:</w:t>
      </w:r>
      <w:r w:rsidR="00F6241E" w:rsidRPr="00255CC6">
        <w:rPr>
          <w:rFonts w:eastAsia="MS Mincho"/>
        </w:rPr>
        <w:tab/>
      </w:r>
      <w:r w:rsidR="00F6241E" w:rsidRPr="00255CC6">
        <w:rPr>
          <w:rFonts w:eastAsia="MS Mincho"/>
        </w:rPr>
        <w:tab/>
      </w:r>
      <w:r w:rsidR="0081321B">
        <w:rPr>
          <w:rFonts w:eastAsia="MS Mincho"/>
        </w:rPr>
        <w:br w:type="page"/>
      </w:r>
      <w:r w:rsidR="00F6241E" w:rsidRPr="00255CC6">
        <w:rPr>
          <w:rFonts w:eastAsia="MS Mincho"/>
        </w:rPr>
        <w:lastRenderedPageBreak/>
        <w:t>Communication</w:t>
      </w:r>
    </w:p>
    <w:p w14:paraId="6FECB795" w14:textId="77777777" w:rsidR="00F6241E" w:rsidRPr="00F6241E" w:rsidRDefault="00F6241E" w:rsidP="00F6241E">
      <w:pPr>
        <w:spacing w:after="120"/>
        <w:ind w:left="1134" w:right="1134"/>
        <w:rPr>
          <w:rFonts w:eastAsia="MS Mincho"/>
        </w:rPr>
      </w:pPr>
      <w:r w:rsidRPr="00F6241E">
        <w:rPr>
          <w:rFonts w:eastAsia="MS Mincho"/>
        </w:rPr>
        <w:t>(Maximum format: A4 (210 x 297 mm))</w:t>
      </w:r>
    </w:p>
    <w:p w14:paraId="674BD553" w14:textId="732C1D0D" w:rsidR="00F6241E" w:rsidRPr="00F6241E" w:rsidRDefault="001969BB" w:rsidP="00F6241E">
      <w:pPr>
        <w:spacing w:after="120"/>
        <w:ind w:left="1134" w:right="1134"/>
        <w:jc w:val="both"/>
        <w:rPr>
          <w:rFonts w:eastAsia="MS Mincho"/>
        </w:rPr>
      </w:pPr>
      <w:r>
        <w:rPr>
          <w:noProof/>
        </w:rPr>
        <mc:AlternateContent>
          <mc:Choice Requires="wps">
            <w:drawing>
              <wp:anchor distT="0" distB="0" distL="114300" distR="114300" simplePos="0" relativeHeight="251657216" behindDoc="0" locked="0" layoutInCell="1" allowOverlap="1" wp14:anchorId="75BCC5A3" wp14:editId="45694941">
                <wp:simplePos x="0" y="0"/>
                <wp:positionH relativeFrom="column">
                  <wp:posOffset>2801620</wp:posOffset>
                </wp:positionH>
                <wp:positionV relativeFrom="paragraph">
                  <wp:posOffset>12700</wp:posOffset>
                </wp:positionV>
                <wp:extent cx="3429000" cy="662305"/>
                <wp:effectExtent l="0" t="0" r="0" b="0"/>
                <wp:wrapNone/>
                <wp:docPr id="34540742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478A921B" w14:textId="77777777" w:rsidR="00F6241E" w:rsidRPr="00F6241E"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2A13FBCA"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BAF3006"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6AD2467F" w14:textId="77777777" w:rsidR="00F6241E" w:rsidRPr="000D3277"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BCC5A3" id="_x0000_t202" coordsize="21600,21600" o:spt="202" path="m,l,21600r21600,l21600,xe">
                <v:stroke joinstyle="miter"/>
                <v:path gradientshapeok="t" o:connecttype="rect"/>
              </v:shapetype>
              <v:shape id="Text Box 4" o:spid="_x0000_s1026" type="#_x0000_t202" style="position:absolute;left:0;text-align:left;margin-left:220.6pt;margin-top:1pt;width:270pt;height:52.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" stroked="f">
                <v:textbox inset="0,0,0,0">
                  <w:txbxContent>
                    <w:p w14:paraId="478A921B" w14:textId="77777777" w:rsidR="00F6241E" w:rsidRPr="00F6241E"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2A13FBCA"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BAF3006"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6AD2467F" w14:textId="77777777" w:rsidR="00F6241E" w:rsidRPr="000D3277"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v:textbox>
              </v:shape>
            </w:pict>
          </mc:Fallback>
        </mc:AlternateContent>
      </w:r>
    </w:p>
    <w:p w14:paraId="6343B747" w14:textId="2DD59FF8" w:rsidR="00F6241E" w:rsidRPr="00255CC6" w:rsidRDefault="001969BB" w:rsidP="00F6241E">
      <w:pPr>
        <w:pStyle w:val="SingleTxtG"/>
        <w:tabs>
          <w:tab w:val="left" w:pos="5100"/>
        </w:tabs>
        <w:rPr>
          <w:rFonts w:eastAsia="MS Mincho"/>
        </w:rPr>
      </w:pPr>
      <w:r>
        <w:rPr>
          <w:noProof/>
        </w:rPr>
        <mc:AlternateContent>
          <mc:Choice Requires="wps">
            <w:drawing>
              <wp:anchor distT="0" distB="0" distL="114300" distR="114300" simplePos="0" relativeHeight="251658240" behindDoc="0" locked="0" layoutInCell="1" allowOverlap="1" wp14:anchorId="10D2B974" wp14:editId="1DADC119">
                <wp:simplePos x="0" y="0"/>
                <wp:positionH relativeFrom="column">
                  <wp:posOffset>1367790</wp:posOffset>
                </wp:positionH>
                <wp:positionV relativeFrom="paragraph">
                  <wp:posOffset>276860</wp:posOffset>
                </wp:positionV>
                <wp:extent cx="260350" cy="273050"/>
                <wp:effectExtent l="0" t="0" r="0" b="0"/>
                <wp:wrapNone/>
                <wp:docPr id="14241540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098F0927" w14:textId="77777777" w:rsidR="00F6241E" w:rsidRPr="008C572C" w:rsidRDefault="00F6241E" w:rsidP="00F6241E">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4F5ED045" w14:textId="3822AB0C" w:rsidR="00F6241E" w:rsidRPr="004508D9" w:rsidRDefault="001969BB" w:rsidP="00F6241E">
                            <w:pPr>
                              <w:rPr>
                                <w:rFonts w:eastAsia="Arial Unicode MS"/>
                                <w:sz w:val="16"/>
                                <w:szCs w:val="16"/>
                              </w:rPr>
                            </w:pPr>
                            <w:r>
                              <w:rPr>
                                <w:rFonts w:eastAsia="Arial Unicode MS"/>
                                <w:noProof/>
                                <w:sz w:val="16"/>
                                <w:szCs w:val="16"/>
                                <w:lang w:val="en-US" w:eastAsia="zh-CN"/>
                              </w:rPr>
                              <w:drawing>
                                <wp:inline distT="0" distB="0" distL="0" distR="0" wp14:anchorId="79C28F31" wp14:editId="6E226251">
                                  <wp:extent cx="152400" cy="257175"/>
                                  <wp:effectExtent l="0" t="0" r="0" b="0"/>
                                  <wp:docPr id="194422514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2571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D2B974" id="Text Box 2" o:spid="_x0000_s1027" type="#_x0000_t202" style="position:absolute;left:0;text-align:left;margin-left:107.7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" stroked="f">
                <v:textbox inset="0,0,0,0">
                  <w:txbxContent>
                    <w:p w14:paraId="098F0927" w14:textId="77777777" w:rsidR="00F6241E" w:rsidRPr="008C572C" w:rsidRDefault="00F6241E" w:rsidP="00F6241E">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4F5ED045" w14:textId="3822AB0C" w:rsidR="00F6241E" w:rsidRPr="004508D9" w:rsidRDefault="001969BB" w:rsidP="00F6241E">
                      <w:pPr>
                        <w:rPr>
                          <w:rFonts w:eastAsia="Arial Unicode MS"/>
                          <w:sz w:val="16"/>
                          <w:szCs w:val="16"/>
                        </w:rPr>
                      </w:pPr>
                      <w:r>
                        <w:rPr>
                          <w:rFonts w:eastAsia="Arial Unicode MS"/>
                          <w:noProof/>
                          <w:sz w:val="16"/>
                          <w:szCs w:val="16"/>
                          <w:lang w:val="en-US" w:eastAsia="zh-CN"/>
                        </w:rPr>
                        <w:drawing>
                          <wp:inline distT="0" distB="0" distL="0" distR="0" wp14:anchorId="79C28F31" wp14:editId="6E226251">
                            <wp:extent cx="152400" cy="257175"/>
                            <wp:effectExtent l="0" t="0" r="0" b="0"/>
                            <wp:docPr id="194422514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257175"/>
                                    </a:xfrm>
                                    <a:prstGeom prst="rect">
                                      <a:avLst/>
                                    </a:prstGeom>
                                    <a:noFill/>
                                    <a:ln>
                                      <a:noFill/>
                                    </a:ln>
                                  </pic:spPr>
                                </pic:pic>
                              </a:graphicData>
                            </a:graphic>
                          </wp:inline>
                        </w:drawing>
                      </w:r>
                    </w:p>
                  </w:txbxContent>
                </v:textbox>
              </v:shape>
            </w:pict>
          </mc:Fallback>
        </mc:AlternateContent>
      </w:r>
      <w:r>
        <w:rPr>
          <w:rFonts w:eastAsia="MS Mincho"/>
          <w:noProof/>
          <w:lang w:val="en-US" w:eastAsia="zh-CN"/>
        </w:rPr>
        <w:drawing>
          <wp:inline distT="0" distB="0" distL="0" distR="0" wp14:anchorId="5D19E88F" wp14:editId="231892D5">
            <wp:extent cx="1076325" cy="1009650"/>
            <wp:effectExtent l="0" t="0" r="0" b="0"/>
            <wp:docPr id="3"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
                      <a:extLst>
                        <a:ext uri="{28A0092B-C50C-407E-A947-70E740481C1C}">
                          <a14:useLocalDpi xmlns:a14="http://schemas.microsoft.com/office/drawing/2010/main" val="0"/>
                        </a:ext>
                      </a:extLst>
                    </a:blip>
                    <a:srcRect l="-1199" t="-1198" r="-1199" b="-1198"/>
                    <a:stretch>
                      <a:fillRect/>
                    </a:stretch>
                  </pic:blipFill>
                  <pic:spPr bwMode="auto">
                    <a:xfrm>
                      <a:off x="0" y="0"/>
                      <a:ext cx="1076325" cy="1009650"/>
                    </a:xfrm>
                    <a:prstGeom prst="rect">
                      <a:avLst/>
                    </a:prstGeom>
                    <a:noFill/>
                    <a:ln>
                      <a:noFill/>
                    </a:ln>
                  </pic:spPr>
                </pic:pic>
              </a:graphicData>
            </a:graphic>
          </wp:inline>
        </w:drawing>
      </w:r>
      <w:r w:rsidR="00F6241E" w:rsidRPr="00F6241E">
        <w:rPr>
          <w:rStyle w:val="FootnoteReference"/>
          <w:rFonts w:eastAsia="MS Mincho"/>
          <w:color w:val="FFFFFF"/>
        </w:rPr>
        <w:footnoteReference w:id="2"/>
      </w:r>
    </w:p>
    <w:p w14:paraId="37DB0EBD" w14:textId="77777777" w:rsidR="00F6241E" w:rsidRPr="00255CC6" w:rsidRDefault="00F6241E" w:rsidP="00F6241E">
      <w:pPr>
        <w:pStyle w:val="SingleTxtG"/>
        <w:tabs>
          <w:tab w:val="left" w:pos="2268"/>
        </w:tabs>
        <w:spacing w:after="0"/>
      </w:pPr>
      <w:r w:rsidRPr="00255CC6">
        <w:t>Concerning:</w:t>
      </w:r>
      <w:r w:rsidRPr="00255CC6">
        <w:rPr>
          <w:rStyle w:val="FootnoteReference"/>
        </w:rPr>
        <w:footnoteReference w:id="3"/>
      </w:r>
      <w:r w:rsidRPr="00255CC6">
        <w:tab/>
        <w:t xml:space="preserve"> Approval granted </w:t>
      </w:r>
    </w:p>
    <w:p w14:paraId="69D12A5F" w14:textId="6EA9211E" w:rsidR="00F6241E" w:rsidRPr="00255CC6" w:rsidRDefault="00F6241E" w:rsidP="00F6241E">
      <w:pPr>
        <w:pStyle w:val="SingleTxtG"/>
        <w:spacing w:after="0"/>
      </w:pPr>
      <w:r w:rsidRPr="00255CC6">
        <w:tab/>
      </w:r>
      <w:r w:rsidRPr="00255CC6">
        <w:tab/>
        <w:t xml:space="preserve">Approval extended </w:t>
      </w:r>
    </w:p>
    <w:p w14:paraId="185363D1" w14:textId="77777777" w:rsidR="00F6241E" w:rsidRPr="00255CC6" w:rsidRDefault="00F6241E" w:rsidP="00F6241E">
      <w:pPr>
        <w:pStyle w:val="SingleTxtG"/>
        <w:tabs>
          <w:tab w:val="left" w:pos="2268"/>
        </w:tabs>
        <w:spacing w:after="0"/>
      </w:pPr>
      <w:r w:rsidRPr="00255CC6">
        <w:tab/>
      </w:r>
      <w:r w:rsidRPr="00255CC6">
        <w:tab/>
        <w:t xml:space="preserve">Approval withdrawn </w:t>
      </w:r>
      <w:r w:rsidRPr="00255CC6">
        <w:rPr>
          <w:lang w:eastAsia="ja-JP"/>
        </w:rPr>
        <w:t>with effect from dd/mm/yyyy</w:t>
      </w:r>
    </w:p>
    <w:p w14:paraId="52291294" w14:textId="77777777" w:rsidR="00F6241E" w:rsidRPr="00255CC6" w:rsidRDefault="00F6241E" w:rsidP="00F6241E">
      <w:pPr>
        <w:pStyle w:val="SingleTxtG"/>
        <w:tabs>
          <w:tab w:val="left" w:pos="2268"/>
        </w:tabs>
        <w:spacing w:after="0"/>
      </w:pPr>
      <w:r w:rsidRPr="00255CC6">
        <w:tab/>
      </w:r>
      <w:r w:rsidRPr="00255CC6">
        <w:tab/>
        <w:t xml:space="preserve">Approval refused </w:t>
      </w:r>
    </w:p>
    <w:p w14:paraId="0CBAA6D0" w14:textId="77777777" w:rsidR="00F6241E" w:rsidRPr="00741E74" w:rsidRDefault="00F6241E" w:rsidP="00F6241E">
      <w:pPr>
        <w:pStyle w:val="SingleTxtG"/>
        <w:tabs>
          <w:tab w:val="left" w:pos="2268"/>
        </w:tabs>
      </w:pPr>
      <w:r w:rsidRPr="00255CC6">
        <w:tab/>
      </w:r>
      <w:r w:rsidRPr="00255CC6">
        <w:rPr>
          <w:b/>
          <w:bCs/>
        </w:rPr>
        <w:tab/>
      </w:r>
      <w:r w:rsidRPr="00741E74">
        <w:t xml:space="preserve">Production definitively discontinued </w:t>
      </w:r>
    </w:p>
    <w:p w14:paraId="6F9E3461" w14:textId="77777777" w:rsidR="00F6241E" w:rsidRPr="00F6241E" w:rsidRDefault="00F6241E" w:rsidP="00F6241E">
      <w:pPr>
        <w:spacing w:after="120"/>
        <w:ind w:left="1134" w:right="1327"/>
      </w:pPr>
      <w:r w:rsidRPr="00F6241E">
        <w:t>of a vehicle type, pursuant to UN Regulation No. [</w:t>
      </w:r>
      <w:r w:rsidRPr="00F6241E">
        <w:rPr>
          <w:i/>
          <w:iCs/>
        </w:rPr>
        <w:t>this Regulation</w:t>
      </w:r>
      <w:r w:rsidRPr="00F6241E">
        <w:t>]</w:t>
      </w:r>
    </w:p>
    <w:p w14:paraId="234C5DA2" w14:textId="77777777" w:rsidR="00F6241E" w:rsidRPr="00F6241E" w:rsidRDefault="00F6241E" w:rsidP="00F6241E">
      <w:pPr>
        <w:pStyle w:val="SingleTxtG"/>
        <w:tabs>
          <w:tab w:val="left" w:leader="dot" w:pos="8505"/>
        </w:tabs>
        <w:ind w:left="2257" w:hanging="1123"/>
      </w:pPr>
      <w:r w:rsidRPr="00F6241E">
        <w:t xml:space="preserve">Approval No.: </w:t>
      </w:r>
      <w:r w:rsidRPr="00F6241E">
        <w:tab/>
      </w:r>
    </w:p>
    <w:p w14:paraId="43B0D503" w14:textId="77777777" w:rsidR="00F6241E" w:rsidRPr="00F6241E" w:rsidRDefault="00F6241E" w:rsidP="00F6241E">
      <w:pPr>
        <w:pStyle w:val="SingleTxtG"/>
        <w:tabs>
          <w:tab w:val="left" w:leader="dot" w:pos="8505"/>
        </w:tabs>
        <w:ind w:left="2257" w:hanging="1123"/>
      </w:pPr>
      <w:r w:rsidRPr="00F6241E">
        <w:t xml:space="preserve">Extension No.: </w:t>
      </w:r>
      <w:r w:rsidRPr="00F6241E">
        <w:tab/>
      </w:r>
    </w:p>
    <w:p w14:paraId="71E8A0AA" w14:textId="77777777" w:rsidR="00F6241E" w:rsidRPr="00F6241E" w:rsidRDefault="00F6241E" w:rsidP="00F6241E">
      <w:pPr>
        <w:pStyle w:val="SingleTxtG"/>
        <w:tabs>
          <w:tab w:val="left" w:leader="dot" w:pos="8505"/>
        </w:tabs>
        <w:ind w:left="2257" w:hanging="1123"/>
      </w:pPr>
      <w:r w:rsidRPr="00F6241E">
        <w:t xml:space="preserve">Reason for extension: </w:t>
      </w:r>
      <w:r w:rsidRPr="00F6241E">
        <w:tab/>
      </w:r>
    </w:p>
    <w:p w14:paraId="04688C07" w14:textId="77777777" w:rsidR="00F6241E" w:rsidRPr="00255CC6" w:rsidRDefault="00F6241E" w:rsidP="00F6241E">
      <w:pPr>
        <w:pStyle w:val="SingleTxtG"/>
      </w:pPr>
      <w:r w:rsidRPr="00255CC6">
        <w:t>(…)</w:t>
      </w:r>
    </w:p>
    <w:p w14:paraId="39D09C2B" w14:textId="77777777" w:rsidR="00F6241E" w:rsidRPr="00255CC6" w:rsidRDefault="00F6241E" w:rsidP="00F6241E">
      <w:pPr>
        <w:pStyle w:val="SingleTxtG"/>
      </w:pPr>
      <w:r w:rsidRPr="00255CC6">
        <w:t>(…)</w:t>
      </w:r>
    </w:p>
    <w:p w14:paraId="2A8AD9AC" w14:textId="202DD15F" w:rsidR="00B65B23" w:rsidRPr="006D43CA" w:rsidRDefault="009C76ED" w:rsidP="00F6241E">
      <w:pPr>
        <w:pStyle w:val="SingleTxtG"/>
        <w:rPr>
          <w:b/>
          <w:bCs/>
          <w:color w:val="FF0000"/>
        </w:rPr>
      </w:pPr>
      <w:r w:rsidRPr="003A545C">
        <w:rPr>
          <w:b/>
          <w:bCs/>
          <w:color w:val="FF0000"/>
        </w:rPr>
        <w:t>This</w:t>
      </w:r>
      <w:r w:rsidR="0049687A" w:rsidRPr="003A545C">
        <w:rPr>
          <w:b/>
          <w:bCs/>
          <w:color w:val="FF0000"/>
        </w:rPr>
        <w:t xml:space="preserve"> </w:t>
      </w:r>
      <w:r w:rsidR="00677EDD" w:rsidRPr="003A545C">
        <w:rPr>
          <w:b/>
          <w:bCs/>
          <w:color w:val="FF0000"/>
        </w:rPr>
        <w:t>vehicle</w:t>
      </w:r>
      <w:r w:rsidR="0049687A" w:rsidRPr="003A545C">
        <w:rPr>
          <w:b/>
          <w:bCs/>
          <w:color w:val="FF0000"/>
        </w:rPr>
        <w:t xml:space="preserve"> type</w:t>
      </w:r>
      <w:r w:rsidRPr="003A545C">
        <w:rPr>
          <w:b/>
          <w:bCs/>
          <w:color w:val="FF0000"/>
        </w:rPr>
        <w:t xml:space="preserve"> has the capability to execute software updates and is intended to be updated by the manufacturer</w:t>
      </w:r>
      <w:r w:rsidR="008A69BA">
        <w:rPr>
          <w:b/>
          <w:bCs/>
          <w:color w:val="FF0000"/>
        </w:rPr>
        <w:t>: Yes/No</w:t>
      </w:r>
    </w:p>
    <w:p w14:paraId="30CC6742" w14:textId="643632DE" w:rsidR="003935E8" w:rsidRPr="003935E8" w:rsidRDefault="003935E8" w:rsidP="003935E8">
      <w:pPr>
        <w:pStyle w:val="SingleTxtG"/>
        <w:tabs>
          <w:tab w:val="left" w:leader="dot" w:pos="8482"/>
        </w:tabs>
        <w:rPr>
          <w:b/>
          <w:bCs/>
          <w:color w:val="0070C0"/>
        </w:rPr>
      </w:pPr>
      <w:r w:rsidRPr="003935E8">
        <w:rPr>
          <w:b/>
          <w:bCs/>
          <w:color w:val="0070C0"/>
        </w:rPr>
        <w:t xml:space="preserve">Software version(s) (if </w:t>
      </w:r>
      <w:r w:rsidR="00A7005D">
        <w:rPr>
          <w:b/>
          <w:bCs/>
          <w:color w:val="0070C0"/>
        </w:rPr>
        <w:t xml:space="preserve">applicable and </w:t>
      </w:r>
      <w:r w:rsidRPr="003935E8">
        <w:rPr>
          <w:b/>
          <w:bCs/>
          <w:color w:val="0070C0"/>
        </w:rPr>
        <w:t xml:space="preserve">no RXSWIN is used): </w:t>
      </w:r>
      <w:r w:rsidRPr="003935E8">
        <w:rPr>
          <w:b/>
          <w:bCs/>
          <w:color w:val="0070C0"/>
        </w:rPr>
        <w:tab/>
      </w:r>
    </w:p>
    <w:p w14:paraId="1303FD3C" w14:textId="7C6E5C00" w:rsidR="00F6241E" w:rsidRDefault="00F6241E" w:rsidP="00F6241E">
      <w:pPr>
        <w:pStyle w:val="SingleTxtG"/>
      </w:pPr>
      <w:r w:rsidRPr="004F6F4E">
        <w:t>Additional information regarding RXSWIN:</w:t>
      </w:r>
    </w:p>
    <w:p w14:paraId="423F5C03" w14:textId="05440534" w:rsidR="009A07FD" w:rsidRPr="0097547D" w:rsidRDefault="00511D81" w:rsidP="00C22E3E">
      <w:pPr>
        <w:pStyle w:val="SingleTxtG"/>
        <w:tabs>
          <w:tab w:val="left" w:leader="dot" w:pos="8482"/>
        </w:tabs>
        <w:rPr>
          <w:b/>
          <w:bCs/>
          <w:color w:val="FF0000"/>
        </w:rPr>
      </w:pPr>
      <w:r w:rsidRPr="0097547D">
        <w:rPr>
          <w:b/>
          <w:bCs/>
          <w:color w:val="FF0000"/>
        </w:rPr>
        <w:t>R[</w:t>
      </w:r>
      <w:r w:rsidRPr="0097547D">
        <w:rPr>
          <w:b/>
          <w:bCs/>
          <w:i/>
          <w:iCs/>
          <w:color w:val="FF0000"/>
        </w:rPr>
        <w:t>number of this Regulation</w:t>
      </w:r>
      <w:r w:rsidRPr="0097547D">
        <w:rPr>
          <w:b/>
          <w:bCs/>
          <w:color w:val="FF0000"/>
        </w:rPr>
        <w:t>]SWIN</w:t>
      </w:r>
      <w:r w:rsidR="00F81704" w:rsidRPr="0097547D">
        <w:rPr>
          <w:b/>
          <w:bCs/>
          <w:color w:val="FF0000"/>
        </w:rPr>
        <w:t xml:space="preserve">: </w:t>
      </w:r>
      <w:r w:rsidR="00C22E3E" w:rsidRPr="0097547D">
        <w:rPr>
          <w:b/>
          <w:bCs/>
          <w:color w:val="FF0000"/>
        </w:rPr>
        <w:tab/>
      </w:r>
    </w:p>
    <w:p w14:paraId="6A0C4C3F" w14:textId="05EA782F" w:rsidR="00E14CAF" w:rsidRPr="0097547D" w:rsidRDefault="0097547D" w:rsidP="00C22E3E">
      <w:pPr>
        <w:pStyle w:val="SingleTxtG"/>
        <w:tabs>
          <w:tab w:val="left" w:leader="dot" w:pos="8482"/>
        </w:tabs>
        <w:rPr>
          <w:b/>
          <w:bCs/>
          <w:color w:val="FF0000"/>
        </w:rPr>
      </w:pPr>
      <w:r w:rsidRPr="0097547D">
        <w:rPr>
          <w:b/>
          <w:bCs/>
          <w:color w:val="FF0000"/>
        </w:rPr>
        <w:t>Is the R[</w:t>
      </w:r>
      <w:r w:rsidRPr="0097547D">
        <w:rPr>
          <w:b/>
          <w:bCs/>
          <w:i/>
          <w:iCs/>
          <w:color w:val="FF0000"/>
        </w:rPr>
        <w:t>number of this Regulation</w:t>
      </w:r>
      <w:r w:rsidRPr="0097547D">
        <w:rPr>
          <w:b/>
          <w:bCs/>
          <w:color w:val="FF0000"/>
        </w:rPr>
        <w:t>]SWIN held on the vehicle: Yes/No</w:t>
      </w:r>
    </w:p>
    <w:p w14:paraId="1B169195" w14:textId="2188B4E1" w:rsidR="00F6241E" w:rsidRPr="00BF5C0B" w:rsidRDefault="00F6241E" w:rsidP="00F6241E">
      <w:pPr>
        <w:pStyle w:val="SingleTxtG"/>
        <w:tabs>
          <w:tab w:val="left" w:leader="dot" w:pos="8483"/>
        </w:tabs>
      </w:pPr>
      <w:r w:rsidRPr="00BF5C0B">
        <w:t>Information on how to read the R</w:t>
      </w:r>
      <w:r w:rsidRPr="002F2E9E">
        <w:rPr>
          <w:strike/>
        </w:rPr>
        <w:t>X</w:t>
      </w:r>
      <w:r w:rsidR="00EC6063" w:rsidRPr="0097547D">
        <w:rPr>
          <w:b/>
          <w:bCs/>
          <w:color w:val="FF0000"/>
        </w:rPr>
        <w:t>[</w:t>
      </w:r>
      <w:r w:rsidR="00EC6063" w:rsidRPr="0097547D">
        <w:rPr>
          <w:b/>
          <w:bCs/>
          <w:i/>
          <w:iCs/>
          <w:color w:val="FF0000"/>
        </w:rPr>
        <w:t>number of this Regulation</w:t>
      </w:r>
      <w:r w:rsidR="00EC6063" w:rsidRPr="0097547D">
        <w:rPr>
          <w:b/>
          <w:bCs/>
          <w:color w:val="FF0000"/>
        </w:rPr>
        <w:t>]</w:t>
      </w:r>
      <w:r w:rsidRPr="00BF5C0B">
        <w:t>SWIN or software version(s) in case the R</w:t>
      </w:r>
      <w:r w:rsidRPr="002F2E9E">
        <w:rPr>
          <w:strike/>
        </w:rPr>
        <w:t>X</w:t>
      </w:r>
      <w:r w:rsidR="002F2E9E" w:rsidRPr="0097547D">
        <w:rPr>
          <w:b/>
          <w:bCs/>
          <w:color w:val="FF0000"/>
        </w:rPr>
        <w:t>[</w:t>
      </w:r>
      <w:r w:rsidR="002F2E9E" w:rsidRPr="0097547D">
        <w:rPr>
          <w:b/>
          <w:bCs/>
          <w:i/>
          <w:iCs/>
          <w:color w:val="FF0000"/>
        </w:rPr>
        <w:t>number of this Regulation</w:t>
      </w:r>
      <w:r w:rsidR="002F2E9E" w:rsidRPr="0097547D">
        <w:rPr>
          <w:b/>
          <w:bCs/>
          <w:color w:val="FF0000"/>
        </w:rPr>
        <w:t>]</w:t>
      </w:r>
      <w:r w:rsidRPr="00BF5C0B">
        <w:t xml:space="preserve">SWIN is not held on the vehicle: </w:t>
      </w:r>
      <w:r w:rsidRPr="00BF5C0B">
        <w:tab/>
      </w:r>
    </w:p>
    <w:p w14:paraId="4BDBD01A" w14:textId="148FDAC2" w:rsidR="00F6241E" w:rsidRPr="00BF5C0B" w:rsidRDefault="00F6241E" w:rsidP="00F6241E">
      <w:pPr>
        <w:pStyle w:val="SingleTxtG"/>
        <w:tabs>
          <w:tab w:val="left" w:leader="dot" w:pos="8483"/>
        </w:tabs>
      </w:pPr>
      <w:r w:rsidRPr="00BF5C0B">
        <w:t>If applicable, list the relevant parameters that will allow the identification of those vehicles</w:t>
      </w:r>
      <w:r w:rsidRPr="00BF5C0B" w:rsidDel="00F46960">
        <w:t xml:space="preserve"> </w:t>
      </w:r>
      <w:r w:rsidRPr="00BF5C0B">
        <w:t>that can be updated with the software represented by the R</w:t>
      </w:r>
      <w:r w:rsidRPr="002F2E9E">
        <w:rPr>
          <w:strike/>
        </w:rPr>
        <w:t>X</w:t>
      </w:r>
      <w:r w:rsidR="002F2E9E" w:rsidRPr="0097547D">
        <w:rPr>
          <w:b/>
          <w:bCs/>
          <w:color w:val="FF0000"/>
        </w:rPr>
        <w:t>[</w:t>
      </w:r>
      <w:r w:rsidR="002F2E9E" w:rsidRPr="0097547D">
        <w:rPr>
          <w:b/>
          <w:bCs/>
          <w:i/>
          <w:iCs/>
          <w:color w:val="FF0000"/>
        </w:rPr>
        <w:t>number of this Regulation</w:t>
      </w:r>
      <w:r w:rsidR="002F2E9E" w:rsidRPr="0097547D">
        <w:rPr>
          <w:b/>
          <w:bCs/>
          <w:color w:val="FF0000"/>
        </w:rPr>
        <w:t>]</w:t>
      </w:r>
      <w:r w:rsidRPr="00BF5C0B">
        <w:t xml:space="preserve">SWIN under the item above: </w:t>
      </w:r>
      <w:r w:rsidRPr="00BF5C0B">
        <w:tab/>
      </w:r>
    </w:p>
    <w:p w14:paraId="4ACB6084" w14:textId="77777777" w:rsidR="00F6241E" w:rsidRDefault="00F6241E" w:rsidP="00F6241E">
      <w:pPr>
        <w:pStyle w:val="SingleTxtG"/>
        <w:tabs>
          <w:tab w:val="left" w:leader="dot" w:pos="8483"/>
        </w:tabs>
        <w:jc w:val="right"/>
        <w:rPr>
          <w:b/>
          <w:bCs/>
        </w:rPr>
      </w:pPr>
      <w:r w:rsidRPr="00255CC6">
        <w:t>"</w:t>
      </w:r>
    </w:p>
    <w:p w14:paraId="77429772" w14:textId="77777777" w:rsidR="00F6241E" w:rsidRPr="00E55722" w:rsidRDefault="00F6241E" w:rsidP="00F6241E">
      <w:pPr>
        <w:spacing w:before="240"/>
        <w:jc w:val="center"/>
        <w:rPr>
          <w:u w:val="single"/>
        </w:rPr>
      </w:pPr>
      <w:r>
        <w:rPr>
          <w:u w:val="single"/>
        </w:rPr>
        <w:tab/>
      </w:r>
      <w:r>
        <w:rPr>
          <w:u w:val="single"/>
        </w:rPr>
        <w:tab/>
      </w:r>
      <w:r>
        <w:rPr>
          <w:u w:val="single"/>
        </w:rPr>
        <w:tab/>
      </w:r>
    </w:p>
    <w:p w14:paraId="50B8D50B" w14:textId="77777777" w:rsidR="00F6241E" w:rsidRPr="001A5CE0" w:rsidRDefault="00F6241E" w:rsidP="00F6241E"/>
    <w:p w14:paraId="34A96DF7" w14:textId="77777777" w:rsidR="002D2247" w:rsidRPr="00CB7AC7" w:rsidRDefault="002D2247" w:rsidP="0046221A">
      <w:pPr>
        <w:pStyle w:val="SingleTxtG"/>
        <w:ind w:left="2268"/>
        <w:rPr>
          <w:color w:val="FF0000"/>
        </w:rPr>
      </w:pPr>
    </w:p>
    <w:p w14:paraId="4091556A" w14:textId="23E24F08" w:rsidR="00826FFF" w:rsidRPr="00EC6CB1" w:rsidRDefault="00EB7139" w:rsidP="00826FFF">
      <w:pPr>
        <w:pStyle w:val="HChG"/>
        <w:rPr>
          <w:color w:val="FF0000"/>
          <w:u w:val="single"/>
        </w:rPr>
      </w:pPr>
      <w:r>
        <w:tab/>
      </w:r>
      <w:r w:rsidR="00997FB7">
        <w:br w:type="page"/>
      </w:r>
      <w:r>
        <w:lastRenderedPageBreak/>
        <w:t>II</w:t>
      </w:r>
      <w:r w:rsidR="0081321B">
        <w:t>I</w:t>
      </w:r>
      <w:r>
        <w:t>.</w:t>
      </w:r>
      <w:r>
        <w:tab/>
        <w:t>Justification</w:t>
      </w:r>
    </w:p>
    <w:p w14:paraId="22869362" w14:textId="39EC25B2" w:rsidR="00EB7139" w:rsidRDefault="00EB7139" w:rsidP="001C0521">
      <w:pPr>
        <w:pStyle w:val="SingleTxtG"/>
      </w:pPr>
      <w:r>
        <w:tab/>
        <w:t>.</w:t>
      </w:r>
    </w:p>
    <w:p w14:paraId="1FD0E235" w14:textId="71B48B1A" w:rsidR="00826FFF" w:rsidRDefault="00826FFF" w:rsidP="001C0521">
      <w:pPr>
        <w:pStyle w:val="SingleTxtG"/>
        <w:rPr>
          <w:color w:val="FF0000"/>
        </w:rPr>
      </w:pPr>
    </w:p>
    <w:p w14:paraId="10E6BE18" w14:textId="6BF7C460" w:rsidR="00721902" w:rsidRPr="00721902" w:rsidRDefault="006A702B" w:rsidP="00E12FF6">
      <w:pPr>
        <w:spacing w:before="240"/>
        <w:ind w:left="1134" w:right="1134"/>
        <w:jc w:val="center"/>
        <w:rPr>
          <w:u w:val="single"/>
        </w:rPr>
      </w:pPr>
      <w:r>
        <w:rPr>
          <w:u w:val="single"/>
        </w:rPr>
        <w:tab/>
      </w:r>
      <w:r>
        <w:rPr>
          <w:u w:val="single"/>
        </w:rPr>
        <w:tab/>
      </w:r>
      <w:r>
        <w:rPr>
          <w:u w:val="single"/>
        </w:rPr>
        <w:tab/>
      </w:r>
    </w:p>
    <w:sectPr w:rsidR="00721902" w:rsidRPr="00721902" w:rsidSect="00996054">
      <w:headerReference w:type="even" r:id="rId13"/>
      <w:headerReference w:type="default" r:id="rId14"/>
      <w:footerReference w:type="even" r:id="rId15"/>
      <w:footerReference w:type="default" r:id="rId16"/>
      <w:footerReference w:type="first" r:id="rId17"/>
      <w:endnotePr>
        <w:numFmt w:val="decimal"/>
      </w:endnotePr>
      <w:pgSz w:w="11907" w:h="16840" w:code="9"/>
      <w:pgMar w:top="1701" w:right="1134" w:bottom="2268" w:left="1134" w:header="1134" w:footer="1701"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0570F5" w14:textId="77777777" w:rsidR="00051C3E" w:rsidRDefault="00051C3E"/>
  </w:endnote>
  <w:endnote w:type="continuationSeparator" w:id="0">
    <w:p w14:paraId="0C91FB02" w14:textId="77777777" w:rsidR="00051C3E" w:rsidRDefault="00051C3E"/>
  </w:endnote>
  <w:endnote w:type="continuationNotice" w:id="1">
    <w:p w14:paraId="46CBEEC9" w14:textId="77777777" w:rsidR="00051C3E" w:rsidRDefault="00051C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B62D77" w14:textId="77777777" w:rsidR="00243144" w:rsidRPr="00742AAB" w:rsidRDefault="00243144" w:rsidP="00742AAB">
    <w:pPr>
      <w:pStyle w:val="Footer"/>
      <w:tabs>
        <w:tab w:val="right" w:pos="9638"/>
      </w:tabs>
      <w:rPr>
        <w:sz w:val="18"/>
      </w:rPr>
    </w:pPr>
    <w:r w:rsidRPr="00742AAB">
      <w:rPr>
        <w:b/>
        <w:sz w:val="18"/>
      </w:rPr>
      <w:fldChar w:fldCharType="begin"/>
    </w:r>
    <w:r w:rsidRPr="00742AAB">
      <w:rPr>
        <w:b/>
        <w:sz w:val="18"/>
      </w:rPr>
      <w:instrText xml:space="preserve"> PAGE  \* MERGEFORMAT </w:instrText>
    </w:r>
    <w:r w:rsidRPr="00742AAB">
      <w:rPr>
        <w:b/>
        <w:sz w:val="18"/>
      </w:rPr>
      <w:fldChar w:fldCharType="separate"/>
    </w:r>
    <w:r w:rsidR="005C5F0E">
      <w:rPr>
        <w:b/>
        <w:noProof/>
        <w:sz w:val="18"/>
      </w:rPr>
      <w:t>2</w:t>
    </w:r>
    <w:r w:rsidRPr="00742AAB">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BE03A8" w14:textId="77777777" w:rsidR="00243144" w:rsidRPr="00742AAB" w:rsidRDefault="00243144" w:rsidP="00742AAB">
    <w:pPr>
      <w:pStyle w:val="Footer"/>
      <w:tabs>
        <w:tab w:val="right" w:pos="9638"/>
      </w:tabs>
      <w:rPr>
        <w:b/>
        <w:sz w:val="18"/>
      </w:rPr>
    </w:pPr>
    <w:r>
      <w:tab/>
    </w:r>
    <w:r w:rsidRPr="00742AAB">
      <w:rPr>
        <w:b/>
        <w:sz w:val="18"/>
      </w:rPr>
      <w:fldChar w:fldCharType="begin"/>
    </w:r>
    <w:r w:rsidRPr="00742AAB">
      <w:rPr>
        <w:b/>
        <w:sz w:val="18"/>
      </w:rPr>
      <w:instrText xml:space="preserve"> PAGE  \* MERGEFORMAT </w:instrText>
    </w:r>
    <w:r w:rsidRPr="00742AAB">
      <w:rPr>
        <w:b/>
        <w:sz w:val="18"/>
      </w:rPr>
      <w:fldChar w:fldCharType="separate"/>
    </w:r>
    <w:r w:rsidR="005C5F0E">
      <w:rPr>
        <w:b/>
        <w:noProof/>
        <w:sz w:val="18"/>
      </w:rPr>
      <w:t>3</w:t>
    </w:r>
    <w:r w:rsidRPr="00742AAB">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771593" w14:textId="3EE427F1" w:rsidR="00243144" w:rsidRPr="00742AAB" w:rsidRDefault="001969BB">
    <w:pPr>
      <w:pStyle w:val="Footer"/>
      <w:rPr>
        <w:sz w:val="20"/>
      </w:rPr>
    </w:pPr>
    <w:r>
      <w:rPr>
        <w:noProof/>
        <w:sz w:val="20"/>
        <w:lang w:val="en-US"/>
      </w:rPr>
      <w:drawing>
        <wp:anchor distT="0" distB="0" distL="114300" distR="114300" simplePos="0" relativeHeight="251657728" behindDoc="0" locked="1" layoutInCell="1" allowOverlap="1" wp14:anchorId="6A596005" wp14:editId="58D001DC">
          <wp:simplePos x="0" y="0"/>
          <wp:positionH relativeFrom="column">
            <wp:posOffset>5148580</wp:posOffset>
          </wp:positionH>
          <wp:positionV relativeFrom="paragraph">
            <wp:posOffset>-79375</wp:posOffset>
          </wp:positionV>
          <wp:extent cx="930275" cy="230505"/>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r w:rsidR="00243144">
      <w:rPr>
        <w:sz w:val="20"/>
      </w:rPr>
      <w:t>GE.10-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FF4D95" w14:textId="77777777" w:rsidR="00051C3E" w:rsidRPr="000B175B" w:rsidRDefault="00051C3E" w:rsidP="000B175B">
      <w:pPr>
        <w:tabs>
          <w:tab w:val="right" w:pos="2155"/>
        </w:tabs>
        <w:spacing w:after="80"/>
        <w:ind w:left="680"/>
        <w:rPr>
          <w:u w:val="single"/>
        </w:rPr>
      </w:pPr>
      <w:r>
        <w:rPr>
          <w:u w:val="single"/>
        </w:rPr>
        <w:tab/>
      </w:r>
    </w:p>
  </w:footnote>
  <w:footnote w:type="continuationSeparator" w:id="0">
    <w:p w14:paraId="493694D5" w14:textId="77777777" w:rsidR="00051C3E" w:rsidRPr="00FC68B7" w:rsidRDefault="00051C3E" w:rsidP="00FC68B7">
      <w:pPr>
        <w:tabs>
          <w:tab w:val="left" w:pos="2155"/>
        </w:tabs>
        <w:spacing w:after="80"/>
        <w:ind w:left="680"/>
        <w:rPr>
          <w:u w:val="single"/>
        </w:rPr>
      </w:pPr>
      <w:r>
        <w:rPr>
          <w:u w:val="single"/>
        </w:rPr>
        <w:tab/>
      </w:r>
    </w:p>
  </w:footnote>
  <w:footnote w:type="continuationNotice" w:id="1">
    <w:p w14:paraId="51564ACB" w14:textId="77777777" w:rsidR="00051C3E" w:rsidRDefault="00051C3E"/>
  </w:footnote>
  <w:footnote w:id="2">
    <w:p w14:paraId="3CE8D8D2" w14:textId="77777777" w:rsidR="00F6241E" w:rsidRPr="00CC5B89" w:rsidRDefault="00F6241E" w:rsidP="00F6241E">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Distinguishing number of the country which has granted/extended/refused/withdrawn approval (see approval provisions in the Regulation).</w:t>
      </w:r>
    </w:p>
  </w:footnote>
  <w:footnote w:id="3">
    <w:p w14:paraId="4BD2BF1D" w14:textId="77777777" w:rsidR="00F6241E" w:rsidRPr="003D53DA" w:rsidRDefault="00F6241E" w:rsidP="00F6241E">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0F9BFB" w14:textId="44DFE545" w:rsidR="00412146" w:rsidRDefault="00B45D7E">
    <w:pPr>
      <w:pStyle w:val="Header"/>
    </w:pPr>
    <w:r>
      <w:t>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75C210" w14:textId="2403DF51" w:rsidR="00243144" w:rsidRPr="00742AAB" w:rsidRDefault="00243144" w:rsidP="0032466D">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35750929">
    <w:abstractNumId w:val="1"/>
  </w:num>
  <w:num w:numId="2" w16cid:durableId="770008684">
    <w:abstractNumId w:val="0"/>
  </w:num>
  <w:num w:numId="3" w16cid:durableId="272985312">
    <w:abstractNumId w:val="2"/>
  </w:num>
  <w:num w:numId="4" w16cid:durableId="553199186">
    <w:abstractNumId w:val="3"/>
  </w:num>
  <w:num w:numId="5" w16cid:durableId="1109467552">
    <w:abstractNumId w:val="8"/>
  </w:num>
  <w:num w:numId="6" w16cid:durableId="624190878">
    <w:abstractNumId w:val="9"/>
  </w:num>
  <w:num w:numId="7" w16cid:durableId="536432070">
    <w:abstractNumId w:val="7"/>
  </w:num>
  <w:num w:numId="8" w16cid:durableId="2080708747">
    <w:abstractNumId w:val="6"/>
  </w:num>
  <w:num w:numId="9" w16cid:durableId="1117064256">
    <w:abstractNumId w:val="5"/>
  </w:num>
  <w:num w:numId="10" w16cid:durableId="832841778">
    <w:abstractNumId w:val="4"/>
  </w:num>
  <w:num w:numId="11" w16cid:durableId="1057975808">
    <w:abstractNumId w:val="15"/>
  </w:num>
  <w:num w:numId="12" w16cid:durableId="1461457789">
    <w:abstractNumId w:val="12"/>
  </w:num>
  <w:num w:numId="13" w16cid:durableId="1475491151">
    <w:abstractNumId w:val="11"/>
  </w:num>
  <w:num w:numId="14" w16cid:durableId="1218011863">
    <w:abstractNumId w:val="16"/>
  </w:num>
  <w:num w:numId="15" w16cid:durableId="640885702">
    <w:abstractNumId w:val="17"/>
  </w:num>
  <w:num w:numId="16" w16cid:durableId="146093807">
    <w:abstractNumId w:val="10"/>
  </w:num>
  <w:num w:numId="17" w16cid:durableId="969476130">
    <w:abstractNumId w:val="14"/>
  </w:num>
  <w:num w:numId="18" w16cid:durableId="1121070611">
    <w:abstractNumId w:val="13"/>
  </w:num>
  <w:num w:numId="19" w16cid:durableId="1184130599">
    <w:abstractNumId w:val="16"/>
  </w:num>
  <w:num w:numId="20" w16cid:durableId="1155880990">
    <w:abstractNumId w:val="16"/>
  </w:num>
  <w:num w:numId="21" w16cid:durableId="1173180975">
    <w:abstractNumId w:val="17"/>
  </w:num>
  <w:num w:numId="22" w16cid:durableId="288974580">
    <w:abstractNumId w:val="16"/>
  </w:num>
  <w:num w:numId="23" w16cid:durableId="1592663310">
    <w:abstractNumId w:val="16"/>
  </w:num>
  <w:num w:numId="24" w16cid:durableId="1569800071">
    <w:abstractNumId w:val="16"/>
  </w:num>
  <w:num w:numId="25" w16cid:durableId="1632899056">
    <w:abstractNumId w:val="16"/>
  </w:num>
  <w:num w:numId="26" w16cid:durableId="238910646">
    <w:abstractNumId w:val="16"/>
  </w:num>
  <w:num w:numId="27" w16cid:durableId="821432479">
    <w:abstractNumId w:val="16"/>
  </w:num>
  <w:num w:numId="28" w16cid:durableId="1395083856">
    <w:abstractNumId w:val="16"/>
  </w:num>
  <w:num w:numId="29" w16cid:durableId="748387574">
    <w:abstractNumId w:val="16"/>
  </w:num>
  <w:num w:numId="30" w16cid:durableId="917593523">
    <w:abstractNumId w:val="16"/>
  </w:num>
  <w:num w:numId="31" w16cid:durableId="1769158854">
    <w:abstractNumId w:val="16"/>
  </w:num>
  <w:num w:numId="32" w16cid:durableId="1347512308">
    <w:abstractNumId w:val="16"/>
  </w:num>
  <w:num w:numId="33" w16cid:durableId="1037583723">
    <w:abstractNumId w:val="16"/>
  </w:num>
  <w:num w:numId="34" w16cid:durableId="1542092579">
    <w:abstractNumId w:val="16"/>
  </w:num>
  <w:num w:numId="35" w16cid:durableId="1249073907">
    <w:abstractNumId w:val="16"/>
  </w:num>
  <w:num w:numId="36" w16cid:durableId="1474954131">
    <w:abstractNumId w:val="16"/>
  </w:num>
  <w:num w:numId="37" w16cid:durableId="1132671481">
    <w:abstractNumId w:val="16"/>
  </w:num>
  <w:num w:numId="38" w16cid:durableId="1710690695">
    <w:abstractNumId w:val="16"/>
  </w:num>
  <w:num w:numId="39" w16cid:durableId="291524868">
    <w:abstractNumId w:val="16"/>
  </w:num>
  <w:num w:numId="40" w16cid:durableId="1550066027">
    <w:abstractNumId w:val="16"/>
  </w:num>
  <w:num w:numId="41" w16cid:durableId="878586777">
    <w:abstractNumId w:val="16"/>
  </w:num>
  <w:num w:numId="42" w16cid:durableId="1292596829">
    <w:abstractNumId w:val="16"/>
  </w:num>
  <w:num w:numId="43" w16cid:durableId="362366618">
    <w:abstractNumId w:val="16"/>
  </w:num>
  <w:num w:numId="44" w16cid:durableId="1132672540">
    <w:abstractNumId w:val="16"/>
  </w:num>
  <w:num w:numId="45" w16cid:durableId="535121491">
    <w:abstractNumId w:val="16"/>
  </w:num>
  <w:num w:numId="46" w16cid:durableId="299724081">
    <w:abstractNumId w:val="16"/>
  </w:num>
  <w:num w:numId="47" w16cid:durableId="1296520814">
    <w:abstractNumId w:val="16"/>
  </w:num>
  <w:num w:numId="48" w16cid:durableId="190148332">
    <w:abstractNumId w:val="16"/>
  </w:num>
  <w:num w:numId="49" w16cid:durableId="655572064">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Hogrefe, Jendrik">
    <w15:presenceInfo w15:providerId="AD" w15:userId="S::JHogrefe@hyundai-europe.com::67759a8d-c58d-4028-99f9-f9a75fb1b4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AAB"/>
    <w:rsid w:val="000002E7"/>
    <w:rsid w:val="00002938"/>
    <w:rsid w:val="0002022D"/>
    <w:rsid w:val="00044CAB"/>
    <w:rsid w:val="00046B1F"/>
    <w:rsid w:val="00050F6B"/>
    <w:rsid w:val="00051C3E"/>
    <w:rsid w:val="00052635"/>
    <w:rsid w:val="00057E97"/>
    <w:rsid w:val="00062031"/>
    <w:rsid w:val="00063C30"/>
    <w:rsid w:val="000646F4"/>
    <w:rsid w:val="000662DF"/>
    <w:rsid w:val="00071784"/>
    <w:rsid w:val="0007273E"/>
    <w:rsid w:val="00072C8C"/>
    <w:rsid w:val="000733B5"/>
    <w:rsid w:val="00076905"/>
    <w:rsid w:val="00081815"/>
    <w:rsid w:val="000931C0"/>
    <w:rsid w:val="000B0595"/>
    <w:rsid w:val="000B068A"/>
    <w:rsid w:val="000B175B"/>
    <w:rsid w:val="000B2F02"/>
    <w:rsid w:val="000B3530"/>
    <w:rsid w:val="000B3A0F"/>
    <w:rsid w:val="000B4EF7"/>
    <w:rsid w:val="000C020C"/>
    <w:rsid w:val="000C2C03"/>
    <w:rsid w:val="000C2D2E"/>
    <w:rsid w:val="000E0415"/>
    <w:rsid w:val="000F5802"/>
    <w:rsid w:val="000F635B"/>
    <w:rsid w:val="001103AA"/>
    <w:rsid w:val="00113D49"/>
    <w:rsid w:val="0011666B"/>
    <w:rsid w:val="001172ED"/>
    <w:rsid w:val="00155207"/>
    <w:rsid w:val="0016062A"/>
    <w:rsid w:val="00165F3A"/>
    <w:rsid w:val="00182290"/>
    <w:rsid w:val="00183C56"/>
    <w:rsid w:val="00184EB2"/>
    <w:rsid w:val="00191842"/>
    <w:rsid w:val="001969BB"/>
    <w:rsid w:val="001A3955"/>
    <w:rsid w:val="001A40E5"/>
    <w:rsid w:val="001A6F0D"/>
    <w:rsid w:val="001B4B04"/>
    <w:rsid w:val="001C0521"/>
    <w:rsid w:val="001C6663"/>
    <w:rsid w:val="001C7895"/>
    <w:rsid w:val="001C7EDE"/>
    <w:rsid w:val="001D0C8C"/>
    <w:rsid w:val="001D1419"/>
    <w:rsid w:val="001D26DF"/>
    <w:rsid w:val="001D3A03"/>
    <w:rsid w:val="001E488F"/>
    <w:rsid w:val="001E7B67"/>
    <w:rsid w:val="00202DA8"/>
    <w:rsid w:val="00204DE9"/>
    <w:rsid w:val="00205955"/>
    <w:rsid w:val="00206057"/>
    <w:rsid w:val="00210806"/>
    <w:rsid w:val="00211E0B"/>
    <w:rsid w:val="0021316C"/>
    <w:rsid w:val="00215D13"/>
    <w:rsid w:val="00222BC9"/>
    <w:rsid w:val="00223DF6"/>
    <w:rsid w:val="0023434F"/>
    <w:rsid w:val="00236CEB"/>
    <w:rsid w:val="002376AE"/>
    <w:rsid w:val="00243144"/>
    <w:rsid w:val="0024564E"/>
    <w:rsid w:val="0024772E"/>
    <w:rsid w:val="00267F5F"/>
    <w:rsid w:val="002739B0"/>
    <w:rsid w:val="00286B4D"/>
    <w:rsid w:val="0029460D"/>
    <w:rsid w:val="00296749"/>
    <w:rsid w:val="002B5B1A"/>
    <w:rsid w:val="002C2D3F"/>
    <w:rsid w:val="002D08EB"/>
    <w:rsid w:val="002D2247"/>
    <w:rsid w:val="002D3D75"/>
    <w:rsid w:val="002D4243"/>
    <w:rsid w:val="002D4643"/>
    <w:rsid w:val="002D4BA8"/>
    <w:rsid w:val="002D7FE8"/>
    <w:rsid w:val="002D7FEF"/>
    <w:rsid w:val="002E3A4B"/>
    <w:rsid w:val="002F175C"/>
    <w:rsid w:val="002F2E9E"/>
    <w:rsid w:val="002F6403"/>
    <w:rsid w:val="002F7DE0"/>
    <w:rsid w:val="00302827"/>
    <w:rsid w:val="00302E18"/>
    <w:rsid w:val="003068AB"/>
    <w:rsid w:val="003229D8"/>
    <w:rsid w:val="00322EF6"/>
    <w:rsid w:val="0032466D"/>
    <w:rsid w:val="00326BC5"/>
    <w:rsid w:val="00327E38"/>
    <w:rsid w:val="00331AD4"/>
    <w:rsid w:val="00352709"/>
    <w:rsid w:val="00357D89"/>
    <w:rsid w:val="003619B5"/>
    <w:rsid w:val="00361AC3"/>
    <w:rsid w:val="00365763"/>
    <w:rsid w:val="00371178"/>
    <w:rsid w:val="00392E47"/>
    <w:rsid w:val="003935E8"/>
    <w:rsid w:val="003A545C"/>
    <w:rsid w:val="003A6810"/>
    <w:rsid w:val="003B3C5B"/>
    <w:rsid w:val="003B61BB"/>
    <w:rsid w:val="003B7AF9"/>
    <w:rsid w:val="003C2CC4"/>
    <w:rsid w:val="003C534D"/>
    <w:rsid w:val="003D4B23"/>
    <w:rsid w:val="003D7D74"/>
    <w:rsid w:val="003E130E"/>
    <w:rsid w:val="003E428E"/>
    <w:rsid w:val="003F758C"/>
    <w:rsid w:val="00407806"/>
    <w:rsid w:val="00410C89"/>
    <w:rsid w:val="00412146"/>
    <w:rsid w:val="00417145"/>
    <w:rsid w:val="004204C4"/>
    <w:rsid w:val="00420A0D"/>
    <w:rsid w:val="004225DB"/>
    <w:rsid w:val="00422E03"/>
    <w:rsid w:val="00426B9B"/>
    <w:rsid w:val="00427322"/>
    <w:rsid w:val="004325CB"/>
    <w:rsid w:val="00433591"/>
    <w:rsid w:val="00434D80"/>
    <w:rsid w:val="00440259"/>
    <w:rsid w:val="00442A83"/>
    <w:rsid w:val="004455B6"/>
    <w:rsid w:val="00447911"/>
    <w:rsid w:val="004506FF"/>
    <w:rsid w:val="0045495B"/>
    <w:rsid w:val="004561E5"/>
    <w:rsid w:val="004578F0"/>
    <w:rsid w:val="0046172B"/>
    <w:rsid w:val="0046221A"/>
    <w:rsid w:val="004702C6"/>
    <w:rsid w:val="004720A6"/>
    <w:rsid w:val="004733E8"/>
    <w:rsid w:val="00475F7F"/>
    <w:rsid w:val="00481573"/>
    <w:rsid w:val="00482410"/>
    <w:rsid w:val="0048397A"/>
    <w:rsid w:val="00485CBB"/>
    <w:rsid w:val="00486651"/>
    <w:rsid w:val="004866B7"/>
    <w:rsid w:val="0049687A"/>
    <w:rsid w:val="0049735A"/>
    <w:rsid w:val="004A2A8A"/>
    <w:rsid w:val="004B1136"/>
    <w:rsid w:val="004B724E"/>
    <w:rsid w:val="004C0E09"/>
    <w:rsid w:val="004C2461"/>
    <w:rsid w:val="004C3999"/>
    <w:rsid w:val="004C7462"/>
    <w:rsid w:val="004D20FF"/>
    <w:rsid w:val="004D3F58"/>
    <w:rsid w:val="004D7F30"/>
    <w:rsid w:val="004E77B2"/>
    <w:rsid w:val="004F6FB9"/>
    <w:rsid w:val="00501BD4"/>
    <w:rsid w:val="00504B2D"/>
    <w:rsid w:val="00511D81"/>
    <w:rsid w:val="00520C70"/>
    <w:rsid w:val="0052136D"/>
    <w:rsid w:val="00526E51"/>
    <w:rsid w:val="0052775E"/>
    <w:rsid w:val="00534C89"/>
    <w:rsid w:val="00535BF9"/>
    <w:rsid w:val="005420F2"/>
    <w:rsid w:val="0055154A"/>
    <w:rsid w:val="0056209A"/>
    <w:rsid w:val="005628B6"/>
    <w:rsid w:val="00564720"/>
    <w:rsid w:val="00583C8A"/>
    <w:rsid w:val="00590C3A"/>
    <w:rsid w:val="005941EC"/>
    <w:rsid w:val="0059705A"/>
    <w:rsid w:val="0059724D"/>
    <w:rsid w:val="005B320C"/>
    <w:rsid w:val="005B3DB3"/>
    <w:rsid w:val="005B4E13"/>
    <w:rsid w:val="005C342F"/>
    <w:rsid w:val="005C5B2E"/>
    <w:rsid w:val="005C5F0E"/>
    <w:rsid w:val="005C7D1E"/>
    <w:rsid w:val="005D43CD"/>
    <w:rsid w:val="005E021D"/>
    <w:rsid w:val="005E16A9"/>
    <w:rsid w:val="005E3527"/>
    <w:rsid w:val="005E4DC2"/>
    <w:rsid w:val="005F0DE7"/>
    <w:rsid w:val="005F7B75"/>
    <w:rsid w:val="006001EE"/>
    <w:rsid w:val="00605042"/>
    <w:rsid w:val="0060714A"/>
    <w:rsid w:val="00607D07"/>
    <w:rsid w:val="00611FC4"/>
    <w:rsid w:val="00612957"/>
    <w:rsid w:val="006146A4"/>
    <w:rsid w:val="0061617F"/>
    <w:rsid w:val="006176FB"/>
    <w:rsid w:val="00626A98"/>
    <w:rsid w:val="006307D1"/>
    <w:rsid w:val="00640B26"/>
    <w:rsid w:val="00646C0D"/>
    <w:rsid w:val="00650211"/>
    <w:rsid w:val="00652D0A"/>
    <w:rsid w:val="00653287"/>
    <w:rsid w:val="00662BB6"/>
    <w:rsid w:val="00667AE6"/>
    <w:rsid w:val="00671B51"/>
    <w:rsid w:val="0067362F"/>
    <w:rsid w:val="00674ABF"/>
    <w:rsid w:val="00675A65"/>
    <w:rsid w:val="00676606"/>
    <w:rsid w:val="00677EDD"/>
    <w:rsid w:val="00684C21"/>
    <w:rsid w:val="00693B55"/>
    <w:rsid w:val="006966BF"/>
    <w:rsid w:val="006A0566"/>
    <w:rsid w:val="006A2530"/>
    <w:rsid w:val="006A702B"/>
    <w:rsid w:val="006C0245"/>
    <w:rsid w:val="006C3589"/>
    <w:rsid w:val="006C5318"/>
    <w:rsid w:val="006D37AF"/>
    <w:rsid w:val="006D43CA"/>
    <w:rsid w:val="006D51D0"/>
    <w:rsid w:val="006D5FB9"/>
    <w:rsid w:val="006D658E"/>
    <w:rsid w:val="006E564B"/>
    <w:rsid w:val="006E6E13"/>
    <w:rsid w:val="006E7191"/>
    <w:rsid w:val="006F46E6"/>
    <w:rsid w:val="00700060"/>
    <w:rsid w:val="00703577"/>
    <w:rsid w:val="00705894"/>
    <w:rsid w:val="00711A89"/>
    <w:rsid w:val="00711DB5"/>
    <w:rsid w:val="00717E57"/>
    <w:rsid w:val="00721902"/>
    <w:rsid w:val="0072632A"/>
    <w:rsid w:val="007327D5"/>
    <w:rsid w:val="00742AAB"/>
    <w:rsid w:val="007453DE"/>
    <w:rsid w:val="00746EE2"/>
    <w:rsid w:val="00747409"/>
    <w:rsid w:val="00752DA2"/>
    <w:rsid w:val="00752DB3"/>
    <w:rsid w:val="00754D86"/>
    <w:rsid w:val="007629C8"/>
    <w:rsid w:val="00766804"/>
    <w:rsid w:val="0077047D"/>
    <w:rsid w:val="00770DBF"/>
    <w:rsid w:val="0077130F"/>
    <w:rsid w:val="007762F3"/>
    <w:rsid w:val="0078426A"/>
    <w:rsid w:val="007854DC"/>
    <w:rsid w:val="00793101"/>
    <w:rsid w:val="00797DB4"/>
    <w:rsid w:val="00797E9D"/>
    <w:rsid w:val="007B6BA5"/>
    <w:rsid w:val="007C16A1"/>
    <w:rsid w:val="007C1FF5"/>
    <w:rsid w:val="007C3390"/>
    <w:rsid w:val="007C4F4B"/>
    <w:rsid w:val="007C6D2F"/>
    <w:rsid w:val="007D2FCA"/>
    <w:rsid w:val="007D3AD4"/>
    <w:rsid w:val="007E01E9"/>
    <w:rsid w:val="007E63F3"/>
    <w:rsid w:val="007F6611"/>
    <w:rsid w:val="007F6F58"/>
    <w:rsid w:val="007F731A"/>
    <w:rsid w:val="00801054"/>
    <w:rsid w:val="00801A45"/>
    <w:rsid w:val="0080631D"/>
    <w:rsid w:val="00811920"/>
    <w:rsid w:val="0081321B"/>
    <w:rsid w:val="00815AD0"/>
    <w:rsid w:val="00815EDB"/>
    <w:rsid w:val="00822330"/>
    <w:rsid w:val="008242D7"/>
    <w:rsid w:val="008257B1"/>
    <w:rsid w:val="0082665E"/>
    <w:rsid w:val="00826FFF"/>
    <w:rsid w:val="00830393"/>
    <w:rsid w:val="0083113B"/>
    <w:rsid w:val="00832334"/>
    <w:rsid w:val="0083403F"/>
    <w:rsid w:val="00843725"/>
    <w:rsid w:val="00843767"/>
    <w:rsid w:val="00856D06"/>
    <w:rsid w:val="008679D9"/>
    <w:rsid w:val="00880707"/>
    <w:rsid w:val="00884CBE"/>
    <w:rsid w:val="008878DE"/>
    <w:rsid w:val="00892FED"/>
    <w:rsid w:val="008979B1"/>
    <w:rsid w:val="008A1ED5"/>
    <w:rsid w:val="008A69BA"/>
    <w:rsid w:val="008A6B25"/>
    <w:rsid w:val="008A6C4F"/>
    <w:rsid w:val="008B0F21"/>
    <w:rsid w:val="008B2335"/>
    <w:rsid w:val="008B2E36"/>
    <w:rsid w:val="008D0AFE"/>
    <w:rsid w:val="008D2063"/>
    <w:rsid w:val="008E0678"/>
    <w:rsid w:val="008E3F6D"/>
    <w:rsid w:val="008E4E38"/>
    <w:rsid w:val="008F0A58"/>
    <w:rsid w:val="008F31D2"/>
    <w:rsid w:val="008F38FC"/>
    <w:rsid w:val="008F63A9"/>
    <w:rsid w:val="009102C0"/>
    <w:rsid w:val="00915EF6"/>
    <w:rsid w:val="009203EE"/>
    <w:rsid w:val="0092041B"/>
    <w:rsid w:val="009223CA"/>
    <w:rsid w:val="009259B9"/>
    <w:rsid w:val="00940F93"/>
    <w:rsid w:val="009448C3"/>
    <w:rsid w:val="009472FC"/>
    <w:rsid w:val="009526EE"/>
    <w:rsid w:val="00973316"/>
    <w:rsid w:val="0097547D"/>
    <w:rsid w:val="009760F3"/>
    <w:rsid w:val="00976CFB"/>
    <w:rsid w:val="00977757"/>
    <w:rsid w:val="00986BDD"/>
    <w:rsid w:val="00992569"/>
    <w:rsid w:val="00996054"/>
    <w:rsid w:val="00997FB7"/>
    <w:rsid w:val="009A07FD"/>
    <w:rsid w:val="009A0830"/>
    <w:rsid w:val="009A0E8D"/>
    <w:rsid w:val="009A1E34"/>
    <w:rsid w:val="009A246F"/>
    <w:rsid w:val="009B26E7"/>
    <w:rsid w:val="009B39BE"/>
    <w:rsid w:val="009B64BB"/>
    <w:rsid w:val="009C14DC"/>
    <w:rsid w:val="009C76ED"/>
    <w:rsid w:val="009D020E"/>
    <w:rsid w:val="009D499F"/>
    <w:rsid w:val="009D4BD8"/>
    <w:rsid w:val="009E7C88"/>
    <w:rsid w:val="009E7CC0"/>
    <w:rsid w:val="009F453C"/>
    <w:rsid w:val="00A00697"/>
    <w:rsid w:val="00A00A3F"/>
    <w:rsid w:val="00A01489"/>
    <w:rsid w:val="00A10211"/>
    <w:rsid w:val="00A14268"/>
    <w:rsid w:val="00A17909"/>
    <w:rsid w:val="00A3026E"/>
    <w:rsid w:val="00A338F1"/>
    <w:rsid w:val="00A3434C"/>
    <w:rsid w:val="00A35BE0"/>
    <w:rsid w:val="00A37133"/>
    <w:rsid w:val="00A432C2"/>
    <w:rsid w:val="00A54440"/>
    <w:rsid w:val="00A574E5"/>
    <w:rsid w:val="00A6129C"/>
    <w:rsid w:val="00A64CBE"/>
    <w:rsid w:val="00A65810"/>
    <w:rsid w:val="00A7005D"/>
    <w:rsid w:val="00A724F8"/>
    <w:rsid w:val="00A72F22"/>
    <w:rsid w:val="00A7360F"/>
    <w:rsid w:val="00A748A6"/>
    <w:rsid w:val="00A769F4"/>
    <w:rsid w:val="00A776B4"/>
    <w:rsid w:val="00A92E14"/>
    <w:rsid w:val="00A94361"/>
    <w:rsid w:val="00AA293C"/>
    <w:rsid w:val="00AB0BA7"/>
    <w:rsid w:val="00AB28A7"/>
    <w:rsid w:val="00AB4464"/>
    <w:rsid w:val="00AD2853"/>
    <w:rsid w:val="00AD3AA8"/>
    <w:rsid w:val="00AE0722"/>
    <w:rsid w:val="00AE191A"/>
    <w:rsid w:val="00AE40B3"/>
    <w:rsid w:val="00B041DA"/>
    <w:rsid w:val="00B229B6"/>
    <w:rsid w:val="00B30179"/>
    <w:rsid w:val="00B33CB8"/>
    <w:rsid w:val="00B35BF9"/>
    <w:rsid w:val="00B421C1"/>
    <w:rsid w:val="00B44F40"/>
    <w:rsid w:val="00B45692"/>
    <w:rsid w:val="00B45D7E"/>
    <w:rsid w:val="00B46A87"/>
    <w:rsid w:val="00B50AB7"/>
    <w:rsid w:val="00B53C21"/>
    <w:rsid w:val="00B55C71"/>
    <w:rsid w:val="00B56E4A"/>
    <w:rsid w:val="00B56E9C"/>
    <w:rsid w:val="00B64B1F"/>
    <w:rsid w:val="00B6553F"/>
    <w:rsid w:val="00B65B23"/>
    <w:rsid w:val="00B75552"/>
    <w:rsid w:val="00B77D05"/>
    <w:rsid w:val="00B81206"/>
    <w:rsid w:val="00B81E12"/>
    <w:rsid w:val="00BA36D9"/>
    <w:rsid w:val="00BA3C21"/>
    <w:rsid w:val="00BB12C5"/>
    <w:rsid w:val="00BB767C"/>
    <w:rsid w:val="00BB7F16"/>
    <w:rsid w:val="00BC0303"/>
    <w:rsid w:val="00BC3FA0"/>
    <w:rsid w:val="00BC74E9"/>
    <w:rsid w:val="00BD7D56"/>
    <w:rsid w:val="00BE176B"/>
    <w:rsid w:val="00BF5C0B"/>
    <w:rsid w:val="00BF6579"/>
    <w:rsid w:val="00BF68A8"/>
    <w:rsid w:val="00C06E67"/>
    <w:rsid w:val="00C11A03"/>
    <w:rsid w:val="00C12E38"/>
    <w:rsid w:val="00C22C0C"/>
    <w:rsid w:val="00C22E3E"/>
    <w:rsid w:val="00C4527F"/>
    <w:rsid w:val="00C463DD"/>
    <w:rsid w:val="00C4724C"/>
    <w:rsid w:val="00C47ADA"/>
    <w:rsid w:val="00C629A0"/>
    <w:rsid w:val="00C64629"/>
    <w:rsid w:val="00C71E8C"/>
    <w:rsid w:val="00C745C3"/>
    <w:rsid w:val="00C755BC"/>
    <w:rsid w:val="00C91B43"/>
    <w:rsid w:val="00C96DF2"/>
    <w:rsid w:val="00CA5004"/>
    <w:rsid w:val="00CB3E03"/>
    <w:rsid w:val="00CB4C05"/>
    <w:rsid w:val="00CB6EED"/>
    <w:rsid w:val="00CC1997"/>
    <w:rsid w:val="00CC3B62"/>
    <w:rsid w:val="00CC7045"/>
    <w:rsid w:val="00CD18A2"/>
    <w:rsid w:val="00CD2692"/>
    <w:rsid w:val="00CD4AA6"/>
    <w:rsid w:val="00CD6AC8"/>
    <w:rsid w:val="00CE4A8F"/>
    <w:rsid w:val="00CF6C68"/>
    <w:rsid w:val="00D053D1"/>
    <w:rsid w:val="00D2031B"/>
    <w:rsid w:val="00D248B6"/>
    <w:rsid w:val="00D25FE2"/>
    <w:rsid w:val="00D26E07"/>
    <w:rsid w:val="00D27D14"/>
    <w:rsid w:val="00D43252"/>
    <w:rsid w:val="00D47624"/>
    <w:rsid w:val="00D47EEA"/>
    <w:rsid w:val="00D51ABC"/>
    <w:rsid w:val="00D51E94"/>
    <w:rsid w:val="00D54EC8"/>
    <w:rsid w:val="00D54F90"/>
    <w:rsid w:val="00D57758"/>
    <w:rsid w:val="00D621C7"/>
    <w:rsid w:val="00D7659B"/>
    <w:rsid w:val="00D773DF"/>
    <w:rsid w:val="00D82FBD"/>
    <w:rsid w:val="00D90252"/>
    <w:rsid w:val="00D95303"/>
    <w:rsid w:val="00D978C6"/>
    <w:rsid w:val="00DA3C1C"/>
    <w:rsid w:val="00DB211C"/>
    <w:rsid w:val="00DB340D"/>
    <w:rsid w:val="00DB5652"/>
    <w:rsid w:val="00DC6B1E"/>
    <w:rsid w:val="00DC6D39"/>
    <w:rsid w:val="00E046DF"/>
    <w:rsid w:val="00E071D4"/>
    <w:rsid w:val="00E1152D"/>
    <w:rsid w:val="00E12FF6"/>
    <w:rsid w:val="00E14CAF"/>
    <w:rsid w:val="00E22B0C"/>
    <w:rsid w:val="00E247FE"/>
    <w:rsid w:val="00E27346"/>
    <w:rsid w:val="00E3564B"/>
    <w:rsid w:val="00E3612C"/>
    <w:rsid w:val="00E40A45"/>
    <w:rsid w:val="00E41ACB"/>
    <w:rsid w:val="00E448BF"/>
    <w:rsid w:val="00E513D0"/>
    <w:rsid w:val="00E550A8"/>
    <w:rsid w:val="00E554F5"/>
    <w:rsid w:val="00E560CA"/>
    <w:rsid w:val="00E6112D"/>
    <w:rsid w:val="00E61319"/>
    <w:rsid w:val="00E6775A"/>
    <w:rsid w:val="00E700EA"/>
    <w:rsid w:val="00E71BC8"/>
    <w:rsid w:val="00E7260F"/>
    <w:rsid w:val="00E73948"/>
    <w:rsid w:val="00E73F5D"/>
    <w:rsid w:val="00E754EB"/>
    <w:rsid w:val="00E75D76"/>
    <w:rsid w:val="00E77A8E"/>
    <w:rsid w:val="00E77CA8"/>
    <w:rsid w:val="00E77E4E"/>
    <w:rsid w:val="00E87F0E"/>
    <w:rsid w:val="00E96630"/>
    <w:rsid w:val="00EA2A77"/>
    <w:rsid w:val="00EA3AE8"/>
    <w:rsid w:val="00EA67C7"/>
    <w:rsid w:val="00EB0736"/>
    <w:rsid w:val="00EB7139"/>
    <w:rsid w:val="00EC1A02"/>
    <w:rsid w:val="00EC6063"/>
    <w:rsid w:val="00ED316E"/>
    <w:rsid w:val="00ED4205"/>
    <w:rsid w:val="00ED5BB3"/>
    <w:rsid w:val="00ED7A2A"/>
    <w:rsid w:val="00EF0871"/>
    <w:rsid w:val="00EF1D7F"/>
    <w:rsid w:val="00EF62FD"/>
    <w:rsid w:val="00EF7D78"/>
    <w:rsid w:val="00F16389"/>
    <w:rsid w:val="00F31E5F"/>
    <w:rsid w:val="00F3452C"/>
    <w:rsid w:val="00F471C0"/>
    <w:rsid w:val="00F474AB"/>
    <w:rsid w:val="00F6100A"/>
    <w:rsid w:val="00F6241E"/>
    <w:rsid w:val="00F81704"/>
    <w:rsid w:val="00F818C3"/>
    <w:rsid w:val="00F86E63"/>
    <w:rsid w:val="00F93781"/>
    <w:rsid w:val="00F95AB8"/>
    <w:rsid w:val="00FA732B"/>
    <w:rsid w:val="00FB613B"/>
    <w:rsid w:val="00FC4D29"/>
    <w:rsid w:val="00FC68B7"/>
    <w:rsid w:val="00FC6DB5"/>
    <w:rsid w:val="00FD3F98"/>
    <w:rsid w:val="00FE0534"/>
    <w:rsid w:val="00FE106A"/>
    <w:rsid w:val="00FE17B8"/>
    <w:rsid w:val="00FE7450"/>
    <w:rsid w:val="00FF145D"/>
    <w:rsid w:val="00FF26AA"/>
    <w:rsid w:val="00FF5753"/>
    <w:rsid w:val="00FF7D02"/>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F29497"/>
  <w15:chartTrackingRefBased/>
  <w15:docId w15:val="{FEFAF123-363F-4F64-973C-2D7202189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foot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qFormat/>
    <w:rsid w:val="000646F4"/>
    <w:pPr>
      <w:spacing w:line="240" w:lineRule="auto"/>
      <w:outlineLvl w:val="1"/>
    </w:pPr>
  </w:style>
  <w:style w:type="paragraph" w:styleId="Heading3">
    <w:name w:val="heading 3"/>
    <w:basedOn w:val="Normal"/>
    <w:next w:val="Normal"/>
    <w:qFormat/>
    <w:rsid w:val="000646F4"/>
    <w:pPr>
      <w:spacing w:line="240" w:lineRule="auto"/>
      <w:outlineLvl w:val="2"/>
    </w:pPr>
  </w:style>
  <w:style w:type="paragraph" w:styleId="Heading4">
    <w:name w:val="heading 4"/>
    <w:basedOn w:val="Normal"/>
    <w:next w:val="Normal"/>
    <w:qFormat/>
    <w:rsid w:val="000646F4"/>
    <w:pPr>
      <w:spacing w:line="240" w:lineRule="auto"/>
      <w:outlineLvl w:val="3"/>
    </w:p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semiHidden/>
    <w:rPr>
      <w:rFonts w:cs="Courier New"/>
    </w:rPr>
  </w:style>
  <w:style w:type="paragraph" w:styleId="BodyText">
    <w:name w:val="Body Text"/>
    <w:basedOn w:val="Normal"/>
    <w:next w:val="Normal"/>
    <w:semiHidden/>
  </w:style>
  <w:style w:type="paragraph" w:styleId="BodyTextIndent">
    <w:name w:val="Body Text Indent"/>
    <w:basedOn w:val="Normal"/>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5_G_6"/>
    <w:basedOn w:val="Normal"/>
    <w:link w:val="FootnoteTextChar"/>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semiHidden/>
    <w:rsid w:val="008A6C4F"/>
    <w:pPr>
      <w:spacing w:after="120" w:line="480" w:lineRule="auto"/>
      <w:ind w:left="283"/>
    </w:pPr>
  </w:style>
  <w:style w:type="paragraph" w:styleId="BodyTextIndent3">
    <w:name w:val="Body Text Indent 3"/>
    <w:basedOn w:val="Normal"/>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qFormat/>
    <w:rsid w:val="000646F4"/>
    <w:pPr>
      <w:spacing w:line="240" w:lineRule="auto"/>
    </w:pPr>
    <w:rPr>
      <w:sz w:val="16"/>
    </w:rPr>
  </w:style>
  <w:style w:type="paragraph" w:styleId="Header">
    <w:name w:val="header"/>
    <w:aliases w:val="6_G"/>
    <w:basedOn w:val="Normal"/>
    <w:qFormat/>
    <w:rsid w:val="000646F4"/>
    <w:pPr>
      <w:pBdr>
        <w:bottom w:val="single" w:sz="4" w:space="4" w:color="auto"/>
      </w:pBdr>
      <w:spacing w:line="240" w:lineRule="auto"/>
    </w:pPr>
    <w:rPr>
      <w:b/>
      <w:sz w:val="18"/>
    </w:rPr>
  </w:style>
  <w:style w:type="character" w:customStyle="1" w:styleId="FootnoteTextChar">
    <w:name w:val="Footnote Text Char"/>
    <w:aliases w:val="5_G Char,PP Char,5_G_6 Char"/>
    <w:link w:val="FootnoteText"/>
    <w:locked/>
    <w:rsid w:val="000002E7"/>
    <w:rPr>
      <w:sz w:val="18"/>
      <w:lang w:val="en-GB" w:eastAsia="en-US" w:bidi="ar-SA"/>
    </w:rPr>
  </w:style>
  <w:style w:type="character" w:customStyle="1" w:styleId="H23GChar">
    <w:name w:val="_ H_2/3_G Char"/>
    <w:link w:val="H23G"/>
    <w:rsid w:val="000002E7"/>
    <w:rPr>
      <w:b/>
      <w:lang w:val="en-GB" w:eastAsia="en-US" w:bidi="ar-SA"/>
    </w:rPr>
  </w:style>
  <w:style w:type="character" w:customStyle="1" w:styleId="Heading1Char">
    <w:name w:val="Heading 1 Char"/>
    <w:aliases w:val="Table_G Char"/>
    <w:link w:val="Heading1"/>
    <w:rsid w:val="00E87F0E"/>
    <w:rPr>
      <w:lang w:val="en-GB" w:eastAsia="en-US" w:bidi="ar-SA"/>
    </w:rPr>
  </w:style>
  <w:style w:type="paragraph" w:styleId="BalloonText">
    <w:name w:val="Balloon Text"/>
    <w:basedOn w:val="Normal"/>
    <w:semiHidden/>
    <w:rsid w:val="005C5F0E"/>
    <w:rPr>
      <w:rFonts w:ascii="Tahoma" w:hAnsi="Tahoma" w:cs="Tahoma"/>
      <w:sz w:val="16"/>
      <w:szCs w:val="16"/>
    </w:rPr>
  </w:style>
  <w:style w:type="character" w:customStyle="1" w:styleId="HChGChar">
    <w:name w:val="_ H _Ch_G Char"/>
    <w:link w:val="HChG"/>
    <w:rsid w:val="00A17909"/>
    <w:rPr>
      <w:b/>
      <w:sz w:val="28"/>
      <w:lang w:eastAsia="en-US"/>
    </w:rPr>
  </w:style>
  <w:style w:type="paragraph" w:styleId="Revision">
    <w:name w:val="Revision"/>
    <w:hidden/>
    <w:uiPriority w:val="99"/>
    <w:semiHidden/>
    <w:rsid w:val="0055154A"/>
    <w:rPr>
      <w:lang w:eastAsia="en-US"/>
    </w:rPr>
  </w:style>
  <w:style w:type="paragraph" w:styleId="CommentSubject">
    <w:name w:val="annotation subject"/>
    <w:basedOn w:val="CommentText"/>
    <w:next w:val="CommentText"/>
    <w:link w:val="CommentSubjectChar"/>
    <w:rsid w:val="00331AD4"/>
    <w:pPr>
      <w:spacing w:line="240" w:lineRule="auto"/>
    </w:pPr>
    <w:rPr>
      <w:b/>
      <w:bCs/>
    </w:rPr>
  </w:style>
  <w:style w:type="character" w:customStyle="1" w:styleId="CommentTextChar">
    <w:name w:val="Comment Text Char"/>
    <w:basedOn w:val="DefaultParagraphFont"/>
    <w:link w:val="CommentText"/>
    <w:semiHidden/>
    <w:rsid w:val="00331AD4"/>
    <w:rPr>
      <w:lang w:eastAsia="en-US"/>
    </w:rPr>
  </w:style>
  <w:style w:type="character" w:customStyle="1" w:styleId="CommentSubjectChar">
    <w:name w:val="Comment Subject Char"/>
    <w:basedOn w:val="CommentTextChar"/>
    <w:link w:val="CommentSubject"/>
    <w:rsid w:val="00331AD4"/>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chramm\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Historical_x0020_Importance xmlns="15ff3d39-6e7b-4d70-9b7c-8d9fe85d0f29">false</Historical_x0020_Importance>
    <Security_x0020_Classification xmlns="15ff3d39-6e7b-4d70-9b7c-8d9fe85d0f29">Official</Security_x0020_Classification>
    <dlc_EmailTo xmlns="15ff3d39-6e7b-4d70-9b7c-8d9fe85d0f29" xsi:nil="true"/>
    <TaxCatchAll xmlns="15ff3d39-6e7b-4d70-9b7c-8d9fe85d0f29" xsi:nil="true"/>
    <d28f1dd39ca44d93a9ba0d339cd2cfbc xmlns="4fea251c-3bdd-4d50-962b-ffa2ae250ba0">
      <Terms xmlns="http://schemas.microsoft.com/office/infopath/2007/PartnerControls"/>
    </d28f1dd39ca44d93a9ba0d339cd2cfbc>
    <dlc_EmailSubject xmlns="15ff3d39-6e7b-4d70-9b7c-8d9fe85d0f29" xsi:nil="true"/>
    <n30081d4a6394f3798cc88be69ab51c8 xmlns="4fea251c-3bdd-4d50-962b-ffa2ae250ba0">
      <Terms xmlns="http://schemas.microsoft.com/office/infopath/2007/PartnerControls"/>
    </n30081d4a6394f3798cc88be69ab51c8>
    <dlc_EmailCC xmlns="15ff3d39-6e7b-4d70-9b7c-8d9fe85d0f29" xsi:nil="true"/>
    <dlc_EmailBCC xmlns="15ff3d39-6e7b-4d70-9b7c-8d9fe85d0f29" xsi:nil="true"/>
    <dlc_EmailFrom xmlns="15ff3d39-6e7b-4d70-9b7c-8d9fe85d0f29" xsi:nil="true"/>
    <dlc_EmailReceivedUTC xmlns="15ff3d39-6e7b-4d70-9b7c-8d9fe85d0f29" xsi:nil="true"/>
    <dlc_EmailSentUTC xmlns="15ff3d39-6e7b-4d70-9b7c-8d9fe85d0f2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5" ma:contentTypeDescription="Create a new document." ma:contentTypeScope="" ma:versionID="84d5ba2eb523a36b847762bfdeb2a280">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d0893bdb1d677b65a504f6cc9bfe0282"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EAA816-F1CF-43D4-A06F-E68F10C12610}">
  <ds:schemaRefs>
    <ds:schemaRef ds:uri="http://schemas.microsoft.com/sharepoint/v3/contenttype/forms"/>
  </ds:schemaRefs>
</ds:datastoreItem>
</file>

<file path=customXml/itemProps2.xml><?xml version="1.0" encoding="utf-8"?>
<ds:datastoreItem xmlns:ds="http://schemas.openxmlformats.org/officeDocument/2006/customXml" ds:itemID="{7B6EDE66-0683-4518-9ADB-75885E130167}">
  <ds:schemaRefs>
    <ds:schemaRef ds:uri="http://schemas.microsoft.com/office/2006/metadata/properties"/>
    <ds:schemaRef ds:uri="http://schemas.microsoft.com/office/infopath/2007/PartnerControls"/>
    <ds:schemaRef ds:uri="15ff3d39-6e7b-4d70-9b7c-8d9fe85d0f29"/>
    <ds:schemaRef ds:uri="4fea251c-3bdd-4d50-962b-ffa2ae250ba0"/>
  </ds:schemaRefs>
</ds:datastoreItem>
</file>

<file path=customXml/itemProps3.xml><?xml version="1.0" encoding="utf-8"?>
<ds:datastoreItem xmlns:ds="http://schemas.openxmlformats.org/officeDocument/2006/customXml" ds:itemID="{A8790FAB-0F21-4DB3-A97E-4A5171C4A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89B74FD-F276-4032-B620-F82F6CFF5836}">
  <ds:schemaRefs>
    <ds:schemaRef ds:uri="http://schemas.openxmlformats.org/officeDocument/2006/bibliography"/>
  </ds:schemaRefs>
</ds:datastoreItem>
</file>

<file path=docMetadata/LabelInfo.xml><?xml version="1.0" encoding="utf-8"?>
<clbl:labelList xmlns:clbl="http://schemas.microsoft.com/office/2020/mipLabelMetadata">
  <clbl:label id="{28b782fb-41e1-48ea-bfc3-ad7558ce7136}" enabled="0" method="" siteId="{28b782fb-41e1-48ea-bfc3-ad7558ce7136}" removed="1"/>
  <clbl:label id="{55da706b-7baf-417f-824a-8d6d03ee3e01}" enabled="1" method="Privileged" siteId="{7bed5601-97bf-4483-9b1a-0307a2fd81b2}" removed="0"/>
</clbl:labelList>
</file>

<file path=docProps/app.xml><?xml version="1.0" encoding="utf-8"?>
<Properties xmlns="http://schemas.openxmlformats.org/officeDocument/2006/extended-properties" xmlns:vt="http://schemas.openxmlformats.org/officeDocument/2006/docPropsVTypes">
  <Template>TRANS_WP29_2009_E</Template>
  <TotalTime>10</TotalTime>
  <Pages>8</Pages>
  <Words>1825</Words>
  <Characters>10403</Characters>
  <Application>Microsoft Office Word</Application>
  <DocSecurity>0</DocSecurity>
  <Lines>86</Lines>
  <Paragraphs>24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United Nations</vt:lpstr>
      <vt:lpstr>United Nations</vt:lpstr>
    </vt:vector>
  </TitlesOfParts>
  <Company>CSD</Company>
  <LinksUpToDate>false</LinksUpToDate>
  <CharactersWithSpaces>12204</CharactersWithSpaces>
  <SharedDoc>false</SharedDoc>
  <HLinks>
    <vt:vector size="36" baseType="variant">
      <vt:variant>
        <vt:i4>5767187</vt:i4>
      </vt:variant>
      <vt:variant>
        <vt:i4>15</vt:i4>
      </vt:variant>
      <vt:variant>
        <vt:i4>0</vt:i4>
      </vt:variant>
      <vt:variant>
        <vt:i4>5</vt:i4>
      </vt:variant>
      <vt:variant>
        <vt:lpwstr>http://dd.dgacm.org/editorialmanual/</vt:lpwstr>
      </vt:variant>
      <vt:variant>
        <vt:lpwstr/>
      </vt:variant>
      <vt:variant>
        <vt:i4>5308438</vt:i4>
      </vt:variant>
      <vt:variant>
        <vt:i4>12</vt:i4>
      </vt:variant>
      <vt:variant>
        <vt:i4>0</vt:i4>
      </vt:variant>
      <vt:variant>
        <vt:i4>5</vt:i4>
      </vt:variant>
      <vt:variant>
        <vt:lpwstr>http://www.unece.org/trans/main/welcwp29.htm</vt:lpwstr>
      </vt:variant>
      <vt:variant>
        <vt:lpwstr/>
      </vt:variant>
      <vt:variant>
        <vt:i4>6750290</vt:i4>
      </vt:variant>
      <vt:variant>
        <vt:i4>9</vt:i4>
      </vt:variant>
      <vt:variant>
        <vt:i4>0</vt:i4>
      </vt:variant>
      <vt:variant>
        <vt:i4>5</vt:i4>
      </vt:variant>
      <vt:variant>
        <vt:lpwstr>mailto:grsp@unece.org</vt:lpwstr>
      </vt:variant>
      <vt:variant>
        <vt:lpwstr/>
      </vt:variant>
      <vt:variant>
        <vt:i4>6684740</vt:i4>
      </vt:variant>
      <vt:variant>
        <vt:i4>6</vt:i4>
      </vt:variant>
      <vt:variant>
        <vt:i4>0</vt:i4>
      </vt:variant>
      <vt:variant>
        <vt:i4>5</vt:i4>
      </vt:variant>
      <vt:variant>
        <vt:lpwstr>mailto:grrf@unece.org</vt:lpwstr>
      </vt:variant>
      <vt:variant>
        <vt:lpwstr/>
      </vt:variant>
      <vt:variant>
        <vt:i4>1703977</vt:i4>
      </vt:variant>
      <vt:variant>
        <vt:i4>3</vt:i4>
      </vt:variant>
      <vt:variant>
        <vt:i4>0</vt:i4>
      </vt:variant>
      <vt:variant>
        <vt:i4>5</vt:i4>
      </vt:variant>
      <vt:variant>
        <vt:lpwstr>mailto:grb@unece.org</vt:lpwstr>
      </vt:variant>
      <vt:variant>
        <vt:lpwstr/>
      </vt:variant>
      <vt:variant>
        <vt:i4>5767187</vt:i4>
      </vt:variant>
      <vt:variant>
        <vt:i4>0</vt:i4>
      </vt:variant>
      <vt:variant>
        <vt:i4>0</vt:i4>
      </vt:variant>
      <vt:variant>
        <vt:i4>5</vt:i4>
      </vt:variant>
      <vt:variant>
        <vt:lpwstr>http://dd.dgacm.org/editorialmanual/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subject/>
  <dc:creator>Schramm</dc:creator>
  <cp:keywords/>
  <dc:description/>
  <cp:lastModifiedBy>Douglas Hannah</cp:lastModifiedBy>
  <cp:revision>3</cp:revision>
  <cp:lastPrinted>2010-10-27T14:11:00Z</cp:lastPrinted>
  <dcterms:created xsi:type="dcterms:W3CDTF">2024-10-11T07:45:00Z</dcterms:created>
  <dcterms:modified xsi:type="dcterms:W3CDTF">2024-10-11T07:52:00Z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25ca717-11da-4935-b601-f527b9741f2e_Enabled">
    <vt:lpwstr>true</vt:lpwstr>
  </property>
  <property fmtid="{D5CDD505-2E9C-101B-9397-08002B2CF9AE}" pid="3" name="MSIP_Label_725ca717-11da-4935-b601-f527b9741f2e_SetDate">
    <vt:lpwstr>2024-07-03T08:06:09Z</vt:lpwstr>
  </property>
  <property fmtid="{D5CDD505-2E9C-101B-9397-08002B2CF9AE}" pid="4" name="MSIP_Label_725ca717-11da-4935-b601-f527b9741f2e_Method">
    <vt:lpwstr>Standard</vt:lpwstr>
  </property>
  <property fmtid="{D5CDD505-2E9C-101B-9397-08002B2CF9AE}" pid="5" name="MSIP_Label_725ca717-11da-4935-b601-f527b9741f2e_Name">
    <vt:lpwstr>C2 - Internal</vt:lpwstr>
  </property>
  <property fmtid="{D5CDD505-2E9C-101B-9397-08002B2CF9AE}" pid="6" name="MSIP_Label_725ca717-11da-4935-b601-f527b9741f2e_SiteId">
    <vt:lpwstr>d852d5cd-724c-4128-8812-ffa5db3f8507</vt:lpwstr>
  </property>
  <property fmtid="{D5CDD505-2E9C-101B-9397-08002B2CF9AE}" pid="7" name="MSIP_Label_725ca717-11da-4935-b601-f527b9741f2e_ActionId">
    <vt:lpwstr>6d714593-588c-469c-aba1-ef276a9c3b98</vt:lpwstr>
  </property>
  <property fmtid="{D5CDD505-2E9C-101B-9397-08002B2CF9AE}" pid="8" name="MSIP_Label_725ca717-11da-4935-b601-f527b9741f2e_ContentBits">
    <vt:lpwstr>0</vt:lpwstr>
  </property>
  <property fmtid="{D5CDD505-2E9C-101B-9397-08002B2CF9AE}" pid="9" name="ContentTypeId">
    <vt:lpwstr>0x010100E0F2F1CFEC9AF84380787CDB9135F4CD</vt:lpwstr>
  </property>
</Properties>
</file>